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41CB6265" w:rsidR="008B3792" w:rsidRPr="00CD4C78" w:rsidRDefault="006079B9" w:rsidP="004F6D0C">
                  <w:pPr>
                    <w:pStyle w:val="T2"/>
                  </w:pPr>
                  <w:r>
                    <w:rPr>
                      <w:lang w:eastAsia="ko-KR"/>
                    </w:rPr>
                    <w:t>D3.0 Comment Resolution</w:t>
                  </w:r>
                  <w:r w:rsidR="00B4521B">
                    <w:rPr>
                      <w:lang w:eastAsia="ko-KR"/>
                    </w:rPr>
                    <w:t xml:space="preserve"> – Part </w:t>
                  </w:r>
                  <w:r w:rsidR="00A82A7D">
                    <w:rPr>
                      <w:lang w:eastAsia="ko-KR"/>
                    </w:rPr>
                    <w:t>3</w:t>
                  </w:r>
                </w:p>
              </w:tc>
            </w:tr>
            <w:tr w:rsidR="008B3792" w:rsidRPr="00CD4C78" w14:paraId="0E8556E7" w14:textId="77777777" w:rsidTr="00CA6092">
              <w:trPr>
                <w:trHeight w:val="359"/>
                <w:jc w:val="center"/>
              </w:trPr>
              <w:tc>
                <w:tcPr>
                  <w:tcW w:w="8698" w:type="dxa"/>
                  <w:gridSpan w:val="5"/>
                  <w:vAlign w:val="center"/>
                </w:tcPr>
                <w:p w14:paraId="3B1ACF09" w14:textId="4BA41DEA" w:rsidR="008B3792" w:rsidRPr="00CD4C78" w:rsidRDefault="008B3792" w:rsidP="003C395D">
                  <w:pPr>
                    <w:pStyle w:val="T2"/>
                    <w:ind w:left="0"/>
                    <w:rPr>
                      <w:b w:val="0"/>
                      <w:sz w:val="20"/>
                    </w:rPr>
                  </w:pPr>
                  <w:r w:rsidRPr="00CD4C78">
                    <w:rPr>
                      <w:sz w:val="20"/>
                    </w:rPr>
                    <w:t>Date:</w:t>
                  </w:r>
                  <w:r w:rsidRPr="00CD4C78">
                    <w:rPr>
                      <w:b w:val="0"/>
                      <w:sz w:val="20"/>
                    </w:rPr>
                    <w:t xml:space="preserve">  201</w:t>
                  </w:r>
                  <w:r w:rsidR="006079B9">
                    <w:rPr>
                      <w:b w:val="0"/>
                      <w:sz w:val="20"/>
                      <w:lang w:eastAsia="ko-KR"/>
                    </w:rPr>
                    <w:t>8</w:t>
                  </w:r>
                  <w:r w:rsidRPr="00CD4C78">
                    <w:rPr>
                      <w:b w:val="0"/>
                      <w:sz w:val="20"/>
                    </w:rPr>
                    <w:t>-</w:t>
                  </w:r>
                  <w:r w:rsidR="00A82A7D">
                    <w:rPr>
                      <w:b w:val="0"/>
                      <w:sz w:val="20"/>
                    </w:rPr>
                    <w:t>11-0</w:t>
                  </w:r>
                  <w:r w:rsidR="0044640F">
                    <w:rPr>
                      <w:b w:val="0"/>
                      <w:sz w:val="20"/>
                    </w:rPr>
                    <w:t>9</w:t>
                  </w:r>
                  <w:bookmarkStart w:id="0" w:name="_GoBack"/>
                  <w:bookmarkEnd w:id="0"/>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77777777" w:rsidR="006910E4" w:rsidRDefault="003C395D"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77777777" w:rsidR="006910E4" w:rsidRDefault="003C395D"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77777777" w:rsidR="006910E4" w:rsidRPr="00CD4C78" w:rsidRDefault="003C395D" w:rsidP="003C395D">
                  <w:pPr>
                    <w:pStyle w:val="T2"/>
                    <w:spacing w:after="0"/>
                    <w:ind w:left="0" w:right="0"/>
                    <w:jc w:val="left"/>
                    <w:rPr>
                      <w:b w:val="0"/>
                      <w:sz w:val="18"/>
                      <w:szCs w:val="18"/>
                      <w:lang w:eastAsia="ko-KR"/>
                    </w:rPr>
                  </w:pPr>
                  <w:r>
                    <w:rPr>
                      <w:b w:val="0"/>
                      <w:sz w:val="18"/>
                      <w:szCs w:val="18"/>
                      <w:lang w:eastAsia="ko-KR"/>
                    </w:rPr>
                    <w:t>youhank@q</w:t>
                  </w:r>
                  <w:r w:rsidR="00213B45">
                    <w:rPr>
                      <w:b w:val="0"/>
                      <w:sz w:val="18"/>
                      <w:szCs w:val="18"/>
                      <w:lang w:eastAsia="ko-KR"/>
                    </w:rPr>
                    <w:t>ti</w:t>
                  </w:r>
                  <w:r>
                    <w:rPr>
                      <w:b w:val="0"/>
                      <w:sz w:val="18"/>
                      <w:szCs w:val="18"/>
                      <w:lang w:eastAsia="ko-KR"/>
                    </w:rPr>
                    <w:t>.qualcomm.com</w:t>
                  </w:r>
                </w:p>
              </w:tc>
            </w:tr>
            <w:tr w:rsidR="006910E4" w:rsidRPr="00CD4C78" w14:paraId="2C082831" w14:textId="77777777" w:rsidTr="00C52B98">
              <w:trPr>
                <w:trHeight w:val="359"/>
                <w:jc w:val="center"/>
              </w:trPr>
              <w:tc>
                <w:tcPr>
                  <w:tcW w:w="1850" w:type="dxa"/>
                  <w:vAlign w:val="center"/>
                </w:tcPr>
                <w:p w14:paraId="032B7D2B" w14:textId="77777777"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77777777"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714F3D92"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the letter ballot on P802.11ax D</w:t>
      </w:r>
      <w:r w:rsidR="006079B9">
        <w:rPr>
          <w:sz w:val="20"/>
          <w:lang w:eastAsia="ko-KR"/>
        </w:rPr>
        <w:t>3</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1373D1D5" w14:textId="2704BF06" w:rsidR="005E768D" w:rsidRDefault="00456C8A" w:rsidP="005E768D">
      <w:r>
        <w:t>17095, 16699, 16025, 15793, 15600, 15601, 16826</w:t>
      </w:r>
    </w:p>
    <w:p w14:paraId="77B132C4" w14:textId="77777777" w:rsidR="00C22150" w:rsidRDefault="00C22150"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1B6F3EFB" w:rsidR="004A3995" w:rsidRDefault="00EF05A7" w:rsidP="004A3995">
      <w:r>
        <w:t>R</w:t>
      </w:r>
      <w:r w:rsidR="004A3995">
        <w:t>0</w:t>
      </w:r>
      <w:r>
        <w:t xml:space="preserve">: </w:t>
      </w:r>
      <w:r w:rsidR="004A3995">
        <w:t>Initial version.</w:t>
      </w:r>
    </w:p>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29E246C" w14:textId="1CCB4AD0" w:rsidR="006E30CE" w:rsidRDefault="006E30CE" w:rsidP="006E30CE">
      <w:pPr>
        <w:pStyle w:val="Heading1"/>
      </w:pPr>
      <w:r>
        <w:lastRenderedPageBreak/>
        <w:t xml:space="preserve">CID </w:t>
      </w:r>
      <w:r w:rsidR="00670F44">
        <w:t>17095</w:t>
      </w:r>
    </w:p>
    <w:p w14:paraId="77E80A7D" w14:textId="77777777" w:rsidR="006E30CE" w:rsidRDefault="006E30CE" w:rsidP="006E30CE">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6E30CE" w:rsidRPr="009522BD" w14:paraId="0923D78A" w14:textId="77777777" w:rsidTr="00443571">
        <w:trPr>
          <w:trHeight w:val="278"/>
        </w:trPr>
        <w:tc>
          <w:tcPr>
            <w:tcW w:w="773" w:type="dxa"/>
            <w:hideMark/>
          </w:tcPr>
          <w:p w14:paraId="1BE753A6"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480D30F"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D2DB26E"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4D22E07B"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E0AA334" w14:textId="77777777" w:rsidR="006E30CE" w:rsidRPr="009522BD" w:rsidRDefault="006E30CE"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70F44" w:rsidRPr="009522BD" w14:paraId="72786501" w14:textId="77777777" w:rsidTr="00443571">
        <w:trPr>
          <w:trHeight w:val="278"/>
        </w:trPr>
        <w:tc>
          <w:tcPr>
            <w:tcW w:w="773" w:type="dxa"/>
          </w:tcPr>
          <w:p w14:paraId="3F106DD9" w14:textId="37163188" w:rsidR="00670F44" w:rsidRDefault="00670F44" w:rsidP="00670F44">
            <w:pPr>
              <w:rPr>
                <w:rFonts w:ascii="Arial" w:eastAsia="Times New Roman" w:hAnsi="Arial" w:cs="Arial"/>
                <w:bCs/>
                <w:sz w:val="20"/>
                <w:lang w:val="en-US" w:eastAsia="ko-KR"/>
              </w:rPr>
            </w:pPr>
            <w:r>
              <w:rPr>
                <w:rFonts w:ascii="Arial" w:eastAsia="Times New Roman" w:hAnsi="Arial" w:cs="Arial"/>
                <w:bCs/>
                <w:sz w:val="20"/>
                <w:lang w:val="en-US" w:eastAsia="ko-KR"/>
              </w:rPr>
              <w:t>17095</w:t>
            </w:r>
          </w:p>
        </w:tc>
        <w:tc>
          <w:tcPr>
            <w:tcW w:w="1217" w:type="dxa"/>
          </w:tcPr>
          <w:p w14:paraId="7452F7D1" w14:textId="26641E94" w:rsidR="00670F44" w:rsidRDefault="00670F44" w:rsidP="00670F44">
            <w:pPr>
              <w:rPr>
                <w:rFonts w:ascii="Arial" w:hAnsi="Arial" w:cs="Arial"/>
                <w:sz w:val="20"/>
              </w:rPr>
            </w:pPr>
            <w:r>
              <w:rPr>
                <w:rFonts w:ascii="Arial" w:hAnsi="Arial" w:cs="Arial"/>
                <w:sz w:val="20"/>
              </w:rPr>
              <w:t>28.3.11.</w:t>
            </w:r>
            <w:r>
              <w:rPr>
                <w:rFonts w:ascii="Arial" w:hAnsi="Arial" w:cs="Arial"/>
                <w:sz w:val="20"/>
              </w:rPr>
              <w:t>5.2</w:t>
            </w:r>
          </w:p>
        </w:tc>
        <w:tc>
          <w:tcPr>
            <w:tcW w:w="1161" w:type="dxa"/>
          </w:tcPr>
          <w:p w14:paraId="2DFA12E6" w14:textId="148FD1F9" w:rsidR="00670F44" w:rsidRDefault="00670F44" w:rsidP="00670F44">
            <w:pPr>
              <w:rPr>
                <w:rFonts w:ascii="Arial" w:eastAsia="Times New Roman" w:hAnsi="Arial" w:cs="Arial"/>
                <w:bCs/>
                <w:sz w:val="20"/>
                <w:lang w:val="en-US" w:eastAsia="ko-KR"/>
              </w:rPr>
            </w:pPr>
            <w:r>
              <w:rPr>
                <w:rFonts w:ascii="Arial" w:eastAsia="Times New Roman" w:hAnsi="Arial" w:cs="Arial"/>
                <w:bCs/>
                <w:sz w:val="20"/>
                <w:lang w:val="en-US" w:eastAsia="ko-KR"/>
              </w:rPr>
              <w:t>518.30</w:t>
            </w:r>
          </w:p>
        </w:tc>
        <w:tc>
          <w:tcPr>
            <w:tcW w:w="3527" w:type="dxa"/>
          </w:tcPr>
          <w:p w14:paraId="6DB3D2B3" w14:textId="08A6D581" w:rsidR="00670F44" w:rsidRDefault="00670F44" w:rsidP="00670F44">
            <w:pPr>
              <w:rPr>
                <w:rFonts w:ascii="Arial" w:hAnsi="Arial" w:cs="Arial"/>
                <w:sz w:val="20"/>
              </w:rPr>
            </w:pPr>
            <w:r>
              <w:rPr>
                <w:rFonts w:ascii="Arial" w:hAnsi="Arial" w:cs="Arial"/>
                <w:sz w:val="20"/>
              </w:rPr>
              <w:t>If an extra OFDM symbol was added due to LDPC extra symbol segment, then the new last OFDM symbol does not have any "data" bits.  So, to say that "last symbol is calculated as NDBPS,last = NDBPS,last,init" seems incorrect.</w:t>
            </w:r>
          </w:p>
        </w:tc>
        <w:tc>
          <w:tcPr>
            <w:tcW w:w="3240" w:type="dxa"/>
          </w:tcPr>
          <w:p w14:paraId="26A7125E" w14:textId="183C3F81" w:rsidR="00670F44" w:rsidRDefault="00670F44" w:rsidP="00670F44">
            <w:pPr>
              <w:rPr>
                <w:rFonts w:ascii="Arial" w:hAnsi="Arial" w:cs="Arial"/>
                <w:sz w:val="20"/>
              </w:rPr>
            </w:pPr>
            <w:r>
              <w:rPr>
                <w:rFonts w:ascii="Arial" w:hAnsi="Arial" w:cs="Arial"/>
                <w:sz w:val="20"/>
              </w:rPr>
              <w:t>Fix the issue identified in the comment.</w:t>
            </w:r>
          </w:p>
        </w:tc>
      </w:tr>
    </w:tbl>
    <w:p w14:paraId="0FC7D4CC" w14:textId="77777777" w:rsidR="006E30CE" w:rsidRDefault="006E30CE" w:rsidP="006E30CE">
      <w:pPr>
        <w:jc w:val="both"/>
        <w:rPr>
          <w:sz w:val="22"/>
          <w:szCs w:val="22"/>
        </w:rPr>
      </w:pPr>
    </w:p>
    <w:p w14:paraId="003B4C49" w14:textId="1DC978B3" w:rsidR="006E30CE" w:rsidRDefault="00670F44" w:rsidP="006E30CE">
      <w:pPr>
        <w:jc w:val="both"/>
        <w:rPr>
          <w:sz w:val="22"/>
          <w:szCs w:val="22"/>
        </w:rPr>
      </w:pPr>
      <w:r>
        <w:rPr>
          <w:b/>
          <w:sz w:val="28"/>
          <w:szCs w:val="22"/>
          <w:u w:val="single"/>
        </w:rPr>
        <w:t>Discussion</w:t>
      </w:r>
    </w:p>
    <w:p w14:paraId="7DEA4C81" w14:textId="77777777" w:rsidR="006E30CE" w:rsidRDefault="006E30CE" w:rsidP="006E30CE">
      <w:pPr>
        <w:jc w:val="both"/>
        <w:rPr>
          <w:sz w:val="22"/>
          <w:szCs w:val="22"/>
        </w:rPr>
      </w:pPr>
    </w:p>
    <w:p w14:paraId="7FE7A3DE" w14:textId="121A2E00" w:rsidR="00670F44" w:rsidRDefault="00670F44" w:rsidP="006E30CE">
      <w:pPr>
        <w:jc w:val="both"/>
        <w:rPr>
          <w:sz w:val="22"/>
          <w:szCs w:val="22"/>
        </w:rPr>
      </w:pPr>
      <w:r>
        <w:rPr>
          <w:sz w:val="22"/>
          <w:szCs w:val="22"/>
        </w:rPr>
        <w:t>The comment is on the following sentence.</w:t>
      </w:r>
    </w:p>
    <w:p w14:paraId="1163740B" w14:textId="77777777" w:rsidR="00670F44" w:rsidRDefault="00670F44" w:rsidP="006E30CE">
      <w:pPr>
        <w:jc w:val="both"/>
        <w:rPr>
          <w:sz w:val="22"/>
          <w:szCs w:val="22"/>
        </w:rPr>
      </w:pPr>
    </w:p>
    <w:p w14:paraId="2085F5B7" w14:textId="55282386" w:rsidR="006E30CE" w:rsidRDefault="006E30CE" w:rsidP="006E30CE">
      <w:pPr>
        <w:jc w:val="both"/>
        <w:rPr>
          <w:sz w:val="22"/>
          <w:szCs w:val="22"/>
        </w:rPr>
      </w:pPr>
      <w:r>
        <w:rPr>
          <w:sz w:val="22"/>
          <w:szCs w:val="22"/>
        </w:rPr>
        <w:t xml:space="preserve">D3.2 </w:t>
      </w:r>
      <w:r w:rsidR="00670F44">
        <w:rPr>
          <w:sz w:val="22"/>
          <w:szCs w:val="22"/>
        </w:rPr>
        <w:t>P537</w:t>
      </w:r>
      <w:r>
        <w:rPr>
          <w:sz w:val="22"/>
          <w:szCs w:val="22"/>
        </w:rPr>
        <w:t>:</w:t>
      </w:r>
    </w:p>
    <w:tbl>
      <w:tblPr>
        <w:tblStyle w:val="TableGrid"/>
        <w:tblW w:w="0" w:type="auto"/>
        <w:tblLook w:val="04A0" w:firstRow="1" w:lastRow="0" w:firstColumn="1" w:lastColumn="0" w:noHBand="0" w:noVBand="1"/>
      </w:tblPr>
      <w:tblGrid>
        <w:gridCol w:w="10080"/>
      </w:tblGrid>
      <w:tr w:rsidR="006E30CE" w14:paraId="29DFCC7C" w14:textId="77777777" w:rsidTr="00443571">
        <w:tc>
          <w:tcPr>
            <w:tcW w:w="10080" w:type="dxa"/>
          </w:tcPr>
          <w:p w14:paraId="4B0AAD09" w14:textId="77777777" w:rsidR="006E30CE" w:rsidRDefault="00670F44" w:rsidP="00443571">
            <w:pPr>
              <w:jc w:val="both"/>
              <w:rPr>
                <w:sz w:val="22"/>
                <w:szCs w:val="22"/>
              </w:rPr>
            </w:pPr>
            <w:r>
              <w:rPr>
                <w:noProof/>
              </w:rPr>
              <w:drawing>
                <wp:inline distT="0" distB="0" distL="0" distR="0" wp14:anchorId="11D6A815" wp14:editId="72FADDE2">
                  <wp:extent cx="6263640" cy="40576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3640" cy="405765"/>
                          </a:xfrm>
                          <a:prstGeom prst="rect">
                            <a:avLst/>
                          </a:prstGeom>
                        </pic:spPr>
                      </pic:pic>
                    </a:graphicData>
                  </a:graphic>
                </wp:inline>
              </w:drawing>
            </w:r>
          </w:p>
          <w:p w14:paraId="4E30314A" w14:textId="1D1F0B8C" w:rsidR="00670F44" w:rsidRDefault="00670F44" w:rsidP="00443571">
            <w:pPr>
              <w:jc w:val="both"/>
              <w:rPr>
                <w:sz w:val="22"/>
                <w:szCs w:val="22"/>
              </w:rPr>
            </w:pPr>
          </w:p>
        </w:tc>
      </w:tr>
    </w:tbl>
    <w:p w14:paraId="09B47A68" w14:textId="77777777" w:rsidR="006E30CE" w:rsidRDefault="006E30CE" w:rsidP="006E30CE">
      <w:pPr>
        <w:jc w:val="both"/>
        <w:rPr>
          <w:sz w:val="22"/>
          <w:szCs w:val="22"/>
        </w:rPr>
      </w:pPr>
    </w:p>
    <w:p w14:paraId="6BC89496" w14:textId="2813F334" w:rsidR="006E30CE" w:rsidRDefault="00670F44" w:rsidP="006E30CE">
      <w:pPr>
        <w:jc w:val="both"/>
        <w:rPr>
          <w:sz w:val="22"/>
          <w:szCs w:val="22"/>
        </w:rPr>
      </w:pPr>
      <w:r>
        <w:rPr>
          <w:sz w:val="22"/>
          <w:szCs w:val="22"/>
        </w:rPr>
        <w:t>Note that N_DBPS,last is not used elsewhere in the draft.  The closest place where it could have been used is in computing the PSDU_LENGTH in Equaiton (28-136), but we are using N_DBPS,last,init there.</w:t>
      </w:r>
    </w:p>
    <w:p w14:paraId="2065DEC5" w14:textId="77777777" w:rsidR="00670F44" w:rsidRDefault="00670F44" w:rsidP="006E30CE">
      <w:pPr>
        <w:jc w:val="both"/>
        <w:rPr>
          <w:sz w:val="22"/>
          <w:szCs w:val="22"/>
        </w:rPr>
      </w:pPr>
    </w:p>
    <w:p w14:paraId="08F93029" w14:textId="7935B257" w:rsidR="006E30CE" w:rsidRDefault="006E30CE" w:rsidP="006E30CE">
      <w:pPr>
        <w:jc w:val="both"/>
        <w:rPr>
          <w:sz w:val="22"/>
          <w:szCs w:val="22"/>
        </w:rPr>
      </w:pPr>
      <w:r>
        <w:rPr>
          <w:sz w:val="22"/>
          <w:szCs w:val="22"/>
        </w:rPr>
        <w:t>D3.2</w:t>
      </w:r>
      <w:r w:rsidR="00670F44">
        <w:rPr>
          <w:sz w:val="22"/>
          <w:szCs w:val="22"/>
        </w:rPr>
        <w:t xml:space="preserve"> P602</w:t>
      </w:r>
      <w:r>
        <w:rPr>
          <w:sz w:val="22"/>
          <w:szCs w:val="22"/>
        </w:rPr>
        <w:t>:</w:t>
      </w:r>
    </w:p>
    <w:tbl>
      <w:tblPr>
        <w:tblStyle w:val="TableGrid"/>
        <w:tblW w:w="0" w:type="auto"/>
        <w:tblLook w:val="04A0" w:firstRow="1" w:lastRow="0" w:firstColumn="1" w:lastColumn="0" w:noHBand="0" w:noVBand="1"/>
      </w:tblPr>
      <w:tblGrid>
        <w:gridCol w:w="10080"/>
      </w:tblGrid>
      <w:tr w:rsidR="006E30CE" w14:paraId="2F2E27A2" w14:textId="77777777" w:rsidTr="00443571">
        <w:tc>
          <w:tcPr>
            <w:tcW w:w="10080" w:type="dxa"/>
          </w:tcPr>
          <w:p w14:paraId="5AB95D80" w14:textId="129912B2" w:rsidR="006E30CE" w:rsidRDefault="00670F44" w:rsidP="00443571">
            <w:pPr>
              <w:jc w:val="both"/>
              <w:rPr>
                <w:sz w:val="22"/>
                <w:szCs w:val="22"/>
              </w:rPr>
            </w:pPr>
            <w:r>
              <w:rPr>
                <w:noProof/>
              </w:rPr>
              <w:drawing>
                <wp:inline distT="0" distB="0" distL="0" distR="0" wp14:anchorId="156EF78E" wp14:editId="5D1BC199">
                  <wp:extent cx="6263640" cy="10668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1066800"/>
                          </a:xfrm>
                          <a:prstGeom prst="rect">
                            <a:avLst/>
                          </a:prstGeom>
                        </pic:spPr>
                      </pic:pic>
                    </a:graphicData>
                  </a:graphic>
                </wp:inline>
              </w:drawing>
            </w:r>
          </w:p>
          <w:p w14:paraId="1444D1B7" w14:textId="77777777" w:rsidR="006E30CE" w:rsidRDefault="006E30CE" w:rsidP="00443571">
            <w:pPr>
              <w:jc w:val="both"/>
              <w:rPr>
                <w:sz w:val="22"/>
                <w:szCs w:val="22"/>
              </w:rPr>
            </w:pPr>
          </w:p>
        </w:tc>
      </w:tr>
    </w:tbl>
    <w:p w14:paraId="18B336A3" w14:textId="7F1FECFA" w:rsidR="006E30CE" w:rsidRDefault="006E30CE" w:rsidP="006E30CE">
      <w:pPr>
        <w:jc w:val="both"/>
        <w:rPr>
          <w:sz w:val="22"/>
          <w:szCs w:val="22"/>
        </w:rPr>
      </w:pPr>
    </w:p>
    <w:p w14:paraId="5B1FADCC" w14:textId="77777777" w:rsidR="006E30CE" w:rsidRDefault="006E30CE" w:rsidP="006E30CE">
      <w:pPr>
        <w:jc w:val="both"/>
        <w:rPr>
          <w:sz w:val="22"/>
          <w:szCs w:val="22"/>
        </w:rPr>
      </w:pPr>
    </w:p>
    <w:p w14:paraId="695B5222" w14:textId="100D0060" w:rsidR="006E30CE" w:rsidRPr="00157CCC" w:rsidRDefault="006E30CE" w:rsidP="006E30CE">
      <w:pPr>
        <w:jc w:val="both"/>
        <w:rPr>
          <w:sz w:val="28"/>
          <w:szCs w:val="22"/>
        </w:rPr>
      </w:pPr>
      <w:r>
        <w:rPr>
          <w:b/>
          <w:sz w:val="28"/>
          <w:szCs w:val="22"/>
          <w:u w:val="single"/>
        </w:rPr>
        <w:t xml:space="preserve">Proposed Resolution: CID </w:t>
      </w:r>
      <w:r w:rsidR="00670F44">
        <w:rPr>
          <w:b/>
          <w:sz w:val="28"/>
          <w:szCs w:val="22"/>
          <w:u w:val="single"/>
        </w:rPr>
        <w:t>17095</w:t>
      </w:r>
    </w:p>
    <w:p w14:paraId="6F6AD92F" w14:textId="1259BB8C" w:rsidR="00670F44" w:rsidRDefault="006E30CE" w:rsidP="00670F44">
      <w:pPr>
        <w:jc w:val="both"/>
        <w:rPr>
          <w:sz w:val="22"/>
          <w:szCs w:val="22"/>
        </w:rPr>
      </w:pPr>
      <w:r>
        <w:rPr>
          <w:b/>
          <w:sz w:val="22"/>
          <w:szCs w:val="22"/>
        </w:rPr>
        <w:t>Re</w:t>
      </w:r>
      <w:r w:rsidR="00670F44">
        <w:rPr>
          <w:b/>
          <w:sz w:val="22"/>
          <w:szCs w:val="22"/>
        </w:rPr>
        <w:t>jected</w:t>
      </w:r>
      <w:r w:rsidRPr="00157CCC">
        <w:rPr>
          <w:sz w:val="22"/>
          <w:szCs w:val="22"/>
        </w:rPr>
        <w:t xml:space="preserve">.  </w:t>
      </w:r>
      <w:r w:rsidR="00670F44">
        <w:rPr>
          <w:sz w:val="22"/>
          <w:szCs w:val="22"/>
        </w:rPr>
        <w:t>The closest place where N_DBPS,last could have been used in the draft is Equation (28-136) in D3.2 to compute the PSDU_LENGTH.  But since the PSDU_LENGTH computation uses N_SYM,init which excludes the extra OFDM symbol which was added by the LDPC extra symbol segment, the equation is still correct.  Furthremore, while we could remove the variable N_DBPS,last from the draft for LDPC transmission, other readers may find it confusing to be not defined for LDPC while it is defined for BCC.  While the naming ‘last’ may not be crisp in this case, there is nothing wrong technically, hence it would be better to keep the current draft text as-is.</w:t>
      </w:r>
    </w:p>
    <w:p w14:paraId="711AE36C" w14:textId="34D4521D" w:rsidR="006E30CE" w:rsidRDefault="006E30CE" w:rsidP="006E30CE">
      <w:pPr>
        <w:jc w:val="both"/>
        <w:rPr>
          <w:sz w:val="22"/>
          <w:szCs w:val="22"/>
        </w:rPr>
      </w:pPr>
    </w:p>
    <w:p w14:paraId="505EFB06" w14:textId="77777777" w:rsidR="0023479F" w:rsidRDefault="0023479F" w:rsidP="006E30CE">
      <w:pPr>
        <w:jc w:val="both"/>
        <w:rPr>
          <w:sz w:val="22"/>
          <w:szCs w:val="22"/>
        </w:rPr>
      </w:pPr>
    </w:p>
    <w:p w14:paraId="1F9BB185" w14:textId="64F585D3" w:rsidR="0023479F" w:rsidRDefault="0023479F" w:rsidP="0023479F">
      <w:pPr>
        <w:pStyle w:val="Heading1"/>
      </w:pPr>
      <w:r>
        <w:t>CID 16699</w:t>
      </w:r>
    </w:p>
    <w:p w14:paraId="32F60619" w14:textId="77777777" w:rsidR="0023479F" w:rsidRDefault="0023479F" w:rsidP="0023479F">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23479F" w:rsidRPr="009522BD" w14:paraId="54FB3267" w14:textId="77777777" w:rsidTr="00443571">
        <w:trPr>
          <w:trHeight w:val="278"/>
        </w:trPr>
        <w:tc>
          <w:tcPr>
            <w:tcW w:w="773" w:type="dxa"/>
            <w:hideMark/>
          </w:tcPr>
          <w:p w14:paraId="2354AB33"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388D43"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E8FECA0"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02759331"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739C79D7" w14:textId="77777777" w:rsidR="0023479F" w:rsidRPr="009522BD" w:rsidRDefault="0023479F"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3479F" w:rsidRPr="009522BD" w14:paraId="0F5AEBBF" w14:textId="77777777" w:rsidTr="00443571">
        <w:trPr>
          <w:trHeight w:val="278"/>
        </w:trPr>
        <w:tc>
          <w:tcPr>
            <w:tcW w:w="773" w:type="dxa"/>
          </w:tcPr>
          <w:p w14:paraId="43C98F94" w14:textId="051EFEA0" w:rsidR="0023479F" w:rsidRDefault="0023479F" w:rsidP="0023479F">
            <w:pPr>
              <w:rPr>
                <w:rFonts w:ascii="Arial" w:eastAsia="Times New Roman" w:hAnsi="Arial" w:cs="Arial"/>
                <w:bCs/>
                <w:sz w:val="20"/>
                <w:lang w:val="en-US" w:eastAsia="ko-KR"/>
              </w:rPr>
            </w:pPr>
            <w:r>
              <w:rPr>
                <w:rFonts w:ascii="Arial" w:eastAsia="Times New Roman" w:hAnsi="Arial" w:cs="Arial"/>
                <w:bCs/>
                <w:sz w:val="20"/>
                <w:lang w:val="en-US" w:eastAsia="ko-KR"/>
              </w:rPr>
              <w:t>166</w:t>
            </w:r>
            <w:r>
              <w:rPr>
                <w:rFonts w:ascii="Arial" w:eastAsia="Times New Roman" w:hAnsi="Arial" w:cs="Arial"/>
                <w:bCs/>
                <w:sz w:val="20"/>
                <w:lang w:val="en-US" w:eastAsia="ko-KR"/>
              </w:rPr>
              <w:t>99</w:t>
            </w:r>
          </w:p>
        </w:tc>
        <w:tc>
          <w:tcPr>
            <w:tcW w:w="1217" w:type="dxa"/>
          </w:tcPr>
          <w:p w14:paraId="26960BC4" w14:textId="2AB52C69" w:rsidR="0023479F" w:rsidRDefault="0023479F" w:rsidP="0023479F">
            <w:pPr>
              <w:rPr>
                <w:rFonts w:ascii="Arial" w:hAnsi="Arial" w:cs="Arial"/>
                <w:sz w:val="20"/>
              </w:rPr>
            </w:pPr>
            <w:r w:rsidRPr="0023479F">
              <w:rPr>
                <w:rFonts w:ascii="Arial" w:hAnsi="Arial" w:cs="Arial"/>
                <w:sz w:val="20"/>
              </w:rPr>
              <w:t>28.3.19.6.2</w:t>
            </w:r>
          </w:p>
        </w:tc>
        <w:tc>
          <w:tcPr>
            <w:tcW w:w="1161" w:type="dxa"/>
          </w:tcPr>
          <w:p w14:paraId="654E205D" w14:textId="18D3CEE2" w:rsidR="0023479F" w:rsidRDefault="0023479F" w:rsidP="0023479F">
            <w:pPr>
              <w:rPr>
                <w:rFonts w:ascii="Arial" w:eastAsia="Times New Roman" w:hAnsi="Arial" w:cs="Arial"/>
                <w:bCs/>
                <w:sz w:val="20"/>
                <w:lang w:val="en-US" w:eastAsia="ko-KR"/>
              </w:rPr>
            </w:pPr>
            <w:r>
              <w:rPr>
                <w:rFonts w:ascii="Arial" w:eastAsia="Times New Roman" w:hAnsi="Arial" w:cs="Arial"/>
                <w:bCs/>
                <w:sz w:val="20"/>
                <w:lang w:val="en-US" w:eastAsia="ko-KR"/>
              </w:rPr>
              <w:t>552.11</w:t>
            </w:r>
          </w:p>
        </w:tc>
        <w:tc>
          <w:tcPr>
            <w:tcW w:w="3527" w:type="dxa"/>
          </w:tcPr>
          <w:p w14:paraId="013C788A" w14:textId="083CB69E" w:rsidR="0023479F" w:rsidRDefault="0023479F" w:rsidP="0023479F">
            <w:pPr>
              <w:rPr>
                <w:rFonts w:ascii="Arial" w:hAnsi="Arial" w:cs="Arial"/>
                <w:sz w:val="20"/>
              </w:rPr>
            </w:pPr>
            <w:r>
              <w:rPr>
                <w:rFonts w:ascii="Arial" w:hAnsi="Arial" w:cs="Arial"/>
                <w:sz w:val="20"/>
              </w:rPr>
              <w:t>What is a BQR transmission?</w:t>
            </w:r>
          </w:p>
        </w:tc>
        <w:tc>
          <w:tcPr>
            <w:tcW w:w="3240" w:type="dxa"/>
          </w:tcPr>
          <w:p w14:paraId="07E8F711" w14:textId="6FF37CF6" w:rsidR="0023479F" w:rsidRDefault="0023479F" w:rsidP="0023479F">
            <w:pPr>
              <w:rPr>
                <w:rFonts w:ascii="Arial" w:hAnsi="Arial" w:cs="Arial"/>
                <w:sz w:val="20"/>
              </w:rPr>
            </w:pPr>
            <w:r>
              <w:rPr>
                <w:rFonts w:ascii="Arial" w:hAnsi="Arial" w:cs="Arial"/>
                <w:sz w:val="20"/>
              </w:rPr>
              <w:t>Define BQR transmission</w:t>
            </w:r>
          </w:p>
        </w:tc>
      </w:tr>
    </w:tbl>
    <w:p w14:paraId="2E12AF94" w14:textId="77777777" w:rsidR="0023479F" w:rsidRDefault="0023479F" w:rsidP="0023479F">
      <w:pPr>
        <w:jc w:val="both"/>
        <w:rPr>
          <w:sz w:val="22"/>
          <w:szCs w:val="22"/>
        </w:rPr>
      </w:pPr>
    </w:p>
    <w:p w14:paraId="1DE690E7" w14:textId="77777777" w:rsidR="0023479F" w:rsidRDefault="0023479F" w:rsidP="0023479F">
      <w:pPr>
        <w:jc w:val="both"/>
        <w:rPr>
          <w:sz w:val="22"/>
          <w:szCs w:val="22"/>
        </w:rPr>
      </w:pPr>
      <w:r>
        <w:rPr>
          <w:b/>
          <w:sz w:val="28"/>
          <w:szCs w:val="22"/>
          <w:u w:val="single"/>
        </w:rPr>
        <w:t>Background</w:t>
      </w:r>
    </w:p>
    <w:p w14:paraId="3151BEBB" w14:textId="77777777" w:rsidR="0023479F" w:rsidRDefault="0023479F" w:rsidP="0023479F">
      <w:pPr>
        <w:jc w:val="both"/>
        <w:rPr>
          <w:sz w:val="22"/>
          <w:szCs w:val="22"/>
        </w:rPr>
      </w:pPr>
    </w:p>
    <w:p w14:paraId="280ECEBC" w14:textId="12B7D975" w:rsidR="0023479F" w:rsidRDefault="0023479F" w:rsidP="0023479F">
      <w:pPr>
        <w:jc w:val="both"/>
        <w:rPr>
          <w:sz w:val="22"/>
          <w:szCs w:val="22"/>
        </w:rPr>
      </w:pPr>
      <w:r>
        <w:rPr>
          <w:sz w:val="22"/>
          <w:szCs w:val="22"/>
        </w:rPr>
        <w:t>D3.2 P</w:t>
      </w:r>
      <w:r w:rsidR="007A5783">
        <w:rPr>
          <w:sz w:val="22"/>
          <w:szCs w:val="22"/>
        </w:rPr>
        <w:t>581</w:t>
      </w:r>
      <w:r>
        <w:rPr>
          <w:sz w:val="22"/>
          <w:szCs w:val="22"/>
        </w:rPr>
        <w:t>:</w:t>
      </w:r>
    </w:p>
    <w:tbl>
      <w:tblPr>
        <w:tblStyle w:val="TableGrid"/>
        <w:tblW w:w="0" w:type="auto"/>
        <w:tblLook w:val="04A0" w:firstRow="1" w:lastRow="0" w:firstColumn="1" w:lastColumn="0" w:noHBand="0" w:noVBand="1"/>
      </w:tblPr>
      <w:tblGrid>
        <w:gridCol w:w="10080"/>
      </w:tblGrid>
      <w:tr w:rsidR="0023479F" w14:paraId="204FF1F5" w14:textId="77777777" w:rsidTr="00443571">
        <w:tc>
          <w:tcPr>
            <w:tcW w:w="10080" w:type="dxa"/>
          </w:tcPr>
          <w:p w14:paraId="5B1DC65E" w14:textId="1867419E" w:rsidR="0023479F" w:rsidRDefault="007A5783" w:rsidP="00443571">
            <w:pPr>
              <w:jc w:val="both"/>
              <w:rPr>
                <w:sz w:val="22"/>
                <w:szCs w:val="22"/>
              </w:rPr>
            </w:pPr>
            <w:r>
              <w:rPr>
                <w:noProof/>
              </w:rPr>
              <w:drawing>
                <wp:inline distT="0" distB="0" distL="0" distR="0" wp14:anchorId="4C4D1AA5" wp14:editId="45041A63">
                  <wp:extent cx="6263640" cy="790575"/>
                  <wp:effectExtent l="0" t="0" r="381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790575"/>
                          </a:xfrm>
                          <a:prstGeom prst="rect">
                            <a:avLst/>
                          </a:prstGeom>
                        </pic:spPr>
                      </pic:pic>
                    </a:graphicData>
                  </a:graphic>
                </wp:inline>
              </w:drawing>
            </w:r>
          </w:p>
        </w:tc>
      </w:tr>
    </w:tbl>
    <w:p w14:paraId="36021215" w14:textId="4ED657C8" w:rsidR="0023479F" w:rsidRDefault="0023479F" w:rsidP="0023479F">
      <w:pPr>
        <w:jc w:val="both"/>
        <w:rPr>
          <w:sz w:val="22"/>
          <w:szCs w:val="22"/>
        </w:rPr>
      </w:pPr>
    </w:p>
    <w:p w14:paraId="4190C3AD" w14:textId="2E0A6724" w:rsidR="007A5783" w:rsidRDefault="007A5783" w:rsidP="007A5783">
      <w:pPr>
        <w:jc w:val="both"/>
        <w:rPr>
          <w:sz w:val="22"/>
          <w:szCs w:val="22"/>
        </w:rPr>
      </w:pPr>
      <w:r>
        <w:rPr>
          <w:sz w:val="22"/>
          <w:szCs w:val="22"/>
        </w:rPr>
        <w:t>D3.2 P</w:t>
      </w:r>
      <w:r>
        <w:rPr>
          <w:sz w:val="22"/>
          <w:szCs w:val="22"/>
        </w:rPr>
        <w:t>75</w:t>
      </w:r>
      <w:r>
        <w:rPr>
          <w:sz w:val="22"/>
          <w:szCs w:val="22"/>
        </w:rPr>
        <w:t>:</w:t>
      </w:r>
    </w:p>
    <w:tbl>
      <w:tblPr>
        <w:tblStyle w:val="TableGrid"/>
        <w:tblW w:w="0" w:type="auto"/>
        <w:tblLook w:val="04A0" w:firstRow="1" w:lastRow="0" w:firstColumn="1" w:lastColumn="0" w:noHBand="0" w:noVBand="1"/>
      </w:tblPr>
      <w:tblGrid>
        <w:gridCol w:w="10080"/>
      </w:tblGrid>
      <w:tr w:rsidR="007A5783" w14:paraId="11D6B3E3" w14:textId="77777777" w:rsidTr="00443571">
        <w:tc>
          <w:tcPr>
            <w:tcW w:w="10080" w:type="dxa"/>
          </w:tcPr>
          <w:p w14:paraId="69AFA195" w14:textId="3C61BB3B" w:rsidR="007A5783" w:rsidRDefault="007A5783" w:rsidP="00443571">
            <w:pPr>
              <w:jc w:val="both"/>
              <w:rPr>
                <w:sz w:val="22"/>
                <w:szCs w:val="22"/>
              </w:rPr>
            </w:pPr>
            <w:r>
              <w:rPr>
                <w:noProof/>
              </w:rPr>
              <w:drawing>
                <wp:inline distT="0" distB="0" distL="0" distR="0" wp14:anchorId="0C5898A2" wp14:editId="3DE43C4B">
                  <wp:extent cx="6263640" cy="316865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3640" cy="3168650"/>
                          </a:xfrm>
                          <a:prstGeom prst="rect">
                            <a:avLst/>
                          </a:prstGeom>
                        </pic:spPr>
                      </pic:pic>
                    </a:graphicData>
                  </a:graphic>
                </wp:inline>
              </w:drawing>
            </w:r>
          </w:p>
        </w:tc>
      </w:tr>
    </w:tbl>
    <w:p w14:paraId="0FF27F2E" w14:textId="77777777" w:rsidR="007A5783" w:rsidRDefault="007A5783" w:rsidP="0023479F">
      <w:pPr>
        <w:jc w:val="both"/>
        <w:rPr>
          <w:sz w:val="22"/>
          <w:szCs w:val="22"/>
        </w:rPr>
      </w:pPr>
    </w:p>
    <w:p w14:paraId="56E6A4A1" w14:textId="77777777" w:rsidR="0023479F" w:rsidRDefault="0023479F" w:rsidP="0023479F">
      <w:pPr>
        <w:jc w:val="both"/>
        <w:rPr>
          <w:sz w:val="22"/>
          <w:szCs w:val="22"/>
        </w:rPr>
      </w:pPr>
    </w:p>
    <w:p w14:paraId="69468E2D" w14:textId="78225230" w:rsidR="0023479F" w:rsidRPr="00157CCC" w:rsidRDefault="0023479F" w:rsidP="0023479F">
      <w:pPr>
        <w:jc w:val="both"/>
        <w:rPr>
          <w:sz w:val="28"/>
          <w:szCs w:val="22"/>
        </w:rPr>
      </w:pPr>
      <w:r>
        <w:rPr>
          <w:b/>
          <w:sz w:val="28"/>
          <w:szCs w:val="22"/>
          <w:u w:val="single"/>
        </w:rPr>
        <w:t>Proposed Resolution: CID 1669</w:t>
      </w:r>
      <w:r w:rsidR="007A5783">
        <w:rPr>
          <w:b/>
          <w:sz w:val="28"/>
          <w:szCs w:val="22"/>
          <w:u w:val="single"/>
        </w:rPr>
        <w:t>9</w:t>
      </w:r>
    </w:p>
    <w:p w14:paraId="0D6D7D0D" w14:textId="31670DE5" w:rsidR="0023479F" w:rsidRDefault="0023479F" w:rsidP="007A5783">
      <w:pPr>
        <w:jc w:val="both"/>
        <w:rPr>
          <w:sz w:val="22"/>
          <w:szCs w:val="22"/>
        </w:rPr>
      </w:pPr>
      <w:r>
        <w:rPr>
          <w:b/>
          <w:sz w:val="22"/>
          <w:szCs w:val="22"/>
        </w:rPr>
        <w:t>Revised</w:t>
      </w:r>
      <w:r w:rsidRPr="00157CCC">
        <w:rPr>
          <w:sz w:val="22"/>
          <w:szCs w:val="22"/>
        </w:rPr>
        <w:t xml:space="preserve">.  </w:t>
      </w:r>
      <w:r w:rsidR="007A5783">
        <w:rPr>
          <w:sz w:val="22"/>
          <w:szCs w:val="22"/>
        </w:rPr>
        <w:t>BQR is Bandwidth query report (see Table 9-22a in D3.2).  Proposed text update in 11-18/1849r0 for CID 16699 clarifies the term “BQR transmission.”</w:t>
      </w:r>
    </w:p>
    <w:p w14:paraId="3C6302D6" w14:textId="77777777" w:rsidR="0023479F" w:rsidRDefault="0023479F" w:rsidP="0023479F">
      <w:pPr>
        <w:jc w:val="both"/>
        <w:rPr>
          <w:sz w:val="22"/>
          <w:szCs w:val="22"/>
        </w:rPr>
      </w:pPr>
    </w:p>
    <w:p w14:paraId="3D709E8A" w14:textId="4C906E9C" w:rsidR="0023479F" w:rsidRPr="000C120D" w:rsidRDefault="0023479F" w:rsidP="0023479F">
      <w:pPr>
        <w:jc w:val="both"/>
        <w:rPr>
          <w:b/>
          <w:sz w:val="28"/>
          <w:szCs w:val="22"/>
          <w:u w:val="single"/>
        </w:rPr>
      </w:pPr>
      <w:r>
        <w:rPr>
          <w:b/>
          <w:sz w:val="28"/>
          <w:szCs w:val="22"/>
          <w:u w:val="single"/>
        </w:rPr>
        <w:t xml:space="preserve">Proposed Text Updates: CID </w:t>
      </w:r>
      <w:r w:rsidR="007A5783">
        <w:rPr>
          <w:b/>
          <w:sz w:val="28"/>
          <w:szCs w:val="22"/>
          <w:u w:val="single"/>
        </w:rPr>
        <w:t>16699</w:t>
      </w:r>
    </w:p>
    <w:p w14:paraId="247EE2F6" w14:textId="77777777" w:rsidR="0023479F" w:rsidRDefault="0023479F" w:rsidP="0023479F">
      <w:pPr>
        <w:pStyle w:val="ListParagraph"/>
        <w:ind w:leftChars="0" w:left="0"/>
        <w:rPr>
          <w:i/>
          <w:sz w:val="22"/>
          <w:szCs w:val="22"/>
          <w:highlight w:val="yellow"/>
        </w:rPr>
      </w:pPr>
    </w:p>
    <w:p w14:paraId="32D5AE24" w14:textId="6394849A" w:rsidR="0023479F" w:rsidRDefault="007A5783" w:rsidP="007A5783">
      <w:pPr>
        <w:pStyle w:val="H4"/>
        <w:numPr>
          <w:ilvl w:val="4"/>
          <w:numId w:val="24"/>
        </w:numPr>
        <w:rPr>
          <w:w w:val="100"/>
        </w:rPr>
      </w:pPr>
      <w:r w:rsidRPr="007A5783">
        <w:rPr>
          <w:w w:val="100"/>
        </w:rPr>
        <w:t>CCA sensitivity for operating classes requiring CCA-ED</w:t>
      </w:r>
    </w:p>
    <w:p w14:paraId="4A866C73" w14:textId="25188844" w:rsidR="0023479F" w:rsidRPr="001075DC" w:rsidRDefault="0023479F" w:rsidP="0023479F">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w:t>
      </w:r>
      <w:r w:rsidR="007A5783">
        <w:rPr>
          <w:i/>
          <w:sz w:val="22"/>
          <w:szCs w:val="22"/>
          <w:highlight w:val="yellow"/>
        </w:rPr>
        <w:t>2</w:t>
      </w:r>
      <w:r>
        <w:rPr>
          <w:i/>
          <w:sz w:val="22"/>
          <w:szCs w:val="22"/>
          <w:highlight w:val="yellow"/>
        </w:rPr>
        <w:t xml:space="preserve"> P5</w:t>
      </w:r>
      <w:r w:rsidR="007A5783">
        <w:rPr>
          <w:i/>
          <w:sz w:val="22"/>
          <w:szCs w:val="22"/>
          <w:highlight w:val="yellow"/>
        </w:rPr>
        <w:t>81</w:t>
      </w:r>
      <w:r>
        <w:rPr>
          <w:i/>
          <w:sz w:val="22"/>
          <w:szCs w:val="22"/>
          <w:highlight w:val="yellow"/>
        </w:rPr>
        <w:t>L</w:t>
      </w:r>
      <w:r w:rsidR="007A5783">
        <w:rPr>
          <w:i/>
          <w:sz w:val="22"/>
          <w:szCs w:val="22"/>
          <w:highlight w:val="yellow"/>
        </w:rPr>
        <w:t>15</w:t>
      </w:r>
      <w:r>
        <w:rPr>
          <w:i/>
          <w:sz w:val="22"/>
          <w:szCs w:val="22"/>
          <w:highlight w:val="yellow"/>
        </w:rPr>
        <w:t xml:space="preserve"> as shown below</w:t>
      </w:r>
      <w:r w:rsidRPr="001075DC">
        <w:rPr>
          <w:i/>
          <w:sz w:val="22"/>
          <w:szCs w:val="22"/>
          <w:highlight w:val="yellow"/>
        </w:rPr>
        <w:t>.</w:t>
      </w:r>
    </w:p>
    <w:p w14:paraId="15F1BD2A" w14:textId="0E5C06DA" w:rsidR="007A5783" w:rsidRDefault="007A5783" w:rsidP="007A5783">
      <w:pPr>
        <w:pStyle w:val="BodyText"/>
      </w:pPr>
      <w:r>
        <w:t>For a</w:t>
      </w:r>
      <w:del w:id="1" w:author="Youhan Kim" w:date="2018-11-09T06:22:00Z">
        <w:r w:rsidDel="007A5783">
          <w:delText xml:space="preserve"> BQR transmission</w:delText>
        </w:r>
      </w:del>
      <w:ins w:id="2" w:author="Youhan Kim" w:date="2018-11-09T06:22:00Z">
        <w:r>
          <w:t xml:space="preserve"> tr</w:t>
        </w:r>
        <w:r w:rsidR="00C634B9">
          <w:t xml:space="preserve">ansmissions including an A-Control field with Control ID equal to </w:t>
        </w:r>
        <w:r w:rsidR="00A93BC2">
          <w:t xml:space="preserve">BQR </w:t>
        </w:r>
      </w:ins>
      <w:ins w:id="3" w:author="Youhan Kim" w:date="2018-11-09T06:24:00Z">
        <w:r w:rsidR="00A93BC2">
          <w:t>(see 9.2.4.6a)</w:t>
        </w:r>
      </w:ins>
      <w:r>
        <w:t>, CCA-ED shall detect a c</w:t>
      </w:r>
      <w:r>
        <w:t>hannel busy condition if</w:t>
      </w:r>
      <w:r>
        <w:t xml:space="preserve"> the received signal</w:t>
      </w:r>
      <w:r>
        <w:t xml:space="preserve"> </w:t>
      </w:r>
      <w:r>
        <w:t>strength exceeds the CCA-ED threshold as given by dot11OFDMEDThreshold for primary 20 MHz channel</w:t>
      </w:r>
      <w:r>
        <w:t xml:space="preserve"> </w:t>
      </w:r>
      <w:r>
        <w:t>and dot11OFDMEDThreshold for each non-primary 20 MHz channel (if present). The CCA-ED thresholds</w:t>
      </w:r>
      <w:r>
        <w:t xml:space="preserve"> </w:t>
      </w:r>
      <w:r>
        <w:t>for the operating classes requiring CCA-ED are subject to the criteria in D.2.5 (CCA-ED threshold).</w:t>
      </w:r>
    </w:p>
    <w:p w14:paraId="7B7F906A" w14:textId="77777777" w:rsidR="00C665C1" w:rsidRDefault="00C665C1" w:rsidP="007A5783">
      <w:pPr>
        <w:pStyle w:val="BodyText"/>
      </w:pPr>
    </w:p>
    <w:p w14:paraId="621BC155" w14:textId="35E43E7D" w:rsidR="00C665C1" w:rsidRDefault="00C665C1" w:rsidP="00C665C1">
      <w:pPr>
        <w:pStyle w:val="Heading1"/>
      </w:pPr>
      <w:r>
        <w:t>CID 16025</w:t>
      </w:r>
    </w:p>
    <w:p w14:paraId="5DD4D090" w14:textId="77777777" w:rsidR="00C665C1" w:rsidRDefault="00C665C1" w:rsidP="00C665C1">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665C1" w:rsidRPr="009522BD" w14:paraId="406B10AE" w14:textId="77777777" w:rsidTr="00443571">
        <w:trPr>
          <w:trHeight w:val="278"/>
        </w:trPr>
        <w:tc>
          <w:tcPr>
            <w:tcW w:w="773" w:type="dxa"/>
            <w:hideMark/>
          </w:tcPr>
          <w:p w14:paraId="485219BA"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10B1C040"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E291C43"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A2DF4FB"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301C1554" w14:textId="77777777" w:rsidR="00C665C1" w:rsidRPr="009522BD" w:rsidRDefault="00C665C1"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665C1" w:rsidRPr="009522BD" w14:paraId="28EDE8D2" w14:textId="77777777" w:rsidTr="00443571">
        <w:trPr>
          <w:trHeight w:val="278"/>
        </w:trPr>
        <w:tc>
          <w:tcPr>
            <w:tcW w:w="773" w:type="dxa"/>
          </w:tcPr>
          <w:p w14:paraId="666BC2E4" w14:textId="0C0466C6" w:rsidR="00C665C1" w:rsidRDefault="00C665C1" w:rsidP="00C665C1">
            <w:pPr>
              <w:rPr>
                <w:rFonts w:ascii="Arial" w:eastAsia="Times New Roman" w:hAnsi="Arial" w:cs="Arial"/>
                <w:bCs/>
                <w:sz w:val="20"/>
                <w:lang w:val="en-US" w:eastAsia="ko-KR"/>
              </w:rPr>
            </w:pPr>
            <w:r>
              <w:rPr>
                <w:rFonts w:ascii="Arial" w:eastAsia="Times New Roman" w:hAnsi="Arial" w:cs="Arial"/>
                <w:bCs/>
                <w:sz w:val="20"/>
                <w:lang w:val="en-US" w:eastAsia="ko-KR"/>
              </w:rPr>
              <w:lastRenderedPageBreak/>
              <w:t>16025</w:t>
            </w:r>
          </w:p>
        </w:tc>
        <w:tc>
          <w:tcPr>
            <w:tcW w:w="1217" w:type="dxa"/>
          </w:tcPr>
          <w:p w14:paraId="4F20A34E" w14:textId="1FE76371" w:rsidR="00C665C1" w:rsidRDefault="00C665C1" w:rsidP="00C665C1">
            <w:pPr>
              <w:rPr>
                <w:rFonts w:ascii="Arial" w:hAnsi="Arial" w:cs="Arial"/>
                <w:sz w:val="20"/>
              </w:rPr>
            </w:pPr>
          </w:p>
        </w:tc>
        <w:tc>
          <w:tcPr>
            <w:tcW w:w="1161" w:type="dxa"/>
          </w:tcPr>
          <w:p w14:paraId="3225D88E" w14:textId="0ADEB1A8" w:rsidR="00C665C1" w:rsidRDefault="00C665C1" w:rsidP="00C665C1">
            <w:pPr>
              <w:rPr>
                <w:rFonts w:ascii="Arial" w:eastAsia="Times New Roman" w:hAnsi="Arial" w:cs="Arial"/>
                <w:bCs/>
                <w:sz w:val="20"/>
                <w:lang w:val="en-US" w:eastAsia="ko-KR"/>
              </w:rPr>
            </w:pPr>
          </w:p>
        </w:tc>
        <w:tc>
          <w:tcPr>
            <w:tcW w:w="3527" w:type="dxa"/>
          </w:tcPr>
          <w:p w14:paraId="70F184AB" w14:textId="59100781" w:rsidR="00C665C1" w:rsidRDefault="00C665C1" w:rsidP="00C665C1">
            <w:pPr>
              <w:rPr>
                <w:rFonts w:ascii="Arial" w:hAnsi="Arial" w:cs="Arial"/>
                <w:sz w:val="20"/>
              </w:rPr>
            </w:pPr>
            <w:r>
              <w:rPr>
                <w:rFonts w:ascii="Arial" w:hAnsi="Arial" w:cs="Arial"/>
                <w:sz w:val="20"/>
              </w:rPr>
              <w:t>"power boost factor" is generally about the &lt;alpha&gt;r thing.  However, in a couple of instances it is used for something else.  To avoid confusion, those other two instances should be reworded to use a different term.  "the received power measured based on the non-HE portion of the HE PPDU preamble and captured in the RXVECTOR parameter RSSI_LEGACY in the PHY-RXSTART.indication primitive shall be decreased by 3 dB to compensate for the power boost factor when compared to the OBSS PD level." in 27.9.2.2 and "eta_field,k is the power boost factor of the k-th subcarrier of a given field within an OFDM symbol," in 28.3.9</w:t>
            </w:r>
          </w:p>
        </w:tc>
        <w:tc>
          <w:tcPr>
            <w:tcW w:w="3240" w:type="dxa"/>
          </w:tcPr>
          <w:p w14:paraId="7C7B8017" w14:textId="389AFDFE" w:rsidR="00C665C1" w:rsidRDefault="00C665C1" w:rsidP="00C665C1">
            <w:pPr>
              <w:rPr>
                <w:rFonts w:ascii="Arial" w:hAnsi="Arial" w:cs="Arial"/>
                <w:sz w:val="20"/>
              </w:rPr>
            </w:pPr>
            <w:r>
              <w:rPr>
                <w:rFonts w:ascii="Arial" w:hAnsi="Arial" w:cs="Arial"/>
                <w:sz w:val="20"/>
              </w:rPr>
              <w:t>Change the term from "power boost factor" to "power difference" in the two pieces of cited text</w:t>
            </w:r>
          </w:p>
        </w:tc>
      </w:tr>
    </w:tbl>
    <w:p w14:paraId="4A097A82" w14:textId="77777777" w:rsidR="00C665C1" w:rsidRDefault="00C665C1" w:rsidP="00C665C1">
      <w:pPr>
        <w:jc w:val="both"/>
        <w:rPr>
          <w:sz w:val="22"/>
          <w:szCs w:val="22"/>
        </w:rPr>
      </w:pPr>
    </w:p>
    <w:p w14:paraId="58CA7DDE" w14:textId="1B5BA15B" w:rsidR="00C665C1" w:rsidRPr="00157CCC" w:rsidRDefault="00C665C1" w:rsidP="00C665C1">
      <w:pPr>
        <w:jc w:val="both"/>
        <w:rPr>
          <w:sz w:val="28"/>
          <w:szCs w:val="22"/>
        </w:rPr>
      </w:pPr>
      <w:r>
        <w:rPr>
          <w:b/>
          <w:sz w:val="28"/>
          <w:szCs w:val="22"/>
          <w:u w:val="single"/>
        </w:rPr>
        <w:t xml:space="preserve">Proposed Resolution: CID </w:t>
      </w:r>
      <w:r w:rsidR="00AC2FF9">
        <w:rPr>
          <w:b/>
          <w:sz w:val="28"/>
          <w:szCs w:val="22"/>
          <w:u w:val="single"/>
        </w:rPr>
        <w:t>16025</w:t>
      </w:r>
    </w:p>
    <w:p w14:paraId="6B4BA53B" w14:textId="5EBE3AFB" w:rsidR="00C665C1" w:rsidRDefault="00C665C1" w:rsidP="00C665C1">
      <w:pPr>
        <w:jc w:val="both"/>
        <w:rPr>
          <w:sz w:val="22"/>
          <w:szCs w:val="22"/>
        </w:rPr>
      </w:pPr>
      <w:r>
        <w:rPr>
          <w:b/>
          <w:sz w:val="22"/>
          <w:szCs w:val="22"/>
        </w:rPr>
        <w:t>Revised</w:t>
      </w:r>
      <w:r w:rsidRPr="00157CCC">
        <w:rPr>
          <w:sz w:val="22"/>
          <w:szCs w:val="22"/>
        </w:rPr>
        <w:t xml:space="preserve">.  </w:t>
      </w:r>
      <w:r w:rsidR="00AC2FF9">
        <w:rPr>
          <w:sz w:val="22"/>
          <w:szCs w:val="22"/>
        </w:rPr>
        <w:t>Agree with the commenter that it would better to use a different terminology than “power boost factor” to avoid confusion.</w:t>
      </w:r>
      <w:r>
        <w:rPr>
          <w:sz w:val="22"/>
          <w:szCs w:val="22"/>
        </w:rPr>
        <w:t xml:space="preserve">  Proposed text update in 11-18/1849r0 for CID </w:t>
      </w:r>
      <w:r w:rsidR="00AC2FF9">
        <w:rPr>
          <w:sz w:val="22"/>
          <w:szCs w:val="22"/>
        </w:rPr>
        <w:t>16025</w:t>
      </w:r>
      <w:r>
        <w:rPr>
          <w:sz w:val="22"/>
          <w:szCs w:val="22"/>
        </w:rPr>
        <w:t xml:space="preserve"> </w:t>
      </w:r>
      <w:r w:rsidR="00AC2FF9">
        <w:rPr>
          <w:sz w:val="22"/>
          <w:szCs w:val="22"/>
        </w:rPr>
        <w:t>implements the changes suggested by the commenter.</w:t>
      </w:r>
    </w:p>
    <w:p w14:paraId="500EC4BD" w14:textId="77777777" w:rsidR="00C665C1" w:rsidRDefault="00C665C1" w:rsidP="00C665C1">
      <w:pPr>
        <w:jc w:val="both"/>
        <w:rPr>
          <w:sz w:val="22"/>
          <w:szCs w:val="22"/>
        </w:rPr>
      </w:pPr>
    </w:p>
    <w:p w14:paraId="619E6DAF" w14:textId="048E3268" w:rsidR="00C665C1" w:rsidRPr="000C120D" w:rsidRDefault="00C665C1" w:rsidP="00C665C1">
      <w:pPr>
        <w:jc w:val="both"/>
        <w:rPr>
          <w:b/>
          <w:sz w:val="28"/>
          <w:szCs w:val="22"/>
          <w:u w:val="single"/>
        </w:rPr>
      </w:pPr>
      <w:r>
        <w:rPr>
          <w:b/>
          <w:sz w:val="28"/>
          <w:szCs w:val="22"/>
          <w:u w:val="single"/>
        </w:rPr>
        <w:t xml:space="preserve">Proposed Text Updates: CID </w:t>
      </w:r>
      <w:r w:rsidR="00AC2FF9">
        <w:rPr>
          <w:b/>
          <w:sz w:val="28"/>
          <w:szCs w:val="22"/>
          <w:u w:val="single"/>
        </w:rPr>
        <w:t>16025</w:t>
      </w:r>
    </w:p>
    <w:p w14:paraId="15E2C96A" w14:textId="77777777" w:rsidR="00C665C1" w:rsidRDefault="00C665C1" w:rsidP="00C665C1">
      <w:pPr>
        <w:pStyle w:val="ListParagraph"/>
        <w:ind w:leftChars="0" w:left="0"/>
        <w:rPr>
          <w:i/>
          <w:sz w:val="22"/>
          <w:szCs w:val="22"/>
          <w:highlight w:val="yellow"/>
        </w:rPr>
      </w:pPr>
    </w:p>
    <w:p w14:paraId="3EF8F9FB" w14:textId="77777777" w:rsidR="00AC2FF9" w:rsidRDefault="00AC2FF9" w:rsidP="00AC2FF9">
      <w:pPr>
        <w:pStyle w:val="H4"/>
        <w:numPr>
          <w:ilvl w:val="0"/>
          <w:numId w:val="25"/>
        </w:numPr>
        <w:rPr>
          <w:w w:val="100"/>
        </w:rPr>
      </w:pPr>
      <w:bookmarkStart w:id="4" w:name="RTF31363236363a2048342c312e"/>
      <w:r>
        <w:rPr>
          <w:w w:val="100"/>
        </w:rPr>
        <w:t>General operation with non-SRG OBSS PD level</w:t>
      </w:r>
      <w:bookmarkEnd w:id="4"/>
    </w:p>
    <w:p w14:paraId="47A041C9" w14:textId="5E26CEB0" w:rsidR="00C665C1" w:rsidRPr="001075DC" w:rsidRDefault="00C665C1" w:rsidP="00C665C1">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sidR="00AC2FF9">
        <w:rPr>
          <w:i/>
          <w:sz w:val="22"/>
          <w:szCs w:val="22"/>
          <w:highlight w:val="yellow"/>
        </w:rPr>
        <w:t>352L33</w:t>
      </w:r>
      <w:r>
        <w:rPr>
          <w:i/>
          <w:sz w:val="22"/>
          <w:szCs w:val="22"/>
          <w:highlight w:val="yellow"/>
        </w:rPr>
        <w:t xml:space="preserve"> as shown below</w:t>
      </w:r>
      <w:r w:rsidRPr="001075DC">
        <w:rPr>
          <w:i/>
          <w:sz w:val="22"/>
          <w:szCs w:val="22"/>
          <w:highlight w:val="yellow"/>
        </w:rPr>
        <w:t>.</w:t>
      </w:r>
    </w:p>
    <w:p w14:paraId="7EFF1AA5" w14:textId="05530B69" w:rsidR="00AC2FF9" w:rsidRPr="00AC2FF9" w:rsidRDefault="00AC2FF9" w:rsidP="00AC2FF9">
      <w:pPr>
        <w:pStyle w:val="T"/>
        <w:rPr>
          <w:w w:val="100"/>
          <w:sz w:val="22"/>
          <w:szCs w:val="22"/>
        </w:rPr>
      </w:pPr>
      <w:r w:rsidRPr="00AC2FF9">
        <w:rPr>
          <w:w w:val="100"/>
          <w:sz w:val="22"/>
          <w:szCs w:val="22"/>
        </w:rPr>
        <w:t>If the inter-BSS frame is carried in an HE ER SU PPDU (where power of the L-STF/L-LTF symbols is boosted 3 dB), the received signal strength, which is measured from the L-STF or L-LTF fields of the PPDU and which is used to determine PHY-CCA.indication, shall be decreased by 3 dB to compensate for the power</w:t>
      </w:r>
      <w:del w:id="5" w:author="Youhan Kim" w:date="2018-11-09T07:24:00Z">
        <w:r w:rsidRPr="00AC2FF9" w:rsidDel="00AC2FF9">
          <w:rPr>
            <w:w w:val="100"/>
            <w:sz w:val="22"/>
            <w:szCs w:val="22"/>
          </w:rPr>
          <w:delText xml:space="preserve"> boost fac</w:delText>
        </w:r>
        <w:r w:rsidDel="00AC2FF9">
          <w:rPr>
            <w:w w:val="100"/>
            <w:sz w:val="22"/>
            <w:szCs w:val="22"/>
          </w:rPr>
          <w:delText>tor</w:delText>
        </w:r>
      </w:del>
      <w:ins w:id="6" w:author="Youhan Kim" w:date="2018-11-09T07:24:00Z">
        <w:r>
          <w:rPr>
            <w:w w:val="100"/>
            <w:sz w:val="22"/>
            <w:szCs w:val="22"/>
          </w:rPr>
          <w:t xml:space="preserve"> difference</w:t>
        </w:r>
      </w:ins>
      <w:r>
        <w:rPr>
          <w:w w:val="100"/>
          <w:sz w:val="22"/>
          <w:szCs w:val="22"/>
        </w:rPr>
        <w:t>.</w:t>
      </w:r>
    </w:p>
    <w:p w14:paraId="3431051F" w14:textId="1BAE348A" w:rsidR="00C665C1" w:rsidRDefault="00C665C1" w:rsidP="007A5783">
      <w:pPr>
        <w:pStyle w:val="BodyText"/>
        <w:rPr>
          <w:lang w:val="en-US"/>
        </w:rPr>
      </w:pPr>
    </w:p>
    <w:p w14:paraId="713980EC" w14:textId="77777777" w:rsidR="00AC2FF9" w:rsidRDefault="00AC2FF9" w:rsidP="00AC2FF9">
      <w:pPr>
        <w:pStyle w:val="H4"/>
        <w:numPr>
          <w:ilvl w:val="0"/>
          <w:numId w:val="26"/>
        </w:numPr>
        <w:rPr>
          <w:w w:val="100"/>
        </w:rPr>
      </w:pPr>
      <w:bookmarkStart w:id="7" w:name="RTF33383837323a2048342c312e"/>
      <w:r>
        <w:rPr>
          <w:w w:val="100"/>
        </w:rPr>
        <w:t>General operation with SRG OBSS PD level</w:t>
      </w:r>
      <w:bookmarkEnd w:id="7"/>
    </w:p>
    <w:p w14:paraId="7FCCE96F" w14:textId="1F8C3991" w:rsidR="00AC2FF9" w:rsidRPr="001075DC" w:rsidRDefault="00AC2FF9" w:rsidP="00AC2FF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Pr>
          <w:i/>
          <w:sz w:val="22"/>
          <w:szCs w:val="22"/>
          <w:highlight w:val="yellow"/>
        </w:rPr>
        <w:t>353</w:t>
      </w:r>
      <w:r>
        <w:rPr>
          <w:i/>
          <w:sz w:val="22"/>
          <w:szCs w:val="22"/>
          <w:highlight w:val="yellow"/>
        </w:rPr>
        <w:t>L15 as shown below</w:t>
      </w:r>
      <w:r w:rsidRPr="001075DC">
        <w:rPr>
          <w:i/>
          <w:sz w:val="22"/>
          <w:szCs w:val="22"/>
          <w:highlight w:val="yellow"/>
        </w:rPr>
        <w:t>.</w:t>
      </w:r>
    </w:p>
    <w:p w14:paraId="30499F22" w14:textId="6071DF93" w:rsidR="00AC2FF9" w:rsidRPr="00AC2FF9" w:rsidRDefault="00AC2FF9" w:rsidP="00AC2FF9">
      <w:pPr>
        <w:pStyle w:val="T"/>
        <w:rPr>
          <w:w w:val="100"/>
          <w:sz w:val="22"/>
          <w:szCs w:val="22"/>
        </w:rPr>
      </w:pPr>
      <w:r w:rsidRPr="00AC2FF9">
        <w:rPr>
          <w:w w:val="100"/>
          <w:sz w:val="22"/>
          <w:szCs w:val="22"/>
        </w:rPr>
        <w:t>If the inter-BSS frame is carried in an HE ER SU PPDU (where power of the L-STF/L-LTF symbols is boosted 3 dB), the received signal strength, which is measured from the L-STF or L-LTF fields of the PPDU and which is used to determine PHY-CCA.indication, shall be decreased by 3 dB to compensate for the power</w:t>
      </w:r>
      <w:del w:id="8" w:author="Youhan Kim" w:date="2018-11-09T07:24:00Z">
        <w:r w:rsidRPr="00AC2FF9" w:rsidDel="00AC2FF9">
          <w:rPr>
            <w:w w:val="100"/>
            <w:sz w:val="22"/>
            <w:szCs w:val="22"/>
          </w:rPr>
          <w:delText xml:space="preserve"> boost factor</w:delText>
        </w:r>
      </w:del>
      <w:ins w:id="9" w:author="Youhan Kim" w:date="2018-11-09T07:24:00Z">
        <w:r>
          <w:rPr>
            <w:w w:val="100"/>
            <w:sz w:val="22"/>
            <w:szCs w:val="22"/>
          </w:rPr>
          <w:t xml:space="preserve"> difference</w:t>
        </w:r>
      </w:ins>
      <w:r w:rsidRPr="00AC2FF9">
        <w:rPr>
          <w:w w:val="100"/>
          <w:sz w:val="22"/>
          <w:szCs w:val="22"/>
        </w:rPr>
        <w:t xml:space="preserve"> when compar</w:t>
      </w:r>
      <w:r>
        <w:rPr>
          <w:w w:val="100"/>
          <w:sz w:val="22"/>
          <w:szCs w:val="22"/>
        </w:rPr>
        <w:t>ed to the OBSS PD level.</w:t>
      </w:r>
    </w:p>
    <w:p w14:paraId="7066BC10" w14:textId="1F6DADCC" w:rsidR="00AC2FF9" w:rsidRDefault="00AC2FF9" w:rsidP="007A5783">
      <w:pPr>
        <w:pStyle w:val="BodyText"/>
        <w:rPr>
          <w:lang w:val="en-US"/>
        </w:rPr>
      </w:pPr>
    </w:p>
    <w:p w14:paraId="172C9C16" w14:textId="77777777" w:rsidR="00AC2FF9" w:rsidRDefault="00AC2FF9" w:rsidP="00AC2FF9">
      <w:pPr>
        <w:pStyle w:val="H3"/>
        <w:numPr>
          <w:ilvl w:val="0"/>
          <w:numId w:val="28"/>
        </w:numPr>
        <w:rPr>
          <w:w w:val="100"/>
        </w:rPr>
      </w:pPr>
      <w:r>
        <w:rPr>
          <w:w w:val="100"/>
        </w:rPr>
        <w:t>Mathematical description of signals</w:t>
      </w:r>
    </w:p>
    <w:p w14:paraId="56BE53BB" w14:textId="07F653E4" w:rsidR="00AC2FF9" w:rsidRPr="001075DC" w:rsidRDefault="00AC2FF9" w:rsidP="00AC2FF9">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w:t>
      </w:r>
      <w:r>
        <w:rPr>
          <w:i/>
          <w:sz w:val="22"/>
          <w:szCs w:val="22"/>
          <w:highlight w:val="yellow"/>
        </w:rPr>
        <w:t xml:space="preserve"> P470</w:t>
      </w:r>
      <w:r>
        <w:rPr>
          <w:i/>
          <w:sz w:val="22"/>
          <w:szCs w:val="22"/>
          <w:highlight w:val="yellow"/>
        </w:rPr>
        <w:t>L</w:t>
      </w:r>
      <w:r>
        <w:rPr>
          <w:i/>
          <w:sz w:val="22"/>
          <w:szCs w:val="22"/>
          <w:highlight w:val="yellow"/>
        </w:rPr>
        <w:t>20</w:t>
      </w:r>
      <w:r>
        <w:rPr>
          <w:i/>
          <w:sz w:val="22"/>
          <w:szCs w:val="22"/>
          <w:highlight w:val="yellow"/>
        </w:rPr>
        <w:t xml:space="preserve"> as shown below</w:t>
      </w:r>
      <w:r w:rsidRPr="001075DC">
        <w:rPr>
          <w:i/>
          <w:sz w:val="22"/>
          <w:szCs w:val="22"/>
          <w:highlight w:val="yellow"/>
        </w:rPr>
        <w:t>.</w:t>
      </w:r>
    </w:p>
    <w:p w14:paraId="4DB11B70" w14:textId="1E767799" w:rsidR="00AC2FF9" w:rsidRPr="00AC2FF9" w:rsidRDefault="00AC2FF9" w:rsidP="007A5783">
      <w:pPr>
        <w:pStyle w:val="BodyText"/>
      </w:pPr>
    </w:p>
    <w:p w14:paraId="68994BA9" w14:textId="77777777" w:rsidR="00AC2FF9" w:rsidRDefault="00AC2FF9" w:rsidP="00AC2FF9">
      <w:pPr>
        <w:pStyle w:val="Equation"/>
        <w:numPr>
          <w:ilvl w:val="0"/>
          <w:numId w:val="27"/>
        </w:numPr>
        <w:tabs>
          <w:tab w:val="left" w:pos="1080"/>
        </w:tabs>
        <w:ind w:left="0" w:firstLine="200"/>
        <w:rPr>
          <w:w w:val="100"/>
        </w:rPr>
      </w:pPr>
      <w:bookmarkStart w:id="10" w:name="RTF33313132353a204571756174"/>
    </w:p>
    <w:bookmarkEnd w:id="10"/>
    <w:p w14:paraId="41D6EF3D" w14:textId="5DA71262" w:rsidR="00AC2FF9" w:rsidRDefault="00AC2FF9" w:rsidP="00AC2FF9">
      <w:pPr>
        <w:pStyle w:val="BodyText"/>
      </w:pPr>
      <w:r>
        <w:rPr>
          <w:noProof/>
        </w:rPr>
        <w:lastRenderedPageBreak/>
        <w:drawing>
          <wp:inline distT="0" distB="0" distL="0" distR="0" wp14:anchorId="6DA4DC03" wp14:editId="1476E9DD">
            <wp:extent cx="5362575" cy="9239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2575" cy="923925"/>
                    </a:xfrm>
                    <a:prstGeom prst="rect">
                      <a:avLst/>
                    </a:prstGeom>
                    <a:noFill/>
                    <a:ln>
                      <a:noFill/>
                    </a:ln>
                  </pic:spPr>
                </pic:pic>
              </a:graphicData>
            </a:graphic>
          </wp:inline>
        </w:drawing>
      </w:r>
    </w:p>
    <w:p w14:paraId="6D791E61" w14:textId="13FC54D6" w:rsidR="00AC2FF9" w:rsidRDefault="00AC2FF9" w:rsidP="00AC2FF9">
      <w:pPr>
        <w:pStyle w:val="BodyText"/>
      </w:pPr>
      <w:r>
        <w:t>…</w:t>
      </w:r>
    </w:p>
    <w:p w14:paraId="1D176967" w14:textId="6C7132C6" w:rsidR="00AC2FF9" w:rsidRPr="00AC2FF9" w:rsidRDefault="00AC2FF9" w:rsidP="00AC2FF9">
      <w:pPr>
        <w:pStyle w:val="VariableList"/>
        <w:rPr>
          <w:w w:val="100"/>
          <w:sz w:val="22"/>
          <w:szCs w:val="22"/>
        </w:rPr>
      </w:pPr>
      <w:r w:rsidRPr="00AC2FF9">
        <w:rPr>
          <w:noProof/>
          <w:w w:val="100"/>
          <w:sz w:val="22"/>
          <w:szCs w:val="22"/>
        </w:rPr>
        <w:drawing>
          <wp:inline distT="0" distB="0" distL="0" distR="0" wp14:anchorId="125273EC" wp14:editId="6B9F1C7E">
            <wp:extent cx="409575" cy="1809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AC2FF9">
        <w:rPr>
          <w:w w:val="100"/>
          <w:sz w:val="22"/>
          <w:szCs w:val="22"/>
        </w:rPr>
        <w:tab/>
        <w:t>is the power</w:t>
      </w:r>
      <w:del w:id="11" w:author="Youhan Kim" w:date="2018-11-09T07:24:00Z">
        <w:r w:rsidRPr="00AC2FF9" w:rsidDel="00AC2FF9">
          <w:rPr>
            <w:w w:val="100"/>
            <w:sz w:val="22"/>
            <w:szCs w:val="22"/>
          </w:rPr>
          <w:delText xml:space="preserve"> boost factor</w:delText>
        </w:r>
      </w:del>
      <w:ins w:id="12" w:author="Youhan Kim" w:date="2018-11-09T07:24:00Z">
        <w:r>
          <w:rPr>
            <w:w w:val="100"/>
            <w:sz w:val="22"/>
            <w:szCs w:val="22"/>
          </w:rPr>
          <w:t xml:space="preserve"> difference</w:t>
        </w:r>
      </w:ins>
      <w:r w:rsidRPr="00AC2FF9">
        <w:rPr>
          <w:w w:val="100"/>
          <w:sz w:val="22"/>
          <w:szCs w:val="22"/>
        </w:rPr>
        <w:t xml:space="preserve"> of the </w:t>
      </w:r>
      <w:r w:rsidRPr="00AC2FF9">
        <w:rPr>
          <w:i/>
          <w:iCs/>
          <w:w w:val="100"/>
          <w:sz w:val="22"/>
          <w:szCs w:val="22"/>
        </w:rPr>
        <w:t>k</w:t>
      </w:r>
      <w:r w:rsidRPr="00AC2FF9">
        <w:rPr>
          <w:w w:val="100"/>
          <w:sz w:val="22"/>
          <w:szCs w:val="22"/>
        </w:rPr>
        <w:t xml:space="preserve">-th subcarrier of a given field within an OFDM symbol, which is </w:t>
      </w:r>
      <w:r w:rsidRPr="00AC2FF9">
        <w:rPr>
          <w:noProof/>
          <w:w w:val="100"/>
          <w:sz w:val="22"/>
          <w:szCs w:val="22"/>
        </w:rPr>
        <w:drawing>
          <wp:inline distT="0" distB="0" distL="0" distR="0" wp14:anchorId="0035F237" wp14:editId="1ACEC729">
            <wp:extent cx="180975"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Pr="00AC2FF9">
        <w:rPr>
          <w:w w:val="100"/>
          <w:sz w:val="22"/>
          <w:szCs w:val="22"/>
        </w:rPr>
        <w:t xml:space="preserve"> for all the subcarriers of the L-STF, L-LTF, HE-STF and HE-LTF fields in the HE ER SU PPDU. For the L-SIG and RL-SIG fields of an HE ER SU PPDU,</w:t>
      </w:r>
      <w:r w:rsidRPr="00AC2FF9">
        <w:rPr>
          <w:w w:val="100"/>
          <w:sz w:val="22"/>
          <w:szCs w:val="22"/>
        </w:rPr>
        <w:br/>
      </w:r>
      <w:r w:rsidRPr="00AC2FF9">
        <w:rPr>
          <w:noProof/>
          <w:w w:val="100"/>
          <w:sz w:val="22"/>
          <w:szCs w:val="22"/>
        </w:rPr>
        <w:drawing>
          <wp:inline distT="0" distB="0" distL="0" distR="0" wp14:anchorId="3099D46A" wp14:editId="5ABA8A32">
            <wp:extent cx="1990725"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457200"/>
                    </a:xfrm>
                    <a:prstGeom prst="rect">
                      <a:avLst/>
                    </a:prstGeom>
                    <a:noFill/>
                    <a:ln>
                      <a:noFill/>
                    </a:ln>
                  </pic:spPr>
                </pic:pic>
              </a:graphicData>
            </a:graphic>
          </wp:inline>
        </w:drawing>
      </w:r>
      <w:r w:rsidRPr="00AC2FF9">
        <w:rPr>
          <w:w w:val="100"/>
          <w:sz w:val="22"/>
          <w:szCs w:val="22"/>
        </w:rPr>
        <w:br/>
        <w:t xml:space="preserve">For the HE-SIG-A and Data fields in an HE ER SU PPDU, and all fields in other HE PPDUs, </w:t>
      </w:r>
      <w:r w:rsidRPr="00AC2FF9">
        <w:rPr>
          <w:noProof/>
          <w:w w:val="100"/>
          <w:sz w:val="22"/>
          <w:szCs w:val="22"/>
        </w:rPr>
        <w:drawing>
          <wp:inline distT="0" distB="0" distL="0" distR="0" wp14:anchorId="1876B556" wp14:editId="73F47EFF">
            <wp:extent cx="676275" cy="1809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AC2FF9">
        <w:rPr>
          <w:w w:val="100"/>
          <w:sz w:val="22"/>
          <w:szCs w:val="22"/>
        </w:rPr>
        <w:t>.</w:t>
      </w:r>
    </w:p>
    <w:p w14:paraId="524F4373" w14:textId="1EA480B8" w:rsidR="00AC2FF9" w:rsidRDefault="00AC2FF9" w:rsidP="00AC2FF9">
      <w:pPr>
        <w:pStyle w:val="BodyText"/>
        <w:rPr>
          <w:lang w:val="en-US"/>
        </w:rPr>
      </w:pPr>
    </w:p>
    <w:p w14:paraId="742EB050" w14:textId="77777777" w:rsidR="007038A4" w:rsidRDefault="007038A4" w:rsidP="007038A4">
      <w:pPr>
        <w:pStyle w:val="BodyText"/>
      </w:pPr>
    </w:p>
    <w:p w14:paraId="3E2EE10D" w14:textId="527B4EEB" w:rsidR="007038A4" w:rsidRDefault="007038A4" w:rsidP="007038A4">
      <w:pPr>
        <w:pStyle w:val="Heading1"/>
      </w:pPr>
      <w:r>
        <w:t xml:space="preserve">CID </w:t>
      </w:r>
      <w:r>
        <w:t>15793</w:t>
      </w:r>
    </w:p>
    <w:p w14:paraId="277C9075" w14:textId="77777777" w:rsidR="007038A4" w:rsidRDefault="007038A4" w:rsidP="007038A4">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7038A4" w:rsidRPr="009522BD" w14:paraId="2D52D5B9" w14:textId="77777777" w:rsidTr="00443571">
        <w:trPr>
          <w:trHeight w:val="278"/>
        </w:trPr>
        <w:tc>
          <w:tcPr>
            <w:tcW w:w="773" w:type="dxa"/>
            <w:hideMark/>
          </w:tcPr>
          <w:p w14:paraId="70BE9F15"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BE9ECE0"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8313E25"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429D314"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63938499" w14:textId="77777777" w:rsidR="007038A4" w:rsidRPr="009522BD" w:rsidRDefault="007038A4"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038A4" w:rsidRPr="009522BD" w14:paraId="01C44BC1" w14:textId="77777777" w:rsidTr="00443571">
        <w:trPr>
          <w:trHeight w:val="278"/>
        </w:trPr>
        <w:tc>
          <w:tcPr>
            <w:tcW w:w="773" w:type="dxa"/>
          </w:tcPr>
          <w:p w14:paraId="5DDDE283" w14:textId="5DDC46D8" w:rsidR="007038A4" w:rsidRDefault="007038A4" w:rsidP="007038A4">
            <w:pPr>
              <w:rPr>
                <w:rFonts w:ascii="Arial" w:eastAsia="Times New Roman" w:hAnsi="Arial" w:cs="Arial"/>
                <w:bCs/>
                <w:sz w:val="20"/>
                <w:lang w:val="en-US" w:eastAsia="ko-KR"/>
              </w:rPr>
            </w:pPr>
            <w:r>
              <w:rPr>
                <w:rFonts w:ascii="Arial" w:eastAsia="Times New Roman" w:hAnsi="Arial" w:cs="Arial"/>
                <w:bCs/>
                <w:sz w:val="20"/>
                <w:lang w:val="en-US" w:eastAsia="ko-KR"/>
              </w:rPr>
              <w:t>15793</w:t>
            </w:r>
          </w:p>
        </w:tc>
        <w:tc>
          <w:tcPr>
            <w:tcW w:w="1217" w:type="dxa"/>
          </w:tcPr>
          <w:p w14:paraId="2447A04C" w14:textId="3BF87C10" w:rsidR="007038A4" w:rsidRDefault="007038A4" w:rsidP="007038A4">
            <w:pPr>
              <w:rPr>
                <w:rFonts w:ascii="Arial" w:hAnsi="Arial" w:cs="Arial"/>
                <w:sz w:val="20"/>
              </w:rPr>
            </w:pPr>
            <w:r w:rsidRPr="007038A4">
              <w:rPr>
                <w:rFonts w:ascii="Arial" w:hAnsi="Arial" w:cs="Arial"/>
                <w:sz w:val="20"/>
              </w:rPr>
              <w:t>28.3.19.1</w:t>
            </w:r>
          </w:p>
        </w:tc>
        <w:tc>
          <w:tcPr>
            <w:tcW w:w="1161" w:type="dxa"/>
          </w:tcPr>
          <w:p w14:paraId="6ADD3BE1" w14:textId="119306B7" w:rsidR="007038A4" w:rsidRDefault="007038A4" w:rsidP="007038A4">
            <w:pPr>
              <w:rPr>
                <w:rFonts w:ascii="Arial" w:eastAsia="Times New Roman" w:hAnsi="Arial" w:cs="Arial"/>
                <w:bCs/>
                <w:sz w:val="20"/>
                <w:lang w:val="en-US" w:eastAsia="ko-KR"/>
              </w:rPr>
            </w:pPr>
            <w:r>
              <w:rPr>
                <w:rFonts w:ascii="Arial" w:eastAsia="Times New Roman" w:hAnsi="Arial" w:cs="Arial"/>
                <w:bCs/>
                <w:sz w:val="20"/>
                <w:lang w:val="en-US" w:eastAsia="ko-KR"/>
              </w:rPr>
              <w:t>560.30</w:t>
            </w:r>
          </w:p>
        </w:tc>
        <w:tc>
          <w:tcPr>
            <w:tcW w:w="3527" w:type="dxa"/>
          </w:tcPr>
          <w:p w14:paraId="444F1063" w14:textId="5EA8A673" w:rsidR="007038A4" w:rsidRDefault="007038A4" w:rsidP="007038A4">
            <w:pPr>
              <w:rPr>
                <w:rFonts w:ascii="Arial" w:hAnsi="Arial" w:cs="Arial"/>
                <w:sz w:val="20"/>
              </w:rPr>
            </w:pPr>
            <w:r>
              <w:rPr>
                <w:rFonts w:ascii="Arial" w:hAnsi="Arial" w:cs="Arial"/>
                <w:sz w:val="20"/>
              </w:rPr>
              <w:t xml:space="preserve">"For tests in this subclause ... [e]ach output port of the transmitting STA shall be connected through a cable to one input port of the Device Under Test." This is ambiguous because it is not clear what it covers. There are only two items in this subclause that are described as "tests": Receiver Miminum Input Sensitivity and Adjacent Channel Rejection. Is the intention that the specification of a cabled measurement applies only to these? The requirement for nonadjacent channel rejection is not described as a test, but does mention a measurement; does this fall under the cabled scenario also? Or is the intention to specify all normative requirements in this subclause in terms of cabled measurements? In particular, 28.3.19.6 (CCA Sensitivity) falls under thie same subclause; are CCA requirements to be understood as applying only to cabled measurements? It seems there is a difference of opinion on this; if so, the specification should resolve the ambiguity. In partciular, CCA requirements should apply to over-the-air transmissions. (1) The CCA function's entire utility and </w:t>
            </w:r>
            <w:r>
              <w:rPr>
                <w:rFonts w:ascii="Arial" w:hAnsi="Arial" w:cs="Arial"/>
                <w:sz w:val="20"/>
              </w:rPr>
              <w:lastRenderedPageBreak/>
              <w:t>importance depends on its performance in normal--i.e., wireless--operation; (2) CCA-ED (extra requirements in some regulatory domains) in particular seems to imply an over-the-air context; (3) the current text is best read (I believe) as implying an over-the-air context for CCA, since the word "test" is not used, so the proposed change to the draft is a clarification rather than a material change to required device functionality. [N.B.: A similar comment for the failed letter ballot on D2.0 was rejected on the basis that this "test" language appears in the baseline and a suggestion that the comment should be submitted to TGmd. This is a completely unsatisfactory resolution. The baseline contains some clauses with the cabled language and others without it, so the precedent cuts both ways. And the cabled language was first added in TGn; if it was in order to add it then, it's in order to take it out now. And finally TGmd is not currently dealing with HE functionality and it's not clear it ever will, so the only venue in which the HE question can be addressed is TGax. **If this comment is rejected on a similar basis, I plan to file a formal complaint with the 802.11WG, and, if necessary, with the IEEE 802 Executive Committee.**</w:t>
            </w:r>
          </w:p>
        </w:tc>
        <w:tc>
          <w:tcPr>
            <w:tcW w:w="3240" w:type="dxa"/>
          </w:tcPr>
          <w:p w14:paraId="2834844D" w14:textId="1DF9F59D" w:rsidR="007038A4" w:rsidRDefault="007038A4" w:rsidP="007038A4">
            <w:pPr>
              <w:rPr>
                <w:rFonts w:ascii="Arial" w:hAnsi="Arial" w:cs="Arial"/>
                <w:sz w:val="20"/>
              </w:rPr>
            </w:pPr>
            <w:r>
              <w:rPr>
                <w:rFonts w:ascii="Arial" w:hAnsi="Arial" w:cs="Arial"/>
                <w:sz w:val="20"/>
              </w:rPr>
              <w:lastRenderedPageBreak/>
              <w:t>Change "For tests in this subclause" to "For receiver minimum input sensitivity, adjacent channel rejection, and nonadjacent channel rejection".</w:t>
            </w:r>
          </w:p>
        </w:tc>
      </w:tr>
    </w:tbl>
    <w:p w14:paraId="629ACD0E" w14:textId="77777777" w:rsidR="007038A4" w:rsidRDefault="007038A4" w:rsidP="007038A4">
      <w:pPr>
        <w:jc w:val="both"/>
        <w:rPr>
          <w:sz w:val="22"/>
          <w:szCs w:val="22"/>
        </w:rPr>
      </w:pPr>
    </w:p>
    <w:p w14:paraId="22C78851" w14:textId="213A3541" w:rsidR="00A46F94" w:rsidRDefault="00A46F94" w:rsidP="00A46F94">
      <w:pPr>
        <w:jc w:val="both"/>
        <w:rPr>
          <w:sz w:val="22"/>
          <w:szCs w:val="22"/>
        </w:rPr>
      </w:pPr>
      <w:r>
        <w:rPr>
          <w:b/>
          <w:sz w:val="28"/>
          <w:szCs w:val="22"/>
          <w:u w:val="single"/>
        </w:rPr>
        <w:t>Background</w:t>
      </w:r>
    </w:p>
    <w:p w14:paraId="5BC56231" w14:textId="77777777" w:rsidR="00A46F94" w:rsidRDefault="00A46F94" w:rsidP="00A46F94">
      <w:pPr>
        <w:jc w:val="both"/>
        <w:rPr>
          <w:sz w:val="22"/>
          <w:szCs w:val="22"/>
        </w:rPr>
      </w:pPr>
    </w:p>
    <w:p w14:paraId="3E54D8AE" w14:textId="56EB6F38" w:rsidR="00A46F94" w:rsidRDefault="00A46F94" w:rsidP="00A46F94">
      <w:pPr>
        <w:jc w:val="both"/>
        <w:rPr>
          <w:sz w:val="22"/>
          <w:szCs w:val="22"/>
        </w:rPr>
      </w:pPr>
      <w:r>
        <w:rPr>
          <w:sz w:val="22"/>
          <w:szCs w:val="22"/>
        </w:rPr>
        <w:t>D3.2 P5</w:t>
      </w:r>
      <w:r>
        <w:rPr>
          <w:sz w:val="22"/>
          <w:szCs w:val="22"/>
        </w:rPr>
        <w:t>77</w:t>
      </w:r>
      <w:r>
        <w:rPr>
          <w:sz w:val="22"/>
          <w:szCs w:val="22"/>
        </w:rPr>
        <w:t>:</w:t>
      </w:r>
    </w:p>
    <w:tbl>
      <w:tblPr>
        <w:tblStyle w:val="TableGrid"/>
        <w:tblW w:w="0" w:type="auto"/>
        <w:tblLook w:val="04A0" w:firstRow="1" w:lastRow="0" w:firstColumn="1" w:lastColumn="0" w:noHBand="0" w:noVBand="1"/>
      </w:tblPr>
      <w:tblGrid>
        <w:gridCol w:w="10080"/>
      </w:tblGrid>
      <w:tr w:rsidR="00A46F94" w14:paraId="77F87D9D" w14:textId="77777777" w:rsidTr="00443571">
        <w:tc>
          <w:tcPr>
            <w:tcW w:w="10080" w:type="dxa"/>
          </w:tcPr>
          <w:p w14:paraId="27773052" w14:textId="77777777" w:rsidR="00A46F94" w:rsidRDefault="00A46F94" w:rsidP="00443571">
            <w:pPr>
              <w:jc w:val="both"/>
              <w:rPr>
                <w:sz w:val="22"/>
                <w:szCs w:val="22"/>
              </w:rPr>
            </w:pPr>
            <w:r>
              <w:rPr>
                <w:noProof/>
              </w:rPr>
              <w:drawing>
                <wp:inline distT="0" distB="0" distL="0" distR="0" wp14:anchorId="41C33CE2" wp14:editId="7A038D61">
                  <wp:extent cx="6263640" cy="170116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1701165"/>
                          </a:xfrm>
                          <a:prstGeom prst="rect">
                            <a:avLst/>
                          </a:prstGeom>
                        </pic:spPr>
                      </pic:pic>
                    </a:graphicData>
                  </a:graphic>
                </wp:inline>
              </w:drawing>
            </w:r>
          </w:p>
          <w:p w14:paraId="58094DBF" w14:textId="7553B5ED" w:rsidR="00A46F94" w:rsidRDefault="00A46F94" w:rsidP="00443571">
            <w:pPr>
              <w:jc w:val="both"/>
              <w:rPr>
                <w:sz w:val="22"/>
                <w:szCs w:val="22"/>
              </w:rPr>
            </w:pPr>
          </w:p>
        </w:tc>
      </w:tr>
    </w:tbl>
    <w:p w14:paraId="4B3FB566" w14:textId="62DF0B67" w:rsidR="007038A4" w:rsidRDefault="007038A4" w:rsidP="007038A4">
      <w:pPr>
        <w:jc w:val="both"/>
        <w:rPr>
          <w:sz w:val="22"/>
          <w:szCs w:val="22"/>
        </w:rPr>
      </w:pPr>
    </w:p>
    <w:p w14:paraId="21C54FD4" w14:textId="57CB7E5E" w:rsidR="00A46F94" w:rsidRDefault="00E3471D" w:rsidP="007038A4">
      <w:pPr>
        <w:jc w:val="both"/>
        <w:rPr>
          <w:sz w:val="22"/>
          <w:szCs w:val="22"/>
        </w:rPr>
      </w:pPr>
      <w:r>
        <w:rPr>
          <w:sz w:val="22"/>
          <w:szCs w:val="22"/>
        </w:rPr>
        <w:t>Sections</w:t>
      </w:r>
      <w:r w:rsidR="00A46F94">
        <w:rPr>
          <w:sz w:val="22"/>
          <w:szCs w:val="22"/>
        </w:rPr>
        <w:t xml:space="preserve"> under 28.3.17:</w:t>
      </w:r>
    </w:p>
    <w:tbl>
      <w:tblPr>
        <w:tblStyle w:val="TableGrid"/>
        <w:tblW w:w="0" w:type="auto"/>
        <w:tblLook w:val="04A0" w:firstRow="1" w:lastRow="0" w:firstColumn="1" w:lastColumn="0" w:noHBand="0" w:noVBand="1"/>
      </w:tblPr>
      <w:tblGrid>
        <w:gridCol w:w="10080"/>
      </w:tblGrid>
      <w:tr w:rsidR="00A46F94" w14:paraId="54D3BF3B" w14:textId="77777777" w:rsidTr="00A46F94">
        <w:tc>
          <w:tcPr>
            <w:tcW w:w="10080" w:type="dxa"/>
          </w:tcPr>
          <w:p w14:paraId="7A136341" w14:textId="63F8F39C" w:rsidR="00A46F94" w:rsidRDefault="00A46F94" w:rsidP="007038A4">
            <w:pPr>
              <w:jc w:val="both"/>
              <w:rPr>
                <w:sz w:val="22"/>
                <w:szCs w:val="22"/>
              </w:rPr>
            </w:pPr>
            <w:r>
              <w:rPr>
                <w:noProof/>
              </w:rPr>
              <w:lastRenderedPageBreak/>
              <w:drawing>
                <wp:inline distT="0" distB="0" distL="0" distR="0" wp14:anchorId="60A68867" wp14:editId="6FCBC45C">
                  <wp:extent cx="6263640" cy="1385570"/>
                  <wp:effectExtent l="0" t="0" r="381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1385570"/>
                          </a:xfrm>
                          <a:prstGeom prst="rect">
                            <a:avLst/>
                          </a:prstGeom>
                        </pic:spPr>
                      </pic:pic>
                    </a:graphicData>
                  </a:graphic>
                </wp:inline>
              </w:drawing>
            </w:r>
          </w:p>
        </w:tc>
      </w:tr>
    </w:tbl>
    <w:p w14:paraId="77B68408" w14:textId="664B3215" w:rsidR="00A46F94" w:rsidRDefault="00A46F94" w:rsidP="007038A4">
      <w:pPr>
        <w:jc w:val="both"/>
        <w:rPr>
          <w:sz w:val="22"/>
          <w:szCs w:val="22"/>
        </w:rPr>
      </w:pPr>
    </w:p>
    <w:p w14:paraId="6DCD3501" w14:textId="77777777" w:rsidR="00E3471D" w:rsidRDefault="00E3471D" w:rsidP="007038A4">
      <w:pPr>
        <w:jc w:val="both"/>
        <w:rPr>
          <w:sz w:val="22"/>
          <w:szCs w:val="22"/>
        </w:rPr>
      </w:pPr>
    </w:p>
    <w:p w14:paraId="0BE41B3D" w14:textId="212B2EE7" w:rsidR="00A46F94" w:rsidRPr="00157CCC" w:rsidRDefault="00A46F94" w:rsidP="00A46F94">
      <w:pPr>
        <w:jc w:val="both"/>
        <w:rPr>
          <w:sz w:val="28"/>
          <w:szCs w:val="22"/>
        </w:rPr>
      </w:pPr>
      <w:r>
        <w:rPr>
          <w:b/>
          <w:sz w:val="28"/>
          <w:szCs w:val="22"/>
          <w:u w:val="single"/>
        </w:rPr>
        <w:t xml:space="preserve">Proposed Resolution: CID </w:t>
      </w:r>
      <w:r>
        <w:rPr>
          <w:b/>
          <w:sz w:val="28"/>
          <w:szCs w:val="22"/>
          <w:u w:val="single"/>
        </w:rPr>
        <w:t>15793</w:t>
      </w:r>
    </w:p>
    <w:p w14:paraId="3E048A33" w14:textId="6DC3CE9D" w:rsidR="00974399" w:rsidRDefault="00A46F94" w:rsidP="00A46F94">
      <w:pPr>
        <w:jc w:val="both"/>
        <w:rPr>
          <w:sz w:val="22"/>
          <w:szCs w:val="22"/>
        </w:rPr>
      </w:pPr>
      <w:r>
        <w:rPr>
          <w:b/>
          <w:sz w:val="22"/>
          <w:szCs w:val="22"/>
        </w:rPr>
        <w:t>Revised</w:t>
      </w:r>
      <w:r w:rsidRPr="00157CCC">
        <w:rPr>
          <w:sz w:val="22"/>
          <w:szCs w:val="22"/>
        </w:rPr>
        <w:t xml:space="preserve">.  </w:t>
      </w:r>
      <w:r w:rsidR="00974399">
        <w:rPr>
          <w:sz w:val="22"/>
          <w:szCs w:val="22"/>
        </w:rPr>
        <w:t xml:space="preserve">While the commenter may be correct that some regulatory domains may require or imply over-the-air testing for some of the </w:t>
      </w:r>
      <w:r w:rsidR="006C5E60">
        <w:rPr>
          <w:sz w:val="22"/>
          <w:szCs w:val="22"/>
        </w:rPr>
        <w:t>‘measurements’</w:t>
      </w:r>
      <w:r w:rsidR="00974399">
        <w:rPr>
          <w:sz w:val="22"/>
          <w:szCs w:val="22"/>
        </w:rPr>
        <w:t>, it is not the intent of the IEEE standard to be compliant to all the regulatory requirement – or it is practical to do so given that the regulatory rules change over time.  Rather, device manufacturers are responsible to adhere to any regulatory requirements even if they are not specified in the IEEE 802.11 standard (see for example D3.2 28.3.21).  The view of this reviewer is that the current draft language is written based on cabled testing to meet the specific requirements in the P802.11ax draft, which again does not preclude additional over-the-air requirements by regulatory bodies.  In order to keep the requirements in the 11ax draft clearer, this reviewer feel that keeping the tests to be performed under cabled conditions is practical for IEEE specification compliance point of view.</w:t>
      </w:r>
    </w:p>
    <w:p w14:paraId="48F5A92F" w14:textId="6EF80FA6" w:rsidR="00A46F94" w:rsidRDefault="00974399" w:rsidP="00A46F94">
      <w:pPr>
        <w:jc w:val="both"/>
        <w:rPr>
          <w:sz w:val="22"/>
          <w:szCs w:val="22"/>
        </w:rPr>
      </w:pPr>
      <w:r>
        <w:rPr>
          <w:sz w:val="22"/>
          <w:szCs w:val="22"/>
        </w:rPr>
        <w:t>The commenter does have a point that not all ‘measurements’ are referred to as ‘tests’ in the subclause 28.3.17 which may be caus</w:t>
      </w:r>
      <w:r w:rsidR="006C5E60">
        <w:rPr>
          <w:sz w:val="22"/>
          <w:szCs w:val="22"/>
        </w:rPr>
        <w:t>ing some additional confusion.</w:t>
      </w:r>
    </w:p>
    <w:p w14:paraId="3D7D58FA" w14:textId="1E673374" w:rsidR="006C5E60" w:rsidRDefault="006C5E60" w:rsidP="00A46F94">
      <w:pPr>
        <w:jc w:val="both"/>
        <w:rPr>
          <w:sz w:val="22"/>
          <w:szCs w:val="22"/>
        </w:rPr>
      </w:pPr>
      <w:r>
        <w:rPr>
          <w:sz w:val="22"/>
          <w:szCs w:val="22"/>
        </w:rPr>
        <w:t>Proposed text update in 11-18/1849r0 for CID 15793 addresses some of the concerns by the commenter by (a) replacing the term ‘test’ by individual names of the requirements (e.g. ‘receiver minimu input sensitivity’), and (b) adding a note indicating that additional test requirements/methods may be needed to meet regulatory requirements.</w:t>
      </w:r>
    </w:p>
    <w:p w14:paraId="6101EDE3" w14:textId="77777777" w:rsidR="00A46F94" w:rsidRDefault="00A46F94" w:rsidP="00A46F94">
      <w:pPr>
        <w:jc w:val="both"/>
        <w:rPr>
          <w:sz w:val="22"/>
          <w:szCs w:val="22"/>
        </w:rPr>
      </w:pPr>
    </w:p>
    <w:p w14:paraId="661EE910" w14:textId="34D84111" w:rsidR="007038A4" w:rsidRPr="000C120D" w:rsidRDefault="007038A4" w:rsidP="007038A4">
      <w:pPr>
        <w:jc w:val="both"/>
        <w:rPr>
          <w:b/>
          <w:sz w:val="28"/>
          <w:szCs w:val="22"/>
          <w:u w:val="single"/>
        </w:rPr>
      </w:pPr>
      <w:r>
        <w:rPr>
          <w:b/>
          <w:sz w:val="28"/>
          <w:szCs w:val="22"/>
          <w:u w:val="single"/>
        </w:rPr>
        <w:t xml:space="preserve">Proposed Text Updates: CID </w:t>
      </w:r>
      <w:r w:rsidR="00A46F94">
        <w:rPr>
          <w:b/>
          <w:sz w:val="28"/>
          <w:szCs w:val="22"/>
          <w:u w:val="single"/>
        </w:rPr>
        <w:t>15793</w:t>
      </w:r>
    </w:p>
    <w:p w14:paraId="4ADFF0F0" w14:textId="77777777" w:rsidR="007038A4" w:rsidRDefault="007038A4" w:rsidP="007038A4">
      <w:pPr>
        <w:pStyle w:val="ListParagraph"/>
        <w:ind w:leftChars="0" w:left="0"/>
        <w:rPr>
          <w:i/>
          <w:sz w:val="22"/>
          <w:szCs w:val="22"/>
          <w:highlight w:val="yellow"/>
        </w:rPr>
      </w:pPr>
    </w:p>
    <w:p w14:paraId="27FD6F7D" w14:textId="77777777" w:rsidR="00A46F94" w:rsidRDefault="00A46F94" w:rsidP="00A46F94">
      <w:pPr>
        <w:pStyle w:val="H3"/>
        <w:numPr>
          <w:ilvl w:val="0"/>
          <w:numId w:val="29"/>
        </w:numPr>
        <w:rPr>
          <w:w w:val="100"/>
        </w:rPr>
      </w:pPr>
      <w:r>
        <w:rPr>
          <w:w w:val="100"/>
        </w:rPr>
        <w:t>Receiver specification</w:t>
      </w:r>
    </w:p>
    <w:p w14:paraId="40AAD871" w14:textId="77777777" w:rsidR="00A46F94" w:rsidRDefault="00A46F94" w:rsidP="00A46F94">
      <w:pPr>
        <w:pStyle w:val="H4"/>
        <w:numPr>
          <w:ilvl w:val="0"/>
          <w:numId w:val="30"/>
        </w:numPr>
        <w:rPr>
          <w:w w:val="100"/>
        </w:rPr>
      </w:pPr>
      <w:r>
        <w:rPr>
          <w:w w:val="100"/>
        </w:rPr>
        <w:t>General</w:t>
      </w:r>
    </w:p>
    <w:p w14:paraId="53CFAA37" w14:textId="1F815DE9" w:rsidR="00A46F94" w:rsidRPr="001075DC" w:rsidRDefault="00A46F94" w:rsidP="00A46F94">
      <w:pPr>
        <w:pStyle w:val="ListParagraph"/>
        <w:ind w:leftChars="0" w:left="0"/>
        <w:rPr>
          <w:i/>
          <w:sz w:val="22"/>
          <w:szCs w:val="22"/>
        </w:rPr>
      </w:pPr>
      <w:r w:rsidRPr="001075DC">
        <w:rPr>
          <w:i/>
          <w:sz w:val="22"/>
          <w:szCs w:val="22"/>
          <w:highlight w:val="yellow"/>
        </w:rPr>
        <w:t xml:space="preserve">TGax Editor: </w:t>
      </w:r>
      <w:r>
        <w:rPr>
          <w:i/>
          <w:sz w:val="22"/>
          <w:szCs w:val="22"/>
          <w:highlight w:val="yellow"/>
        </w:rPr>
        <w:t>Update D3.2 P</w:t>
      </w:r>
      <w:r>
        <w:rPr>
          <w:i/>
          <w:sz w:val="22"/>
          <w:szCs w:val="22"/>
          <w:highlight w:val="yellow"/>
        </w:rPr>
        <w:t>577</w:t>
      </w:r>
      <w:r>
        <w:rPr>
          <w:i/>
          <w:sz w:val="22"/>
          <w:szCs w:val="22"/>
          <w:highlight w:val="yellow"/>
        </w:rPr>
        <w:t>L</w:t>
      </w:r>
      <w:r>
        <w:rPr>
          <w:i/>
          <w:sz w:val="22"/>
          <w:szCs w:val="22"/>
          <w:highlight w:val="yellow"/>
        </w:rPr>
        <w:t>44</w:t>
      </w:r>
      <w:r>
        <w:rPr>
          <w:i/>
          <w:sz w:val="22"/>
          <w:szCs w:val="22"/>
          <w:highlight w:val="yellow"/>
        </w:rPr>
        <w:t xml:space="preserve"> as shown below</w:t>
      </w:r>
      <w:r w:rsidRPr="001075DC">
        <w:rPr>
          <w:i/>
          <w:sz w:val="22"/>
          <w:szCs w:val="22"/>
          <w:highlight w:val="yellow"/>
        </w:rPr>
        <w:t>.</w:t>
      </w:r>
    </w:p>
    <w:p w14:paraId="753E2C35" w14:textId="19680C66" w:rsidR="00A46F94" w:rsidRDefault="00A46F94" w:rsidP="00A46F94">
      <w:pPr>
        <w:pStyle w:val="T"/>
        <w:rPr>
          <w:ins w:id="13" w:author="Youhan Kim" w:date="2018-11-09T07:41:00Z"/>
          <w:w w:val="100"/>
          <w:sz w:val="22"/>
          <w:szCs w:val="22"/>
        </w:rPr>
      </w:pPr>
      <w:r w:rsidRPr="00A46F94">
        <w:rPr>
          <w:w w:val="100"/>
          <w:sz w:val="22"/>
          <w:szCs w:val="22"/>
        </w:rPr>
        <w:t>For</w:t>
      </w:r>
      <w:del w:id="14" w:author="Youhan Kim" w:date="2018-11-09T07:39:00Z">
        <w:r w:rsidRPr="00A46F94" w:rsidDel="00A46F94">
          <w:rPr>
            <w:w w:val="100"/>
            <w:sz w:val="22"/>
            <w:szCs w:val="22"/>
          </w:rPr>
          <w:delText xml:space="preserve"> tests</w:delText>
        </w:r>
      </w:del>
      <w:ins w:id="15" w:author="Youhan Kim" w:date="2018-11-09T07:40:00Z">
        <w:r w:rsidR="00974399">
          <w:rPr>
            <w:w w:val="100"/>
            <w:sz w:val="22"/>
            <w:szCs w:val="22"/>
          </w:rPr>
          <w:t xml:space="preserve"> receiver minimum input sensitivity, adjacent channel rejection, nonadjacent channel rejection, receiver maximum input level and CCA sensitivity</w:t>
        </w:r>
        <w:r w:rsidR="00974399">
          <w:rPr>
            <w:w w:val="100"/>
            <w:sz w:val="22"/>
            <w:szCs w:val="22"/>
          </w:rPr>
          <w:t xml:space="preserve"> requirements described</w:t>
        </w:r>
      </w:ins>
      <w:r w:rsidRPr="00A46F94">
        <w:rPr>
          <w:w w:val="100"/>
          <w:sz w:val="22"/>
          <w:szCs w:val="22"/>
        </w:rPr>
        <w:t xml:space="preserve"> in this subclause, the input levels are measured at the antenna connectors and are referenced as the average power per receive antenna. The number of spatial streams under test shall be equal to the number of utilized transmitting STA antenna (output) ports and also equal to the number of utilized Device Under Test input ports. Each output port of the transmitting STA shall be connected through a cable to one input port of the Device Under Test.</w:t>
      </w:r>
    </w:p>
    <w:p w14:paraId="47B0656B" w14:textId="0C0209A0" w:rsidR="00974399" w:rsidRPr="00A46F94" w:rsidRDefault="00974399" w:rsidP="00A46F94">
      <w:pPr>
        <w:pStyle w:val="T"/>
        <w:rPr>
          <w:w w:val="100"/>
          <w:sz w:val="22"/>
          <w:szCs w:val="22"/>
        </w:rPr>
      </w:pPr>
      <w:ins w:id="16" w:author="Youhan Kim" w:date="2018-11-09T07:41:00Z">
        <w:r>
          <w:rPr>
            <w:w w:val="100"/>
            <w:sz w:val="22"/>
            <w:szCs w:val="22"/>
          </w:rPr>
          <w:t xml:space="preserve">NOTE – Additional test requirements and/or test methods may be </w:t>
        </w:r>
      </w:ins>
      <w:ins w:id="17" w:author="Youhan Kim" w:date="2018-11-09T07:53:00Z">
        <w:r w:rsidR="006C5E60">
          <w:rPr>
            <w:w w:val="100"/>
            <w:sz w:val="22"/>
            <w:szCs w:val="22"/>
          </w:rPr>
          <w:t>needed</w:t>
        </w:r>
      </w:ins>
      <w:ins w:id="18" w:author="Youhan Kim" w:date="2018-11-09T07:41:00Z">
        <w:r>
          <w:rPr>
            <w:w w:val="100"/>
            <w:sz w:val="22"/>
            <w:szCs w:val="22"/>
          </w:rPr>
          <w:t xml:space="preserve"> to meet regulatory requirements.</w:t>
        </w:r>
      </w:ins>
    </w:p>
    <w:p w14:paraId="27EAC25A" w14:textId="5FD350CB" w:rsidR="007038A4" w:rsidRDefault="007038A4" w:rsidP="00AC2FF9">
      <w:pPr>
        <w:pStyle w:val="BodyText"/>
        <w:rPr>
          <w:lang w:val="en-US"/>
        </w:rPr>
      </w:pPr>
    </w:p>
    <w:p w14:paraId="5965DB5F" w14:textId="4FFE23CE" w:rsidR="00E3471D" w:rsidRDefault="00E3471D" w:rsidP="00E3471D">
      <w:pPr>
        <w:pStyle w:val="Heading1"/>
      </w:pPr>
      <w:r>
        <w:t xml:space="preserve">CID </w:t>
      </w:r>
      <w:r>
        <w:t>15600</w:t>
      </w:r>
      <w:r w:rsidR="00D42D68">
        <w:t>, 15601</w:t>
      </w:r>
    </w:p>
    <w:p w14:paraId="339DBD8E" w14:textId="77777777" w:rsidR="00E3471D" w:rsidRDefault="00E3471D" w:rsidP="00E3471D">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E3471D" w:rsidRPr="009522BD" w14:paraId="3AF43839" w14:textId="77777777" w:rsidTr="00443571">
        <w:trPr>
          <w:trHeight w:val="278"/>
        </w:trPr>
        <w:tc>
          <w:tcPr>
            <w:tcW w:w="773" w:type="dxa"/>
            <w:hideMark/>
          </w:tcPr>
          <w:p w14:paraId="457DB598"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02AC6D3A"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BE6F7DA"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56BF3F5C"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01EEA31D" w14:textId="77777777" w:rsidR="00E3471D" w:rsidRPr="009522BD" w:rsidRDefault="00E3471D"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3471D" w:rsidRPr="009522BD" w14:paraId="3E2B9D78" w14:textId="77777777" w:rsidTr="00443571">
        <w:trPr>
          <w:trHeight w:val="278"/>
        </w:trPr>
        <w:tc>
          <w:tcPr>
            <w:tcW w:w="773" w:type="dxa"/>
          </w:tcPr>
          <w:p w14:paraId="461DAE63" w14:textId="57566F57" w:rsidR="00E3471D" w:rsidRDefault="00E3471D" w:rsidP="00E3471D">
            <w:pPr>
              <w:rPr>
                <w:rFonts w:ascii="Arial" w:eastAsia="Times New Roman" w:hAnsi="Arial" w:cs="Arial"/>
                <w:bCs/>
                <w:sz w:val="20"/>
                <w:lang w:val="en-US" w:eastAsia="ko-KR"/>
              </w:rPr>
            </w:pPr>
            <w:r>
              <w:rPr>
                <w:rFonts w:ascii="Arial" w:eastAsia="Times New Roman" w:hAnsi="Arial" w:cs="Arial"/>
                <w:bCs/>
                <w:sz w:val="20"/>
                <w:lang w:val="en-US" w:eastAsia="ko-KR"/>
              </w:rPr>
              <w:t>15600</w:t>
            </w:r>
          </w:p>
        </w:tc>
        <w:tc>
          <w:tcPr>
            <w:tcW w:w="1217" w:type="dxa"/>
          </w:tcPr>
          <w:p w14:paraId="563C70D0" w14:textId="77777777" w:rsidR="00E3471D" w:rsidRDefault="00E3471D" w:rsidP="00E3471D">
            <w:pPr>
              <w:rPr>
                <w:rFonts w:ascii="Arial" w:hAnsi="Arial" w:cs="Arial"/>
                <w:sz w:val="20"/>
                <w:lang w:val="en-US" w:eastAsia="ko-KR"/>
              </w:rPr>
            </w:pPr>
            <w:r>
              <w:rPr>
                <w:rFonts w:ascii="Arial" w:hAnsi="Arial" w:cs="Arial"/>
                <w:sz w:val="20"/>
              </w:rPr>
              <w:t>28.3.19.6.2</w:t>
            </w:r>
          </w:p>
          <w:p w14:paraId="7BB7E7F9" w14:textId="2AA21638" w:rsidR="00E3471D" w:rsidRDefault="00E3471D" w:rsidP="00E3471D">
            <w:pPr>
              <w:rPr>
                <w:rFonts w:ascii="Arial" w:hAnsi="Arial" w:cs="Arial"/>
                <w:sz w:val="20"/>
              </w:rPr>
            </w:pPr>
          </w:p>
        </w:tc>
        <w:tc>
          <w:tcPr>
            <w:tcW w:w="1161" w:type="dxa"/>
          </w:tcPr>
          <w:p w14:paraId="3BC9E043" w14:textId="77777777" w:rsidR="00E3471D" w:rsidRDefault="00E3471D" w:rsidP="00E3471D">
            <w:pPr>
              <w:rPr>
                <w:rFonts w:ascii="Arial" w:hAnsi="Arial" w:cs="Arial"/>
                <w:sz w:val="20"/>
                <w:lang w:val="en-US" w:eastAsia="ko-KR"/>
              </w:rPr>
            </w:pPr>
            <w:r>
              <w:rPr>
                <w:rFonts w:ascii="Arial" w:hAnsi="Arial" w:cs="Arial"/>
                <w:sz w:val="20"/>
              </w:rPr>
              <w:t>563.55</w:t>
            </w:r>
          </w:p>
          <w:p w14:paraId="594B3DC2" w14:textId="742046B4" w:rsidR="00E3471D" w:rsidRDefault="00E3471D" w:rsidP="00E3471D">
            <w:pPr>
              <w:rPr>
                <w:rFonts w:ascii="Arial" w:eastAsia="Times New Roman" w:hAnsi="Arial" w:cs="Arial"/>
                <w:bCs/>
                <w:sz w:val="20"/>
                <w:lang w:val="en-US" w:eastAsia="ko-KR"/>
              </w:rPr>
            </w:pPr>
          </w:p>
        </w:tc>
        <w:tc>
          <w:tcPr>
            <w:tcW w:w="3527" w:type="dxa"/>
          </w:tcPr>
          <w:p w14:paraId="368D1085" w14:textId="542A35F3" w:rsidR="00E3471D" w:rsidRDefault="00E3471D" w:rsidP="00E3471D">
            <w:pPr>
              <w:rPr>
                <w:rFonts w:ascii="Arial" w:hAnsi="Arial" w:cs="Arial"/>
                <w:sz w:val="20"/>
              </w:rPr>
            </w:pPr>
            <w:r>
              <w:rPr>
                <w:rFonts w:ascii="Arial" w:hAnsi="Arial" w:cs="Arial"/>
                <w:sz w:val="20"/>
              </w:rPr>
              <w:t xml:space="preserve">Where is the received signal strength measured?  Is it at the antenna connector (as in 17.3.10.2, 19.3.19.1 </w:t>
            </w:r>
            <w:r>
              <w:rPr>
                <w:rFonts w:ascii="Arial" w:hAnsi="Arial" w:cs="Arial"/>
                <w:sz w:val="20"/>
              </w:rPr>
              <w:lastRenderedPageBreak/>
              <w:t>in 802.11-2016) or at the antenna input?</w:t>
            </w:r>
          </w:p>
        </w:tc>
        <w:tc>
          <w:tcPr>
            <w:tcW w:w="3240" w:type="dxa"/>
          </w:tcPr>
          <w:p w14:paraId="5CBF9E60" w14:textId="13E0D242" w:rsidR="00E3471D" w:rsidRDefault="00E3471D" w:rsidP="00E3471D">
            <w:pPr>
              <w:rPr>
                <w:rFonts w:ascii="Arial" w:hAnsi="Arial" w:cs="Arial"/>
                <w:sz w:val="20"/>
              </w:rPr>
            </w:pPr>
            <w:r>
              <w:rPr>
                <w:rFonts w:ascii="Arial" w:hAnsi="Arial" w:cs="Arial"/>
                <w:sz w:val="20"/>
              </w:rPr>
              <w:lastRenderedPageBreak/>
              <w:t>Please clarify.</w:t>
            </w:r>
          </w:p>
        </w:tc>
      </w:tr>
      <w:tr w:rsidR="00D42D68" w:rsidRPr="009522BD" w14:paraId="7FEBC8D9" w14:textId="77777777" w:rsidTr="00443571">
        <w:trPr>
          <w:trHeight w:val="278"/>
        </w:trPr>
        <w:tc>
          <w:tcPr>
            <w:tcW w:w="773" w:type="dxa"/>
          </w:tcPr>
          <w:p w14:paraId="4C1DF1D2" w14:textId="3171C27D" w:rsidR="00D42D68" w:rsidRDefault="00D42D68" w:rsidP="00D42D68">
            <w:pPr>
              <w:rPr>
                <w:rFonts w:ascii="Arial" w:eastAsia="Times New Roman" w:hAnsi="Arial" w:cs="Arial"/>
                <w:bCs/>
                <w:sz w:val="20"/>
                <w:lang w:val="en-US" w:eastAsia="ko-KR"/>
              </w:rPr>
            </w:pPr>
            <w:r>
              <w:rPr>
                <w:rFonts w:ascii="Arial" w:eastAsia="Times New Roman" w:hAnsi="Arial" w:cs="Arial"/>
                <w:bCs/>
                <w:sz w:val="20"/>
                <w:lang w:val="en-US" w:eastAsia="ko-KR"/>
              </w:rPr>
              <w:t>15601</w:t>
            </w:r>
          </w:p>
        </w:tc>
        <w:tc>
          <w:tcPr>
            <w:tcW w:w="1217" w:type="dxa"/>
          </w:tcPr>
          <w:p w14:paraId="743F111F" w14:textId="77777777" w:rsidR="00D42D68" w:rsidRDefault="00D42D68" w:rsidP="00D42D68">
            <w:pPr>
              <w:rPr>
                <w:rFonts w:ascii="Arial" w:hAnsi="Arial" w:cs="Arial"/>
                <w:sz w:val="20"/>
                <w:lang w:val="en-US" w:eastAsia="ko-KR"/>
              </w:rPr>
            </w:pPr>
            <w:r>
              <w:rPr>
                <w:rFonts w:ascii="Arial" w:hAnsi="Arial" w:cs="Arial"/>
                <w:sz w:val="20"/>
              </w:rPr>
              <w:t>28.3.19.6.2</w:t>
            </w:r>
          </w:p>
          <w:p w14:paraId="33D2F3E2" w14:textId="77777777" w:rsidR="00D42D68" w:rsidRDefault="00D42D68" w:rsidP="00D42D68">
            <w:pPr>
              <w:rPr>
                <w:rFonts w:ascii="Arial" w:hAnsi="Arial" w:cs="Arial"/>
                <w:sz w:val="20"/>
              </w:rPr>
            </w:pPr>
          </w:p>
        </w:tc>
        <w:tc>
          <w:tcPr>
            <w:tcW w:w="1161" w:type="dxa"/>
          </w:tcPr>
          <w:p w14:paraId="3280B8B1" w14:textId="77777777" w:rsidR="00D42D68" w:rsidRDefault="00D42D68" w:rsidP="00D42D68">
            <w:pPr>
              <w:rPr>
                <w:rFonts w:ascii="Arial" w:hAnsi="Arial" w:cs="Arial"/>
                <w:sz w:val="20"/>
                <w:lang w:val="en-US" w:eastAsia="ko-KR"/>
              </w:rPr>
            </w:pPr>
            <w:r>
              <w:rPr>
                <w:rFonts w:ascii="Arial" w:hAnsi="Arial" w:cs="Arial"/>
                <w:sz w:val="20"/>
              </w:rPr>
              <w:t>563.55</w:t>
            </w:r>
          </w:p>
          <w:p w14:paraId="3EE302D6" w14:textId="77777777" w:rsidR="00D42D68" w:rsidRDefault="00D42D68" w:rsidP="00D42D68">
            <w:pPr>
              <w:rPr>
                <w:rFonts w:ascii="Arial" w:hAnsi="Arial" w:cs="Arial"/>
                <w:sz w:val="20"/>
              </w:rPr>
            </w:pPr>
          </w:p>
        </w:tc>
        <w:tc>
          <w:tcPr>
            <w:tcW w:w="3527" w:type="dxa"/>
          </w:tcPr>
          <w:p w14:paraId="25F0AE80" w14:textId="0F3A1D78" w:rsidR="00D42D68" w:rsidRDefault="00D42D68" w:rsidP="00D42D68">
            <w:pPr>
              <w:rPr>
                <w:rFonts w:ascii="Arial" w:hAnsi="Arial" w:cs="Arial"/>
                <w:sz w:val="20"/>
              </w:rPr>
            </w:pPr>
            <w:r>
              <w:rPr>
                <w:rFonts w:ascii="Arial" w:hAnsi="Arial" w:cs="Arial"/>
                <w:sz w:val="20"/>
              </w:rPr>
              <w:t>If we have multiple antennas at the receiver, is the received signal strength level the maximum signal strength or the average signal strength over all active receive chains?</w:t>
            </w:r>
          </w:p>
        </w:tc>
        <w:tc>
          <w:tcPr>
            <w:tcW w:w="3240" w:type="dxa"/>
          </w:tcPr>
          <w:p w14:paraId="1D63276A" w14:textId="43893CCA" w:rsidR="00D42D68" w:rsidRDefault="00D42D68" w:rsidP="00D42D68">
            <w:pPr>
              <w:rPr>
                <w:rFonts w:ascii="Arial" w:hAnsi="Arial" w:cs="Arial"/>
                <w:sz w:val="20"/>
              </w:rPr>
            </w:pPr>
            <w:r>
              <w:rPr>
                <w:rFonts w:ascii="Arial" w:hAnsi="Arial" w:cs="Arial"/>
                <w:sz w:val="20"/>
              </w:rPr>
              <w:t>Please clarify.</w:t>
            </w:r>
          </w:p>
        </w:tc>
      </w:tr>
    </w:tbl>
    <w:p w14:paraId="2A44E135" w14:textId="77777777" w:rsidR="00E3471D" w:rsidRDefault="00E3471D" w:rsidP="00E3471D">
      <w:pPr>
        <w:jc w:val="both"/>
        <w:rPr>
          <w:sz w:val="22"/>
          <w:szCs w:val="22"/>
        </w:rPr>
      </w:pPr>
    </w:p>
    <w:p w14:paraId="2F807536" w14:textId="566301CB" w:rsidR="00E3471D" w:rsidRDefault="00892F78" w:rsidP="00E3471D">
      <w:pPr>
        <w:jc w:val="both"/>
        <w:rPr>
          <w:sz w:val="22"/>
          <w:szCs w:val="22"/>
        </w:rPr>
      </w:pPr>
      <w:r>
        <w:rPr>
          <w:b/>
          <w:sz w:val="28"/>
          <w:szCs w:val="22"/>
          <w:u w:val="single"/>
        </w:rPr>
        <w:t>Background</w:t>
      </w:r>
    </w:p>
    <w:p w14:paraId="6E1D72FA" w14:textId="77777777" w:rsidR="00E3471D" w:rsidRDefault="00E3471D" w:rsidP="00E3471D">
      <w:pPr>
        <w:jc w:val="both"/>
        <w:rPr>
          <w:sz w:val="22"/>
          <w:szCs w:val="22"/>
        </w:rPr>
      </w:pPr>
    </w:p>
    <w:p w14:paraId="7AD0E344" w14:textId="425A108F" w:rsidR="00E3471D" w:rsidRDefault="00D42D68" w:rsidP="00E3471D">
      <w:pPr>
        <w:jc w:val="both"/>
        <w:rPr>
          <w:sz w:val="22"/>
          <w:szCs w:val="22"/>
        </w:rPr>
      </w:pPr>
      <w:r>
        <w:rPr>
          <w:sz w:val="22"/>
          <w:szCs w:val="22"/>
        </w:rPr>
        <w:t xml:space="preserve">Comments are on </w:t>
      </w:r>
      <w:r w:rsidR="00E3471D">
        <w:rPr>
          <w:sz w:val="22"/>
          <w:szCs w:val="22"/>
        </w:rPr>
        <w:t>D3.2 P5</w:t>
      </w:r>
      <w:r w:rsidR="00E3471D">
        <w:rPr>
          <w:sz w:val="22"/>
          <w:szCs w:val="22"/>
        </w:rPr>
        <w:t>80</w:t>
      </w:r>
      <w:r w:rsidR="00E3471D">
        <w:rPr>
          <w:sz w:val="22"/>
          <w:szCs w:val="22"/>
        </w:rPr>
        <w:t>:</w:t>
      </w:r>
    </w:p>
    <w:tbl>
      <w:tblPr>
        <w:tblStyle w:val="TableGrid"/>
        <w:tblW w:w="0" w:type="auto"/>
        <w:tblLook w:val="04A0" w:firstRow="1" w:lastRow="0" w:firstColumn="1" w:lastColumn="0" w:noHBand="0" w:noVBand="1"/>
      </w:tblPr>
      <w:tblGrid>
        <w:gridCol w:w="10080"/>
      </w:tblGrid>
      <w:tr w:rsidR="00E3471D" w14:paraId="7D3B008F" w14:textId="77777777" w:rsidTr="00443571">
        <w:tc>
          <w:tcPr>
            <w:tcW w:w="10080" w:type="dxa"/>
          </w:tcPr>
          <w:p w14:paraId="3AABB10C" w14:textId="19636ADE" w:rsidR="00E3471D" w:rsidRDefault="00E3471D" w:rsidP="00443571">
            <w:pPr>
              <w:jc w:val="both"/>
              <w:rPr>
                <w:sz w:val="22"/>
                <w:szCs w:val="22"/>
              </w:rPr>
            </w:pPr>
            <w:r>
              <w:rPr>
                <w:noProof/>
              </w:rPr>
              <w:drawing>
                <wp:inline distT="0" distB="0" distL="0" distR="0" wp14:anchorId="160798FF" wp14:editId="3C853A04">
                  <wp:extent cx="6263640" cy="255651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2556510"/>
                          </a:xfrm>
                          <a:prstGeom prst="rect">
                            <a:avLst/>
                          </a:prstGeom>
                        </pic:spPr>
                      </pic:pic>
                    </a:graphicData>
                  </a:graphic>
                </wp:inline>
              </w:drawing>
            </w:r>
          </w:p>
          <w:p w14:paraId="67B3F140" w14:textId="77777777" w:rsidR="00E3471D" w:rsidRDefault="00E3471D" w:rsidP="00443571">
            <w:pPr>
              <w:jc w:val="both"/>
              <w:rPr>
                <w:sz w:val="22"/>
                <w:szCs w:val="22"/>
              </w:rPr>
            </w:pPr>
          </w:p>
        </w:tc>
      </w:tr>
    </w:tbl>
    <w:p w14:paraId="5B9165C2" w14:textId="07779952" w:rsidR="00E3471D" w:rsidRDefault="00E3471D" w:rsidP="00E3471D">
      <w:pPr>
        <w:jc w:val="both"/>
        <w:rPr>
          <w:sz w:val="22"/>
          <w:szCs w:val="22"/>
        </w:rPr>
      </w:pPr>
    </w:p>
    <w:p w14:paraId="2FE031D9" w14:textId="7DB350A8" w:rsidR="00D42D68" w:rsidRDefault="00D42D68" w:rsidP="00D42D68">
      <w:pPr>
        <w:jc w:val="both"/>
        <w:rPr>
          <w:sz w:val="22"/>
          <w:szCs w:val="22"/>
        </w:rPr>
      </w:pPr>
      <w:r>
        <w:rPr>
          <w:sz w:val="22"/>
          <w:szCs w:val="22"/>
        </w:rPr>
        <w:t>D3.2 P577</w:t>
      </w:r>
      <w:r>
        <w:rPr>
          <w:sz w:val="22"/>
          <w:szCs w:val="22"/>
        </w:rPr>
        <w:t xml:space="preserve"> states:</w:t>
      </w:r>
    </w:p>
    <w:tbl>
      <w:tblPr>
        <w:tblStyle w:val="TableGrid"/>
        <w:tblW w:w="0" w:type="auto"/>
        <w:tblLook w:val="04A0" w:firstRow="1" w:lastRow="0" w:firstColumn="1" w:lastColumn="0" w:noHBand="0" w:noVBand="1"/>
      </w:tblPr>
      <w:tblGrid>
        <w:gridCol w:w="10080"/>
      </w:tblGrid>
      <w:tr w:rsidR="00D42D68" w14:paraId="3634874F" w14:textId="77777777" w:rsidTr="00443571">
        <w:tc>
          <w:tcPr>
            <w:tcW w:w="10080" w:type="dxa"/>
          </w:tcPr>
          <w:p w14:paraId="46E5248E" w14:textId="54FA8400" w:rsidR="00D42D68" w:rsidRDefault="00D42D68" w:rsidP="00443571">
            <w:pPr>
              <w:jc w:val="both"/>
              <w:rPr>
                <w:sz w:val="22"/>
                <w:szCs w:val="22"/>
              </w:rPr>
            </w:pPr>
            <w:r>
              <w:rPr>
                <w:noProof/>
              </w:rPr>
              <w:drawing>
                <wp:inline distT="0" distB="0" distL="0" distR="0" wp14:anchorId="29A6DC01" wp14:editId="0152CA57">
                  <wp:extent cx="6263640" cy="164274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642745"/>
                          </a:xfrm>
                          <a:prstGeom prst="rect">
                            <a:avLst/>
                          </a:prstGeom>
                        </pic:spPr>
                      </pic:pic>
                    </a:graphicData>
                  </a:graphic>
                </wp:inline>
              </w:drawing>
            </w:r>
          </w:p>
          <w:p w14:paraId="5FB82371" w14:textId="77777777" w:rsidR="00D42D68" w:rsidRDefault="00D42D68" w:rsidP="00443571">
            <w:pPr>
              <w:jc w:val="both"/>
              <w:rPr>
                <w:sz w:val="22"/>
                <w:szCs w:val="22"/>
              </w:rPr>
            </w:pPr>
          </w:p>
        </w:tc>
      </w:tr>
    </w:tbl>
    <w:p w14:paraId="1837B2B3" w14:textId="77777777" w:rsidR="00D42D68" w:rsidRDefault="00D42D68" w:rsidP="00D42D68">
      <w:pPr>
        <w:jc w:val="both"/>
        <w:rPr>
          <w:sz w:val="22"/>
          <w:szCs w:val="22"/>
        </w:rPr>
      </w:pPr>
    </w:p>
    <w:p w14:paraId="12418980" w14:textId="77777777" w:rsidR="00D42D68" w:rsidRDefault="00D42D68" w:rsidP="00E3471D">
      <w:pPr>
        <w:jc w:val="both"/>
        <w:rPr>
          <w:sz w:val="22"/>
          <w:szCs w:val="22"/>
        </w:rPr>
      </w:pPr>
    </w:p>
    <w:p w14:paraId="74ADF47F" w14:textId="01392BD2" w:rsidR="00E3471D" w:rsidRPr="00157CCC" w:rsidRDefault="00E3471D" w:rsidP="00E3471D">
      <w:pPr>
        <w:jc w:val="both"/>
        <w:rPr>
          <w:sz w:val="28"/>
          <w:szCs w:val="22"/>
        </w:rPr>
      </w:pPr>
      <w:r>
        <w:rPr>
          <w:b/>
          <w:sz w:val="28"/>
          <w:szCs w:val="22"/>
          <w:u w:val="single"/>
        </w:rPr>
        <w:t xml:space="preserve">Proposed Resolution: CID </w:t>
      </w:r>
      <w:r>
        <w:rPr>
          <w:b/>
          <w:sz w:val="28"/>
          <w:szCs w:val="22"/>
          <w:u w:val="single"/>
        </w:rPr>
        <w:t>15600</w:t>
      </w:r>
    </w:p>
    <w:p w14:paraId="50899CE7" w14:textId="780F014B" w:rsidR="00E3471D" w:rsidRDefault="00E3471D" w:rsidP="00E3471D">
      <w:pPr>
        <w:jc w:val="both"/>
        <w:rPr>
          <w:sz w:val="22"/>
          <w:szCs w:val="22"/>
        </w:rPr>
      </w:pPr>
      <w:r>
        <w:rPr>
          <w:b/>
          <w:sz w:val="22"/>
          <w:szCs w:val="22"/>
        </w:rPr>
        <w:t>Re</w:t>
      </w:r>
      <w:r>
        <w:rPr>
          <w:b/>
          <w:sz w:val="22"/>
          <w:szCs w:val="22"/>
        </w:rPr>
        <w:t>jected</w:t>
      </w:r>
      <w:r>
        <w:rPr>
          <w:sz w:val="22"/>
          <w:szCs w:val="22"/>
        </w:rPr>
        <w:t>.</w:t>
      </w:r>
    </w:p>
    <w:p w14:paraId="72B19FB1" w14:textId="27AFB550" w:rsidR="00E3471D" w:rsidRDefault="00E3471D" w:rsidP="00E3471D">
      <w:pPr>
        <w:jc w:val="both"/>
        <w:rPr>
          <w:sz w:val="22"/>
          <w:szCs w:val="22"/>
        </w:rPr>
      </w:pPr>
      <w:r>
        <w:rPr>
          <w:sz w:val="22"/>
          <w:szCs w:val="22"/>
        </w:rPr>
        <w:t>D3.2 P557L44 states that “</w:t>
      </w:r>
      <w:r>
        <w:rPr>
          <w:sz w:val="20"/>
        </w:rPr>
        <w:t>For tests in this subclause, the input levels are measured at the antenna connectors</w:t>
      </w:r>
      <w:r>
        <w:rPr>
          <w:sz w:val="22"/>
          <w:szCs w:val="22"/>
        </w:rPr>
        <w:t>”, where “this subclause” is 28.3.17</w:t>
      </w:r>
      <w:r w:rsidR="001F23F4">
        <w:rPr>
          <w:sz w:val="22"/>
          <w:szCs w:val="22"/>
        </w:rPr>
        <w:t>.</w:t>
      </w:r>
      <w:r>
        <w:rPr>
          <w:sz w:val="22"/>
          <w:szCs w:val="22"/>
        </w:rPr>
        <w:t xml:space="preserve"> </w:t>
      </w:r>
      <w:r w:rsidR="001F23F4">
        <w:rPr>
          <w:sz w:val="22"/>
          <w:szCs w:val="22"/>
        </w:rPr>
        <w:t xml:space="preserve"> A</w:t>
      </w:r>
      <w:r>
        <w:rPr>
          <w:sz w:val="22"/>
          <w:szCs w:val="22"/>
        </w:rPr>
        <w:t xml:space="preserve">nd </w:t>
      </w:r>
      <w:r w:rsidR="00892F78">
        <w:rPr>
          <w:sz w:val="22"/>
          <w:szCs w:val="22"/>
        </w:rPr>
        <w:t xml:space="preserve">this comment (CID 15600) is </w:t>
      </w:r>
      <w:r w:rsidR="001F23F4">
        <w:rPr>
          <w:sz w:val="22"/>
          <w:szCs w:val="22"/>
        </w:rPr>
        <w:t xml:space="preserve">on </w:t>
      </w:r>
      <w:r>
        <w:rPr>
          <w:sz w:val="22"/>
          <w:szCs w:val="22"/>
        </w:rPr>
        <w:t xml:space="preserve">28.3.17.6.2 </w:t>
      </w:r>
      <w:r w:rsidR="001F23F4">
        <w:rPr>
          <w:sz w:val="22"/>
          <w:szCs w:val="22"/>
        </w:rPr>
        <w:t>which</w:t>
      </w:r>
      <w:r>
        <w:rPr>
          <w:sz w:val="22"/>
          <w:szCs w:val="22"/>
        </w:rPr>
        <w:t xml:space="preserve"> is under 28.3.17</w:t>
      </w:r>
      <w:r w:rsidR="001F23F4">
        <w:rPr>
          <w:sz w:val="22"/>
          <w:szCs w:val="22"/>
        </w:rPr>
        <w:t>.</w:t>
      </w:r>
      <w:r>
        <w:rPr>
          <w:sz w:val="22"/>
          <w:szCs w:val="22"/>
        </w:rPr>
        <w:t xml:space="preserve"> </w:t>
      </w:r>
      <w:r w:rsidR="00892F78">
        <w:rPr>
          <w:sz w:val="22"/>
          <w:szCs w:val="22"/>
        </w:rPr>
        <w:t xml:space="preserve"> Hence, it is clear in the draft that the received signal strength is measured at the antenna </w:t>
      </w:r>
      <w:r w:rsidR="00D42D68">
        <w:rPr>
          <w:sz w:val="22"/>
          <w:szCs w:val="22"/>
        </w:rPr>
        <w:t>connector</w:t>
      </w:r>
      <w:r w:rsidR="00892F78">
        <w:rPr>
          <w:sz w:val="22"/>
          <w:szCs w:val="22"/>
        </w:rPr>
        <w:t>.</w:t>
      </w:r>
    </w:p>
    <w:p w14:paraId="416BC294" w14:textId="74775E59" w:rsidR="00E3471D" w:rsidRDefault="00E3471D" w:rsidP="00E3471D">
      <w:pPr>
        <w:jc w:val="both"/>
        <w:rPr>
          <w:sz w:val="22"/>
          <w:szCs w:val="22"/>
        </w:rPr>
      </w:pPr>
    </w:p>
    <w:p w14:paraId="43AE682B" w14:textId="64CF4655" w:rsidR="00D42D68" w:rsidRPr="00157CCC" w:rsidRDefault="00D42D68" w:rsidP="00D42D68">
      <w:pPr>
        <w:jc w:val="both"/>
        <w:rPr>
          <w:sz w:val="28"/>
          <w:szCs w:val="22"/>
        </w:rPr>
      </w:pPr>
      <w:r>
        <w:rPr>
          <w:b/>
          <w:sz w:val="28"/>
          <w:szCs w:val="22"/>
          <w:u w:val="single"/>
        </w:rPr>
        <w:t>Proposed Resolution: CID 1560</w:t>
      </w:r>
      <w:r>
        <w:rPr>
          <w:b/>
          <w:sz w:val="28"/>
          <w:szCs w:val="22"/>
          <w:u w:val="single"/>
        </w:rPr>
        <w:t>1</w:t>
      </w:r>
    </w:p>
    <w:p w14:paraId="14DF114A" w14:textId="77777777" w:rsidR="00D42D68" w:rsidRDefault="00D42D68" w:rsidP="00D42D68">
      <w:pPr>
        <w:jc w:val="both"/>
        <w:rPr>
          <w:sz w:val="22"/>
          <w:szCs w:val="22"/>
        </w:rPr>
      </w:pPr>
      <w:r>
        <w:rPr>
          <w:b/>
          <w:sz w:val="22"/>
          <w:szCs w:val="22"/>
        </w:rPr>
        <w:t>Rejected</w:t>
      </w:r>
      <w:r>
        <w:rPr>
          <w:sz w:val="22"/>
          <w:szCs w:val="22"/>
        </w:rPr>
        <w:t>.</w:t>
      </w:r>
    </w:p>
    <w:p w14:paraId="4CA70B4A" w14:textId="278C6658" w:rsidR="00D42D68" w:rsidRDefault="00D42D68" w:rsidP="00D42D68">
      <w:pPr>
        <w:jc w:val="both"/>
        <w:rPr>
          <w:sz w:val="22"/>
          <w:szCs w:val="22"/>
        </w:rPr>
      </w:pPr>
      <w:r>
        <w:rPr>
          <w:sz w:val="22"/>
          <w:szCs w:val="22"/>
        </w:rPr>
        <w:lastRenderedPageBreak/>
        <w:t>D3.2 P557L45</w:t>
      </w:r>
      <w:r>
        <w:rPr>
          <w:sz w:val="22"/>
          <w:szCs w:val="22"/>
        </w:rPr>
        <w:t xml:space="preserve"> states that “</w:t>
      </w:r>
      <w:r>
        <w:rPr>
          <w:sz w:val="20"/>
        </w:rPr>
        <w:t xml:space="preserve">For tests in this subclause, the input levels are </w:t>
      </w:r>
      <w:r>
        <w:rPr>
          <w:sz w:val="20"/>
        </w:rPr>
        <w:t>… referenced as the average power per receive antenna</w:t>
      </w:r>
      <w:r>
        <w:rPr>
          <w:sz w:val="22"/>
          <w:szCs w:val="22"/>
        </w:rPr>
        <w:t>”, where “this subclause” is 28.3.17.  And this comment (CID 1560</w:t>
      </w:r>
      <w:r>
        <w:rPr>
          <w:sz w:val="22"/>
          <w:szCs w:val="22"/>
        </w:rPr>
        <w:t>1</w:t>
      </w:r>
      <w:r>
        <w:rPr>
          <w:sz w:val="22"/>
          <w:szCs w:val="22"/>
        </w:rPr>
        <w:t xml:space="preserve">) is on 28.3.17.6.2 which is under 28.3.17.  Hence, it is clear in the draft that the received signal strength is </w:t>
      </w:r>
      <w:r>
        <w:rPr>
          <w:sz w:val="22"/>
          <w:szCs w:val="22"/>
        </w:rPr>
        <w:t>averaged over all receive antennas</w:t>
      </w:r>
      <w:r>
        <w:rPr>
          <w:sz w:val="22"/>
          <w:szCs w:val="22"/>
        </w:rPr>
        <w:t>.</w:t>
      </w:r>
    </w:p>
    <w:p w14:paraId="3F68F3B2" w14:textId="77777777" w:rsidR="00D42D68" w:rsidRDefault="00D42D68" w:rsidP="00D42D68">
      <w:pPr>
        <w:jc w:val="both"/>
        <w:rPr>
          <w:sz w:val="22"/>
          <w:szCs w:val="22"/>
        </w:rPr>
      </w:pPr>
    </w:p>
    <w:p w14:paraId="040FACE3" w14:textId="77777777" w:rsidR="00C36CBA" w:rsidRDefault="00C36CBA" w:rsidP="00C36CBA">
      <w:pPr>
        <w:jc w:val="both"/>
        <w:rPr>
          <w:rFonts w:eastAsia="MS Mincho"/>
          <w:color w:val="000000"/>
          <w:sz w:val="22"/>
          <w:szCs w:val="22"/>
          <w:lang w:val="en-US" w:eastAsia="ja-JP"/>
        </w:rPr>
      </w:pPr>
    </w:p>
    <w:p w14:paraId="68682B06" w14:textId="77777777" w:rsidR="00C36CBA" w:rsidRDefault="00C36CBA" w:rsidP="00C36CBA">
      <w:pPr>
        <w:pStyle w:val="Heading1"/>
      </w:pPr>
      <w:r>
        <w:t>CID 16826</w:t>
      </w:r>
    </w:p>
    <w:p w14:paraId="7F47659C" w14:textId="77777777" w:rsidR="00C36CBA" w:rsidRDefault="00C36CBA" w:rsidP="00C36CBA">
      <w:pPr>
        <w:jc w:val="both"/>
        <w:rPr>
          <w:sz w:val="22"/>
          <w:szCs w:val="22"/>
          <w:lang w:val="en-US"/>
        </w:rPr>
      </w:pPr>
    </w:p>
    <w:tbl>
      <w:tblPr>
        <w:tblStyle w:val="TableGrid"/>
        <w:tblW w:w="9918" w:type="dxa"/>
        <w:tblLook w:val="04A0" w:firstRow="1" w:lastRow="0" w:firstColumn="1" w:lastColumn="0" w:noHBand="0" w:noVBand="1"/>
      </w:tblPr>
      <w:tblGrid>
        <w:gridCol w:w="773"/>
        <w:gridCol w:w="1217"/>
        <w:gridCol w:w="1161"/>
        <w:gridCol w:w="3527"/>
        <w:gridCol w:w="3240"/>
      </w:tblGrid>
      <w:tr w:rsidR="00C36CBA" w:rsidRPr="009522BD" w14:paraId="50486C44" w14:textId="77777777" w:rsidTr="00443571">
        <w:trPr>
          <w:trHeight w:val="278"/>
        </w:trPr>
        <w:tc>
          <w:tcPr>
            <w:tcW w:w="773" w:type="dxa"/>
            <w:hideMark/>
          </w:tcPr>
          <w:p w14:paraId="7112091B"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5BF43F54"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42E505C"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
        </w:tc>
        <w:tc>
          <w:tcPr>
            <w:tcW w:w="3527" w:type="dxa"/>
            <w:hideMark/>
          </w:tcPr>
          <w:p w14:paraId="3FCDA0E7"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EA2A2B2" w14:textId="77777777" w:rsidR="00C36CBA" w:rsidRPr="009522BD" w:rsidRDefault="00C36CBA" w:rsidP="0044357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36CBA" w:rsidRPr="009522BD" w14:paraId="2A5286FC" w14:textId="77777777" w:rsidTr="00443571">
        <w:trPr>
          <w:trHeight w:val="278"/>
        </w:trPr>
        <w:tc>
          <w:tcPr>
            <w:tcW w:w="773" w:type="dxa"/>
          </w:tcPr>
          <w:p w14:paraId="056E523C" w14:textId="77777777" w:rsidR="00C36CBA" w:rsidRDefault="00C36CBA" w:rsidP="00443571">
            <w:pPr>
              <w:rPr>
                <w:rFonts w:ascii="Arial" w:eastAsia="Times New Roman" w:hAnsi="Arial" w:cs="Arial"/>
                <w:bCs/>
                <w:sz w:val="20"/>
                <w:lang w:val="en-US" w:eastAsia="ko-KR"/>
              </w:rPr>
            </w:pPr>
            <w:r>
              <w:rPr>
                <w:rFonts w:ascii="Arial" w:eastAsia="Times New Roman" w:hAnsi="Arial" w:cs="Arial"/>
                <w:bCs/>
                <w:sz w:val="20"/>
                <w:lang w:val="en-US" w:eastAsia="ko-KR"/>
              </w:rPr>
              <w:t>16826</w:t>
            </w:r>
          </w:p>
        </w:tc>
        <w:tc>
          <w:tcPr>
            <w:tcW w:w="1217" w:type="dxa"/>
          </w:tcPr>
          <w:p w14:paraId="74557FFD" w14:textId="77777777" w:rsidR="00C36CBA" w:rsidRDefault="00C36CBA" w:rsidP="00443571">
            <w:pPr>
              <w:rPr>
                <w:rFonts w:ascii="Arial" w:hAnsi="Arial" w:cs="Arial"/>
                <w:sz w:val="20"/>
              </w:rPr>
            </w:pPr>
            <w:r>
              <w:rPr>
                <w:rFonts w:ascii="Arial" w:hAnsi="Arial" w:cs="Arial"/>
                <w:sz w:val="20"/>
              </w:rPr>
              <w:t>28.3.19.6.5</w:t>
            </w:r>
          </w:p>
        </w:tc>
        <w:tc>
          <w:tcPr>
            <w:tcW w:w="1161" w:type="dxa"/>
          </w:tcPr>
          <w:p w14:paraId="0F1C15F5" w14:textId="77777777" w:rsidR="00C36CBA" w:rsidRDefault="00C36CBA" w:rsidP="00443571">
            <w:pPr>
              <w:rPr>
                <w:rFonts w:ascii="Arial" w:eastAsia="Times New Roman" w:hAnsi="Arial" w:cs="Arial"/>
                <w:bCs/>
                <w:sz w:val="20"/>
                <w:lang w:val="en-US" w:eastAsia="ko-KR"/>
              </w:rPr>
            </w:pPr>
            <w:r>
              <w:rPr>
                <w:rFonts w:ascii="Arial" w:eastAsia="Times New Roman" w:hAnsi="Arial" w:cs="Arial"/>
                <w:bCs/>
                <w:sz w:val="20"/>
                <w:lang w:val="en-US" w:eastAsia="ko-KR"/>
              </w:rPr>
              <w:t>578.34</w:t>
            </w:r>
          </w:p>
        </w:tc>
        <w:tc>
          <w:tcPr>
            <w:tcW w:w="3527" w:type="dxa"/>
          </w:tcPr>
          <w:p w14:paraId="43831406" w14:textId="77777777" w:rsidR="00C36CBA" w:rsidRDefault="00C36CBA" w:rsidP="00443571">
            <w:pPr>
              <w:rPr>
                <w:rFonts w:ascii="Arial" w:hAnsi="Arial" w:cs="Arial"/>
                <w:sz w:val="20"/>
              </w:rPr>
            </w:pPr>
            <w:r>
              <w:rPr>
                <w:rFonts w:ascii="Arial" w:hAnsi="Arial" w:cs="Arial"/>
                <w:sz w:val="20"/>
              </w:rPr>
              <w:t>Why are there two expressions for RXTIME (Equations (28-132) and (28-133))? The only one that applies at the receiver if (28-133)</w:t>
            </w:r>
          </w:p>
        </w:tc>
        <w:tc>
          <w:tcPr>
            <w:tcW w:w="3240" w:type="dxa"/>
          </w:tcPr>
          <w:p w14:paraId="16A3F09D" w14:textId="77777777" w:rsidR="00C36CBA" w:rsidRDefault="00C36CBA" w:rsidP="00443571">
            <w:pPr>
              <w:rPr>
                <w:rFonts w:ascii="Arial" w:hAnsi="Arial" w:cs="Arial"/>
                <w:sz w:val="20"/>
              </w:rPr>
            </w:pPr>
            <w:r>
              <w:rPr>
                <w:rFonts w:ascii="Arial" w:hAnsi="Arial" w:cs="Arial"/>
                <w:sz w:val="20"/>
              </w:rPr>
              <w:t>Delete (28-132)</w:t>
            </w:r>
          </w:p>
        </w:tc>
      </w:tr>
    </w:tbl>
    <w:p w14:paraId="3B11441E" w14:textId="77777777" w:rsidR="00C36CBA" w:rsidRDefault="00C36CBA" w:rsidP="00C36CBA">
      <w:pPr>
        <w:jc w:val="both"/>
        <w:rPr>
          <w:sz w:val="22"/>
          <w:szCs w:val="22"/>
        </w:rPr>
      </w:pPr>
    </w:p>
    <w:p w14:paraId="206F132F" w14:textId="77777777" w:rsidR="00C36CBA" w:rsidRDefault="00C36CBA" w:rsidP="00C36CBA">
      <w:pPr>
        <w:jc w:val="both"/>
        <w:rPr>
          <w:sz w:val="22"/>
          <w:szCs w:val="22"/>
        </w:rPr>
      </w:pPr>
      <w:r>
        <w:rPr>
          <w:b/>
          <w:sz w:val="28"/>
          <w:szCs w:val="22"/>
          <w:u w:val="single"/>
        </w:rPr>
        <w:t>Discussion</w:t>
      </w:r>
    </w:p>
    <w:p w14:paraId="603FB535" w14:textId="34A80662" w:rsidR="00C36CBA" w:rsidRDefault="00D604BD" w:rsidP="00C36CBA">
      <w:pPr>
        <w:jc w:val="both"/>
        <w:rPr>
          <w:sz w:val="22"/>
          <w:szCs w:val="22"/>
        </w:rPr>
      </w:pPr>
      <w:r>
        <w:rPr>
          <w:sz w:val="22"/>
          <w:szCs w:val="22"/>
        </w:rPr>
        <w:t>D3.2</w:t>
      </w:r>
      <w:r w:rsidR="00C36CBA">
        <w:rPr>
          <w:sz w:val="22"/>
          <w:szCs w:val="22"/>
        </w:rPr>
        <w:t xml:space="preserve"> P5</w:t>
      </w:r>
      <w:r w:rsidR="00D36229">
        <w:rPr>
          <w:sz w:val="22"/>
          <w:szCs w:val="22"/>
        </w:rPr>
        <w:t>94</w:t>
      </w:r>
      <w:r w:rsidR="00C36CBA">
        <w:rPr>
          <w:sz w:val="22"/>
          <w:szCs w:val="22"/>
        </w:rPr>
        <w:t>:</w:t>
      </w:r>
    </w:p>
    <w:tbl>
      <w:tblPr>
        <w:tblStyle w:val="TableGrid"/>
        <w:tblW w:w="0" w:type="auto"/>
        <w:tblLook w:val="04A0" w:firstRow="1" w:lastRow="0" w:firstColumn="1" w:lastColumn="0" w:noHBand="0" w:noVBand="1"/>
      </w:tblPr>
      <w:tblGrid>
        <w:gridCol w:w="10080"/>
      </w:tblGrid>
      <w:tr w:rsidR="00C36CBA" w14:paraId="31B614BB" w14:textId="77777777" w:rsidTr="00443571">
        <w:tc>
          <w:tcPr>
            <w:tcW w:w="10080" w:type="dxa"/>
          </w:tcPr>
          <w:p w14:paraId="0717A8DF" w14:textId="0F47B4EC" w:rsidR="00C36CBA" w:rsidRDefault="00D36229" w:rsidP="00443571">
            <w:pPr>
              <w:jc w:val="both"/>
              <w:rPr>
                <w:sz w:val="22"/>
                <w:szCs w:val="22"/>
              </w:rPr>
            </w:pPr>
            <w:r>
              <w:rPr>
                <w:noProof/>
              </w:rPr>
              <w:drawing>
                <wp:inline distT="0" distB="0" distL="0" distR="0" wp14:anchorId="4CF4780F" wp14:editId="59AEA560">
                  <wp:extent cx="6263640" cy="2437765"/>
                  <wp:effectExtent l="0" t="0" r="381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2437765"/>
                          </a:xfrm>
                          <a:prstGeom prst="rect">
                            <a:avLst/>
                          </a:prstGeom>
                        </pic:spPr>
                      </pic:pic>
                    </a:graphicData>
                  </a:graphic>
                </wp:inline>
              </w:drawing>
            </w:r>
          </w:p>
        </w:tc>
      </w:tr>
    </w:tbl>
    <w:p w14:paraId="314619BC" w14:textId="77777777" w:rsidR="00C36CBA" w:rsidRDefault="00C36CBA" w:rsidP="00C36CBA">
      <w:pPr>
        <w:jc w:val="both"/>
        <w:rPr>
          <w:sz w:val="22"/>
          <w:szCs w:val="22"/>
        </w:rPr>
      </w:pPr>
    </w:p>
    <w:p w14:paraId="695605EE" w14:textId="590C9D57" w:rsidR="00C36CBA" w:rsidRDefault="00C36CBA" w:rsidP="00C36CBA">
      <w:pPr>
        <w:jc w:val="both"/>
        <w:rPr>
          <w:sz w:val="22"/>
          <w:szCs w:val="22"/>
        </w:rPr>
      </w:pPr>
      <w:r>
        <w:rPr>
          <w:sz w:val="22"/>
          <w:szCs w:val="22"/>
        </w:rPr>
        <w:t>There are two definitions of RXTIME, one based on actual PPDU duration</w:t>
      </w:r>
      <w:r w:rsidR="00D36229">
        <w:rPr>
          <w:sz w:val="22"/>
          <w:szCs w:val="22"/>
        </w:rPr>
        <w:t xml:space="preserve"> (plus signal extension)</w:t>
      </w:r>
      <w:r>
        <w:rPr>
          <w:sz w:val="22"/>
          <w:szCs w:val="22"/>
        </w:rPr>
        <w:t xml:space="preserve"> (Equation (28-132)), and another based on the duration indicated by the L-SIG Length field (Equation (28-133)).  The two may differ by less than 4 usec because the duration conveyed by the L-SIG Length field is in integer multiple of 4 usec.</w:t>
      </w:r>
    </w:p>
    <w:p w14:paraId="242E63FD" w14:textId="77777777" w:rsidR="00C36CBA" w:rsidRDefault="00C36CBA" w:rsidP="00C36CBA">
      <w:pPr>
        <w:jc w:val="both"/>
        <w:rPr>
          <w:sz w:val="22"/>
          <w:szCs w:val="22"/>
        </w:rPr>
      </w:pPr>
    </w:p>
    <w:p w14:paraId="22BEA34C" w14:textId="7B67EE6F" w:rsidR="00C36CBA" w:rsidRDefault="00C36CBA" w:rsidP="00C36CBA">
      <w:pPr>
        <w:jc w:val="both"/>
        <w:rPr>
          <w:sz w:val="22"/>
          <w:szCs w:val="22"/>
        </w:rPr>
      </w:pPr>
      <w:r>
        <w:rPr>
          <w:sz w:val="22"/>
          <w:szCs w:val="22"/>
        </w:rPr>
        <w:t>There are 5 places referencing Equation (28-132)</w:t>
      </w:r>
      <w:r w:rsidR="00D604BD">
        <w:rPr>
          <w:sz w:val="22"/>
          <w:szCs w:val="22"/>
        </w:rPr>
        <w:t>,</w:t>
      </w:r>
      <w:r>
        <w:rPr>
          <w:sz w:val="22"/>
          <w:szCs w:val="22"/>
        </w:rPr>
        <w:t xml:space="preserve"> and </w:t>
      </w:r>
      <w:r w:rsidR="00D604BD">
        <w:rPr>
          <w:sz w:val="22"/>
          <w:szCs w:val="22"/>
        </w:rPr>
        <w:t xml:space="preserve">4 places referencing </w:t>
      </w:r>
      <w:r>
        <w:rPr>
          <w:sz w:val="22"/>
          <w:szCs w:val="22"/>
        </w:rPr>
        <w:t>Equation (28-133) in D3.</w:t>
      </w:r>
      <w:r w:rsidR="00D604BD">
        <w:rPr>
          <w:sz w:val="22"/>
          <w:szCs w:val="22"/>
        </w:rPr>
        <w:t>2</w:t>
      </w:r>
      <w:r>
        <w:rPr>
          <w:sz w:val="22"/>
          <w:szCs w:val="22"/>
        </w:rPr>
        <w:t xml:space="preserve">.  </w:t>
      </w:r>
      <w:r w:rsidR="00D604BD">
        <w:rPr>
          <w:sz w:val="22"/>
          <w:szCs w:val="22"/>
        </w:rPr>
        <w:t>Of these, all 4 places referencing Equation (28-133) is for the case of either</w:t>
      </w:r>
    </w:p>
    <w:p w14:paraId="5D331D78" w14:textId="1100D2D0" w:rsidR="00D604BD" w:rsidRDefault="00D604BD" w:rsidP="00D604BD">
      <w:pPr>
        <w:pStyle w:val="ListParagraph"/>
        <w:numPr>
          <w:ilvl w:val="0"/>
          <w:numId w:val="31"/>
        </w:numPr>
        <w:ind w:leftChars="0"/>
        <w:jc w:val="both"/>
        <w:rPr>
          <w:sz w:val="22"/>
          <w:szCs w:val="22"/>
        </w:rPr>
      </w:pPr>
      <w:r>
        <w:rPr>
          <w:sz w:val="22"/>
          <w:szCs w:val="22"/>
        </w:rPr>
        <w:t>Computation of the Duration field in MAC</w:t>
      </w:r>
    </w:p>
    <w:p w14:paraId="67A42AE9" w14:textId="0E601247" w:rsidR="00D604BD" w:rsidRDefault="00D604BD" w:rsidP="00D604BD">
      <w:pPr>
        <w:pStyle w:val="ListParagraph"/>
        <w:numPr>
          <w:ilvl w:val="0"/>
          <w:numId w:val="31"/>
        </w:numPr>
        <w:ind w:leftChars="0"/>
        <w:jc w:val="both"/>
        <w:rPr>
          <w:sz w:val="22"/>
          <w:szCs w:val="22"/>
        </w:rPr>
      </w:pPr>
      <w:r>
        <w:rPr>
          <w:sz w:val="22"/>
          <w:szCs w:val="22"/>
        </w:rPr>
        <w:t>Duration for which CCA should be maintained busy if HE-SIG-A is ‘invalid’ (invalid CRC or Reserved indication)</w:t>
      </w:r>
    </w:p>
    <w:p w14:paraId="16A9F7D3" w14:textId="25B1067A" w:rsidR="00D604BD" w:rsidRDefault="00D604BD" w:rsidP="00D604BD">
      <w:pPr>
        <w:jc w:val="both"/>
        <w:rPr>
          <w:sz w:val="22"/>
          <w:szCs w:val="22"/>
        </w:rPr>
      </w:pPr>
    </w:p>
    <w:p w14:paraId="135244EC" w14:textId="6A699B68" w:rsidR="00D604BD" w:rsidRDefault="00D604BD" w:rsidP="00D604BD">
      <w:pPr>
        <w:jc w:val="both"/>
        <w:rPr>
          <w:sz w:val="22"/>
          <w:szCs w:val="22"/>
        </w:rPr>
      </w:pPr>
      <w:r>
        <w:rPr>
          <w:sz w:val="22"/>
          <w:szCs w:val="22"/>
        </w:rPr>
        <w:t>Of the 5 places referencing Equation (28-132), 4 places are for the case of maintaining CCA busy when HE-SIG-A has been decoded correctly (e.g. CRC passed and not Reserved</w:t>
      </w:r>
      <w:r w:rsidR="0046276D">
        <w:rPr>
          <w:sz w:val="22"/>
          <w:szCs w:val="22"/>
        </w:rPr>
        <w:t xml:space="preserve"> indication).  Only one place (D3.2 P594L12) is referencing Equation (28-132) when the text indicates that it should refer to “L-SIG length” since CRC failed in HE-SIG-A.  This place should be corrected.</w:t>
      </w:r>
    </w:p>
    <w:p w14:paraId="2073377C" w14:textId="77777777" w:rsidR="0046276D" w:rsidRPr="00D604BD" w:rsidRDefault="0046276D" w:rsidP="00D604BD">
      <w:pPr>
        <w:jc w:val="both"/>
        <w:rPr>
          <w:sz w:val="22"/>
          <w:szCs w:val="22"/>
        </w:rPr>
      </w:pPr>
    </w:p>
    <w:p w14:paraId="2CF2D5F4" w14:textId="7B06B838" w:rsidR="00D36229" w:rsidRDefault="00D36229" w:rsidP="00C36CBA">
      <w:pPr>
        <w:jc w:val="both"/>
        <w:rPr>
          <w:sz w:val="22"/>
          <w:szCs w:val="22"/>
        </w:rPr>
      </w:pPr>
    </w:p>
    <w:p w14:paraId="4BD64097" w14:textId="0B9BFC10" w:rsidR="00D36229" w:rsidRDefault="00D604BD" w:rsidP="00C36CBA">
      <w:pPr>
        <w:jc w:val="both"/>
        <w:rPr>
          <w:sz w:val="22"/>
          <w:szCs w:val="22"/>
        </w:rPr>
      </w:pPr>
      <w:r>
        <w:rPr>
          <w:sz w:val="22"/>
          <w:szCs w:val="22"/>
        </w:rPr>
        <w:t>D</w:t>
      </w:r>
      <w:r w:rsidR="00D36229">
        <w:rPr>
          <w:sz w:val="22"/>
          <w:szCs w:val="22"/>
        </w:rPr>
        <w:t>3.2 P592:</w:t>
      </w:r>
    </w:p>
    <w:tbl>
      <w:tblPr>
        <w:tblStyle w:val="TableGrid"/>
        <w:tblW w:w="0" w:type="auto"/>
        <w:tblLook w:val="04A0" w:firstRow="1" w:lastRow="0" w:firstColumn="1" w:lastColumn="0" w:noHBand="0" w:noVBand="1"/>
      </w:tblPr>
      <w:tblGrid>
        <w:gridCol w:w="10080"/>
      </w:tblGrid>
      <w:tr w:rsidR="00D36229" w14:paraId="190147B1" w14:textId="77777777" w:rsidTr="00D36229">
        <w:tc>
          <w:tcPr>
            <w:tcW w:w="10080" w:type="dxa"/>
          </w:tcPr>
          <w:p w14:paraId="18E80B2C" w14:textId="4AC332B4" w:rsidR="00D36229" w:rsidRDefault="00D36229" w:rsidP="00C36CBA">
            <w:pPr>
              <w:jc w:val="both"/>
              <w:rPr>
                <w:sz w:val="22"/>
                <w:szCs w:val="22"/>
              </w:rPr>
            </w:pPr>
            <w:r>
              <w:rPr>
                <w:noProof/>
              </w:rPr>
              <w:lastRenderedPageBreak/>
              <w:drawing>
                <wp:inline distT="0" distB="0" distL="0" distR="0" wp14:anchorId="3D7CFA02" wp14:editId="7E8FF7AA">
                  <wp:extent cx="6263640" cy="741680"/>
                  <wp:effectExtent l="0" t="0" r="381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741680"/>
                          </a:xfrm>
                          <a:prstGeom prst="rect">
                            <a:avLst/>
                          </a:prstGeom>
                        </pic:spPr>
                      </pic:pic>
                    </a:graphicData>
                  </a:graphic>
                </wp:inline>
              </w:drawing>
            </w:r>
          </w:p>
        </w:tc>
      </w:tr>
    </w:tbl>
    <w:p w14:paraId="20B9982A" w14:textId="741D25E6" w:rsidR="00D36229" w:rsidRDefault="00D36229" w:rsidP="00C36CBA">
      <w:pPr>
        <w:jc w:val="both"/>
        <w:rPr>
          <w:sz w:val="22"/>
          <w:szCs w:val="22"/>
        </w:rPr>
      </w:pPr>
    </w:p>
    <w:p w14:paraId="1D43CD30" w14:textId="795DD0DC" w:rsidR="00D36229" w:rsidRDefault="00D604BD" w:rsidP="00C36CBA">
      <w:pPr>
        <w:jc w:val="both"/>
        <w:rPr>
          <w:sz w:val="22"/>
          <w:szCs w:val="22"/>
        </w:rPr>
      </w:pPr>
      <w:r>
        <w:rPr>
          <w:sz w:val="22"/>
          <w:szCs w:val="22"/>
        </w:rPr>
        <w:t>D</w:t>
      </w:r>
      <w:r w:rsidR="00D36229">
        <w:rPr>
          <w:sz w:val="22"/>
          <w:szCs w:val="22"/>
        </w:rPr>
        <w:t>3.2 P593:</w:t>
      </w:r>
    </w:p>
    <w:tbl>
      <w:tblPr>
        <w:tblStyle w:val="TableGrid"/>
        <w:tblW w:w="0" w:type="auto"/>
        <w:tblLook w:val="04A0" w:firstRow="1" w:lastRow="0" w:firstColumn="1" w:lastColumn="0" w:noHBand="0" w:noVBand="1"/>
      </w:tblPr>
      <w:tblGrid>
        <w:gridCol w:w="10080"/>
      </w:tblGrid>
      <w:tr w:rsidR="00D36229" w14:paraId="0341EEDE" w14:textId="77777777" w:rsidTr="00D36229">
        <w:tc>
          <w:tcPr>
            <w:tcW w:w="10080" w:type="dxa"/>
          </w:tcPr>
          <w:p w14:paraId="5DBEFECD" w14:textId="66BCB825" w:rsidR="00D36229" w:rsidRDefault="00D36229" w:rsidP="00C36CBA">
            <w:pPr>
              <w:jc w:val="both"/>
              <w:rPr>
                <w:sz w:val="22"/>
                <w:szCs w:val="22"/>
              </w:rPr>
            </w:pPr>
            <w:r>
              <w:rPr>
                <w:noProof/>
              </w:rPr>
              <w:drawing>
                <wp:inline distT="0" distB="0" distL="0" distR="0" wp14:anchorId="70F14A17" wp14:editId="73B44EB6">
                  <wp:extent cx="6263640" cy="1035050"/>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1035050"/>
                          </a:xfrm>
                          <a:prstGeom prst="rect">
                            <a:avLst/>
                          </a:prstGeom>
                        </pic:spPr>
                      </pic:pic>
                    </a:graphicData>
                  </a:graphic>
                </wp:inline>
              </w:drawing>
            </w:r>
          </w:p>
        </w:tc>
      </w:tr>
    </w:tbl>
    <w:p w14:paraId="1B673294" w14:textId="673C8DC8" w:rsidR="00D36229" w:rsidRDefault="00D36229" w:rsidP="00C36CBA">
      <w:pPr>
        <w:jc w:val="both"/>
        <w:rPr>
          <w:sz w:val="22"/>
          <w:szCs w:val="22"/>
        </w:rPr>
      </w:pPr>
    </w:p>
    <w:p w14:paraId="191820A1" w14:textId="400B3897" w:rsidR="00D36229" w:rsidRDefault="00D604BD" w:rsidP="00C36CBA">
      <w:pPr>
        <w:jc w:val="both"/>
        <w:rPr>
          <w:sz w:val="22"/>
          <w:szCs w:val="22"/>
        </w:rPr>
      </w:pPr>
      <w:r>
        <w:rPr>
          <w:sz w:val="22"/>
          <w:szCs w:val="22"/>
        </w:rPr>
        <w:t>D</w:t>
      </w:r>
      <w:r w:rsidR="00D36229">
        <w:rPr>
          <w:sz w:val="22"/>
          <w:szCs w:val="22"/>
        </w:rPr>
        <w:t>3.2 P594:</w:t>
      </w:r>
    </w:p>
    <w:tbl>
      <w:tblPr>
        <w:tblStyle w:val="TableGrid"/>
        <w:tblW w:w="0" w:type="auto"/>
        <w:tblLook w:val="04A0" w:firstRow="1" w:lastRow="0" w:firstColumn="1" w:lastColumn="0" w:noHBand="0" w:noVBand="1"/>
      </w:tblPr>
      <w:tblGrid>
        <w:gridCol w:w="10080"/>
      </w:tblGrid>
      <w:tr w:rsidR="00D36229" w14:paraId="52CF5452" w14:textId="77777777" w:rsidTr="00D36229">
        <w:tc>
          <w:tcPr>
            <w:tcW w:w="10080" w:type="dxa"/>
          </w:tcPr>
          <w:p w14:paraId="497FBC8B" w14:textId="77777777" w:rsidR="00D36229" w:rsidRDefault="00D36229" w:rsidP="00C36CBA">
            <w:pPr>
              <w:jc w:val="both"/>
              <w:rPr>
                <w:sz w:val="22"/>
                <w:szCs w:val="22"/>
              </w:rPr>
            </w:pPr>
            <w:r>
              <w:rPr>
                <w:noProof/>
              </w:rPr>
              <w:drawing>
                <wp:inline distT="0" distB="0" distL="0" distR="0" wp14:anchorId="649A2F1C" wp14:editId="0A0E3F02">
                  <wp:extent cx="6263640" cy="84709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263640" cy="847090"/>
                          </a:xfrm>
                          <a:prstGeom prst="rect">
                            <a:avLst/>
                          </a:prstGeom>
                        </pic:spPr>
                      </pic:pic>
                    </a:graphicData>
                  </a:graphic>
                </wp:inline>
              </w:drawing>
            </w:r>
          </w:p>
          <w:p w14:paraId="54296332" w14:textId="5F93F08A" w:rsidR="00D36229" w:rsidRDefault="00D36229" w:rsidP="00C36CBA">
            <w:pPr>
              <w:jc w:val="both"/>
              <w:rPr>
                <w:sz w:val="22"/>
                <w:szCs w:val="22"/>
              </w:rPr>
            </w:pPr>
          </w:p>
        </w:tc>
      </w:tr>
    </w:tbl>
    <w:p w14:paraId="588436E7" w14:textId="582892EB" w:rsidR="00D36229" w:rsidRDefault="00D36229" w:rsidP="00C36CBA">
      <w:pPr>
        <w:jc w:val="both"/>
        <w:rPr>
          <w:sz w:val="22"/>
          <w:szCs w:val="22"/>
        </w:rPr>
      </w:pPr>
    </w:p>
    <w:p w14:paraId="279917EA" w14:textId="3D2990FD" w:rsidR="00D36229" w:rsidRDefault="00D604BD" w:rsidP="00C36CBA">
      <w:pPr>
        <w:jc w:val="both"/>
        <w:rPr>
          <w:sz w:val="22"/>
          <w:szCs w:val="22"/>
        </w:rPr>
      </w:pPr>
      <w:r>
        <w:rPr>
          <w:sz w:val="22"/>
          <w:szCs w:val="22"/>
        </w:rPr>
        <w:t>D</w:t>
      </w:r>
      <w:r w:rsidR="00D36229">
        <w:rPr>
          <w:sz w:val="22"/>
          <w:szCs w:val="22"/>
        </w:rPr>
        <w:t>3.2 P594:</w:t>
      </w:r>
    </w:p>
    <w:tbl>
      <w:tblPr>
        <w:tblStyle w:val="TableGrid"/>
        <w:tblW w:w="0" w:type="auto"/>
        <w:tblLook w:val="04A0" w:firstRow="1" w:lastRow="0" w:firstColumn="1" w:lastColumn="0" w:noHBand="0" w:noVBand="1"/>
      </w:tblPr>
      <w:tblGrid>
        <w:gridCol w:w="10080"/>
      </w:tblGrid>
      <w:tr w:rsidR="00D36229" w14:paraId="529C9E6D" w14:textId="77777777" w:rsidTr="00D36229">
        <w:tc>
          <w:tcPr>
            <w:tcW w:w="10080" w:type="dxa"/>
          </w:tcPr>
          <w:p w14:paraId="5B89DAD2" w14:textId="3C86CBA9" w:rsidR="00D36229" w:rsidRDefault="00D36229" w:rsidP="00C36CBA">
            <w:pPr>
              <w:jc w:val="both"/>
              <w:rPr>
                <w:sz w:val="22"/>
                <w:szCs w:val="22"/>
              </w:rPr>
            </w:pPr>
            <w:r>
              <w:rPr>
                <w:noProof/>
              </w:rPr>
              <w:drawing>
                <wp:inline distT="0" distB="0" distL="0" distR="0" wp14:anchorId="1A3FD888" wp14:editId="1E628D7C">
                  <wp:extent cx="6263640" cy="78613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786130"/>
                          </a:xfrm>
                          <a:prstGeom prst="rect">
                            <a:avLst/>
                          </a:prstGeom>
                        </pic:spPr>
                      </pic:pic>
                    </a:graphicData>
                  </a:graphic>
                </wp:inline>
              </w:drawing>
            </w:r>
          </w:p>
        </w:tc>
      </w:tr>
    </w:tbl>
    <w:p w14:paraId="7EFBFD10" w14:textId="77777777" w:rsidR="00D36229" w:rsidRDefault="00D36229" w:rsidP="00C36CBA">
      <w:pPr>
        <w:jc w:val="both"/>
        <w:rPr>
          <w:sz w:val="22"/>
          <w:szCs w:val="22"/>
        </w:rPr>
      </w:pPr>
    </w:p>
    <w:p w14:paraId="3C7D0FB5" w14:textId="385013D1" w:rsidR="00D36229" w:rsidRDefault="00D36229" w:rsidP="00C36CBA">
      <w:pPr>
        <w:jc w:val="both"/>
        <w:rPr>
          <w:sz w:val="22"/>
          <w:szCs w:val="22"/>
        </w:rPr>
      </w:pPr>
    </w:p>
    <w:p w14:paraId="7315190E" w14:textId="41AA9D71" w:rsidR="00D36229" w:rsidRDefault="00D604BD" w:rsidP="00C36CBA">
      <w:pPr>
        <w:jc w:val="both"/>
        <w:rPr>
          <w:sz w:val="22"/>
          <w:szCs w:val="22"/>
        </w:rPr>
      </w:pPr>
      <w:r>
        <w:rPr>
          <w:sz w:val="22"/>
          <w:szCs w:val="22"/>
        </w:rPr>
        <w:t>D</w:t>
      </w:r>
      <w:r w:rsidR="00D36229">
        <w:rPr>
          <w:sz w:val="22"/>
          <w:szCs w:val="22"/>
        </w:rPr>
        <w:t>3.2 P594:</w:t>
      </w:r>
      <w:r w:rsidR="0046276D">
        <w:rPr>
          <w:sz w:val="22"/>
          <w:szCs w:val="22"/>
        </w:rPr>
        <w:t xml:space="preserve">  (NOTE:  This should be corrected to be Equation (28-133))</w:t>
      </w:r>
    </w:p>
    <w:tbl>
      <w:tblPr>
        <w:tblStyle w:val="TableGrid"/>
        <w:tblW w:w="0" w:type="auto"/>
        <w:tblLook w:val="04A0" w:firstRow="1" w:lastRow="0" w:firstColumn="1" w:lastColumn="0" w:noHBand="0" w:noVBand="1"/>
      </w:tblPr>
      <w:tblGrid>
        <w:gridCol w:w="10080"/>
      </w:tblGrid>
      <w:tr w:rsidR="00D36229" w14:paraId="334F3EE1" w14:textId="77777777" w:rsidTr="00D36229">
        <w:tc>
          <w:tcPr>
            <w:tcW w:w="10080" w:type="dxa"/>
          </w:tcPr>
          <w:p w14:paraId="30C2915C" w14:textId="7F787E47" w:rsidR="00D36229" w:rsidRDefault="00D36229" w:rsidP="00C36CBA">
            <w:pPr>
              <w:jc w:val="both"/>
              <w:rPr>
                <w:sz w:val="22"/>
                <w:szCs w:val="22"/>
              </w:rPr>
            </w:pPr>
            <w:r>
              <w:rPr>
                <w:noProof/>
              </w:rPr>
              <w:drawing>
                <wp:inline distT="0" distB="0" distL="0" distR="0" wp14:anchorId="4C915577" wp14:editId="7E8890D1">
                  <wp:extent cx="6263640" cy="101282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1012825"/>
                          </a:xfrm>
                          <a:prstGeom prst="rect">
                            <a:avLst/>
                          </a:prstGeom>
                        </pic:spPr>
                      </pic:pic>
                    </a:graphicData>
                  </a:graphic>
                </wp:inline>
              </w:drawing>
            </w:r>
          </w:p>
        </w:tc>
      </w:tr>
    </w:tbl>
    <w:p w14:paraId="45DA225B" w14:textId="77777777" w:rsidR="00D36229" w:rsidRDefault="00D36229" w:rsidP="00C36CBA">
      <w:pPr>
        <w:jc w:val="both"/>
        <w:rPr>
          <w:sz w:val="22"/>
          <w:szCs w:val="22"/>
        </w:rPr>
      </w:pPr>
    </w:p>
    <w:p w14:paraId="068B71E8" w14:textId="45DA8ABD" w:rsidR="00C36CBA" w:rsidRDefault="00C36CBA" w:rsidP="00C36CBA">
      <w:pPr>
        <w:jc w:val="both"/>
        <w:rPr>
          <w:sz w:val="22"/>
          <w:szCs w:val="22"/>
        </w:rPr>
      </w:pPr>
    </w:p>
    <w:p w14:paraId="6C095371" w14:textId="65074EA8" w:rsidR="00D36229" w:rsidRDefault="00D604BD" w:rsidP="00C36CBA">
      <w:pPr>
        <w:jc w:val="both"/>
        <w:rPr>
          <w:sz w:val="22"/>
          <w:szCs w:val="22"/>
        </w:rPr>
      </w:pPr>
      <w:r>
        <w:rPr>
          <w:sz w:val="22"/>
          <w:szCs w:val="22"/>
        </w:rPr>
        <w:t>D</w:t>
      </w:r>
      <w:r w:rsidR="00D36229">
        <w:rPr>
          <w:sz w:val="22"/>
          <w:szCs w:val="22"/>
        </w:rPr>
        <w:t>3.2 P88</w:t>
      </w:r>
    </w:p>
    <w:tbl>
      <w:tblPr>
        <w:tblStyle w:val="TableGrid"/>
        <w:tblW w:w="0" w:type="auto"/>
        <w:tblLook w:val="04A0" w:firstRow="1" w:lastRow="0" w:firstColumn="1" w:lastColumn="0" w:noHBand="0" w:noVBand="1"/>
      </w:tblPr>
      <w:tblGrid>
        <w:gridCol w:w="10080"/>
      </w:tblGrid>
      <w:tr w:rsidR="00D36229" w14:paraId="4E6A6768" w14:textId="77777777" w:rsidTr="00D36229">
        <w:tc>
          <w:tcPr>
            <w:tcW w:w="10080" w:type="dxa"/>
          </w:tcPr>
          <w:p w14:paraId="43EAE2D6" w14:textId="77777777" w:rsidR="00D36229" w:rsidRDefault="00D36229" w:rsidP="00C36CBA">
            <w:pPr>
              <w:jc w:val="both"/>
              <w:rPr>
                <w:sz w:val="22"/>
                <w:szCs w:val="22"/>
              </w:rPr>
            </w:pPr>
            <w:r>
              <w:rPr>
                <w:noProof/>
              </w:rPr>
              <w:drawing>
                <wp:inline distT="0" distB="0" distL="0" distR="0" wp14:anchorId="63C1B20B" wp14:editId="16C8A9AA">
                  <wp:extent cx="1775599" cy="21945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98471" cy="222283"/>
                          </a:xfrm>
                          <a:prstGeom prst="rect">
                            <a:avLst/>
                          </a:prstGeom>
                        </pic:spPr>
                      </pic:pic>
                    </a:graphicData>
                  </a:graphic>
                </wp:inline>
              </w:drawing>
            </w:r>
          </w:p>
          <w:p w14:paraId="7657FD4D" w14:textId="77777777" w:rsidR="00D36229" w:rsidRDefault="00D36229" w:rsidP="00C36CBA">
            <w:pPr>
              <w:jc w:val="both"/>
              <w:rPr>
                <w:sz w:val="22"/>
                <w:szCs w:val="22"/>
              </w:rPr>
            </w:pPr>
            <w:r>
              <w:rPr>
                <w:sz w:val="22"/>
                <w:szCs w:val="22"/>
              </w:rPr>
              <w:t>…</w:t>
            </w:r>
          </w:p>
          <w:p w14:paraId="2F864DFB" w14:textId="1F3C0690" w:rsidR="00D36229" w:rsidRDefault="00D36229" w:rsidP="00C36CBA">
            <w:pPr>
              <w:jc w:val="both"/>
              <w:rPr>
                <w:sz w:val="22"/>
                <w:szCs w:val="22"/>
              </w:rPr>
            </w:pPr>
            <w:r>
              <w:rPr>
                <w:noProof/>
              </w:rPr>
              <w:lastRenderedPageBreak/>
              <w:drawing>
                <wp:inline distT="0" distB="0" distL="0" distR="0" wp14:anchorId="5CD491BC" wp14:editId="61E7C7D0">
                  <wp:extent cx="6263640" cy="1771015"/>
                  <wp:effectExtent l="0" t="0" r="381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63640" cy="1771015"/>
                          </a:xfrm>
                          <a:prstGeom prst="rect">
                            <a:avLst/>
                          </a:prstGeom>
                        </pic:spPr>
                      </pic:pic>
                    </a:graphicData>
                  </a:graphic>
                </wp:inline>
              </w:drawing>
            </w:r>
          </w:p>
        </w:tc>
      </w:tr>
    </w:tbl>
    <w:p w14:paraId="6AEC6621" w14:textId="23678A79" w:rsidR="00D36229" w:rsidRDefault="00D36229" w:rsidP="00C36CBA">
      <w:pPr>
        <w:jc w:val="both"/>
        <w:rPr>
          <w:sz w:val="22"/>
          <w:szCs w:val="22"/>
        </w:rPr>
      </w:pPr>
    </w:p>
    <w:p w14:paraId="563801EC" w14:textId="419A778C" w:rsidR="00D604BD" w:rsidRDefault="00D604BD" w:rsidP="00C36CBA">
      <w:pPr>
        <w:jc w:val="both"/>
        <w:rPr>
          <w:sz w:val="22"/>
          <w:szCs w:val="22"/>
        </w:rPr>
      </w:pPr>
      <w:r>
        <w:rPr>
          <w:sz w:val="22"/>
          <w:szCs w:val="22"/>
        </w:rPr>
        <w:t>D3.2 P370:</w:t>
      </w:r>
    </w:p>
    <w:tbl>
      <w:tblPr>
        <w:tblStyle w:val="TableGrid"/>
        <w:tblW w:w="0" w:type="auto"/>
        <w:tblLook w:val="04A0" w:firstRow="1" w:lastRow="0" w:firstColumn="1" w:lastColumn="0" w:noHBand="0" w:noVBand="1"/>
      </w:tblPr>
      <w:tblGrid>
        <w:gridCol w:w="10080"/>
      </w:tblGrid>
      <w:tr w:rsidR="00D604BD" w14:paraId="226407FB" w14:textId="77777777" w:rsidTr="00D604BD">
        <w:tc>
          <w:tcPr>
            <w:tcW w:w="10080" w:type="dxa"/>
          </w:tcPr>
          <w:p w14:paraId="07692F6A" w14:textId="71634E9A" w:rsidR="00D604BD" w:rsidRDefault="00D604BD" w:rsidP="00C36CBA">
            <w:pPr>
              <w:jc w:val="both"/>
              <w:rPr>
                <w:sz w:val="22"/>
                <w:szCs w:val="22"/>
              </w:rPr>
            </w:pPr>
            <w:r>
              <w:rPr>
                <w:noProof/>
              </w:rPr>
              <w:drawing>
                <wp:inline distT="0" distB="0" distL="0" distR="0" wp14:anchorId="09CB57F2" wp14:editId="36C52796">
                  <wp:extent cx="1682496" cy="2035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05564" cy="206367"/>
                          </a:xfrm>
                          <a:prstGeom prst="rect">
                            <a:avLst/>
                          </a:prstGeom>
                        </pic:spPr>
                      </pic:pic>
                    </a:graphicData>
                  </a:graphic>
                </wp:inline>
              </w:drawing>
            </w:r>
          </w:p>
          <w:p w14:paraId="3DB394F1" w14:textId="1E9292C2" w:rsidR="00D604BD" w:rsidRDefault="00D604BD" w:rsidP="00C36CBA">
            <w:pPr>
              <w:jc w:val="both"/>
              <w:rPr>
                <w:sz w:val="22"/>
                <w:szCs w:val="22"/>
              </w:rPr>
            </w:pPr>
            <w:r>
              <w:rPr>
                <w:sz w:val="22"/>
                <w:szCs w:val="22"/>
              </w:rPr>
              <w:t>…</w:t>
            </w:r>
          </w:p>
          <w:p w14:paraId="769DE4EB" w14:textId="17F20E97" w:rsidR="00D604BD" w:rsidRDefault="00D604BD" w:rsidP="00C36CBA">
            <w:pPr>
              <w:jc w:val="both"/>
              <w:rPr>
                <w:sz w:val="22"/>
                <w:szCs w:val="22"/>
              </w:rPr>
            </w:pPr>
            <w:r>
              <w:rPr>
                <w:noProof/>
              </w:rPr>
              <w:drawing>
                <wp:inline distT="0" distB="0" distL="0" distR="0" wp14:anchorId="3C268814" wp14:editId="2D3F3D36">
                  <wp:extent cx="6263640" cy="22110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63640" cy="2211070"/>
                          </a:xfrm>
                          <a:prstGeom prst="rect">
                            <a:avLst/>
                          </a:prstGeom>
                        </pic:spPr>
                      </pic:pic>
                    </a:graphicData>
                  </a:graphic>
                </wp:inline>
              </w:drawing>
            </w:r>
          </w:p>
        </w:tc>
      </w:tr>
    </w:tbl>
    <w:p w14:paraId="5DE911CB" w14:textId="7814E574" w:rsidR="00D604BD" w:rsidRDefault="00D604BD" w:rsidP="00C36CBA">
      <w:pPr>
        <w:jc w:val="both"/>
        <w:rPr>
          <w:sz w:val="22"/>
          <w:szCs w:val="22"/>
        </w:rPr>
      </w:pPr>
    </w:p>
    <w:p w14:paraId="54B39032" w14:textId="1148156B" w:rsidR="00D604BD" w:rsidRDefault="00D604BD" w:rsidP="00C36CBA">
      <w:pPr>
        <w:jc w:val="both"/>
        <w:rPr>
          <w:sz w:val="22"/>
          <w:szCs w:val="22"/>
        </w:rPr>
      </w:pPr>
      <w:r>
        <w:rPr>
          <w:sz w:val="22"/>
          <w:szCs w:val="22"/>
        </w:rPr>
        <w:t>D3.2 P593:</w:t>
      </w:r>
    </w:p>
    <w:tbl>
      <w:tblPr>
        <w:tblStyle w:val="TableGrid"/>
        <w:tblW w:w="0" w:type="auto"/>
        <w:tblLook w:val="04A0" w:firstRow="1" w:lastRow="0" w:firstColumn="1" w:lastColumn="0" w:noHBand="0" w:noVBand="1"/>
      </w:tblPr>
      <w:tblGrid>
        <w:gridCol w:w="10080"/>
      </w:tblGrid>
      <w:tr w:rsidR="00D604BD" w14:paraId="1774BB9F" w14:textId="77777777" w:rsidTr="00D604BD">
        <w:tc>
          <w:tcPr>
            <w:tcW w:w="10080" w:type="dxa"/>
          </w:tcPr>
          <w:p w14:paraId="7A58B041" w14:textId="77777777" w:rsidR="00D604BD" w:rsidRDefault="00D604BD" w:rsidP="00C36CBA">
            <w:pPr>
              <w:jc w:val="both"/>
              <w:rPr>
                <w:sz w:val="22"/>
                <w:szCs w:val="22"/>
              </w:rPr>
            </w:pPr>
            <w:r>
              <w:rPr>
                <w:noProof/>
              </w:rPr>
              <w:drawing>
                <wp:inline distT="0" distB="0" distL="0" distR="0" wp14:anchorId="12755FD5" wp14:editId="3BEA1CC3">
                  <wp:extent cx="6263640" cy="100965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263640" cy="1009650"/>
                          </a:xfrm>
                          <a:prstGeom prst="rect">
                            <a:avLst/>
                          </a:prstGeom>
                        </pic:spPr>
                      </pic:pic>
                    </a:graphicData>
                  </a:graphic>
                </wp:inline>
              </w:drawing>
            </w:r>
          </w:p>
          <w:p w14:paraId="5AB972C4" w14:textId="1F5E2907" w:rsidR="00D604BD" w:rsidRDefault="00D604BD" w:rsidP="00C36CBA">
            <w:pPr>
              <w:jc w:val="both"/>
              <w:rPr>
                <w:sz w:val="22"/>
                <w:szCs w:val="22"/>
              </w:rPr>
            </w:pPr>
          </w:p>
        </w:tc>
      </w:tr>
    </w:tbl>
    <w:p w14:paraId="156A6418" w14:textId="376EAF17" w:rsidR="00D604BD" w:rsidRDefault="00D604BD" w:rsidP="00C36CBA">
      <w:pPr>
        <w:jc w:val="both"/>
        <w:rPr>
          <w:sz w:val="22"/>
          <w:szCs w:val="22"/>
        </w:rPr>
      </w:pPr>
    </w:p>
    <w:p w14:paraId="2C3FDA67" w14:textId="7C6C89AC" w:rsidR="00D604BD" w:rsidRDefault="00D604BD" w:rsidP="00C36CBA">
      <w:pPr>
        <w:jc w:val="both"/>
        <w:rPr>
          <w:sz w:val="22"/>
          <w:szCs w:val="22"/>
        </w:rPr>
      </w:pPr>
      <w:r>
        <w:rPr>
          <w:sz w:val="22"/>
          <w:szCs w:val="22"/>
        </w:rPr>
        <w:t>D3.2 P593:</w:t>
      </w:r>
    </w:p>
    <w:tbl>
      <w:tblPr>
        <w:tblStyle w:val="TableGrid"/>
        <w:tblW w:w="0" w:type="auto"/>
        <w:tblLook w:val="04A0" w:firstRow="1" w:lastRow="0" w:firstColumn="1" w:lastColumn="0" w:noHBand="0" w:noVBand="1"/>
      </w:tblPr>
      <w:tblGrid>
        <w:gridCol w:w="10080"/>
      </w:tblGrid>
      <w:tr w:rsidR="00D604BD" w14:paraId="2A513F45" w14:textId="77777777" w:rsidTr="00D604BD">
        <w:tc>
          <w:tcPr>
            <w:tcW w:w="10080" w:type="dxa"/>
          </w:tcPr>
          <w:p w14:paraId="1B3A6569" w14:textId="12586FC3" w:rsidR="00D604BD" w:rsidRDefault="00D604BD" w:rsidP="00C36CBA">
            <w:pPr>
              <w:jc w:val="both"/>
              <w:rPr>
                <w:sz w:val="22"/>
                <w:szCs w:val="22"/>
              </w:rPr>
            </w:pPr>
            <w:r>
              <w:rPr>
                <w:noProof/>
              </w:rPr>
              <w:drawing>
                <wp:inline distT="0" distB="0" distL="0" distR="0" wp14:anchorId="65C444DC" wp14:editId="3592A588">
                  <wp:extent cx="6263640" cy="947420"/>
                  <wp:effectExtent l="0" t="0" r="381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947420"/>
                          </a:xfrm>
                          <a:prstGeom prst="rect">
                            <a:avLst/>
                          </a:prstGeom>
                        </pic:spPr>
                      </pic:pic>
                    </a:graphicData>
                  </a:graphic>
                </wp:inline>
              </w:drawing>
            </w:r>
          </w:p>
        </w:tc>
      </w:tr>
    </w:tbl>
    <w:p w14:paraId="6AEA8DA2" w14:textId="77777777" w:rsidR="00D604BD" w:rsidRDefault="00D604BD" w:rsidP="00C36CBA">
      <w:pPr>
        <w:jc w:val="both"/>
        <w:rPr>
          <w:sz w:val="22"/>
          <w:szCs w:val="22"/>
        </w:rPr>
      </w:pPr>
    </w:p>
    <w:p w14:paraId="57FA6B8D" w14:textId="77777777" w:rsidR="00D36229" w:rsidRDefault="00D36229" w:rsidP="00C36CBA">
      <w:pPr>
        <w:jc w:val="both"/>
        <w:rPr>
          <w:sz w:val="22"/>
          <w:szCs w:val="22"/>
        </w:rPr>
      </w:pPr>
    </w:p>
    <w:p w14:paraId="2E9D75D9" w14:textId="77777777" w:rsidR="00C36CBA" w:rsidRPr="00157CCC" w:rsidRDefault="00C36CBA" w:rsidP="00C36CBA">
      <w:pPr>
        <w:jc w:val="both"/>
        <w:rPr>
          <w:sz w:val="28"/>
          <w:szCs w:val="22"/>
        </w:rPr>
      </w:pPr>
      <w:r>
        <w:rPr>
          <w:b/>
          <w:sz w:val="28"/>
          <w:szCs w:val="22"/>
          <w:u w:val="single"/>
        </w:rPr>
        <w:t>Proposed Resolution: CID 16826</w:t>
      </w:r>
    </w:p>
    <w:p w14:paraId="09639FEF" w14:textId="53E2F43A" w:rsidR="0046276D" w:rsidRDefault="00C36CBA" w:rsidP="00C36CBA">
      <w:pPr>
        <w:jc w:val="both"/>
        <w:rPr>
          <w:sz w:val="22"/>
          <w:szCs w:val="22"/>
        </w:rPr>
      </w:pPr>
      <w:r>
        <w:rPr>
          <w:b/>
          <w:sz w:val="22"/>
          <w:szCs w:val="22"/>
        </w:rPr>
        <w:t>Revised</w:t>
      </w:r>
      <w:r w:rsidRPr="00157CCC">
        <w:rPr>
          <w:sz w:val="22"/>
          <w:szCs w:val="22"/>
        </w:rPr>
        <w:t xml:space="preserve">.  </w:t>
      </w:r>
      <w:r w:rsidR="0046276D">
        <w:rPr>
          <w:sz w:val="22"/>
          <w:szCs w:val="22"/>
        </w:rPr>
        <w:t xml:space="preserve">Equation (28-132) is for the case when HE-SIG-A has been decoded correctly, hence it is possible to compute the exact duration of the HE PPDU.  Equation (28-133) is for the case where either (a) HE-SIG-A cannot be decoded correctly (e.g. HE-SIG-A CRC failed), hence we need to rely on duration based on L-SIG-length, or (b) when computing duration for the MAC fields.  Hence, both equations need to be kept in the 11ax </w:t>
      </w:r>
      <w:r w:rsidR="0046276D">
        <w:rPr>
          <w:sz w:val="22"/>
          <w:szCs w:val="22"/>
        </w:rPr>
        <w:lastRenderedPageBreak/>
        <w:t>draft.  There is one place where reference to Equation (28-132) needs to be fixed to reference Equation (28-133)</w:t>
      </w:r>
      <w:r w:rsidR="00AD2F6F">
        <w:rPr>
          <w:sz w:val="22"/>
          <w:szCs w:val="22"/>
        </w:rPr>
        <w:t>.</w:t>
      </w:r>
    </w:p>
    <w:p w14:paraId="44C041CB" w14:textId="2F7805A5" w:rsidR="00AD2F6F" w:rsidRDefault="00AD2F6F" w:rsidP="00C36CBA">
      <w:pPr>
        <w:jc w:val="both"/>
        <w:rPr>
          <w:sz w:val="22"/>
          <w:szCs w:val="22"/>
        </w:rPr>
      </w:pPr>
      <w:r>
        <w:rPr>
          <w:sz w:val="22"/>
          <w:szCs w:val="22"/>
        </w:rPr>
        <w:t>Instruction to TGax Editor:  Change “Equation (28-132)” at D3.2 P594L12 to “Equation (28-133)”.</w:t>
      </w:r>
    </w:p>
    <w:p w14:paraId="0034395A" w14:textId="77777777" w:rsidR="000409E5" w:rsidRDefault="000409E5" w:rsidP="000D6D79">
      <w:pPr>
        <w:jc w:val="both"/>
        <w:rPr>
          <w:rFonts w:eastAsia="MS Mincho"/>
          <w:color w:val="000000"/>
          <w:sz w:val="22"/>
          <w:szCs w:val="22"/>
          <w:lang w:val="en-US" w:eastAsia="ja-JP"/>
        </w:rPr>
      </w:pPr>
    </w:p>
    <w:p w14:paraId="7FC16A86" w14:textId="77777777" w:rsidR="007E40A2" w:rsidRDefault="007E40A2" w:rsidP="00E36A31">
      <w:pPr>
        <w:rPr>
          <w:sz w:val="20"/>
          <w:lang w:val="en-US"/>
        </w:rPr>
      </w:pPr>
    </w:p>
    <w:p w14:paraId="3A209E01" w14:textId="77777777" w:rsidR="00E36A31" w:rsidRPr="00E36A31" w:rsidRDefault="00E36A31" w:rsidP="00E36A31">
      <w:pPr>
        <w:rPr>
          <w:sz w:val="20"/>
          <w:lang w:val="en-US"/>
        </w:rPr>
      </w:pPr>
      <w:r>
        <w:rPr>
          <w:sz w:val="20"/>
          <w:lang w:val="en-US"/>
        </w:rPr>
        <w:t>[End of File]</w:t>
      </w:r>
    </w:p>
    <w:p w14:paraId="105A5892" w14:textId="77777777" w:rsidR="00FE3C95" w:rsidRDefault="00FE3C95" w:rsidP="00AC4B40">
      <w:pPr>
        <w:rPr>
          <w:sz w:val="20"/>
          <w:lang w:val="en-US"/>
        </w:rPr>
      </w:pPr>
    </w:p>
    <w:p w14:paraId="75048219" w14:textId="77777777" w:rsidR="00FE3C95" w:rsidRDefault="00FE3C95" w:rsidP="00AC4B40">
      <w:pPr>
        <w:rPr>
          <w:sz w:val="20"/>
          <w:lang w:val="en-US"/>
        </w:rPr>
      </w:pPr>
    </w:p>
    <w:p w14:paraId="48FFE79A" w14:textId="77777777" w:rsidR="00FE3C95" w:rsidRPr="00AC4B40" w:rsidRDefault="00FE3C95" w:rsidP="00AC4B40">
      <w:pPr>
        <w:rPr>
          <w:sz w:val="20"/>
          <w:lang w:val="en-US"/>
        </w:rPr>
      </w:pPr>
    </w:p>
    <w:sectPr w:rsidR="00FE3C95" w:rsidRPr="00AC4B40" w:rsidSect="00996772">
      <w:headerReference w:type="default" r:id="rId36"/>
      <w:footerReference w:type="default" r:id="rId3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92052" w14:textId="77777777" w:rsidR="00692E67" w:rsidRDefault="00692E67">
      <w:r>
        <w:separator/>
      </w:r>
    </w:p>
  </w:endnote>
  <w:endnote w:type="continuationSeparator" w:id="0">
    <w:p w14:paraId="087E022E" w14:textId="77777777" w:rsidR="00692E67" w:rsidRDefault="00692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altName w:val="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0882" w14:textId="2DD7DED5" w:rsidR="006C6A9E" w:rsidRDefault="004B6A77">
    <w:pPr>
      <w:pStyle w:val="Footer"/>
      <w:tabs>
        <w:tab w:val="clear" w:pos="6480"/>
        <w:tab w:val="center" w:pos="4680"/>
        <w:tab w:val="right" w:pos="9360"/>
      </w:tabs>
    </w:pPr>
    <w:fldSimple w:instr=" SUBJECT  \* MERGEFORMAT ">
      <w:r w:rsidR="006C6A9E">
        <w:t>Submission</w:t>
      </w:r>
    </w:fldSimple>
    <w:r w:rsidR="006C6A9E">
      <w:tab/>
      <w:t xml:space="preserve">page </w:t>
    </w:r>
    <w:r w:rsidR="006C6A9E">
      <w:fldChar w:fldCharType="begin"/>
    </w:r>
    <w:r w:rsidR="006C6A9E">
      <w:instrText xml:space="preserve">page </w:instrText>
    </w:r>
    <w:r w:rsidR="006C6A9E">
      <w:fldChar w:fldCharType="separate"/>
    </w:r>
    <w:r w:rsidR="006C6A9E">
      <w:rPr>
        <w:noProof/>
      </w:rPr>
      <w:t>1</w:t>
    </w:r>
    <w:r w:rsidR="006C6A9E">
      <w:rPr>
        <w:noProof/>
      </w:rPr>
      <w:fldChar w:fldCharType="end"/>
    </w:r>
    <w:r w:rsidR="006C6A9E">
      <w:tab/>
    </w:r>
    <w:r w:rsidR="006C6A9E">
      <w:rPr>
        <w:rFonts w:eastAsia="SimSun" w:hint="eastAsia"/>
        <w:lang w:eastAsia="zh-CN"/>
      </w:rPr>
      <w:t xml:space="preserve">          </w:t>
    </w:r>
    <w:fldSimple w:instr=" AUTHOR   \* MERGEFORMAT ">
      <w:r w:rsidR="006C6A9E">
        <w:rPr>
          <w:rFonts w:eastAsia="SimSun"/>
          <w:noProof/>
          <w:sz w:val="21"/>
          <w:szCs w:val="21"/>
          <w:lang w:eastAsia="zh-CN"/>
        </w:rPr>
        <w:t>Youhan Kim (Qualcomm)</w:t>
      </w:r>
    </w:fldSimple>
  </w:p>
  <w:p w14:paraId="1EFD331A" w14:textId="77777777" w:rsidR="006C6A9E" w:rsidRPr="0013508C" w:rsidRDefault="006C6A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1ED5E" w14:textId="77777777" w:rsidR="00692E67" w:rsidRDefault="00692E67">
      <w:r>
        <w:separator/>
      </w:r>
    </w:p>
  </w:footnote>
  <w:footnote w:type="continuationSeparator" w:id="0">
    <w:p w14:paraId="4F414669" w14:textId="77777777" w:rsidR="00692E67" w:rsidRDefault="00692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AEFBB" w14:textId="1DA2C06C" w:rsidR="006C6A9E" w:rsidRDefault="004B6A77">
    <w:pPr>
      <w:pStyle w:val="Header"/>
      <w:tabs>
        <w:tab w:val="clear" w:pos="6480"/>
        <w:tab w:val="center" w:pos="4680"/>
        <w:tab w:val="right" w:pos="9360"/>
      </w:tabs>
    </w:pPr>
    <w:fldSimple w:instr=" KEYWORDS   \* MERGEFORMAT ">
      <w:r w:rsidR="00A82A7D">
        <w:t>November 2018</w:t>
      </w:r>
    </w:fldSimple>
    <w:r w:rsidR="006C6A9E">
      <w:tab/>
    </w:r>
    <w:r w:rsidR="006C6A9E">
      <w:tab/>
    </w:r>
    <w:fldSimple w:instr=" TITLE  \* MERGEFORMAT ">
      <w:r w:rsidR="00A82A7D">
        <w:t>doc.: IEEE 802.11-18/1849r0</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D0500A20"/>
    <w:lvl w:ilvl="0">
      <w:numFmt w:val="bullet"/>
      <w:lvlText w:val="*"/>
      <w:lvlJc w:val="left"/>
    </w:lvl>
  </w:abstractNum>
  <w:abstractNum w:abstractNumId="1" w15:restartNumberingAfterBreak="0">
    <w:nsid w:val="23DF4CD7"/>
    <w:multiLevelType w:val="multilevel"/>
    <w:tmpl w:val="3AB20724"/>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9"/>
      <w:numFmt w:val="decimal"/>
      <w:lvlText w:val="%1.%2.%3"/>
      <w:lvlJc w:val="left"/>
      <w:pPr>
        <w:ind w:left="828" w:hanging="828"/>
      </w:pPr>
      <w:rPr>
        <w:rFonts w:hint="default"/>
      </w:rPr>
    </w:lvl>
    <w:lvl w:ilvl="3">
      <w:start w:val="1"/>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A652E49"/>
    <w:multiLevelType w:val="multilevel"/>
    <w:tmpl w:val="D1AC6540"/>
    <w:lvl w:ilvl="0">
      <w:start w:val="28"/>
      <w:numFmt w:val="decimal"/>
      <w:lvlText w:val="%1"/>
      <w:lvlJc w:val="left"/>
      <w:pPr>
        <w:ind w:left="975" w:hanging="975"/>
      </w:pPr>
      <w:rPr>
        <w:rFonts w:hint="default"/>
      </w:rPr>
    </w:lvl>
    <w:lvl w:ilvl="1">
      <w:start w:val="3"/>
      <w:numFmt w:val="decimal"/>
      <w:lvlText w:val="%1.%2"/>
      <w:lvlJc w:val="left"/>
      <w:pPr>
        <w:ind w:left="975" w:hanging="975"/>
      </w:pPr>
      <w:rPr>
        <w:rFonts w:hint="default"/>
      </w:rPr>
    </w:lvl>
    <w:lvl w:ilvl="2">
      <w:start w:val="17"/>
      <w:numFmt w:val="decimal"/>
      <w:lvlText w:val="%1.%2.%3"/>
      <w:lvlJc w:val="left"/>
      <w:pPr>
        <w:ind w:left="975" w:hanging="975"/>
      </w:pPr>
      <w:rPr>
        <w:rFonts w:hint="default"/>
      </w:rPr>
    </w:lvl>
    <w:lvl w:ilvl="3">
      <w:start w:val="6"/>
      <w:numFmt w:val="decimal"/>
      <w:lvlText w:val="%1.%2.%3.%4"/>
      <w:lvlJc w:val="left"/>
      <w:pPr>
        <w:ind w:left="975" w:hanging="975"/>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3961A5"/>
    <w:multiLevelType w:val="hybridMultilevel"/>
    <w:tmpl w:val="B6D6A310"/>
    <w:lvl w:ilvl="0" w:tplc="17603230">
      <w:start w:val="548"/>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3C0CC3"/>
    <w:multiLevelType w:val="hybridMultilevel"/>
    <w:tmpl w:val="30ACB194"/>
    <w:lvl w:ilvl="0" w:tplc="57164658">
      <w:numFmt w:val="bullet"/>
      <w:lvlText w:val="-"/>
      <w:lvlJc w:val="left"/>
      <w:pPr>
        <w:ind w:left="720" w:hanging="360"/>
      </w:pPr>
      <w:rPr>
        <w:rFonts w:ascii="Times New Roman" w:eastAsia="MS Mincho" w:hAnsi="Times New Roman" w:cs="Times New Roman" w:hint="default"/>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EE642A"/>
    <w:multiLevelType w:val="multilevel"/>
    <w:tmpl w:val="DE6A4466"/>
    <w:lvl w:ilvl="0">
      <w:start w:val="28"/>
      <w:numFmt w:val="decimal"/>
      <w:lvlText w:val="%1"/>
      <w:lvlJc w:val="left"/>
      <w:pPr>
        <w:ind w:left="828" w:hanging="828"/>
      </w:pPr>
      <w:rPr>
        <w:rFonts w:hint="default"/>
      </w:rPr>
    </w:lvl>
    <w:lvl w:ilvl="1">
      <w:start w:val="3"/>
      <w:numFmt w:val="decimal"/>
      <w:lvlText w:val="%1.%2"/>
      <w:lvlJc w:val="left"/>
      <w:pPr>
        <w:ind w:left="828" w:hanging="828"/>
      </w:pPr>
      <w:rPr>
        <w:rFonts w:hint="default"/>
      </w:rPr>
    </w:lvl>
    <w:lvl w:ilvl="2">
      <w:start w:val="11"/>
      <w:numFmt w:val="decimal"/>
      <w:lvlText w:val="%1.%2.%3"/>
      <w:lvlJc w:val="left"/>
      <w:pPr>
        <w:ind w:left="828" w:hanging="828"/>
      </w:pPr>
      <w:rPr>
        <w:rFonts w:hint="default"/>
      </w:rPr>
    </w:lvl>
    <w:lvl w:ilvl="3">
      <w:start w:val="5"/>
      <w:numFmt w:val="decimal"/>
      <w:lvlText w:val="%1.%2.%3.%4"/>
      <w:lvlJc w:val="left"/>
      <w:pPr>
        <w:ind w:left="828" w:hanging="828"/>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6D186E82"/>
    <w:multiLevelType w:val="hybridMultilevel"/>
    <w:tmpl w:val="5F86050C"/>
    <w:lvl w:ilvl="0" w:tplc="ECCABC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6A4C84"/>
    <w:multiLevelType w:val="multilevel"/>
    <w:tmpl w:val="557A7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7B0C4F6C"/>
    <w:multiLevelType w:val="hybridMultilevel"/>
    <w:tmpl w:val="DB887008"/>
    <w:lvl w:ilvl="0" w:tplc="122EC602">
      <w:start w:val="56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9.4.2.27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lang w:val="en-GB"/>
        </w:rPr>
      </w:lvl>
    </w:lvlOverride>
  </w:num>
  <w:num w:numId="4">
    <w:abstractNumId w:val="0"/>
    <w:lvlOverride w:ilvl="0">
      <w:lvl w:ilvl="0">
        <w:numFmt w:val="bullet"/>
        <w:lvlText w:val="C.3 "/>
        <w:legacy w:legacy="1" w:legacySpace="0" w:legacyIndent="0"/>
        <w:lvlJc w:val="left"/>
        <w:pPr>
          <w:ind w:left="0" w:firstLine="0"/>
        </w:pPr>
        <w:rPr>
          <w:rFonts w:ascii="Arial" w:hAnsi="Arial" w:cs="Arial" w:hint="default"/>
          <w:b/>
          <w:i w:val="0"/>
          <w:strike w:val="0"/>
          <w:dstrike w:val="0"/>
          <w:color w:val="000000"/>
          <w:sz w:val="24"/>
          <w:u w:val="none"/>
          <w:effect w:val="none"/>
        </w:rPr>
      </w:lvl>
    </w:lvlOverride>
  </w:num>
  <w:num w:numId="5">
    <w:abstractNumId w:val="7"/>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 w:ilvl="0">
        <w:start w:val="1"/>
        <w:numFmt w:val="bullet"/>
        <w:lvlText w:val="9.4.2.237.3 "/>
        <w:legacy w:legacy="1" w:legacySpace="0" w:legacyIndent="0"/>
        <w:lvlJc w:val="left"/>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Figure 9-589cl—"/>
        <w:legacy w:legacy="1" w:legacySpace="0" w:legacyIndent="0"/>
        <w:lvlJc w:val="center"/>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Table 9-262aa—"/>
        <w:legacy w:legacy="1" w:legacySpace="0" w:legacyIndent="0"/>
        <w:lvlJc w:val="center"/>
        <w:pPr>
          <w:ind w:left="0" w:firstLine="0"/>
        </w:pPr>
        <w:rPr>
          <w:rFonts w:ascii="Arial" w:hAnsi="Arial" w:cs="Arial" w:hint="default"/>
          <w:b/>
          <w:i w:val="0"/>
          <w:strike w:val="0"/>
          <w:color w:val="000000"/>
          <w:sz w:val="20"/>
          <w:u w:val="none"/>
        </w:rPr>
      </w:lvl>
    </w:lvlOverride>
  </w:num>
  <w:num w:numId="12">
    <w:abstractNumId w:val="0"/>
    <w:lvlOverride w:ilvl="0">
      <w:lvl w:ilvl="0">
        <w:start w:val="1"/>
        <w:numFmt w:val="bullet"/>
        <w:lvlText w:val="27.12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Table 27-12—"/>
        <w:legacy w:legacy="1" w:legacySpace="0" w:legacyIndent="0"/>
        <w:lvlJc w:val="center"/>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28.3.11.5 "/>
        <w:legacy w:legacy="1" w:legacySpace="0" w:legacyIndent="0"/>
        <w:lvlJc w:val="left"/>
        <w:pPr>
          <w:ind w:left="0" w:firstLine="0"/>
        </w:pPr>
        <w:rPr>
          <w:rFonts w:ascii="Arial" w:hAnsi="Arial" w:cs="Arial" w:hint="default"/>
          <w:b/>
          <w:i w:val="0"/>
          <w:strike w:val="0"/>
          <w:color w:val="000000"/>
          <w:sz w:val="20"/>
          <w:u w:val="none"/>
        </w:rPr>
      </w:lvl>
    </w:lvlOverride>
  </w:num>
  <w:num w:numId="15">
    <w:abstractNumId w:val="5"/>
  </w:num>
  <w:num w:numId="16">
    <w:abstractNumId w:val="3"/>
  </w:num>
  <w:num w:numId="17">
    <w:abstractNumId w:val="0"/>
    <w:lvlOverride w:ilvl="0">
      <w:lvl w:ilvl="0">
        <w:start w:val="1"/>
        <w:numFmt w:val="bullet"/>
        <w:lvlText w:val="28.3.19.1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28.3.19.2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1"/>
  </w:num>
  <w:num w:numId="20">
    <w:abstractNumId w:val="6"/>
  </w:num>
  <w:num w:numId="21">
    <w:abstractNumId w:val="4"/>
  </w:num>
  <w:num w:numId="22">
    <w:abstractNumId w:val="0"/>
    <w:lvlOverride w:ilvl="0">
      <w:lvl w:ilvl="0">
        <w:start w:val="1"/>
        <w:numFmt w:val="bullet"/>
        <w:lvlText w:val="28.3.19.4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8.3.19.3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2"/>
  </w:num>
  <w:num w:numId="25">
    <w:abstractNumId w:val="0"/>
    <w:lvlOverride w:ilvl="0">
      <w:lvl w:ilvl="0">
        <w:start w:val="1"/>
        <w:numFmt w:val="bullet"/>
        <w:lvlText w:val="27.9.2.2 "/>
        <w:legacy w:legacy="1" w:legacySpace="0" w:legacyIndent="0"/>
        <w:lvlJc w:val="left"/>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27.9.2.3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2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8">
    <w:abstractNumId w:val="0"/>
    <w:lvlOverride w:ilvl="0">
      <w:lvl w:ilvl="0">
        <w:start w:val="1"/>
        <w:numFmt w:val="bullet"/>
        <w:lvlText w:val="28.3.9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28.3.17 "/>
        <w:legacy w:legacy="1" w:legacySpace="0" w:legacyIndent="0"/>
        <w:lvlJc w:val="left"/>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28.3.17.1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8"/>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uhan Kim">
    <w15:presenceInfo w15:providerId="AD" w15:userId="S-1-5-21-945540591-4024260831-3861152641-32540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BD5"/>
    <w:rsid w:val="000011A2"/>
    <w:rsid w:val="000013EC"/>
    <w:rsid w:val="000027A5"/>
    <w:rsid w:val="00002FD5"/>
    <w:rsid w:val="000031F7"/>
    <w:rsid w:val="000045FA"/>
    <w:rsid w:val="00006454"/>
    <w:rsid w:val="000067AA"/>
    <w:rsid w:val="00006DBB"/>
    <w:rsid w:val="0000743C"/>
    <w:rsid w:val="00007A76"/>
    <w:rsid w:val="00007BD6"/>
    <w:rsid w:val="0001027F"/>
    <w:rsid w:val="00011423"/>
    <w:rsid w:val="000116A2"/>
    <w:rsid w:val="000117C9"/>
    <w:rsid w:val="0001277E"/>
    <w:rsid w:val="000129E6"/>
    <w:rsid w:val="00013196"/>
    <w:rsid w:val="00013E14"/>
    <w:rsid w:val="00013F87"/>
    <w:rsid w:val="00014031"/>
    <w:rsid w:val="00014507"/>
    <w:rsid w:val="000157CC"/>
    <w:rsid w:val="000159C5"/>
    <w:rsid w:val="00016975"/>
    <w:rsid w:val="00016D9C"/>
    <w:rsid w:val="00017D25"/>
    <w:rsid w:val="0002174B"/>
    <w:rsid w:val="00021A27"/>
    <w:rsid w:val="00023CD8"/>
    <w:rsid w:val="00024344"/>
    <w:rsid w:val="00024487"/>
    <w:rsid w:val="00025A89"/>
    <w:rsid w:val="00026CE3"/>
    <w:rsid w:val="00027AB8"/>
    <w:rsid w:val="00027D05"/>
    <w:rsid w:val="00031019"/>
    <w:rsid w:val="00031349"/>
    <w:rsid w:val="000313E4"/>
    <w:rsid w:val="00031E68"/>
    <w:rsid w:val="000326AF"/>
    <w:rsid w:val="0003380C"/>
    <w:rsid w:val="00033B0A"/>
    <w:rsid w:val="000344F9"/>
    <w:rsid w:val="00034E6F"/>
    <w:rsid w:val="000358B3"/>
    <w:rsid w:val="0003684A"/>
    <w:rsid w:val="000405C4"/>
    <w:rsid w:val="000409E5"/>
    <w:rsid w:val="00042C67"/>
    <w:rsid w:val="0004346B"/>
    <w:rsid w:val="00043C26"/>
    <w:rsid w:val="0004414E"/>
    <w:rsid w:val="00044501"/>
    <w:rsid w:val="00044DC0"/>
    <w:rsid w:val="000478EE"/>
    <w:rsid w:val="000511A1"/>
    <w:rsid w:val="000511D7"/>
    <w:rsid w:val="00052123"/>
    <w:rsid w:val="00052909"/>
    <w:rsid w:val="00053519"/>
    <w:rsid w:val="000567DA"/>
    <w:rsid w:val="00060363"/>
    <w:rsid w:val="000609BC"/>
    <w:rsid w:val="00060E93"/>
    <w:rsid w:val="00061FFD"/>
    <w:rsid w:val="000642FC"/>
    <w:rsid w:val="0006469A"/>
    <w:rsid w:val="00064EAE"/>
    <w:rsid w:val="000650B0"/>
    <w:rsid w:val="000650B8"/>
    <w:rsid w:val="00066421"/>
    <w:rsid w:val="0006732A"/>
    <w:rsid w:val="000675D6"/>
    <w:rsid w:val="00067D60"/>
    <w:rsid w:val="00070283"/>
    <w:rsid w:val="000718A4"/>
    <w:rsid w:val="00071971"/>
    <w:rsid w:val="000723F8"/>
    <w:rsid w:val="00073BB4"/>
    <w:rsid w:val="00074C7B"/>
    <w:rsid w:val="00074C82"/>
    <w:rsid w:val="00075C3C"/>
    <w:rsid w:val="00075E1E"/>
    <w:rsid w:val="00076885"/>
    <w:rsid w:val="00076B5C"/>
    <w:rsid w:val="00077C25"/>
    <w:rsid w:val="00080ACC"/>
    <w:rsid w:val="00080E1A"/>
    <w:rsid w:val="000815C7"/>
    <w:rsid w:val="0008191E"/>
    <w:rsid w:val="00081E62"/>
    <w:rsid w:val="000823C8"/>
    <w:rsid w:val="000824E9"/>
    <w:rsid w:val="000829FF"/>
    <w:rsid w:val="00082B8A"/>
    <w:rsid w:val="00082BFD"/>
    <w:rsid w:val="0008302D"/>
    <w:rsid w:val="00084297"/>
    <w:rsid w:val="000842D7"/>
    <w:rsid w:val="000865AA"/>
    <w:rsid w:val="00086780"/>
    <w:rsid w:val="00086C10"/>
    <w:rsid w:val="00090640"/>
    <w:rsid w:val="00091349"/>
    <w:rsid w:val="000921B7"/>
    <w:rsid w:val="00092971"/>
    <w:rsid w:val="000929BA"/>
    <w:rsid w:val="00092AC6"/>
    <w:rsid w:val="00093AD2"/>
    <w:rsid w:val="0009417E"/>
    <w:rsid w:val="00094DFB"/>
    <w:rsid w:val="00094EE0"/>
    <w:rsid w:val="00094FFA"/>
    <w:rsid w:val="0009661D"/>
    <w:rsid w:val="00096B45"/>
    <w:rsid w:val="0009713F"/>
    <w:rsid w:val="000A0047"/>
    <w:rsid w:val="000A0D51"/>
    <w:rsid w:val="000A13D2"/>
    <w:rsid w:val="000A1C31"/>
    <w:rsid w:val="000A1F25"/>
    <w:rsid w:val="000A3149"/>
    <w:rsid w:val="000A671D"/>
    <w:rsid w:val="000A7680"/>
    <w:rsid w:val="000B041A"/>
    <w:rsid w:val="000B083E"/>
    <w:rsid w:val="000B0DAF"/>
    <w:rsid w:val="000B13A6"/>
    <w:rsid w:val="000B28B3"/>
    <w:rsid w:val="000B28B8"/>
    <w:rsid w:val="000B2F8C"/>
    <w:rsid w:val="000B345F"/>
    <w:rsid w:val="000B59FE"/>
    <w:rsid w:val="000B5ABB"/>
    <w:rsid w:val="000B5D9E"/>
    <w:rsid w:val="000B6ADD"/>
    <w:rsid w:val="000C0BA9"/>
    <w:rsid w:val="000C0F8B"/>
    <w:rsid w:val="000C120D"/>
    <w:rsid w:val="000C1271"/>
    <w:rsid w:val="000C1EC4"/>
    <w:rsid w:val="000C1F0C"/>
    <w:rsid w:val="000C220E"/>
    <w:rsid w:val="000C27D0"/>
    <w:rsid w:val="000C3C9C"/>
    <w:rsid w:val="000C42E0"/>
    <w:rsid w:val="000C4DF9"/>
    <w:rsid w:val="000C54F3"/>
    <w:rsid w:val="000C6438"/>
    <w:rsid w:val="000C6842"/>
    <w:rsid w:val="000C6A2F"/>
    <w:rsid w:val="000C7A4A"/>
    <w:rsid w:val="000D0300"/>
    <w:rsid w:val="000D174A"/>
    <w:rsid w:val="000D1AD4"/>
    <w:rsid w:val="000D2315"/>
    <w:rsid w:val="000D276A"/>
    <w:rsid w:val="000D2F1B"/>
    <w:rsid w:val="000D31DF"/>
    <w:rsid w:val="000D46EE"/>
    <w:rsid w:val="000D4A8F"/>
    <w:rsid w:val="000D4F65"/>
    <w:rsid w:val="000D5EBD"/>
    <w:rsid w:val="000D674F"/>
    <w:rsid w:val="000D6D79"/>
    <w:rsid w:val="000D7EC5"/>
    <w:rsid w:val="000E0494"/>
    <w:rsid w:val="000E1C37"/>
    <w:rsid w:val="000E1D7B"/>
    <w:rsid w:val="000E3C8F"/>
    <w:rsid w:val="000E4303"/>
    <w:rsid w:val="000E4696"/>
    <w:rsid w:val="000E4B20"/>
    <w:rsid w:val="000E4B82"/>
    <w:rsid w:val="000E6539"/>
    <w:rsid w:val="000E6D2F"/>
    <w:rsid w:val="000E720C"/>
    <w:rsid w:val="000E752D"/>
    <w:rsid w:val="000E7EB4"/>
    <w:rsid w:val="000F033B"/>
    <w:rsid w:val="000F07E8"/>
    <w:rsid w:val="000F238C"/>
    <w:rsid w:val="000F3D76"/>
    <w:rsid w:val="000F47BE"/>
    <w:rsid w:val="000F4937"/>
    <w:rsid w:val="000F4D59"/>
    <w:rsid w:val="000F5088"/>
    <w:rsid w:val="000F513B"/>
    <w:rsid w:val="000F60FA"/>
    <w:rsid w:val="000F623A"/>
    <w:rsid w:val="000F685B"/>
    <w:rsid w:val="000F6BB9"/>
    <w:rsid w:val="00100165"/>
    <w:rsid w:val="00100E3B"/>
    <w:rsid w:val="001015F8"/>
    <w:rsid w:val="00101E87"/>
    <w:rsid w:val="00101FAF"/>
    <w:rsid w:val="001024D5"/>
    <w:rsid w:val="00102632"/>
    <w:rsid w:val="001035EF"/>
    <w:rsid w:val="0010469F"/>
    <w:rsid w:val="001053C6"/>
    <w:rsid w:val="00105918"/>
    <w:rsid w:val="001075DC"/>
    <w:rsid w:val="00107AEF"/>
    <w:rsid w:val="001101C2"/>
    <w:rsid w:val="001109AA"/>
    <w:rsid w:val="00111968"/>
    <w:rsid w:val="00112285"/>
    <w:rsid w:val="00112C6A"/>
    <w:rsid w:val="00113B5F"/>
    <w:rsid w:val="001141F5"/>
    <w:rsid w:val="001141FF"/>
    <w:rsid w:val="001147D8"/>
    <w:rsid w:val="00114FCA"/>
    <w:rsid w:val="0011536D"/>
    <w:rsid w:val="00115A75"/>
    <w:rsid w:val="00115B7B"/>
    <w:rsid w:val="00117299"/>
    <w:rsid w:val="00120064"/>
    <w:rsid w:val="00120298"/>
    <w:rsid w:val="001208DB"/>
    <w:rsid w:val="00120AA0"/>
    <w:rsid w:val="00120BD6"/>
    <w:rsid w:val="001215C0"/>
    <w:rsid w:val="00122191"/>
    <w:rsid w:val="00122CE7"/>
    <w:rsid w:val="00122D51"/>
    <w:rsid w:val="00124896"/>
    <w:rsid w:val="00124E55"/>
    <w:rsid w:val="00126052"/>
    <w:rsid w:val="00126B00"/>
    <w:rsid w:val="001274A8"/>
    <w:rsid w:val="001275D7"/>
    <w:rsid w:val="00127723"/>
    <w:rsid w:val="00130101"/>
    <w:rsid w:val="00130CD2"/>
    <w:rsid w:val="00130CE7"/>
    <w:rsid w:val="00130E38"/>
    <w:rsid w:val="001323DB"/>
    <w:rsid w:val="0013380A"/>
    <w:rsid w:val="00134114"/>
    <w:rsid w:val="00135032"/>
    <w:rsid w:val="0013508C"/>
    <w:rsid w:val="00135784"/>
    <w:rsid w:val="00135B4B"/>
    <w:rsid w:val="0013699E"/>
    <w:rsid w:val="00136F15"/>
    <w:rsid w:val="00137C4B"/>
    <w:rsid w:val="001406F8"/>
    <w:rsid w:val="00142492"/>
    <w:rsid w:val="00144089"/>
    <w:rsid w:val="001444B8"/>
    <w:rsid w:val="001448D8"/>
    <w:rsid w:val="001450BB"/>
    <w:rsid w:val="001459E7"/>
    <w:rsid w:val="00145C98"/>
    <w:rsid w:val="00146459"/>
    <w:rsid w:val="00146D19"/>
    <w:rsid w:val="0014736E"/>
    <w:rsid w:val="00150E54"/>
    <w:rsid w:val="00150F68"/>
    <w:rsid w:val="00151943"/>
    <w:rsid w:val="00151BBE"/>
    <w:rsid w:val="001525FB"/>
    <w:rsid w:val="00154791"/>
    <w:rsid w:val="00154B26"/>
    <w:rsid w:val="001557CB"/>
    <w:rsid w:val="001559BB"/>
    <w:rsid w:val="00157CCC"/>
    <w:rsid w:val="00157FB7"/>
    <w:rsid w:val="001606F8"/>
    <w:rsid w:val="00160C21"/>
    <w:rsid w:val="00160F45"/>
    <w:rsid w:val="0016147B"/>
    <w:rsid w:val="0016428D"/>
    <w:rsid w:val="001645FD"/>
    <w:rsid w:val="00165BE6"/>
    <w:rsid w:val="001677DF"/>
    <w:rsid w:val="0017185E"/>
    <w:rsid w:val="00172489"/>
    <w:rsid w:val="00172DD9"/>
    <w:rsid w:val="001738FD"/>
    <w:rsid w:val="00173C6A"/>
    <w:rsid w:val="00174035"/>
    <w:rsid w:val="00174601"/>
    <w:rsid w:val="00175CDF"/>
    <w:rsid w:val="0017659B"/>
    <w:rsid w:val="00176600"/>
    <w:rsid w:val="00177305"/>
    <w:rsid w:val="00177804"/>
    <w:rsid w:val="00177BCE"/>
    <w:rsid w:val="001812B0"/>
    <w:rsid w:val="00181423"/>
    <w:rsid w:val="00181686"/>
    <w:rsid w:val="00181A0E"/>
    <w:rsid w:val="00183698"/>
    <w:rsid w:val="00183709"/>
    <w:rsid w:val="00183F4C"/>
    <w:rsid w:val="00184449"/>
    <w:rsid w:val="0018462B"/>
    <w:rsid w:val="00184D65"/>
    <w:rsid w:val="00185B1D"/>
    <w:rsid w:val="00185DE7"/>
    <w:rsid w:val="00187129"/>
    <w:rsid w:val="00187978"/>
    <w:rsid w:val="0019040A"/>
    <w:rsid w:val="001914E2"/>
    <w:rsid w:val="0019164F"/>
    <w:rsid w:val="001927CD"/>
    <w:rsid w:val="00192C6E"/>
    <w:rsid w:val="001938B0"/>
    <w:rsid w:val="00193C39"/>
    <w:rsid w:val="001943F7"/>
    <w:rsid w:val="00194D56"/>
    <w:rsid w:val="0019717A"/>
    <w:rsid w:val="00197B92"/>
    <w:rsid w:val="001A0CEC"/>
    <w:rsid w:val="001A0EDB"/>
    <w:rsid w:val="001A1B7C"/>
    <w:rsid w:val="001A1C14"/>
    <w:rsid w:val="001A2240"/>
    <w:rsid w:val="001A2CDE"/>
    <w:rsid w:val="001A496B"/>
    <w:rsid w:val="001A694C"/>
    <w:rsid w:val="001A6C88"/>
    <w:rsid w:val="001A77FD"/>
    <w:rsid w:val="001B0001"/>
    <w:rsid w:val="001B0067"/>
    <w:rsid w:val="001B1248"/>
    <w:rsid w:val="001B252D"/>
    <w:rsid w:val="001B2854"/>
    <w:rsid w:val="001B2904"/>
    <w:rsid w:val="001B5C3D"/>
    <w:rsid w:val="001B63BC"/>
    <w:rsid w:val="001B6594"/>
    <w:rsid w:val="001C1C5C"/>
    <w:rsid w:val="001C3C63"/>
    <w:rsid w:val="001C44B2"/>
    <w:rsid w:val="001C501D"/>
    <w:rsid w:val="001C618A"/>
    <w:rsid w:val="001C7B91"/>
    <w:rsid w:val="001C7CCE"/>
    <w:rsid w:val="001D016F"/>
    <w:rsid w:val="001D11FD"/>
    <w:rsid w:val="001D1550"/>
    <w:rsid w:val="001D15ED"/>
    <w:rsid w:val="001D2418"/>
    <w:rsid w:val="001D2A6C"/>
    <w:rsid w:val="001D328B"/>
    <w:rsid w:val="001D3CA6"/>
    <w:rsid w:val="001D4A93"/>
    <w:rsid w:val="001D5F28"/>
    <w:rsid w:val="001D67EB"/>
    <w:rsid w:val="001D7529"/>
    <w:rsid w:val="001D7948"/>
    <w:rsid w:val="001D7DAF"/>
    <w:rsid w:val="001D7DF0"/>
    <w:rsid w:val="001E0535"/>
    <w:rsid w:val="001E082B"/>
    <w:rsid w:val="001E0946"/>
    <w:rsid w:val="001E1001"/>
    <w:rsid w:val="001E12D1"/>
    <w:rsid w:val="001E15F8"/>
    <w:rsid w:val="001E349E"/>
    <w:rsid w:val="001E3A51"/>
    <w:rsid w:val="001E52C6"/>
    <w:rsid w:val="001E6060"/>
    <w:rsid w:val="001E6267"/>
    <w:rsid w:val="001E6D52"/>
    <w:rsid w:val="001E6EE3"/>
    <w:rsid w:val="001E7C32"/>
    <w:rsid w:val="001F0210"/>
    <w:rsid w:val="001F10F7"/>
    <w:rsid w:val="001F13CA"/>
    <w:rsid w:val="001F1C40"/>
    <w:rsid w:val="001F23F4"/>
    <w:rsid w:val="001F27BB"/>
    <w:rsid w:val="001F2FB6"/>
    <w:rsid w:val="001F3DB9"/>
    <w:rsid w:val="001F3F4A"/>
    <w:rsid w:val="001F45A4"/>
    <w:rsid w:val="001F480E"/>
    <w:rsid w:val="001F491C"/>
    <w:rsid w:val="001F5AE6"/>
    <w:rsid w:val="001F5C29"/>
    <w:rsid w:val="001F5D16"/>
    <w:rsid w:val="001F61C1"/>
    <w:rsid w:val="001F620B"/>
    <w:rsid w:val="001F6CD6"/>
    <w:rsid w:val="001F6E72"/>
    <w:rsid w:val="0020013A"/>
    <w:rsid w:val="002002A6"/>
    <w:rsid w:val="0020058A"/>
    <w:rsid w:val="00202AF4"/>
    <w:rsid w:val="0020330E"/>
    <w:rsid w:val="002035EE"/>
    <w:rsid w:val="00203FF9"/>
    <w:rsid w:val="0020462A"/>
    <w:rsid w:val="002046A1"/>
    <w:rsid w:val="0020501A"/>
    <w:rsid w:val="00206B35"/>
    <w:rsid w:val="00206CE8"/>
    <w:rsid w:val="00206D24"/>
    <w:rsid w:val="00210DDD"/>
    <w:rsid w:val="00210F4D"/>
    <w:rsid w:val="002125D6"/>
    <w:rsid w:val="00212E2A"/>
    <w:rsid w:val="00213B45"/>
    <w:rsid w:val="002141B2"/>
    <w:rsid w:val="00214B50"/>
    <w:rsid w:val="00214BA3"/>
    <w:rsid w:val="002151DB"/>
    <w:rsid w:val="00215A82"/>
    <w:rsid w:val="00215E32"/>
    <w:rsid w:val="00215E98"/>
    <w:rsid w:val="00215F36"/>
    <w:rsid w:val="00216771"/>
    <w:rsid w:val="00216AF6"/>
    <w:rsid w:val="002206E4"/>
    <w:rsid w:val="002208B9"/>
    <w:rsid w:val="0022139A"/>
    <w:rsid w:val="00221822"/>
    <w:rsid w:val="0022224B"/>
    <w:rsid w:val="00222261"/>
    <w:rsid w:val="002237EE"/>
    <w:rsid w:val="002239F2"/>
    <w:rsid w:val="00224133"/>
    <w:rsid w:val="002241A7"/>
    <w:rsid w:val="00224E11"/>
    <w:rsid w:val="00225508"/>
    <w:rsid w:val="00225570"/>
    <w:rsid w:val="00225CA1"/>
    <w:rsid w:val="00226AE6"/>
    <w:rsid w:val="00226FE3"/>
    <w:rsid w:val="00227E5A"/>
    <w:rsid w:val="00230101"/>
    <w:rsid w:val="00231B22"/>
    <w:rsid w:val="00231F3B"/>
    <w:rsid w:val="002323FE"/>
    <w:rsid w:val="002327BF"/>
    <w:rsid w:val="002327E3"/>
    <w:rsid w:val="00232DE5"/>
    <w:rsid w:val="002342A0"/>
    <w:rsid w:val="002346F8"/>
    <w:rsid w:val="0023479F"/>
    <w:rsid w:val="00234C13"/>
    <w:rsid w:val="00234E66"/>
    <w:rsid w:val="00235571"/>
    <w:rsid w:val="002369FD"/>
    <w:rsid w:val="00236A7E"/>
    <w:rsid w:val="0023760F"/>
    <w:rsid w:val="00237985"/>
    <w:rsid w:val="00237BC1"/>
    <w:rsid w:val="00240514"/>
    <w:rsid w:val="00240895"/>
    <w:rsid w:val="00241229"/>
    <w:rsid w:val="00241AD7"/>
    <w:rsid w:val="00241BDE"/>
    <w:rsid w:val="00241F19"/>
    <w:rsid w:val="00242C67"/>
    <w:rsid w:val="00242F25"/>
    <w:rsid w:val="002470AC"/>
    <w:rsid w:val="0024720B"/>
    <w:rsid w:val="0024786B"/>
    <w:rsid w:val="0025062F"/>
    <w:rsid w:val="0025069F"/>
    <w:rsid w:val="002506ED"/>
    <w:rsid w:val="00250812"/>
    <w:rsid w:val="00252783"/>
    <w:rsid w:val="00252D47"/>
    <w:rsid w:val="002535A1"/>
    <w:rsid w:val="002539AB"/>
    <w:rsid w:val="00254081"/>
    <w:rsid w:val="0025544D"/>
    <w:rsid w:val="00255A8B"/>
    <w:rsid w:val="00256DF2"/>
    <w:rsid w:val="00262D56"/>
    <w:rsid w:val="00263092"/>
    <w:rsid w:val="00263147"/>
    <w:rsid w:val="0026422E"/>
    <w:rsid w:val="00265EC4"/>
    <w:rsid w:val="002661CE"/>
    <w:rsid w:val="002662A5"/>
    <w:rsid w:val="00266916"/>
    <w:rsid w:val="00266B84"/>
    <w:rsid w:val="002674D1"/>
    <w:rsid w:val="00270171"/>
    <w:rsid w:val="00270EE3"/>
    <w:rsid w:val="00270F98"/>
    <w:rsid w:val="002718ED"/>
    <w:rsid w:val="00273257"/>
    <w:rsid w:val="00273FA9"/>
    <w:rsid w:val="00274A4A"/>
    <w:rsid w:val="002772C5"/>
    <w:rsid w:val="002773F1"/>
    <w:rsid w:val="002805B7"/>
    <w:rsid w:val="0028082C"/>
    <w:rsid w:val="00281013"/>
    <w:rsid w:val="00281A5D"/>
    <w:rsid w:val="00281AB2"/>
    <w:rsid w:val="00281C71"/>
    <w:rsid w:val="00282053"/>
    <w:rsid w:val="002827AC"/>
    <w:rsid w:val="00282EFB"/>
    <w:rsid w:val="00283344"/>
    <w:rsid w:val="002837D9"/>
    <w:rsid w:val="00283E51"/>
    <w:rsid w:val="00284C5E"/>
    <w:rsid w:val="00285852"/>
    <w:rsid w:val="002866F4"/>
    <w:rsid w:val="00287B9F"/>
    <w:rsid w:val="00287DC5"/>
    <w:rsid w:val="00287FDF"/>
    <w:rsid w:val="00291A10"/>
    <w:rsid w:val="0029309B"/>
    <w:rsid w:val="00294B37"/>
    <w:rsid w:val="00296722"/>
    <w:rsid w:val="00297F3F"/>
    <w:rsid w:val="002A195C"/>
    <w:rsid w:val="002A19C0"/>
    <w:rsid w:val="002A251F"/>
    <w:rsid w:val="002A385F"/>
    <w:rsid w:val="002A3AAB"/>
    <w:rsid w:val="002A4A61"/>
    <w:rsid w:val="002A4C48"/>
    <w:rsid w:val="002A55B1"/>
    <w:rsid w:val="002A7496"/>
    <w:rsid w:val="002A785D"/>
    <w:rsid w:val="002B0268"/>
    <w:rsid w:val="002B0983"/>
    <w:rsid w:val="002B162B"/>
    <w:rsid w:val="002B36F4"/>
    <w:rsid w:val="002B3CF6"/>
    <w:rsid w:val="002B5901"/>
    <w:rsid w:val="002B5973"/>
    <w:rsid w:val="002C160E"/>
    <w:rsid w:val="002C271D"/>
    <w:rsid w:val="002C29A9"/>
    <w:rsid w:val="002C2A2B"/>
    <w:rsid w:val="002C3A92"/>
    <w:rsid w:val="002C49D8"/>
    <w:rsid w:val="002C4AC7"/>
    <w:rsid w:val="002C652C"/>
    <w:rsid w:val="002C6766"/>
    <w:rsid w:val="002C6A1D"/>
    <w:rsid w:val="002C6B4F"/>
    <w:rsid w:val="002C6CFB"/>
    <w:rsid w:val="002C72E1"/>
    <w:rsid w:val="002C7DCB"/>
    <w:rsid w:val="002D001B"/>
    <w:rsid w:val="002D0F30"/>
    <w:rsid w:val="002D1CEE"/>
    <w:rsid w:val="002D1D40"/>
    <w:rsid w:val="002D27AA"/>
    <w:rsid w:val="002D3073"/>
    <w:rsid w:val="002D3D23"/>
    <w:rsid w:val="002D4875"/>
    <w:rsid w:val="002D518F"/>
    <w:rsid w:val="002D5D5C"/>
    <w:rsid w:val="002D6F6A"/>
    <w:rsid w:val="002D7ABE"/>
    <w:rsid w:val="002D7ED5"/>
    <w:rsid w:val="002E024F"/>
    <w:rsid w:val="002E0529"/>
    <w:rsid w:val="002E11FE"/>
    <w:rsid w:val="002E1973"/>
    <w:rsid w:val="002E1B18"/>
    <w:rsid w:val="002E1CC1"/>
    <w:rsid w:val="002E1D0F"/>
    <w:rsid w:val="002E1EBF"/>
    <w:rsid w:val="002E2017"/>
    <w:rsid w:val="002E340A"/>
    <w:rsid w:val="002E42B6"/>
    <w:rsid w:val="002E4762"/>
    <w:rsid w:val="002E5658"/>
    <w:rsid w:val="002E5B22"/>
    <w:rsid w:val="002E6FF6"/>
    <w:rsid w:val="002E75EA"/>
    <w:rsid w:val="002E7CA1"/>
    <w:rsid w:val="002F0915"/>
    <w:rsid w:val="002F1269"/>
    <w:rsid w:val="002F25B2"/>
    <w:rsid w:val="002F2BC5"/>
    <w:rsid w:val="002F376B"/>
    <w:rsid w:val="002F3E92"/>
    <w:rsid w:val="002F45FB"/>
    <w:rsid w:val="002F47F4"/>
    <w:rsid w:val="002F499D"/>
    <w:rsid w:val="002F50E3"/>
    <w:rsid w:val="002F5C8C"/>
    <w:rsid w:val="002F7199"/>
    <w:rsid w:val="002F7D11"/>
    <w:rsid w:val="0030081B"/>
    <w:rsid w:val="0030143B"/>
    <w:rsid w:val="00301877"/>
    <w:rsid w:val="003024ED"/>
    <w:rsid w:val="003024FA"/>
    <w:rsid w:val="0030268D"/>
    <w:rsid w:val="003028FA"/>
    <w:rsid w:val="0030382C"/>
    <w:rsid w:val="00303893"/>
    <w:rsid w:val="00304535"/>
    <w:rsid w:val="00305D6E"/>
    <w:rsid w:val="0030782E"/>
    <w:rsid w:val="00307F5F"/>
    <w:rsid w:val="00310A15"/>
    <w:rsid w:val="00310C14"/>
    <w:rsid w:val="00312589"/>
    <w:rsid w:val="00313179"/>
    <w:rsid w:val="0031504A"/>
    <w:rsid w:val="00315B52"/>
    <w:rsid w:val="00315DE7"/>
    <w:rsid w:val="00317454"/>
    <w:rsid w:val="00317A7D"/>
    <w:rsid w:val="00320ED2"/>
    <w:rsid w:val="00321291"/>
    <w:rsid w:val="0032134D"/>
    <w:rsid w:val="003214E2"/>
    <w:rsid w:val="003218A4"/>
    <w:rsid w:val="00322110"/>
    <w:rsid w:val="003221E2"/>
    <w:rsid w:val="003222DD"/>
    <w:rsid w:val="00323606"/>
    <w:rsid w:val="00323C4E"/>
    <w:rsid w:val="00323DA5"/>
    <w:rsid w:val="00324248"/>
    <w:rsid w:val="00324BB2"/>
    <w:rsid w:val="00325AB6"/>
    <w:rsid w:val="00326126"/>
    <w:rsid w:val="003267C0"/>
    <w:rsid w:val="00326C52"/>
    <w:rsid w:val="00327DB6"/>
    <w:rsid w:val="0033057A"/>
    <w:rsid w:val="003308A8"/>
    <w:rsid w:val="00331749"/>
    <w:rsid w:val="00331C7A"/>
    <w:rsid w:val="00332A81"/>
    <w:rsid w:val="00332D78"/>
    <w:rsid w:val="0033320E"/>
    <w:rsid w:val="003347BF"/>
    <w:rsid w:val="00334DEA"/>
    <w:rsid w:val="00336860"/>
    <w:rsid w:val="00336F5F"/>
    <w:rsid w:val="0034100E"/>
    <w:rsid w:val="003430EA"/>
    <w:rsid w:val="00343161"/>
    <w:rsid w:val="003431FD"/>
    <w:rsid w:val="00343554"/>
    <w:rsid w:val="003447C2"/>
    <w:rsid w:val="003449F9"/>
    <w:rsid w:val="00344DA5"/>
    <w:rsid w:val="0034581F"/>
    <w:rsid w:val="0034592B"/>
    <w:rsid w:val="003467F1"/>
    <w:rsid w:val="003471AB"/>
    <w:rsid w:val="003479E4"/>
    <w:rsid w:val="00347C43"/>
    <w:rsid w:val="00350CA7"/>
    <w:rsid w:val="0035213C"/>
    <w:rsid w:val="00352DC1"/>
    <w:rsid w:val="00355254"/>
    <w:rsid w:val="0035591D"/>
    <w:rsid w:val="00356265"/>
    <w:rsid w:val="003567A6"/>
    <w:rsid w:val="003576E6"/>
    <w:rsid w:val="00357E0C"/>
    <w:rsid w:val="00357F36"/>
    <w:rsid w:val="00360C87"/>
    <w:rsid w:val="00360F4F"/>
    <w:rsid w:val="003622ED"/>
    <w:rsid w:val="00362C5B"/>
    <w:rsid w:val="00362D97"/>
    <w:rsid w:val="0036322B"/>
    <w:rsid w:val="00366AF0"/>
    <w:rsid w:val="0036746A"/>
    <w:rsid w:val="003674F6"/>
    <w:rsid w:val="003713CA"/>
    <w:rsid w:val="0037201A"/>
    <w:rsid w:val="003729FC"/>
    <w:rsid w:val="00372FCA"/>
    <w:rsid w:val="003740DF"/>
    <w:rsid w:val="0037472D"/>
    <w:rsid w:val="00374C87"/>
    <w:rsid w:val="00374CBC"/>
    <w:rsid w:val="003751F7"/>
    <w:rsid w:val="003758E6"/>
    <w:rsid w:val="003766B9"/>
    <w:rsid w:val="00377E17"/>
    <w:rsid w:val="00381F98"/>
    <w:rsid w:val="003825BB"/>
    <w:rsid w:val="00382C54"/>
    <w:rsid w:val="00383766"/>
    <w:rsid w:val="00383978"/>
    <w:rsid w:val="00383AAF"/>
    <w:rsid w:val="00383C03"/>
    <w:rsid w:val="0038421A"/>
    <w:rsid w:val="00384FE8"/>
    <w:rsid w:val="0038516A"/>
    <w:rsid w:val="00385654"/>
    <w:rsid w:val="00385FD6"/>
    <w:rsid w:val="0038601E"/>
    <w:rsid w:val="003906A1"/>
    <w:rsid w:val="003907EE"/>
    <w:rsid w:val="00391845"/>
    <w:rsid w:val="003924F8"/>
    <w:rsid w:val="003945E3"/>
    <w:rsid w:val="00395A50"/>
    <w:rsid w:val="0039787F"/>
    <w:rsid w:val="003A119C"/>
    <w:rsid w:val="003A161F"/>
    <w:rsid w:val="003A1693"/>
    <w:rsid w:val="003A1CC7"/>
    <w:rsid w:val="003A22E2"/>
    <w:rsid w:val="003A29E6"/>
    <w:rsid w:val="003A3196"/>
    <w:rsid w:val="003A36DB"/>
    <w:rsid w:val="003A478D"/>
    <w:rsid w:val="003A51B5"/>
    <w:rsid w:val="003A5BFF"/>
    <w:rsid w:val="003A6244"/>
    <w:rsid w:val="003A6797"/>
    <w:rsid w:val="003A6AC1"/>
    <w:rsid w:val="003A74EB"/>
    <w:rsid w:val="003A7A7D"/>
    <w:rsid w:val="003A7B64"/>
    <w:rsid w:val="003B03CE"/>
    <w:rsid w:val="003B147A"/>
    <w:rsid w:val="003B38A4"/>
    <w:rsid w:val="003B423F"/>
    <w:rsid w:val="003B4DAD"/>
    <w:rsid w:val="003B52F2"/>
    <w:rsid w:val="003B5931"/>
    <w:rsid w:val="003B6329"/>
    <w:rsid w:val="003B6A0C"/>
    <w:rsid w:val="003B6C86"/>
    <w:rsid w:val="003B6F60"/>
    <w:rsid w:val="003B76BD"/>
    <w:rsid w:val="003B7ADA"/>
    <w:rsid w:val="003C0CD9"/>
    <w:rsid w:val="003C0D14"/>
    <w:rsid w:val="003C1CA8"/>
    <w:rsid w:val="003C218A"/>
    <w:rsid w:val="003C25A9"/>
    <w:rsid w:val="003C2B82"/>
    <w:rsid w:val="003C315D"/>
    <w:rsid w:val="003C32E2"/>
    <w:rsid w:val="003C395D"/>
    <w:rsid w:val="003C47A5"/>
    <w:rsid w:val="003C47D1"/>
    <w:rsid w:val="003C56D8"/>
    <w:rsid w:val="003C58AE"/>
    <w:rsid w:val="003C74FF"/>
    <w:rsid w:val="003D12A5"/>
    <w:rsid w:val="003D1D90"/>
    <w:rsid w:val="003D22D4"/>
    <w:rsid w:val="003D26A5"/>
    <w:rsid w:val="003D3623"/>
    <w:rsid w:val="003D364B"/>
    <w:rsid w:val="003D3F93"/>
    <w:rsid w:val="003D4734"/>
    <w:rsid w:val="003D49CC"/>
    <w:rsid w:val="003D5013"/>
    <w:rsid w:val="003D51CE"/>
    <w:rsid w:val="003D51F0"/>
    <w:rsid w:val="003D5244"/>
    <w:rsid w:val="003D559C"/>
    <w:rsid w:val="003D5F14"/>
    <w:rsid w:val="003D664E"/>
    <w:rsid w:val="003D6939"/>
    <w:rsid w:val="003D77A3"/>
    <w:rsid w:val="003D78A0"/>
    <w:rsid w:val="003D78F7"/>
    <w:rsid w:val="003E0464"/>
    <w:rsid w:val="003E32DF"/>
    <w:rsid w:val="003E3FAD"/>
    <w:rsid w:val="003E416D"/>
    <w:rsid w:val="003E4403"/>
    <w:rsid w:val="003E5916"/>
    <w:rsid w:val="003E5BEB"/>
    <w:rsid w:val="003E5CD9"/>
    <w:rsid w:val="003E5DE7"/>
    <w:rsid w:val="003E64F6"/>
    <w:rsid w:val="003E667C"/>
    <w:rsid w:val="003E7414"/>
    <w:rsid w:val="003E7BAA"/>
    <w:rsid w:val="003E7F99"/>
    <w:rsid w:val="003F1281"/>
    <w:rsid w:val="003F1739"/>
    <w:rsid w:val="003F2B96"/>
    <w:rsid w:val="003F2D6C"/>
    <w:rsid w:val="003F4F29"/>
    <w:rsid w:val="003F5562"/>
    <w:rsid w:val="003F6B76"/>
    <w:rsid w:val="004010D0"/>
    <w:rsid w:val="004014AE"/>
    <w:rsid w:val="00402495"/>
    <w:rsid w:val="00403271"/>
    <w:rsid w:val="00403645"/>
    <w:rsid w:val="00403B13"/>
    <w:rsid w:val="00403B1E"/>
    <w:rsid w:val="004051EE"/>
    <w:rsid w:val="0040592E"/>
    <w:rsid w:val="00405D24"/>
    <w:rsid w:val="00407C5B"/>
    <w:rsid w:val="00407FBD"/>
    <w:rsid w:val="004110BE"/>
    <w:rsid w:val="0041147F"/>
    <w:rsid w:val="00411A99"/>
    <w:rsid w:val="00411C03"/>
    <w:rsid w:val="00411E59"/>
    <w:rsid w:val="00412BD2"/>
    <w:rsid w:val="00413335"/>
    <w:rsid w:val="0041562C"/>
    <w:rsid w:val="00415C55"/>
    <w:rsid w:val="004166D4"/>
    <w:rsid w:val="004209D5"/>
    <w:rsid w:val="00420D42"/>
    <w:rsid w:val="00421159"/>
    <w:rsid w:val="00421A46"/>
    <w:rsid w:val="00421E40"/>
    <w:rsid w:val="00422546"/>
    <w:rsid w:val="00422834"/>
    <w:rsid w:val="00422D5C"/>
    <w:rsid w:val="00423116"/>
    <w:rsid w:val="00423634"/>
    <w:rsid w:val="00423F89"/>
    <w:rsid w:val="00425F92"/>
    <w:rsid w:val="0042640A"/>
    <w:rsid w:val="004271CC"/>
    <w:rsid w:val="00430648"/>
    <w:rsid w:val="00430E74"/>
    <w:rsid w:val="00431D8B"/>
    <w:rsid w:val="00432058"/>
    <w:rsid w:val="00432069"/>
    <w:rsid w:val="004320E5"/>
    <w:rsid w:val="004339CB"/>
    <w:rsid w:val="00433F8B"/>
    <w:rsid w:val="0043463F"/>
    <w:rsid w:val="00434D2F"/>
    <w:rsid w:val="0043502B"/>
    <w:rsid w:val="00435208"/>
    <w:rsid w:val="00435C6A"/>
    <w:rsid w:val="004365CF"/>
    <w:rsid w:val="00437814"/>
    <w:rsid w:val="00437F14"/>
    <w:rsid w:val="004402C9"/>
    <w:rsid w:val="00440FF1"/>
    <w:rsid w:val="004417F2"/>
    <w:rsid w:val="00442799"/>
    <w:rsid w:val="004439D8"/>
    <w:rsid w:val="00443FBF"/>
    <w:rsid w:val="00444020"/>
    <w:rsid w:val="004445F3"/>
    <w:rsid w:val="004452DF"/>
    <w:rsid w:val="00445B04"/>
    <w:rsid w:val="0044640F"/>
    <w:rsid w:val="004467BE"/>
    <w:rsid w:val="00446BB4"/>
    <w:rsid w:val="00450546"/>
    <w:rsid w:val="004505FE"/>
    <w:rsid w:val="004507E7"/>
    <w:rsid w:val="00450B1A"/>
    <w:rsid w:val="00450CC0"/>
    <w:rsid w:val="0045288D"/>
    <w:rsid w:val="00453A44"/>
    <w:rsid w:val="00453AFE"/>
    <w:rsid w:val="00453E8C"/>
    <w:rsid w:val="00454AD3"/>
    <w:rsid w:val="00456C8A"/>
    <w:rsid w:val="00457028"/>
    <w:rsid w:val="0045762B"/>
    <w:rsid w:val="00457E3B"/>
    <w:rsid w:val="00457FA3"/>
    <w:rsid w:val="00460535"/>
    <w:rsid w:val="00460CA1"/>
    <w:rsid w:val="00461C2E"/>
    <w:rsid w:val="00461D53"/>
    <w:rsid w:val="00462172"/>
    <w:rsid w:val="0046276D"/>
    <w:rsid w:val="004654A5"/>
    <w:rsid w:val="00466B33"/>
    <w:rsid w:val="00466E98"/>
    <w:rsid w:val="00466EEB"/>
    <w:rsid w:val="00467B5B"/>
    <w:rsid w:val="00471477"/>
    <w:rsid w:val="004721EF"/>
    <w:rsid w:val="0047267B"/>
    <w:rsid w:val="00472EA0"/>
    <w:rsid w:val="00475A71"/>
    <w:rsid w:val="00475C11"/>
    <w:rsid w:val="00475D9E"/>
    <w:rsid w:val="00476415"/>
    <w:rsid w:val="004766C3"/>
    <w:rsid w:val="00476F40"/>
    <w:rsid w:val="004804A4"/>
    <w:rsid w:val="004806C9"/>
    <w:rsid w:val="004821A5"/>
    <w:rsid w:val="004828D5"/>
    <w:rsid w:val="00482AD0"/>
    <w:rsid w:val="00482AF6"/>
    <w:rsid w:val="00483739"/>
    <w:rsid w:val="00484651"/>
    <w:rsid w:val="004853C6"/>
    <w:rsid w:val="004854ED"/>
    <w:rsid w:val="004862FC"/>
    <w:rsid w:val="00486AA9"/>
    <w:rsid w:val="00486EB3"/>
    <w:rsid w:val="00487778"/>
    <w:rsid w:val="00490E35"/>
    <w:rsid w:val="00491848"/>
    <w:rsid w:val="004919AD"/>
    <w:rsid w:val="00491CAF"/>
    <w:rsid w:val="00491EA2"/>
    <w:rsid w:val="00492A82"/>
    <w:rsid w:val="004937E7"/>
    <w:rsid w:val="0049468A"/>
    <w:rsid w:val="00495A5A"/>
    <w:rsid w:val="00495DAB"/>
    <w:rsid w:val="00496B29"/>
    <w:rsid w:val="004A02BE"/>
    <w:rsid w:val="004A03AC"/>
    <w:rsid w:val="004A0AF4"/>
    <w:rsid w:val="004A0FC9"/>
    <w:rsid w:val="004A1A5F"/>
    <w:rsid w:val="004A2AD7"/>
    <w:rsid w:val="004A3995"/>
    <w:rsid w:val="004A5312"/>
    <w:rsid w:val="004A5537"/>
    <w:rsid w:val="004A6F42"/>
    <w:rsid w:val="004A7935"/>
    <w:rsid w:val="004B0852"/>
    <w:rsid w:val="004B0909"/>
    <w:rsid w:val="004B12BD"/>
    <w:rsid w:val="004B1ADA"/>
    <w:rsid w:val="004B2117"/>
    <w:rsid w:val="004B2D2E"/>
    <w:rsid w:val="004B2E86"/>
    <w:rsid w:val="004B493F"/>
    <w:rsid w:val="004B4C24"/>
    <w:rsid w:val="004B50D6"/>
    <w:rsid w:val="004B53B6"/>
    <w:rsid w:val="004B549C"/>
    <w:rsid w:val="004B59CE"/>
    <w:rsid w:val="004B5A68"/>
    <w:rsid w:val="004B6883"/>
    <w:rsid w:val="004B69C8"/>
    <w:rsid w:val="004B6A77"/>
    <w:rsid w:val="004B7780"/>
    <w:rsid w:val="004B7BFB"/>
    <w:rsid w:val="004C0BD8"/>
    <w:rsid w:val="004C0F0A"/>
    <w:rsid w:val="004C1083"/>
    <w:rsid w:val="004C1F97"/>
    <w:rsid w:val="004C36E5"/>
    <w:rsid w:val="004C3C2A"/>
    <w:rsid w:val="004C695E"/>
    <w:rsid w:val="004C6C96"/>
    <w:rsid w:val="004C7688"/>
    <w:rsid w:val="004C7CE0"/>
    <w:rsid w:val="004D03A1"/>
    <w:rsid w:val="004D071D"/>
    <w:rsid w:val="004D0DF1"/>
    <w:rsid w:val="004D0F1C"/>
    <w:rsid w:val="004D286B"/>
    <w:rsid w:val="004D2886"/>
    <w:rsid w:val="004D2D75"/>
    <w:rsid w:val="004D5AA1"/>
    <w:rsid w:val="004D5F05"/>
    <w:rsid w:val="004D5F1F"/>
    <w:rsid w:val="004D663A"/>
    <w:rsid w:val="004D6AB7"/>
    <w:rsid w:val="004D6BE8"/>
    <w:rsid w:val="004D7188"/>
    <w:rsid w:val="004E0097"/>
    <w:rsid w:val="004E00FC"/>
    <w:rsid w:val="004E0209"/>
    <w:rsid w:val="004E040B"/>
    <w:rsid w:val="004E173D"/>
    <w:rsid w:val="004E19B8"/>
    <w:rsid w:val="004E2A0B"/>
    <w:rsid w:val="004E303F"/>
    <w:rsid w:val="004E3117"/>
    <w:rsid w:val="004E3DE9"/>
    <w:rsid w:val="004E4538"/>
    <w:rsid w:val="004E46DF"/>
    <w:rsid w:val="004E4723"/>
    <w:rsid w:val="004E4B5B"/>
    <w:rsid w:val="004E66C3"/>
    <w:rsid w:val="004E7E34"/>
    <w:rsid w:val="004F0CB7"/>
    <w:rsid w:val="004F42BE"/>
    <w:rsid w:val="004F4564"/>
    <w:rsid w:val="004F4BBB"/>
    <w:rsid w:val="004F4CA7"/>
    <w:rsid w:val="004F5A90"/>
    <w:rsid w:val="004F6D0C"/>
    <w:rsid w:val="004F74F8"/>
    <w:rsid w:val="00500383"/>
    <w:rsid w:val="005004EC"/>
    <w:rsid w:val="00500AC2"/>
    <w:rsid w:val="00500B04"/>
    <w:rsid w:val="0050128F"/>
    <w:rsid w:val="0050199F"/>
    <w:rsid w:val="00501E52"/>
    <w:rsid w:val="005023E3"/>
    <w:rsid w:val="00502DB6"/>
    <w:rsid w:val="005034A1"/>
    <w:rsid w:val="00503796"/>
    <w:rsid w:val="00503B0F"/>
    <w:rsid w:val="00503BF1"/>
    <w:rsid w:val="00503D26"/>
    <w:rsid w:val="005044C3"/>
    <w:rsid w:val="00504958"/>
    <w:rsid w:val="00504AA2"/>
    <w:rsid w:val="00506275"/>
    <w:rsid w:val="00506550"/>
    <w:rsid w:val="005065D9"/>
    <w:rsid w:val="005065EB"/>
    <w:rsid w:val="00506786"/>
    <w:rsid w:val="00506863"/>
    <w:rsid w:val="005072B6"/>
    <w:rsid w:val="005074D4"/>
    <w:rsid w:val="00507500"/>
    <w:rsid w:val="0050752C"/>
    <w:rsid w:val="00507A22"/>
    <w:rsid w:val="00507B1D"/>
    <w:rsid w:val="00510092"/>
    <w:rsid w:val="0051035D"/>
    <w:rsid w:val="0051061E"/>
    <w:rsid w:val="00511226"/>
    <w:rsid w:val="005112A8"/>
    <w:rsid w:val="005115BA"/>
    <w:rsid w:val="00512C16"/>
    <w:rsid w:val="00513528"/>
    <w:rsid w:val="00513657"/>
    <w:rsid w:val="00513811"/>
    <w:rsid w:val="0051588E"/>
    <w:rsid w:val="00515AF2"/>
    <w:rsid w:val="0051768A"/>
    <w:rsid w:val="00517ED6"/>
    <w:rsid w:val="00520208"/>
    <w:rsid w:val="00520B77"/>
    <w:rsid w:val="00520B8C"/>
    <w:rsid w:val="0052151C"/>
    <w:rsid w:val="00522A49"/>
    <w:rsid w:val="005235B6"/>
    <w:rsid w:val="005243B4"/>
    <w:rsid w:val="00524DF5"/>
    <w:rsid w:val="00524F6B"/>
    <w:rsid w:val="00525704"/>
    <w:rsid w:val="0052592E"/>
    <w:rsid w:val="005259C1"/>
    <w:rsid w:val="00525CCD"/>
    <w:rsid w:val="00525E5F"/>
    <w:rsid w:val="00527489"/>
    <w:rsid w:val="00527BB3"/>
    <w:rsid w:val="005302FD"/>
    <w:rsid w:val="00530F9F"/>
    <w:rsid w:val="00531734"/>
    <w:rsid w:val="0053254A"/>
    <w:rsid w:val="005329BB"/>
    <w:rsid w:val="0053353C"/>
    <w:rsid w:val="0053507C"/>
    <w:rsid w:val="0053566B"/>
    <w:rsid w:val="00537A71"/>
    <w:rsid w:val="00540657"/>
    <w:rsid w:val="00540A28"/>
    <w:rsid w:val="00541142"/>
    <w:rsid w:val="0054235E"/>
    <w:rsid w:val="00542E02"/>
    <w:rsid w:val="00543CA3"/>
    <w:rsid w:val="0054425D"/>
    <w:rsid w:val="005442D3"/>
    <w:rsid w:val="00544B61"/>
    <w:rsid w:val="00545801"/>
    <w:rsid w:val="00546AEB"/>
    <w:rsid w:val="00546EDC"/>
    <w:rsid w:val="005526D0"/>
    <w:rsid w:val="00552B79"/>
    <w:rsid w:val="00553A28"/>
    <w:rsid w:val="00553B14"/>
    <w:rsid w:val="00553B4F"/>
    <w:rsid w:val="00553C7D"/>
    <w:rsid w:val="00554408"/>
    <w:rsid w:val="0055459B"/>
    <w:rsid w:val="005546A4"/>
    <w:rsid w:val="00554995"/>
    <w:rsid w:val="00554EEF"/>
    <w:rsid w:val="005555B2"/>
    <w:rsid w:val="00556480"/>
    <w:rsid w:val="005579B9"/>
    <w:rsid w:val="00557C98"/>
    <w:rsid w:val="0056123A"/>
    <w:rsid w:val="00562627"/>
    <w:rsid w:val="0056327A"/>
    <w:rsid w:val="00563B85"/>
    <w:rsid w:val="00563CCD"/>
    <w:rsid w:val="00564672"/>
    <w:rsid w:val="0056484E"/>
    <w:rsid w:val="00566240"/>
    <w:rsid w:val="0056677A"/>
    <w:rsid w:val="00567934"/>
    <w:rsid w:val="005702B6"/>
    <w:rsid w:val="005703A1"/>
    <w:rsid w:val="0057046A"/>
    <w:rsid w:val="00570B8C"/>
    <w:rsid w:val="005712BF"/>
    <w:rsid w:val="00571574"/>
    <w:rsid w:val="00571583"/>
    <w:rsid w:val="00572BF3"/>
    <w:rsid w:val="00572E7A"/>
    <w:rsid w:val="00574757"/>
    <w:rsid w:val="00575913"/>
    <w:rsid w:val="005759DA"/>
    <w:rsid w:val="00575D81"/>
    <w:rsid w:val="00575DF2"/>
    <w:rsid w:val="00576608"/>
    <w:rsid w:val="00576C16"/>
    <w:rsid w:val="00577648"/>
    <w:rsid w:val="00577836"/>
    <w:rsid w:val="00580893"/>
    <w:rsid w:val="00581828"/>
    <w:rsid w:val="00581D65"/>
    <w:rsid w:val="00583089"/>
    <w:rsid w:val="00583212"/>
    <w:rsid w:val="005832F4"/>
    <w:rsid w:val="0058331C"/>
    <w:rsid w:val="00585D8F"/>
    <w:rsid w:val="00586072"/>
    <w:rsid w:val="0058644C"/>
    <w:rsid w:val="0058650B"/>
    <w:rsid w:val="005868C2"/>
    <w:rsid w:val="00587F10"/>
    <w:rsid w:val="005907C8"/>
    <w:rsid w:val="00591351"/>
    <w:rsid w:val="005915D7"/>
    <w:rsid w:val="0059255B"/>
    <w:rsid w:val="00592B2D"/>
    <w:rsid w:val="00592C65"/>
    <w:rsid w:val="00596243"/>
    <w:rsid w:val="00596413"/>
    <w:rsid w:val="00596B6A"/>
    <w:rsid w:val="00597D7B"/>
    <w:rsid w:val="005A1387"/>
    <w:rsid w:val="005A16CF"/>
    <w:rsid w:val="005A1A3D"/>
    <w:rsid w:val="005A2205"/>
    <w:rsid w:val="005A23DB"/>
    <w:rsid w:val="005A26F3"/>
    <w:rsid w:val="005A2ECA"/>
    <w:rsid w:val="005A4504"/>
    <w:rsid w:val="005A49B5"/>
    <w:rsid w:val="005A5694"/>
    <w:rsid w:val="005A6B8D"/>
    <w:rsid w:val="005A6BC3"/>
    <w:rsid w:val="005A7475"/>
    <w:rsid w:val="005B151D"/>
    <w:rsid w:val="005B1ACA"/>
    <w:rsid w:val="005B1FD6"/>
    <w:rsid w:val="005B2037"/>
    <w:rsid w:val="005B2BA0"/>
    <w:rsid w:val="005B2F00"/>
    <w:rsid w:val="005B31EA"/>
    <w:rsid w:val="005B34A6"/>
    <w:rsid w:val="005B3BEA"/>
    <w:rsid w:val="005B430C"/>
    <w:rsid w:val="005B53A0"/>
    <w:rsid w:val="005B55BC"/>
    <w:rsid w:val="005B55FB"/>
    <w:rsid w:val="005B5BFD"/>
    <w:rsid w:val="005B6C67"/>
    <w:rsid w:val="005B727A"/>
    <w:rsid w:val="005C0321"/>
    <w:rsid w:val="005C0CBC"/>
    <w:rsid w:val="005C4204"/>
    <w:rsid w:val="005C4513"/>
    <w:rsid w:val="005C45E7"/>
    <w:rsid w:val="005C6389"/>
    <w:rsid w:val="005C6492"/>
    <w:rsid w:val="005C6626"/>
    <w:rsid w:val="005C6667"/>
    <w:rsid w:val="005C6823"/>
    <w:rsid w:val="005C6C73"/>
    <w:rsid w:val="005D02BE"/>
    <w:rsid w:val="005D0C43"/>
    <w:rsid w:val="005D107F"/>
    <w:rsid w:val="005D1461"/>
    <w:rsid w:val="005D3197"/>
    <w:rsid w:val="005D33B5"/>
    <w:rsid w:val="005D397D"/>
    <w:rsid w:val="005D3F28"/>
    <w:rsid w:val="005D5C6E"/>
    <w:rsid w:val="005D5EF2"/>
    <w:rsid w:val="005D6720"/>
    <w:rsid w:val="005D67E6"/>
    <w:rsid w:val="005D74B0"/>
    <w:rsid w:val="005D7951"/>
    <w:rsid w:val="005E111C"/>
    <w:rsid w:val="005E1781"/>
    <w:rsid w:val="005E2305"/>
    <w:rsid w:val="005E3E49"/>
    <w:rsid w:val="005E4790"/>
    <w:rsid w:val="005E4E9C"/>
    <w:rsid w:val="005E58D3"/>
    <w:rsid w:val="005E768D"/>
    <w:rsid w:val="005E7B13"/>
    <w:rsid w:val="005F00B1"/>
    <w:rsid w:val="005F00E7"/>
    <w:rsid w:val="005F19DD"/>
    <w:rsid w:val="005F1ABB"/>
    <w:rsid w:val="005F23B2"/>
    <w:rsid w:val="005F4AD8"/>
    <w:rsid w:val="005F4EC7"/>
    <w:rsid w:val="005F5ADA"/>
    <w:rsid w:val="005F695C"/>
    <w:rsid w:val="005F71B8"/>
    <w:rsid w:val="005F72A8"/>
    <w:rsid w:val="005F7C51"/>
    <w:rsid w:val="00600A10"/>
    <w:rsid w:val="00600C8C"/>
    <w:rsid w:val="006019C4"/>
    <w:rsid w:val="00601A22"/>
    <w:rsid w:val="00601B97"/>
    <w:rsid w:val="00602731"/>
    <w:rsid w:val="00604BBF"/>
    <w:rsid w:val="00605CE6"/>
    <w:rsid w:val="00606F70"/>
    <w:rsid w:val="00607638"/>
    <w:rsid w:val="006079B9"/>
    <w:rsid w:val="00610293"/>
    <w:rsid w:val="006104BB"/>
    <w:rsid w:val="006111B6"/>
    <w:rsid w:val="006117D4"/>
    <w:rsid w:val="00612605"/>
    <w:rsid w:val="00612729"/>
    <w:rsid w:val="0061447F"/>
    <w:rsid w:val="00614744"/>
    <w:rsid w:val="00614CA2"/>
    <w:rsid w:val="00614E85"/>
    <w:rsid w:val="00615E8C"/>
    <w:rsid w:val="00615F0D"/>
    <w:rsid w:val="00616288"/>
    <w:rsid w:val="00620F63"/>
    <w:rsid w:val="00621286"/>
    <w:rsid w:val="00621441"/>
    <w:rsid w:val="006220AF"/>
    <w:rsid w:val="0062216A"/>
    <w:rsid w:val="0062254C"/>
    <w:rsid w:val="0062298E"/>
    <w:rsid w:val="0062350A"/>
    <w:rsid w:val="00623758"/>
    <w:rsid w:val="0062440B"/>
    <w:rsid w:val="00624F1A"/>
    <w:rsid w:val="006254B0"/>
    <w:rsid w:val="00625C33"/>
    <w:rsid w:val="00626D26"/>
    <w:rsid w:val="00627AFD"/>
    <w:rsid w:val="006302F7"/>
    <w:rsid w:val="00631EB7"/>
    <w:rsid w:val="00632641"/>
    <w:rsid w:val="00633A8F"/>
    <w:rsid w:val="006346CB"/>
    <w:rsid w:val="00635200"/>
    <w:rsid w:val="006354F6"/>
    <w:rsid w:val="006362D2"/>
    <w:rsid w:val="00636633"/>
    <w:rsid w:val="00637D47"/>
    <w:rsid w:val="00641444"/>
    <w:rsid w:val="006416FF"/>
    <w:rsid w:val="0064398C"/>
    <w:rsid w:val="00643FAA"/>
    <w:rsid w:val="00644E29"/>
    <w:rsid w:val="0064617E"/>
    <w:rsid w:val="00646871"/>
    <w:rsid w:val="00647908"/>
    <w:rsid w:val="00650F21"/>
    <w:rsid w:val="00651442"/>
    <w:rsid w:val="00651FCD"/>
    <w:rsid w:val="00652F6A"/>
    <w:rsid w:val="006548B7"/>
    <w:rsid w:val="00654B3B"/>
    <w:rsid w:val="00656882"/>
    <w:rsid w:val="00656BFD"/>
    <w:rsid w:val="00657061"/>
    <w:rsid w:val="00657363"/>
    <w:rsid w:val="0065796C"/>
    <w:rsid w:val="00657DBD"/>
    <w:rsid w:val="00660120"/>
    <w:rsid w:val="00660ACE"/>
    <w:rsid w:val="00660F53"/>
    <w:rsid w:val="00661D12"/>
    <w:rsid w:val="00662343"/>
    <w:rsid w:val="00662672"/>
    <w:rsid w:val="0066376A"/>
    <w:rsid w:val="0066379D"/>
    <w:rsid w:val="0066483B"/>
    <w:rsid w:val="00664C2F"/>
    <w:rsid w:val="00664CCC"/>
    <w:rsid w:val="00664D94"/>
    <w:rsid w:val="006660BE"/>
    <w:rsid w:val="006664CE"/>
    <w:rsid w:val="0067069C"/>
    <w:rsid w:val="00670F44"/>
    <w:rsid w:val="00671AC2"/>
    <w:rsid w:val="00671F29"/>
    <w:rsid w:val="006724A4"/>
    <w:rsid w:val="00672DE5"/>
    <w:rsid w:val="00672E83"/>
    <w:rsid w:val="0067305F"/>
    <w:rsid w:val="00673E73"/>
    <w:rsid w:val="0067614E"/>
    <w:rsid w:val="0067737F"/>
    <w:rsid w:val="00677AD1"/>
    <w:rsid w:val="00680308"/>
    <w:rsid w:val="00680AD5"/>
    <w:rsid w:val="00680B2A"/>
    <w:rsid w:val="006813E4"/>
    <w:rsid w:val="0068276E"/>
    <w:rsid w:val="0068382D"/>
    <w:rsid w:val="0068429C"/>
    <w:rsid w:val="00684AD9"/>
    <w:rsid w:val="006851CC"/>
    <w:rsid w:val="00685816"/>
    <w:rsid w:val="006861D2"/>
    <w:rsid w:val="00686494"/>
    <w:rsid w:val="0068691B"/>
    <w:rsid w:val="0068691C"/>
    <w:rsid w:val="00687476"/>
    <w:rsid w:val="0069038E"/>
    <w:rsid w:val="00690DF1"/>
    <w:rsid w:val="00690EB5"/>
    <w:rsid w:val="006910E4"/>
    <w:rsid w:val="006925B5"/>
    <w:rsid w:val="00692E67"/>
    <w:rsid w:val="0069303D"/>
    <w:rsid w:val="00693B88"/>
    <w:rsid w:val="00694AF4"/>
    <w:rsid w:val="0069501E"/>
    <w:rsid w:val="0069670B"/>
    <w:rsid w:val="006976B8"/>
    <w:rsid w:val="006A041F"/>
    <w:rsid w:val="006A0AF0"/>
    <w:rsid w:val="006A0D04"/>
    <w:rsid w:val="006A1A19"/>
    <w:rsid w:val="006A291E"/>
    <w:rsid w:val="006A3117"/>
    <w:rsid w:val="006A3A0E"/>
    <w:rsid w:val="006A3EB3"/>
    <w:rsid w:val="006A4395"/>
    <w:rsid w:val="006A4F60"/>
    <w:rsid w:val="006A503E"/>
    <w:rsid w:val="006A59BC"/>
    <w:rsid w:val="006A67EB"/>
    <w:rsid w:val="006A6A83"/>
    <w:rsid w:val="006A6D34"/>
    <w:rsid w:val="006A7B03"/>
    <w:rsid w:val="006A7F86"/>
    <w:rsid w:val="006B0551"/>
    <w:rsid w:val="006B1AE5"/>
    <w:rsid w:val="006B294F"/>
    <w:rsid w:val="006B4874"/>
    <w:rsid w:val="006B4C7F"/>
    <w:rsid w:val="006B7B06"/>
    <w:rsid w:val="006C0178"/>
    <w:rsid w:val="006C063A"/>
    <w:rsid w:val="006C0CDE"/>
    <w:rsid w:val="006C1627"/>
    <w:rsid w:val="006C1785"/>
    <w:rsid w:val="006C1FA8"/>
    <w:rsid w:val="006C2540"/>
    <w:rsid w:val="006C2C97"/>
    <w:rsid w:val="006C2D43"/>
    <w:rsid w:val="006C3C41"/>
    <w:rsid w:val="006C52D4"/>
    <w:rsid w:val="006C5695"/>
    <w:rsid w:val="006C5E60"/>
    <w:rsid w:val="006C6A9E"/>
    <w:rsid w:val="006D00BF"/>
    <w:rsid w:val="006D067C"/>
    <w:rsid w:val="006D0767"/>
    <w:rsid w:val="006D0EFC"/>
    <w:rsid w:val="006D2722"/>
    <w:rsid w:val="006D2E84"/>
    <w:rsid w:val="006D3377"/>
    <w:rsid w:val="006D3D07"/>
    <w:rsid w:val="006D3D2C"/>
    <w:rsid w:val="006D3E5E"/>
    <w:rsid w:val="006D45A5"/>
    <w:rsid w:val="006D4C00"/>
    <w:rsid w:val="006D4DE2"/>
    <w:rsid w:val="006D5362"/>
    <w:rsid w:val="006D5378"/>
    <w:rsid w:val="006D612C"/>
    <w:rsid w:val="006D696D"/>
    <w:rsid w:val="006D6DCA"/>
    <w:rsid w:val="006D7E9B"/>
    <w:rsid w:val="006E05A9"/>
    <w:rsid w:val="006E181A"/>
    <w:rsid w:val="006E195A"/>
    <w:rsid w:val="006E21CA"/>
    <w:rsid w:val="006E2A5A"/>
    <w:rsid w:val="006E2D44"/>
    <w:rsid w:val="006E30CE"/>
    <w:rsid w:val="006E3DB7"/>
    <w:rsid w:val="006E6E2B"/>
    <w:rsid w:val="006E753D"/>
    <w:rsid w:val="006F0EBC"/>
    <w:rsid w:val="006F1352"/>
    <w:rsid w:val="006F14CD"/>
    <w:rsid w:val="006F2144"/>
    <w:rsid w:val="006F283E"/>
    <w:rsid w:val="006F36A8"/>
    <w:rsid w:val="006F3DD4"/>
    <w:rsid w:val="006F4414"/>
    <w:rsid w:val="006F4484"/>
    <w:rsid w:val="006F48CD"/>
    <w:rsid w:val="006F58E9"/>
    <w:rsid w:val="006F6E4C"/>
    <w:rsid w:val="006F73EC"/>
    <w:rsid w:val="006F7C6D"/>
    <w:rsid w:val="00700189"/>
    <w:rsid w:val="00700354"/>
    <w:rsid w:val="00701EAA"/>
    <w:rsid w:val="0070212B"/>
    <w:rsid w:val="00702828"/>
    <w:rsid w:val="00702CA2"/>
    <w:rsid w:val="007038A4"/>
    <w:rsid w:val="007045BD"/>
    <w:rsid w:val="00704A42"/>
    <w:rsid w:val="0070547C"/>
    <w:rsid w:val="0070556F"/>
    <w:rsid w:val="007069F6"/>
    <w:rsid w:val="007070DE"/>
    <w:rsid w:val="00707412"/>
    <w:rsid w:val="0071091F"/>
    <w:rsid w:val="00710D88"/>
    <w:rsid w:val="00711472"/>
    <w:rsid w:val="00711D72"/>
    <w:rsid w:val="00711E05"/>
    <w:rsid w:val="007121E9"/>
    <w:rsid w:val="00713826"/>
    <w:rsid w:val="00714DE0"/>
    <w:rsid w:val="007164A7"/>
    <w:rsid w:val="00716984"/>
    <w:rsid w:val="00716DFF"/>
    <w:rsid w:val="00716E97"/>
    <w:rsid w:val="00717645"/>
    <w:rsid w:val="00721809"/>
    <w:rsid w:val="00721A60"/>
    <w:rsid w:val="007220CF"/>
    <w:rsid w:val="007221A5"/>
    <w:rsid w:val="00722B04"/>
    <w:rsid w:val="007231F6"/>
    <w:rsid w:val="00723821"/>
    <w:rsid w:val="00723CB7"/>
    <w:rsid w:val="00724942"/>
    <w:rsid w:val="00724D84"/>
    <w:rsid w:val="0072610C"/>
    <w:rsid w:val="00726B2A"/>
    <w:rsid w:val="00726F53"/>
    <w:rsid w:val="00727341"/>
    <w:rsid w:val="00727E1D"/>
    <w:rsid w:val="00731438"/>
    <w:rsid w:val="00732658"/>
    <w:rsid w:val="00734AC1"/>
    <w:rsid w:val="00734C35"/>
    <w:rsid w:val="00734F1A"/>
    <w:rsid w:val="00736065"/>
    <w:rsid w:val="00736C8F"/>
    <w:rsid w:val="0073703B"/>
    <w:rsid w:val="0074006F"/>
    <w:rsid w:val="00741D75"/>
    <w:rsid w:val="00741FC7"/>
    <w:rsid w:val="007421CA"/>
    <w:rsid w:val="00742D87"/>
    <w:rsid w:val="0074306D"/>
    <w:rsid w:val="00743746"/>
    <w:rsid w:val="00745ADD"/>
    <w:rsid w:val="0074621F"/>
    <w:rsid w:val="007463FB"/>
    <w:rsid w:val="007502A9"/>
    <w:rsid w:val="00750E7E"/>
    <w:rsid w:val="007513CD"/>
    <w:rsid w:val="00751C21"/>
    <w:rsid w:val="00751F14"/>
    <w:rsid w:val="007526CC"/>
    <w:rsid w:val="00752D8F"/>
    <w:rsid w:val="00753ADB"/>
    <w:rsid w:val="0075469A"/>
    <w:rsid w:val="007546BF"/>
    <w:rsid w:val="007546E8"/>
    <w:rsid w:val="00754E30"/>
    <w:rsid w:val="007557EA"/>
    <w:rsid w:val="00755D22"/>
    <w:rsid w:val="007571C4"/>
    <w:rsid w:val="00757259"/>
    <w:rsid w:val="007578DC"/>
    <w:rsid w:val="00757AD1"/>
    <w:rsid w:val="00760099"/>
    <w:rsid w:val="007608D9"/>
    <w:rsid w:val="0076096A"/>
    <w:rsid w:val="00760E8D"/>
    <w:rsid w:val="0076196C"/>
    <w:rsid w:val="00761B37"/>
    <w:rsid w:val="007644C8"/>
    <w:rsid w:val="00764F0E"/>
    <w:rsid w:val="007658BE"/>
    <w:rsid w:val="00766B1A"/>
    <w:rsid w:val="00766DFE"/>
    <w:rsid w:val="00766F40"/>
    <w:rsid w:val="00767BB9"/>
    <w:rsid w:val="00770F04"/>
    <w:rsid w:val="00772027"/>
    <w:rsid w:val="00772753"/>
    <w:rsid w:val="00773388"/>
    <w:rsid w:val="0077584D"/>
    <w:rsid w:val="00776FCA"/>
    <w:rsid w:val="0077797F"/>
    <w:rsid w:val="00780D1A"/>
    <w:rsid w:val="0078114D"/>
    <w:rsid w:val="007811AA"/>
    <w:rsid w:val="00782217"/>
    <w:rsid w:val="00782291"/>
    <w:rsid w:val="00783B46"/>
    <w:rsid w:val="00784800"/>
    <w:rsid w:val="00785F1A"/>
    <w:rsid w:val="00786605"/>
    <w:rsid w:val="00786A15"/>
    <w:rsid w:val="007914E4"/>
    <w:rsid w:val="007914F3"/>
    <w:rsid w:val="00791BFC"/>
    <w:rsid w:val="00791F2A"/>
    <w:rsid w:val="007926D8"/>
    <w:rsid w:val="00792720"/>
    <w:rsid w:val="0079273B"/>
    <w:rsid w:val="00792B69"/>
    <w:rsid w:val="0079373D"/>
    <w:rsid w:val="007938F1"/>
    <w:rsid w:val="00793CDD"/>
    <w:rsid w:val="00793F73"/>
    <w:rsid w:val="00794BC4"/>
    <w:rsid w:val="00794F1E"/>
    <w:rsid w:val="0079538C"/>
    <w:rsid w:val="00795C50"/>
    <w:rsid w:val="00797A22"/>
    <w:rsid w:val="007A0586"/>
    <w:rsid w:val="007A098E"/>
    <w:rsid w:val="007A149D"/>
    <w:rsid w:val="007A1BDE"/>
    <w:rsid w:val="007A2C10"/>
    <w:rsid w:val="007A4ACE"/>
    <w:rsid w:val="007A5765"/>
    <w:rsid w:val="007A5783"/>
    <w:rsid w:val="007A5B44"/>
    <w:rsid w:val="007A5B89"/>
    <w:rsid w:val="007A74BB"/>
    <w:rsid w:val="007A77FC"/>
    <w:rsid w:val="007A7F48"/>
    <w:rsid w:val="007B058E"/>
    <w:rsid w:val="007B0864"/>
    <w:rsid w:val="007B0BB7"/>
    <w:rsid w:val="007B0E05"/>
    <w:rsid w:val="007B1E7E"/>
    <w:rsid w:val="007B2379"/>
    <w:rsid w:val="007B2509"/>
    <w:rsid w:val="007B2BDF"/>
    <w:rsid w:val="007B3BC2"/>
    <w:rsid w:val="007B5DB4"/>
    <w:rsid w:val="007B6A0C"/>
    <w:rsid w:val="007C0795"/>
    <w:rsid w:val="007C11D4"/>
    <w:rsid w:val="007C13AC"/>
    <w:rsid w:val="007C14AD"/>
    <w:rsid w:val="007C2DC7"/>
    <w:rsid w:val="007C3196"/>
    <w:rsid w:val="007C54E2"/>
    <w:rsid w:val="007C6C61"/>
    <w:rsid w:val="007C7E1F"/>
    <w:rsid w:val="007D08BB"/>
    <w:rsid w:val="007D1085"/>
    <w:rsid w:val="007D1926"/>
    <w:rsid w:val="007D198B"/>
    <w:rsid w:val="007D2518"/>
    <w:rsid w:val="007D2B29"/>
    <w:rsid w:val="007D362A"/>
    <w:rsid w:val="007D3950"/>
    <w:rsid w:val="007D3C15"/>
    <w:rsid w:val="007D467E"/>
    <w:rsid w:val="007D4D44"/>
    <w:rsid w:val="007D50FF"/>
    <w:rsid w:val="007D58A9"/>
    <w:rsid w:val="007D67C7"/>
    <w:rsid w:val="007D6B5D"/>
    <w:rsid w:val="007D7FFC"/>
    <w:rsid w:val="007E012B"/>
    <w:rsid w:val="007E0339"/>
    <w:rsid w:val="007E0450"/>
    <w:rsid w:val="007E11B3"/>
    <w:rsid w:val="007E1E88"/>
    <w:rsid w:val="007E21DF"/>
    <w:rsid w:val="007E27C9"/>
    <w:rsid w:val="007E38AD"/>
    <w:rsid w:val="007E40A2"/>
    <w:rsid w:val="007E41CB"/>
    <w:rsid w:val="007E5479"/>
    <w:rsid w:val="007E54D7"/>
    <w:rsid w:val="007E5942"/>
    <w:rsid w:val="007E5AC9"/>
    <w:rsid w:val="007E5F8E"/>
    <w:rsid w:val="007E6620"/>
    <w:rsid w:val="007E6DE8"/>
    <w:rsid w:val="007E77F9"/>
    <w:rsid w:val="007E7844"/>
    <w:rsid w:val="007E79A4"/>
    <w:rsid w:val="007F072E"/>
    <w:rsid w:val="007F1039"/>
    <w:rsid w:val="007F2366"/>
    <w:rsid w:val="007F6EC7"/>
    <w:rsid w:val="007F75A8"/>
    <w:rsid w:val="007F7EA7"/>
    <w:rsid w:val="00802FC5"/>
    <w:rsid w:val="00805607"/>
    <w:rsid w:val="0080610D"/>
    <w:rsid w:val="008064B8"/>
    <w:rsid w:val="008072DA"/>
    <w:rsid w:val="0080737E"/>
    <w:rsid w:val="008077DC"/>
    <w:rsid w:val="00810624"/>
    <w:rsid w:val="0081078F"/>
    <w:rsid w:val="008107E9"/>
    <w:rsid w:val="008117FD"/>
    <w:rsid w:val="00811E82"/>
    <w:rsid w:val="00812782"/>
    <w:rsid w:val="008138C1"/>
    <w:rsid w:val="00813982"/>
    <w:rsid w:val="008143CA"/>
    <w:rsid w:val="00815DA5"/>
    <w:rsid w:val="00815E16"/>
    <w:rsid w:val="00816255"/>
    <w:rsid w:val="00816B48"/>
    <w:rsid w:val="008204A2"/>
    <w:rsid w:val="00820548"/>
    <w:rsid w:val="008208CB"/>
    <w:rsid w:val="00820B60"/>
    <w:rsid w:val="00820DEE"/>
    <w:rsid w:val="00821363"/>
    <w:rsid w:val="00821BB7"/>
    <w:rsid w:val="00822070"/>
    <w:rsid w:val="00822142"/>
    <w:rsid w:val="008222FE"/>
    <w:rsid w:val="00822E59"/>
    <w:rsid w:val="00822EA3"/>
    <w:rsid w:val="00822F85"/>
    <w:rsid w:val="0082437A"/>
    <w:rsid w:val="00824E4C"/>
    <w:rsid w:val="00824EBE"/>
    <w:rsid w:val="00826AE4"/>
    <w:rsid w:val="008304AF"/>
    <w:rsid w:val="00830882"/>
    <w:rsid w:val="00830ACB"/>
    <w:rsid w:val="00830FAC"/>
    <w:rsid w:val="0083127F"/>
    <w:rsid w:val="008312B9"/>
    <w:rsid w:val="008316D1"/>
    <w:rsid w:val="00831C53"/>
    <w:rsid w:val="00831EDC"/>
    <w:rsid w:val="00832700"/>
    <w:rsid w:val="00832898"/>
    <w:rsid w:val="008328BE"/>
    <w:rsid w:val="008328E9"/>
    <w:rsid w:val="00834471"/>
    <w:rsid w:val="00834EFD"/>
    <w:rsid w:val="0083524E"/>
    <w:rsid w:val="0083537E"/>
    <w:rsid w:val="00835499"/>
    <w:rsid w:val="00835A0A"/>
    <w:rsid w:val="00835ECD"/>
    <w:rsid w:val="00836027"/>
    <w:rsid w:val="008369E5"/>
    <w:rsid w:val="008377E3"/>
    <w:rsid w:val="008378E7"/>
    <w:rsid w:val="00840667"/>
    <w:rsid w:val="00841D54"/>
    <w:rsid w:val="00842BDD"/>
    <w:rsid w:val="00842C27"/>
    <w:rsid w:val="00842C5E"/>
    <w:rsid w:val="00842E36"/>
    <w:rsid w:val="0084314E"/>
    <w:rsid w:val="00843C93"/>
    <w:rsid w:val="00844DEA"/>
    <w:rsid w:val="00847535"/>
    <w:rsid w:val="00847CF2"/>
    <w:rsid w:val="00850365"/>
    <w:rsid w:val="00850566"/>
    <w:rsid w:val="0085126C"/>
    <w:rsid w:val="00852B3C"/>
    <w:rsid w:val="00852CA0"/>
    <w:rsid w:val="008530D6"/>
    <w:rsid w:val="008532E6"/>
    <w:rsid w:val="00853F2A"/>
    <w:rsid w:val="00853FF2"/>
    <w:rsid w:val="008548AC"/>
    <w:rsid w:val="008551F2"/>
    <w:rsid w:val="00855910"/>
    <w:rsid w:val="00855D17"/>
    <w:rsid w:val="0085795D"/>
    <w:rsid w:val="00861D80"/>
    <w:rsid w:val="00862936"/>
    <w:rsid w:val="008661B9"/>
    <w:rsid w:val="0086745D"/>
    <w:rsid w:val="0086785A"/>
    <w:rsid w:val="008701AB"/>
    <w:rsid w:val="00870BF0"/>
    <w:rsid w:val="008716D8"/>
    <w:rsid w:val="00872077"/>
    <w:rsid w:val="008730B6"/>
    <w:rsid w:val="00873D1F"/>
    <w:rsid w:val="0087408A"/>
    <w:rsid w:val="00875ABA"/>
    <w:rsid w:val="00875E8F"/>
    <w:rsid w:val="00876585"/>
    <w:rsid w:val="00876C75"/>
    <w:rsid w:val="008771D6"/>
    <w:rsid w:val="008776B0"/>
    <w:rsid w:val="0088006C"/>
    <w:rsid w:val="0088012D"/>
    <w:rsid w:val="00881703"/>
    <w:rsid w:val="00881C47"/>
    <w:rsid w:val="00882C14"/>
    <w:rsid w:val="008831D9"/>
    <w:rsid w:val="00884237"/>
    <w:rsid w:val="00884CB7"/>
    <w:rsid w:val="00887583"/>
    <w:rsid w:val="00891445"/>
    <w:rsid w:val="0089217E"/>
    <w:rsid w:val="00892570"/>
    <w:rsid w:val="00892781"/>
    <w:rsid w:val="00892994"/>
    <w:rsid w:val="00892F78"/>
    <w:rsid w:val="008939BF"/>
    <w:rsid w:val="00894C35"/>
    <w:rsid w:val="00894FE1"/>
    <w:rsid w:val="0089578F"/>
    <w:rsid w:val="0089595C"/>
    <w:rsid w:val="00895A28"/>
    <w:rsid w:val="00895B4C"/>
    <w:rsid w:val="00895FCD"/>
    <w:rsid w:val="00897183"/>
    <w:rsid w:val="008A04CF"/>
    <w:rsid w:val="008A07E4"/>
    <w:rsid w:val="008A2992"/>
    <w:rsid w:val="008A29FC"/>
    <w:rsid w:val="008A2B5C"/>
    <w:rsid w:val="008A3E3C"/>
    <w:rsid w:val="008A5547"/>
    <w:rsid w:val="008A57DE"/>
    <w:rsid w:val="008A5AFD"/>
    <w:rsid w:val="008A6CD4"/>
    <w:rsid w:val="008A72E2"/>
    <w:rsid w:val="008A74BF"/>
    <w:rsid w:val="008A788A"/>
    <w:rsid w:val="008B1070"/>
    <w:rsid w:val="008B188F"/>
    <w:rsid w:val="008B1DE9"/>
    <w:rsid w:val="008B257D"/>
    <w:rsid w:val="008B3022"/>
    <w:rsid w:val="008B36D7"/>
    <w:rsid w:val="008B3792"/>
    <w:rsid w:val="008B47B4"/>
    <w:rsid w:val="008B48B3"/>
    <w:rsid w:val="008B4A29"/>
    <w:rsid w:val="008B5396"/>
    <w:rsid w:val="008B581F"/>
    <w:rsid w:val="008B6513"/>
    <w:rsid w:val="008B72AE"/>
    <w:rsid w:val="008B74DD"/>
    <w:rsid w:val="008B7D2B"/>
    <w:rsid w:val="008C0FD0"/>
    <w:rsid w:val="008C2F09"/>
    <w:rsid w:val="008C3418"/>
    <w:rsid w:val="008C341A"/>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3CE"/>
    <w:rsid w:val="008C68CA"/>
    <w:rsid w:val="008C7758"/>
    <w:rsid w:val="008C7A4B"/>
    <w:rsid w:val="008D0020"/>
    <w:rsid w:val="008D09D1"/>
    <w:rsid w:val="008D0C05"/>
    <w:rsid w:val="008D151A"/>
    <w:rsid w:val="008D5000"/>
    <w:rsid w:val="008D668D"/>
    <w:rsid w:val="008D6D40"/>
    <w:rsid w:val="008D71CE"/>
    <w:rsid w:val="008E0E94"/>
    <w:rsid w:val="008E1234"/>
    <w:rsid w:val="008E197A"/>
    <w:rsid w:val="008E20F4"/>
    <w:rsid w:val="008E25B6"/>
    <w:rsid w:val="008E407F"/>
    <w:rsid w:val="008E444B"/>
    <w:rsid w:val="008E5664"/>
    <w:rsid w:val="008E5787"/>
    <w:rsid w:val="008F039B"/>
    <w:rsid w:val="008F09D8"/>
    <w:rsid w:val="008F1C67"/>
    <w:rsid w:val="008F238D"/>
    <w:rsid w:val="008F2611"/>
    <w:rsid w:val="008F4312"/>
    <w:rsid w:val="008F4C21"/>
    <w:rsid w:val="008F4C86"/>
    <w:rsid w:val="008F6CE3"/>
    <w:rsid w:val="0090301E"/>
    <w:rsid w:val="00903884"/>
    <w:rsid w:val="00903CDB"/>
    <w:rsid w:val="00904130"/>
    <w:rsid w:val="009057D2"/>
    <w:rsid w:val="00905A7F"/>
    <w:rsid w:val="00906247"/>
    <w:rsid w:val="009062FD"/>
    <w:rsid w:val="009064A2"/>
    <w:rsid w:val="00907CF0"/>
    <w:rsid w:val="00910F8F"/>
    <w:rsid w:val="0091118D"/>
    <w:rsid w:val="0091261A"/>
    <w:rsid w:val="00914B92"/>
    <w:rsid w:val="00914C98"/>
    <w:rsid w:val="009155BC"/>
    <w:rsid w:val="00915758"/>
    <w:rsid w:val="00915E96"/>
    <w:rsid w:val="0091674E"/>
    <w:rsid w:val="009168FE"/>
    <w:rsid w:val="00920333"/>
    <w:rsid w:val="00920771"/>
    <w:rsid w:val="00920C8A"/>
    <w:rsid w:val="009225A7"/>
    <w:rsid w:val="009229A9"/>
    <w:rsid w:val="00923C02"/>
    <w:rsid w:val="00924519"/>
    <w:rsid w:val="0092590E"/>
    <w:rsid w:val="009259D4"/>
    <w:rsid w:val="009278D5"/>
    <w:rsid w:val="00927EF3"/>
    <w:rsid w:val="00927FEB"/>
    <w:rsid w:val="009304C2"/>
    <w:rsid w:val="009308FC"/>
    <w:rsid w:val="00932AB3"/>
    <w:rsid w:val="00932BAD"/>
    <w:rsid w:val="00932F94"/>
    <w:rsid w:val="009346B2"/>
    <w:rsid w:val="00934930"/>
    <w:rsid w:val="00934BB2"/>
    <w:rsid w:val="00936D66"/>
    <w:rsid w:val="009377C9"/>
    <w:rsid w:val="0093797F"/>
    <w:rsid w:val="0094033A"/>
    <w:rsid w:val="009405D0"/>
    <w:rsid w:val="0094091B"/>
    <w:rsid w:val="009409F4"/>
    <w:rsid w:val="00940EA4"/>
    <w:rsid w:val="00941581"/>
    <w:rsid w:val="00941A8D"/>
    <w:rsid w:val="00943027"/>
    <w:rsid w:val="00943A02"/>
    <w:rsid w:val="009441DB"/>
    <w:rsid w:val="00944591"/>
    <w:rsid w:val="00944CAA"/>
    <w:rsid w:val="00944EF3"/>
    <w:rsid w:val="00945377"/>
    <w:rsid w:val="009459D6"/>
    <w:rsid w:val="00945D55"/>
    <w:rsid w:val="009460BB"/>
    <w:rsid w:val="00946224"/>
    <w:rsid w:val="00946403"/>
    <w:rsid w:val="00946444"/>
    <w:rsid w:val="00946EAB"/>
    <w:rsid w:val="009475C2"/>
    <w:rsid w:val="00947C26"/>
    <w:rsid w:val="00947FF8"/>
    <w:rsid w:val="009501BB"/>
    <w:rsid w:val="009506EF"/>
    <w:rsid w:val="0095165A"/>
    <w:rsid w:val="00951CE8"/>
    <w:rsid w:val="009522BD"/>
    <w:rsid w:val="009525B3"/>
    <w:rsid w:val="00952D70"/>
    <w:rsid w:val="00953565"/>
    <w:rsid w:val="009542F0"/>
    <w:rsid w:val="00954C90"/>
    <w:rsid w:val="00955651"/>
    <w:rsid w:val="00955A8E"/>
    <w:rsid w:val="0095758E"/>
    <w:rsid w:val="00961347"/>
    <w:rsid w:val="00962267"/>
    <w:rsid w:val="00962377"/>
    <w:rsid w:val="00962382"/>
    <w:rsid w:val="009627C7"/>
    <w:rsid w:val="00962886"/>
    <w:rsid w:val="00962BCC"/>
    <w:rsid w:val="00964681"/>
    <w:rsid w:val="00965252"/>
    <w:rsid w:val="00967FC7"/>
    <w:rsid w:val="009704BC"/>
    <w:rsid w:val="00970C0C"/>
    <w:rsid w:val="0097180F"/>
    <w:rsid w:val="009723A1"/>
    <w:rsid w:val="00972DB2"/>
    <w:rsid w:val="00972E97"/>
    <w:rsid w:val="00972FBA"/>
    <w:rsid w:val="00973614"/>
    <w:rsid w:val="00973CC2"/>
    <w:rsid w:val="009742AB"/>
    <w:rsid w:val="00974399"/>
    <w:rsid w:val="00974874"/>
    <w:rsid w:val="009749B1"/>
    <w:rsid w:val="00976993"/>
    <w:rsid w:val="0097724C"/>
    <w:rsid w:val="009777AF"/>
    <w:rsid w:val="00980866"/>
    <w:rsid w:val="009808DC"/>
    <w:rsid w:val="00980D24"/>
    <w:rsid w:val="009814D8"/>
    <w:rsid w:val="00982037"/>
    <w:rsid w:val="009822AD"/>
    <w:rsid w:val="009824DF"/>
    <w:rsid w:val="0098358E"/>
    <w:rsid w:val="00983C2E"/>
    <w:rsid w:val="0098405A"/>
    <w:rsid w:val="0098426F"/>
    <w:rsid w:val="009843FA"/>
    <w:rsid w:val="00986610"/>
    <w:rsid w:val="009877D2"/>
    <w:rsid w:val="0098780B"/>
    <w:rsid w:val="00987845"/>
    <w:rsid w:val="00987F7B"/>
    <w:rsid w:val="00990965"/>
    <w:rsid w:val="00991A93"/>
    <w:rsid w:val="00992857"/>
    <w:rsid w:val="009928D5"/>
    <w:rsid w:val="00993AA3"/>
    <w:rsid w:val="009948C1"/>
    <w:rsid w:val="00996166"/>
    <w:rsid w:val="00996772"/>
    <w:rsid w:val="00997037"/>
    <w:rsid w:val="00997A7D"/>
    <w:rsid w:val="009A0E5E"/>
    <w:rsid w:val="009A0F09"/>
    <w:rsid w:val="009A12F2"/>
    <w:rsid w:val="009A1835"/>
    <w:rsid w:val="009A2E63"/>
    <w:rsid w:val="009A3A3D"/>
    <w:rsid w:val="009A4083"/>
    <w:rsid w:val="009A44FA"/>
    <w:rsid w:val="009A4689"/>
    <w:rsid w:val="009A5698"/>
    <w:rsid w:val="009A6BB1"/>
    <w:rsid w:val="009B00E6"/>
    <w:rsid w:val="009B09CD"/>
    <w:rsid w:val="009B1028"/>
    <w:rsid w:val="009B2383"/>
    <w:rsid w:val="009B3EC7"/>
    <w:rsid w:val="009B4078"/>
    <w:rsid w:val="009B4356"/>
    <w:rsid w:val="009B54E7"/>
    <w:rsid w:val="009B6193"/>
    <w:rsid w:val="009C0566"/>
    <w:rsid w:val="009C07D4"/>
    <w:rsid w:val="009C1272"/>
    <w:rsid w:val="009C1595"/>
    <w:rsid w:val="009C23A8"/>
    <w:rsid w:val="009C2AC9"/>
    <w:rsid w:val="009C2B44"/>
    <w:rsid w:val="009C30AA"/>
    <w:rsid w:val="009C43D1"/>
    <w:rsid w:val="009C5608"/>
    <w:rsid w:val="009C59A6"/>
    <w:rsid w:val="009C59FC"/>
    <w:rsid w:val="009C5BA9"/>
    <w:rsid w:val="009C6A52"/>
    <w:rsid w:val="009D006D"/>
    <w:rsid w:val="009D068B"/>
    <w:rsid w:val="009D0A30"/>
    <w:rsid w:val="009D0AB2"/>
    <w:rsid w:val="009D20BE"/>
    <w:rsid w:val="009D3276"/>
    <w:rsid w:val="009D3715"/>
    <w:rsid w:val="009D444C"/>
    <w:rsid w:val="009D4525"/>
    <w:rsid w:val="009D473A"/>
    <w:rsid w:val="009D4B14"/>
    <w:rsid w:val="009D5952"/>
    <w:rsid w:val="009D6105"/>
    <w:rsid w:val="009E0ACE"/>
    <w:rsid w:val="009E1533"/>
    <w:rsid w:val="009E16D8"/>
    <w:rsid w:val="009E1EBE"/>
    <w:rsid w:val="009E232D"/>
    <w:rsid w:val="009E2383"/>
    <w:rsid w:val="009E2715"/>
    <w:rsid w:val="009E2785"/>
    <w:rsid w:val="009E3804"/>
    <w:rsid w:val="009E3BB3"/>
    <w:rsid w:val="009E3FD2"/>
    <w:rsid w:val="009E5870"/>
    <w:rsid w:val="009E61AC"/>
    <w:rsid w:val="009E750B"/>
    <w:rsid w:val="009F08F6"/>
    <w:rsid w:val="009F0CDB"/>
    <w:rsid w:val="009F0EA4"/>
    <w:rsid w:val="009F2A0F"/>
    <w:rsid w:val="009F3403"/>
    <w:rsid w:val="009F39CB"/>
    <w:rsid w:val="009F3F07"/>
    <w:rsid w:val="009F72B9"/>
    <w:rsid w:val="009F7CEA"/>
    <w:rsid w:val="009F7E7A"/>
    <w:rsid w:val="00A00347"/>
    <w:rsid w:val="00A00EE5"/>
    <w:rsid w:val="00A0486F"/>
    <w:rsid w:val="00A049C9"/>
    <w:rsid w:val="00A049E2"/>
    <w:rsid w:val="00A061AF"/>
    <w:rsid w:val="00A06AE1"/>
    <w:rsid w:val="00A070C0"/>
    <w:rsid w:val="00A077D4"/>
    <w:rsid w:val="00A10A84"/>
    <w:rsid w:val="00A10B3E"/>
    <w:rsid w:val="00A10E7F"/>
    <w:rsid w:val="00A111E9"/>
    <w:rsid w:val="00A119F1"/>
    <w:rsid w:val="00A11C6A"/>
    <w:rsid w:val="00A11C74"/>
    <w:rsid w:val="00A11CD2"/>
    <w:rsid w:val="00A12B34"/>
    <w:rsid w:val="00A1344B"/>
    <w:rsid w:val="00A13908"/>
    <w:rsid w:val="00A151FD"/>
    <w:rsid w:val="00A15EB1"/>
    <w:rsid w:val="00A16C49"/>
    <w:rsid w:val="00A16FD2"/>
    <w:rsid w:val="00A17B98"/>
    <w:rsid w:val="00A17C0E"/>
    <w:rsid w:val="00A20076"/>
    <w:rsid w:val="00A200E9"/>
    <w:rsid w:val="00A201AB"/>
    <w:rsid w:val="00A219E7"/>
    <w:rsid w:val="00A2290B"/>
    <w:rsid w:val="00A229E4"/>
    <w:rsid w:val="00A2417A"/>
    <w:rsid w:val="00A246C2"/>
    <w:rsid w:val="00A26318"/>
    <w:rsid w:val="00A26D8D"/>
    <w:rsid w:val="00A275DA"/>
    <w:rsid w:val="00A27692"/>
    <w:rsid w:val="00A31C6F"/>
    <w:rsid w:val="00A339BD"/>
    <w:rsid w:val="00A3560F"/>
    <w:rsid w:val="00A35D4E"/>
    <w:rsid w:val="00A35D99"/>
    <w:rsid w:val="00A35DD1"/>
    <w:rsid w:val="00A366DD"/>
    <w:rsid w:val="00A36DC1"/>
    <w:rsid w:val="00A403E2"/>
    <w:rsid w:val="00A40714"/>
    <w:rsid w:val="00A40884"/>
    <w:rsid w:val="00A40F83"/>
    <w:rsid w:val="00A42C28"/>
    <w:rsid w:val="00A43A51"/>
    <w:rsid w:val="00A43B6B"/>
    <w:rsid w:val="00A44144"/>
    <w:rsid w:val="00A452E5"/>
    <w:rsid w:val="00A45C7E"/>
    <w:rsid w:val="00A46AF0"/>
    <w:rsid w:val="00A46F94"/>
    <w:rsid w:val="00A47344"/>
    <w:rsid w:val="00A477E6"/>
    <w:rsid w:val="00A4790E"/>
    <w:rsid w:val="00A47AA2"/>
    <w:rsid w:val="00A47C1B"/>
    <w:rsid w:val="00A50003"/>
    <w:rsid w:val="00A50895"/>
    <w:rsid w:val="00A50C86"/>
    <w:rsid w:val="00A50D64"/>
    <w:rsid w:val="00A518F1"/>
    <w:rsid w:val="00A51BD6"/>
    <w:rsid w:val="00A51D48"/>
    <w:rsid w:val="00A5337D"/>
    <w:rsid w:val="00A544B9"/>
    <w:rsid w:val="00A55079"/>
    <w:rsid w:val="00A554DA"/>
    <w:rsid w:val="00A5564B"/>
    <w:rsid w:val="00A55C6C"/>
    <w:rsid w:val="00A57249"/>
    <w:rsid w:val="00A57C2D"/>
    <w:rsid w:val="00A57CE8"/>
    <w:rsid w:val="00A61155"/>
    <w:rsid w:val="00A61E27"/>
    <w:rsid w:val="00A61F48"/>
    <w:rsid w:val="00A62DE2"/>
    <w:rsid w:val="00A62E6C"/>
    <w:rsid w:val="00A6389A"/>
    <w:rsid w:val="00A63DC8"/>
    <w:rsid w:val="00A647A0"/>
    <w:rsid w:val="00A65D67"/>
    <w:rsid w:val="00A66CBC"/>
    <w:rsid w:val="00A66F58"/>
    <w:rsid w:val="00A6799F"/>
    <w:rsid w:val="00A70990"/>
    <w:rsid w:val="00A726A7"/>
    <w:rsid w:val="00A72F13"/>
    <w:rsid w:val="00A73AFE"/>
    <w:rsid w:val="00A802FB"/>
    <w:rsid w:val="00A80403"/>
    <w:rsid w:val="00A809AC"/>
    <w:rsid w:val="00A80E2F"/>
    <w:rsid w:val="00A81018"/>
    <w:rsid w:val="00A81B03"/>
    <w:rsid w:val="00A8273B"/>
    <w:rsid w:val="00A82A7D"/>
    <w:rsid w:val="00A841CC"/>
    <w:rsid w:val="00A844CE"/>
    <w:rsid w:val="00A84C8E"/>
    <w:rsid w:val="00A84FE2"/>
    <w:rsid w:val="00A856A2"/>
    <w:rsid w:val="00A86908"/>
    <w:rsid w:val="00A869D2"/>
    <w:rsid w:val="00A86B48"/>
    <w:rsid w:val="00A878E8"/>
    <w:rsid w:val="00A90385"/>
    <w:rsid w:val="00A91EAA"/>
    <w:rsid w:val="00A924EA"/>
    <w:rsid w:val="00A9264B"/>
    <w:rsid w:val="00A93000"/>
    <w:rsid w:val="00A93BC2"/>
    <w:rsid w:val="00A943BB"/>
    <w:rsid w:val="00A95E21"/>
    <w:rsid w:val="00A9616A"/>
    <w:rsid w:val="00A96237"/>
    <w:rsid w:val="00A963A4"/>
    <w:rsid w:val="00A966A4"/>
    <w:rsid w:val="00A96DCC"/>
    <w:rsid w:val="00A97DC1"/>
    <w:rsid w:val="00A97E66"/>
    <w:rsid w:val="00AA188F"/>
    <w:rsid w:val="00AA2B9C"/>
    <w:rsid w:val="00AA30AF"/>
    <w:rsid w:val="00AA3C3D"/>
    <w:rsid w:val="00AA4739"/>
    <w:rsid w:val="00AA47EA"/>
    <w:rsid w:val="00AA530D"/>
    <w:rsid w:val="00AA53B0"/>
    <w:rsid w:val="00AA63A9"/>
    <w:rsid w:val="00AA6F19"/>
    <w:rsid w:val="00AA7E07"/>
    <w:rsid w:val="00AB0121"/>
    <w:rsid w:val="00AB013A"/>
    <w:rsid w:val="00AB0B3D"/>
    <w:rsid w:val="00AB1112"/>
    <w:rsid w:val="00AB12DD"/>
    <w:rsid w:val="00AB1607"/>
    <w:rsid w:val="00AB17F6"/>
    <w:rsid w:val="00AB1D47"/>
    <w:rsid w:val="00AB39C9"/>
    <w:rsid w:val="00AB4292"/>
    <w:rsid w:val="00AB4E03"/>
    <w:rsid w:val="00AB71C8"/>
    <w:rsid w:val="00AC0237"/>
    <w:rsid w:val="00AC0460"/>
    <w:rsid w:val="00AC0933"/>
    <w:rsid w:val="00AC0A30"/>
    <w:rsid w:val="00AC1B7C"/>
    <w:rsid w:val="00AC26D8"/>
    <w:rsid w:val="00AC2FF9"/>
    <w:rsid w:val="00AC3A4B"/>
    <w:rsid w:val="00AC3D72"/>
    <w:rsid w:val="00AC4B40"/>
    <w:rsid w:val="00AC60C2"/>
    <w:rsid w:val="00AC6CC4"/>
    <w:rsid w:val="00AC6D00"/>
    <w:rsid w:val="00AC76C6"/>
    <w:rsid w:val="00AC76D6"/>
    <w:rsid w:val="00AD0973"/>
    <w:rsid w:val="00AD2182"/>
    <w:rsid w:val="00AD2392"/>
    <w:rsid w:val="00AD268D"/>
    <w:rsid w:val="00AD28E5"/>
    <w:rsid w:val="00AD2F6F"/>
    <w:rsid w:val="00AD3749"/>
    <w:rsid w:val="00AD3C4C"/>
    <w:rsid w:val="00AD3DBC"/>
    <w:rsid w:val="00AD3F85"/>
    <w:rsid w:val="00AD4337"/>
    <w:rsid w:val="00AD4E2E"/>
    <w:rsid w:val="00AD5AE6"/>
    <w:rsid w:val="00AD6723"/>
    <w:rsid w:val="00AD6AE6"/>
    <w:rsid w:val="00AD70E7"/>
    <w:rsid w:val="00AE3781"/>
    <w:rsid w:val="00AE45F9"/>
    <w:rsid w:val="00AE4917"/>
    <w:rsid w:val="00AE5693"/>
    <w:rsid w:val="00AE7A23"/>
    <w:rsid w:val="00AE7BCF"/>
    <w:rsid w:val="00AE7D6D"/>
    <w:rsid w:val="00AE7FAF"/>
    <w:rsid w:val="00AF00F5"/>
    <w:rsid w:val="00AF0D91"/>
    <w:rsid w:val="00AF136A"/>
    <w:rsid w:val="00AF1B15"/>
    <w:rsid w:val="00AF1C91"/>
    <w:rsid w:val="00AF1D18"/>
    <w:rsid w:val="00AF2919"/>
    <w:rsid w:val="00AF34C4"/>
    <w:rsid w:val="00AF4524"/>
    <w:rsid w:val="00AF476B"/>
    <w:rsid w:val="00AF794B"/>
    <w:rsid w:val="00B0015F"/>
    <w:rsid w:val="00B00169"/>
    <w:rsid w:val="00B0051A"/>
    <w:rsid w:val="00B02952"/>
    <w:rsid w:val="00B02A57"/>
    <w:rsid w:val="00B03DB7"/>
    <w:rsid w:val="00B04834"/>
    <w:rsid w:val="00B04957"/>
    <w:rsid w:val="00B04CB8"/>
    <w:rsid w:val="00B05435"/>
    <w:rsid w:val="00B0609E"/>
    <w:rsid w:val="00B0696C"/>
    <w:rsid w:val="00B076B3"/>
    <w:rsid w:val="00B07F24"/>
    <w:rsid w:val="00B10B4E"/>
    <w:rsid w:val="00B116A0"/>
    <w:rsid w:val="00B11981"/>
    <w:rsid w:val="00B124DD"/>
    <w:rsid w:val="00B15372"/>
    <w:rsid w:val="00B157ED"/>
    <w:rsid w:val="00B16515"/>
    <w:rsid w:val="00B17F46"/>
    <w:rsid w:val="00B20519"/>
    <w:rsid w:val="00B205C7"/>
    <w:rsid w:val="00B207CA"/>
    <w:rsid w:val="00B2110C"/>
    <w:rsid w:val="00B2146A"/>
    <w:rsid w:val="00B22C00"/>
    <w:rsid w:val="00B2361F"/>
    <w:rsid w:val="00B24D90"/>
    <w:rsid w:val="00B25805"/>
    <w:rsid w:val="00B2692B"/>
    <w:rsid w:val="00B2718B"/>
    <w:rsid w:val="00B3040A"/>
    <w:rsid w:val="00B305D3"/>
    <w:rsid w:val="00B33EEE"/>
    <w:rsid w:val="00B348D8"/>
    <w:rsid w:val="00B34B07"/>
    <w:rsid w:val="00B350FD"/>
    <w:rsid w:val="00B352B3"/>
    <w:rsid w:val="00B35ECD"/>
    <w:rsid w:val="00B361A1"/>
    <w:rsid w:val="00B40221"/>
    <w:rsid w:val="00B409C2"/>
    <w:rsid w:val="00B41FC5"/>
    <w:rsid w:val="00B422A1"/>
    <w:rsid w:val="00B447D8"/>
    <w:rsid w:val="00B44C22"/>
    <w:rsid w:val="00B4521B"/>
    <w:rsid w:val="00B45A5E"/>
    <w:rsid w:val="00B46A2D"/>
    <w:rsid w:val="00B47256"/>
    <w:rsid w:val="00B47ABF"/>
    <w:rsid w:val="00B509F8"/>
    <w:rsid w:val="00B51003"/>
    <w:rsid w:val="00B51194"/>
    <w:rsid w:val="00B517D3"/>
    <w:rsid w:val="00B51CF7"/>
    <w:rsid w:val="00B52374"/>
    <w:rsid w:val="00B526C7"/>
    <w:rsid w:val="00B52826"/>
    <w:rsid w:val="00B5292B"/>
    <w:rsid w:val="00B53FCC"/>
    <w:rsid w:val="00B5499F"/>
    <w:rsid w:val="00B54BCB"/>
    <w:rsid w:val="00B566B8"/>
    <w:rsid w:val="00B5697E"/>
    <w:rsid w:val="00B56B13"/>
    <w:rsid w:val="00B5732F"/>
    <w:rsid w:val="00B5776D"/>
    <w:rsid w:val="00B579DB"/>
    <w:rsid w:val="00B60CA9"/>
    <w:rsid w:val="00B60DD2"/>
    <w:rsid w:val="00B6166F"/>
    <w:rsid w:val="00B6207F"/>
    <w:rsid w:val="00B6215A"/>
    <w:rsid w:val="00B626F0"/>
    <w:rsid w:val="00B628CB"/>
    <w:rsid w:val="00B62F2F"/>
    <w:rsid w:val="00B636A7"/>
    <w:rsid w:val="00B637F9"/>
    <w:rsid w:val="00B63974"/>
    <w:rsid w:val="00B63977"/>
    <w:rsid w:val="00B63D30"/>
    <w:rsid w:val="00B63F1C"/>
    <w:rsid w:val="00B641A1"/>
    <w:rsid w:val="00B65F8D"/>
    <w:rsid w:val="00B661D7"/>
    <w:rsid w:val="00B6656D"/>
    <w:rsid w:val="00B67FFA"/>
    <w:rsid w:val="00B7006B"/>
    <w:rsid w:val="00B708EF"/>
    <w:rsid w:val="00B714BA"/>
    <w:rsid w:val="00B71596"/>
    <w:rsid w:val="00B73208"/>
    <w:rsid w:val="00B735DC"/>
    <w:rsid w:val="00B73918"/>
    <w:rsid w:val="00B73C63"/>
    <w:rsid w:val="00B74739"/>
    <w:rsid w:val="00B74E3D"/>
    <w:rsid w:val="00B753D1"/>
    <w:rsid w:val="00B756CE"/>
    <w:rsid w:val="00B76BCF"/>
    <w:rsid w:val="00B772EB"/>
    <w:rsid w:val="00B77BB8"/>
    <w:rsid w:val="00B8242B"/>
    <w:rsid w:val="00B83455"/>
    <w:rsid w:val="00B83D06"/>
    <w:rsid w:val="00B844E8"/>
    <w:rsid w:val="00B9029D"/>
    <w:rsid w:val="00B90809"/>
    <w:rsid w:val="00B912FE"/>
    <w:rsid w:val="00B91B6F"/>
    <w:rsid w:val="00B922BC"/>
    <w:rsid w:val="00B92315"/>
    <w:rsid w:val="00B92345"/>
    <w:rsid w:val="00B925F3"/>
    <w:rsid w:val="00B9272C"/>
    <w:rsid w:val="00B936F0"/>
    <w:rsid w:val="00B94390"/>
    <w:rsid w:val="00B947D1"/>
    <w:rsid w:val="00B94B98"/>
    <w:rsid w:val="00B94CAC"/>
    <w:rsid w:val="00B95897"/>
    <w:rsid w:val="00B96285"/>
    <w:rsid w:val="00B96C04"/>
    <w:rsid w:val="00BA06B3"/>
    <w:rsid w:val="00BA273B"/>
    <w:rsid w:val="00BA32BA"/>
    <w:rsid w:val="00BA32CA"/>
    <w:rsid w:val="00BA3F26"/>
    <w:rsid w:val="00BA43E0"/>
    <w:rsid w:val="00BA44EB"/>
    <w:rsid w:val="00BA453C"/>
    <w:rsid w:val="00BA4765"/>
    <w:rsid w:val="00BA477A"/>
    <w:rsid w:val="00BA58DF"/>
    <w:rsid w:val="00BA5A59"/>
    <w:rsid w:val="00BA5DC2"/>
    <w:rsid w:val="00BA607F"/>
    <w:rsid w:val="00BA6C7C"/>
    <w:rsid w:val="00BA7016"/>
    <w:rsid w:val="00BA787B"/>
    <w:rsid w:val="00BB0401"/>
    <w:rsid w:val="00BB20BB"/>
    <w:rsid w:val="00BB20F2"/>
    <w:rsid w:val="00BB2A22"/>
    <w:rsid w:val="00BB5178"/>
    <w:rsid w:val="00BB5A41"/>
    <w:rsid w:val="00BB67AE"/>
    <w:rsid w:val="00BB6C5F"/>
    <w:rsid w:val="00BB6E85"/>
    <w:rsid w:val="00BB728B"/>
    <w:rsid w:val="00BB7702"/>
    <w:rsid w:val="00BB7718"/>
    <w:rsid w:val="00BB7E43"/>
    <w:rsid w:val="00BC0410"/>
    <w:rsid w:val="00BC049F"/>
    <w:rsid w:val="00BC2F30"/>
    <w:rsid w:val="00BC3045"/>
    <w:rsid w:val="00BC3609"/>
    <w:rsid w:val="00BC465F"/>
    <w:rsid w:val="00BC5869"/>
    <w:rsid w:val="00BC5ECB"/>
    <w:rsid w:val="00BC62F7"/>
    <w:rsid w:val="00BC683C"/>
    <w:rsid w:val="00BC6B01"/>
    <w:rsid w:val="00BC757F"/>
    <w:rsid w:val="00BD003A"/>
    <w:rsid w:val="00BD1D45"/>
    <w:rsid w:val="00BD3099"/>
    <w:rsid w:val="00BD3E62"/>
    <w:rsid w:val="00BD477A"/>
    <w:rsid w:val="00BD4C36"/>
    <w:rsid w:val="00BD5261"/>
    <w:rsid w:val="00BD5557"/>
    <w:rsid w:val="00BD5932"/>
    <w:rsid w:val="00BD686B"/>
    <w:rsid w:val="00BD73E6"/>
    <w:rsid w:val="00BE21A9"/>
    <w:rsid w:val="00BE263E"/>
    <w:rsid w:val="00BE2C35"/>
    <w:rsid w:val="00BE3045"/>
    <w:rsid w:val="00BE3611"/>
    <w:rsid w:val="00BE37BD"/>
    <w:rsid w:val="00BE3F11"/>
    <w:rsid w:val="00BE438D"/>
    <w:rsid w:val="00BE4675"/>
    <w:rsid w:val="00BE552A"/>
    <w:rsid w:val="00BE5851"/>
    <w:rsid w:val="00BE5916"/>
    <w:rsid w:val="00BE603A"/>
    <w:rsid w:val="00BE6CB3"/>
    <w:rsid w:val="00BE7DBE"/>
    <w:rsid w:val="00BF099D"/>
    <w:rsid w:val="00BF09C0"/>
    <w:rsid w:val="00BF0CC9"/>
    <w:rsid w:val="00BF128A"/>
    <w:rsid w:val="00BF15A0"/>
    <w:rsid w:val="00BF1948"/>
    <w:rsid w:val="00BF1B10"/>
    <w:rsid w:val="00BF2436"/>
    <w:rsid w:val="00BF2C8B"/>
    <w:rsid w:val="00BF321B"/>
    <w:rsid w:val="00BF36A4"/>
    <w:rsid w:val="00BF3773"/>
    <w:rsid w:val="00BF3E14"/>
    <w:rsid w:val="00BF3F57"/>
    <w:rsid w:val="00BF4644"/>
    <w:rsid w:val="00BF5030"/>
    <w:rsid w:val="00BF6269"/>
    <w:rsid w:val="00BF63AA"/>
    <w:rsid w:val="00BF64C7"/>
    <w:rsid w:val="00BF6C32"/>
    <w:rsid w:val="00C00D18"/>
    <w:rsid w:val="00C00D63"/>
    <w:rsid w:val="00C03B8D"/>
    <w:rsid w:val="00C0428C"/>
    <w:rsid w:val="00C04532"/>
    <w:rsid w:val="00C048D9"/>
    <w:rsid w:val="00C051B8"/>
    <w:rsid w:val="00C06D1A"/>
    <w:rsid w:val="00C078F3"/>
    <w:rsid w:val="00C11262"/>
    <w:rsid w:val="00C11CDA"/>
    <w:rsid w:val="00C11DE6"/>
    <w:rsid w:val="00C12A01"/>
    <w:rsid w:val="00C12AEB"/>
    <w:rsid w:val="00C1315F"/>
    <w:rsid w:val="00C1356B"/>
    <w:rsid w:val="00C137CB"/>
    <w:rsid w:val="00C1421A"/>
    <w:rsid w:val="00C151D0"/>
    <w:rsid w:val="00C17526"/>
    <w:rsid w:val="00C17C1B"/>
    <w:rsid w:val="00C20366"/>
    <w:rsid w:val="00C21A09"/>
    <w:rsid w:val="00C22150"/>
    <w:rsid w:val="00C2309E"/>
    <w:rsid w:val="00C237F5"/>
    <w:rsid w:val="00C24241"/>
    <w:rsid w:val="00C24516"/>
    <w:rsid w:val="00C247D2"/>
    <w:rsid w:val="00C24A70"/>
    <w:rsid w:val="00C26BC4"/>
    <w:rsid w:val="00C27C76"/>
    <w:rsid w:val="00C317AA"/>
    <w:rsid w:val="00C31FE9"/>
    <w:rsid w:val="00C325C5"/>
    <w:rsid w:val="00C328F2"/>
    <w:rsid w:val="00C34A7D"/>
    <w:rsid w:val="00C34B1A"/>
    <w:rsid w:val="00C35441"/>
    <w:rsid w:val="00C3596F"/>
    <w:rsid w:val="00C36167"/>
    <w:rsid w:val="00C36247"/>
    <w:rsid w:val="00C3671A"/>
    <w:rsid w:val="00C36CBA"/>
    <w:rsid w:val="00C36D69"/>
    <w:rsid w:val="00C373F2"/>
    <w:rsid w:val="00C40424"/>
    <w:rsid w:val="00C410E5"/>
    <w:rsid w:val="00C41387"/>
    <w:rsid w:val="00C4276C"/>
    <w:rsid w:val="00C4329D"/>
    <w:rsid w:val="00C43374"/>
    <w:rsid w:val="00C43B2E"/>
    <w:rsid w:val="00C447B4"/>
    <w:rsid w:val="00C44BC0"/>
    <w:rsid w:val="00C45A69"/>
    <w:rsid w:val="00C468ED"/>
    <w:rsid w:val="00C46AA2"/>
    <w:rsid w:val="00C46C48"/>
    <w:rsid w:val="00C46F3F"/>
    <w:rsid w:val="00C4733A"/>
    <w:rsid w:val="00C503A9"/>
    <w:rsid w:val="00C50BCF"/>
    <w:rsid w:val="00C5217A"/>
    <w:rsid w:val="00C52979"/>
    <w:rsid w:val="00C52B00"/>
    <w:rsid w:val="00C52B98"/>
    <w:rsid w:val="00C530BE"/>
    <w:rsid w:val="00C54147"/>
    <w:rsid w:val="00C542F0"/>
    <w:rsid w:val="00C55F0E"/>
    <w:rsid w:val="00C5709A"/>
    <w:rsid w:val="00C57231"/>
    <w:rsid w:val="00C575D0"/>
    <w:rsid w:val="00C57611"/>
    <w:rsid w:val="00C5762D"/>
    <w:rsid w:val="00C57CDB"/>
    <w:rsid w:val="00C60A9B"/>
    <w:rsid w:val="00C60F8E"/>
    <w:rsid w:val="00C6108B"/>
    <w:rsid w:val="00C61703"/>
    <w:rsid w:val="00C634B9"/>
    <w:rsid w:val="00C64C4E"/>
    <w:rsid w:val="00C65239"/>
    <w:rsid w:val="00C665C1"/>
    <w:rsid w:val="00C66B2F"/>
    <w:rsid w:val="00C7233D"/>
    <w:rsid w:val="00C723BC"/>
    <w:rsid w:val="00C72E68"/>
    <w:rsid w:val="00C73810"/>
    <w:rsid w:val="00C73D4E"/>
    <w:rsid w:val="00C73F85"/>
    <w:rsid w:val="00C7480A"/>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C99"/>
    <w:rsid w:val="00C81E51"/>
    <w:rsid w:val="00C82355"/>
    <w:rsid w:val="00C824CE"/>
    <w:rsid w:val="00C82609"/>
    <w:rsid w:val="00C82804"/>
    <w:rsid w:val="00C85C0F"/>
    <w:rsid w:val="00C86257"/>
    <w:rsid w:val="00C87775"/>
    <w:rsid w:val="00C87821"/>
    <w:rsid w:val="00C8795F"/>
    <w:rsid w:val="00C87FF6"/>
    <w:rsid w:val="00C92726"/>
    <w:rsid w:val="00C934EE"/>
    <w:rsid w:val="00C9365B"/>
    <w:rsid w:val="00C94343"/>
    <w:rsid w:val="00C94642"/>
    <w:rsid w:val="00C94AEE"/>
    <w:rsid w:val="00C95A85"/>
    <w:rsid w:val="00C95FF7"/>
    <w:rsid w:val="00C96AF0"/>
    <w:rsid w:val="00C96D00"/>
    <w:rsid w:val="00C97264"/>
    <w:rsid w:val="00C975ED"/>
    <w:rsid w:val="00C97A3C"/>
    <w:rsid w:val="00CA1130"/>
    <w:rsid w:val="00CA1F8F"/>
    <w:rsid w:val="00CA2591"/>
    <w:rsid w:val="00CA27EC"/>
    <w:rsid w:val="00CA4FB5"/>
    <w:rsid w:val="00CA564F"/>
    <w:rsid w:val="00CA57B4"/>
    <w:rsid w:val="00CA6092"/>
    <w:rsid w:val="00CA6443"/>
    <w:rsid w:val="00CA6689"/>
    <w:rsid w:val="00CA6A17"/>
    <w:rsid w:val="00CB147A"/>
    <w:rsid w:val="00CB1F42"/>
    <w:rsid w:val="00CB285C"/>
    <w:rsid w:val="00CB3B01"/>
    <w:rsid w:val="00CB41F3"/>
    <w:rsid w:val="00CB58CB"/>
    <w:rsid w:val="00CB6234"/>
    <w:rsid w:val="00CB62CB"/>
    <w:rsid w:val="00CB6D1F"/>
    <w:rsid w:val="00CB74B4"/>
    <w:rsid w:val="00CB7A46"/>
    <w:rsid w:val="00CC00A4"/>
    <w:rsid w:val="00CC3806"/>
    <w:rsid w:val="00CC4281"/>
    <w:rsid w:val="00CC5C57"/>
    <w:rsid w:val="00CC648A"/>
    <w:rsid w:val="00CC76CE"/>
    <w:rsid w:val="00CD0ABD"/>
    <w:rsid w:val="00CD0D56"/>
    <w:rsid w:val="00CD1224"/>
    <w:rsid w:val="00CD1869"/>
    <w:rsid w:val="00CD259C"/>
    <w:rsid w:val="00CD416D"/>
    <w:rsid w:val="00CD4C78"/>
    <w:rsid w:val="00CD5A14"/>
    <w:rsid w:val="00CD5BF0"/>
    <w:rsid w:val="00CD673F"/>
    <w:rsid w:val="00CE07BB"/>
    <w:rsid w:val="00CE09AE"/>
    <w:rsid w:val="00CE14D2"/>
    <w:rsid w:val="00CE3B09"/>
    <w:rsid w:val="00CE3DDC"/>
    <w:rsid w:val="00CE3F65"/>
    <w:rsid w:val="00CE3FFA"/>
    <w:rsid w:val="00CE4BAA"/>
    <w:rsid w:val="00CE63EE"/>
    <w:rsid w:val="00CE695B"/>
    <w:rsid w:val="00CE701B"/>
    <w:rsid w:val="00CE7EE1"/>
    <w:rsid w:val="00CE7EFF"/>
    <w:rsid w:val="00CF0428"/>
    <w:rsid w:val="00CF1344"/>
    <w:rsid w:val="00CF16FB"/>
    <w:rsid w:val="00CF2220"/>
    <w:rsid w:val="00CF2295"/>
    <w:rsid w:val="00CF290D"/>
    <w:rsid w:val="00CF2A3D"/>
    <w:rsid w:val="00CF3BDE"/>
    <w:rsid w:val="00CF3F1A"/>
    <w:rsid w:val="00CF6654"/>
    <w:rsid w:val="00CF6F66"/>
    <w:rsid w:val="00CF72B2"/>
    <w:rsid w:val="00CF754C"/>
    <w:rsid w:val="00CF7E12"/>
    <w:rsid w:val="00D020F4"/>
    <w:rsid w:val="00D02592"/>
    <w:rsid w:val="00D02627"/>
    <w:rsid w:val="00D04391"/>
    <w:rsid w:val="00D04C4C"/>
    <w:rsid w:val="00D05B09"/>
    <w:rsid w:val="00D05F32"/>
    <w:rsid w:val="00D06AD0"/>
    <w:rsid w:val="00D06E9F"/>
    <w:rsid w:val="00D07ABE"/>
    <w:rsid w:val="00D07CEE"/>
    <w:rsid w:val="00D10338"/>
    <w:rsid w:val="00D103C0"/>
    <w:rsid w:val="00D10F21"/>
    <w:rsid w:val="00D118A8"/>
    <w:rsid w:val="00D12474"/>
    <w:rsid w:val="00D124AC"/>
    <w:rsid w:val="00D12CD5"/>
    <w:rsid w:val="00D12DEE"/>
    <w:rsid w:val="00D134E7"/>
    <w:rsid w:val="00D1367A"/>
    <w:rsid w:val="00D13972"/>
    <w:rsid w:val="00D150CF"/>
    <w:rsid w:val="00D152E1"/>
    <w:rsid w:val="00D15DEC"/>
    <w:rsid w:val="00D16D15"/>
    <w:rsid w:val="00D16E1C"/>
    <w:rsid w:val="00D17833"/>
    <w:rsid w:val="00D202C0"/>
    <w:rsid w:val="00D203FB"/>
    <w:rsid w:val="00D22352"/>
    <w:rsid w:val="00D23550"/>
    <w:rsid w:val="00D2498A"/>
    <w:rsid w:val="00D25B23"/>
    <w:rsid w:val="00D2694A"/>
    <w:rsid w:val="00D277CF"/>
    <w:rsid w:val="00D27B4F"/>
    <w:rsid w:val="00D30761"/>
    <w:rsid w:val="00D307A6"/>
    <w:rsid w:val="00D30A2F"/>
    <w:rsid w:val="00D312F2"/>
    <w:rsid w:val="00D3145E"/>
    <w:rsid w:val="00D316E3"/>
    <w:rsid w:val="00D329E8"/>
    <w:rsid w:val="00D32D79"/>
    <w:rsid w:val="00D32EFC"/>
    <w:rsid w:val="00D33562"/>
    <w:rsid w:val="00D33C85"/>
    <w:rsid w:val="00D351F3"/>
    <w:rsid w:val="00D36229"/>
    <w:rsid w:val="00D36C35"/>
    <w:rsid w:val="00D36D37"/>
    <w:rsid w:val="00D3754E"/>
    <w:rsid w:val="00D4096A"/>
    <w:rsid w:val="00D41C47"/>
    <w:rsid w:val="00D42073"/>
    <w:rsid w:val="00D42D68"/>
    <w:rsid w:val="00D44748"/>
    <w:rsid w:val="00D44888"/>
    <w:rsid w:val="00D44A8F"/>
    <w:rsid w:val="00D44D35"/>
    <w:rsid w:val="00D44FF2"/>
    <w:rsid w:val="00D461AF"/>
    <w:rsid w:val="00D472B8"/>
    <w:rsid w:val="00D476C0"/>
    <w:rsid w:val="00D50927"/>
    <w:rsid w:val="00D528F4"/>
    <w:rsid w:val="00D52AAA"/>
    <w:rsid w:val="00D53033"/>
    <w:rsid w:val="00D53161"/>
    <w:rsid w:val="00D5432B"/>
    <w:rsid w:val="00D548D6"/>
    <w:rsid w:val="00D5494D"/>
    <w:rsid w:val="00D54BC4"/>
    <w:rsid w:val="00D564F4"/>
    <w:rsid w:val="00D567F3"/>
    <w:rsid w:val="00D57377"/>
    <w:rsid w:val="00D574CA"/>
    <w:rsid w:val="00D57819"/>
    <w:rsid w:val="00D57ED8"/>
    <w:rsid w:val="00D60332"/>
    <w:rsid w:val="00D604BD"/>
    <w:rsid w:val="00D6072C"/>
    <w:rsid w:val="00D60767"/>
    <w:rsid w:val="00D60E49"/>
    <w:rsid w:val="00D618A3"/>
    <w:rsid w:val="00D62195"/>
    <w:rsid w:val="00D6235C"/>
    <w:rsid w:val="00D62544"/>
    <w:rsid w:val="00D65117"/>
    <w:rsid w:val="00D65620"/>
    <w:rsid w:val="00D65C15"/>
    <w:rsid w:val="00D65FF8"/>
    <w:rsid w:val="00D6608E"/>
    <w:rsid w:val="00D66C08"/>
    <w:rsid w:val="00D66E43"/>
    <w:rsid w:val="00D67062"/>
    <w:rsid w:val="00D6710D"/>
    <w:rsid w:val="00D70BB5"/>
    <w:rsid w:val="00D70D9F"/>
    <w:rsid w:val="00D71583"/>
    <w:rsid w:val="00D72906"/>
    <w:rsid w:val="00D72BC8"/>
    <w:rsid w:val="00D72BCE"/>
    <w:rsid w:val="00D731BD"/>
    <w:rsid w:val="00D736E5"/>
    <w:rsid w:val="00D73E07"/>
    <w:rsid w:val="00D74A52"/>
    <w:rsid w:val="00D74DE9"/>
    <w:rsid w:val="00D75E45"/>
    <w:rsid w:val="00D7707D"/>
    <w:rsid w:val="00D77C55"/>
    <w:rsid w:val="00D77E65"/>
    <w:rsid w:val="00D80F71"/>
    <w:rsid w:val="00D81A8A"/>
    <w:rsid w:val="00D826B4"/>
    <w:rsid w:val="00D8390C"/>
    <w:rsid w:val="00D84566"/>
    <w:rsid w:val="00D84EE9"/>
    <w:rsid w:val="00D86542"/>
    <w:rsid w:val="00D91A29"/>
    <w:rsid w:val="00D922A5"/>
    <w:rsid w:val="00D92951"/>
    <w:rsid w:val="00D92D94"/>
    <w:rsid w:val="00D93788"/>
    <w:rsid w:val="00D9485C"/>
    <w:rsid w:val="00D94B05"/>
    <w:rsid w:val="00D959F0"/>
    <w:rsid w:val="00D9667F"/>
    <w:rsid w:val="00D979A7"/>
    <w:rsid w:val="00D97DF1"/>
    <w:rsid w:val="00D97F7D"/>
    <w:rsid w:val="00DA122F"/>
    <w:rsid w:val="00DA2568"/>
    <w:rsid w:val="00DA3576"/>
    <w:rsid w:val="00DA3A26"/>
    <w:rsid w:val="00DA3D06"/>
    <w:rsid w:val="00DA3D0C"/>
    <w:rsid w:val="00DA3EDB"/>
    <w:rsid w:val="00DA519C"/>
    <w:rsid w:val="00DA63CC"/>
    <w:rsid w:val="00DA6B12"/>
    <w:rsid w:val="00DA72BB"/>
    <w:rsid w:val="00DA7631"/>
    <w:rsid w:val="00DA7F0D"/>
    <w:rsid w:val="00DB1E11"/>
    <w:rsid w:val="00DB222D"/>
    <w:rsid w:val="00DB3360"/>
    <w:rsid w:val="00DB368B"/>
    <w:rsid w:val="00DB3BDE"/>
    <w:rsid w:val="00DB4B3A"/>
    <w:rsid w:val="00DB4DB4"/>
    <w:rsid w:val="00DB549E"/>
    <w:rsid w:val="00DB5542"/>
    <w:rsid w:val="00DB5AD9"/>
    <w:rsid w:val="00DB6B0C"/>
    <w:rsid w:val="00DB6EB0"/>
    <w:rsid w:val="00DB714D"/>
    <w:rsid w:val="00DB7960"/>
    <w:rsid w:val="00DB7D1B"/>
    <w:rsid w:val="00DC0CA2"/>
    <w:rsid w:val="00DC176F"/>
    <w:rsid w:val="00DC1C04"/>
    <w:rsid w:val="00DC2348"/>
    <w:rsid w:val="00DC2B1D"/>
    <w:rsid w:val="00DC3EDD"/>
    <w:rsid w:val="00DC40E8"/>
    <w:rsid w:val="00DC5242"/>
    <w:rsid w:val="00DC6045"/>
    <w:rsid w:val="00DC70F5"/>
    <w:rsid w:val="00DC7682"/>
    <w:rsid w:val="00DC77AA"/>
    <w:rsid w:val="00DD0A5D"/>
    <w:rsid w:val="00DD0B1F"/>
    <w:rsid w:val="00DD2D46"/>
    <w:rsid w:val="00DD2FB0"/>
    <w:rsid w:val="00DD3578"/>
    <w:rsid w:val="00DD369B"/>
    <w:rsid w:val="00DD3BD5"/>
    <w:rsid w:val="00DD4535"/>
    <w:rsid w:val="00DD4BFF"/>
    <w:rsid w:val="00DD5DDD"/>
    <w:rsid w:val="00DD630F"/>
    <w:rsid w:val="00DD64AA"/>
    <w:rsid w:val="00DD6EB7"/>
    <w:rsid w:val="00DD70FA"/>
    <w:rsid w:val="00DD772B"/>
    <w:rsid w:val="00DE1517"/>
    <w:rsid w:val="00DE157B"/>
    <w:rsid w:val="00DE157E"/>
    <w:rsid w:val="00DE29A7"/>
    <w:rsid w:val="00DE2C77"/>
    <w:rsid w:val="00DE2E19"/>
    <w:rsid w:val="00DE3143"/>
    <w:rsid w:val="00DE35F8"/>
    <w:rsid w:val="00DE385C"/>
    <w:rsid w:val="00DE4946"/>
    <w:rsid w:val="00DE4EFA"/>
    <w:rsid w:val="00DE572C"/>
    <w:rsid w:val="00DE6B23"/>
    <w:rsid w:val="00DE6B30"/>
    <w:rsid w:val="00DE710B"/>
    <w:rsid w:val="00DE750A"/>
    <w:rsid w:val="00DE780F"/>
    <w:rsid w:val="00DF043A"/>
    <w:rsid w:val="00DF15D7"/>
    <w:rsid w:val="00DF1741"/>
    <w:rsid w:val="00DF3527"/>
    <w:rsid w:val="00DF3B36"/>
    <w:rsid w:val="00DF3E12"/>
    <w:rsid w:val="00DF3E35"/>
    <w:rsid w:val="00DF4754"/>
    <w:rsid w:val="00DF4ED0"/>
    <w:rsid w:val="00DF622B"/>
    <w:rsid w:val="00DF69A3"/>
    <w:rsid w:val="00DF6CC2"/>
    <w:rsid w:val="00DF76AA"/>
    <w:rsid w:val="00DF7A81"/>
    <w:rsid w:val="00E006E4"/>
    <w:rsid w:val="00E01E9F"/>
    <w:rsid w:val="00E02660"/>
    <w:rsid w:val="00E02800"/>
    <w:rsid w:val="00E02AAD"/>
    <w:rsid w:val="00E02D4E"/>
    <w:rsid w:val="00E02E88"/>
    <w:rsid w:val="00E02F34"/>
    <w:rsid w:val="00E03A4B"/>
    <w:rsid w:val="00E03C85"/>
    <w:rsid w:val="00E04621"/>
    <w:rsid w:val="00E05076"/>
    <w:rsid w:val="00E0518B"/>
    <w:rsid w:val="00E051FD"/>
    <w:rsid w:val="00E0769B"/>
    <w:rsid w:val="00E07E20"/>
    <w:rsid w:val="00E07E4A"/>
    <w:rsid w:val="00E10122"/>
    <w:rsid w:val="00E10DEB"/>
    <w:rsid w:val="00E11083"/>
    <w:rsid w:val="00E11383"/>
    <w:rsid w:val="00E11C34"/>
    <w:rsid w:val="00E13273"/>
    <w:rsid w:val="00E14AFB"/>
    <w:rsid w:val="00E15583"/>
    <w:rsid w:val="00E15B24"/>
    <w:rsid w:val="00E16539"/>
    <w:rsid w:val="00E16650"/>
    <w:rsid w:val="00E17859"/>
    <w:rsid w:val="00E17EEA"/>
    <w:rsid w:val="00E20963"/>
    <w:rsid w:val="00E20A2F"/>
    <w:rsid w:val="00E20E6F"/>
    <w:rsid w:val="00E215AC"/>
    <w:rsid w:val="00E244E0"/>
    <w:rsid w:val="00E245D5"/>
    <w:rsid w:val="00E24E05"/>
    <w:rsid w:val="00E310AD"/>
    <w:rsid w:val="00E3176D"/>
    <w:rsid w:val="00E31C35"/>
    <w:rsid w:val="00E32CD5"/>
    <w:rsid w:val="00E332E8"/>
    <w:rsid w:val="00E337D4"/>
    <w:rsid w:val="00E33B8F"/>
    <w:rsid w:val="00E341B7"/>
    <w:rsid w:val="00E3471D"/>
    <w:rsid w:val="00E34E4E"/>
    <w:rsid w:val="00E36A31"/>
    <w:rsid w:val="00E40624"/>
    <w:rsid w:val="00E408BF"/>
    <w:rsid w:val="00E42CE8"/>
    <w:rsid w:val="00E4329F"/>
    <w:rsid w:val="00E448B1"/>
    <w:rsid w:val="00E457E7"/>
    <w:rsid w:val="00E46B4D"/>
    <w:rsid w:val="00E46D15"/>
    <w:rsid w:val="00E47A90"/>
    <w:rsid w:val="00E504BE"/>
    <w:rsid w:val="00E506B0"/>
    <w:rsid w:val="00E50717"/>
    <w:rsid w:val="00E50D4A"/>
    <w:rsid w:val="00E53AC4"/>
    <w:rsid w:val="00E53C1B"/>
    <w:rsid w:val="00E53CF3"/>
    <w:rsid w:val="00E544C1"/>
    <w:rsid w:val="00E54B66"/>
    <w:rsid w:val="00E54D26"/>
    <w:rsid w:val="00E550EC"/>
    <w:rsid w:val="00E55DFC"/>
    <w:rsid w:val="00E56064"/>
    <w:rsid w:val="00E56BC6"/>
    <w:rsid w:val="00E5708C"/>
    <w:rsid w:val="00E57E6F"/>
    <w:rsid w:val="00E57F35"/>
    <w:rsid w:val="00E610D6"/>
    <w:rsid w:val="00E62599"/>
    <w:rsid w:val="00E62A4F"/>
    <w:rsid w:val="00E64AB4"/>
    <w:rsid w:val="00E64BAC"/>
    <w:rsid w:val="00E64D0B"/>
    <w:rsid w:val="00E65013"/>
    <w:rsid w:val="00E651DE"/>
    <w:rsid w:val="00E654B6"/>
    <w:rsid w:val="00E65A27"/>
    <w:rsid w:val="00E66019"/>
    <w:rsid w:val="00E66E21"/>
    <w:rsid w:val="00E671A0"/>
    <w:rsid w:val="00E7010C"/>
    <w:rsid w:val="00E70877"/>
    <w:rsid w:val="00E70B2F"/>
    <w:rsid w:val="00E70BBA"/>
    <w:rsid w:val="00E71C91"/>
    <w:rsid w:val="00E71E0D"/>
    <w:rsid w:val="00E7243A"/>
    <w:rsid w:val="00E7278B"/>
    <w:rsid w:val="00E72803"/>
    <w:rsid w:val="00E72D22"/>
    <w:rsid w:val="00E7371E"/>
    <w:rsid w:val="00E73744"/>
    <w:rsid w:val="00E74E87"/>
    <w:rsid w:val="00E756C9"/>
    <w:rsid w:val="00E80182"/>
    <w:rsid w:val="00E8027B"/>
    <w:rsid w:val="00E806D2"/>
    <w:rsid w:val="00E80849"/>
    <w:rsid w:val="00E80D29"/>
    <w:rsid w:val="00E80E54"/>
    <w:rsid w:val="00E8132C"/>
    <w:rsid w:val="00E81437"/>
    <w:rsid w:val="00E81BA0"/>
    <w:rsid w:val="00E8250F"/>
    <w:rsid w:val="00E827FE"/>
    <w:rsid w:val="00E83067"/>
    <w:rsid w:val="00E840DC"/>
    <w:rsid w:val="00E840E7"/>
    <w:rsid w:val="00E85F2F"/>
    <w:rsid w:val="00E86A5A"/>
    <w:rsid w:val="00E873C2"/>
    <w:rsid w:val="00E9097E"/>
    <w:rsid w:val="00E920E1"/>
    <w:rsid w:val="00E93EC3"/>
    <w:rsid w:val="00E94720"/>
    <w:rsid w:val="00E94A6B"/>
    <w:rsid w:val="00E9535F"/>
    <w:rsid w:val="00E95B0F"/>
    <w:rsid w:val="00E95CC4"/>
    <w:rsid w:val="00E96C3B"/>
    <w:rsid w:val="00E96E8E"/>
    <w:rsid w:val="00E97B43"/>
    <w:rsid w:val="00EA0BB5"/>
    <w:rsid w:val="00EA1C8E"/>
    <w:rsid w:val="00EA247B"/>
    <w:rsid w:val="00EA2CE4"/>
    <w:rsid w:val="00EA33A2"/>
    <w:rsid w:val="00EA3F96"/>
    <w:rsid w:val="00EA48D0"/>
    <w:rsid w:val="00EA593A"/>
    <w:rsid w:val="00EA6128"/>
    <w:rsid w:val="00EA6977"/>
    <w:rsid w:val="00EA6A6E"/>
    <w:rsid w:val="00EA6DCB"/>
    <w:rsid w:val="00EA7C6B"/>
    <w:rsid w:val="00EB0F01"/>
    <w:rsid w:val="00EB1582"/>
    <w:rsid w:val="00EB1A7C"/>
    <w:rsid w:val="00EB1F03"/>
    <w:rsid w:val="00EB3E8D"/>
    <w:rsid w:val="00EB5ADB"/>
    <w:rsid w:val="00EB6218"/>
    <w:rsid w:val="00EB66A5"/>
    <w:rsid w:val="00EB69EF"/>
    <w:rsid w:val="00EB7706"/>
    <w:rsid w:val="00EB7C50"/>
    <w:rsid w:val="00EC0E8A"/>
    <w:rsid w:val="00EC225C"/>
    <w:rsid w:val="00EC34F3"/>
    <w:rsid w:val="00EC375B"/>
    <w:rsid w:val="00EC4F39"/>
    <w:rsid w:val="00EC5E3F"/>
    <w:rsid w:val="00EC6022"/>
    <w:rsid w:val="00EC6320"/>
    <w:rsid w:val="00EC6EF4"/>
    <w:rsid w:val="00EC70E0"/>
    <w:rsid w:val="00EC7772"/>
    <w:rsid w:val="00EC79C5"/>
    <w:rsid w:val="00ED174D"/>
    <w:rsid w:val="00ED1ACA"/>
    <w:rsid w:val="00ED2041"/>
    <w:rsid w:val="00ED20E8"/>
    <w:rsid w:val="00ED2F98"/>
    <w:rsid w:val="00ED3E1B"/>
    <w:rsid w:val="00ED43E7"/>
    <w:rsid w:val="00ED5F52"/>
    <w:rsid w:val="00ED6892"/>
    <w:rsid w:val="00ED69D3"/>
    <w:rsid w:val="00ED6FC5"/>
    <w:rsid w:val="00EE13AE"/>
    <w:rsid w:val="00EE2281"/>
    <w:rsid w:val="00EE2336"/>
    <w:rsid w:val="00EE25EA"/>
    <w:rsid w:val="00EE276D"/>
    <w:rsid w:val="00EE2AF3"/>
    <w:rsid w:val="00EE34B6"/>
    <w:rsid w:val="00EE4741"/>
    <w:rsid w:val="00EE5409"/>
    <w:rsid w:val="00EE55B2"/>
    <w:rsid w:val="00EE71EF"/>
    <w:rsid w:val="00EE7DA9"/>
    <w:rsid w:val="00EF05A7"/>
    <w:rsid w:val="00EF0C15"/>
    <w:rsid w:val="00EF214A"/>
    <w:rsid w:val="00EF34D3"/>
    <w:rsid w:val="00EF38CF"/>
    <w:rsid w:val="00EF3C89"/>
    <w:rsid w:val="00EF475A"/>
    <w:rsid w:val="00EF5339"/>
    <w:rsid w:val="00EF6651"/>
    <w:rsid w:val="00EF6B9E"/>
    <w:rsid w:val="00EF7EF1"/>
    <w:rsid w:val="00F016E6"/>
    <w:rsid w:val="00F01988"/>
    <w:rsid w:val="00F02C85"/>
    <w:rsid w:val="00F02F18"/>
    <w:rsid w:val="00F03081"/>
    <w:rsid w:val="00F03B0F"/>
    <w:rsid w:val="00F03EC4"/>
    <w:rsid w:val="00F047A1"/>
    <w:rsid w:val="00F04926"/>
    <w:rsid w:val="00F04D2F"/>
    <w:rsid w:val="00F04D8C"/>
    <w:rsid w:val="00F04FF6"/>
    <w:rsid w:val="00F0504C"/>
    <w:rsid w:val="00F055FF"/>
    <w:rsid w:val="00F0582B"/>
    <w:rsid w:val="00F07352"/>
    <w:rsid w:val="00F076B8"/>
    <w:rsid w:val="00F100D0"/>
    <w:rsid w:val="00F109FC"/>
    <w:rsid w:val="00F12750"/>
    <w:rsid w:val="00F13D95"/>
    <w:rsid w:val="00F1480E"/>
    <w:rsid w:val="00F1493B"/>
    <w:rsid w:val="00F14BD8"/>
    <w:rsid w:val="00F15E3A"/>
    <w:rsid w:val="00F16057"/>
    <w:rsid w:val="00F16227"/>
    <w:rsid w:val="00F16324"/>
    <w:rsid w:val="00F1636E"/>
    <w:rsid w:val="00F17007"/>
    <w:rsid w:val="00F20DC2"/>
    <w:rsid w:val="00F2277E"/>
    <w:rsid w:val="00F22820"/>
    <w:rsid w:val="00F22F76"/>
    <w:rsid w:val="00F233C0"/>
    <w:rsid w:val="00F2375B"/>
    <w:rsid w:val="00F23798"/>
    <w:rsid w:val="00F247DC"/>
    <w:rsid w:val="00F24F93"/>
    <w:rsid w:val="00F2561F"/>
    <w:rsid w:val="00F2575E"/>
    <w:rsid w:val="00F2637D"/>
    <w:rsid w:val="00F26D44"/>
    <w:rsid w:val="00F27EE6"/>
    <w:rsid w:val="00F3047C"/>
    <w:rsid w:val="00F30D43"/>
    <w:rsid w:val="00F31334"/>
    <w:rsid w:val="00F32E76"/>
    <w:rsid w:val="00F33998"/>
    <w:rsid w:val="00F340EE"/>
    <w:rsid w:val="00F342FD"/>
    <w:rsid w:val="00F34E9E"/>
    <w:rsid w:val="00F36DC0"/>
    <w:rsid w:val="00F37E1F"/>
    <w:rsid w:val="00F400A1"/>
    <w:rsid w:val="00F40AB0"/>
    <w:rsid w:val="00F41374"/>
    <w:rsid w:val="00F41684"/>
    <w:rsid w:val="00F418ED"/>
    <w:rsid w:val="00F42EFD"/>
    <w:rsid w:val="00F43914"/>
    <w:rsid w:val="00F44755"/>
    <w:rsid w:val="00F451CD"/>
    <w:rsid w:val="00F455E0"/>
    <w:rsid w:val="00F45DF7"/>
    <w:rsid w:val="00F45E7C"/>
    <w:rsid w:val="00F518D0"/>
    <w:rsid w:val="00F5458D"/>
    <w:rsid w:val="00F548D4"/>
    <w:rsid w:val="00F54F3A"/>
    <w:rsid w:val="00F55028"/>
    <w:rsid w:val="00F5670E"/>
    <w:rsid w:val="00F60892"/>
    <w:rsid w:val="00F60DBB"/>
    <w:rsid w:val="00F61E6F"/>
    <w:rsid w:val="00F62854"/>
    <w:rsid w:val="00F62A14"/>
    <w:rsid w:val="00F63E50"/>
    <w:rsid w:val="00F64473"/>
    <w:rsid w:val="00F646B2"/>
    <w:rsid w:val="00F64A34"/>
    <w:rsid w:val="00F653A1"/>
    <w:rsid w:val="00F659E1"/>
    <w:rsid w:val="00F668FF"/>
    <w:rsid w:val="00F670F7"/>
    <w:rsid w:val="00F702E2"/>
    <w:rsid w:val="00F70B2E"/>
    <w:rsid w:val="00F710B8"/>
    <w:rsid w:val="00F71FAA"/>
    <w:rsid w:val="00F73385"/>
    <w:rsid w:val="00F74C9F"/>
    <w:rsid w:val="00F759EE"/>
    <w:rsid w:val="00F7677E"/>
    <w:rsid w:val="00F76B93"/>
    <w:rsid w:val="00F76F3C"/>
    <w:rsid w:val="00F77AA0"/>
    <w:rsid w:val="00F808C5"/>
    <w:rsid w:val="00F81D0E"/>
    <w:rsid w:val="00F832E1"/>
    <w:rsid w:val="00F844A6"/>
    <w:rsid w:val="00F84BB0"/>
    <w:rsid w:val="00F85369"/>
    <w:rsid w:val="00F8565C"/>
    <w:rsid w:val="00F858DD"/>
    <w:rsid w:val="00F8644C"/>
    <w:rsid w:val="00F8644F"/>
    <w:rsid w:val="00F8682C"/>
    <w:rsid w:val="00F91B63"/>
    <w:rsid w:val="00F9269B"/>
    <w:rsid w:val="00F9319A"/>
    <w:rsid w:val="00F93DC9"/>
    <w:rsid w:val="00F945A1"/>
    <w:rsid w:val="00F94872"/>
    <w:rsid w:val="00F9547F"/>
    <w:rsid w:val="00F96717"/>
    <w:rsid w:val="00F9679F"/>
    <w:rsid w:val="00F967E0"/>
    <w:rsid w:val="00F96A6A"/>
    <w:rsid w:val="00F97C20"/>
    <w:rsid w:val="00FA054F"/>
    <w:rsid w:val="00FA08AC"/>
    <w:rsid w:val="00FA114D"/>
    <w:rsid w:val="00FA11F6"/>
    <w:rsid w:val="00FA156D"/>
    <w:rsid w:val="00FA251E"/>
    <w:rsid w:val="00FA3E5C"/>
    <w:rsid w:val="00FA43B6"/>
    <w:rsid w:val="00FA4C14"/>
    <w:rsid w:val="00FA4EA2"/>
    <w:rsid w:val="00FA5385"/>
    <w:rsid w:val="00FA5A3F"/>
    <w:rsid w:val="00FA5CCF"/>
    <w:rsid w:val="00FA5D88"/>
    <w:rsid w:val="00FA6D0A"/>
    <w:rsid w:val="00FA751A"/>
    <w:rsid w:val="00FA7AEE"/>
    <w:rsid w:val="00FB0152"/>
    <w:rsid w:val="00FB0AEE"/>
    <w:rsid w:val="00FB1482"/>
    <w:rsid w:val="00FB1A63"/>
    <w:rsid w:val="00FB1F30"/>
    <w:rsid w:val="00FB212A"/>
    <w:rsid w:val="00FB2772"/>
    <w:rsid w:val="00FB2835"/>
    <w:rsid w:val="00FB29A4"/>
    <w:rsid w:val="00FB33E4"/>
    <w:rsid w:val="00FB3858"/>
    <w:rsid w:val="00FB5641"/>
    <w:rsid w:val="00FB6C2B"/>
    <w:rsid w:val="00FB7378"/>
    <w:rsid w:val="00FB7C9E"/>
    <w:rsid w:val="00FC0E82"/>
    <w:rsid w:val="00FC119B"/>
    <w:rsid w:val="00FC11FE"/>
    <w:rsid w:val="00FC14AA"/>
    <w:rsid w:val="00FC18E0"/>
    <w:rsid w:val="00FC19AE"/>
    <w:rsid w:val="00FC1BCE"/>
    <w:rsid w:val="00FC20C3"/>
    <w:rsid w:val="00FC2188"/>
    <w:rsid w:val="00FC21E4"/>
    <w:rsid w:val="00FC2390"/>
    <w:rsid w:val="00FC29BA"/>
    <w:rsid w:val="00FC3B63"/>
    <w:rsid w:val="00FC3E02"/>
    <w:rsid w:val="00FC492C"/>
    <w:rsid w:val="00FC4A74"/>
    <w:rsid w:val="00FC5073"/>
    <w:rsid w:val="00FC50FE"/>
    <w:rsid w:val="00FC5CFA"/>
    <w:rsid w:val="00FC64E4"/>
    <w:rsid w:val="00FD0236"/>
    <w:rsid w:val="00FD066C"/>
    <w:rsid w:val="00FD17F7"/>
    <w:rsid w:val="00FD298B"/>
    <w:rsid w:val="00FD34F8"/>
    <w:rsid w:val="00FD554D"/>
    <w:rsid w:val="00FD5812"/>
    <w:rsid w:val="00FD5B24"/>
    <w:rsid w:val="00FD6125"/>
    <w:rsid w:val="00FE05B4"/>
    <w:rsid w:val="00FE072A"/>
    <w:rsid w:val="00FE1231"/>
    <w:rsid w:val="00FE1593"/>
    <w:rsid w:val="00FE30C5"/>
    <w:rsid w:val="00FE31E9"/>
    <w:rsid w:val="00FE362B"/>
    <w:rsid w:val="00FE37EF"/>
    <w:rsid w:val="00FE3C95"/>
    <w:rsid w:val="00FE5C16"/>
    <w:rsid w:val="00FE5F5F"/>
    <w:rsid w:val="00FE7308"/>
    <w:rsid w:val="00FE7D49"/>
    <w:rsid w:val="00FF0D93"/>
    <w:rsid w:val="00FF17CA"/>
    <w:rsid w:val="00FF1E3C"/>
    <w:rsid w:val="00FF2BC7"/>
    <w:rsid w:val="00FF322C"/>
    <w:rsid w:val="00FF32B1"/>
    <w:rsid w:val="00FF373C"/>
    <w:rsid w:val="00FF42CB"/>
    <w:rsid w:val="00FF5739"/>
    <w:rsid w:val="00FF5E81"/>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56307900">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084016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07383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69096939">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5159211">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6.png"/><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wmf"/><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B6878-14C4-4F54-A154-CAF6F2AD6F76}">
  <ds:schemaRefs>
    <ds:schemaRef ds:uri="http://schemas.openxmlformats.org/officeDocument/2006/bibliography"/>
  </ds:schemaRefs>
</ds:datastoreItem>
</file>

<file path=customXml/itemProps2.xml><?xml version="1.0" encoding="utf-8"?>
<ds:datastoreItem xmlns:ds="http://schemas.openxmlformats.org/officeDocument/2006/customXml" ds:itemID="{0FEB221F-2F7D-494A-B9FB-E8F145A922EA}">
  <ds:schemaRefs>
    <ds:schemaRef ds:uri="http://schemas.openxmlformats.org/officeDocument/2006/bibliography"/>
  </ds:schemaRefs>
</ds:datastoreItem>
</file>

<file path=customXml/itemProps3.xml><?xml version="1.0" encoding="utf-8"?>
<ds:datastoreItem xmlns:ds="http://schemas.openxmlformats.org/officeDocument/2006/customXml" ds:itemID="{2FD5ADF6-6601-4B5A-A986-6252AA2778ED}">
  <ds:schemaRefs>
    <ds:schemaRef ds:uri="http://schemas.openxmlformats.org/officeDocument/2006/bibliography"/>
  </ds:schemaRefs>
</ds:datastoreItem>
</file>

<file path=customXml/itemProps4.xml><?xml version="1.0" encoding="utf-8"?>
<ds:datastoreItem xmlns:ds="http://schemas.openxmlformats.org/officeDocument/2006/customXml" ds:itemID="{159DAD75-BA67-423D-B982-9CEC4889A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12</Pages>
  <Words>2046</Words>
  <Characters>11664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doc.: IEEE 802.11-18/1849r0</vt:lpstr>
    </vt:vector>
  </TitlesOfParts>
  <Company>Huawei Technologies Co.,Ltd.</Company>
  <LinksUpToDate>false</LinksUpToDate>
  <CharactersWithSpaces>13683</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802.11-18/1849r0</dc:title>
  <dc:subject>Submission</dc:subject>
  <dc:creator>Youhan Kim (Qualcomm)</dc:creator>
  <cp:keywords>November 2018</cp:keywords>
  <cp:lastModifiedBy>Youhan Kim</cp:lastModifiedBy>
  <cp:revision>22</cp:revision>
  <cp:lastPrinted>2017-05-01T13:09:00Z</cp:lastPrinted>
  <dcterms:created xsi:type="dcterms:W3CDTF">2018-09-12T02:03:00Z</dcterms:created>
  <dcterms:modified xsi:type="dcterms:W3CDTF">2018-11-09T01:07:00Z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ies>
</file>