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147"/>
        <w:gridCol w:w="2340"/>
        <w:gridCol w:w="1710"/>
        <w:gridCol w:w="2201"/>
      </w:tblGrid>
      <w:tr w:rsidR="00CA09B2" w:rsidTr="00897557">
        <w:trPr>
          <w:trHeight w:val="485"/>
          <w:jc w:val="center"/>
        </w:trPr>
        <w:tc>
          <w:tcPr>
            <w:tcW w:w="9576" w:type="dxa"/>
            <w:gridSpan w:val="5"/>
            <w:vAlign w:val="center"/>
          </w:tcPr>
          <w:p w:rsidR="00CA09B2" w:rsidRDefault="003227A8" w:rsidP="003227A8">
            <w:pPr>
              <w:pStyle w:val="T2"/>
            </w:pPr>
            <w:r>
              <w:t>CID</w:t>
            </w:r>
            <w:r w:rsidR="00EF1F8E">
              <w:t xml:space="preserve"> </w:t>
            </w:r>
            <w:r>
              <w:t xml:space="preserve">Resolution – Part </w:t>
            </w:r>
            <w:r w:rsidR="005E643A">
              <w:t>X</w:t>
            </w:r>
            <w:r>
              <w:t>I</w:t>
            </w:r>
          </w:p>
        </w:tc>
      </w:tr>
      <w:tr w:rsidR="00CA09B2" w:rsidTr="00897557">
        <w:trPr>
          <w:trHeight w:val="359"/>
          <w:jc w:val="center"/>
        </w:trPr>
        <w:tc>
          <w:tcPr>
            <w:tcW w:w="9576" w:type="dxa"/>
            <w:gridSpan w:val="5"/>
            <w:vAlign w:val="center"/>
          </w:tcPr>
          <w:p w:rsidR="00CA09B2" w:rsidRDefault="00CA09B2" w:rsidP="002678CD">
            <w:pPr>
              <w:pStyle w:val="T2"/>
              <w:ind w:left="0"/>
              <w:rPr>
                <w:sz w:val="20"/>
              </w:rPr>
            </w:pPr>
            <w:r>
              <w:rPr>
                <w:sz w:val="20"/>
              </w:rPr>
              <w:t>Date:</w:t>
            </w:r>
            <w:r>
              <w:rPr>
                <w:b w:val="0"/>
                <w:sz w:val="20"/>
              </w:rPr>
              <w:t xml:space="preserve">  </w:t>
            </w:r>
            <w:r w:rsidR="00F348A3">
              <w:rPr>
                <w:b w:val="0"/>
                <w:sz w:val="20"/>
              </w:rPr>
              <w:t>201</w:t>
            </w:r>
            <w:r w:rsidR="008C660F">
              <w:rPr>
                <w:b w:val="0"/>
                <w:sz w:val="20"/>
              </w:rPr>
              <w:t>8</w:t>
            </w:r>
            <w:r>
              <w:rPr>
                <w:b w:val="0"/>
                <w:sz w:val="20"/>
              </w:rPr>
              <w:t>-</w:t>
            </w:r>
            <w:r w:rsidR="008C660F">
              <w:rPr>
                <w:b w:val="0"/>
                <w:sz w:val="20"/>
              </w:rPr>
              <w:t>0</w:t>
            </w:r>
            <w:r w:rsidR="0093659C">
              <w:rPr>
                <w:b w:val="0"/>
                <w:sz w:val="20"/>
              </w:rPr>
              <w:t>9</w:t>
            </w:r>
            <w:r>
              <w:rPr>
                <w:b w:val="0"/>
                <w:sz w:val="20"/>
              </w:rPr>
              <w:t>-</w:t>
            </w:r>
            <w:r w:rsidR="000B7154">
              <w:rPr>
                <w:b w:val="0"/>
                <w:sz w:val="20"/>
              </w:rPr>
              <w:t>1</w:t>
            </w:r>
            <w:r w:rsidR="002678CD">
              <w:rPr>
                <w:b w:val="0"/>
                <w:sz w:val="20"/>
              </w:rPr>
              <w:t>4</w:t>
            </w:r>
          </w:p>
        </w:tc>
      </w:tr>
      <w:tr w:rsidR="00CA09B2" w:rsidTr="00897557">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9264AB">
        <w:trPr>
          <w:jc w:val="center"/>
        </w:trPr>
        <w:tc>
          <w:tcPr>
            <w:tcW w:w="2178" w:type="dxa"/>
            <w:vAlign w:val="center"/>
          </w:tcPr>
          <w:p w:rsidR="00CA09B2" w:rsidRDefault="00CA09B2">
            <w:pPr>
              <w:pStyle w:val="T2"/>
              <w:spacing w:after="0"/>
              <w:ind w:left="0" w:right="0"/>
              <w:jc w:val="left"/>
              <w:rPr>
                <w:sz w:val="20"/>
              </w:rPr>
            </w:pPr>
            <w:r>
              <w:rPr>
                <w:sz w:val="20"/>
              </w:rPr>
              <w:t>Name</w:t>
            </w:r>
          </w:p>
        </w:tc>
        <w:tc>
          <w:tcPr>
            <w:tcW w:w="1147" w:type="dxa"/>
            <w:vAlign w:val="center"/>
          </w:tcPr>
          <w:p w:rsidR="00CA09B2" w:rsidRDefault="0062440B">
            <w:pPr>
              <w:pStyle w:val="T2"/>
              <w:spacing w:after="0"/>
              <w:ind w:left="0" w:right="0"/>
              <w:jc w:val="left"/>
              <w:rPr>
                <w:sz w:val="20"/>
              </w:rPr>
            </w:pPr>
            <w:r>
              <w:rPr>
                <w:sz w:val="20"/>
              </w:rPr>
              <w:t>Affiliation</w:t>
            </w:r>
          </w:p>
        </w:tc>
        <w:tc>
          <w:tcPr>
            <w:tcW w:w="2340" w:type="dxa"/>
            <w:vAlign w:val="center"/>
          </w:tcPr>
          <w:p w:rsidR="00CA09B2" w:rsidRDefault="00CA09B2">
            <w:pPr>
              <w:pStyle w:val="T2"/>
              <w:spacing w:after="0"/>
              <w:ind w:left="0" w:right="0"/>
              <w:jc w:val="left"/>
              <w:rPr>
                <w:sz w:val="20"/>
              </w:rPr>
            </w:pPr>
            <w:r>
              <w:rPr>
                <w:sz w:val="20"/>
              </w:rPr>
              <w:t>Address</w:t>
            </w:r>
          </w:p>
        </w:tc>
        <w:tc>
          <w:tcPr>
            <w:tcW w:w="1710" w:type="dxa"/>
            <w:vAlign w:val="center"/>
          </w:tcPr>
          <w:p w:rsidR="00CA09B2" w:rsidRDefault="00CA09B2">
            <w:pPr>
              <w:pStyle w:val="T2"/>
              <w:spacing w:after="0"/>
              <w:ind w:left="0" w:right="0"/>
              <w:jc w:val="left"/>
              <w:rPr>
                <w:sz w:val="20"/>
              </w:rPr>
            </w:pPr>
            <w:r>
              <w:rPr>
                <w:sz w:val="20"/>
              </w:rPr>
              <w:t>Phone</w:t>
            </w:r>
          </w:p>
        </w:tc>
        <w:tc>
          <w:tcPr>
            <w:tcW w:w="2201" w:type="dxa"/>
            <w:vAlign w:val="center"/>
          </w:tcPr>
          <w:p w:rsidR="00CA09B2" w:rsidRDefault="00CA09B2">
            <w:pPr>
              <w:pStyle w:val="T2"/>
              <w:spacing w:after="0"/>
              <w:ind w:left="0" w:right="0"/>
              <w:jc w:val="left"/>
              <w:rPr>
                <w:sz w:val="20"/>
              </w:rPr>
            </w:pPr>
            <w:r>
              <w:rPr>
                <w:sz w:val="20"/>
              </w:rPr>
              <w:t>email</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Artyom Lomayev</w:t>
            </w:r>
          </w:p>
        </w:tc>
        <w:tc>
          <w:tcPr>
            <w:tcW w:w="1147" w:type="dxa"/>
            <w:vAlign w:val="center"/>
          </w:tcPr>
          <w:p w:rsidR="005E4EFF" w:rsidRDefault="005E4EFF" w:rsidP="005E4EFF">
            <w:pPr>
              <w:pStyle w:val="T2"/>
              <w:spacing w:after="0"/>
              <w:ind w:left="0" w:right="0"/>
              <w:rPr>
                <w:b w:val="0"/>
                <w:sz w:val="20"/>
              </w:rPr>
            </w:pPr>
            <w:r>
              <w:rPr>
                <w:b w:val="0"/>
                <w:sz w:val="20"/>
              </w:rPr>
              <w:t>Intel</w:t>
            </w:r>
          </w:p>
        </w:tc>
        <w:tc>
          <w:tcPr>
            <w:tcW w:w="2340" w:type="dxa"/>
            <w:vAlign w:val="center"/>
          </w:tcPr>
          <w:p w:rsidR="005E4EFF" w:rsidRDefault="005E4EFF" w:rsidP="005E4EFF">
            <w:pPr>
              <w:pStyle w:val="T2"/>
              <w:spacing w:after="0"/>
              <w:ind w:left="0" w:right="0"/>
              <w:rPr>
                <w:b w:val="0"/>
                <w:sz w:val="20"/>
              </w:rPr>
            </w:pPr>
            <w:proofErr w:type="spellStart"/>
            <w:r>
              <w:rPr>
                <w:b w:val="0"/>
                <w:sz w:val="20"/>
              </w:rPr>
              <w:t>Turgeneva</w:t>
            </w:r>
            <w:proofErr w:type="spellEnd"/>
            <w:r>
              <w:rPr>
                <w:b w:val="0"/>
                <w:sz w:val="20"/>
              </w:rPr>
              <w:t xml:space="preserve"> 30, Nizhny Novgorod 603024, Russia</w:t>
            </w:r>
          </w:p>
        </w:tc>
        <w:tc>
          <w:tcPr>
            <w:tcW w:w="1710" w:type="dxa"/>
            <w:vAlign w:val="center"/>
          </w:tcPr>
          <w:p w:rsidR="005E4EFF" w:rsidRDefault="005E4EFF" w:rsidP="005E4EFF">
            <w:pPr>
              <w:pStyle w:val="T2"/>
              <w:spacing w:after="0"/>
              <w:ind w:left="0" w:right="0"/>
              <w:rPr>
                <w:b w:val="0"/>
                <w:sz w:val="20"/>
              </w:rPr>
            </w:pPr>
            <w:r>
              <w:rPr>
                <w:b w:val="0"/>
                <w:sz w:val="20"/>
              </w:rPr>
              <w:t>+7 (831) 2969444</w:t>
            </w:r>
          </w:p>
        </w:tc>
        <w:tc>
          <w:tcPr>
            <w:tcW w:w="2201" w:type="dxa"/>
            <w:vAlign w:val="center"/>
          </w:tcPr>
          <w:p w:rsidR="005E4EFF" w:rsidRDefault="005E4EFF" w:rsidP="005E4EFF">
            <w:pPr>
              <w:pStyle w:val="T2"/>
              <w:spacing w:after="0"/>
              <w:ind w:left="0" w:right="0"/>
              <w:rPr>
                <w:b w:val="0"/>
                <w:sz w:val="16"/>
              </w:rPr>
            </w:pPr>
            <w:r>
              <w:rPr>
                <w:b w:val="0"/>
                <w:sz w:val="16"/>
              </w:rPr>
              <w:t>artyom.lomayev@intel.com</w:t>
            </w:r>
          </w:p>
        </w:tc>
        <w:bookmarkStart w:id="0" w:name="_GoBack"/>
        <w:bookmarkEnd w:id="0"/>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Alexander Maltsev</w:t>
            </w:r>
          </w:p>
        </w:tc>
        <w:tc>
          <w:tcPr>
            <w:tcW w:w="1147" w:type="dxa"/>
            <w:vAlign w:val="center"/>
          </w:tcPr>
          <w:p w:rsidR="005E4EFF" w:rsidRDefault="005E4EFF" w:rsidP="005E4EFF">
            <w:pPr>
              <w:pStyle w:val="T2"/>
              <w:spacing w:after="0"/>
              <w:ind w:left="0" w:right="0"/>
              <w:rPr>
                <w:b w:val="0"/>
                <w:sz w:val="20"/>
              </w:rPr>
            </w:pPr>
            <w:r>
              <w:rPr>
                <w:b w:val="0"/>
                <w:sz w:val="20"/>
              </w:rPr>
              <w:t xml:space="preserve">Intel </w:t>
            </w:r>
          </w:p>
        </w:tc>
        <w:tc>
          <w:tcPr>
            <w:tcW w:w="2340" w:type="dxa"/>
            <w:vAlign w:val="center"/>
          </w:tcPr>
          <w:p w:rsidR="005E4EFF" w:rsidRDefault="005E4EFF" w:rsidP="005E4EFF">
            <w:pPr>
              <w:pStyle w:val="T2"/>
              <w:spacing w:after="0"/>
              <w:ind w:left="0" w:right="0"/>
              <w:rPr>
                <w:b w:val="0"/>
                <w:sz w:val="20"/>
              </w:rPr>
            </w:pPr>
          </w:p>
        </w:tc>
        <w:tc>
          <w:tcPr>
            <w:tcW w:w="1710" w:type="dxa"/>
            <w:vAlign w:val="center"/>
          </w:tcPr>
          <w:p w:rsidR="005E4EFF" w:rsidRDefault="005E4EFF" w:rsidP="005E4EFF">
            <w:pPr>
              <w:pStyle w:val="T2"/>
              <w:spacing w:after="0"/>
              <w:ind w:left="0" w:right="0"/>
              <w:rPr>
                <w:b w:val="0"/>
                <w:sz w:val="20"/>
              </w:rPr>
            </w:pPr>
          </w:p>
        </w:tc>
        <w:tc>
          <w:tcPr>
            <w:tcW w:w="2201" w:type="dxa"/>
            <w:vAlign w:val="center"/>
          </w:tcPr>
          <w:p w:rsidR="005E4EFF" w:rsidRDefault="005E4EFF" w:rsidP="005E4EFF">
            <w:pPr>
              <w:pStyle w:val="T2"/>
              <w:spacing w:after="0"/>
              <w:ind w:left="0" w:right="0"/>
              <w:rPr>
                <w:b w:val="0"/>
                <w:sz w:val="16"/>
              </w:rPr>
            </w:pPr>
            <w:r>
              <w:rPr>
                <w:b w:val="0"/>
                <w:sz w:val="16"/>
              </w:rPr>
              <w:t>alexander.maltsev@intel.com</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Claudio da Silva</w:t>
            </w:r>
          </w:p>
        </w:tc>
        <w:tc>
          <w:tcPr>
            <w:tcW w:w="1147" w:type="dxa"/>
            <w:vAlign w:val="center"/>
          </w:tcPr>
          <w:p w:rsidR="005E4EFF" w:rsidRDefault="005E4EFF" w:rsidP="005E4EFF">
            <w:pPr>
              <w:pStyle w:val="T2"/>
              <w:spacing w:after="0"/>
              <w:ind w:left="0" w:right="0"/>
              <w:rPr>
                <w:b w:val="0"/>
                <w:sz w:val="20"/>
              </w:rPr>
            </w:pPr>
            <w:r>
              <w:rPr>
                <w:b w:val="0"/>
                <w:sz w:val="20"/>
              </w:rPr>
              <w:t>Intel</w:t>
            </w:r>
          </w:p>
        </w:tc>
        <w:tc>
          <w:tcPr>
            <w:tcW w:w="2340" w:type="dxa"/>
            <w:vAlign w:val="center"/>
          </w:tcPr>
          <w:p w:rsidR="005E4EFF" w:rsidRDefault="005E4EFF" w:rsidP="005E4EFF">
            <w:pPr>
              <w:pStyle w:val="T2"/>
              <w:spacing w:after="0"/>
              <w:ind w:left="0" w:right="0"/>
              <w:rPr>
                <w:b w:val="0"/>
                <w:sz w:val="20"/>
              </w:rPr>
            </w:pPr>
          </w:p>
        </w:tc>
        <w:tc>
          <w:tcPr>
            <w:tcW w:w="1710" w:type="dxa"/>
            <w:vAlign w:val="center"/>
          </w:tcPr>
          <w:p w:rsidR="005E4EFF" w:rsidRDefault="005E4EFF" w:rsidP="005E4EFF">
            <w:pPr>
              <w:pStyle w:val="T2"/>
              <w:spacing w:after="0"/>
              <w:ind w:left="0" w:right="0"/>
              <w:rPr>
                <w:b w:val="0"/>
                <w:sz w:val="20"/>
              </w:rPr>
            </w:pPr>
          </w:p>
        </w:tc>
        <w:tc>
          <w:tcPr>
            <w:tcW w:w="2201" w:type="dxa"/>
            <w:vAlign w:val="center"/>
          </w:tcPr>
          <w:p w:rsidR="005E4EFF" w:rsidRDefault="005E4EFF" w:rsidP="005E4EFF">
            <w:pPr>
              <w:pStyle w:val="T2"/>
              <w:spacing w:after="0"/>
              <w:ind w:left="0" w:right="0"/>
              <w:rPr>
                <w:b w:val="0"/>
                <w:sz w:val="16"/>
              </w:rPr>
            </w:pPr>
            <w:r w:rsidRPr="00EB5529">
              <w:rPr>
                <w:b w:val="0"/>
                <w:sz w:val="16"/>
              </w:rPr>
              <w:t>claudio.da.silva@intel.com</w:t>
            </w:r>
          </w:p>
        </w:tc>
      </w:tr>
      <w:tr w:rsidR="005E4EFF" w:rsidTr="009264AB">
        <w:trPr>
          <w:jc w:val="center"/>
        </w:trPr>
        <w:tc>
          <w:tcPr>
            <w:tcW w:w="2178" w:type="dxa"/>
            <w:vAlign w:val="center"/>
          </w:tcPr>
          <w:p w:rsidR="005E4EFF" w:rsidRDefault="005E4EFF" w:rsidP="005E4EFF">
            <w:pPr>
              <w:pStyle w:val="T2"/>
              <w:spacing w:after="0"/>
              <w:ind w:left="0" w:right="0"/>
              <w:rPr>
                <w:b w:val="0"/>
                <w:sz w:val="20"/>
              </w:rPr>
            </w:pPr>
            <w:r>
              <w:rPr>
                <w:b w:val="0"/>
                <w:sz w:val="20"/>
              </w:rPr>
              <w:t>Carlos Cordeiro</w:t>
            </w:r>
          </w:p>
        </w:tc>
        <w:tc>
          <w:tcPr>
            <w:tcW w:w="1147" w:type="dxa"/>
            <w:vAlign w:val="center"/>
          </w:tcPr>
          <w:p w:rsidR="005E4EFF" w:rsidRDefault="005E4EFF" w:rsidP="005E4EFF">
            <w:pPr>
              <w:pStyle w:val="T2"/>
              <w:spacing w:after="0"/>
              <w:ind w:left="0" w:right="0"/>
              <w:rPr>
                <w:b w:val="0"/>
                <w:sz w:val="20"/>
              </w:rPr>
            </w:pPr>
            <w:r>
              <w:rPr>
                <w:b w:val="0"/>
                <w:sz w:val="20"/>
              </w:rPr>
              <w:t xml:space="preserve">Intel </w:t>
            </w:r>
          </w:p>
        </w:tc>
        <w:tc>
          <w:tcPr>
            <w:tcW w:w="2340" w:type="dxa"/>
            <w:vAlign w:val="center"/>
          </w:tcPr>
          <w:p w:rsidR="005E4EFF" w:rsidRDefault="005E4EFF" w:rsidP="005E4EFF">
            <w:pPr>
              <w:pStyle w:val="T2"/>
              <w:spacing w:after="0"/>
              <w:ind w:left="0" w:right="0"/>
              <w:rPr>
                <w:b w:val="0"/>
                <w:sz w:val="20"/>
              </w:rPr>
            </w:pPr>
          </w:p>
        </w:tc>
        <w:tc>
          <w:tcPr>
            <w:tcW w:w="1710" w:type="dxa"/>
            <w:vAlign w:val="center"/>
          </w:tcPr>
          <w:p w:rsidR="005E4EFF" w:rsidRDefault="005E4EFF" w:rsidP="005E4EFF">
            <w:pPr>
              <w:pStyle w:val="T2"/>
              <w:spacing w:after="0"/>
              <w:ind w:left="0" w:right="0"/>
              <w:rPr>
                <w:b w:val="0"/>
                <w:sz w:val="20"/>
              </w:rPr>
            </w:pPr>
          </w:p>
        </w:tc>
        <w:tc>
          <w:tcPr>
            <w:tcW w:w="2201" w:type="dxa"/>
            <w:vAlign w:val="center"/>
          </w:tcPr>
          <w:p w:rsidR="005E4EFF" w:rsidRDefault="005E4EFF" w:rsidP="005E4EFF">
            <w:pPr>
              <w:pStyle w:val="T2"/>
              <w:spacing w:after="0"/>
              <w:ind w:left="0" w:right="0"/>
              <w:rPr>
                <w:b w:val="0"/>
                <w:sz w:val="16"/>
              </w:rPr>
            </w:pPr>
            <w:r>
              <w:rPr>
                <w:b w:val="0"/>
                <w:sz w:val="16"/>
              </w:rPr>
              <w:t>carlos.cordeiro@intel.com</w:t>
            </w:r>
          </w:p>
        </w:tc>
      </w:tr>
      <w:tr w:rsidR="00812A39" w:rsidTr="009264AB">
        <w:trPr>
          <w:jc w:val="center"/>
        </w:trPr>
        <w:tc>
          <w:tcPr>
            <w:tcW w:w="2178" w:type="dxa"/>
            <w:vAlign w:val="center"/>
          </w:tcPr>
          <w:p w:rsidR="00812A39" w:rsidRDefault="00812A39" w:rsidP="00812A39">
            <w:pPr>
              <w:pStyle w:val="T2"/>
              <w:spacing w:after="0"/>
              <w:ind w:left="0" w:right="0"/>
              <w:rPr>
                <w:b w:val="0"/>
                <w:sz w:val="20"/>
              </w:rPr>
            </w:pPr>
          </w:p>
        </w:tc>
        <w:tc>
          <w:tcPr>
            <w:tcW w:w="1147" w:type="dxa"/>
            <w:vAlign w:val="center"/>
          </w:tcPr>
          <w:p w:rsidR="00812A39" w:rsidRDefault="00812A39" w:rsidP="00812A39">
            <w:pPr>
              <w:pStyle w:val="T2"/>
              <w:spacing w:after="0"/>
              <w:ind w:left="0" w:right="0"/>
              <w:rPr>
                <w:b w:val="0"/>
                <w:sz w:val="20"/>
              </w:rPr>
            </w:pPr>
          </w:p>
        </w:tc>
        <w:tc>
          <w:tcPr>
            <w:tcW w:w="2340" w:type="dxa"/>
            <w:vAlign w:val="center"/>
          </w:tcPr>
          <w:p w:rsidR="00812A39" w:rsidRDefault="00812A39" w:rsidP="00812A39">
            <w:pPr>
              <w:pStyle w:val="T2"/>
              <w:spacing w:after="0"/>
              <w:ind w:left="0" w:right="0"/>
              <w:rPr>
                <w:b w:val="0"/>
                <w:sz w:val="20"/>
              </w:rPr>
            </w:pPr>
          </w:p>
        </w:tc>
        <w:tc>
          <w:tcPr>
            <w:tcW w:w="1710" w:type="dxa"/>
            <w:vAlign w:val="center"/>
          </w:tcPr>
          <w:p w:rsidR="00812A39" w:rsidRDefault="00812A39" w:rsidP="00812A39">
            <w:pPr>
              <w:pStyle w:val="T2"/>
              <w:spacing w:after="0"/>
              <w:ind w:left="0" w:right="0"/>
              <w:rPr>
                <w:b w:val="0"/>
                <w:sz w:val="20"/>
              </w:rPr>
            </w:pPr>
          </w:p>
        </w:tc>
        <w:tc>
          <w:tcPr>
            <w:tcW w:w="2201" w:type="dxa"/>
            <w:vAlign w:val="center"/>
          </w:tcPr>
          <w:p w:rsidR="00812A39" w:rsidRDefault="00812A39" w:rsidP="00812A39">
            <w:pPr>
              <w:pStyle w:val="T2"/>
              <w:spacing w:after="0"/>
              <w:ind w:left="0" w:right="0"/>
              <w:rPr>
                <w:b w:val="0"/>
                <w:sz w:val="16"/>
              </w:rPr>
            </w:pPr>
          </w:p>
        </w:tc>
      </w:tr>
    </w:tbl>
    <w:p w:rsidR="00CA09B2" w:rsidRDefault="00157EA4">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853" w:rsidRDefault="002E2853">
                            <w:pPr>
                              <w:pStyle w:val="T1"/>
                              <w:spacing w:after="120"/>
                            </w:pPr>
                            <w:r>
                              <w:t>Abstract</w:t>
                            </w:r>
                          </w:p>
                          <w:p w:rsidR="002E2853" w:rsidRDefault="002E2853" w:rsidP="006E40BA">
                            <w:r>
                              <w:t xml:space="preserve">This document proposes resolutions for the CIDs </w:t>
                            </w:r>
                            <w:r w:rsidRPr="004B67FE">
                              <w:t xml:space="preserve">3311, 3382, 3312, 3313, 3314, 3315, 3316, 3331, 3332, 3333, 3334, 3375, 3376, 3596, 3622, 3704, 3377, 3623, 3705, 3201, 3378, 3624, 3706, 3202, 3625, 3301, 3732, 3175, 3720, 3721, 3724, 3212, 3213, 3178, 3179, 3725, 3214, 3730, 3722, 3602, 3381, 3380, 3268, 3177, 3180, 3181, 3172, 3173, 3174, 3183, 3090, 3091, 3166, 3740, </w:t>
                            </w:r>
                            <w:r w:rsidR="00337C82" w:rsidRPr="004B67FE">
                              <w:t xml:space="preserve">3086, </w:t>
                            </w:r>
                            <w:r w:rsidRPr="004B67FE">
                              <w:t>3092, 3093, 3088, 3087, 3089, 3130, 3120, 3121, 3122, 3123, 3062, 3064, 3065, (</w:t>
                            </w:r>
                            <w:r w:rsidRPr="004B67FE">
                              <w:rPr>
                                <w:highlight w:val="green"/>
                              </w:rPr>
                              <w:t>7</w:t>
                            </w:r>
                            <w:r w:rsidR="00337C82" w:rsidRPr="004B67FE">
                              <w:rPr>
                                <w:highlight w:val="green"/>
                              </w:rPr>
                              <w:t>2</w:t>
                            </w:r>
                            <w:r w:rsidRPr="004B67FE">
                              <w:t>). The text used as reference is D2.0,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2E2853" w:rsidRDefault="002E2853">
                      <w:pPr>
                        <w:pStyle w:val="T1"/>
                        <w:spacing w:after="120"/>
                      </w:pPr>
                      <w:r>
                        <w:t>Abstract</w:t>
                      </w:r>
                    </w:p>
                    <w:p w:rsidR="002E2853" w:rsidRDefault="002E2853" w:rsidP="006E40BA">
                      <w:r>
                        <w:t xml:space="preserve">This document proposes resolutions for the CIDs </w:t>
                      </w:r>
                      <w:r w:rsidRPr="004B67FE">
                        <w:t xml:space="preserve">3311, 3382, 3312, 3313, 3314, 3315, 3316, 3331, 3332, 3333, 3334, 3375, 3376, 3596, 3622, 3704, 3377, 3623, 3705, 3201, 3378, 3624, 3706, 3202, 3625, 3301, 3732, 3175, 3720, 3721, 3724, 3212, 3213, 3178, 3179, 3725, 3214, 3730, 3722, 3602, 3381, 3380, 3268, 3177, 3180, 3181, 3172, 3173, 3174, 3183, 3090, 3091, 3166, 3740, </w:t>
                      </w:r>
                      <w:r w:rsidR="00337C82" w:rsidRPr="004B67FE">
                        <w:t xml:space="preserve">3086, </w:t>
                      </w:r>
                      <w:r w:rsidRPr="004B67FE">
                        <w:t>3092, 3093, 3088, 3087, 3089, 3130, 3120, 3121, 3122, 3123, 3062, 3064, 3065, (</w:t>
                      </w:r>
                      <w:r w:rsidRPr="004B67FE">
                        <w:rPr>
                          <w:highlight w:val="green"/>
                        </w:rPr>
                        <w:t>7</w:t>
                      </w:r>
                      <w:r w:rsidR="00337C82" w:rsidRPr="004B67FE">
                        <w:rPr>
                          <w:highlight w:val="green"/>
                        </w:rPr>
                        <w:t>2</w:t>
                      </w:r>
                      <w:r w:rsidRPr="004B67FE">
                        <w:t>). The text used as reference is D2.0, [1].</w:t>
                      </w:r>
                    </w:p>
                  </w:txbxContent>
                </v:textbox>
              </v:shape>
            </w:pict>
          </mc:Fallback>
        </mc:AlternateContent>
      </w:r>
    </w:p>
    <w:p w:rsidR="00C07B4E" w:rsidRDefault="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A09B2" w:rsidRDefault="00CA09B2" w:rsidP="00461356"/>
    <w:p w:rsidR="00CA09B2" w:rsidRDefault="00CA09B2"/>
    <w:p w:rsidR="00CA09B2" w:rsidRDefault="00CA09B2">
      <w:r>
        <w:br w:type="page"/>
      </w:r>
    </w:p>
    <w:p w:rsidR="001518A5" w:rsidRDefault="001518A5" w:rsidP="00E639C3">
      <w:pPr>
        <w:jc w:val="both"/>
        <w:rPr>
          <w:sz w:val="20"/>
        </w:rPr>
      </w:pPr>
    </w:p>
    <w:p w:rsidR="00CB78A8" w:rsidRDefault="00CB78A8" w:rsidP="00E639C3">
      <w:pPr>
        <w:jc w:val="both"/>
        <w:rPr>
          <w:sz w:val="20"/>
        </w:rPr>
      </w:pPr>
    </w:p>
    <w:p w:rsidR="00CB78A8" w:rsidRPr="001C03A4" w:rsidRDefault="000542FF" w:rsidP="00E639C3">
      <w:pPr>
        <w:jc w:val="both"/>
        <w:rPr>
          <w:b/>
          <w:sz w:val="20"/>
        </w:rPr>
      </w:pPr>
      <w:r w:rsidRPr="00A2722B">
        <w:rPr>
          <w:b/>
          <w:sz w:val="20"/>
          <w:highlight w:val="green"/>
        </w:rPr>
        <w:t>CID</w:t>
      </w:r>
      <w:r w:rsidR="001C03A4" w:rsidRPr="00A2722B">
        <w:rPr>
          <w:b/>
          <w:sz w:val="20"/>
          <w:highlight w:val="green"/>
        </w:rPr>
        <w:t xml:space="preserve"> </w:t>
      </w:r>
      <w:r w:rsidRPr="00A2722B">
        <w:rPr>
          <w:b/>
          <w:sz w:val="20"/>
          <w:highlight w:val="green"/>
        </w:rPr>
        <w:t>3311</w:t>
      </w:r>
    </w:p>
    <w:p w:rsidR="00CB78A8" w:rsidRDefault="00CB78A8" w:rsidP="00E639C3">
      <w:pPr>
        <w:jc w:val="both"/>
        <w:rPr>
          <w:sz w:val="20"/>
        </w:rPr>
      </w:pPr>
    </w:p>
    <w:tbl>
      <w:tblPr>
        <w:tblW w:w="8376" w:type="dxa"/>
        <w:tblLook w:val="04A0" w:firstRow="1" w:lastRow="0" w:firstColumn="1" w:lastColumn="0" w:noHBand="0" w:noVBand="1"/>
      </w:tblPr>
      <w:tblGrid>
        <w:gridCol w:w="920"/>
        <w:gridCol w:w="299"/>
        <w:gridCol w:w="621"/>
        <w:gridCol w:w="290"/>
        <w:gridCol w:w="530"/>
        <w:gridCol w:w="316"/>
        <w:gridCol w:w="2384"/>
        <w:gridCol w:w="316"/>
        <w:gridCol w:w="2384"/>
        <w:gridCol w:w="316"/>
      </w:tblGrid>
      <w:tr w:rsidR="000542FF" w:rsidRPr="000542FF" w:rsidTr="000542FF">
        <w:trPr>
          <w:trHeight w:val="900"/>
        </w:trPr>
        <w:tc>
          <w:tcPr>
            <w:tcW w:w="1219"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700" w:type="dxa"/>
            <w:gridSpan w:val="2"/>
          </w:tcPr>
          <w:p w:rsidR="000542FF" w:rsidRDefault="000542FF" w:rsidP="000542FF">
            <w:pPr>
              <w:rPr>
                <w:rFonts w:ascii="Calibri" w:hAnsi="Calibri" w:cs="Calibri"/>
                <w:b/>
                <w:bCs/>
                <w:color w:val="000000"/>
                <w:szCs w:val="22"/>
                <w:lang w:val="en-US"/>
              </w:rPr>
            </w:pPr>
            <w:r>
              <w:rPr>
                <w:rFonts w:ascii="Calibri" w:hAnsi="Calibri" w:cs="Calibri"/>
                <w:b/>
                <w:bCs/>
                <w:color w:val="000000"/>
                <w:szCs w:val="22"/>
              </w:rPr>
              <w:t>Comment</w:t>
            </w:r>
          </w:p>
        </w:tc>
        <w:tc>
          <w:tcPr>
            <w:tcW w:w="2700" w:type="dxa"/>
            <w:gridSpan w:val="2"/>
          </w:tcPr>
          <w:p w:rsidR="000542FF" w:rsidRDefault="000542FF" w:rsidP="000542FF">
            <w:pPr>
              <w:rPr>
                <w:rFonts w:ascii="Calibri" w:hAnsi="Calibri" w:cs="Calibri"/>
                <w:b/>
                <w:bCs/>
                <w:color w:val="000000"/>
                <w:szCs w:val="22"/>
              </w:rPr>
            </w:pPr>
            <w:r>
              <w:rPr>
                <w:rFonts w:ascii="Calibri" w:hAnsi="Calibri" w:cs="Calibri"/>
                <w:b/>
                <w:bCs/>
                <w:color w:val="000000"/>
                <w:szCs w:val="22"/>
              </w:rPr>
              <w:t>Proposed Change</w:t>
            </w:r>
          </w:p>
        </w:tc>
      </w:tr>
      <w:tr w:rsidR="000542FF" w:rsidRPr="000542FF" w:rsidTr="000542FF">
        <w:trPr>
          <w:gridAfter w:val="1"/>
          <w:wAfter w:w="316" w:type="dxa"/>
          <w:trHeight w:val="1500"/>
        </w:trPr>
        <w:tc>
          <w:tcPr>
            <w:tcW w:w="920" w:type="dxa"/>
            <w:tcBorders>
              <w:top w:val="nil"/>
              <w:left w:val="nil"/>
              <w:bottom w:val="nil"/>
              <w:right w:val="nil"/>
            </w:tcBorders>
            <w:shd w:val="clear" w:color="auto" w:fill="auto"/>
            <w:hideMark/>
          </w:tcPr>
          <w:p w:rsidR="000542FF" w:rsidRPr="000542FF" w:rsidRDefault="000542FF" w:rsidP="000542FF">
            <w:pPr>
              <w:rPr>
                <w:rFonts w:ascii="Calibri" w:hAnsi="Calibri" w:cs="Calibri"/>
                <w:color w:val="000000"/>
                <w:szCs w:val="22"/>
                <w:lang w:val="en-US"/>
              </w:rPr>
            </w:pPr>
            <w:r w:rsidRPr="000542FF">
              <w:rPr>
                <w:rFonts w:ascii="Calibri" w:hAnsi="Calibri" w:cs="Calibri"/>
                <w:color w:val="000000"/>
                <w:szCs w:val="22"/>
                <w:lang w:val="en-US"/>
              </w:rPr>
              <w:t>29.3.7 Control trailer</w:t>
            </w:r>
          </w:p>
        </w:tc>
        <w:tc>
          <w:tcPr>
            <w:tcW w:w="920"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color w:val="000000"/>
                <w:szCs w:val="22"/>
                <w:lang w:val="en-US"/>
              </w:rPr>
            </w:pPr>
            <w:r w:rsidRPr="000542FF">
              <w:rPr>
                <w:rFonts w:ascii="Calibri" w:hAnsi="Calibri" w:cs="Calibri"/>
                <w:color w:val="000000"/>
                <w:szCs w:val="22"/>
                <w:lang w:val="en-US"/>
              </w:rPr>
              <w:t>400</w:t>
            </w:r>
          </w:p>
        </w:tc>
        <w:tc>
          <w:tcPr>
            <w:tcW w:w="820" w:type="dxa"/>
            <w:gridSpan w:val="2"/>
            <w:tcBorders>
              <w:top w:val="nil"/>
              <w:left w:val="nil"/>
              <w:bottom w:val="nil"/>
              <w:right w:val="nil"/>
            </w:tcBorders>
            <w:shd w:val="clear" w:color="auto" w:fill="auto"/>
            <w:hideMark/>
          </w:tcPr>
          <w:p w:rsidR="000542FF" w:rsidRPr="000542FF" w:rsidRDefault="000542FF" w:rsidP="000542FF">
            <w:pPr>
              <w:rPr>
                <w:rFonts w:ascii="Calibri" w:hAnsi="Calibri" w:cs="Calibri"/>
                <w:color w:val="000000"/>
                <w:szCs w:val="22"/>
                <w:lang w:val="en-US"/>
              </w:rPr>
            </w:pPr>
            <w:r w:rsidRPr="000542FF">
              <w:rPr>
                <w:rFonts w:ascii="Calibri" w:hAnsi="Calibri" w:cs="Calibri"/>
                <w:color w:val="000000"/>
                <w:szCs w:val="22"/>
                <w:lang w:val="en-US"/>
              </w:rPr>
              <w:t>1</w:t>
            </w:r>
          </w:p>
        </w:tc>
        <w:tc>
          <w:tcPr>
            <w:tcW w:w="2700" w:type="dxa"/>
            <w:gridSpan w:val="2"/>
          </w:tcPr>
          <w:p w:rsidR="000542FF" w:rsidRDefault="000542FF" w:rsidP="000542FF">
            <w:pPr>
              <w:rPr>
                <w:rFonts w:ascii="Calibri" w:hAnsi="Calibri" w:cs="Calibri"/>
                <w:color w:val="000000"/>
                <w:szCs w:val="22"/>
                <w:lang w:val="en-US"/>
              </w:rPr>
            </w:pPr>
            <w:r>
              <w:rPr>
                <w:rFonts w:ascii="Calibri" w:hAnsi="Calibri" w:cs="Calibri"/>
                <w:color w:val="000000"/>
                <w:szCs w:val="22"/>
              </w:rPr>
              <w:t>Field definitions refer to wrong table.</w:t>
            </w:r>
          </w:p>
        </w:tc>
        <w:tc>
          <w:tcPr>
            <w:tcW w:w="2700" w:type="dxa"/>
            <w:gridSpan w:val="2"/>
          </w:tcPr>
          <w:p w:rsidR="000542FF" w:rsidRDefault="000542FF" w:rsidP="000542FF">
            <w:pPr>
              <w:rPr>
                <w:rFonts w:ascii="Calibri" w:hAnsi="Calibri" w:cs="Calibri"/>
                <w:color w:val="000000"/>
                <w:szCs w:val="22"/>
              </w:rPr>
            </w:pPr>
            <w:r>
              <w:rPr>
                <w:rFonts w:ascii="Calibri" w:hAnsi="Calibri" w:cs="Calibri"/>
                <w:color w:val="000000"/>
                <w:szCs w:val="22"/>
              </w:rPr>
              <w:t>Definitions for fields "SISO/MIMO", "SU/MU MIMO", and "EDMG Group ID" should refer to Table 76.</w:t>
            </w:r>
          </w:p>
        </w:tc>
      </w:tr>
    </w:tbl>
    <w:p w:rsidR="00096BCB" w:rsidRPr="000542FF" w:rsidRDefault="00096BCB" w:rsidP="00E639C3">
      <w:pPr>
        <w:jc w:val="both"/>
        <w:rPr>
          <w:sz w:val="20"/>
          <w:lang w:val="en-US"/>
        </w:rPr>
      </w:pPr>
    </w:p>
    <w:p w:rsidR="006F70D4" w:rsidRPr="00636A0F" w:rsidRDefault="00636A0F" w:rsidP="00E639C3">
      <w:pPr>
        <w:jc w:val="both"/>
        <w:rPr>
          <w:i/>
          <w:sz w:val="20"/>
        </w:rPr>
      </w:pPr>
      <w:r w:rsidRPr="00636A0F">
        <w:rPr>
          <w:i/>
          <w:sz w:val="20"/>
        </w:rPr>
        <w:t>Resolution:</w:t>
      </w:r>
    </w:p>
    <w:p w:rsidR="00636A0F" w:rsidRDefault="00E20E1A" w:rsidP="00E639C3">
      <w:pPr>
        <w:jc w:val="both"/>
        <w:rPr>
          <w:sz w:val="20"/>
        </w:rPr>
      </w:pPr>
      <w:r>
        <w:rPr>
          <w:sz w:val="20"/>
          <w:highlight w:val="yellow"/>
        </w:rPr>
        <w:t>Accepted</w:t>
      </w:r>
      <w:r w:rsidR="00636A0F" w:rsidRPr="00636A0F">
        <w:rPr>
          <w:sz w:val="20"/>
          <w:highlight w:val="yellow"/>
        </w:rPr>
        <w:t>.</w:t>
      </w:r>
    </w:p>
    <w:p w:rsidR="000336F0" w:rsidRDefault="000336F0" w:rsidP="00E639C3">
      <w:pPr>
        <w:jc w:val="both"/>
        <w:rPr>
          <w:sz w:val="20"/>
        </w:rPr>
      </w:pPr>
    </w:p>
    <w:p w:rsidR="005A6038" w:rsidRPr="001C03A4" w:rsidRDefault="005A6038" w:rsidP="005A6038">
      <w:pPr>
        <w:jc w:val="both"/>
        <w:rPr>
          <w:b/>
          <w:sz w:val="20"/>
        </w:rPr>
      </w:pPr>
      <w:r w:rsidRPr="007D6063">
        <w:rPr>
          <w:b/>
          <w:sz w:val="20"/>
          <w:highlight w:val="green"/>
        </w:rPr>
        <w:t>CID 3382</w:t>
      </w:r>
    </w:p>
    <w:p w:rsidR="005A6038" w:rsidRDefault="005A6038" w:rsidP="005A6038">
      <w:pPr>
        <w:jc w:val="both"/>
        <w:rPr>
          <w:sz w:val="20"/>
        </w:rPr>
      </w:pPr>
    </w:p>
    <w:tbl>
      <w:tblPr>
        <w:tblW w:w="8376" w:type="dxa"/>
        <w:tblLook w:val="04A0" w:firstRow="1" w:lastRow="0" w:firstColumn="1" w:lastColumn="0" w:noHBand="0" w:noVBand="1"/>
      </w:tblPr>
      <w:tblGrid>
        <w:gridCol w:w="920"/>
        <w:gridCol w:w="299"/>
        <w:gridCol w:w="621"/>
        <w:gridCol w:w="290"/>
        <w:gridCol w:w="530"/>
        <w:gridCol w:w="316"/>
        <w:gridCol w:w="2384"/>
        <w:gridCol w:w="316"/>
        <w:gridCol w:w="2384"/>
        <w:gridCol w:w="316"/>
      </w:tblGrid>
      <w:tr w:rsidR="005A6038" w:rsidRPr="000542FF" w:rsidTr="005A6038">
        <w:trPr>
          <w:trHeight w:val="900"/>
        </w:trPr>
        <w:tc>
          <w:tcPr>
            <w:tcW w:w="1219" w:type="dxa"/>
            <w:gridSpan w:val="2"/>
            <w:tcBorders>
              <w:top w:val="nil"/>
              <w:left w:val="nil"/>
              <w:bottom w:val="nil"/>
              <w:right w:val="nil"/>
            </w:tcBorders>
            <w:shd w:val="clear" w:color="auto" w:fill="auto"/>
            <w:hideMark/>
          </w:tcPr>
          <w:p w:rsidR="005A6038" w:rsidRPr="000542FF" w:rsidRDefault="005A603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5A6038" w:rsidRPr="000542FF" w:rsidRDefault="005A603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5A6038" w:rsidRPr="000542FF" w:rsidRDefault="005A603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700" w:type="dxa"/>
            <w:gridSpan w:val="2"/>
          </w:tcPr>
          <w:p w:rsidR="005A6038" w:rsidRDefault="005A6038" w:rsidP="00724E59">
            <w:pPr>
              <w:rPr>
                <w:rFonts w:ascii="Calibri" w:hAnsi="Calibri" w:cs="Calibri"/>
                <w:b/>
                <w:bCs/>
                <w:color w:val="000000"/>
                <w:szCs w:val="22"/>
                <w:lang w:val="en-US"/>
              </w:rPr>
            </w:pPr>
            <w:r>
              <w:rPr>
                <w:rFonts w:ascii="Calibri" w:hAnsi="Calibri" w:cs="Calibri"/>
                <w:b/>
                <w:bCs/>
                <w:color w:val="000000"/>
                <w:szCs w:val="22"/>
              </w:rPr>
              <w:t>Comment</w:t>
            </w:r>
          </w:p>
        </w:tc>
        <w:tc>
          <w:tcPr>
            <w:tcW w:w="2700" w:type="dxa"/>
            <w:gridSpan w:val="2"/>
          </w:tcPr>
          <w:p w:rsidR="005A6038" w:rsidRDefault="005A6038" w:rsidP="00724E59">
            <w:pPr>
              <w:rPr>
                <w:rFonts w:ascii="Calibri" w:hAnsi="Calibri" w:cs="Calibri"/>
                <w:b/>
                <w:bCs/>
                <w:color w:val="000000"/>
                <w:szCs w:val="22"/>
              </w:rPr>
            </w:pPr>
            <w:r>
              <w:rPr>
                <w:rFonts w:ascii="Calibri" w:hAnsi="Calibri" w:cs="Calibri"/>
                <w:b/>
                <w:bCs/>
                <w:color w:val="000000"/>
                <w:szCs w:val="22"/>
              </w:rPr>
              <w:t>Proposed Change</w:t>
            </w:r>
          </w:p>
        </w:tc>
      </w:tr>
      <w:tr w:rsidR="005A6038" w:rsidRPr="005A6038" w:rsidTr="00724E59">
        <w:trPr>
          <w:gridAfter w:val="1"/>
          <w:wAfter w:w="316" w:type="dxa"/>
          <w:trHeight w:val="600"/>
        </w:trPr>
        <w:tc>
          <w:tcPr>
            <w:tcW w:w="920" w:type="dxa"/>
            <w:tcBorders>
              <w:top w:val="nil"/>
              <w:left w:val="nil"/>
              <w:bottom w:val="nil"/>
              <w:right w:val="nil"/>
            </w:tcBorders>
            <w:shd w:val="clear" w:color="auto" w:fill="auto"/>
            <w:hideMark/>
          </w:tcPr>
          <w:p w:rsidR="005A6038" w:rsidRPr="005A6038" w:rsidRDefault="005A6038" w:rsidP="005A6038">
            <w:pPr>
              <w:rPr>
                <w:rFonts w:ascii="Calibri" w:hAnsi="Calibri" w:cs="Calibri"/>
                <w:color w:val="000000"/>
                <w:szCs w:val="22"/>
                <w:lang w:val="en-US"/>
              </w:rPr>
            </w:pPr>
            <w:r w:rsidRPr="005A6038">
              <w:rPr>
                <w:rFonts w:ascii="Calibri" w:hAnsi="Calibri" w:cs="Calibri"/>
                <w:color w:val="000000"/>
                <w:szCs w:val="22"/>
                <w:lang w:val="en-US"/>
              </w:rPr>
              <w:t>29.3.7</w:t>
            </w:r>
          </w:p>
        </w:tc>
        <w:tc>
          <w:tcPr>
            <w:tcW w:w="920" w:type="dxa"/>
            <w:gridSpan w:val="2"/>
            <w:tcBorders>
              <w:top w:val="nil"/>
              <w:left w:val="nil"/>
              <w:bottom w:val="nil"/>
              <w:right w:val="nil"/>
            </w:tcBorders>
            <w:shd w:val="clear" w:color="auto" w:fill="auto"/>
            <w:hideMark/>
          </w:tcPr>
          <w:p w:rsidR="005A6038" w:rsidRPr="005A6038" w:rsidRDefault="005A6038" w:rsidP="005A6038">
            <w:pPr>
              <w:rPr>
                <w:rFonts w:ascii="Calibri" w:hAnsi="Calibri" w:cs="Calibri"/>
                <w:color w:val="000000"/>
                <w:szCs w:val="22"/>
                <w:lang w:val="en-US"/>
              </w:rPr>
            </w:pPr>
            <w:r w:rsidRPr="005A6038">
              <w:rPr>
                <w:rFonts w:ascii="Calibri" w:hAnsi="Calibri" w:cs="Calibri"/>
                <w:color w:val="000000"/>
                <w:szCs w:val="22"/>
                <w:lang w:val="en-US"/>
              </w:rPr>
              <w:t>401</w:t>
            </w:r>
          </w:p>
        </w:tc>
        <w:tc>
          <w:tcPr>
            <w:tcW w:w="820" w:type="dxa"/>
            <w:gridSpan w:val="2"/>
            <w:tcBorders>
              <w:top w:val="nil"/>
              <w:left w:val="nil"/>
              <w:bottom w:val="nil"/>
              <w:right w:val="nil"/>
            </w:tcBorders>
            <w:shd w:val="clear" w:color="auto" w:fill="auto"/>
            <w:hideMark/>
          </w:tcPr>
          <w:p w:rsidR="005A6038" w:rsidRPr="005A6038" w:rsidRDefault="005A6038" w:rsidP="005A6038">
            <w:pPr>
              <w:rPr>
                <w:rFonts w:ascii="Calibri" w:hAnsi="Calibri" w:cs="Calibri"/>
                <w:color w:val="000000"/>
                <w:szCs w:val="22"/>
                <w:lang w:val="en-US"/>
              </w:rPr>
            </w:pPr>
            <w:r w:rsidRPr="005A6038">
              <w:rPr>
                <w:rFonts w:ascii="Calibri" w:hAnsi="Calibri" w:cs="Calibri"/>
                <w:color w:val="000000"/>
                <w:szCs w:val="22"/>
                <w:lang w:val="en-US"/>
              </w:rPr>
              <w:t>1</w:t>
            </w:r>
          </w:p>
        </w:tc>
        <w:tc>
          <w:tcPr>
            <w:tcW w:w="2700" w:type="dxa"/>
            <w:gridSpan w:val="2"/>
          </w:tcPr>
          <w:p w:rsidR="005A6038" w:rsidRDefault="005A6038" w:rsidP="005A6038">
            <w:pPr>
              <w:rPr>
                <w:rFonts w:ascii="Calibri" w:hAnsi="Calibri" w:cs="Calibri"/>
                <w:color w:val="000000"/>
                <w:szCs w:val="22"/>
                <w:lang w:val="en-US"/>
              </w:rPr>
            </w:pPr>
            <w:r>
              <w:rPr>
                <w:rFonts w:ascii="Calibri" w:hAnsi="Calibri" w:cs="Calibri"/>
                <w:color w:val="000000"/>
                <w:szCs w:val="22"/>
              </w:rPr>
              <w:t>Table 77 should be changed to Table 76</w:t>
            </w:r>
          </w:p>
        </w:tc>
        <w:tc>
          <w:tcPr>
            <w:tcW w:w="2700" w:type="dxa"/>
            <w:gridSpan w:val="2"/>
          </w:tcPr>
          <w:p w:rsidR="005A6038" w:rsidRDefault="005A6038" w:rsidP="005A6038">
            <w:pPr>
              <w:rPr>
                <w:rFonts w:ascii="Calibri" w:hAnsi="Calibri" w:cs="Calibri"/>
                <w:color w:val="000000"/>
                <w:szCs w:val="22"/>
              </w:rPr>
            </w:pPr>
            <w:r>
              <w:rPr>
                <w:rFonts w:ascii="Calibri" w:hAnsi="Calibri" w:cs="Calibri"/>
                <w:color w:val="000000"/>
                <w:szCs w:val="22"/>
              </w:rPr>
              <w:t>as per comment</w:t>
            </w:r>
          </w:p>
        </w:tc>
      </w:tr>
    </w:tbl>
    <w:p w:rsidR="00B81FC0" w:rsidRPr="000542FF" w:rsidRDefault="00B81FC0" w:rsidP="00B81FC0">
      <w:pPr>
        <w:jc w:val="both"/>
        <w:rPr>
          <w:sz w:val="20"/>
          <w:lang w:val="en-US"/>
        </w:rPr>
      </w:pPr>
    </w:p>
    <w:p w:rsidR="00B81FC0" w:rsidRPr="00636A0F" w:rsidRDefault="00B81FC0" w:rsidP="00B81FC0">
      <w:pPr>
        <w:jc w:val="both"/>
        <w:rPr>
          <w:i/>
          <w:sz w:val="20"/>
        </w:rPr>
      </w:pPr>
      <w:r w:rsidRPr="00636A0F">
        <w:rPr>
          <w:i/>
          <w:sz w:val="20"/>
        </w:rPr>
        <w:t>Resolution:</w:t>
      </w:r>
    </w:p>
    <w:p w:rsidR="00B81FC0" w:rsidRDefault="00E20E1A" w:rsidP="00B81FC0">
      <w:pPr>
        <w:jc w:val="both"/>
        <w:rPr>
          <w:sz w:val="20"/>
        </w:rPr>
      </w:pPr>
      <w:r>
        <w:rPr>
          <w:sz w:val="20"/>
          <w:highlight w:val="yellow"/>
        </w:rPr>
        <w:t>Accepted</w:t>
      </w:r>
      <w:r w:rsidR="00B81FC0" w:rsidRPr="00636A0F">
        <w:rPr>
          <w:sz w:val="20"/>
          <w:highlight w:val="yellow"/>
        </w:rPr>
        <w:t>.</w:t>
      </w:r>
    </w:p>
    <w:p w:rsidR="000336F0" w:rsidRDefault="000336F0" w:rsidP="00E639C3">
      <w:pPr>
        <w:jc w:val="both"/>
        <w:rPr>
          <w:sz w:val="20"/>
        </w:rPr>
      </w:pPr>
    </w:p>
    <w:p w:rsidR="00EE7FA3" w:rsidRPr="00CB78A8" w:rsidRDefault="00EE7FA3" w:rsidP="00EE7FA3">
      <w:pPr>
        <w:jc w:val="both"/>
        <w:rPr>
          <w:i/>
          <w:sz w:val="20"/>
        </w:rPr>
      </w:pPr>
      <w:r w:rsidRPr="00CB78A8">
        <w:rPr>
          <w:i/>
          <w:sz w:val="20"/>
        </w:rPr>
        <w:t xml:space="preserve">Editor: </w:t>
      </w:r>
      <w:r w:rsidR="00AD4810">
        <w:rPr>
          <w:i/>
          <w:sz w:val="20"/>
        </w:rPr>
        <w:t xml:space="preserve">p 401, line 1, </w:t>
      </w:r>
      <w:r w:rsidR="00CD340C">
        <w:rPr>
          <w:i/>
          <w:sz w:val="20"/>
        </w:rPr>
        <w:t>Table 77</w:t>
      </w:r>
      <w:r w:rsidR="00E24EC3">
        <w:rPr>
          <w:i/>
          <w:sz w:val="20"/>
        </w:rPr>
        <w:t xml:space="preserve">, </w:t>
      </w:r>
      <w:r w:rsidR="00E20E1A">
        <w:rPr>
          <w:i/>
          <w:sz w:val="20"/>
        </w:rPr>
        <w:t>correct</w:t>
      </w:r>
      <w:r w:rsidR="00E24EC3">
        <w:rPr>
          <w:i/>
          <w:sz w:val="20"/>
        </w:rPr>
        <w:t xml:space="preserve"> the reference as below</w:t>
      </w:r>
    </w:p>
    <w:p w:rsidR="00CD340C" w:rsidRDefault="00CD340C" w:rsidP="00CD340C">
      <w:pPr>
        <w:pStyle w:val="IEEEStdsParagraph"/>
      </w:pPr>
    </w:p>
    <w:p w:rsidR="00CD340C" w:rsidRDefault="00CD340C" w:rsidP="00CD340C">
      <w:pPr>
        <w:pStyle w:val="IEEEStdsRegularTableCaption"/>
        <w:numPr>
          <w:ilvl w:val="0"/>
          <w:numId w:val="0"/>
        </w:numPr>
      </w:pPr>
      <w:bookmarkStart w:id="1" w:name="_Ref471213947"/>
      <w:bookmarkStart w:id="2" w:name="_Toc520631776"/>
      <w:r>
        <w:lastRenderedPageBreak/>
        <w:t>Table 77—Control trailer definition when CT_TYPE is GRANT</w:t>
      </w:r>
      <w:bookmarkEnd w:id="1"/>
      <w:r>
        <w:t>_RTS_CTS2self</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2"/>
        <w:gridCol w:w="638"/>
        <w:gridCol w:w="6264"/>
      </w:tblGrid>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Field</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Number of bits</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Start bit</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ColumnHead"/>
            </w:pPr>
            <w:r>
              <w:t>Description</w:t>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Channel Aggregation</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0</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 xml:space="preserve">See </w:t>
            </w:r>
            <w:r>
              <w:fldChar w:fldCharType="begin"/>
            </w:r>
            <w:r>
              <w:instrText xml:space="preserve"> REF _Ref452660393 \r \h </w:instrText>
            </w:r>
            <w:r>
              <w:fldChar w:fldCharType="separate"/>
            </w:r>
            <w:r>
              <w:t>Table 53</w:t>
            </w:r>
            <w:r>
              <w:fldChar w:fldCharType="end"/>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BW</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8</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 xml:space="preserve">See </w:t>
            </w:r>
            <w:r>
              <w:fldChar w:fldCharType="begin"/>
            </w:r>
            <w:r>
              <w:instrText xml:space="preserve"> REF _Ref452660393 \r \h </w:instrText>
            </w:r>
            <w:r>
              <w:fldChar w:fldCharType="separate"/>
            </w:r>
            <w:r>
              <w:t>Table 53</w:t>
            </w:r>
            <w:r>
              <w:fldChar w:fldCharType="end"/>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Primary Channel Number</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3</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9</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 xml:space="preserve">See </w:t>
            </w:r>
            <w:r>
              <w:fldChar w:fldCharType="begin"/>
            </w:r>
            <w:r>
              <w:instrText xml:space="preserve"> REF _Ref452660393 \r \h </w:instrText>
            </w:r>
            <w:r>
              <w:fldChar w:fldCharType="separate"/>
            </w:r>
            <w:r>
              <w:t>Table 53</w:t>
            </w:r>
            <w:r>
              <w:fldChar w:fldCharType="end"/>
            </w:r>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SISO/MIMO</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12</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CD340C">
            <w:pPr>
              <w:pStyle w:val="IEEEStdsTableData-Left"/>
            </w:pPr>
            <w:r>
              <w:t xml:space="preserve">See </w:t>
            </w:r>
            <w:del w:id="3" w:author="Lomayev, Artyom" w:date="2018-09-12T12:11:00Z">
              <w:r w:rsidDel="00CD340C">
                <w:fldChar w:fldCharType="begin"/>
              </w:r>
              <w:r w:rsidDel="00CD340C">
                <w:delInstrText xml:space="preserve"> REF _Ref471213947 \r \h </w:delInstrText>
              </w:r>
              <w:r w:rsidDel="00CD340C">
                <w:fldChar w:fldCharType="separate"/>
              </w:r>
              <w:r w:rsidDel="00CD340C">
                <w:delText>Table 77</w:delText>
              </w:r>
              <w:r w:rsidDel="00CD340C">
                <w:fldChar w:fldCharType="end"/>
              </w:r>
            </w:del>
            <w:ins w:id="4" w:author="Lomayev, Artyom" w:date="2018-09-12T12:11:00Z">
              <w:r>
                <w:t xml:space="preserve"> Table 76</w:t>
              </w:r>
            </w:ins>
          </w:p>
        </w:tc>
      </w:tr>
      <w:tr w:rsidR="00CD340C" w:rsidTr="00724E59">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SU/MU MIMO</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724E59">
            <w:pPr>
              <w:pStyle w:val="IEEEStdsTableData-Left"/>
            </w:pPr>
            <w:r>
              <w:t>13</w:t>
            </w:r>
          </w:p>
        </w:tc>
        <w:tc>
          <w:tcPr>
            <w:tcW w:w="0" w:type="auto"/>
            <w:tcBorders>
              <w:top w:val="single" w:sz="4" w:space="0" w:color="auto"/>
              <w:left w:val="single" w:sz="4" w:space="0" w:color="auto"/>
              <w:bottom w:val="single" w:sz="4" w:space="0" w:color="auto"/>
              <w:right w:val="single" w:sz="4" w:space="0" w:color="auto"/>
            </w:tcBorders>
            <w:hideMark/>
          </w:tcPr>
          <w:p w:rsidR="00CD340C" w:rsidRDefault="00CD340C" w:rsidP="00CD340C">
            <w:pPr>
              <w:pStyle w:val="IEEEStdsTableData-Left"/>
            </w:pPr>
            <w:r>
              <w:t xml:space="preserve">See </w:t>
            </w:r>
            <w:del w:id="5" w:author="Lomayev, Artyom" w:date="2018-09-12T12:11:00Z">
              <w:r w:rsidDel="00CD340C">
                <w:fldChar w:fldCharType="begin"/>
              </w:r>
              <w:r w:rsidDel="00CD340C">
                <w:delInstrText xml:space="preserve"> REF _Ref471213947 \r \h </w:delInstrText>
              </w:r>
              <w:r w:rsidDel="00CD340C">
                <w:fldChar w:fldCharType="separate"/>
              </w:r>
              <w:r w:rsidDel="00CD340C">
                <w:delText>Table 77</w:delText>
              </w:r>
              <w:r w:rsidDel="00CD340C">
                <w:fldChar w:fldCharType="end"/>
              </w:r>
            </w:del>
            <w:ins w:id="6" w:author="Lomayev, Artyom" w:date="2018-09-12T12:11:00Z">
              <w:r>
                <w:t xml:space="preserve"> Table 76</w:t>
              </w:r>
            </w:ins>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TX Sector Combination Index</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6</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14</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 xml:space="preserve">Indicates the TX sector combination (as defined in </w:t>
            </w:r>
            <w:r>
              <w:fldChar w:fldCharType="begin"/>
            </w:r>
            <w:r>
              <w:instrText xml:space="preserve"> REF _Ref470789418 \r \h </w:instrText>
            </w:r>
            <w:r>
              <w:fldChar w:fldCharType="separate"/>
            </w:r>
            <w:r>
              <w:t>9.4.2.253</w:t>
            </w:r>
            <w:r>
              <w:fldChar w:fldCharType="end"/>
            </w:r>
            <w:r w:rsidRPr="006C49CD">
              <w:t>) and the corresponding RX AWVs to be used in the following SU-MIMO transmission. Reserved if the SISO/MIMO field is 0 or the SU/MU MIMO field is 1.</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EDMG Group ID</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8</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20</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CD340C">
            <w:pPr>
              <w:pStyle w:val="IEEEStdsTableData-Left"/>
            </w:pPr>
            <w:r>
              <w:t xml:space="preserve">See </w:t>
            </w:r>
            <w:del w:id="7" w:author="Lomayev, Artyom" w:date="2018-09-12T12:11:00Z">
              <w:r w:rsidDel="00CD340C">
                <w:fldChar w:fldCharType="begin"/>
              </w:r>
              <w:r w:rsidDel="00CD340C">
                <w:delInstrText xml:space="preserve"> REF _Ref471213947 \r \h </w:delInstrText>
              </w:r>
              <w:r w:rsidDel="00CD340C">
                <w:fldChar w:fldCharType="separate"/>
              </w:r>
              <w:r w:rsidDel="00CD340C">
                <w:delText>Table 77</w:delText>
              </w:r>
              <w:r w:rsidDel="00CD340C">
                <w:fldChar w:fldCharType="end"/>
              </w:r>
            </w:del>
            <w:ins w:id="8" w:author="Lomayev, Artyom" w:date="2018-09-12T12:11:00Z">
              <w:r>
                <w:t xml:space="preserve"> Table 76</w:t>
              </w:r>
            </w:ins>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MU-MIMO Transmission Configuration Type</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28</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A64E8F">
              <w:t>Corresponds to the</w:t>
            </w:r>
            <w:r>
              <w:t xml:space="preserve"> TXVECTOR parameter </w:t>
            </w:r>
            <w:r w:rsidRPr="00A64E8F">
              <w:t>MU_MIMO_TX_CONFIG_TYPE</w:t>
            </w:r>
            <w:r>
              <w:t xml:space="preserve">. </w:t>
            </w:r>
            <w:r w:rsidRPr="006C49CD">
              <w:t xml:space="preserve">Set to 1 to indicate </w:t>
            </w:r>
            <w:r>
              <w:t xml:space="preserve">that </w:t>
            </w:r>
            <w:r w:rsidRPr="006C49CD">
              <w:t>the MU-</w:t>
            </w:r>
            <w:r>
              <w:t>MIMO transmission configuration</w:t>
            </w:r>
            <w:r w:rsidRPr="006C49CD">
              <w:t xml:space="preserve"> </w:t>
            </w:r>
            <w:r>
              <w:t xml:space="preserve">was </w:t>
            </w:r>
            <w:r w:rsidRPr="006C49CD">
              <w:t xml:space="preserve">obtained from the </w:t>
            </w:r>
            <w:r>
              <w:t xml:space="preserve">reciprocal </w:t>
            </w:r>
            <w:r w:rsidRPr="006C49CD">
              <w:t xml:space="preserve">MU-MIMO BF training; </w:t>
            </w:r>
            <w:r>
              <w:t>s</w:t>
            </w:r>
            <w:r w:rsidRPr="006C49CD">
              <w:t xml:space="preserve">et to 0 to indicate </w:t>
            </w:r>
            <w:r>
              <w:t xml:space="preserve">that </w:t>
            </w:r>
            <w:r w:rsidRPr="006C49CD">
              <w:t>the MU-</w:t>
            </w:r>
            <w:r>
              <w:t>MIMO transmission configuration was</w:t>
            </w:r>
            <w:r w:rsidRPr="006C49CD">
              <w:t xml:space="preserve"> obtained from </w:t>
            </w:r>
            <w:r>
              <w:t xml:space="preserve">the non-reciprocal </w:t>
            </w:r>
            <w:r w:rsidRPr="006C49CD">
              <w:t>MU-MIMO BF training. Reserved if the SISO/MIMO field is 0 or the SU/MU MIMO field is 0.</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6C49CD">
              <w:t>MU-MIMO Transmission Configuration Index</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3</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29</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A64E8F">
              <w:t>Corresponds to the TXVECTOR parameter MU_MIMO_TX_CONFIG_INDEX</w:t>
            </w:r>
            <w:r>
              <w:t xml:space="preserve">. </w:t>
            </w:r>
            <w:r w:rsidRPr="006C49CD">
              <w:t xml:space="preserve">Indicates the MU-MIMO transmission configuration (as defined in </w:t>
            </w:r>
            <w:r>
              <w:fldChar w:fldCharType="begin"/>
            </w:r>
            <w:r>
              <w:instrText xml:space="preserve"> REF _Ref490578621 \r \h </w:instrText>
            </w:r>
            <w:r>
              <w:fldChar w:fldCharType="separate"/>
            </w:r>
            <w:r>
              <w:t>9.4.2.261</w:t>
            </w:r>
            <w:r>
              <w:fldChar w:fldCharType="end"/>
            </w:r>
            <w:r w:rsidRPr="006C49CD">
              <w:t>) to be used in the following MU-MIMO transmission. Reserved if the SISO/MIMO field is 0 or the SU/MU MIMO field is 0.</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rsidRPr="003657ED">
              <w:t>Total Number of Sectors MSB</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4</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32</w:t>
            </w:r>
          </w:p>
        </w:tc>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t>This field</w:t>
            </w:r>
            <w:r w:rsidRPr="003657ED">
              <w:t xml:space="preserve"> is prepended to the Total Number of Sectors subfield in the BF </w:t>
            </w:r>
            <w:r>
              <w:t>C</w:t>
            </w:r>
            <w:r w:rsidRPr="003657ED">
              <w:t xml:space="preserve">ontrol field to form a single 11 bits </w:t>
            </w:r>
            <w:r>
              <w:t>field</w:t>
            </w:r>
            <w:r w:rsidRPr="003657ED">
              <w:t xml:space="preserve"> indicating the total number of sectors the initiator or the responder uses during </w:t>
            </w:r>
            <w:r>
              <w:t>an</w:t>
            </w:r>
            <w:r w:rsidRPr="003657ED">
              <w:t xml:space="preserve"> SLS. This field is reserved and set to 0 when the PPDU does not carry a Grant or Grant </w:t>
            </w:r>
            <w:proofErr w:type="spellStart"/>
            <w:r w:rsidRPr="003657ED">
              <w:t>Ack</w:t>
            </w:r>
            <w:proofErr w:type="spellEnd"/>
            <w:r w:rsidRPr="003657ED">
              <w:t xml:space="preserve"> frame with </w:t>
            </w:r>
            <w:r>
              <w:t xml:space="preserve">the </w:t>
            </w:r>
            <w:r w:rsidRPr="003657ED">
              <w:t>Beamforming Training field equal to 1.</w:t>
            </w:r>
            <w:r>
              <w:t xml:space="preserve"> </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rsidRPr="003657ED">
              <w:t>Number of RX DMG Antennas MSB</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36</w:t>
            </w:r>
          </w:p>
        </w:tc>
        <w:tc>
          <w:tcPr>
            <w:tcW w:w="0" w:type="auto"/>
            <w:tcBorders>
              <w:top w:val="single" w:sz="4" w:space="0" w:color="auto"/>
              <w:left w:val="single" w:sz="4" w:space="0" w:color="auto"/>
              <w:bottom w:val="single" w:sz="4" w:space="0" w:color="auto"/>
              <w:right w:val="single" w:sz="4" w:space="0" w:color="auto"/>
            </w:tcBorders>
          </w:tcPr>
          <w:p w:rsidR="00CD340C" w:rsidRPr="006C49CD" w:rsidRDefault="00CD340C" w:rsidP="00724E59">
            <w:pPr>
              <w:pStyle w:val="IEEEStdsTableData-Left"/>
            </w:pPr>
            <w:r>
              <w:t>This field</w:t>
            </w:r>
            <w:r w:rsidRPr="003657ED">
              <w:t xml:space="preserve"> is prepended to the Number of RX DMG Antennas subfield in the BF </w:t>
            </w:r>
            <w:r>
              <w:t>C</w:t>
            </w:r>
            <w:r w:rsidRPr="003657ED">
              <w:t xml:space="preserve">ontrol </w:t>
            </w:r>
            <w:r>
              <w:t xml:space="preserve">field </w:t>
            </w:r>
            <w:r w:rsidRPr="003657ED">
              <w:t xml:space="preserve">to form a single 3 bits </w:t>
            </w:r>
            <w:r>
              <w:t xml:space="preserve">field </w:t>
            </w:r>
            <w:r w:rsidRPr="003657ED">
              <w:t xml:space="preserve">indicating the total number of repetitions of the TXSS </w:t>
            </w:r>
            <w:r>
              <w:t xml:space="preserve">that </w:t>
            </w:r>
            <w:r w:rsidRPr="003657ED">
              <w:t xml:space="preserve">the initiator or the responder uses during the SLS. This field is reserved and set to 0 when the PPDU does not carry a Grant or Grant </w:t>
            </w:r>
            <w:proofErr w:type="spellStart"/>
            <w:r w:rsidRPr="003657ED">
              <w:t>Ack</w:t>
            </w:r>
            <w:proofErr w:type="spellEnd"/>
            <w:r w:rsidRPr="003657ED">
              <w:t xml:space="preserve"> frame with </w:t>
            </w:r>
            <w:r>
              <w:t xml:space="preserve">the </w:t>
            </w:r>
            <w:r w:rsidRPr="003657ED">
              <w:t>Beamforming Training field equal to 1.</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1D4679">
              <w:t>Reserved</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t>91</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t>37</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1D4679">
              <w:t>Set to 0 by the transmitter and ignored by the receiver.</w:t>
            </w:r>
          </w:p>
        </w:tc>
      </w:tr>
      <w:tr w:rsidR="00CD340C" w:rsidTr="00724E59">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1D4679">
              <w:t>CTCS</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rsidRPr="001D4679">
              <w:t>16</w:t>
            </w:r>
          </w:p>
        </w:tc>
        <w:tc>
          <w:tcPr>
            <w:tcW w:w="0" w:type="auto"/>
            <w:tcBorders>
              <w:top w:val="single" w:sz="4" w:space="0" w:color="auto"/>
              <w:left w:val="single" w:sz="4" w:space="0" w:color="auto"/>
              <w:bottom w:val="single" w:sz="4" w:space="0" w:color="auto"/>
              <w:right w:val="single" w:sz="4" w:space="0" w:color="auto"/>
            </w:tcBorders>
          </w:tcPr>
          <w:p w:rsidR="00CD340C" w:rsidRDefault="00CD340C" w:rsidP="00724E59">
            <w:pPr>
              <w:pStyle w:val="IEEEStdsTableData-Left"/>
            </w:pPr>
            <w:r>
              <w:t>128</w:t>
            </w:r>
          </w:p>
        </w:tc>
        <w:tc>
          <w:tcPr>
            <w:tcW w:w="0" w:type="auto"/>
            <w:tcBorders>
              <w:top w:val="single" w:sz="4" w:space="0" w:color="auto"/>
              <w:left w:val="single" w:sz="4" w:space="0" w:color="auto"/>
              <w:bottom w:val="single" w:sz="4" w:space="0" w:color="auto"/>
              <w:right w:val="single" w:sz="4" w:space="0" w:color="auto"/>
            </w:tcBorders>
          </w:tcPr>
          <w:p w:rsidR="00CD340C" w:rsidRPr="001D4679" w:rsidRDefault="00CD340C" w:rsidP="00724E59">
            <w:pPr>
              <w:pStyle w:val="IEEEStdsTableData-Left"/>
            </w:pPr>
            <w:r w:rsidRPr="007B22E4">
              <w:t xml:space="preserve">Control Trailer Check Sequence (CTCS) is a </w:t>
            </w:r>
            <w:r w:rsidRPr="00E26E82">
              <w:t xml:space="preserve">CRC-16 computed over the </w:t>
            </w:r>
            <w:r>
              <w:t xml:space="preserve">content of the </w:t>
            </w:r>
            <w:r w:rsidRPr="00E26E82">
              <w:t>control trailer</w:t>
            </w:r>
            <w:r>
              <w:t xml:space="preserve">. The CRC-16 is computed as </w:t>
            </w:r>
            <w:r w:rsidRPr="00E26E82">
              <w:t>defined in section 20.3.7</w:t>
            </w:r>
            <w:r>
              <w:t>.</w:t>
            </w:r>
          </w:p>
        </w:tc>
      </w:tr>
    </w:tbl>
    <w:p w:rsidR="00CD340C" w:rsidRDefault="00CD340C" w:rsidP="00CD340C">
      <w:pPr>
        <w:pStyle w:val="IEEEStdsParagraph"/>
      </w:pPr>
    </w:p>
    <w:p w:rsidR="000336F0" w:rsidRDefault="000336F0" w:rsidP="00E639C3">
      <w:pPr>
        <w:jc w:val="both"/>
        <w:rPr>
          <w:sz w:val="20"/>
        </w:rPr>
      </w:pPr>
    </w:p>
    <w:p w:rsidR="00C77B77" w:rsidRDefault="00C77B77" w:rsidP="00C77B77">
      <w:pPr>
        <w:jc w:val="both"/>
        <w:rPr>
          <w:sz w:val="20"/>
        </w:rPr>
      </w:pPr>
    </w:p>
    <w:p w:rsidR="00C77B77" w:rsidRPr="001C03A4" w:rsidRDefault="00C77B77" w:rsidP="00C77B77">
      <w:pPr>
        <w:jc w:val="both"/>
        <w:rPr>
          <w:b/>
          <w:sz w:val="20"/>
        </w:rPr>
      </w:pPr>
      <w:r w:rsidRPr="00A2722B">
        <w:rPr>
          <w:b/>
          <w:sz w:val="20"/>
          <w:highlight w:val="green"/>
        </w:rPr>
        <w:t>CID 331</w:t>
      </w:r>
      <w:r w:rsidR="00B030C5">
        <w:rPr>
          <w:b/>
          <w:sz w:val="20"/>
          <w:highlight w:val="green"/>
        </w:rPr>
        <w:t>2</w:t>
      </w:r>
    </w:p>
    <w:p w:rsidR="00C77B77" w:rsidRDefault="00C77B77" w:rsidP="00C77B77">
      <w:pPr>
        <w:jc w:val="both"/>
        <w:rPr>
          <w:sz w:val="20"/>
        </w:rPr>
      </w:pPr>
    </w:p>
    <w:tbl>
      <w:tblPr>
        <w:tblW w:w="8460" w:type="dxa"/>
        <w:tblLook w:val="04A0" w:firstRow="1" w:lastRow="0" w:firstColumn="1" w:lastColumn="0" w:noHBand="0" w:noVBand="1"/>
      </w:tblPr>
      <w:tblGrid>
        <w:gridCol w:w="1219"/>
        <w:gridCol w:w="134"/>
        <w:gridCol w:w="507"/>
        <w:gridCol w:w="404"/>
        <w:gridCol w:w="354"/>
        <w:gridCol w:w="492"/>
        <w:gridCol w:w="1464"/>
        <w:gridCol w:w="319"/>
        <w:gridCol w:w="3483"/>
        <w:gridCol w:w="84"/>
      </w:tblGrid>
      <w:tr w:rsidR="00C77B77" w:rsidRPr="000542FF" w:rsidTr="00EC13B4">
        <w:trPr>
          <w:gridAfter w:val="1"/>
          <w:wAfter w:w="84" w:type="dxa"/>
          <w:trHeight w:val="900"/>
        </w:trPr>
        <w:tc>
          <w:tcPr>
            <w:tcW w:w="1353" w:type="dxa"/>
            <w:gridSpan w:val="2"/>
            <w:tcBorders>
              <w:top w:val="nil"/>
              <w:left w:val="nil"/>
              <w:bottom w:val="nil"/>
              <w:right w:val="nil"/>
            </w:tcBorders>
            <w:shd w:val="clear" w:color="auto" w:fill="auto"/>
            <w:hideMark/>
          </w:tcPr>
          <w:p w:rsidR="00C77B77" w:rsidRPr="000542FF" w:rsidRDefault="00C77B7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C77B77" w:rsidRPr="000542FF" w:rsidRDefault="00C77B7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C77B77" w:rsidRPr="000542FF" w:rsidRDefault="00C77B7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783" w:type="dxa"/>
            <w:gridSpan w:val="2"/>
          </w:tcPr>
          <w:p w:rsidR="00C77B77" w:rsidRDefault="00C77B77" w:rsidP="00724E59">
            <w:pPr>
              <w:rPr>
                <w:rFonts w:ascii="Calibri" w:hAnsi="Calibri" w:cs="Calibri"/>
                <w:b/>
                <w:bCs/>
                <w:color w:val="000000"/>
                <w:szCs w:val="22"/>
                <w:lang w:val="en-US"/>
              </w:rPr>
            </w:pPr>
            <w:r>
              <w:rPr>
                <w:rFonts w:ascii="Calibri" w:hAnsi="Calibri" w:cs="Calibri"/>
                <w:b/>
                <w:bCs/>
                <w:color w:val="000000"/>
                <w:szCs w:val="22"/>
              </w:rPr>
              <w:t>Comment</w:t>
            </w:r>
          </w:p>
        </w:tc>
        <w:tc>
          <w:tcPr>
            <w:tcW w:w="3483" w:type="dxa"/>
          </w:tcPr>
          <w:p w:rsidR="00C77B77" w:rsidRDefault="00C77B77" w:rsidP="00724E59">
            <w:pPr>
              <w:rPr>
                <w:rFonts w:ascii="Calibri" w:hAnsi="Calibri" w:cs="Calibri"/>
                <w:b/>
                <w:bCs/>
                <w:color w:val="000000"/>
                <w:szCs w:val="22"/>
              </w:rPr>
            </w:pPr>
            <w:r>
              <w:rPr>
                <w:rFonts w:ascii="Calibri" w:hAnsi="Calibri" w:cs="Calibri"/>
                <w:b/>
                <w:bCs/>
                <w:color w:val="000000"/>
                <w:szCs w:val="22"/>
              </w:rPr>
              <w:t>Proposed Change</w:t>
            </w:r>
          </w:p>
        </w:tc>
      </w:tr>
      <w:tr w:rsidR="00313211" w:rsidRPr="00313211" w:rsidTr="00EC13B4">
        <w:trPr>
          <w:trHeight w:val="2400"/>
        </w:trPr>
        <w:tc>
          <w:tcPr>
            <w:tcW w:w="1219" w:type="dxa"/>
            <w:tcBorders>
              <w:top w:val="nil"/>
              <w:left w:val="nil"/>
              <w:bottom w:val="nil"/>
              <w:right w:val="nil"/>
            </w:tcBorders>
            <w:shd w:val="clear" w:color="auto" w:fill="auto"/>
            <w:hideMark/>
          </w:tcPr>
          <w:p w:rsidR="00313211" w:rsidRPr="00313211" w:rsidRDefault="00313211" w:rsidP="00313211">
            <w:pPr>
              <w:rPr>
                <w:rFonts w:ascii="Calibri" w:hAnsi="Calibri" w:cs="Calibri"/>
                <w:color w:val="000000"/>
                <w:szCs w:val="22"/>
                <w:lang w:val="en-US"/>
              </w:rPr>
            </w:pPr>
            <w:r w:rsidRPr="00313211">
              <w:rPr>
                <w:rFonts w:ascii="Calibri" w:hAnsi="Calibri" w:cs="Calibri"/>
                <w:color w:val="000000"/>
                <w:szCs w:val="22"/>
                <w:lang w:val="en-US"/>
              </w:rPr>
              <w:t xml:space="preserve">29.6.10.3.3 EDMG preamble, Data and TRN fields </w:t>
            </w:r>
            <w:proofErr w:type="spellStart"/>
            <w:r w:rsidRPr="00313211">
              <w:rPr>
                <w:rFonts w:ascii="Calibri" w:hAnsi="Calibri" w:cs="Calibri"/>
                <w:color w:val="000000"/>
                <w:szCs w:val="22"/>
                <w:lang w:val="en-US"/>
              </w:rPr>
              <w:t>tra</w:t>
            </w:r>
            <w:proofErr w:type="spellEnd"/>
          </w:p>
        </w:tc>
        <w:tc>
          <w:tcPr>
            <w:tcW w:w="641" w:type="dxa"/>
            <w:gridSpan w:val="2"/>
            <w:tcBorders>
              <w:top w:val="nil"/>
              <w:left w:val="nil"/>
              <w:bottom w:val="nil"/>
              <w:right w:val="nil"/>
            </w:tcBorders>
            <w:shd w:val="clear" w:color="auto" w:fill="auto"/>
            <w:hideMark/>
          </w:tcPr>
          <w:p w:rsidR="00313211" w:rsidRPr="00313211" w:rsidRDefault="00313211" w:rsidP="00313211">
            <w:pPr>
              <w:rPr>
                <w:rFonts w:ascii="Calibri" w:hAnsi="Calibri" w:cs="Calibri"/>
                <w:color w:val="000000"/>
                <w:szCs w:val="22"/>
                <w:lang w:val="en-US"/>
              </w:rPr>
            </w:pPr>
            <w:r w:rsidRPr="00313211">
              <w:rPr>
                <w:rFonts w:ascii="Calibri" w:hAnsi="Calibri" w:cs="Calibri"/>
                <w:color w:val="000000"/>
                <w:szCs w:val="22"/>
                <w:lang w:val="en-US"/>
              </w:rPr>
              <w:t>510</w:t>
            </w:r>
          </w:p>
        </w:tc>
        <w:tc>
          <w:tcPr>
            <w:tcW w:w="758" w:type="dxa"/>
            <w:gridSpan w:val="2"/>
            <w:tcBorders>
              <w:top w:val="nil"/>
              <w:left w:val="nil"/>
              <w:bottom w:val="nil"/>
              <w:right w:val="nil"/>
            </w:tcBorders>
            <w:shd w:val="clear" w:color="auto" w:fill="auto"/>
            <w:hideMark/>
          </w:tcPr>
          <w:p w:rsidR="00313211" w:rsidRPr="00313211" w:rsidRDefault="00313211" w:rsidP="00313211">
            <w:pPr>
              <w:rPr>
                <w:rFonts w:ascii="Calibri" w:hAnsi="Calibri" w:cs="Calibri"/>
                <w:color w:val="000000"/>
                <w:szCs w:val="22"/>
                <w:lang w:val="en-US"/>
              </w:rPr>
            </w:pPr>
            <w:r w:rsidRPr="00313211">
              <w:rPr>
                <w:rFonts w:ascii="Calibri" w:hAnsi="Calibri" w:cs="Calibri"/>
                <w:color w:val="000000"/>
                <w:szCs w:val="22"/>
                <w:lang w:val="en-US"/>
              </w:rPr>
              <w:t>1</w:t>
            </w:r>
          </w:p>
        </w:tc>
        <w:tc>
          <w:tcPr>
            <w:tcW w:w="1956" w:type="dxa"/>
            <w:gridSpan w:val="2"/>
          </w:tcPr>
          <w:p w:rsidR="00313211" w:rsidRDefault="00313211" w:rsidP="00313211">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886" w:type="dxa"/>
            <w:gridSpan w:val="3"/>
          </w:tcPr>
          <w:p w:rsidR="00313211" w:rsidRDefault="00313211" w:rsidP="00313211">
            <w:pPr>
              <w:rPr>
                <w:rFonts w:ascii="Calibri" w:hAnsi="Calibri" w:cs="Calibri"/>
                <w:color w:val="000000"/>
                <w:szCs w:val="22"/>
              </w:rPr>
            </w:pPr>
            <w:r>
              <w:rPr>
                <w:rFonts w:ascii="Calibri" w:hAnsi="Calibri" w:cs="Calibri"/>
                <w:color w:val="000000"/>
                <w:szCs w:val="22"/>
              </w:rPr>
              <w:t>Remove any unnecessary '+'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 Page 502, line 3 is an example of a correct line/text wrap without the unnecessary '+' symbol within the formula.</w:t>
            </w:r>
          </w:p>
        </w:tc>
      </w:tr>
    </w:tbl>
    <w:p w:rsidR="00313211" w:rsidRPr="000542FF" w:rsidRDefault="00313211" w:rsidP="00313211">
      <w:pPr>
        <w:jc w:val="both"/>
        <w:rPr>
          <w:sz w:val="20"/>
          <w:lang w:val="en-US"/>
        </w:rPr>
      </w:pPr>
    </w:p>
    <w:p w:rsidR="00313211" w:rsidRPr="00636A0F" w:rsidRDefault="00313211" w:rsidP="00313211">
      <w:pPr>
        <w:jc w:val="both"/>
        <w:rPr>
          <w:i/>
          <w:sz w:val="20"/>
        </w:rPr>
      </w:pPr>
      <w:r w:rsidRPr="00636A0F">
        <w:rPr>
          <w:i/>
          <w:sz w:val="20"/>
        </w:rPr>
        <w:t>Resolution:</w:t>
      </w:r>
    </w:p>
    <w:p w:rsidR="00313211" w:rsidRDefault="00CB219A" w:rsidP="00313211">
      <w:pPr>
        <w:jc w:val="both"/>
        <w:rPr>
          <w:sz w:val="20"/>
        </w:rPr>
      </w:pPr>
      <w:r>
        <w:rPr>
          <w:sz w:val="20"/>
          <w:highlight w:val="yellow"/>
        </w:rPr>
        <w:t>Revised</w:t>
      </w:r>
      <w:r w:rsidR="00313211" w:rsidRPr="00636A0F">
        <w:rPr>
          <w:sz w:val="20"/>
          <w:highlight w:val="yellow"/>
        </w:rPr>
        <w:t>.</w:t>
      </w:r>
    </w:p>
    <w:p w:rsidR="00313211" w:rsidRDefault="00313211" w:rsidP="00313211">
      <w:pPr>
        <w:jc w:val="both"/>
        <w:rPr>
          <w:sz w:val="20"/>
        </w:rPr>
      </w:pPr>
    </w:p>
    <w:p w:rsidR="00313211" w:rsidRPr="00CB78A8" w:rsidRDefault="00313211" w:rsidP="00313211">
      <w:pPr>
        <w:jc w:val="both"/>
        <w:rPr>
          <w:i/>
          <w:sz w:val="20"/>
        </w:rPr>
      </w:pPr>
      <w:r w:rsidRPr="00CB78A8">
        <w:rPr>
          <w:i/>
          <w:sz w:val="20"/>
        </w:rPr>
        <w:t xml:space="preserve">Editor: </w:t>
      </w:r>
      <w:r w:rsidR="00463FDF">
        <w:rPr>
          <w:i/>
          <w:sz w:val="20"/>
        </w:rPr>
        <w:t>p</w:t>
      </w:r>
      <w:r>
        <w:rPr>
          <w:i/>
          <w:sz w:val="20"/>
        </w:rPr>
        <w:t xml:space="preserve"> 510</w:t>
      </w:r>
      <w:r w:rsidR="00463FDF">
        <w:rPr>
          <w:i/>
          <w:sz w:val="20"/>
        </w:rPr>
        <w:t>, line 1</w:t>
      </w:r>
      <w:r w:rsidR="000158B8">
        <w:rPr>
          <w:i/>
          <w:sz w:val="20"/>
        </w:rPr>
        <w:t>, delete unnecessary “+” in the first row</w:t>
      </w:r>
    </w:p>
    <w:p w:rsidR="000336F0" w:rsidRDefault="000336F0" w:rsidP="00E639C3">
      <w:pPr>
        <w:jc w:val="both"/>
        <w:rPr>
          <w:sz w:val="20"/>
        </w:rPr>
      </w:pPr>
    </w:p>
    <w:p w:rsidR="000336F0" w:rsidRDefault="00EB3D32" w:rsidP="00E639C3">
      <w:pPr>
        <w:jc w:val="both"/>
        <w:rPr>
          <w:sz w:val="20"/>
        </w:rPr>
      </w:pPr>
      <w:ins w:id="9" w:author="Lomayev, Artyom" w:date="2018-09-12T14:02:00Z">
        <w:r w:rsidRPr="00EB3D32">
          <w:rPr>
            <w:position w:val="-42"/>
            <w:szCs w:val="22"/>
          </w:rPr>
          <w:object w:dxaOrig="68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8pt" o:ole="">
              <v:imagedata r:id="rId8" o:title=""/>
            </v:shape>
            <o:OLEObject Type="Embed" ProgID="Equation.DSMT4" ShapeID="_x0000_i1025" DrawAspect="Content" ObjectID="_1599823365" r:id="rId9"/>
          </w:object>
        </w:r>
      </w:ins>
      <w:del w:id="10" w:author="Lomayev, Artyom" w:date="2018-09-12T14:02:00Z">
        <w:r w:rsidRPr="00FA54CD" w:rsidDel="00EB3D32">
          <w:rPr>
            <w:position w:val="-38"/>
            <w:szCs w:val="22"/>
          </w:rPr>
          <w:object w:dxaOrig="6800" w:dyaOrig="880">
            <v:shape id="_x0000_i1026" type="#_x0000_t75" style="width:342pt;height:44.5pt" o:ole="">
              <v:imagedata r:id="rId10" o:title=""/>
            </v:shape>
            <o:OLEObject Type="Embed" ProgID="Equation.3" ShapeID="_x0000_i1026" DrawAspect="Content" ObjectID="_1599823366" r:id="rId11"/>
          </w:object>
        </w:r>
      </w:del>
    </w:p>
    <w:p w:rsidR="00A60C88" w:rsidRDefault="00A60C88" w:rsidP="00A60C88">
      <w:pPr>
        <w:jc w:val="both"/>
        <w:rPr>
          <w:sz w:val="20"/>
        </w:rPr>
      </w:pPr>
    </w:p>
    <w:p w:rsidR="00A60C88" w:rsidRPr="001C03A4" w:rsidRDefault="00A60C88" w:rsidP="00A60C88">
      <w:pPr>
        <w:jc w:val="both"/>
        <w:rPr>
          <w:b/>
          <w:sz w:val="20"/>
        </w:rPr>
      </w:pPr>
      <w:r w:rsidRPr="00A2722B">
        <w:rPr>
          <w:b/>
          <w:sz w:val="20"/>
          <w:highlight w:val="green"/>
        </w:rPr>
        <w:t>CID 331</w:t>
      </w:r>
      <w:r w:rsidR="00120F0B">
        <w:rPr>
          <w:b/>
          <w:sz w:val="20"/>
          <w:highlight w:val="green"/>
        </w:rPr>
        <w:t>3</w:t>
      </w:r>
    </w:p>
    <w:p w:rsidR="00A60C88" w:rsidRDefault="00A60C88" w:rsidP="00A60C88">
      <w:pPr>
        <w:jc w:val="both"/>
        <w:rPr>
          <w:sz w:val="20"/>
        </w:rPr>
      </w:pPr>
    </w:p>
    <w:tbl>
      <w:tblPr>
        <w:tblW w:w="8376" w:type="dxa"/>
        <w:tblLook w:val="04A0" w:firstRow="1" w:lastRow="0" w:firstColumn="1" w:lastColumn="0" w:noHBand="0" w:noVBand="1"/>
      </w:tblPr>
      <w:tblGrid>
        <w:gridCol w:w="1219"/>
        <w:gridCol w:w="304"/>
        <w:gridCol w:w="334"/>
        <w:gridCol w:w="577"/>
        <w:gridCol w:w="186"/>
        <w:gridCol w:w="660"/>
        <w:gridCol w:w="1295"/>
        <w:gridCol w:w="386"/>
        <w:gridCol w:w="1328"/>
        <w:gridCol w:w="2087"/>
      </w:tblGrid>
      <w:tr w:rsidR="00A60C88" w:rsidRPr="000542FF" w:rsidTr="00A60C88">
        <w:trPr>
          <w:trHeight w:val="900"/>
        </w:trPr>
        <w:tc>
          <w:tcPr>
            <w:tcW w:w="1563" w:type="dxa"/>
            <w:gridSpan w:val="2"/>
            <w:tcBorders>
              <w:top w:val="nil"/>
              <w:left w:val="nil"/>
              <w:bottom w:val="nil"/>
              <w:right w:val="nil"/>
            </w:tcBorders>
            <w:shd w:val="clear" w:color="auto" w:fill="auto"/>
            <w:hideMark/>
          </w:tcPr>
          <w:p w:rsidR="00A60C88" w:rsidRPr="000542FF" w:rsidRDefault="00A60C8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60C88" w:rsidRPr="000542FF" w:rsidRDefault="00A60C8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A60C88" w:rsidRPr="000542FF" w:rsidRDefault="00A60C8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530" w:type="dxa"/>
            <w:gridSpan w:val="2"/>
          </w:tcPr>
          <w:p w:rsidR="00A60C88" w:rsidRDefault="00A60C88" w:rsidP="00724E59">
            <w:pPr>
              <w:rPr>
                <w:rFonts w:ascii="Calibri" w:hAnsi="Calibri" w:cs="Calibri"/>
                <w:b/>
                <w:bCs/>
                <w:color w:val="000000"/>
                <w:szCs w:val="22"/>
                <w:lang w:val="en-US"/>
              </w:rPr>
            </w:pPr>
            <w:r>
              <w:rPr>
                <w:rFonts w:ascii="Calibri" w:hAnsi="Calibri" w:cs="Calibri"/>
                <w:b/>
                <w:bCs/>
                <w:color w:val="000000"/>
                <w:szCs w:val="22"/>
              </w:rPr>
              <w:t>Comment</w:t>
            </w:r>
          </w:p>
        </w:tc>
        <w:tc>
          <w:tcPr>
            <w:tcW w:w="2526" w:type="dxa"/>
            <w:gridSpan w:val="2"/>
          </w:tcPr>
          <w:p w:rsidR="00A60C88" w:rsidRDefault="00A60C88" w:rsidP="00724E59">
            <w:pPr>
              <w:rPr>
                <w:rFonts w:ascii="Calibri" w:hAnsi="Calibri" w:cs="Calibri"/>
                <w:b/>
                <w:bCs/>
                <w:color w:val="000000"/>
                <w:szCs w:val="22"/>
              </w:rPr>
            </w:pPr>
            <w:r>
              <w:rPr>
                <w:rFonts w:ascii="Calibri" w:hAnsi="Calibri" w:cs="Calibri"/>
                <w:b/>
                <w:bCs/>
                <w:color w:val="000000"/>
                <w:szCs w:val="22"/>
              </w:rPr>
              <w:t>Proposed Change</w:t>
            </w:r>
          </w:p>
        </w:tc>
      </w:tr>
      <w:tr w:rsidR="00A60C88" w:rsidRPr="00A60C88" w:rsidTr="00724E59">
        <w:trPr>
          <w:gridAfter w:val="1"/>
          <w:wAfter w:w="5716" w:type="dxa"/>
          <w:trHeight w:val="2400"/>
        </w:trPr>
        <w:tc>
          <w:tcPr>
            <w:tcW w:w="1033" w:type="dxa"/>
            <w:tcBorders>
              <w:top w:val="nil"/>
              <w:left w:val="nil"/>
              <w:bottom w:val="nil"/>
              <w:right w:val="nil"/>
            </w:tcBorders>
            <w:shd w:val="clear" w:color="auto" w:fill="auto"/>
            <w:hideMark/>
          </w:tcPr>
          <w:p w:rsidR="00A60C88" w:rsidRPr="00A60C88" w:rsidRDefault="00A60C88" w:rsidP="00A60C88">
            <w:pPr>
              <w:rPr>
                <w:rFonts w:ascii="Calibri" w:hAnsi="Calibri" w:cs="Calibri"/>
                <w:color w:val="000000"/>
                <w:szCs w:val="22"/>
                <w:lang w:val="en-US"/>
              </w:rPr>
            </w:pPr>
            <w:r w:rsidRPr="00A60C88">
              <w:rPr>
                <w:rFonts w:ascii="Calibri" w:hAnsi="Calibri" w:cs="Calibri"/>
                <w:color w:val="000000"/>
                <w:szCs w:val="22"/>
                <w:lang w:val="en-US"/>
              </w:rPr>
              <w:t xml:space="preserve">29.6.10.3.3 EDMG preamble, Data and TRN fields </w:t>
            </w:r>
            <w:proofErr w:type="spellStart"/>
            <w:r w:rsidRPr="00A60C88">
              <w:rPr>
                <w:rFonts w:ascii="Calibri" w:hAnsi="Calibri" w:cs="Calibri"/>
                <w:color w:val="000000"/>
                <w:szCs w:val="22"/>
                <w:lang w:val="en-US"/>
              </w:rPr>
              <w:t>tra</w:t>
            </w:r>
            <w:proofErr w:type="spellEnd"/>
          </w:p>
        </w:tc>
        <w:tc>
          <w:tcPr>
            <w:tcW w:w="864" w:type="dxa"/>
            <w:gridSpan w:val="2"/>
            <w:tcBorders>
              <w:top w:val="nil"/>
              <w:left w:val="nil"/>
              <w:bottom w:val="nil"/>
              <w:right w:val="nil"/>
            </w:tcBorders>
            <w:shd w:val="clear" w:color="auto" w:fill="auto"/>
            <w:hideMark/>
          </w:tcPr>
          <w:p w:rsidR="00A60C88" w:rsidRPr="00A60C88" w:rsidRDefault="00A60C88" w:rsidP="00A60C88">
            <w:pPr>
              <w:rPr>
                <w:rFonts w:ascii="Calibri" w:hAnsi="Calibri" w:cs="Calibri"/>
                <w:color w:val="000000"/>
                <w:szCs w:val="22"/>
                <w:lang w:val="en-US"/>
              </w:rPr>
            </w:pPr>
            <w:r w:rsidRPr="00A60C88">
              <w:rPr>
                <w:rFonts w:ascii="Calibri" w:hAnsi="Calibri" w:cs="Calibri"/>
                <w:color w:val="000000"/>
                <w:szCs w:val="22"/>
                <w:lang w:val="en-US"/>
              </w:rPr>
              <w:t>510</w:t>
            </w:r>
          </w:p>
        </w:tc>
        <w:tc>
          <w:tcPr>
            <w:tcW w:w="763" w:type="dxa"/>
            <w:gridSpan w:val="2"/>
            <w:tcBorders>
              <w:top w:val="nil"/>
              <w:left w:val="nil"/>
              <w:bottom w:val="nil"/>
              <w:right w:val="nil"/>
            </w:tcBorders>
            <w:shd w:val="clear" w:color="auto" w:fill="auto"/>
            <w:hideMark/>
          </w:tcPr>
          <w:p w:rsidR="00A60C88" w:rsidRPr="00A60C88" w:rsidRDefault="00A60C88" w:rsidP="00A60C88">
            <w:pPr>
              <w:rPr>
                <w:rFonts w:ascii="Calibri" w:hAnsi="Calibri" w:cs="Calibri"/>
                <w:color w:val="000000"/>
                <w:szCs w:val="22"/>
                <w:lang w:val="en-US"/>
              </w:rPr>
            </w:pPr>
            <w:r w:rsidRPr="00A60C88">
              <w:rPr>
                <w:rFonts w:ascii="Calibri" w:hAnsi="Calibri" w:cs="Calibri"/>
                <w:color w:val="000000"/>
                <w:szCs w:val="22"/>
                <w:lang w:val="en-US"/>
              </w:rPr>
              <w:t>12</w:t>
            </w:r>
          </w:p>
        </w:tc>
        <w:tc>
          <w:tcPr>
            <w:tcW w:w="2700" w:type="dxa"/>
            <w:gridSpan w:val="2"/>
          </w:tcPr>
          <w:p w:rsidR="00A60C88" w:rsidRDefault="00A60C88" w:rsidP="00A60C88">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2700" w:type="dxa"/>
            <w:gridSpan w:val="2"/>
          </w:tcPr>
          <w:p w:rsidR="00A60C88" w:rsidRDefault="00A60C88" w:rsidP="00A60C88">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A60C88" w:rsidRPr="000542FF" w:rsidRDefault="00A60C88" w:rsidP="00A60C88">
      <w:pPr>
        <w:jc w:val="both"/>
        <w:rPr>
          <w:sz w:val="20"/>
          <w:lang w:val="en-US"/>
        </w:rPr>
      </w:pPr>
    </w:p>
    <w:p w:rsidR="00A60C88" w:rsidRPr="00636A0F" w:rsidRDefault="00A60C88" w:rsidP="00A60C88">
      <w:pPr>
        <w:jc w:val="both"/>
        <w:rPr>
          <w:i/>
          <w:sz w:val="20"/>
        </w:rPr>
      </w:pPr>
      <w:r w:rsidRPr="00636A0F">
        <w:rPr>
          <w:i/>
          <w:sz w:val="20"/>
        </w:rPr>
        <w:t>Resolution:</w:t>
      </w:r>
    </w:p>
    <w:p w:rsidR="00A60C88" w:rsidRDefault="00CB219A" w:rsidP="00A60C88">
      <w:pPr>
        <w:jc w:val="both"/>
        <w:rPr>
          <w:sz w:val="20"/>
        </w:rPr>
      </w:pPr>
      <w:r>
        <w:rPr>
          <w:sz w:val="20"/>
          <w:highlight w:val="yellow"/>
        </w:rPr>
        <w:t>Revised</w:t>
      </w:r>
      <w:r w:rsidR="00A60C88" w:rsidRPr="00636A0F">
        <w:rPr>
          <w:sz w:val="20"/>
          <w:highlight w:val="yellow"/>
        </w:rPr>
        <w:t>.</w:t>
      </w:r>
    </w:p>
    <w:p w:rsidR="00A60C88" w:rsidRDefault="00A60C88" w:rsidP="00A60C88">
      <w:pPr>
        <w:jc w:val="both"/>
        <w:rPr>
          <w:sz w:val="20"/>
        </w:rPr>
      </w:pPr>
    </w:p>
    <w:p w:rsidR="00A60C88" w:rsidRPr="00CB78A8" w:rsidRDefault="00A60C88" w:rsidP="00A60C88">
      <w:pPr>
        <w:jc w:val="both"/>
        <w:rPr>
          <w:i/>
          <w:sz w:val="20"/>
        </w:rPr>
      </w:pPr>
      <w:r w:rsidRPr="00CB78A8">
        <w:rPr>
          <w:i/>
          <w:sz w:val="20"/>
        </w:rPr>
        <w:t xml:space="preserve">Editor: </w:t>
      </w:r>
      <w:r>
        <w:rPr>
          <w:i/>
          <w:sz w:val="20"/>
        </w:rPr>
        <w:t>p 510, line 12</w:t>
      </w:r>
      <w:r w:rsidR="00F756C2">
        <w:rPr>
          <w:i/>
          <w:sz w:val="20"/>
        </w:rPr>
        <w:t>,</w:t>
      </w:r>
      <w:r w:rsidR="00F756C2" w:rsidRPr="00F756C2">
        <w:rPr>
          <w:i/>
          <w:sz w:val="20"/>
        </w:rPr>
        <w:t xml:space="preserve"> </w:t>
      </w:r>
      <w:r w:rsidR="00F756C2">
        <w:rPr>
          <w:i/>
          <w:sz w:val="20"/>
        </w:rPr>
        <w:t>delete unnecessary “+” in the first row</w:t>
      </w:r>
    </w:p>
    <w:p w:rsidR="00A60C88" w:rsidRDefault="00A60C88" w:rsidP="00E639C3">
      <w:pPr>
        <w:jc w:val="both"/>
        <w:rPr>
          <w:sz w:val="20"/>
        </w:rPr>
      </w:pPr>
    </w:p>
    <w:p w:rsidR="000336F0" w:rsidRDefault="00327DFB" w:rsidP="00E639C3">
      <w:pPr>
        <w:jc w:val="both"/>
        <w:rPr>
          <w:sz w:val="20"/>
        </w:rPr>
      </w:pPr>
      <w:ins w:id="11" w:author="Lomayev, Artyom" w:date="2018-09-12T14:05:00Z">
        <w:r w:rsidRPr="00327DFB">
          <w:rPr>
            <w:color w:val="FFFFFF"/>
            <w:position w:val="-150"/>
            <w:u w:val="single"/>
          </w:rPr>
          <w:object w:dxaOrig="6860" w:dyaOrig="3120">
            <v:shape id="_x0000_i1027" type="#_x0000_t75" style="width:345.5pt;height:157.5pt" o:ole="">
              <v:imagedata r:id="rId12" o:title=""/>
            </v:shape>
            <o:OLEObject Type="Embed" ProgID="Equation.DSMT4" ShapeID="_x0000_i1027" DrawAspect="Content" ObjectID="_1599823367" r:id="rId13"/>
          </w:object>
        </w:r>
      </w:ins>
      <w:del w:id="12" w:author="Lomayev, Artyom" w:date="2018-09-12T14:05:00Z">
        <w:r w:rsidR="00A60C88" w:rsidRPr="004046B3" w:rsidDel="00327DFB">
          <w:rPr>
            <w:color w:val="FFFFFF"/>
            <w:u w:val="single"/>
          </w:rPr>
          <w:object w:dxaOrig="7140" w:dyaOrig="3000">
            <v:shape id="_x0000_i1028" type="#_x0000_t75" style="width:359pt;height:151.5pt" o:ole="">
              <v:imagedata r:id="rId14" o:title=""/>
            </v:shape>
            <o:OLEObject Type="Embed" ProgID="Equation.3" ShapeID="_x0000_i1028" DrawAspect="Content" ObjectID="_1599823368" r:id="rId15"/>
          </w:object>
        </w:r>
      </w:del>
    </w:p>
    <w:p w:rsidR="008C1CED" w:rsidRDefault="008C1CED" w:rsidP="008C1CED">
      <w:pPr>
        <w:jc w:val="both"/>
        <w:rPr>
          <w:sz w:val="20"/>
        </w:rPr>
      </w:pPr>
    </w:p>
    <w:p w:rsidR="008C1CED" w:rsidRPr="001C03A4" w:rsidRDefault="008C1CED" w:rsidP="008C1CED">
      <w:pPr>
        <w:jc w:val="both"/>
        <w:rPr>
          <w:b/>
          <w:sz w:val="20"/>
        </w:rPr>
      </w:pPr>
      <w:r w:rsidRPr="00A2722B">
        <w:rPr>
          <w:b/>
          <w:sz w:val="20"/>
          <w:highlight w:val="green"/>
        </w:rPr>
        <w:t>CID 331</w:t>
      </w:r>
      <w:r>
        <w:rPr>
          <w:b/>
          <w:sz w:val="20"/>
          <w:highlight w:val="green"/>
        </w:rPr>
        <w:t>4</w:t>
      </w:r>
    </w:p>
    <w:p w:rsidR="008C1CED" w:rsidRDefault="008C1CED" w:rsidP="008C1CED">
      <w:pPr>
        <w:jc w:val="both"/>
        <w:rPr>
          <w:sz w:val="20"/>
        </w:rPr>
      </w:pPr>
    </w:p>
    <w:tbl>
      <w:tblPr>
        <w:tblW w:w="8376" w:type="dxa"/>
        <w:tblLook w:val="04A0" w:firstRow="1" w:lastRow="0" w:firstColumn="1" w:lastColumn="0" w:noHBand="0" w:noVBand="1"/>
      </w:tblPr>
      <w:tblGrid>
        <w:gridCol w:w="1219"/>
        <w:gridCol w:w="465"/>
        <w:gridCol w:w="172"/>
        <w:gridCol w:w="739"/>
        <w:gridCol w:w="19"/>
        <w:gridCol w:w="827"/>
        <w:gridCol w:w="1197"/>
        <w:gridCol w:w="451"/>
        <w:gridCol w:w="2921"/>
        <w:gridCol w:w="366"/>
      </w:tblGrid>
      <w:tr w:rsidR="008C1CED" w:rsidRPr="000542FF" w:rsidTr="00EC13B4">
        <w:trPr>
          <w:trHeight w:val="900"/>
        </w:trPr>
        <w:tc>
          <w:tcPr>
            <w:tcW w:w="1684" w:type="dxa"/>
            <w:gridSpan w:val="2"/>
            <w:tcBorders>
              <w:top w:val="nil"/>
              <w:left w:val="nil"/>
              <w:bottom w:val="nil"/>
              <w:right w:val="nil"/>
            </w:tcBorders>
            <w:shd w:val="clear" w:color="auto" w:fill="auto"/>
            <w:hideMark/>
          </w:tcPr>
          <w:p w:rsidR="008C1CED" w:rsidRPr="000542FF" w:rsidRDefault="008C1CED"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8C1CED" w:rsidRPr="000542FF" w:rsidRDefault="008C1CED"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8C1CED" w:rsidRPr="000542FF" w:rsidRDefault="008C1CED"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648" w:type="dxa"/>
            <w:gridSpan w:val="2"/>
          </w:tcPr>
          <w:p w:rsidR="008C1CED" w:rsidRDefault="008C1CED" w:rsidP="00724E59">
            <w:pPr>
              <w:rPr>
                <w:rFonts w:ascii="Calibri" w:hAnsi="Calibri" w:cs="Calibri"/>
                <w:b/>
                <w:bCs/>
                <w:color w:val="000000"/>
                <w:szCs w:val="22"/>
                <w:lang w:val="en-US"/>
              </w:rPr>
            </w:pPr>
            <w:r>
              <w:rPr>
                <w:rFonts w:ascii="Calibri" w:hAnsi="Calibri" w:cs="Calibri"/>
                <w:b/>
                <w:bCs/>
                <w:color w:val="000000"/>
                <w:szCs w:val="22"/>
              </w:rPr>
              <w:t>Comment</w:t>
            </w:r>
          </w:p>
        </w:tc>
        <w:tc>
          <w:tcPr>
            <w:tcW w:w="3287" w:type="dxa"/>
            <w:gridSpan w:val="2"/>
          </w:tcPr>
          <w:p w:rsidR="008C1CED" w:rsidRDefault="008C1CED" w:rsidP="00724E59">
            <w:pPr>
              <w:rPr>
                <w:rFonts w:ascii="Calibri" w:hAnsi="Calibri" w:cs="Calibri"/>
                <w:b/>
                <w:bCs/>
                <w:color w:val="000000"/>
                <w:szCs w:val="22"/>
              </w:rPr>
            </w:pPr>
            <w:r>
              <w:rPr>
                <w:rFonts w:ascii="Calibri" w:hAnsi="Calibri" w:cs="Calibri"/>
                <w:b/>
                <w:bCs/>
                <w:color w:val="000000"/>
                <w:szCs w:val="22"/>
              </w:rPr>
              <w:t>Proposed Change</w:t>
            </w:r>
          </w:p>
        </w:tc>
      </w:tr>
      <w:tr w:rsidR="0083120F" w:rsidRPr="0083120F" w:rsidTr="00EC13B4">
        <w:trPr>
          <w:gridAfter w:val="1"/>
          <w:wAfter w:w="366" w:type="dxa"/>
          <w:trHeight w:val="2400"/>
        </w:trPr>
        <w:tc>
          <w:tcPr>
            <w:tcW w:w="1219" w:type="dxa"/>
            <w:tcBorders>
              <w:top w:val="nil"/>
              <w:left w:val="nil"/>
              <w:bottom w:val="nil"/>
              <w:right w:val="nil"/>
            </w:tcBorders>
            <w:shd w:val="clear" w:color="auto" w:fill="auto"/>
            <w:hideMark/>
          </w:tcPr>
          <w:p w:rsidR="0083120F" w:rsidRPr="0083120F" w:rsidRDefault="0083120F" w:rsidP="0083120F">
            <w:pPr>
              <w:rPr>
                <w:rFonts w:ascii="Calibri" w:hAnsi="Calibri" w:cs="Calibri"/>
                <w:color w:val="000000"/>
                <w:szCs w:val="22"/>
                <w:lang w:val="en-US"/>
              </w:rPr>
            </w:pPr>
            <w:r w:rsidRPr="0083120F">
              <w:rPr>
                <w:rFonts w:ascii="Calibri" w:hAnsi="Calibri" w:cs="Calibri"/>
                <w:color w:val="000000"/>
                <w:szCs w:val="22"/>
                <w:lang w:val="en-US"/>
              </w:rPr>
              <w:t xml:space="preserve">29.6.10.4.3 EDMG preamble, Data and TRN fields </w:t>
            </w:r>
            <w:proofErr w:type="spellStart"/>
            <w:r w:rsidRPr="0083120F">
              <w:rPr>
                <w:rFonts w:ascii="Calibri" w:hAnsi="Calibri" w:cs="Calibri"/>
                <w:color w:val="000000"/>
                <w:szCs w:val="22"/>
                <w:lang w:val="en-US"/>
              </w:rPr>
              <w:t>tra</w:t>
            </w:r>
            <w:proofErr w:type="spellEnd"/>
          </w:p>
        </w:tc>
        <w:tc>
          <w:tcPr>
            <w:tcW w:w="637" w:type="dxa"/>
            <w:gridSpan w:val="2"/>
            <w:tcBorders>
              <w:top w:val="nil"/>
              <w:left w:val="nil"/>
              <w:bottom w:val="nil"/>
              <w:right w:val="nil"/>
            </w:tcBorders>
            <w:shd w:val="clear" w:color="auto" w:fill="auto"/>
            <w:hideMark/>
          </w:tcPr>
          <w:p w:rsidR="0083120F" w:rsidRPr="0083120F" w:rsidRDefault="0083120F" w:rsidP="0083120F">
            <w:pPr>
              <w:rPr>
                <w:rFonts w:ascii="Calibri" w:hAnsi="Calibri" w:cs="Calibri"/>
                <w:color w:val="000000"/>
                <w:szCs w:val="22"/>
                <w:lang w:val="en-US"/>
              </w:rPr>
            </w:pPr>
            <w:r w:rsidRPr="0083120F">
              <w:rPr>
                <w:rFonts w:ascii="Calibri" w:hAnsi="Calibri" w:cs="Calibri"/>
                <w:color w:val="000000"/>
                <w:szCs w:val="22"/>
                <w:lang w:val="en-US"/>
              </w:rPr>
              <w:t>512</w:t>
            </w:r>
          </w:p>
        </w:tc>
        <w:tc>
          <w:tcPr>
            <w:tcW w:w="758" w:type="dxa"/>
            <w:gridSpan w:val="2"/>
            <w:tcBorders>
              <w:top w:val="nil"/>
              <w:left w:val="nil"/>
              <w:bottom w:val="nil"/>
              <w:right w:val="nil"/>
            </w:tcBorders>
            <w:shd w:val="clear" w:color="auto" w:fill="auto"/>
            <w:hideMark/>
          </w:tcPr>
          <w:p w:rsidR="0083120F" w:rsidRPr="0083120F" w:rsidRDefault="0083120F" w:rsidP="0083120F">
            <w:pPr>
              <w:rPr>
                <w:rFonts w:ascii="Calibri" w:hAnsi="Calibri" w:cs="Calibri"/>
                <w:color w:val="000000"/>
                <w:szCs w:val="22"/>
                <w:lang w:val="en-US"/>
              </w:rPr>
            </w:pPr>
            <w:r w:rsidRPr="0083120F">
              <w:rPr>
                <w:rFonts w:ascii="Calibri" w:hAnsi="Calibri" w:cs="Calibri"/>
                <w:color w:val="000000"/>
                <w:szCs w:val="22"/>
                <w:lang w:val="en-US"/>
              </w:rPr>
              <w:t>1</w:t>
            </w:r>
          </w:p>
        </w:tc>
        <w:tc>
          <w:tcPr>
            <w:tcW w:w="2024" w:type="dxa"/>
            <w:gridSpan w:val="2"/>
          </w:tcPr>
          <w:p w:rsidR="0083120F" w:rsidRDefault="0083120F" w:rsidP="0083120F">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372" w:type="dxa"/>
            <w:gridSpan w:val="2"/>
          </w:tcPr>
          <w:p w:rsidR="0083120F" w:rsidRDefault="0083120F" w:rsidP="0083120F">
            <w:pPr>
              <w:rPr>
                <w:rFonts w:ascii="Calibri" w:hAnsi="Calibri" w:cs="Calibri"/>
                <w:color w:val="000000"/>
                <w:szCs w:val="22"/>
              </w:rPr>
            </w:pPr>
            <w:r>
              <w:rPr>
                <w:rFonts w:ascii="Calibri" w:hAnsi="Calibri" w:cs="Calibri"/>
                <w:color w:val="000000"/>
                <w:szCs w:val="22"/>
              </w:rPr>
              <w:t>Remove any unnecessary '+' in the formula at the point(s) where the text/line wrap occurs. Page 502, line 3 is an example of a correct line/text wrap without the unnecessary '+' symbol within the formula.</w:t>
            </w:r>
          </w:p>
        </w:tc>
      </w:tr>
    </w:tbl>
    <w:p w:rsidR="0083120F" w:rsidRPr="000542FF" w:rsidRDefault="0083120F" w:rsidP="0083120F">
      <w:pPr>
        <w:jc w:val="both"/>
        <w:rPr>
          <w:sz w:val="20"/>
          <w:lang w:val="en-US"/>
        </w:rPr>
      </w:pPr>
    </w:p>
    <w:p w:rsidR="0083120F" w:rsidRPr="00636A0F" w:rsidRDefault="0083120F" w:rsidP="0083120F">
      <w:pPr>
        <w:jc w:val="both"/>
        <w:rPr>
          <w:i/>
          <w:sz w:val="20"/>
        </w:rPr>
      </w:pPr>
      <w:r w:rsidRPr="00636A0F">
        <w:rPr>
          <w:i/>
          <w:sz w:val="20"/>
        </w:rPr>
        <w:t>Resolution:</w:t>
      </w:r>
    </w:p>
    <w:p w:rsidR="0083120F" w:rsidRDefault="003D6BF1" w:rsidP="0083120F">
      <w:pPr>
        <w:jc w:val="both"/>
        <w:rPr>
          <w:sz w:val="20"/>
        </w:rPr>
      </w:pPr>
      <w:r>
        <w:rPr>
          <w:sz w:val="20"/>
          <w:highlight w:val="yellow"/>
        </w:rPr>
        <w:t>Revised</w:t>
      </w:r>
      <w:r w:rsidR="0083120F" w:rsidRPr="00636A0F">
        <w:rPr>
          <w:sz w:val="20"/>
          <w:highlight w:val="yellow"/>
        </w:rPr>
        <w:t>.</w:t>
      </w:r>
    </w:p>
    <w:p w:rsidR="0083120F" w:rsidRDefault="0083120F" w:rsidP="0083120F">
      <w:pPr>
        <w:jc w:val="both"/>
        <w:rPr>
          <w:sz w:val="20"/>
        </w:rPr>
      </w:pPr>
    </w:p>
    <w:p w:rsidR="0083120F" w:rsidRPr="00CB78A8" w:rsidRDefault="0083120F" w:rsidP="0083120F">
      <w:pPr>
        <w:jc w:val="both"/>
        <w:rPr>
          <w:i/>
          <w:sz w:val="20"/>
        </w:rPr>
      </w:pPr>
      <w:r w:rsidRPr="00CB78A8">
        <w:rPr>
          <w:i/>
          <w:sz w:val="20"/>
        </w:rPr>
        <w:t xml:space="preserve">Editor: </w:t>
      </w:r>
      <w:r w:rsidR="008B45A5">
        <w:rPr>
          <w:i/>
          <w:sz w:val="20"/>
        </w:rPr>
        <w:t>p 512, line 1, delete unnecessary “+” in the first row</w:t>
      </w:r>
    </w:p>
    <w:p w:rsidR="002B189B" w:rsidRDefault="002B189B" w:rsidP="00E639C3">
      <w:pPr>
        <w:jc w:val="both"/>
        <w:rPr>
          <w:sz w:val="20"/>
        </w:rPr>
      </w:pPr>
    </w:p>
    <w:p w:rsidR="002B189B" w:rsidRDefault="00702F42" w:rsidP="00E639C3">
      <w:pPr>
        <w:jc w:val="both"/>
        <w:rPr>
          <w:sz w:val="20"/>
        </w:rPr>
      </w:pPr>
      <w:ins w:id="13" w:author="Lomayev, Artyom" w:date="2018-09-12T14:07:00Z">
        <w:r w:rsidRPr="00702F42">
          <w:rPr>
            <w:position w:val="-42"/>
            <w:szCs w:val="22"/>
          </w:rPr>
          <w:object w:dxaOrig="8300" w:dyaOrig="960">
            <v:shape id="_x0000_i1029" type="#_x0000_t75" style="width:418pt;height:48pt" o:ole="">
              <v:imagedata r:id="rId16" o:title=""/>
            </v:shape>
            <o:OLEObject Type="Embed" ProgID="Equation.DSMT4" ShapeID="_x0000_i1029" DrawAspect="Content" ObjectID="_1599823369" r:id="rId17"/>
          </w:object>
        </w:r>
      </w:ins>
      <w:del w:id="14" w:author="Lomayev, Artyom" w:date="2018-09-12T14:07:00Z">
        <w:r w:rsidRPr="00FA54CD" w:rsidDel="00702F42">
          <w:rPr>
            <w:position w:val="-38"/>
            <w:szCs w:val="22"/>
          </w:rPr>
          <w:object w:dxaOrig="8240" w:dyaOrig="880">
            <v:shape id="_x0000_i1030" type="#_x0000_t75" style="width:415pt;height:44.5pt" o:ole="">
              <v:imagedata r:id="rId18" o:title=""/>
            </v:shape>
            <o:OLEObject Type="Embed" ProgID="Equation.3" ShapeID="_x0000_i1030" DrawAspect="Content" ObjectID="_1599823370" r:id="rId19"/>
          </w:object>
        </w:r>
      </w:del>
    </w:p>
    <w:p w:rsidR="00471A67" w:rsidRDefault="00471A67" w:rsidP="00471A67">
      <w:pPr>
        <w:jc w:val="both"/>
        <w:rPr>
          <w:sz w:val="20"/>
        </w:rPr>
      </w:pPr>
    </w:p>
    <w:p w:rsidR="00471A67" w:rsidRPr="001C03A4" w:rsidRDefault="00471A67" w:rsidP="00471A67">
      <w:pPr>
        <w:jc w:val="both"/>
        <w:rPr>
          <w:b/>
          <w:sz w:val="20"/>
        </w:rPr>
      </w:pPr>
      <w:r w:rsidRPr="00A2722B">
        <w:rPr>
          <w:b/>
          <w:sz w:val="20"/>
          <w:highlight w:val="green"/>
        </w:rPr>
        <w:t>CID 331</w:t>
      </w:r>
      <w:r>
        <w:rPr>
          <w:b/>
          <w:sz w:val="20"/>
          <w:highlight w:val="green"/>
        </w:rPr>
        <w:t>5</w:t>
      </w:r>
    </w:p>
    <w:p w:rsidR="00471A67" w:rsidRDefault="00471A67" w:rsidP="00471A67">
      <w:pPr>
        <w:jc w:val="both"/>
        <w:rPr>
          <w:sz w:val="20"/>
        </w:rPr>
      </w:pPr>
    </w:p>
    <w:tbl>
      <w:tblPr>
        <w:tblW w:w="8376" w:type="dxa"/>
        <w:tblLook w:val="04A0" w:firstRow="1" w:lastRow="0" w:firstColumn="1" w:lastColumn="0" w:noHBand="0" w:noVBand="1"/>
      </w:tblPr>
      <w:tblGrid>
        <w:gridCol w:w="1186"/>
        <w:gridCol w:w="637"/>
        <w:gridCol w:w="911"/>
        <w:gridCol w:w="846"/>
        <w:gridCol w:w="1186"/>
        <w:gridCol w:w="405"/>
        <w:gridCol w:w="3205"/>
      </w:tblGrid>
      <w:tr w:rsidR="00471A67" w:rsidRPr="000542FF" w:rsidTr="00471A67">
        <w:trPr>
          <w:trHeight w:val="900"/>
        </w:trPr>
        <w:tc>
          <w:tcPr>
            <w:tcW w:w="1823" w:type="dxa"/>
            <w:gridSpan w:val="2"/>
            <w:tcBorders>
              <w:top w:val="nil"/>
              <w:left w:val="nil"/>
              <w:bottom w:val="nil"/>
              <w:right w:val="nil"/>
            </w:tcBorders>
            <w:shd w:val="clear" w:color="auto" w:fill="auto"/>
            <w:hideMark/>
          </w:tcPr>
          <w:p w:rsidR="00471A67" w:rsidRPr="000542FF" w:rsidRDefault="00471A6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tcBorders>
              <w:top w:val="nil"/>
              <w:left w:val="nil"/>
              <w:bottom w:val="nil"/>
              <w:right w:val="nil"/>
            </w:tcBorders>
            <w:shd w:val="clear" w:color="auto" w:fill="auto"/>
            <w:hideMark/>
          </w:tcPr>
          <w:p w:rsidR="00471A67" w:rsidRPr="000542FF" w:rsidRDefault="00471A6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471A67" w:rsidRPr="000542FF" w:rsidRDefault="00471A6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591" w:type="dxa"/>
            <w:gridSpan w:val="2"/>
          </w:tcPr>
          <w:p w:rsidR="00471A67" w:rsidRDefault="00471A67" w:rsidP="00724E59">
            <w:pPr>
              <w:rPr>
                <w:rFonts w:ascii="Calibri" w:hAnsi="Calibri" w:cs="Calibri"/>
                <w:b/>
                <w:bCs/>
                <w:color w:val="000000"/>
                <w:szCs w:val="22"/>
                <w:lang w:val="en-US"/>
              </w:rPr>
            </w:pPr>
            <w:r>
              <w:rPr>
                <w:rFonts w:ascii="Calibri" w:hAnsi="Calibri" w:cs="Calibri"/>
                <w:b/>
                <w:bCs/>
                <w:color w:val="000000"/>
                <w:szCs w:val="22"/>
              </w:rPr>
              <w:t>Comment</w:t>
            </w:r>
          </w:p>
        </w:tc>
        <w:tc>
          <w:tcPr>
            <w:tcW w:w="3205" w:type="dxa"/>
          </w:tcPr>
          <w:p w:rsidR="00471A67" w:rsidRDefault="00471A67" w:rsidP="00724E59">
            <w:pPr>
              <w:rPr>
                <w:rFonts w:ascii="Calibri" w:hAnsi="Calibri" w:cs="Calibri"/>
                <w:b/>
                <w:bCs/>
                <w:color w:val="000000"/>
                <w:szCs w:val="22"/>
              </w:rPr>
            </w:pPr>
            <w:r>
              <w:rPr>
                <w:rFonts w:ascii="Calibri" w:hAnsi="Calibri" w:cs="Calibri"/>
                <w:b/>
                <w:bCs/>
                <w:color w:val="000000"/>
                <w:szCs w:val="22"/>
              </w:rPr>
              <w:t>Proposed Change</w:t>
            </w:r>
          </w:p>
        </w:tc>
      </w:tr>
      <w:tr w:rsidR="00471A67" w:rsidRPr="00471A67" w:rsidTr="00EC13B4">
        <w:trPr>
          <w:trHeight w:val="2400"/>
        </w:trPr>
        <w:tc>
          <w:tcPr>
            <w:tcW w:w="1186" w:type="dxa"/>
            <w:tcBorders>
              <w:top w:val="nil"/>
              <w:left w:val="nil"/>
              <w:bottom w:val="nil"/>
              <w:right w:val="nil"/>
            </w:tcBorders>
            <w:shd w:val="clear" w:color="auto" w:fill="auto"/>
            <w:hideMark/>
          </w:tcPr>
          <w:p w:rsidR="00471A67" w:rsidRPr="00471A67" w:rsidRDefault="00471A67" w:rsidP="00471A67">
            <w:pPr>
              <w:rPr>
                <w:rFonts w:ascii="Calibri" w:hAnsi="Calibri" w:cs="Calibri"/>
                <w:color w:val="000000"/>
                <w:szCs w:val="22"/>
                <w:lang w:val="en-US"/>
              </w:rPr>
            </w:pPr>
            <w:r w:rsidRPr="00471A67">
              <w:rPr>
                <w:rFonts w:ascii="Calibri" w:hAnsi="Calibri" w:cs="Calibri"/>
                <w:color w:val="000000"/>
                <w:szCs w:val="22"/>
                <w:lang w:val="en-US"/>
              </w:rPr>
              <w:t>29.12.3.3 TXTIME calculation for EDMG SC mode</w:t>
            </w:r>
          </w:p>
        </w:tc>
        <w:tc>
          <w:tcPr>
            <w:tcW w:w="637" w:type="dxa"/>
            <w:tcBorders>
              <w:top w:val="nil"/>
              <w:left w:val="nil"/>
              <w:bottom w:val="nil"/>
              <w:right w:val="nil"/>
            </w:tcBorders>
            <w:shd w:val="clear" w:color="auto" w:fill="auto"/>
            <w:hideMark/>
          </w:tcPr>
          <w:p w:rsidR="00471A67" w:rsidRPr="00471A67" w:rsidRDefault="00471A67" w:rsidP="00471A67">
            <w:pPr>
              <w:rPr>
                <w:rFonts w:ascii="Calibri" w:hAnsi="Calibri" w:cs="Calibri"/>
                <w:color w:val="000000"/>
                <w:szCs w:val="22"/>
                <w:lang w:val="en-US"/>
              </w:rPr>
            </w:pPr>
            <w:r w:rsidRPr="00471A67">
              <w:rPr>
                <w:rFonts w:ascii="Calibri" w:hAnsi="Calibri" w:cs="Calibri"/>
                <w:color w:val="000000"/>
                <w:szCs w:val="22"/>
                <w:lang w:val="en-US"/>
              </w:rPr>
              <w:t>639</w:t>
            </w:r>
          </w:p>
        </w:tc>
        <w:tc>
          <w:tcPr>
            <w:tcW w:w="911" w:type="dxa"/>
            <w:tcBorders>
              <w:top w:val="nil"/>
              <w:left w:val="nil"/>
              <w:bottom w:val="nil"/>
              <w:right w:val="nil"/>
            </w:tcBorders>
            <w:shd w:val="clear" w:color="auto" w:fill="auto"/>
            <w:hideMark/>
          </w:tcPr>
          <w:p w:rsidR="00471A67" w:rsidRPr="00471A67" w:rsidRDefault="00471A67" w:rsidP="00471A67">
            <w:pPr>
              <w:rPr>
                <w:rFonts w:ascii="Calibri" w:hAnsi="Calibri" w:cs="Calibri"/>
                <w:color w:val="000000"/>
                <w:szCs w:val="22"/>
                <w:lang w:val="en-US"/>
              </w:rPr>
            </w:pPr>
            <w:r w:rsidRPr="00471A67">
              <w:rPr>
                <w:rFonts w:ascii="Calibri" w:hAnsi="Calibri" w:cs="Calibri"/>
                <w:color w:val="000000"/>
                <w:szCs w:val="22"/>
                <w:lang w:val="en-US"/>
              </w:rPr>
              <w:t>20</w:t>
            </w:r>
          </w:p>
        </w:tc>
        <w:tc>
          <w:tcPr>
            <w:tcW w:w="2032" w:type="dxa"/>
            <w:gridSpan w:val="2"/>
          </w:tcPr>
          <w:p w:rsidR="00471A67" w:rsidRDefault="00471A67" w:rsidP="00471A67">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610" w:type="dxa"/>
            <w:gridSpan w:val="2"/>
          </w:tcPr>
          <w:p w:rsidR="00471A67" w:rsidRDefault="00471A67" w:rsidP="00471A67">
            <w:pPr>
              <w:rPr>
                <w:rFonts w:ascii="Calibri" w:hAnsi="Calibri" w:cs="Calibri"/>
                <w:color w:val="000000"/>
                <w:szCs w:val="22"/>
              </w:rPr>
            </w:pPr>
            <w:r>
              <w:rPr>
                <w:rFonts w:ascii="Calibri" w:hAnsi="Calibri" w:cs="Calibri"/>
                <w:color w:val="000000"/>
                <w:szCs w:val="22"/>
              </w:rPr>
              <w:t>Remove any unnecessary '+'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 Page 502, line 3 is an example of a correct line/text wrap without the unnecessary '+' symbol within the formula.</w:t>
            </w:r>
          </w:p>
        </w:tc>
      </w:tr>
    </w:tbl>
    <w:p w:rsidR="00471A67" w:rsidRPr="000542FF" w:rsidRDefault="00471A67" w:rsidP="00471A67">
      <w:pPr>
        <w:jc w:val="both"/>
        <w:rPr>
          <w:sz w:val="20"/>
          <w:lang w:val="en-US"/>
        </w:rPr>
      </w:pPr>
    </w:p>
    <w:p w:rsidR="00471A67" w:rsidRPr="00636A0F" w:rsidRDefault="00471A67" w:rsidP="00471A67">
      <w:pPr>
        <w:jc w:val="both"/>
        <w:rPr>
          <w:i/>
          <w:sz w:val="20"/>
        </w:rPr>
      </w:pPr>
      <w:r w:rsidRPr="00636A0F">
        <w:rPr>
          <w:i/>
          <w:sz w:val="20"/>
        </w:rPr>
        <w:t>Resolution:</w:t>
      </w:r>
    </w:p>
    <w:p w:rsidR="00471A67" w:rsidRDefault="005E3A9C" w:rsidP="00471A67">
      <w:pPr>
        <w:jc w:val="both"/>
        <w:rPr>
          <w:sz w:val="20"/>
        </w:rPr>
      </w:pPr>
      <w:r>
        <w:rPr>
          <w:sz w:val="20"/>
          <w:highlight w:val="yellow"/>
        </w:rPr>
        <w:t>Revised</w:t>
      </w:r>
      <w:r w:rsidR="00471A67" w:rsidRPr="00636A0F">
        <w:rPr>
          <w:sz w:val="20"/>
          <w:highlight w:val="yellow"/>
        </w:rPr>
        <w:t>.</w:t>
      </w:r>
    </w:p>
    <w:p w:rsidR="00471A67" w:rsidRDefault="00471A67" w:rsidP="00471A67">
      <w:pPr>
        <w:jc w:val="both"/>
        <w:rPr>
          <w:sz w:val="20"/>
        </w:rPr>
      </w:pPr>
    </w:p>
    <w:p w:rsidR="00471A67" w:rsidRPr="00CB78A8" w:rsidRDefault="00471A67" w:rsidP="00471A67">
      <w:pPr>
        <w:jc w:val="both"/>
        <w:rPr>
          <w:i/>
          <w:sz w:val="20"/>
        </w:rPr>
      </w:pPr>
      <w:r w:rsidRPr="00CB78A8">
        <w:rPr>
          <w:i/>
          <w:sz w:val="20"/>
        </w:rPr>
        <w:t xml:space="preserve">Editor: </w:t>
      </w:r>
      <w:r>
        <w:rPr>
          <w:i/>
          <w:sz w:val="20"/>
        </w:rPr>
        <w:t>p 639, line 20</w:t>
      </w:r>
      <w:r w:rsidR="004A749E">
        <w:rPr>
          <w:i/>
          <w:sz w:val="20"/>
        </w:rPr>
        <w:t>, delete unnecessary “+” in the first row</w:t>
      </w:r>
    </w:p>
    <w:p w:rsidR="002B189B" w:rsidRDefault="002B189B" w:rsidP="00E639C3">
      <w:pPr>
        <w:jc w:val="both"/>
        <w:rPr>
          <w:sz w:val="20"/>
        </w:rPr>
      </w:pPr>
    </w:p>
    <w:p w:rsidR="002B189B" w:rsidRDefault="00471A67" w:rsidP="00E639C3">
      <w:pPr>
        <w:jc w:val="both"/>
        <w:rPr>
          <w:sz w:val="20"/>
        </w:rPr>
      </w:pPr>
      <w:ins w:id="15" w:author="Lomayev, Artyom" w:date="2018-09-12T14:09:00Z">
        <w:r w:rsidRPr="00471A67">
          <w:rPr>
            <w:position w:val="-34"/>
          </w:rPr>
          <w:object w:dxaOrig="7600" w:dyaOrig="800">
            <v:shape id="_x0000_i1031" type="#_x0000_t75" style="width:381pt;height:40.5pt" o:ole="">
              <v:imagedata r:id="rId20" o:title=""/>
            </v:shape>
            <o:OLEObject Type="Embed" ProgID="Equation.DSMT4" ShapeID="_x0000_i1031" DrawAspect="Content" ObjectID="_1599823371" r:id="rId21"/>
          </w:object>
        </w:r>
      </w:ins>
      <w:del w:id="16" w:author="Lomayev, Artyom" w:date="2018-09-12T14:09:00Z">
        <w:r w:rsidRPr="009E1587" w:rsidDel="00471A67">
          <w:rPr>
            <w:position w:val="-32"/>
          </w:rPr>
          <w:object w:dxaOrig="7860" w:dyaOrig="760">
            <v:shape id="_x0000_i1032" type="#_x0000_t75" style="width:394.5pt;height:38.5pt" o:ole="">
              <v:imagedata r:id="rId22" o:title=""/>
            </v:shape>
            <o:OLEObject Type="Embed" ProgID="Equation.3" ShapeID="_x0000_i1032" DrawAspect="Content" ObjectID="_1599823372" r:id="rId23"/>
          </w:object>
        </w:r>
      </w:del>
    </w:p>
    <w:p w:rsidR="00031F84" w:rsidRDefault="00031F84" w:rsidP="00031F84">
      <w:pPr>
        <w:jc w:val="both"/>
        <w:rPr>
          <w:sz w:val="20"/>
        </w:rPr>
      </w:pPr>
    </w:p>
    <w:p w:rsidR="00031F84" w:rsidRPr="001C03A4" w:rsidRDefault="00031F84" w:rsidP="00031F84">
      <w:pPr>
        <w:jc w:val="both"/>
        <w:rPr>
          <w:b/>
          <w:sz w:val="20"/>
        </w:rPr>
      </w:pPr>
      <w:r w:rsidRPr="00A2722B">
        <w:rPr>
          <w:b/>
          <w:sz w:val="20"/>
          <w:highlight w:val="green"/>
        </w:rPr>
        <w:t>CID 331</w:t>
      </w:r>
      <w:r>
        <w:rPr>
          <w:b/>
          <w:sz w:val="20"/>
          <w:highlight w:val="green"/>
          <w:lang w:val="ru-RU"/>
        </w:rPr>
        <w:t>6</w:t>
      </w:r>
    </w:p>
    <w:p w:rsidR="00031F84" w:rsidRDefault="00031F84" w:rsidP="00031F84">
      <w:pPr>
        <w:jc w:val="both"/>
        <w:rPr>
          <w:sz w:val="20"/>
        </w:rPr>
      </w:pPr>
    </w:p>
    <w:tbl>
      <w:tblPr>
        <w:tblW w:w="8376" w:type="dxa"/>
        <w:tblLook w:val="04A0" w:firstRow="1" w:lastRow="0" w:firstColumn="1" w:lastColumn="0" w:noHBand="0" w:noVBand="1"/>
      </w:tblPr>
      <w:tblGrid>
        <w:gridCol w:w="1186"/>
        <w:gridCol w:w="681"/>
        <w:gridCol w:w="780"/>
        <w:gridCol w:w="131"/>
        <w:gridCol w:w="846"/>
        <w:gridCol w:w="1248"/>
        <w:gridCol w:w="52"/>
        <w:gridCol w:w="3452"/>
      </w:tblGrid>
      <w:tr w:rsidR="00031F84" w:rsidRPr="000542FF" w:rsidTr="00EC13B4">
        <w:trPr>
          <w:trHeight w:val="900"/>
        </w:trPr>
        <w:tc>
          <w:tcPr>
            <w:tcW w:w="1867" w:type="dxa"/>
            <w:gridSpan w:val="2"/>
            <w:tcBorders>
              <w:top w:val="nil"/>
              <w:left w:val="nil"/>
              <w:bottom w:val="nil"/>
              <w:right w:val="nil"/>
            </w:tcBorders>
            <w:shd w:val="clear" w:color="auto" w:fill="auto"/>
            <w:hideMark/>
          </w:tcPr>
          <w:p w:rsidR="00031F84" w:rsidRPr="000542FF" w:rsidRDefault="00031F84"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31F84" w:rsidRPr="000542FF" w:rsidRDefault="00031F84"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031F84" w:rsidRPr="000542FF" w:rsidRDefault="00031F84"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248" w:type="dxa"/>
          </w:tcPr>
          <w:p w:rsidR="00031F84" w:rsidRDefault="00031F84" w:rsidP="00724E59">
            <w:pPr>
              <w:rPr>
                <w:rFonts w:ascii="Calibri" w:hAnsi="Calibri" w:cs="Calibri"/>
                <w:b/>
                <w:bCs/>
                <w:color w:val="000000"/>
                <w:szCs w:val="22"/>
                <w:lang w:val="en-US"/>
              </w:rPr>
            </w:pPr>
            <w:r>
              <w:rPr>
                <w:rFonts w:ascii="Calibri" w:hAnsi="Calibri" w:cs="Calibri"/>
                <w:b/>
                <w:bCs/>
                <w:color w:val="000000"/>
                <w:szCs w:val="22"/>
              </w:rPr>
              <w:t>Comment</w:t>
            </w:r>
          </w:p>
        </w:tc>
        <w:tc>
          <w:tcPr>
            <w:tcW w:w="3504" w:type="dxa"/>
            <w:gridSpan w:val="2"/>
          </w:tcPr>
          <w:p w:rsidR="00031F84" w:rsidRDefault="00031F84" w:rsidP="00724E59">
            <w:pPr>
              <w:rPr>
                <w:rFonts w:ascii="Calibri" w:hAnsi="Calibri" w:cs="Calibri"/>
                <w:b/>
                <w:bCs/>
                <w:color w:val="000000"/>
                <w:szCs w:val="22"/>
              </w:rPr>
            </w:pPr>
            <w:r>
              <w:rPr>
                <w:rFonts w:ascii="Calibri" w:hAnsi="Calibri" w:cs="Calibri"/>
                <w:b/>
                <w:bCs/>
                <w:color w:val="000000"/>
                <w:szCs w:val="22"/>
              </w:rPr>
              <w:t>Proposed Change</w:t>
            </w:r>
          </w:p>
        </w:tc>
      </w:tr>
      <w:tr w:rsidR="00031F84" w:rsidRPr="00031F84" w:rsidTr="00EC13B4">
        <w:trPr>
          <w:trHeight w:val="2400"/>
        </w:trPr>
        <w:tc>
          <w:tcPr>
            <w:tcW w:w="1186" w:type="dxa"/>
            <w:tcBorders>
              <w:top w:val="nil"/>
              <w:left w:val="nil"/>
              <w:bottom w:val="nil"/>
              <w:right w:val="nil"/>
            </w:tcBorders>
            <w:shd w:val="clear" w:color="auto" w:fill="auto"/>
            <w:hideMark/>
          </w:tcPr>
          <w:p w:rsidR="00031F84" w:rsidRPr="00031F84" w:rsidRDefault="00031F84" w:rsidP="00031F84">
            <w:pPr>
              <w:rPr>
                <w:rFonts w:ascii="Calibri" w:hAnsi="Calibri" w:cs="Calibri"/>
                <w:color w:val="000000"/>
                <w:szCs w:val="22"/>
                <w:lang w:val="en-US"/>
              </w:rPr>
            </w:pPr>
            <w:r w:rsidRPr="00031F84">
              <w:rPr>
                <w:rFonts w:ascii="Calibri" w:hAnsi="Calibri" w:cs="Calibri"/>
                <w:color w:val="000000"/>
                <w:szCs w:val="22"/>
                <w:lang w:val="en-US"/>
              </w:rPr>
              <w:t>29.12.3.3 TXTIME calculation for EDMG SC mode</w:t>
            </w:r>
          </w:p>
        </w:tc>
        <w:tc>
          <w:tcPr>
            <w:tcW w:w="681" w:type="dxa"/>
            <w:tcBorders>
              <w:top w:val="nil"/>
              <w:left w:val="nil"/>
              <w:bottom w:val="nil"/>
              <w:right w:val="nil"/>
            </w:tcBorders>
            <w:shd w:val="clear" w:color="auto" w:fill="auto"/>
            <w:hideMark/>
          </w:tcPr>
          <w:p w:rsidR="00031F84" w:rsidRPr="00031F84" w:rsidRDefault="00031F84" w:rsidP="00031F84">
            <w:pPr>
              <w:rPr>
                <w:rFonts w:ascii="Calibri" w:hAnsi="Calibri" w:cs="Calibri"/>
                <w:color w:val="000000"/>
                <w:szCs w:val="22"/>
                <w:lang w:val="en-US"/>
              </w:rPr>
            </w:pPr>
            <w:r w:rsidRPr="00031F84">
              <w:rPr>
                <w:rFonts w:ascii="Calibri" w:hAnsi="Calibri" w:cs="Calibri"/>
                <w:color w:val="000000"/>
                <w:szCs w:val="22"/>
                <w:lang w:val="en-US"/>
              </w:rPr>
              <w:t>454</w:t>
            </w:r>
          </w:p>
        </w:tc>
        <w:tc>
          <w:tcPr>
            <w:tcW w:w="780" w:type="dxa"/>
            <w:tcBorders>
              <w:top w:val="nil"/>
              <w:left w:val="nil"/>
              <w:bottom w:val="nil"/>
              <w:right w:val="nil"/>
            </w:tcBorders>
            <w:shd w:val="clear" w:color="auto" w:fill="auto"/>
            <w:hideMark/>
          </w:tcPr>
          <w:p w:rsidR="00031F84" w:rsidRPr="00031F84" w:rsidRDefault="00031F84" w:rsidP="00031F84">
            <w:pPr>
              <w:rPr>
                <w:rFonts w:ascii="Calibri" w:hAnsi="Calibri" w:cs="Calibri"/>
                <w:color w:val="000000"/>
                <w:szCs w:val="22"/>
                <w:lang w:val="en-US"/>
              </w:rPr>
            </w:pPr>
            <w:r w:rsidRPr="00031F84">
              <w:rPr>
                <w:rFonts w:ascii="Calibri" w:hAnsi="Calibri" w:cs="Calibri"/>
                <w:color w:val="000000"/>
                <w:szCs w:val="22"/>
                <w:lang w:val="en-US"/>
              </w:rPr>
              <w:t>14</w:t>
            </w:r>
          </w:p>
        </w:tc>
        <w:tc>
          <w:tcPr>
            <w:tcW w:w="2277" w:type="dxa"/>
            <w:gridSpan w:val="4"/>
          </w:tcPr>
          <w:p w:rsidR="00031F84" w:rsidRDefault="00031F84" w:rsidP="00031F84">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452" w:type="dxa"/>
          </w:tcPr>
          <w:p w:rsidR="00031F84" w:rsidRDefault="00031F84" w:rsidP="00031F84">
            <w:pPr>
              <w:rPr>
                <w:rFonts w:ascii="Calibri" w:hAnsi="Calibri" w:cs="Calibri"/>
                <w:color w:val="000000"/>
                <w:szCs w:val="22"/>
              </w:rPr>
            </w:pPr>
            <w:r>
              <w:rPr>
                <w:rFonts w:ascii="Calibri" w:hAnsi="Calibri" w:cs="Calibri"/>
                <w:color w:val="000000"/>
                <w:szCs w:val="22"/>
              </w:rPr>
              <w:t>Remove any unnecessary '+'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 Page 459, line 1 is an example of a correct line/text wrap without the unnecessary '+' symbol within the formula.</w:t>
            </w:r>
          </w:p>
        </w:tc>
      </w:tr>
    </w:tbl>
    <w:p w:rsidR="008E47ED" w:rsidRPr="000542FF" w:rsidRDefault="008E47ED" w:rsidP="008E47ED">
      <w:pPr>
        <w:jc w:val="both"/>
        <w:rPr>
          <w:sz w:val="20"/>
          <w:lang w:val="en-US"/>
        </w:rPr>
      </w:pPr>
    </w:p>
    <w:p w:rsidR="008E47ED" w:rsidRPr="00636A0F" w:rsidRDefault="008E47ED" w:rsidP="008E47ED">
      <w:pPr>
        <w:jc w:val="both"/>
        <w:rPr>
          <w:i/>
          <w:sz w:val="20"/>
        </w:rPr>
      </w:pPr>
      <w:r w:rsidRPr="00636A0F">
        <w:rPr>
          <w:i/>
          <w:sz w:val="20"/>
        </w:rPr>
        <w:t>Resolution:</w:t>
      </w:r>
    </w:p>
    <w:p w:rsidR="008E47ED" w:rsidRDefault="00AE3147" w:rsidP="008E47ED">
      <w:pPr>
        <w:jc w:val="both"/>
        <w:rPr>
          <w:sz w:val="20"/>
        </w:rPr>
      </w:pPr>
      <w:r>
        <w:rPr>
          <w:sz w:val="20"/>
          <w:highlight w:val="yellow"/>
        </w:rPr>
        <w:t>Revised</w:t>
      </w:r>
      <w:r w:rsidR="008E47ED" w:rsidRPr="00636A0F">
        <w:rPr>
          <w:sz w:val="20"/>
          <w:highlight w:val="yellow"/>
        </w:rPr>
        <w:t>.</w:t>
      </w:r>
    </w:p>
    <w:p w:rsidR="008E47ED" w:rsidRDefault="008E47ED" w:rsidP="008E47ED">
      <w:pPr>
        <w:jc w:val="both"/>
        <w:rPr>
          <w:sz w:val="20"/>
        </w:rPr>
      </w:pPr>
    </w:p>
    <w:p w:rsidR="008E47ED" w:rsidRPr="00CB78A8" w:rsidRDefault="008E47ED" w:rsidP="008E47ED">
      <w:pPr>
        <w:jc w:val="both"/>
        <w:rPr>
          <w:i/>
          <w:sz w:val="20"/>
        </w:rPr>
      </w:pPr>
      <w:r w:rsidRPr="00CB78A8">
        <w:rPr>
          <w:i/>
          <w:sz w:val="20"/>
        </w:rPr>
        <w:t xml:space="preserve">Editor: </w:t>
      </w:r>
      <w:r>
        <w:rPr>
          <w:i/>
          <w:sz w:val="20"/>
        </w:rPr>
        <w:t xml:space="preserve">p </w:t>
      </w:r>
      <w:r w:rsidRPr="008E47ED">
        <w:rPr>
          <w:i/>
          <w:sz w:val="20"/>
          <w:lang w:val="en-US"/>
        </w:rPr>
        <w:t>454</w:t>
      </w:r>
      <w:r>
        <w:rPr>
          <w:i/>
          <w:sz w:val="20"/>
        </w:rPr>
        <w:t xml:space="preserve">, line </w:t>
      </w:r>
      <w:r w:rsidRPr="008E47ED">
        <w:rPr>
          <w:i/>
          <w:sz w:val="20"/>
          <w:lang w:val="en-US"/>
        </w:rPr>
        <w:t>14</w:t>
      </w:r>
      <w:r w:rsidR="0044645F">
        <w:rPr>
          <w:i/>
          <w:sz w:val="20"/>
        </w:rPr>
        <w:t>, delete unnecessary “+” in the first row</w:t>
      </w:r>
    </w:p>
    <w:p w:rsidR="002B189B" w:rsidRDefault="002B189B" w:rsidP="00E639C3">
      <w:pPr>
        <w:jc w:val="both"/>
        <w:rPr>
          <w:sz w:val="20"/>
        </w:rPr>
      </w:pPr>
    </w:p>
    <w:p w:rsidR="002B189B" w:rsidRDefault="005E3963" w:rsidP="00E639C3">
      <w:pPr>
        <w:jc w:val="both"/>
        <w:rPr>
          <w:sz w:val="20"/>
        </w:rPr>
      </w:pPr>
      <w:del w:id="17" w:author="Lomayev, Artyom" w:date="2018-09-12T14:14:00Z">
        <w:r w:rsidDel="005E3963">
          <w:rPr>
            <w:position w:val="-80"/>
            <w:szCs w:val="22"/>
          </w:rPr>
          <w:object w:dxaOrig="7308" w:dyaOrig="1716">
            <v:shape id="_x0000_i1033" type="#_x0000_t75" style="width:366pt;height:85.5pt" o:ole="">
              <v:imagedata r:id="rId24" o:title=""/>
            </v:shape>
            <o:OLEObject Type="Embed" ProgID="Equation.3" ShapeID="_x0000_i1033" DrawAspect="Content" ObjectID="_1599823373" r:id="rId25"/>
          </w:object>
        </w:r>
      </w:del>
      <w:ins w:id="18" w:author="Lomayev, Artyom" w:date="2018-09-12T14:14:00Z">
        <w:r>
          <w:rPr>
            <w:position w:val="-80"/>
            <w:szCs w:val="22"/>
          </w:rPr>
          <w:object w:dxaOrig="7140" w:dyaOrig="1719">
            <v:shape id="_x0000_i1034" type="#_x0000_t75" style="width:357pt;height:86pt" o:ole="">
              <v:imagedata r:id="rId26" o:title=""/>
            </v:shape>
            <o:OLEObject Type="Embed" ProgID="Equation.DSMT4" ShapeID="_x0000_i1034" DrawAspect="Content" ObjectID="_1599823374" r:id="rId27"/>
          </w:object>
        </w:r>
      </w:ins>
    </w:p>
    <w:p w:rsidR="003F531B" w:rsidRDefault="003F531B" w:rsidP="003F531B">
      <w:pPr>
        <w:jc w:val="both"/>
        <w:rPr>
          <w:sz w:val="20"/>
        </w:rPr>
      </w:pPr>
    </w:p>
    <w:p w:rsidR="003F531B" w:rsidRPr="001C03A4" w:rsidRDefault="003F531B" w:rsidP="003F531B">
      <w:pPr>
        <w:jc w:val="both"/>
        <w:rPr>
          <w:b/>
          <w:sz w:val="20"/>
        </w:rPr>
      </w:pPr>
      <w:r w:rsidRPr="00A2722B">
        <w:rPr>
          <w:b/>
          <w:sz w:val="20"/>
          <w:highlight w:val="green"/>
        </w:rPr>
        <w:t>CID 33</w:t>
      </w:r>
      <w:r>
        <w:rPr>
          <w:b/>
          <w:sz w:val="20"/>
          <w:highlight w:val="green"/>
          <w:lang w:val="ru-RU"/>
        </w:rPr>
        <w:t>31</w:t>
      </w:r>
    </w:p>
    <w:p w:rsidR="003F531B" w:rsidRDefault="003F531B" w:rsidP="003F531B">
      <w:pPr>
        <w:jc w:val="both"/>
        <w:rPr>
          <w:sz w:val="20"/>
        </w:rPr>
      </w:pPr>
    </w:p>
    <w:tbl>
      <w:tblPr>
        <w:tblW w:w="8376" w:type="dxa"/>
        <w:tblLook w:val="04A0" w:firstRow="1" w:lastRow="0" w:firstColumn="1" w:lastColumn="0" w:noHBand="0" w:noVBand="1"/>
      </w:tblPr>
      <w:tblGrid>
        <w:gridCol w:w="1988"/>
        <w:gridCol w:w="911"/>
        <w:gridCol w:w="846"/>
        <w:gridCol w:w="1561"/>
        <w:gridCol w:w="3070"/>
      </w:tblGrid>
      <w:tr w:rsidR="003F531B" w:rsidRPr="000542FF" w:rsidTr="00724E59">
        <w:trPr>
          <w:trHeight w:val="900"/>
        </w:trPr>
        <w:tc>
          <w:tcPr>
            <w:tcW w:w="1988" w:type="dxa"/>
            <w:tcBorders>
              <w:top w:val="nil"/>
              <w:left w:val="nil"/>
              <w:bottom w:val="nil"/>
              <w:right w:val="nil"/>
            </w:tcBorders>
            <w:shd w:val="clear" w:color="auto" w:fill="auto"/>
            <w:hideMark/>
          </w:tcPr>
          <w:p w:rsidR="003F531B" w:rsidRPr="000542FF" w:rsidRDefault="003F531B"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tcBorders>
              <w:top w:val="nil"/>
              <w:left w:val="nil"/>
              <w:bottom w:val="nil"/>
              <w:right w:val="nil"/>
            </w:tcBorders>
            <w:shd w:val="clear" w:color="auto" w:fill="auto"/>
            <w:hideMark/>
          </w:tcPr>
          <w:p w:rsidR="003F531B" w:rsidRPr="000542FF" w:rsidRDefault="003F531B"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3F531B" w:rsidRPr="000542FF" w:rsidRDefault="003F531B"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561" w:type="dxa"/>
          </w:tcPr>
          <w:p w:rsidR="003F531B" w:rsidRDefault="003F531B" w:rsidP="00724E59">
            <w:pPr>
              <w:rPr>
                <w:rFonts w:ascii="Calibri" w:hAnsi="Calibri" w:cs="Calibri"/>
                <w:b/>
                <w:bCs/>
                <w:color w:val="000000"/>
                <w:szCs w:val="22"/>
                <w:lang w:val="en-US"/>
              </w:rPr>
            </w:pPr>
            <w:r>
              <w:rPr>
                <w:rFonts w:ascii="Calibri" w:hAnsi="Calibri" w:cs="Calibri"/>
                <w:b/>
                <w:bCs/>
                <w:color w:val="000000"/>
                <w:szCs w:val="22"/>
              </w:rPr>
              <w:t>Comment</w:t>
            </w:r>
          </w:p>
        </w:tc>
        <w:tc>
          <w:tcPr>
            <w:tcW w:w="3070" w:type="dxa"/>
          </w:tcPr>
          <w:p w:rsidR="003F531B" w:rsidRDefault="003F531B" w:rsidP="00724E59">
            <w:pPr>
              <w:rPr>
                <w:rFonts w:ascii="Calibri" w:hAnsi="Calibri" w:cs="Calibri"/>
                <w:b/>
                <w:bCs/>
                <w:color w:val="000000"/>
                <w:szCs w:val="22"/>
              </w:rPr>
            </w:pPr>
            <w:r>
              <w:rPr>
                <w:rFonts w:ascii="Calibri" w:hAnsi="Calibri" w:cs="Calibri"/>
                <w:b/>
                <w:bCs/>
                <w:color w:val="000000"/>
                <w:szCs w:val="22"/>
              </w:rPr>
              <w:t>Proposed Change</w:t>
            </w:r>
          </w:p>
        </w:tc>
      </w:tr>
    </w:tbl>
    <w:p w:rsidR="002B189B" w:rsidRDefault="002B189B" w:rsidP="00E639C3">
      <w:pPr>
        <w:jc w:val="both"/>
        <w:rPr>
          <w:sz w:val="20"/>
        </w:rPr>
      </w:pPr>
    </w:p>
    <w:tbl>
      <w:tblPr>
        <w:tblW w:w="8060" w:type="dxa"/>
        <w:tblLook w:val="04A0" w:firstRow="1" w:lastRow="0" w:firstColumn="1" w:lastColumn="0" w:noHBand="0" w:noVBand="1"/>
      </w:tblPr>
      <w:tblGrid>
        <w:gridCol w:w="1219"/>
        <w:gridCol w:w="772"/>
        <w:gridCol w:w="669"/>
        <w:gridCol w:w="2700"/>
        <w:gridCol w:w="2700"/>
      </w:tblGrid>
      <w:tr w:rsidR="000941D7" w:rsidRPr="000941D7" w:rsidTr="000941D7">
        <w:trPr>
          <w:trHeight w:val="2400"/>
        </w:trPr>
        <w:tc>
          <w:tcPr>
            <w:tcW w:w="1219" w:type="dxa"/>
            <w:tcBorders>
              <w:top w:val="nil"/>
              <w:left w:val="nil"/>
              <w:bottom w:val="nil"/>
              <w:right w:val="nil"/>
            </w:tcBorders>
            <w:shd w:val="clear" w:color="auto" w:fill="auto"/>
            <w:hideMark/>
          </w:tcPr>
          <w:p w:rsidR="000941D7" w:rsidRPr="000941D7" w:rsidRDefault="000941D7" w:rsidP="000941D7">
            <w:pPr>
              <w:rPr>
                <w:rFonts w:ascii="Calibri" w:hAnsi="Calibri" w:cs="Calibri"/>
                <w:color w:val="000000"/>
                <w:szCs w:val="22"/>
                <w:lang w:val="en-US"/>
              </w:rPr>
            </w:pPr>
            <w:r w:rsidRPr="000941D7">
              <w:rPr>
                <w:rFonts w:ascii="Calibri" w:hAnsi="Calibri" w:cs="Calibri"/>
                <w:color w:val="000000"/>
                <w:szCs w:val="22"/>
                <w:lang w:val="en-US"/>
              </w:rPr>
              <w:t xml:space="preserve">29.6.10.3.3 EDMG preamble, Data and TRN fields </w:t>
            </w:r>
            <w:proofErr w:type="spellStart"/>
            <w:r w:rsidRPr="000941D7">
              <w:rPr>
                <w:rFonts w:ascii="Calibri" w:hAnsi="Calibri" w:cs="Calibri"/>
                <w:color w:val="000000"/>
                <w:szCs w:val="22"/>
                <w:lang w:val="en-US"/>
              </w:rPr>
              <w:t>tra</w:t>
            </w:r>
            <w:proofErr w:type="spellEnd"/>
          </w:p>
        </w:tc>
        <w:tc>
          <w:tcPr>
            <w:tcW w:w="772" w:type="dxa"/>
            <w:tcBorders>
              <w:top w:val="nil"/>
              <w:left w:val="nil"/>
              <w:bottom w:val="nil"/>
              <w:right w:val="nil"/>
            </w:tcBorders>
            <w:shd w:val="clear" w:color="auto" w:fill="auto"/>
            <w:hideMark/>
          </w:tcPr>
          <w:p w:rsidR="000941D7" w:rsidRPr="000941D7" w:rsidRDefault="000941D7" w:rsidP="000941D7">
            <w:pPr>
              <w:rPr>
                <w:rFonts w:ascii="Calibri" w:hAnsi="Calibri" w:cs="Calibri"/>
                <w:color w:val="000000"/>
                <w:szCs w:val="22"/>
                <w:lang w:val="en-US"/>
              </w:rPr>
            </w:pPr>
            <w:r w:rsidRPr="000941D7">
              <w:rPr>
                <w:rFonts w:ascii="Calibri" w:hAnsi="Calibri" w:cs="Calibri"/>
                <w:color w:val="000000"/>
                <w:szCs w:val="22"/>
                <w:lang w:val="en-US"/>
              </w:rPr>
              <w:t>510</w:t>
            </w:r>
          </w:p>
        </w:tc>
        <w:tc>
          <w:tcPr>
            <w:tcW w:w="669" w:type="dxa"/>
            <w:tcBorders>
              <w:top w:val="nil"/>
              <w:left w:val="nil"/>
              <w:bottom w:val="nil"/>
              <w:right w:val="nil"/>
            </w:tcBorders>
            <w:shd w:val="clear" w:color="auto" w:fill="auto"/>
            <w:hideMark/>
          </w:tcPr>
          <w:p w:rsidR="000941D7" w:rsidRPr="000941D7" w:rsidRDefault="000941D7" w:rsidP="000941D7">
            <w:pPr>
              <w:rPr>
                <w:rFonts w:ascii="Calibri" w:hAnsi="Calibri" w:cs="Calibri"/>
                <w:color w:val="000000"/>
                <w:szCs w:val="22"/>
                <w:lang w:val="en-US"/>
              </w:rPr>
            </w:pPr>
            <w:r w:rsidRPr="000941D7">
              <w:rPr>
                <w:rFonts w:ascii="Calibri" w:hAnsi="Calibri" w:cs="Calibri"/>
                <w:color w:val="000000"/>
                <w:szCs w:val="22"/>
                <w:lang w:val="en-US"/>
              </w:rPr>
              <w:t>12</w:t>
            </w:r>
          </w:p>
        </w:tc>
        <w:tc>
          <w:tcPr>
            <w:tcW w:w="2700" w:type="dxa"/>
          </w:tcPr>
          <w:p w:rsidR="000941D7" w:rsidRDefault="000941D7" w:rsidP="000941D7">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2700" w:type="dxa"/>
          </w:tcPr>
          <w:p w:rsidR="000941D7" w:rsidRDefault="000941D7" w:rsidP="000941D7">
            <w:pPr>
              <w:rPr>
                <w:rFonts w:ascii="Calibri" w:hAnsi="Calibri" w:cs="Calibri"/>
                <w:color w:val="000000"/>
                <w:szCs w:val="22"/>
              </w:rPr>
            </w:pPr>
            <w:r>
              <w:rPr>
                <w:rFonts w:ascii="Calibri" w:hAnsi="Calibri" w:cs="Calibri"/>
                <w:color w:val="000000"/>
                <w:szCs w:val="22"/>
              </w:rPr>
              <w:t>Remove any unnecessary '+'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 Page 502, line 3 is an example of a correct line/text wrap without the unnecessary '+' symbol within the formula.</w:t>
            </w:r>
          </w:p>
        </w:tc>
      </w:tr>
    </w:tbl>
    <w:p w:rsidR="009510C3" w:rsidRPr="000542FF" w:rsidRDefault="009510C3" w:rsidP="009510C3">
      <w:pPr>
        <w:jc w:val="both"/>
        <w:rPr>
          <w:sz w:val="20"/>
          <w:lang w:val="en-US"/>
        </w:rPr>
      </w:pPr>
    </w:p>
    <w:p w:rsidR="009510C3" w:rsidRPr="00636A0F" w:rsidRDefault="009510C3" w:rsidP="009510C3">
      <w:pPr>
        <w:jc w:val="both"/>
        <w:rPr>
          <w:i/>
          <w:sz w:val="20"/>
        </w:rPr>
      </w:pPr>
      <w:r w:rsidRPr="00636A0F">
        <w:rPr>
          <w:i/>
          <w:sz w:val="20"/>
        </w:rPr>
        <w:t>Resolution:</w:t>
      </w:r>
    </w:p>
    <w:p w:rsidR="009510C3" w:rsidRDefault="00946D1B" w:rsidP="009510C3">
      <w:pPr>
        <w:jc w:val="both"/>
        <w:rPr>
          <w:sz w:val="20"/>
        </w:rPr>
      </w:pPr>
      <w:r>
        <w:rPr>
          <w:sz w:val="20"/>
          <w:highlight w:val="yellow"/>
        </w:rPr>
        <w:t>Revised</w:t>
      </w:r>
      <w:r w:rsidR="009510C3" w:rsidRPr="00636A0F">
        <w:rPr>
          <w:sz w:val="20"/>
          <w:highlight w:val="yellow"/>
        </w:rPr>
        <w:t>.</w:t>
      </w:r>
    </w:p>
    <w:p w:rsidR="009510C3" w:rsidRDefault="009510C3" w:rsidP="009510C3">
      <w:pPr>
        <w:jc w:val="both"/>
        <w:rPr>
          <w:sz w:val="20"/>
        </w:rPr>
      </w:pPr>
    </w:p>
    <w:p w:rsidR="009510C3" w:rsidRPr="00CB78A8" w:rsidRDefault="009510C3" w:rsidP="009510C3">
      <w:pPr>
        <w:jc w:val="both"/>
        <w:rPr>
          <w:i/>
          <w:sz w:val="20"/>
        </w:rPr>
      </w:pPr>
      <w:r w:rsidRPr="00CB78A8">
        <w:rPr>
          <w:i/>
          <w:sz w:val="20"/>
        </w:rPr>
        <w:t xml:space="preserve">Editor: </w:t>
      </w:r>
      <w:r>
        <w:rPr>
          <w:i/>
          <w:sz w:val="20"/>
        </w:rPr>
        <w:t xml:space="preserve">p </w:t>
      </w:r>
      <w:r w:rsidR="005B6466" w:rsidRPr="005B6466">
        <w:rPr>
          <w:i/>
          <w:sz w:val="20"/>
          <w:lang w:val="en-US"/>
        </w:rPr>
        <w:t>510</w:t>
      </w:r>
      <w:r>
        <w:rPr>
          <w:i/>
          <w:sz w:val="20"/>
        </w:rPr>
        <w:t xml:space="preserve">, line </w:t>
      </w:r>
      <w:r w:rsidRPr="008E47ED">
        <w:rPr>
          <w:i/>
          <w:sz w:val="20"/>
          <w:lang w:val="en-US"/>
        </w:rPr>
        <w:t>1</w:t>
      </w:r>
      <w:r w:rsidR="005B6466" w:rsidRPr="005B6466">
        <w:rPr>
          <w:i/>
          <w:sz w:val="20"/>
          <w:lang w:val="en-US"/>
        </w:rPr>
        <w:t>2</w:t>
      </w:r>
      <w:r w:rsidR="00C56508">
        <w:rPr>
          <w:i/>
          <w:sz w:val="20"/>
        </w:rPr>
        <w:t xml:space="preserve">, delete unnecessary “+” </w:t>
      </w:r>
    </w:p>
    <w:p w:rsidR="009510C3" w:rsidRDefault="009510C3" w:rsidP="009510C3">
      <w:pPr>
        <w:jc w:val="both"/>
        <w:rPr>
          <w:sz w:val="20"/>
        </w:rPr>
      </w:pPr>
    </w:p>
    <w:p w:rsidR="002B189B" w:rsidRDefault="00DF7BD4" w:rsidP="00E639C3">
      <w:pPr>
        <w:jc w:val="both"/>
        <w:rPr>
          <w:sz w:val="20"/>
        </w:rPr>
      </w:pPr>
      <w:del w:id="19" w:author="Lomayev, Artyom" w:date="2018-09-12T14:18:00Z">
        <w:r w:rsidRPr="004046B3" w:rsidDel="00DF7BD4">
          <w:rPr>
            <w:color w:val="FFFFFF"/>
            <w:u w:val="single"/>
          </w:rPr>
          <w:object w:dxaOrig="7140" w:dyaOrig="3000">
            <v:shape id="_x0000_i1035" type="#_x0000_t75" style="width:359pt;height:151.5pt" o:ole="">
              <v:imagedata r:id="rId14" o:title=""/>
            </v:shape>
            <o:OLEObject Type="Embed" ProgID="Equation.3" ShapeID="_x0000_i1035" DrawAspect="Content" ObjectID="_1599823375" r:id="rId28"/>
          </w:object>
        </w:r>
      </w:del>
      <w:ins w:id="20" w:author="Lomayev, Artyom" w:date="2018-09-12T14:18:00Z">
        <w:r w:rsidRPr="00DF7BD4">
          <w:rPr>
            <w:color w:val="FFFFFF"/>
            <w:position w:val="-150"/>
            <w:u w:val="single"/>
          </w:rPr>
          <w:object w:dxaOrig="6860" w:dyaOrig="3120">
            <v:shape id="_x0000_i1036" type="#_x0000_t75" style="width:345.5pt;height:157.5pt" o:ole="">
              <v:imagedata r:id="rId29" o:title=""/>
            </v:shape>
            <o:OLEObject Type="Embed" ProgID="Equation.DSMT4" ShapeID="_x0000_i1036" DrawAspect="Content" ObjectID="_1599823376" r:id="rId30"/>
          </w:object>
        </w:r>
      </w:ins>
    </w:p>
    <w:p w:rsidR="002B189B" w:rsidRDefault="002B189B" w:rsidP="00E639C3">
      <w:pPr>
        <w:jc w:val="both"/>
        <w:rPr>
          <w:sz w:val="20"/>
        </w:rPr>
      </w:pPr>
    </w:p>
    <w:p w:rsidR="001A191F" w:rsidRPr="001C03A4" w:rsidRDefault="001A191F" w:rsidP="001A191F">
      <w:pPr>
        <w:jc w:val="both"/>
        <w:rPr>
          <w:b/>
          <w:sz w:val="20"/>
        </w:rPr>
      </w:pPr>
      <w:r w:rsidRPr="00A2722B">
        <w:rPr>
          <w:b/>
          <w:sz w:val="20"/>
          <w:highlight w:val="green"/>
        </w:rPr>
        <w:t>CID 33</w:t>
      </w:r>
      <w:r>
        <w:rPr>
          <w:b/>
          <w:sz w:val="20"/>
          <w:highlight w:val="green"/>
          <w:lang w:val="ru-RU"/>
        </w:rPr>
        <w:t>32</w:t>
      </w:r>
    </w:p>
    <w:p w:rsidR="001A191F" w:rsidRDefault="001A191F" w:rsidP="001A191F">
      <w:pPr>
        <w:jc w:val="both"/>
        <w:rPr>
          <w:sz w:val="20"/>
        </w:rPr>
      </w:pPr>
    </w:p>
    <w:tbl>
      <w:tblPr>
        <w:tblW w:w="8550" w:type="dxa"/>
        <w:tblLook w:val="04A0" w:firstRow="1" w:lastRow="0" w:firstColumn="1" w:lastColumn="0" w:noHBand="0" w:noVBand="1"/>
      </w:tblPr>
      <w:tblGrid>
        <w:gridCol w:w="1219"/>
        <w:gridCol w:w="646"/>
        <w:gridCol w:w="76"/>
        <w:gridCol w:w="513"/>
        <w:gridCol w:w="398"/>
        <w:gridCol w:w="846"/>
        <w:gridCol w:w="1238"/>
        <w:gridCol w:w="3440"/>
        <w:gridCol w:w="174"/>
      </w:tblGrid>
      <w:tr w:rsidR="004D181E" w:rsidRPr="000542FF" w:rsidTr="004D181E">
        <w:trPr>
          <w:gridAfter w:val="1"/>
          <w:wAfter w:w="174" w:type="dxa"/>
          <w:trHeight w:val="900"/>
        </w:trPr>
        <w:tc>
          <w:tcPr>
            <w:tcW w:w="1941" w:type="dxa"/>
            <w:gridSpan w:val="3"/>
            <w:tcBorders>
              <w:top w:val="nil"/>
              <w:left w:val="nil"/>
              <w:bottom w:val="nil"/>
              <w:right w:val="nil"/>
            </w:tcBorders>
            <w:shd w:val="clear" w:color="auto" w:fill="auto"/>
            <w:hideMark/>
          </w:tcPr>
          <w:p w:rsidR="001A191F" w:rsidRPr="000542FF" w:rsidRDefault="001A191F"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A191F" w:rsidRPr="000542FF" w:rsidRDefault="001A191F"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1A191F" w:rsidRPr="000542FF" w:rsidRDefault="001A191F"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238" w:type="dxa"/>
          </w:tcPr>
          <w:p w:rsidR="001A191F" w:rsidRDefault="001A191F" w:rsidP="00724E59">
            <w:pPr>
              <w:rPr>
                <w:rFonts w:ascii="Calibri" w:hAnsi="Calibri" w:cs="Calibri"/>
                <w:b/>
                <w:bCs/>
                <w:color w:val="000000"/>
                <w:szCs w:val="22"/>
                <w:lang w:val="en-US"/>
              </w:rPr>
            </w:pPr>
            <w:r>
              <w:rPr>
                <w:rFonts w:ascii="Calibri" w:hAnsi="Calibri" w:cs="Calibri"/>
                <w:b/>
                <w:bCs/>
                <w:color w:val="000000"/>
                <w:szCs w:val="22"/>
              </w:rPr>
              <w:t>Comment</w:t>
            </w:r>
          </w:p>
        </w:tc>
        <w:tc>
          <w:tcPr>
            <w:tcW w:w="3440" w:type="dxa"/>
          </w:tcPr>
          <w:p w:rsidR="001A191F" w:rsidRDefault="001A191F" w:rsidP="00724E59">
            <w:pPr>
              <w:rPr>
                <w:rFonts w:ascii="Calibri" w:hAnsi="Calibri" w:cs="Calibri"/>
                <w:b/>
                <w:bCs/>
                <w:color w:val="000000"/>
                <w:szCs w:val="22"/>
              </w:rPr>
            </w:pPr>
            <w:r>
              <w:rPr>
                <w:rFonts w:ascii="Calibri" w:hAnsi="Calibri" w:cs="Calibri"/>
                <w:b/>
                <w:bCs/>
                <w:color w:val="000000"/>
                <w:szCs w:val="22"/>
              </w:rPr>
              <w:t>Proposed Change</w:t>
            </w:r>
          </w:p>
        </w:tc>
      </w:tr>
      <w:tr w:rsidR="004D181E" w:rsidRPr="004D181E" w:rsidTr="004D181E">
        <w:trPr>
          <w:trHeight w:val="2400"/>
        </w:trPr>
        <w:tc>
          <w:tcPr>
            <w:tcW w:w="1219" w:type="dxa"/>
            <w:tcBorders>
              <w:top w:val="nil"/>
              <w:left w:val="nil"/>
              <w:bottom w:val="nil"/>
              <w:right w:val="nil"/>
            </w:tcBorders>
            <w:shd w:val="clear" w:color="auto" w:fill="auto"/>
            <w:hideMark/>
          </w:tcPr>
          <w:p w:rsidR="004D181E" w:rsidRPr="004D181E" w:rsidRDefault="004D181E" w:rsidP="004D181E">
            <w:pPr>
              <w:rPr>
                <w:rFonts w:ascii="Calibri" w:hAnsi="Calibri" w:cs="Calibri"/>
                <w:color w:val="000000"/>
                <w:szCs w:val="22"/>
                <w:lang w:val="en-US"/>
              </w:rPr>
            </w:pPr>
            <w:r w:rsidRPr="004D181E">
              <w:rPr>
                <w:rFonts w:ascii="Calibri" w:hAnsi="Calibri" w:cs="Calibri"/>
                <w:color w:val="000000"/>
                <w:szCs w:val="22"/>
                <w:lang w:val="en-US"/>
              </w:rPr>
              <w:t xml:space="preserve">29.6.10.4.3 EDMG preamble, Data and TRN fields </w:t>
            </w:r>
            <w:proofErr w:type="spellStart"/>
            <w:r w:rsidRPr="004D181E">
              <w:rPr>
                <w:rFonts w:ascii="Calibri" w:hAnsi="Calibri" w:cs="Calibri"/>
                <w:color w:val="000000"/>
                <w:szCs w:val="22"/>
                <w:lang w:val="en-US"/>
              </w:rPr>
              <w:t>tra</w:t>
            </w:r>
            <w:proofErr w:type="spellEnd"/>
          </w:p>
        </w:tc>
        <w:tc>
          <w:tcPr>
            <w:tcW w:w="646" w:type="dxa"/>
            <w:tcBorders>
              <w:top w:val="nil"/>
              <w:left w:val="nil"/>
              <w:bottom w:val="nil"/>
              <w:right w:val="nil"/>
            </w:tcBorders>
            <w:shd w:val="clear" w:color="auto" w:fill="auto"/>
            <w:hideMark/>
          </w:tcPr>
          <w:p w:rsidR="004D181E" w:rsidRPr="004D181E" w:rsidRDefault="004D181E" w:rsidP="004D181E">
            <w:pPr>
              <w:rPr>
                <w:rFonts w:ascii="Calibri" w:hAnsi="Calibri" w:cs="Calibri"/>
                <w:color w:val="000000"/>
                <w:szCs w:val="22"/>
                <w:lang w:val="en-US"/>
              </w:rPr>
            </w:pPr>
            <w:r w:rsidRPr="004D181E">
              <w:rPr>
                <w:rFonts w:ascii="Calibri" w:hAnsi="Calibri" w:cs="Calibri"/>
                <w:color w:val="000000"/>
                <w:szCs w:val="22"/>
                <w:lang w:val="en-US"/>
              </w:rPr>
              <w:t>512</w:t>
            </w:r>
          </w:p>
        </w:tc>
        <w:tc>
          <w:tcPr>
            <w:tcW w:w="589" w:type="dxa"/>
            <w:gridSpan w:val="2"/>
            <w:tcBorders>
              <w:top w:val="nil"/>
              <w:left w:val="nil"/>
              <w:bottom w:val="nil"/>
              <w:right w:val="nil"/>
            </w:tcBorders>
            <w:shd w:val="clear" w:color="auto" w:fill="auto"/>
            <w:hideMark/>
          </w:tcPr>
          <w:p w:rsidR="004D181E" w:rsidRPr="004D181E" w:rsidRDefault="004D181E" w:rsidP="004D181E">
            <w:pPr>
              <w:rPr>
                <w:rFonts w:ascii="Calibri" w:hAnsi="Calibri" w:cs="Calibri"/>
                <w:color w:val="000000"/>
                <w:szCs w:val="22"/>
                <w:lang w:val="en-US"/>
              </w:rPr>
            </w:pPr>
            <w:r w:rsidRPr="004D181E">
              <w:rPr>
                <w:rFonts w:ascii="Calibri" w:hAnsi="Calibri" w:cs="Calibri"/>
                <w:color w:val="000000"/>
                <w:szCs w:val="22"/>
                <w:lang w:val="en-US"/>
              </w:rPr>
              <w:t>1</w:t>
            </w:r>
          </w:p>
        </w:tc>
        <w:tc>
          <w:tcPr>
            <w:tcW w:w="2482" w:type="dxa"/>
            <w:gridSpan w:val="3"/>
          </w:tcPr>
          <w:p w:rsidR="004D181E" w:rsidRDefault="004D181E" w:rsidP="004D181E">
            <w:pPr>
              <w:rPr>
                <w:rFonts w:ascii="Calibri" w:hAnsi="Calibri" w:cs="Calibri"/>
                <w:color w:val="000000"/>
                <w:szCs w:val="22"/>
                <w:lang w:val="en-US"/>
              </w:rPr>
            </w:pPr>
            <w:r>
              <w:rPr>
                <w:rFonts w:ascii="Calibri" w:hAnsi="Calibri" w:cs="Calibri"/>
                <w:color w:val="000000"/>
                <w:szCs w:val="22"/>
              </w:rPr>
              <w:t>Additional "+" symbol(s) in formula when continued onto the next line in the document. Appears to be a typo/formatting issue.</w:t>
            </w:r>
          </w:p>
        </w:tc>
        <w:tc>
          <w:tcPr>
            <w:tcW w:w="3614" w:type="dxa"/>
            <w:gridSpan w:val="2"/>
          </w:tcPr>
          <w:p w:rsidR="004D181E" w:rsidRDefault="004D181E" w:rsidP="004D181E">
            <w:pPr>
              <w:rPr>
                <w:rFonts w:ascii="Calibri" w:hAnsi="Calibri" w:cs="Calibri"/>
                <w:color w:val="000000"/>
                <w:szCs w:val="22"/>
              </w:rPr>
            </w:pPr>
            <w:r>
              <w:rPr>
                <w:rFonts w:ascii="Calibri" w:hAnsi="Calibri" w:cs="Calibri"/>
                <w:color w:val="000000"/>
                <w:szCs w:val="22"/>
              </w:rPr>
              <w:t>Remove any unnecessary '+'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 Page 502, line 3 is an example of a correct line/text wrap without the unnecessary '+' symbol within the formula.</w:t>
            </w:r>
          </w:p>
        </w:tc>
      </w:tr>
    </w:tbl>
    <w:p w:rsidR="004F7E9A" w:rsidRPr="000542FF" w:rsidRDefault="004F7E9A" w:rsidP="004F7E9A">
      <w:pPr>
        <w:jc w:val="both"/>
        <w:rPr>
          <w:sz w:val="20"/>
          <w:lang w:val="en-US"/>
        </w:rPr>
      </w:pPr>
    </w:p>
    <w:p w:rsidR="004F7E9A" w:rsidRPr="00636A0F" w:rsidRDefault="004F7E9A" w:rsidP="004F7E9A">
      <w:pPr>
        <w:jc w:val="both"/>
        <w:rPr>
          <w:i/>
          <w:sz w:val="20"/>
        </w:rPr>
      </w:pPr>
      <w:r w:rsidRPr="00636A0F">
        <w:rPr>
          <w:i/>
          <w:sz w:val="20"/>
        </w:rPr>
        <w:t>Resolution:</w:t>
      </w:r>
    </w:p>
    <w:p w:rsidR="004F7E9A" w:rsidRDefault="00266414" w:rsidP="004F7E9A">
      <w:pPr>
        <w:jc w:val="both"/>
        <w:rPr>
          <w:sz w:val="20"/>
        </w:rPr>
      </w:pPr>
      <w:r>
        <w:rPr>
          <w:sz w:val="20"/>
          <w:highlight w:val="yellow"/>
        </w:rPr>
        <w:t>Revised</w:t>
      </w:r>
      <w:r w:rsidR="004F7E9A" w:rsidRPr="00636A0F">
        <w:rPr>
          <w:sz w:val="20"/>
          <w:highlight w:val="yellow"/>
        </w:rPr>
        <w:t>.</w:t>
      </w:r>
    </w:p>
    <w:p w:rsidR="004F7E9A" w:rsidRDefault="004F7E9A" w:rsidP="004F7E9A">
      <w:pPr>
        <w:jc w:val="both"/>
        <w:rPr>
          <w:sz w:val="20"/>
        </w:rPr>
      </w:pPr>
    </w:p>
    <w:p w:rsidR="004F7E9A" w:rsidRPr="00CB78A8" w:rsidRDefault="004F7E9A" w:rsidP="004F7E9A">
      <w:pPr>
        <w:jc w:val="both"/>
        <w:rPr>
          <w:i/>
          <w:sz w:val="20"/>
        </w:rPr>
      </w:pPr>
      <w:r w:rsidRPr="00CB78A8">
        <w:rPr>
          <w:i/>
          <w:sz w:val="20"/>
        </w:rPr>
        <w:t xml:space="preserve">Editor: </w:t>
      </w:r>
      <w:r>
        <w:rPr>
          <w:i/>
          <w:sz w:val="20"/>
        </w:rPr>
        <w:t xml:space="preserve">p </w:t>
      </w:r>
      <w:r w:rsidRPr="005B6466">
        <w:rPr>
          <w:i/>
          <w:sz w:val="20"/>
          <w:lang w:val="en-US"/>
        </w:rPr>
        <w:t>51</w:t>
      </w:r>
      <w:r w:rsidRPr="00E16D93">
        <w:rPr>
          <w:i/>
          <w:sz w:val="20"/>
          <w:lang w:val="en-US"/>
        </w:rPr>
        <w:t>2</w:t>
      </w:r>
      <w:r>
        <w:rPr>
          <w:i/>
          <w:sz w:val="20"/>
        </w:rPr>
        <w:t xml:space="preserve">, line </w:t>
      </w:r>
      <w:r w:rsidRPr="008E47ED">
        <w:rPr>
          <w:i/>
          <w:sz w:val="20"/>
          <w:lang w:val="en-US"/>
        </w:rPr>
        <w:t>1</w:t>
      </w:r>
      <w:r w:rsidR="00AF716C">
        <w:rPr>
          <w:i/>
          <w:sz w:val="20"/>
        </w:rPr>
        <w:t>, delete unnecessary “+” in the first row</w:t>
      </w:r>
    </w:p>
    <w:p w:rsidR="002B189B" w:rsidRDefault="002B189B" w:rsidP="00E639C3">
      <w:pPr>
        <w:jc w:val="both"/>
        <w:rPr>
          <w:sz w:val="20"/>
        </w:rPr>
      </w:pPr>
    </w:p>
    <w:p w:rsidR="002B189B" w:rsidRDefault="00E16D93" w:rsidP="00E639C3">
      <w:pPr>
        <w:jc w:val="both"/>
        <w:rPr>
          <w:sz w:val="20"/>
        </w:rPr>
      </w:pPr>
      <w:del w:id="21" w:author="Lomayev, Artyom" w:date="2018-09-12T14:20:00Z">
        <w:r w:rsidRPr="00FA54CD" w:rsidDel="00E16D93">
          <w:rPr>
            <w:position w:val="-38"/>
            <w:szCs w:val="22"/>
          </w:rPr>
          <w:object w:dxaOrig="8240" w:dyaOrig="880">
            <v:shape id="_x0000_i1037" type="#_x0000_t75" style="width:415pt;height:44.5pt" o:ole="">
              <v:imagedata r:id="rId18" o:title=""/>
            </v:shape>
            <o:OLEObject Type="Embed" ProgID="Equation.3" ShapeID="_x0000_i1037" DrawAspect="Content" ObjectID="_1599823377" r:id="rId31"/>
          </w:object>
        </w:r>
      </w:del>
      <w:ins w:id="22" w:author="Lomayev, Artyom" w:date="2018-09-12T14:20:00Z">
        <w:r w:rsidRPr="00E16D93">
          <w:rPr>
            <w:position w:val="-42"/>
            <w:szCs w:val="22"/>
          </w:rPr>
          <w:object w:dxaOrig="8300" w:dyaOrig="960">
            <v:shape id="_x0000_i1038" type="#_x0000_t75" style="width:418pt;height:48pt" o:ole="">
              <v:imagedata r:id="rId32" o:title=""/>
            </v:shape>
            <o:OLEObject Type="Embed" ProgID="Equation.DSMT4" ShapeID="_x0000_i1038" DrawAspect="Content" ObjectID="_1599823378" r:id="rId33"/>
          </w:object>
        </w:r>
      </w:ins>
    </w:p>
    <w:p w:rsidR="00987BEA" w:rsidRDefault="00987BEA" w:rsidP="00987BEA">
      <w:pPr>
        <w:jc w:val="both"/>
        <w:rPr>
          <w:sz w:val="20"/>
        </w:rPr>
      </w:pPr>
    </w:p>
    <w:p w:rsidR="00987BEA" w:rsidRPr="001C03A4" w:rsidRDefault="00987BEA" w:rsidP="00987BEA">
      <w:pPr>
        <w:jc w:val="both"/>
        <w:rPr>
          <w:b/>
          <w:sz w:val="20"/>
        </w:rPr>
      </w:pPr>
      <w:r w:rsidRPr="00A2722B">
        <w:rPr>
          <w:b/>
          <w:sz w:val="20"/>
          <w:highlight w:val="green"/>
        </w:rPr>
        <w:t>CID 33</w:t>
      </w:r>
      <w:r>
        <w:rPr>
          <w:b/>
          <w:sz w:val="20"/>
          <w:highlight w:val="green"/>
          <w:lang w:val="ru-RU"/>
        </w:rPr>
        <w:t>3</w:t>
      </w:r>
      <w:r>
        <w:rPr>
          <w:b/>
          <w:sz w:val="20"/>
          <w:highlight w:val="green"/>
          <w:lang w:val="en-US"/>
        </w:rPr>
        <w:t>3</w:t>
      </w:r>
    </w:p>
    <w:p w:rsidR="00987BEA" w:rsidRDefault="00987BEA" w:rsidP="00987BEA">
      <w:pPr>
        <w:jc w:val="both"/>
        <w:rPr>
          <w:sz w:val="20"/>
        </w:rPr>
      </w:pPr>
    </w:p>
    <w:tbl>
      <w:tblPr>
        <w:tblW w:w="8730" w:type="dxa"/>
        <w:tblLook w:val="04A0" w:firstRow="1" w:lastRow="0" w:firstColumn="1" w:lastColumn="0" w:noHBand="0" w:noVBand="1"/>
      </w:tblPr>
      <w:tblGrid>
        <w:gridCol w:w="1187"/>
        <w:gridCol w:w="655"/>
        <w:gridCol w:w="86"/>
        <w:gridCol w:w="519"/>
        <w:gridCol w:w="398"/>
        <w:gridCol w:w="851"/>
        <w:gridCol w:w="1159"/>
        <w:gridCol w:w="58"/>
        <w:gridCol w:w="3637"/>
        <w:gridCol w:w="180"/>
      </w:tblGrid>
      <w:tr w:rsidR="00987BEA" w:rsidRPr="000542FF" w:rsidTr="00987BEA">
        <w:trPr>
          <w:gridAfter w:val="1"/>
          <w:wAfter w:w="180" w:type="dxa"/>
          <w:trHeight w:val="900"/>
        </w:trPr>
        <w:tc>
          <w:tcPr>
            <w:tcW w:w="1928" w:type="dxa"/>
            <w:gridSpan w:val="3"/>
            <w:tcBorders>
              <w:top w:val="nil"/>
              <w:left w:val="nil"/>
              <w:bottom w:val="nil"/>
              <w:right w:val="nil"/>
            </w:tcBorders>
            <w:shd w:val="clear" w:color="auto" w:fill="auto"/>
            <w:hideMark/>
          </w:tcPr>
          <w:p w:rsidR="00987BEA" w:rsidRPr="000542FF" w:rsidRDefault="00987BE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7" w:type="dxa"/>
            <w:gridSpan w:val="2"/>
            <w:tcBorders>
              <w:top w:val="nil"/>
              <w:left w:val="nil"/>
              <w:bottom w:val="nil"/>
              <w:right w:val="nil"/>
            </w:tcBorders>
            <w:shd w:val="clear" w:color="auto" w:fill="auto"/>
            <w:hideMark/>
          </w:tcPr>
          <w:p w:rsidR="00987BEA" w:rsidRPr="000542FF" w:rsidRDefault="00987BE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tcBorders>
              <w:top w:val="nil"/>
              <w:left w:val="nil"/>
              <w:bottom w:val="nil"/>
              <w:right w:val="nil"/>
            </w:tcBorders>
            <w:shd w:val="clear" w:color="auto" w:fill="auto"/>
            <w:hideMark/>
          </w:tcPr>
          <w:p w:rsidR="00987BEA" w:rsidRPr="000542FF" w:rsidRDefault="00987BE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59" w:type="dxa"/>
          </w:tcPr>
          <w:p w:rsidR="00987BEA" w:rsidRDefault="00987BEA" w:rsidP="00724E59">
            <w:pPr>
              <w:rPr>
                <w:rFonts w:ascii="Calibri" w:hAnsi="Calibri" w:cs="Calibri"/>
                <w:b/>
                <w:bCs/>
                <w:color w:val="000000"/>
                <w:szCs w:val="22"/>
                <w:lang w:val="en-US"/>
              </w:rPr>
            </w:pPr>
            <w:r>
              <w:rPr>
                <w:rFonts w:ascii="Calibri" w:hAnsi="Calibri" w:cs="Calibri"/>
                <w:b/>
                <w:bCs/>
                <w:color w:val="000000"/>
                <w:szCs w:val="22"/>
              </w:rPr>
              <w:t>Comment</w:t>
            </w:r>
          </w:p>
        </w:tc>
        <w:tc>
          <w:tcPr>
            <w:tcW w:w="3695" w:type="dxa"/>
            <w:gridSpan w:val="2"/>
          </w:tcPr>
          <w:p w:rsidR="00987BEA" w:rsidRDefault="00987BEA" w:rsidP="00724E59">
            <w:pPr>
              <w:rPr>
                <w:rFonts w:ascii="Calibri" w:hAnsi="Calibri" w:cs="Calibri"/>
                <w:b/>
                <w:bCs/>
                <w:color w:val="000000"/>
                <w:szCs w:val="22"/>
              </w:rPr>
            </w:pPr>
            <w:r>
              <w:rPr>
                <w:rFonts w:ascii="Calibri" w:hAnsi="Calibri" w:cs="Calibri"/>
                <w:b/>
                <w:bCs/>
                <w:color w:val="000000"/>
                <w:szCs w:val="22"/>
              </w:rPr>
              <w:t>Proposed Change</w:t>
            </w:r>
          </w:p>
        </w:tc>
      </w:tr>
      <w:tr w:rsidR="00987BEA" w:rsidRPr="00987BEA" w:rsidTr="00987BEA">
        <w:trPr>
          <w:trHeight w:val="2400"/>
        </w:trPr>
        <w:tc>
          <w:tcPr>
            <w:tcW w:w="1187" w:type="dxa"/>
            <w:tcBorders>
              <w:top w:val="nil"/>
              <w:left w:val="nil"/>
              <w:bottom w:val="nil"/>
              <w:right w:val="nil"/>
            </w:tcBorders>
            <w:shd w:val="clear" w:color="auto" w:fill="auto"/>
            <w:hideMark/>
          </w:tcPr>
          <w:p w:rsidR="00987BEA" w:rsidRPr="00987BEA" w:rsidRDefault="00987BEA" w:rsidP="00987BEA">
            <w:pPr>
              <w:rPr>
                <w:rFonts w:ascii="Calibri" w:hAnsi="Calibri" w:cs="Calibri"/>
                <w:color w:val="000000"/>
                <w:szCs w:val="22"/>
                <w:lang w:val="en-US"/>
              </w:rPr>
            </w:pPr>
            <w:r w:rsidRPr="00987BEA">
              <w:rPr>
                <w:rFonts w:ascii="Calibri" w:hAnsi="Calibri" w:cs="Calibri"/>
                <w:color w:val="000000"/>
                <w:szCs w:val="22"/>
                <w:lang w:val="en-US"/>
              </w:rPr>
              <w:t>29.12.3.3 TXTIME calculation for EDMG SC mode</w:t>
            </w:r>
          </w:p>
        </w:tc>
        <w:tc>
          <w:tcPr>
            <w:tcW w:w="655" w:type="dxa"/>
            <w:tcBorders>
              <w:top w:val="nil"/>
              <w:left w:val="nil"/>
              <w:bottom w:val="nil"/>
              <w:right w:val="nil"/>
            </w:tcBorders>
            <w:shd w:val="clear" w:color="auto" w:fill="auto"/>
            <w:hideMark/>
          </w:tcPr>
          <w:p w:rsidR="00987BEA" w:rsidRPr="00987BEA" w:rsidRDefault="00987BEA" w:rsidP="00987BEA">
            <w:pPr>
              <w:rPr>
                <w:rFonts w:ascii="Calibri" w:hAnsi="Calibri" w:cs="Calibri"/>
                <w:color w:val="000000"/>
                <w:szCs w:val="22"/>
                <w:lang w:val="en-US"/>
              </w:rPr>
            </w:pPr>
            <w:r w:rsidRPr="00987BEA">
              <w:rPr>
                <w:rFonts w:ascii="Calibri" w:hAnsi="Calibri" w:cs="Calibri"/>
                <w:color w:val="000000"/>
                <w:szCs w:val="22"/>
                <w:lang w:val="en-US"/>
              </w:rPr>
              <w:t>639</w:t>
            </w:r>
          </w:p>
        </w:tc>
        <w:tc>
          <w:tcPr>
            <w:tcW w:w="605" w:type="dxa"/>
            <w:gridSpan w:val="2"/>
            <w:tcBorders>
              <w:top w:val="nil"/>
              <w:left w:val="nil"/>
              <w:bottom w:val="nil"/>
              <w:right w:val="nil"/>
            </w:tcBorders>
            <w:shd w:val="clear" w:color="auto" w:fill="auto"/>
            <w:hideMark/>
          </w:tcPr>
          <w:p w:rsidR="00987BEA" w:rsidRPr="00987BEA" w:rsidRDefault="00987BEA" w:rsidP="00987BEA">
            <w:pPr>
              <w:rPr>
                <w:rFonts w:ascii="Calibri" w:hAnsi="Calibri" w:cs="Calibri"/>
                <w:color w:val="000000"/>
                <w:szCs w:val="22"/>
                <w:lang w:val="en-US"/>
              </w:rPr>
            </w:pPr>
            <w:r w:rsidRPr="00987BEA">
              <w:rPr>
                <w:rFonts w:ascii="Calibri" w:hAnsi="Calibri" w:cs="Calibri"/>
                <w:color w:val="000000"/>
                <w:szCs w:val="22"/>
                <w:lang w:val="en-US"/>
              </w:rPr>
              <w:t>20</w:t>
            </w:r>
          </w:p>
        </w:tc>
        <w:tc>
          <w:tcPr>
            <w:tcW w:w="2466" w:type="dxa"/>
            <w:gridSpan w:val="4"/>
          </w:tcPr>
          <w:p w:rsidR="00987BEA" w:rsidRDefault="00987BEA" w:rsidP="00987BEA">
            <w:pPr>
              <w:rPr>
                <w:rFonts w:ascii="Calibri" w:hAnsi="Calibri" w:cs="Calibri"/>
                <w:color w:val="000000"/>
                <w:szCs w:val="22"/>
                <w:lang w:val="en-US"/>
              </w:rPr>
            </w:pPr>
            <w:r>
              <w:rPr>
                <w:rFonts w:ascii="Calibri" w:hAnsi="Calibri" w:cs="Calibri"/>
                <w:color w:val="000000"/>
                <w:szCs w:val="22"/>
              </w:rPr>
              <w:t>Additional "+" symbol(s</w:t>
            </w:r>
            <w:proofErr w:type="gramStart"/>
            <w:r>
              <w:rPr>
                <w:rFonts w:ascii="Calibri" w:hAnsi="Calibri" w:cs="Calibri"/>
                <w:color w:val="000000"/>
                <w:szCs w:val="22"/>
              </w:rPr>
              <w:t>)(</w:t>
            </w:r>
            <w:proofErr w:type="gramEnd"/>
            <w:r>
              <w:rPr>
                <w:rFonts w:ascii="Calibri" w:hAnsi="Calibri" w:cs="Calibri"/>
                <w:color w:val="000000"/>
                <w:szCs w:val="22"/>
              </w:rPr>
              <w:t>s) in formula when continued onto the next line in the document. Appears to be a typo/formatting issue.</w:t>
            </w:r>
          </w:p>
        </w:tc>
        <w:tc>
          <w:tcPr>
            <w:tcW w:w="3817" w:type="dxa"/>
            <w:gridSpan w:val="2"/>
          </w:tcPr>
          <w:p w:rsidR="00987BEA" w:rsidRDefault="00987BEA" w:rsidP="00987BEA">
            <w:pPr>
              <w:rPr>
                <w:rFonts w:ascii="Calibri" w:hAnsi="Calibri" w:cs="Calibri"/>
                <w:color w:val="000000"/>
                <w:szCs w:val="22"/>
              </w:rPr>
            </w:pPr>
            <w:r>
              <w:rPr>
                <w:rFonts w:ascii="Calibri" w:hAnsi="Calibri" w:cs="Calibri"/>
                <w:color w:val="000000"/>
                <w:szCs w:val="22"/>
              </w:rPr>
              <w:t>Remove any unnecessary '+'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 Page 502, line 3 is an example of a correct line/text wrap without the unnecessary '+' symbol within the formula.</w:t>
            </w:r>
          </w:p>
        </w:tc>
      </w:tr>
    </w:tbl>
    <w:p w:rsidR="00C536B1" w:rsidRPr="000542FF" w:rsidRDefault="00C536B1" w:rsidP="00C536B1">
      <w:pPr>
        <w:jc w:val="both"/>
        <w:rPr>
          <w:sz w:val="20"/>
          <w:lang w:val="en-US"/>
        </w:rPr>
      </w:pPr>
    </w:p>
    <w:p w:rsidR="00C536B1" w:rsidRPr="00636A0F" w:rsidRDefault="00C536B1" w:rsidP="00C536B1">
      <w:pPr>
        <w:jc w:val="both"/>
        <w:rPr>
          <w:i/>
          <w:sz w:val="20"/>
        </w:rPr>
      </w:pPr>
      <w:r w:rsidRPr="00636A0F">
        <w:rPr>
          <w:i/>
          <w:sz w:val="20"/>
        </w:rPr>
        <w:t>Resolution:</w:t>
      </w:r>
    </w:p>
    <w:p w:rsidR="00C536B1" w:rsidRDefault="00F60C47" w:rsidP="00C536B1">
      <w:pPr>
        <w:jc w:val="both"/>
        <w:rPr>
          <w:sz w:val="20"/>
        </w:rPr>
      </w:pPr>
      <w:r>
        <w:rPr>
          <w:sz w:val="20"/>
          <w:highlight w:val="yellow"/>
        </w:rPr>
        <w:t>Revised</w:t>
      </w:r>
      <w:r w:rsidR="00C536B1" w:rsidRPr="00636A0F">
        <w:rPr>
          <w:sz w:val="20"/>
          <w:highlight w:val="yellow"/>
        </w:rPr>
        <w:t>.</w:t>
      </w:r>
    </w:p>
    <w:p w:rsidR="00C536B1" w:rsidRDefault="00C536B1" w:rsidP="00C536B1">
      <w:pPr>
        <w:jc w:val="both"/>
        <w:rPr>
          <w:sz w:val="20"/>
        </w:rPr>
      </w:pPr>
    </w:p>
    <w:p w:rsidR="00C536B1" w:rsidRPr="00CB78A8" w:rsidRDefault="00C536B1" w:rsidP="00C536B1">
      <w:pPr>
        <w:jc w:val="both"/>
        <w:rPr>
          <w:i/>
          <w:sz w:val="20"/>
        </w:rPr>
      </w:pPr>
      <w:r w:rsidRPr="00CB78A8">
        <w:rPr>
          <w:i/>
          <w:sz w:val="20"/>
        </w:rPr>
        <w:t xml:space="preserve">Editor: </w:t>
      </w:r>
      <w:r w:rsidR="00AC3E93">
        <w:rPr>
          <w:i/>
          <w:sz w:val="20"/>
        </w:rPr>
        <w:t>p 639, line 20, delete unnecessary “+” in the first row</w:t>
      </w:r>
    </w:p>
    <w:p w:rsidR="00C536B1" w:rsidRDefault="00C536B1" w:rsidP="00C536B1">
      <w:pPr>
        <w:jc w:val="both"/>
        <w:rPr>
          <w:sz w:val="20"/>
        </w:rPr>
      </w:pPr>
    </w:p>
    <w:p w:rsidR="002B189B" w:rsidRDefault="003B3640" w:rsidP="00E639C3">
      <w:pPr>
        <w:jc w:val="both"/>
        <w:rPr>
          <w:sz w:val="20"/>
        </w:rPr>
      </w:pPr>
      <w:ins w:id="23" w:author="Lomayev, Artyom" w:date="2018-09-12T14:22:00Z">
        <w:r w:rsidRPr="003B3640">
          <w:rPr>
            <w:position w:val="-34"/>
          </w:rPr>
          <w:object w:dxaOrig="7600" w:dyaOrig="800">
            <v:shape id="_x0000_i1039" type="#_x0000_t75" style="width:381pt;height:40.5pt" o:ole="">
              <v:imagedata r:id="rId34" o:title=""/>
            </v:shape>
            <o:OLEObject Type="Embed" ProgID="Equation.DSMT4" ShapeID="_x0000_i1039" DrawAspect="Content" ObjectID="_1599823379" r:id="rId35"/>
          </w:object>
        </w:r>
      </w:ins>
      <w:del w:id="24" w:author="Lomayev, Artyom" w:date="2018-09-12T14:22:00Z">
        <w:r w:rsidRPr="009E1587" w:rsidDel="003B3640">
          <w:rPr>
            <w:position w:val="-32"/>
          </w:rPr>
          <w:object w:dxaOrig="7860" w:dyaOrig="760">
            <v:shape id="_x0000_i1040" type="#_x0000_t75" style="width:394.5pt;height:38.5pt" o:ole="">
              <v:imagedata r:id="rId22" o:title=""/>
            </v:shape>
            <o:OLEObject Type="Embed" ProgID="Equation.3" ShapeID="_x0000_i1040" DrawAspect="Content" ObjectID="_1599823380" r:id="rId36"/>
          </w:object>
        </w:r>
      </w:del>
    </w:p>
    <w:p w:rsidR="002E56C6" w:rsidRDefault="002E56C6" w:rsidP="002E56C6">
      <w:pPr>
        <w:jc w:val="both"/>
        <w:rPr>
          <w:sz w:val="20"/>
        </w:rPr>
      </w:pPr>
    </w:p>
    <w:p w:rsidR="002E56C6" w:rsidRPr="001C03A4" w:rsidRDefault="002E56C6" w:rsidP="002E56C6">
      <w:pPr>
        <w:jc w:val="both"/>
        <w:rPr>
          <w:b/>
          <w:sz w:val="20"/>
        </w:rPr>
      </w:pPr>
      <w:r w:rsidRPr="00A2722B">
        <w:rPr>
          <w:b/>
          <w:sz w:val="20"/>
          <w:highlight w:val="green"/>
        </w:rPr>
        <w:t>CID 33</w:t>
      </w:r>
      <w:r>
        <w:rPr>
          <w:b/>
          <w:sz w:val="20"/>
          <w:highlight w:val="green"/>
          <w:lang w:val="ru-RU"/>
        </w:rPr>
        <w:t>3</w:t>
      </w:r>
      <w:r>
        <w:rPr>
          <w:b/>
          <w:sz w:val="20"/>
          <w:highlight w:val="green"/>
          <w:lang w:val="en-US"/>
        </w:rPr>
        <w:t>4</w:t>
      </w:r>
    </w:p>
    <w:p w:rsidR="002E56C6" w:rsidRDefault="002E56C6" w:rsidP="002E56C6">
      <w:pPr>
        <w:jc w:val="both"/>
        <w:rPr>
          <w:sz w:val="20"/>
        </w:rPr>
      </w:pPr>
    </w:p>
    <w:tbl>
      <w:tblPr>
        <w:tblW w:w="8550" w:type="dxa"/>
        <w:tblLook w:val="04A0" w:firstRow="1" w:lastRow="0" w:firstColumn="1" w:lastColumn="0" w:noHBand="0" w:noVBand="1"/>
      </w:tblPr>
      <w:tblGrid>
        <w:gridCol w:w="1388"/>
        <w:gridCol w:w="650"/>
        <w:gridCol w:w="678"/>
        <w:gridCol w:w="235"/>
        <w:gridCol w:w="847"/>
        <w:gridCol w:w="1126"/>
        <w:gridCol w:w="133"/>
        <w:gridCol w:w="3133"/>
        <w:gridCol w:w="360"/>
      </w:tblGrid>
      <w:tr w:rsidR="002E56C6" w:rsidRPr="000542FF" w:rsidTr="002E56C6">
        <w:trPr>
          <w:trHeight w:val="900"/>
        </w:trPr>
        <w:tc>
          <w:tcPr>
            <w:tcW w:w="2038" w:type="dxa"/>
            <w:gridSpan w:val="2"/>
            <w:tcBorders>
              <w:top w:val="nil"/>
              <w:left w:val="nil"/>
              <w:bottom w:val="nil"/>
              <w:right w:val="nil"/>
            </w:tcBorders>
            <w:shd w:val="clear" w:color="auto" w:fill="auto"/>
            <w:hideMark/>
          </w:tcPr>
          <w:p w:rsidR="002E56C6" w:rsidRPr="000542FF" w:rsidRDefault="002E56C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2E56C6" w:rsidRPr="000542FF" w:rsidRDefault="002E56C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2E56C6" w:rsidRPr="000542FF" w:rsidRDefault="002E56C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2E56C6" w:rsidRDefault="002E56C6"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2E56C6" w:rsidRDefault="002E56C6" w:rsidP="00724E59">
            <w:pPr>
              <w:rPr>
                <w:rFonts w:ascii="Calibri" w:hAnsi="Calibri" w:cs="Calibri"/>
                <w:b/>
                <w:bCs/>
                <w:color w:val="000000"/>
                <w:szCs w:val="22"/>
              </w:rPr>
            </w:pPr>
            <w:r>
              <w:rPr>
                <w:rFonts w:ascii="Calibri" w:hAnsi="Calibri" w:cs="Calibri"/>
                <w:b/>
                <w:bCs/>
                <w:color w:val="000000"/>
                <w:szCs w:val="22"/>
              </w:rPr>
              <w:t>Proposed Change</w:t>
            </w:r>
          </w:p>
        </w:tc>
      </w:tr>
      <w:tr w:rsidR="002E56C6" w:rsidRPr="002E56C6" w:rsidTr="002E56C6">
        <w:trPr>
          <w:gridAfter w:val="1"/>
          <w:wAfter w:w="360" w:type="dxa"/>
          <w:trHeight w:val="2100"/>
        </w:trPr>
        <w:tc>
          <w:tcPr>
            <w:tcW w:w="1388" w:type="dxa"/>
            <w:tcBorders>
              <w:top w:val="nil"/>
              <w:left w:val="nil"/>
              <w:bottom w:val="nil"/>
              <w:right w:val="nil"/>
            </w:tcBorders>
            <w:shd w:val="clear" w:color="auto" w:fill="auto"/>
            <w:hideMark/>
          </w:tcPr>
          <w:p w:rsidR="002E56C6" w:rsidRPr="002E56C6" w:rsidRDefault="002E56C6" w:rsidP="002E56C6">
            <w:pPr>
              <w:rPr>
                <w:rFonts w:ascii="Calibri" w:hAnsi="Calibri" w:cs="Calibri"/>
                <w:color w:val="000000"/>
                <w:szCs w:val="22"/>
                <w:lang w:val="en-US"/>
              </w:rPr>
            </w:pPr>
            <w:r w:rsidRPr="002E56C6">
              <w:rPr>
                <w:rFonts w:ascii="Calibri" w:hAnsi="Calibri" w:cs="Calibri"/>
                <w:color w:val="000000"/>
                <w:szCs w:val="22"/>
                <w:lang w:val="en-US"/>
              </w:rPr>
              <w:t>29.6.9.3.2 Transmission in EDMG format</w:t>
            </w:r>
          </w:p>
        </w:tc>
        <w:tc>
          <w:tcPr>
            <w:tcW w:w="650" w:type="dxa"/>
            <w:tcBorders>
              <w:top w:val="nil"/>
              <w:left w:val="nil"/>
              <w:bottom w:val="nil"/>
              <w:right w:val="nil"/>
            </w:tcBorders>
            <w:shd w:val="clear" w:color="auto" w:fill="auto"/>
            <w:hideMark/>
          </w:tcPr>
          <w:p w:rsidR="002E56C6" w:rsidRPr="002E56C6" w:rsidRDefault="002E56C6" w:rsidP="002E56C6">
            <w:pPr>
              <w:rPr>
                <w:rFonts w:ascii="Calibri" w:hAnsi="Calibri" w:cs="Calibri"/>
                <w:color w:val="000000"/>
                <w:szCs w:val="22"/>
                <w:lang w:val="en-US"/>
              </w:rPr>
            </w:pPr>
            <w:r w:rsidRPr="002E56C6">
              <w:rPr>
                <w:rFonts w:ascii="Calibri" w:hAnsi="Calibri" w:cs="Calibri"/>
                <w:color w:val="000000"/>
                <w:szCs w:val="22"/>
                <w:lang w:val="en-US"/>
              </w:rPr>
              <w:t>499</w:t>
            </w:r>
          </w:p>
        </w:tc>
        <w:tc>
          <w:tcPr>
            <w:tcW w:w="678" w:type="dxa"/>
            <w:tcBorders>
              <w:top w:val="nil"/>
              <w:left w:val="nil"/>
              <w:bottom w:val="nil"/>
              <w:right w:val="nil"/>
            </w:tcBorders>
            <w:shd w:val="clear" w:color="auto" w:fill="auto"/>
            <w:hideMark/>
          </w:tcPr>
          <w:p w:rsidR="002E56C6" w:rsidRPr="002E56C6" w:rsidRDefault="002E56C6" w:rsidP="002E56C6">
            <w:pPr>
              <w:rPr>
                <w:rFonts w:ascii="Calibri" w:hAnsi="Calibri" w:cs="Calibri"/>
                <w:color w:val="000000"/>
                <w:szCs w:val="22"/>
                <w:lang w:val="en-US"/>
              </w:rPr>
            </w:pPr>
            <w:r w:rsidRPr="002E56C6">
              <w:rPr>
                <w:rFonts w:ascii="Calibri" w:hAnsi="Calibri" w:cs="Calibri"/>
                <w:color w:val="000000"/>
                <w:szCs w:val="22"/>
                <w:lang w:val="en-US"/>
              </w:rPr>
              <w:t>14</w:t>
            </w:r>
          </w:p>
        </w:tc>
        <w:tc>
          <w:tcPr>
            <w:tcW w:w="2341" w:type="dxa"/>
            <w:gridSpan w:val="4"/>
          </w:tcPr>
          <w:p w:rsidR="002E56C6" w:rsidRDefault="002E56C6" w:rsidP="002E56C6">
            <w:pPr>
              <w:rPr>
                <w:rFonts w:ascii="Calibri" w:hAnsi="Calibri" w:cs="Calibri"/>
                <w:color w:val="000000"/>
                <w:szCs w:val="22"/>
                <w:lang w:val="en-US"/>
              </w:rPr>
            </w:pPr>
            <w:r>
              <w:rPr>
                <w:rFonts w:ascii="Calibri" w:hAnsi="Calibri" w:cs="Calibri"/>
                <w:color w:val="000000"/>
                <w:szCs w:val="22"/>
              </w:rPr>
              <w:t>Additional multiplication symbol in formula when continued onto the next line in the document. Appears to be a typo error/extra multiplication symbol.</w:t>
            </w:r>
          </w:p>
        </w:tc>
        <w:tc>
          <w:tcPr>
            <w:tcW w:w="3133" w:type="dxa"/>
          </w:tcPr>
          <w:p w:rsidR="002E56C6" w:rsidRDefault="002E56C6" w:rsidP="002E56C6">
            <w:pPr>
              <w:rPr>
                <w:rFonts w:ascii="Calibri" w:hAnsi="Calibri" w:cs="Calibri"/>
                <w:color w:val="000000"/>
                <w:szCs w:val="22"/>
              </w:rPr>
            </w:pPr>
            <w:r>
              <w:rPr>
                <w:rFonts w:ascii="Calibri" w:hAnsi="Calibri" w:cs="Calibri"/>
                <w:color w:val="000000"/>
                <w:szCs w:val="22"/>
              </w:rPr>
              <w:t>Remove unnecessary multiplication symbol in the formula at the point(s</w:t>
            </w:r>
            <w:proofErr w:type="gramStart"/>
            <w:r>
              <w:rPr>
                <w:rFonts w:ascii="Calibri" w:hAnsi="Calibri" w:cs="Calibri"/>
                <w:color w:val="000000"/>
                <w:szCs w:val="22"/>
              </w:rPr>
              <w:t>)  where</w:t>
            </w:r>
            <w:proofErr w:type="gramEnd"/>
            <w:r>
              <w:rPr>
                <w:rFonts w:ascii="Calibri" w:hAnsi="Calibri" w:cs="Calibri"/>
                <w:color w:val="000000"/>
                <w:szCs w:val="22"/>
              </w:rPr>
              <w:t xml:space="preserve"> the text/line wrap occurs.</w:t>
            </w:r>
          </w:p>
        </w:tc>
      </w:tr>
    </w:tbl>
    <w:p w:rsidR="002E56C6" w:rsidRPr="000542FF" w:rsidRDefault="002E56C6" w:rsidP="002E56C6">
      <w:pPr>
        <w:jc w:val="both"/>
        <w:rPr>
          <w:sz w:val="20"/>
          <w:lang w:val="en-US"/>
        </w:rPr>
      </w:pPr>
    </w:p>
    <w:p w:rsidR="002E56C6" w:rsidRPr="00636A0F" w:rsidRDefault="002E56C6" w:rsidP="002E56C6">
      <w:pPr>
        <w:jc w:val="both"/>
        <w:rPr>
          <w:i/>
          <w:sz w:val="20"/>
        </w:rPr>
      </w:pPr>
      <w:r w:rsidRPr="00636A0F">
        <w:rPr>
          <w:i/>
          <w:sz w:val="20"/>
        </w:rPr>
        <w:t>Resolution:</w:t>
      </w:r>
    </w:p>
    <w:p w:rsidR="002E56C6" w:rsidRDefault="007834AA" w:rsidP="002E56C6">
      <w:pPr>
        <w:jc w:val="both"/>
        <w:rPr>
          <w:sz w:val="20"/>
        </w:rPr>
      </w:pPr>
      <w:r>
        <w:rPr>
          <w:sz w:val="20"/>
          <w:highlight w:val="yellow"/>
        </w:rPr>
        <w:t>Revised</w:t>
      </w:r>
      <w:r w:rsidR="002E56C6" w:rsidRPr="00636A0F">
        <w:rPr>
          <w:sz w:val="20"/>
          <w:highlight w:val="yellow"/>
        </w:rPr>
        <w:t>.</w:t>
      </w:r>
    </w:p>
    <w:p w:rsidR="002E56C6" w:rsidRDefault="002E56C6" w:rsidP="002E56C6">
      <w:pPr>
        <w:jc w:val="both"/>
        <w:rPr>
          <w:sz w:val="20"/>
        </w:rPr>
      </w:pPr>
    </w:p>
    <w:p w:rsidR="002E56C6" w:rsidRPr="00CB78A8" w:rsidRDefault="002E56C6" w:rsidP="002E56C6">
      <w:pPr>
        <w:jc w:val="both"/>
        <w:rPr>
          <w:i/>
          <w:sz w:val="20"/>
        </w:rPr>
      </w:pPr>
      <w:r w:rsidRPr="00CB78A8">
        <w:rPr>
          <w:i/>
          <w:sz w:val="20"/>
        </w:rPr>
        <w:t xml:space="preserve">Editor: </w:t>
      </w:r>
      <w:r>
        <w:rPr>
          <w:i/>
          <w:sz w:val="20"/>
        </w:rPr>
        <w:t xml:space="preserve">p </w:t>
      </w:r>
      <w:r w:rsidR="00CB7B09">
        <w:rPr>
          <w:i/>
          <w:sz w:val="20"/>
        </w:rPr>
        <w:t>499</w:t>
      </w:r>
      <w:r>
        <w:rPr>
          <w:i/>
          <w:sz w:val="20"/>
        </w:rPr>
        <w:t xml:space="preserve">, line </w:t>
      </w:r>
      <w:r w:rsidR="00CB7B09">
        <w:rPr>
          <w:i/>
          <w:sz w:val="20"/>
        </w:rPr>
        <w:t>14</w:t>
      </w:r>
      <w:r w:rsidR="0045490A">
        <w:rPr>
          <w:i/>
          <w:sz w:val="20"/>
        </w:rPr>
        <w:t>, delete unnecessary “*” in the first row</w:t>
      </w:r>
    </w:p>
    <w:p w:rsidR="002E56C6" w:rsidRDefault="002E56C6" w:rsidP="002E56C6">
      <w:pPr>
        <w:jc w:val="both"/>
        <w:rPr>
          <w:sz w:val="20"/>
        </w:rPr>
      </w:pPr>
    </w:p>
    <w:p w:rsidR="002B189B" w:rsidRDefault="00391332" w:rsidP="00E639C3">
      <w:pPr>
        <w:jc w:val="both"/>
        <w:rPr>
          <w:sz w:val="20"/>
        </w:rPr>
      </w:pPr>
      <w:del w:id="25" w:author="Lomayev, Artyom" w:date="2018-09-12T14:24:00Z">
        <w:r w:rsidDel="00391332">
          <w:rPr>
            <w:position w:val="-74"/>
          </w:rPr>
          <w:object w:dxaOrig="7575" w:dyaOrig="1590">
            <v:shape id="_x0000_i1041" type="#_x0000_t75" style="width:379.5pt;height:79.5pt" o:ole="">
              <v:imagedata r:id="rId37" o:title=""/>
            </v:shape>
            <o:OLEObject Type="Embed" ProgID="Equation.3" ShapeID="_x0000_i1041" DrawAspect="Content" ObjectID="_1599823381" r:id="rId38"/>
          </w:object>
        </w:r>
      </w:del>
      <w:ins w:id="26" w:author="Lomayev, Artyom" w:date="2018-09-12T14:24:00Z">
        <w:r>
          <w:rPr>
            <w:position w:val="-74"/>
          </w:rPr>
          <w:object w:dxaOrig="7920" w:dyaOrig="1600">
            <v:shape id="_x0000_i1042" type="#_x0000_t75" style="width:396pt;height:80pt" o:ole="">
              <v:imagedata r:id="rId39" o:title=""/>
            </v:shape>
            <o:OLEObject Type="Embed" ProgID="Equation.DSMT4" ShapeID="_x0000_i1042" DrawAspect="Content" ObjectID="_1599823382" r:id="rId40"/>
          </w:object>
        </w:r>
      </w:ins>
    </w:p>
    <w:p w:rsidR="00ED72B9" w:rsidRDefault="00ED72B9" w:rsidP="00ED72B9">
      <w:pPr>
        <w:jc w:val="both"/>
        <w:rPr>
          <w:sz w:val="20"/>
        </w:rPr>
      </w:pPr>
    </w:p>
    <w:p w:rsidR="00ED72B9" w:rsidRPr="001C03A4" w:rsidRDefault="00ED72B9" w:rsidP="00ED72B9">
      <w:pPr>
        <w:jc w:val="both"/>
        <w:rPr>
          <w:b/>
          <w:sz w:val="20"/>
        </w:rPr>
      </w:pPr>
      <w:r w:rsidRPr="00A2722B">
        <w:rPr>
          <w:b/>
          <w:sz w:val="20"/>
          <w:highlight w:val="green"/>
        </w:rPr>
        <w:t>CID 33</w:t>
      </w:r>
      <w:r>
        <w:rPr>
          <w:b/>
          <w:sz w:val="20"/>
          <w:highlight w:val="green"/>
        </w:rPr>
        <w:t>75</w:t>
      </w:r>
    </w:p>
    <w:p w:rsidR="00ED72B9" w:rsidRDefault="00ED72B9" w:rsidP="00ED72B9">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ED72B9" w:rsidRPr="000542FF" w:rsidTr="00671AC4">
        <w:trPr>
          <w:trHeight w:val="900"/>
        </w:trPr>
        <w:tc>
          <w:tcPr>
            <w:tcW w:w="2038" w:type="dxa"/>
            <w:gridSpan w:val="3"/>
            <w:tcBorders>
              <w:top w:val="nil"/>
              <w:left w:val="nil"/>
              <w:bottom w:val="nil"/>
              <w:right w:val="nil"/>
            </w:tcBorders>
            <w:shd w:val="clear" w:color="auto" w:fill="auto"/>
            <w:hideMark/>
          </w:tcPr>
          <w:p w:rsidR="00ED72B9" w:rsidRPr="000542FF" w:rsidRDefault="00ED72B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ED72B9" w:rsidRPr="000542FF" w:rsidRDefault="00ED72B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ED72B9" w:rsidRPr="000542FF" w:rsidRDefault="00ED72B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ED72B9" w:rsidRDefault="00ED72B9"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ED72B9" w:rsidRDefault="00ED72B9" w:rsidP="00724E59">
            <w:pPr>
              <w:rPr>
                <w:rFonts w:ascii="Calibri" w:hAnsi="Calibri" w:cs="Calibri"/>
                <w:b/>
                <w:bCs/>
                <w:color w:val="000000"/>
                <w:szCs w:val="22"/>
              </w:rPr>
            </w:pPr>
            <w:r>
              <w:rPr>
                <w:rFonts w:ascii="Calibri" w:hAnsi="Calibri" w:cs="Calibri"/>
                <w:b/>
                <w:bCs/>
                <w:color w:val="000000"/>
                <w:szCs w:val="22"/>
              </w:rPr>
              <w:t>Proposed Change</w:t>
            </w:r>
          </w:p>
        </w:tc>
      </w:tr>
      <w:tr w:rsidR="00671AC4" w:rsidRPr="00671AC4" w:rsidTr="00724E59">
        <w:trPr>
          <w:gridAfter w:val="1"/>
          <w:wAfter w:w="90" w:type="dxa"/>
          <w:trHeight w:val="1160"/>
        </w:trPr>
        <w:tc>
          <w:tcPr>
            <w:tcW w:w="960" w:type="dxa"/>
            <w:tcBorders>
              <w:top w:val="nil"/>
              <w:left w:val="nil"/>
              <w:bottom w:val="nil"/>
              <w:right w:val="nil"/>
            </w:tcBorders>
            <w:shd w:val="clear" w:color="auto" w:fill="auto"/>
            <w:hideMark/>
          </w:tcPr>
          <w:p w:rsidR="00671AC4" w:rsidRPr="00671AC4" w:rsidRDefault="00671AC4" w:rsidP="00671AC4">
            <w:pPr>
              <w:rPr>
                <w:rFonts w:ascii="Calibri" w:hAnsi="Calibri" w:cs="Calibri"/>
                <w:color w:val="000000"/>
                <w:szCs w:val="22"/>
                <w:lang w:val="en-US"/>
              </w:rPr>
            </w:pPr>
            <w:r w:rsidRPr="00671AC4">
              <w:rPr>
                <w:rFonts w:ascii="Calibri" w:hAnsi="Calibri" w:cs="Calibri"/>
                <w:color w:val="000000"/>
                <w:szCs w:val="22"/>
                <w:lang w:val="en-US"/>
              </w:rPr>
              <w:t>29.2.4.1</w:t>
            </w:r>
          </w:p>
        </w:tc>
        <w:tc>
          <w:tcPr>
            <w:tcW w:w="960" w:type="dxa"/>
            <w:tcBorders>
              <w:top w:val="nil"/>
              <w:left w:val="nil"/>
              <w:bottom w:val="nil"/>
              <w:right w:val="nil"/>
            </w:tcBorders>
            <w:shd w:val="clear" w:color="auto" w:fill="auto"/>
            <w:hideMark/>
          </w:tcPr>
          <w:p w:rsidR="00671AC4" w:rsidRPr="00671AC4" w:rsidRDefault="00671AC4" w:rsidP="00671AC4">
            <w:pPr>
              <w:rPr>
                <w:rFonts w:ascii="Calibri" w:hAnsi="Calibri" w:cs="Calibri"/>
                <w:color w:val="000000"/>
                <w:szCs w:val="22"/>
                <w:lang w:val="en-US"/>
              </w:rPr>
            </w:pPr>
            <w:r w:rsidRPr="00671AC4">
              <w:rPr>
                <w:rFonts w:ascii="Calibri" w:hAnsi="Calibri" w:cs="Calibri"/>
                <w:color w:val="000000"/>
                <w:szCs w:val="22"/>
                <w:lang w:val="en-US"/>
              </w:rPr>
              <w:t>358</w:t>
            </w:r>
          </w:p>
        </w:tc>
        <w:tc>
          <w:tcPr>
            <w:tcW w:w="860" w:type="dxa"/>
            <w:gridSpan w:val="2"/>
            <w:tcBorders>
              <w:top w:val="nil"/>
              <w:left w:val="nil"/>
              <w:bottom w:val="nil"/>
              <w:right w:val="nil"/>
            </w:tcBorders>
            <w:shd w:val="clear" w:color="auto" w:fill="auto"/>
            <w:hideMark/>
          </w:tcPr>
          <w:p w:rsidR="00671AC4" w:rsidRPr="00671AC4" w:rsidRDefault="00671AC4" w:rsidP="00671AC4">
            <w:pPr>
              <w:rPr>
                <w:rFonts w:ascii="Calibri" w:hAnsi="Calibri" w:cs="Calibri"/>
                <w:color w:val="000000"/>
                <w:szCs w:val="22"/>
                <w:lang w:val="en-US"/>
              </w:rPr>
            </w:pPr>
            <w:r w:rsidRPr="00671AC4">
              <w:rPr>
                <w:rFonts w:ascii="Calibri" w:hAnsi="Calibri" w:cs="Calibri"/>
                <w:color w:val="000000"/>
                <w:szCs w:val="22"/>
                <w:lang w:val="en-US"/>
              </w:rPr>
              <w:t>12</w:t>
            </w:r>
          </w:p>
        </w:tc>
        <w:tc>
          <w:tcPr>
            <w:tcW w:w="2840" w:type="dxa"/>
            <w:gridSpan w:val="4"/>
          </w:tcPr>
          <w:p w:rsidR="00671AC4" w:rsidRDefault="00671AC4" w:rsidP="00671AC4">
            <w:pPr>
              <w:rPr>
                <w:rFonts w:ascii="Calibri" w:hAnsi="Calibri" w:cs="Calibri"/>
                <w:color w:val="000000"/>
                <w:szCs w:val="22"/>
                <w:lang w:val="en-US"/>
              </w:rPr>
            </w:pPr>
            <w:r>
              <w:rPr>
                <w:rFonts w:ascii="Calibri" w:hAnsi="Calibri" w:cs="Calibri"/>
                <w:color w:val="000000"/>
                <w:szCs w:val="22"/>
              </w:rPr>
              <w:t>Clause 30 PHY service interface should be changed to Clause 29 PHY service interface.</w:t>
            </w:r>
          </w:p>
        </w:tc>
        <w:tc>
          <w:tcPr>
            <w:tcW w:w="2840" w:type="dxa"/>
          </w:tcPr>
          <w:p w:rsidR="00671AC4" w:rsidRDefault="00671AC4" w:rsidP="00671AC4">
            <w:pPr>
              <w:rPr>
                <w:rFonts w:ascii="Calibri" w:hAnsi="Calibri" w:cs="Calibri"/>
                <w:color w:val="000000"/>
                <w:szCs w:val="22"/>
              </w:rPr>
            </w:pPr>
            <w:r>
              <w:rPr>
                <w:rFonts w:ascii="Calibri" w:hAnsi="Calibri" w:cs="Calibri"/>
                <w:color w:val="000000"/>
                <w:szCs w:val="22"/>
              </w:rPr>
              <w:t>as per comment</w:t>
            </w:r>
          </w:p>
        </w:tc>
      </w:tr>
    </w:tbl>
    <w:p w:rsidR="00A51836" w:rsidRPr="000542FF" w:rsidRDefault="00A51836" w:rsidP="00A51836">
      <w:pPr>
        <w:jc w:val="both"/>
        <w:rPr>
          <w:sz w:val="20"/>
          <w:lang w:val="en-US"/>
        </w:rPr>
      </w:pPr>
    </w:p>
    <w:p w:rsidR="00A51836" w:rsidRPr="00636A0F" w:rsidRDefault="00A51836" w:rsidP="00A51836">
      <w:pPr>
        <w:jc w:val="both"/>
        <w:rPr>
          <w:i/>
          <w:sz w:val="20"/>
        </w:rPr>
      </w:pPr>
      <w:r w:rsidRPr="00636A0F">
        <w:rPr>
          <w:i/>
          <w:sz w:val="20"/>
        </w:rPr>
        <w:t>Resolution:</w:t>
      </w:r>
    </w:p>
    <w:p w:rsidR="00A51836" w:rsidRDefault="00A64C2C" w:rsidP="00A51836">
      <w:pPr>
        <w:jc w:val="both"/>
        <w:rPr>
          <w:sz w:val="20"/>
        </w:rPr>
      </w:pPr>
      <w:r>
        <w:rPr>
          <w:sz w:val="20"/>
          <w:highlight w:val="yellow"/>
        </w:rPr>
        <w:t>Accepted</w:t>
      </w:r>
      <w:r w:rsidR="00A51836" w:rsidRPr="00636A0F">
        <w:rPr>
          <w:sz w:val="20"/>
          <w:highlight w:val="yellow"/>
        </w:rPr>
        <w:t>.</w:t>
      </w:r>
    </w:p>
    <w:p w:rsidR="00A51836" w:rsidRDefault="00A51836" w:rsidP="00A51836">
      <w:pPr>
        <w:jc w:val="both"/>
        <w:rPr>
          <w:sz w:val="20"/>
        </w:rPr>
      </w:pPr>
    </w:p>
    <w:p w:rsidR="00A51836" w:rsidRPr="00CB78A8" w:rsidRDefault="00A51836" w:rsidP="00A51836">
      <w:pPr>
        <w:jc w:val="both"/>
        <w:rPr>
          <w:i/>
          <w:sz w:val="20"/>
        </w:rPr>
      </w:pPr>
      <w:r w:rsidRPr="00CB78A8">
        <w:rPr>
          <w:i/>
          <w:sz w:val="20"/>
        </w:rPr>
        <w:t xml:space="preserve">Editor: </w:t>
      </w:r>
      <w:r>
        <w:rPr>
          <w:i/>
          <w:sz w:val="20"/>
        </w:rPr>
        <w:t>p 358, line 12</w:t>
      </w:r>
      <w:r w:rsidR="00675E4A">
        <w:rPr>
          <w:i/>
          <w:sz w:val="20"/>
        </w:rPr>
        <w:t>,</w:t>
      </w:r>
      <w:r w:rsidR="00A64C2C">
        <w:rPr>
          <w:i/>
          <w:sz w:val="20"/>
        </w:rPr>
        <w:t xml:space="preserve"> change</w:t>
      </w:r>
      <w:r w:rsidR="00675E4A">
        <w:rPr>
          <w:i/>
          <w:sz w:val="20"/>
        </w:rPr>
        <w:t xml:space="preserve"> the reference to “Clause 30” with the reference to “Clause 29”</w:t>
      </w:r>
    </w:p>
    <w:p w:rsidR="00A51836" w:rsidRDefault="00A51836" w:rsidP="00A51836">
      <w:pPr>
        <w:jc w:val="both"/>
        <w:rPr>
          <w:sz w:val="20"/>
        </w:rPr>
      </w:pPr>
    </w:p>
    <w:p w:rsidR="00C7434A" w:rsidRDefault="00C7434A" w:rsidP="00C7434A">
      <w:pPr>
        <w:pStyle w:val="IEEEStdsParagraph"/>
      </w:pPr>
      <w:r w:rsidRPr="00CD0C2F">
        <w:t xml:space="preserve">An EDMG STA logically </w:t>
      </w:r>
      <w:r>
        <w:t>encompasses</w:t>
      </w:r>
      <w:r w:rsidRPr="00CD0C2F">
        <w:t xml:space="preserve"> Clause 20 and Clause </w:t>
      </w:r>
      <w:r>
        <w:fldChar w:fldCharType="begin"/>
      </w:r>
      <w:r>
        <w:instrText xml:space="preserve"> REF _Ref518218327 \r \h </w:instrText>
      </w:r>
      <w:r>
        <w:fldChar w:fldCharType="separate"/>
      </w:r>
      <w:r>
        <w:t>29</w:t>
      </w:r>
      <w:r>
        <w:fldChar w:fldCharType="end"/>
      </w:r>
      <w:r>
        <w:t xml:space="preserve"> </w:t>
      </w:r>
      <w:proofErr w:type="spellStart"/>
      <w:r w:rsidRPr="00CD0C2F">
        <w:t>PHYs.</w:t>
      </w:r>
      <w:proofErr w:type="spellEnd"/>
      <w:r w:rsidRPr="00CD0C2F">
        <w:t xml:space="preserve"> The MAC interfaces to the PHY via the Clause </w:t>
      </w:r>
      <w:ins w:id="27" w:author="Lomayev, Artyom" w:date="2018-09-12T16:02:00Z">
        <w:r>
          <w:t>29</w:t>
        </w:r>
      </w:ins>
      <w:del w:id="28" w:author="Lomayev, Artyom" w:date="2018-09-12T16:02:00Z">
        <w:r w:rsidRPr="00CD0C2F" w:rsidDel="00C7434A">
          <w:delText>30</w:delText>
        </w:r>
      </w:del>
      <w:r w:rsidRPr="00CD0C2F">
        <w:t xml:space="preserve"> PHY service interface, which in turn interacts with Clause 20 PHY service interface. The EDMG PHY TXVECTOR and RXVECTOR defined in </w:t>
      </w:r>
      <w:r>
        <w:fldChar w:fldCharType="begin"/>
      </w:r>
      <w:r>
        <w:instrText xml:space="preserve"> REF _Ref494711784 \r \h </w:instrText>
      </w:r>
      <w:r>
        <w:fldChar w:fldCharType="separate"/>
      </w:r>
      <w:r>
        <w:t>29.2.2</w:t>
      </w:r>
      <w:r>
        <w:fldChar w:fldCharType="end"/>
      </w:r>
      <w:r w:rsidRPr="00CD0C2F">
        <w:t xml:space="preserve"> structurally include all fields of the DMG TXVECTOR and RXVECTOR accordingly defined in 20.2.2. The EDMG PHY TXSTATUS vector is identical to the TXSTATUS vector defined for DMG PHY in 20.2.3. The EDMG PHYCONFIG_VECTOR defined in </w:t>
      </w:r>
      <w:r>
        <w:fldChar w:fldCharType="begin"/>
      </w:r>
      <w:r>
        <w:instrText xml:space="preserve"> REF _Ref498536312 \r \h </w:instrText>
      </w:r>
      <w:r>
        <w:fldChar w:fldCharType="separate"/>
      </w:r>
      <w:r>
        <w:t>29.2.3</w:t>
      </w:r>
      <w:r>
        <w:fldChar w:fldCharType="end"/>
      </w:r>
      <w:r w:rsidRPr="00CD0C2F">
        <w:t xml:space="preserve"> structurally includes all fields of the DMG PHYCONFIG_VECTOR</w:t>
      </w:r>
      <w:r>
        <w:t>.</w:t>
      </w:r>
    </w:p>
    <w:p w:rsidR="005D5B91" w:rsidRDefault="005D5B91" w:rsidP="005D5B91">
      <w:pPr>
        <w:jc w:val="both"/>
        <w:rPr>
          <w:sz w:val="20"/>
        </w:rPr>
      </w:pPr>
    </w:p>
    <w:p w:rsidR="005D5B91" w:rsidRPr="001C03A4" w:rsidRDefault="005D5B91" w:rsidP="005D5B91">
      <w:pPr>
        <w:jc w:val="both"/>
        <w:rPr>
          <w:b/>
          <w:sz w:val="20"/>
        </w:rPr>
      </w:pPr>
      <w:r w:rsidRPr="00A2722B">
        <w:rPr>
          <w:b/>
          <w:sz w:val="20"/>
          <w:highlight w:val="green"/>
        </w:rPr>
        <w:t>CID 33</w:t>
      </w:r>
      <w:r>
        <w:rPr>
          <w:b/>
          <w:sz w:val="20"/>
          <w:highlight w:val="green"/>
        </w:rPr>
        <w:t>76</w:t>
      </w:r>
    </w:p>
    <w:p w:rsidR="005D5B91" w:rsidRDefault="005D5B91" w:rsidP="005D5B91">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5D5B91" w:rsidRPr="000542FF" w:rsidTr="00724E59">
        <w:trPr>
          <w:trHeight w:val="900"/>
        </w:trPr>
        <w:tc>
          <w:tcPr>
            <w:tcW w:w="2038" w:type="dxa"/>
            <w:gridSpan w:val="3"/>
            <w:tcBorders>
              <w:top w:val="nil"/>
              <w:left w:val="nil"/>
              <w:bottom w:val="nil"/>
              <w:right w:val="nil"/>
            </w:tcBorders>
            <w:shd w:val="clear" w:color="auto" w:fill="auto"/>
            <w:hideMark/>
          </w:tcPr>
          <w:p w:rsidR="005D5B91" w:rsidRPr="000542FF" w:rsidRDefault="005D5B91"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5D5B91" w:rsidRPr="000542FF" w:rsidRDefault="005D5B91"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5D5B91" w:rsidRPr="000542FF" w:rsidRDefault="005D5B91"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5D5B91" w:rsidRDefault="005D5B91"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5D5B91" w:rsidRDefault="005D5B91" w:rsidP="00724E59">
            <w:pPr>
              <w:rPr>
                <w:rFonts w:ascii="Calibri" w:hAnsi="Calibri" w:cs="Calibri"/>
                <w:b/>
                <w:bCs/>
                <w:color w:val="000000"/>
                <w:szCs w:val="22"/>
              </w:rPr>
            </w:pPr>
            <w:r>
              <w:rPr>
                <w:rFonts w:ascii="Calibri" w:hAnsi="Calibri" w:cs="Calibri"/>
                <w:b/>
                <w:bCs/>
                <w:color w:val="000000"/>
                <w:szCs w:val="22"/>
              </w:rPr>
              <w:t>Proposed Change</w:t>
            </w:r>
          </w:p>
        </w:tc>
      </w:tr>
      <w:tr w:rsidR="005D5B91" w:rsidRPr="00EC51BE" w:rsidTr="00724E59">
        <w:trPr>
          <w:gridAfter w:val="1"/>
          <w:wAfter w:w="90" w:type="dxa"/>
          <w:trHeight w:val="580"/>
        </w:trPr>
        <w:tc>
          <w:tcPr>
            <w:tcW w:w="960" w:type="dxa"/>
            <w:tcBorders>
              <w:top w:val="nil"/>
              <w:left w:val="nil"/>
              <w:bottom w:val="nil"/>
              <w:right w:val="nil"/>
            </w:tcBorders>
            <w:shd w:val="clear" w:color="auto" w:fill="auto"/>
            <w:hideMark/>
          </w:tcPr>
          <w:p w:rsidR="005D5B91" w:rsidRPr="00EC51BE" w:rsidRDefault="005D5B91" w:rsidP="00724E59">
            <w:pPr>
              <w:rPr>
                <w:rFonts w:ascii="Calibri" w:hAnsi="Calibri" w:cs="Calibri"/>
                <w:color w:val="000000"/>
                <w:szCs w:val="22"/>
                <w:lang w:val="en-US"/>
              </w:rPr>
            </w:pPr>
            <w:r w:rsidRPr="00EC51BE">
              <w:rPr>
                <w:rFonts w:ascii="Calibri" w:hAnsi="Calibri" w:cs="Calibri"/>
                <w:color w:val="000000"/>
                <w:szCs w:val="22"/>
                <w:lang w:val="en-US"/>
              </w:rPr>
              <w:t>29.2.4.2</w:t>
            </w:r>
          </w:p>
        </w:tc>
        <w:tc>
          <w:tcPr>
            <w:tcW w:w="960" w:type="dxa"/>
            <w:tcBorders>
              <w:top w:val="nil"/>
              <w:left w:val="nil"/>
              <w:bottom w:val="nil"/>
              <w:right w:val="nil"/>
            </w:tcBorders>
            <w:shd w:val="clear" w:color="auto" w:fill="auto"/>
            <w:hideMark/>
          </w:tcPr>
          <w:p w:rsidR="005D5B91" w:rsidRPr="00EC51BE" w:rsidRDefault="005D5B91" w:rsidP="00724E59">
            <w:pPr>
              <w:rPr>
                <w:rFonts w:ascii="Calibri" w:hAnsi="Calibri" w:cs="Calibri"/>
                <w:color w:val="000000"/>
                <w:szCs w:val="22"/>
                <w:lang w:val="en-US"/>
              </w:rPr>
            </w:pPr>
            <w:r w:rsidRPr="00EC51BE">
              <w:rPr>
                <w:rFonts w:ascii="Calibri" w:hAnsi="Calibri" w:cs="Calibri"/>
                <w:color w:val="000000"/>
                <w:szCs w:val="22"/>
                <w:lang w:val="en-US"/>
              </w:rPr>
              <w:t>359</w:t>
            </w:r>
          </w:p>
        </w:tc>
        <w:tc>
          <w:tcPr>
            <w:tcW w:w="860" w:type="dxa"/>
            <w:gridSpan w:val="2"/>
            <w:tcBorders>
              <w:top w:val="nil"/>
              <w:left w:val="nil"/>
              <w:bottom w:val="nil"/>
              <w:right w:val="nil"/>
            </w:tcBorders>
            <w:shd w:val="clear" w:color="auto" w:fill="auto"/>
            <w:hideMark/>
          </w:tcPr>
          <w:p w:rsidR="005D5B91" w:rsidRPr="00EC51BE" w:rsidRDefault="005D5B91" w:rsidP="00724E59">
            <w:pPr>
              <w:rPr>
                <w:rFonts w:ascii="Calibri" w:hAnsi="Calibri" w:cs="Calibri"/>
                <w:color w:val="000000"/>
                <w:szCs w:val="22"/>
                <w:lang w:val="en-US"/>
              </w:rPr>
            </w:pPr>
            <w:r w:rsidRPr="00EC51BE">
              <w:rPr>
                <w:rFonts w:ascii="Calibri" w:hAnsi="Calibri" w:cs="Calibri"/>
                <w:color w:val="000000"/>
                <w:szCs w:val="22"/>
                <w:lang w:val="en-US"/>
              </w:rPr>
              <w:t>1</w:t>
            </w:r>
          </w:p>
        </w:tc>
        <w:tc>
          <w:tcPr>
            <w:tcW w:w="2840" w:type="dxa"/>
            <w:gridSpan w:val="4"/>
          </w:tcPr>
          <w:p w:rsidR="005D5B91" w:rsidRDefault="005D5B91" w:rsidP="00724E59">
            <w:pPr>
              <w:rPr>
                <w:rFonts w:ascii="Calibri" w:hAnsi="Calibri" w:cs="Calibri"/>
                <w:color w:val="000000"/>
                <w:szCs w:val="22"/>
                <w:lang w:val="en-US"/>
              </w:rPr>
            </w:pPr>
            <w:r>
              <w:rPr>
                <w:rFonts w:ascii="Calibri" w:hAnsi="Calibri" w:cs="Calibri"/>
                <w:color w:val="000000"/>
                <w:szCs w:val="22"/>
              </w:rPr>
              <w:t>change "clause 30" to "clause 29" in Figure 153</w:t>
            </w:r>
          </w:p>
        </w:tc>
        <w:tc>
          <w:tcPr>
            <w:tcW w:w="2840" w:type="dxa"/>
          </w:tcPr>
          <w:p w:rsidR="005D5B91" w:rsidRDefault="005D5B91" w:rsidP="00724E59">
            <w:pPr>
              <w:rPr>
                <w:rFonts w:ascii="Calibri" w:hAnsi="Calibri" w:cs="Calibri"/>
                <w:color w:val="000000"/>
                <w:szCs w:val="22"/>
              </w:rPr>
            </w:pPr>
            <w:r>
              <w:rPr>
                <w:rFonts w:ascii="Calibri" w:hAnsi="Calibri" w:cs="Calibri"/>
                <w:color w:val="000000"/>
                <w:szCs w:val="22"/>
              </w:rPr>
              <w:t>as per comment</w:t>
            </w:r>
          </w:p>
        </w:tc>
      </w:tr>
    </w:tbl>
    <w:p w:rsidR="00334D6F" w:rsidRPr="000542FF" w:rsidRDefault="00334D6F" w:rsidP="00334D6F">
      <w:pPr>
        <w:jc w:val="both"/>
        <w:rPr>
          <w:sz w:val="20"/>
          <w:lang w:val="en-US"/>
        </w:rPr>
      </w:pPr>
    </w:p>
    <w:p w:rsidR="00334D6F" w:rsidRPr="00636A0F" w:rsidRDefault="00334D6F" w:rsidP="00334D6F">
      <w:pPr>
        <w:jc w:val="both"/>
        <w:rPr>
          <w:i/>
          <w:sz w:val="20"/>
        </w:rPr>
      </w:pPr>
      <w:r w:rsidRPr="00636A0F">
        <w:rPr>
          <w:i/>
          <w:sz w:val="20"/>
        </w:rPr>
        <w:t>Resolution:</w:t>
      </w:r>
    </w:p>
    <w:p w:rsidR="00334D6F" w:rsidRDefault="00F5036A" w:rsidP="00334D6F">
      <w:pPr>
        <w:jc w:val="both"/>
        <w:rPr>
          <w:sz w:val="20"/>
        </w:rPr>
      </w:pPr>
      <w:r>
        <w:rPr>
          <w:sz w:val="20"/>
          <w:highlight w:val="yellow"/>
        </w:rPr>
        <w:t>Accepted</w:t>
      </w:r>
      <w:r w:rsidR="00334D6F" w:rsidRPr="00636A0F">
        <w:rPr>
          <w:sz w:val="20"/>
          <w:highlight w:val="yellow"/>
        </w:rPr>
        <w:t>.</w:t>
      </w:r>
    </w:p>
    <w:p w:rsidR="00B57889" w:rsidRDefault="00B57889" w:rsidP="00B57889">
      <w:pPr>
        <w:jc w:val="both"/>
        <w:rPr>
          <w:sz w:val="20"/>
        </w:rPr>
      </w:pPr>
    </w:p>
    <w:p w:rsidR="00B57889" w:rsidRPr="001C03A4" w:rsidRDefault="00B57889" w:rsidP="00B57889">
      <w:pPr>
        <w:jc w:val="both"/>
        <w:rPr>
          <w:b/>
          <w:sz w:val="20"/>
        </w:rPr>
      </w:pPr>
      <w:r w:rsidRPr="00A2722B">
        <w:rPr>
          <w:b/>
          <w:sz w:val="20"/>
          <w:highlight w:val="green"/>
        </w:rPr>
        <w:t>CID 3</w:t>
      </w:r>
      <w:r w:rsidR="00737EAC">
        <w:rPr>
          <w:b/>
          <w:sz w:val="20"/>
          <w:highlight w:val="green"/>
        </w:rPr>
        <w:t>596</w:t>
      </w:r>
    </w:p>
    <w:p w:rsidR="00B57889" w:rsidRDefault="00B57889" w:rsidP="00B57889">
      <w:pPr>
        <w:jc w:val="both"/>
        <w:rPr>
          <w:sz w:val="20"/>
        </w:rPr>
      </w:pPr>
    </w:p>
    <w:tbl>
      <w:tblPr>
        <w:tblW w:w="8550" w:type="dxa"/>
        <w:tblLook w:val="04A0" w:firstRow="1" w:lastRow="0" w:firstColumn="1" w:lastColumn="0" w:noHBand="0" w:noVBand="1"/>
      </w:tblPr>
      <w:tblGrid>
        <w:gridCol w:w="942"/>
        <w:gridCol w:w="685"/>
        <w:gridCol w:w="81"/>
        <w:gridCol w:w="605"/>
        <w:gridCol w:w="307"/>
        <w:gridCol w:w="846"/>
        <w:gridCol w:w="1118"/>
        <w:gridCol w:w="171"/>
        <w:gridCol w:w="1595"/>
        <w:gridCol w:w="2200"/>
      </w:tblGrid>
      <w:tr w:rsidR="00B57889" w:rsidRPr="000542FF" w:rsidTr="00737EAC">
        <w:trPr>
          <w:trHeight w:val="900"/>
        </w:trPr>
        <w:tc>
          <w:tcPr>
            <w:tcW w:w="2055" w:type="dxa"/>
            <w:gridSpan w:val="3"/>
            <w:tcBorders>
              <w:top w:val="nil"/>
              <w:left w:val="nil"/>
              <w:bottom w:val="nil"/>
              <w:right w:val="nil"/>
            </w:tcBorders>
            <w:shd w:val="clear" w:color="auto" w:fill="auto"/>
            <w:hideMark/>
          </w:tcPr>
          <w:p w:rsidR="00B57889" w:rsidRPr="000542FF" w:rsidRDefault="00B5788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B57889" w:rsidRPr="000542FF" w:rsidRDefault="00B5788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B57889" w:rsidRPr="000542FF" w:rsidRDefault="00B5788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B57889" w:rsidRDefault="00B57889" w:rsidP="00724E59">
            <w:pPr>
              <w:rPr>
                <w:rFonts w:ascii="Calibri" w:hAnsi="Calibri" w:cs="Calibri"/>
                <w:b/>
                <w:bCs/>
                <w:color w:val="000000"/>
                <w:szCs w:val="22"/>
                <w:lang w:val="en-US"/>
              </w:rPr>
            </w:pPr>
            <w:r>
              <w:rPr>
                <w:rFonts w:ascii="Calibri" w:hAnsi="Calibri" w:cs="Calibri"/>
                <w:b/>
                <w:bCs/>
                <w:color w:val="000000"/>
                <w:szCs w:val="22"/>
              </w:rPr>
              <w:t>Comment</w:t>
            </w:r>
          </w:p>
        </w:tc>
        <w:tc>
          <w:tcPr>
            <w:tcW w:w="3609" w:type="dxa"/>
            <w:gridSpan w:val="3"/>
          </w:tcPr>
          <w:p w:rsidR="00B57889" w:rsidRDefault="00B57889" w:rsidP="00724E59">
            <w:pPr>
              <w:rPr>
                <w:rFonts w:ascii="Calibri" w:hAnsi="Calibri" w:cs="Calibri"/>
                <w:b/>
                <w:bCs/>
                <w:color w:val="000000"/>
                <w:szCs w:val="22"/>
              </w:rPr>
            </w:pPr>
            <w:r>
              <w:rPr>
                <w:rFonts w:ascii="Calibri" w:hAnsi="Calibri" w:cs="Calibri"/>
                <w:b/>
                <w:bCs/>
                <w:color w:val="000000"/>
                <w:szCs w:val="22"/>
              </w:rPr>
              <w:t>Proposed Change</w:t>
            </w:r>
          </w:p>
        </w:tc>
      </w:tr>
      <w:tr w:rsidR="00737EAC" w:rsidRPr="00737EAC" w:rsidTr="00724E59">
        <w:trPr>
          <w:gridAfter w:val="1"/>
          <w:wAfter w:w="5890" w:type="dxa"/>
          <w:trHeight w:val="900"/>
        </w:trPr>
        <w:tc>
          <w:tcPr>
            <w:tcW w:w="920" w:type="dxa"/>
            <w:tcBorders>
              <w:top w:val="nil"/>
              <w:left w:val="nil"/>
              <w:bottom w:val="nil"/>
              <w:right w:val="nil"/>
            </w:tcBorders>
            <w:shd w:val="clear" w:color="auto" w:fill="auto"/>
            <w:hideMark/>
          </w:tcPr>
          <w:p w:rsidR="00737EAC" w:rsidRPr="00737EAC" w:rsidRDefault="00737EAC" w:rsidP="00737EAC">
            <w:pPr>
              <w:rPr>
                <w:rFonts w:ascii="Calibri" w:hAnsi="Calibri" w:cs="Calibri"/>
                <w:color w:val="000000"/>
                <w:szCs w:val="22"/>
                <w:lang w:val="en-US"/>
              </w:rPr>
            </w:pPr>
            <w:r w:rsidRPr="00737EAC">
              <w:rPr>
                <w:rFonts w:ascii="Calibri" w:hAnsi="Calibri" w:cs="Calibri"/>
                <w:color w:val="000000"/>
                <w:szCs w:val="22"/>
                <w:lang w:val="en-US"/>
              </w:rPr>
              <w:lastRenderedPageBreak/>
              <w:t>29.2.4.2</w:t>
            </w:r>
          </w:p>
        </w:tc>
        <w:tc>
          <w:tcPr>
            <w:tcW w:w="920" w:type="dxa"/>
            <w:tcBorders>
              <w:top w:val="nil"/>
              <w:left w:val="nil"/>
              <w:bottom w:val="nil"/>
              <w:right w:val="nil"/>
            </w:tcBorders>
            <w:shd w:val="clear" w:color="auto" w:fill="auto"/>
            <w:hideMark/>
          </w:tcPr>
          <w:p w:rsidR="00737EAC" w:rsidRPr="00737EAC" w:rsidRDefault="00737EAC" w:rsidP="00737EAC">
            <w:pPr>
              <w:rPr>
                <w:rFonts w:ascii="Calibri" w:hAnsi="Calibri" w:cs="Calibri"/>
                <w:color w:val="000000"/>
                <w:szCs w:val="22"/>
                <w:lang w:val="en-US"/>
              </w:rPr>
            </w:pPr>
            <w:r w:rsidRPr="00737EAC">
              <w:rPr>
                <w:rFonts w:ascii="Calibri" w:hAnsi="Calibri" w:cs="Calibri"/>
                <w:color w:val="000000"/>
                <w:szCs w:val="22"/>
                <w:lang w:val="en-US"/>
              </w:rPr>
              <w:t>359</w:t>
            </w:r>
          </w:p>
        </w:tc>
        <w:tc>
          <w:tcPr>
            <w:tcW w:w="820" w:type="dxa"/>
            <w:gridSpan w:val="2"/>
            <w:tcBorders>
              <w:top w:val="nil"/>
              <w:left w:val="nil"/>
              <w:bottom w:val="nil"/>
              <w:right w:val="nil"/>
            </w:tcBorders>
            <w:shd w:val="clear" w:color="auto" w:fill="auto"/>
            <w:hideMark/>
          </w:tcPr>
          <w:p w:rsidR="00737EAC" w:rsidRPr="00737EAC" w:rsidRDefault="00737EAC" w:rsidP="00737EAC">
            <w:pPr>
              <w:rPr>
                <w:rFonts w:ascii="Calibri" w:hAnsi="Calibri" w:cs="Calibri"/>
                <w:color w:val="000000"/>
                <w:szCs w:val="22"/>
                <w:lang w:val="en-US"/>
              </w:rPr>
            </w:pPr>
            <w:r w:rsidRPr="00737EAC">
              <w:rPr>
                <w:rFonts w:ascii="Calibri" w:hAnsi="Calibri" w:cs="Calibri"/>
                <w:color w:val="000000"/>
                <w:szCs w:val="22"/>
                <w:lang w:val="en-US"/>
              </w:rPr>
              <w:t>1</w:t>
            </w:r>
          </w:p>
        </w:tc>
        <w:tc>
          <w:tcPr>
            <w:tcW w:w="2700" w:type="dxa"/>
            <w:gridSpan w:val="4"/>
          </w:tcPr>
          <w:p w:rsidR="00737EAC" w:rsidRDefault="00737EAC" w:rsidP="00737EAC">
            <w:pPr>
              <w:rPr>
                <w:rFonts w:ascii="Calibri" w:hAnsi="Calibri" w:cs="Calibri"/>
                <w:color w:val="000000"/>
                <w:szCs w:val="22"/>
                <w:lang w:val="en-US"/>
              </w:rPr>
            </w:pPr>
            <w:r>
              <w:rPr>
                <w:rFonts w:ascii="Calibri" w:hAnsi="Calibri" w:cs="Calibri"/>
                <w:color w:val="000000"/>
                <w:szCs w:val="22"/>
              </w:rPr>
              <w:t xml:space="preserve">In Figure 153, all Clause 30. </w:t>
            </w:r>
            <w:proofErr w:type="gramStart"/>
            <w:r>
              <w:rPr>
                <w:rFonts w:ascii="Calibri" w:hAnsi="Calibri" w:cs="Calibri"/>
                <w:color w:val="000000"/>
                <w:szCs w:val="22"/>
              </w:rPr>
              <w:t>should</w:t>
            </w:r>
            <w:proofErr w:type="gramEnd"/>
            <w:r>
              <w:rPr>
                <w:rFonts w:ascii="Calibri" w:hAnsi="Calibri" w:cs="Calibri"/>
                <w:color w:val="000000"/>
                <w:szCs w:val="22"/>
              </w:rPr>
              <w:t xml:space="preserve"> be changed to Clause 29.</w:t>
            </w:r>
          </w:p>
        </w:tc>
        <w:tc>
          <w:tcPr>
            <w:tcW w:w="2700" w:type="dxa"/>
          </w:tcPr>
          <w:p w:rsidR="00737EAC" w:rsidRDefault="00737EAC" w:rsidP="00737EAC">
            <w:pPr>
              <w:rPr>
                <w:rFonts w:ascii="Calibri" w:hAnsi="Calibri" w:cs="Calibri"/>
                <w:color w:val="000000"/>
                <w:szCs w:val="22"/>
              </w:rPr>
            </w:pPr>
            <w:r>
              <w:rPr>
                <w:rFonts w:ascii="Calibri" w:hAnsi="Calibri" w:cs="Calibri"/>
                <w:color w:val="000000"/>
                <w:szCs w:val="22"/>
              </w:rPr>
              <w:t>Change all 30 to 29</w:t>
            </w:r>
          </w:p>
        </w:tc>
      </w:tr>
    </w:tbl>
    <w:p w:rsidR="000258AC" w:rsidRPr="000542FF" w:rsidRDefault="000258AC" w:rsidP="000258AC">
      <w:pPr>
        <w:jc w:val="both"/>
        <w:rPr>
          <w:sz w:val="20"/>
          <w:lang w:val="en-US"/>
        </w:rPr>
      </w:pPr>
    </w:p>
    <w:p w:rsidR="000258AC" w:rsidRPr="00636A0F" w:rsidRDefault="000258AC" w:rsidP="000258AC">
      <w:pPr>
        <w:jc w:val="both"/>
        <w:rPr>
          <w:i/>
          <w:sz w:val="20"/>
        </w:rPr>
      </w:pPr>
      <w:r w:rsidRPr="00636A0F">
        <w:rPr>
          <w:i/>
          <w:sz w:val="20"/>
        </w:rPr>
        <w:t>Resolution:</w:t>
      </w:r>
    </w:p>
    <w:p w:rsidR="000258AC" w:rsidRDefault="00F5036A" w:rsidP="000258AC">
      <w:pPr>
        <w:jc w:val="both"/>
        <w:rPr>
          <w:sz w:val="20"/>
        </w:rPr>
      </w:pPr>
      <w:r>
        <w:rPr>
          <w:sz w:val="20"/>
          <w:highlight w:val="yellow"/>
        </w:rPr>
        <w:t>Accepted</w:t>
      </w:r>
      <w:r w:rsidR="000258AC" w:rsidRPr="00636A0F">
        <w:rPr>
          <w:sz w:val="20"/>
          <w:highlight w:val="yellow"/>
        </w:rPr>
        <w:t>.</w:t>
      </w:r>
    </w:p>
    <w:p w:rsidR="000258AC" w:rsidRDefault="000258AC" w:rsidP="005D5B91">
      <w:pPr>
        <w:jc w:val="both"/>
        <w:rPr>
          <w:sz w:val="20"/>
          <w:lang w:val="en-US"/>
        </w:rPr>
      </w:pPr>
    </w:p>
    <w:p w:rsidR="00907EBB" w:rsidRPr="001C03A4" w:rsidRDefault="00907EBB" w:rsidP="00907EBB">
      <w:pPr>
        <w:jc w:val="both"/>
        <w:rPr>
          <w:b/>
          <w:sz w:val="20"/>
        </w:rPr>
      </w:pPr>
      <w:r w:rsidRPr="00A2722B">
        <w:rPr>
          <w:b/>
          <w:sz w:val="20"/>
          <w:highlight w:val="green"/>
        </w:rPr>
        <w:t>CID 3</w:t>
      </w:r>
      <w:r w:rsidR="001671C0">
        <w:rPr>
          <w:b/>
          <w:sz w:val="20"/>
          <w:highlight w:val="green"/>
        </w:rPr>
        <w:t>622</w:t>
      </w:r>
    </w:p>
    <w:p w:rsidR="00907EBB" w:rsidRDefault="00907EBB" w:rsidP="00907EBB">
      <w:pPr>
        <w:jc w:val="both"/>
        <w:rPr>
          <w:sz w:val="20"/>
        </w:rPr>
      </w:pPr>
    </w:p>
    <w:tbl>
      <w:tblPr>
        <w:tblW w:w="8550" w:type="dxa"/>
        <w:tblLook w:val="04A0" w:firstRow="1" w:lastRow="0" w:firstColumn="1" w:lastColumn="0" w:noHBand="0" w:noVBand="1"/>
      </w:tblPr>
      <w:tblGrid>
        <w:gridCol w:w="942"/>
        <w:gridCol w:w="685"/>
        <w:gridCol w:w="88"/>
        <w:gridCol w:w="588"/>
        <w:gridCol w:w="324"/>
        <w:gridCol w:w="846"/>
        <w:gridCol w:w="1118"/>
        <w:gridCol w:w="163"/>
        <w:gridCol w:w="3166"/>
        <w:gridCol w:w="630"/>
      </w:tblGrid>
      <w:tr w:rsidR="00907EBB" w:rsidRPr="000542FF" w:rsidTr="005A4A78">
        <w:trPr>
          <w:trHeight w:val="900"/>
        </w:trPr>
        <w:tc>
          <w:tcPr>
            <w:tcW w:w="1715" w:type="dxa"/>
            <w:gridSpan w:val="3"/>
            <w:tcBorders>
              <w:top w:val="nil"/>
              <w:left w:val="nil"/>
              <w:bottom w:val="nil"/>
              <w:right w:val="nil"/>
            </w:tcBorders>
            <w:shd w:val="clear" w:color="auto" w:fill="auto"/>
            <w:hideMark/>
          </w:tcPr>
          <w:p w:rsidR="00907EBB" w:rsidRPr="000542FF" w:rsidRDefault="00907EBB"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907EBB" w:rsidRPr="000542FF" w:rsidRDefault="00907EBB"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907EBB" w:rsidRPr="000542FF" w:rsidRDefault="00907EBB"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907EBB" w:rsidRDefault="00907EBB" w:rsidP="00724E59">
            <w:pPr>
              <w:rPr>
                <w:rFonts w:ascii="Calibri" w:hAnsi="Calibri" w:cs="Calibri"/>
                <w:b/>
                <w:bCs/>
                <w:color w:val="000000"/>
                <w:szCs w:val="22"/>
                <w:lang w:val="en-US"/>
              </w:rPr>
            </w:pPr>
            <w:r>
              <w:rPr>
                <w:rFonts w:ascii="Calibri" w:hAnsi="Calibri" w:cs="Calibri"/>
                <w:b/>
                <w:bCs/>
                <w:color w:val="000000"/>
                <w:szCs w:val="22"/>
              </w:rPr>
              <w:t>Comment</w:t>
            </w:r>
          </w:p>
        </w:tc>
        <w:tc>
          <w:tcPr>
            <w:tcW w:w="3959" w:type="dxa"/>
            <w:gridSpan w:val="3"/>
          </w:tcPr>
          <w:p w:rsidR="00907EBB" w:rsidRDefault="00907EBB" w:rsidP="00724E59">
            <w:pPr>
              <w:rPr>
                <w:rFonts w:ascii="Calibri" w:hAnsi="Calibri" w:cs="Calibri"/>
                <w:b/>
                <w:bCs/>
                <w:color w:val="000000"/>
                <w:szCs w:val="22"/>
              </w:rPr>
            </w:pPr>
            <w:r>
              <w:rPr>
                <w:rFonts w:ascii="Calibri" w:hAnsi="Calibri" w:cs="Calibri"/>
                <w:b/>
                <w:bCs/>
                <w:color w:val="000000"/>
                <w:szCs w:val="22"/>
              </w:rPr>
              <w:t>Proposed Change</w:t>
            </w:r>
          </w:p>
        </w:tc>
      </w:tr>
      <w:tr w:rsidR="000258AC" w:rsidRPr="000258AC" w:rsidTr="005A4A78">
        <w:trPr>
          <w:gridAfter w:val="1"/>
          <w:wAfter w:w="630" w:type="dxa"/>
          <w:trHeight w:val="900"/>
        </w:trPr>
        <w:tc>
          <w:tcPr>
            <w:tcW w:w="942" w:type="dxa"/>
            <w:tcBorders>
              <w:top w:val="nil"/>
              <w:left w:val="nil"/>
              <w:bottom w:val="nil"/>
              <w:right w:val="nil"/>
            </w:tcBorders>
            <w:shd w:val="clear" w:color="auto" w:fill="auto"/>
            <w:hideMark/>
          </w:tcPr>
          <w:p w:rsidR="000258AC" w:rsidRPr="000258AC" w:rsidRDefault="000258AC" w:rsidP="000258AC">
            <w:pPr>
              <w:rPr>
                <w:rFonts w:ascii="Calibri" w:hAnsi="Calibri" w:cs="Calibri"/>
                <w:color w:val="000000"/>
                <w:szCs w:val="22"/>
                <w:lang w:val="en-US"/>
              </w:rPr>
            </w:pPr>
            <w:r w:rsidRPr="000258AC">
              <w:rPr>
                <w:rFonts w:ascii="Calibri" w:hAnsi="Calibri" w:cs="Calibri"/>
                <w:color w:val="000000"/>
                <w:szCs w:val="22"/>
                <w:lang w:val="en-US"/>
              </w:rPr>
              <w:t>29.2.4.2</w:t>
            </w:r>
          </w:p>
        </w:tc>
        <w:tc>
          <w:tcPr>
            <w:tcW w:w="685" w:type="dxa"/>
            <w:tcBorders>
              <w:top w:val="nil"/>
              <w:left w:val="nil"/>
              <w:bottom w:val="nil"/>
              <w:right w:val="nil"/>
            </w:tcBorders>
            <w:shd w:val="clear" w:color="auto" w:fill="auto"/>
            <w:hideMark/>
          </w:tcPr>
          <w:p w:rsidR="000258AC" w:rsidRPr="000258AC" w:rsidRDefault="000258AC" w:rsidP="000258AC">
            <w:pPr>
              <w:rPr>
                <w:rFonts w:ascii="Calibri" w:hAnsi="Calibri" w:cs="Calibri"/>
                <w:color w:val="000000"/>
                <w:szCs w:val="22"/>
                <w:lang w:val="en-US"/>
              </w:rPr>
            </w:pPr>
            <w:r w:rsidRPr="000258AC">
              <w:rPr>
                <w:rFonts w:ascii="Calibri" w:hAnsi="Calibri" w:cs="Calibri"/>
                <w:color w:val="000000"/>
                <w:szCs w:val="22"/>
                <w:lang w:val="en-US"/>
              </w:rPr>
              <w:t>359</w:t>
            </w:r>
          </w:p>
        </w:tc>
        <w:tc>
          <w:tcPr>
            <w:tcW w:w="676" w:type="dxa"/>
            <w:gridSpan w:val="2"/>
            <w:tcBorders>
              <w:top w:val="nil"/>
              <w:left w:val="nil"/>
              <w:bottom w:val="nil"/>
              <w:right w:val="nil"/>
            </w:tcBorders>
            <w:shd w:val="clear" w:color="auto" w:fill="auto"/>
            <w:hideMark/>
          </w:tcPr>
          <w:p w:rsidR="000258AC" w:rsidRPr="000258AC" w:rsidRDefault="000258AC" w:rsidP="000258AC">
            <w:pPr>
              <w:rPr>
                <w:rFonts w:ascii="Calibri" w:hAnsi="Calibri" w:cs="Calibri"/>
                <w:color w:val="000000"/>
                <w:szCs w:val="22"/>
                <w:lang w:val="en-US"/>
              </w:rPr>
            </w:pPr>
          </w:p>
        </w:tc>
        <w:tc>
          <w:tcPr>
            <w:tcW w:w="2451" w:type="dxa"/>
            <w:gridSpan w:val="4"/>
          </w:tcPr>
          <w:p w:rsidR="000258AC" w:rsidRDefault="000258AC" w:rsidP="000258AC">
            <w:pPr>
              <w:rPr>
                <w:rFonts w:ascii="Calibri" w:hAnsi="Calibri" w:cs="Calibri"/>
                <w:color w:val="000000"/>
                <w:szCs w:val="22"/>
                <w:lang w:val="en-US"/>
              </w:rPr>
            </w:pPr>
            <w:r>
              <w:rPr>
                <w:rFonts w:ascii="Calibri" w:hAnsi="Calibri" w:cs="Calibri"/>
                <w:color w:val="000000"/>
                <w:szCs w:val="22"/>
              </w:rPr>
              <w:t>Incorrect Clause referred</w:t>
            </w:r>
          </w:p>
        </w:tc>
        <w:tc>
          <w:tcPr>
            <w:tcW w:w="3166" w:type="dxa"/>
          </w:tcPr>
          <w:p w:rsidR="000258AC" w:rsidRDefault="000258AC" w:rsidP="000258AC">
            <w:pPr>
              <w:rPr>
                <w:rFonts w:ascii="Calibri" w:hAnsi="Calibri" w:cs="Calibri"/>
                <w:color w:val="000000"/>
                <w:szCs w:val="22"/>
              </w:rPr>
            </w:pPr>
            <w:r>
              <w:rPr>
                <w:rFonts w:ascii="Calibri" w:hAnsi="Calibri" w:cs="Calibri"/>
                <w:color w:val="000000"/>
                <w:szCs w:val="22"/>
              </w:rPr>
              <w:t>In Figure 153, EDMG and Non-EDMG modes are defined in Clause 29</w:t>
            </w:r>
          </w:p>
        </w:tc>
      </w:tr>
    </w:tbl>
    <w:p w:rsidR="00907EBB" w:rsidRPr="000542FF" w:rsidRDefault="00907EBB" w:rsidP="005D5B91">
      <w:pPr>
        <w:jc w:val="both"/>
        <w:rPr>
          <w:sz w:val="20"/>
          <w:lang w:val="en-US"/>
        </w:rPr>
      </w:pPr>
    </w:p>
    <w:p w:rsidR="005D5B91" w:rsidRPr="00636A0F" w:rsidRDefault="005D5B91" w:rsidP="005D5B91">
      <w:pPr>
        <w:jc w:val="both"/>
        <w:rPr>
          <w:i/>
          <w:sz w:val="20"/>
        </w:rPr>
      </w:pPr>
      <w:r w:rsidRPr="00636A0F">
        <w:rPr>
          <w:i/>
          <w:sz w:val="20"/>
        </w:rPr>
        <w:t>Resolution:</w:t>
      </w:r>
    </w:p>
    <w:p w:rsidR="005D5B91" w:rsidRDefault="00F5036A" w:rsidP="005D5B91">
      <w:pPr>
        <w:jc w:val="both"/>
        <w:rPr>
          <w:sz w:val="20"/>
        </w:rPr>
      </w:pPr>
      <w:r>
        <w:rPr>
          <w:sz w:val="20"/>
          <w:highlight w:val="yellow"/>
        </w:rPr>
        <w:t>Accepted</w:t>
      </w:r>
      <w:r w:rsidR="005D5B91" w:rsidRPr="00636A0F">
        <w:rPr>
          <w:sz w:val="20"/>
          <w:highlight w:val="yellow"/>
        </w:rPr>
        <w:t>.</w:t>
      </w:r>
    </w:p>
    <w:p w:rsidR="005D5B91" w:rsidRDefault="005D5B91" w:rsidP="005D5B91">
      <w:pPr>
        <w:jc w:val="both"/>
        <w:rPr>
          <w:sz w:val="20"/>
        </w:rPr>
      </w:pPr>
    </w:p>
    <w:p w:rsidR="00AC11C7" w:rsidRPr="001C03A4" w:rsidRDefault="00AC11C7" w:rsidP="00AC11C7">
      <w:pPr>
        <w:jc w:val="both"/>
        <w:rPr>
          <w:b/>
          <w:sz w:val="20"/>
        </w:rPr>
      </w:pPr>
      <w:r w:rsidRPr="00A2722B">
        <w:rPr>
          <w:b/>
          <w:sz w:val="20"/>
          <w:highlight w:val="green"/>
        </w:rPr>
        <w:t>CID 3</w:t>
      </w:r>
      <w:r w:rsidR="001E6583">
        <w:rPr>
          <w:b/>
          <w:sz w:val="20"/>
          <w:highlight w:val="green"/>
        </w:rPr>
        <w:t>704</w:t>
      </w:r>
    </w:p>
    <w:p w:rsidR="00AC11C7" w:rsidRDefault="00AC11C7" w:rsidP="00AC11C7">
      <w:pPr>
        <w:jc w:val="both"/>
        <w:rPr>
          <w:sz w:val="20"/>
        </w:rPr>
      </w:pPr>
    </w:p>
    <w:tbl>
      <w:tblPr>
        <w:tblW w:w="8550" w:type="dxa"/>
        <w:tblLook w:val="04A0" w:firstRow="1" w:lastRow="0" w:firstColumn="1" w:lastColumn="0" w:noHBand="0" w:noVBand="1"/>
      </w:tblPr>
      <w:tblGrid>
        <w:gridCol w:w="941"/>
        <w:gridCol w:w="685"/>
        <w:gridCol w:w="94"/>
        <w:gridCol w:w="571"/>
        <w:gridCol w:w="341"/>
        <w:gridCol w:w="846"/>
        <w:gridCol w:w="1118"/>
        <w:gridCol w:w="143"/>
        <w:gridCol w:w="3541"/>
        <w:gridCol w:w="270"/>
      </w:tblGrid>
      <w:tr w:rsidR="00AC11C7" w:rsidRPr="000542FF" w:rsidTr="005A4A78">
        <w:trPr>
          <w:trHeight w:val="900"/>
        </w:trPr>
        <w:tc>
          <w:tcPr>
            <w:tcW w:w="1720" w:type="dxa"/>
            <w:gridSpan w:val="3"/>
            <w:tcBorders>
              <w:top w:val="nil"/>
              <w:left w:val="nil"/>
              <w:bottom w:val="nil"/>
              <w:right w:val="nil"/>
            </w:tcBorders>
            <w:shd w:val="clear" w:color="auto" w:fill="auto"/>
            <w:hideMark/>
          </w:tcPr>
          <w:p w:rsidR="00AC11C7" w:rsidRPr="000542FF" w:rsidRDefault="00AC11C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AC11C7" w:rsidRPr="000542FF" w:rsidRDefault="00AC11C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AC11C7" w:rsidRPr="000542FF" w:rsidRDefault="00AC11C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AC11C7" w:rsidRDefault="00AC11C7" w:rsidP="00724E59">
            <w:pPr>
              <w:rPr>
                <w:rFonts w:ascii="Calibri" w:hAnsi="Calibri" w:cs="Calibri"/>
                <w:b/>
                <w:bCs/>
                <w:color w:val="000000"/>
                <w:szCs w:val="22"/>
                <w:lang w:val="en-US"/>
              </w:rPr>
            </w:pPr>
            <w:r>
              <w:rPr>
                <w:rFonts w:ascii="Calibri" w:hAnsi="Calibri" w:cs="Calibri"/>
                <w:b/>
                <w:bCs/>
                <w:color w:val="000000"/>
                <w:szCs w:val="22"/>
              </w:rPr>
              <w:t>Comment</w:t>
            </w:r>
          </w:p>
        </w:tc>
        <w:tc>
          <w:tcPr>
            <w:tcW w:w="3954" w:type="dxa"/>
            <w:gridSpan w:val="3"/>
          </w:tcPr>
          <w:p w:rsidR="00AC11C7" w:rsidRDefault="00AC11C7" w:rsidP="00724E59">
            <w:pPr>
              <w:rPr>
                <w:rFonts w:ascii="Calibri" w:hAnsi="Calibri" w:cs="Calibri"/>
                <w:b/>
                <w:bCs/>
                <w:color w:val="000000"/>
                <w:szCs w:val="22"/>
              </w:rPr>
            </w:pPr>
            <w:r>
              <w:rPr>
                <w:rFonts w:ascii="Calibri" w:hAnsi="Calibri" w:cs="Calibri"/>
                <w:b/>
                <w:bCs/>
                <w:color w:val="000000"/>
                <w:szCs w:val="22"/>
              </w:rPr>
              <w:t>Proposed Change</w:t>
            </w:r>
          </w:p>
        </w:tc>
      </w:tr>
      <w:tr w:rsidR="005A4A78" w:rsidRPr="005A4A78" w:rsidTr="005A4A78">
        <w:trPr>
          <w:gridAfter w:val="1"/>
          <w:wAfter w:w="270" w:type="dxa"/>
          <w:trHeight w:val="900"/>
        </w:trPr>
        <w:tc>
          <w:tcPr>
            <w:tcW w:w="941" w:type="dxa"/>
            <w:tcBorders>
              <w:top w:val="nil"/>
              <w:left w:val="nil"/>
              <w:bottom w:val="nil"/>
              <w:right w:val="nil"/>
            </w:tcBorders>
            <w:shd w:val="clear" w:color="auto" w:fill="auto"/>
            <w:hideMark/>
          </w:tcPr>
          <w:p w:rsidR="005A4A78" w:rsidRPr="005A4A78" w:rsidRDefault="005A4A78" w:rsidP="005A4A78">
            <w:pPr>
              <w:rPr>
                <w:rFonts w:ascii="Calibri" w:hAnsi="Calibri" w:cs="Calibri"/>
                <w:color w:val="000000"/>
                <w:szCs w:val="22"/>
                <w:lang w:val="en-US"/>
              </w:rPr>
            </w:pPr>
            <w:r w:rsidRPr="005A4A78">
              <w:rPr>
                <w:rFonts w:ascii="Calibri" w:hAnsi="Calibri" w:cs="Calibri"/>
                <w:color w:val="000000"/>
                <w:szCs w:val="22"/>
                <w:lang w:val="en-US"/>
              </w:rPr>
              <w:t>29.2.4.2</w:t>
            </w:r>
          </w:p>
        </w:tc>
        <w:tc>
          <w:tcPr>
            <w:tcW w:w="685" w:type="dxa"/>
            <w:tcBorders>
              <w:top w:val="nil"/>
              <w:left w:val="nil"/>
              <w:bottom w:val="nil"/>
              <w:right w:val="nil"/>
            </w:tcBorders>
            <w:shd w:val="clear" w:color="auto" w:fill="auto"/>
            <w:hideMark/>
          </w:tcPr>
          <w:p w:rsidR="005A4A78" w:rsidRPr="005A4A78" w:rsidRDefault="005A4A78" w:rsidP="005A4A78">
            <w:pPr>
              <w:rPr>
                <w:rFonts w:ascii="Calibri" w:hAnsi="Calibri" w:cs="Calibri"/>
                <w:color w:val="000000"/>
                <w:szCs w:val="22"/>
                <w:lang w:val="en-US"/>
              </w:rPr>
            </w:pPr>
            <w:r w:rsidRPr="005A4A78">
              <w:rPr>
                <w:rFonts w:ascii="Calibri" w:hAnsi="Calibri" w:cs="Calibri"/>
                <w:color w:val="000000"/>
                <w:szCs w:val="22"/>
                <w:lang w:val="en-US"/>
              </w:rPr>
              <w:t>359</w:t>
            </w:r>
          </w:p>
        </w:tc>
        <w:tc>
          <w:tcPr>
            <w:tcW w:w="665" w:type="dxa"/>
            <w:gridSpan w:val="2"/>
            <w:tcBorders>
              <w:top w:val="nil"/>
              <w:left w:val="nil"/>
              <w:bottom w:val="nil"/>
              <w:right w:val="nil"/>
            </w:tcBorders>
            <w:shd w:val="clear" w:color="auto" w:fill="auto"/>
            <w:hideMark/>
          </w:tcPr>
          <w:p w:rsidR="005A4A78" w:rsidRPr="005A4A78" w:rsidRDefault="005A4A78" w:rsidP="005A4A78">
            <w:pPr>
              <w:rPr>
                <w:rFonts w:ascii="Calibri" w:hAnsi="Calibri" w:cs="Calibri"/>
                <w:color w:val="000000"/>
                <w:szCs w:val="22"/>
                <w:lang w:val="en-US"/>
              </w:rPr>
            </w:pPr>
            <w:r w:rsidRPr="005A4A78">
              <w:rPr>
                <w:rFonts w:ascii="Calibri" w:hAnsi="Calibri" w:cs="Calibri"/>
                <w:color w:val="000000"/>
                <w:szCs w:val="22"/>
                <w:lang w:val="en-US"/>
              </w:rPr>
              <w:t>3</w:t>
            </w:r>
          </w:p>
        </w:tc>
        <w:tc>
          <w:tcPr>
            <w:tcW w:w="2448" w:type="dxa"/>
            <w:gridSpan w:val="4"/>
          </w:tcPr>
          <w:p w:rsidR="005A4A78" w:rsidRDefault="005A4A78" w:rsidP="005A4A78">
            <w:pPr>
              <w:rPr>
                <w:rFonts w:ascii="Calibri" w:hAnsi="Calibri" w:cs="Calibri"/>
                <w:color w:val="000000"/>
                <w:szCs w:val="22"/>
                <w:lang w:val="en-US"/>
              </w:rPr>
            </w:pPr>
            <w:r>
              <w:rPr>
                <w:rFonts w:ascii="Calibri" w:hAnsi="Calibri" w:cs="Calibri"/>
                <w:color w:val="000000"/>
                <w:szCs w:val="22"/>
              </w:rPr>
              <w:t>Figure 153 references to clause 30 whereas the text describes clause 29</w:t>
            </w:r>
          </w:p>
        </w:tc>
        <w:tc>
          <w:tcPr>
            <w:tcW w:w="3541" w:type="dxa"/>
          </w:tcPr>
          <w:p w:rsidR="005A4A78" w:rsidRDefault="005A4A78" w:rsidP="005A4A78">
            <w:pPr>
              <w:rPr>
                <w:rFonts w:ascii="Calibri" w:hAnsi="Calibri" w:cs="Calibri"/>
                <w:color w:val="000000"/>
                <w:szCs w:val="22"/>
              </w:rPr>
            </w:pPr>
            <w:r>
              <w:rPr>
                <w:rFonts w:ascii="Calibri" w:hAnsi="Calibri" w:cs="Calibri"/>
                <w:color w:val="000000"/>
                <w:szCs w:val="22"/>
              </w:rPr>
              <w:t>Change every reference to clause 30 to clause 29 in Figure 153</w:t>
            </w:r>
          </w:p>
        </w:tc>
      </w:tr>
    </w:tbl>
    <w:p w:rsidR="005A4A78" w:rsidRPr="000542FF" w:rsidRDefault="005A4A78" w:rsidP="005A4A78">
      <w:pPr>
        <w:jc w:val="both"/>
        <w:rPr>
          <w:sz w:val="20"/>
          <w:lang w:val="en-US"/>
        </w:rPr>
      </w:pPr>
    </w:p>
    <w:p w:rsidR="005A4A78" w:rsidRPr="00636A0F" w:rsidRDefault="005A4A78" w:rsidP="005A4A78">
      <w:pPr>
        <w:jc w:val="both"/>
        <w:rPr>
          <w:i/>
          <w:sz w:val="20"/>
        </w:rPr>
      </w:pPr>
      <w:r w:rsidRPr="00636A0F">
        <w:rPr>
          <w:i/>
          <w:sz w:val="20"/>
        </w:rPr>
        <w:t>Resolution:</w:t>
      </w:r>
    </w:p>
    <w:p w:rsidR="005A4A78" w:rsidRDefault="00F5036A" w:rsidP="005A4A78">
      <w:pPr>
        <w:jc w:val="both"/>
        <w:rPr>
          <w:sz w:val="20"/>
        </w:rPr>
      </w:pPr>
      <w:r>
        <w:rPr>
          <w:sz w:val="20"/>
          <w:highlight w:val="yellow"/>
        </w:rPr>
        <w:t>Accepted</w:t>
      </w:r>
      <w:r w:rsidR="005A4A78" w:rsidRPr="00636A0F">
        <w:rPr>
          <w:sz w:val="20"/>
          <w:highlight w:val="yellow"/>
        </w:rPr>
        <w:t>.</w:t>
      </w:r>
    </w:p>
    <w:p w:rsidR="00AC11C7" w:rsidRDefault="00AC11C7" w:rsidP="005D5B91">
      <w:pPr>
        <w:jc w:val="both"/>
        <w:rPr>
          <w:sz w:val="20"/>
        </w:rPr>
      </w:pPr>
    </w:p>
    <w:p w:rsidR="005D5B91" w:rsidRPr="00CB78A8" w:rsidRDefault="005D5B91" w:rsidP="005D5B91">
      <w:pPr>
        <w:jc w:val="both"/>
        <w:rPr>
          <w:i/>
          <w:sz w:val="20"/>
        </w:rPr>
      </w:pPr>
      <w:r w:rsidRPr="00CB78A8">
        <w:rPr>
          <w:i/>
          <w:sz w:val="20"/>
        </w:rPr>
        <w:t xml:space="preserve">Editor: </w:t>
      </w:r>
      <w:r w:rsidR="004D6DB7">
        <w:rPr>
          <w:i/>
          <w:sz w:val="20"/>
        </w:rPr>
        <w:t xml:space="preserve">p 359, line 1, </w:t>
      </w:r>
      <w:r w:rsidR="00C979DD">
        <w:rPr>
          <w:i/>
          <w:sz w:val="20"/>
        </w:rPr>
        <w:t xml:space="preserve">the updated </w:t>
      </w:r>
      <w:r w:rsidR="00197BE4">
        <w:rPr>
          <w:i/>
          <w:sz w:val="20"/>
        </w:rPr>
        <w:t>F</w:t>
      </w:r>
      <w:r w:rsidR="00C979DD">
        <w:rPr>
          <w:i/>
          <w:sz w:val="20"/>
        </w:rPr>
        <w:t xml:space="preserve">igure </w:t>
      </w:r>
      <w:r w:rsidR="00197BE4">
        <w:rPr>
          <w:i/>
          <w:sz w:val="20"/>
        </w:rPr>
        <w:t xml:space="preserve">153 </w:t>
      </w:r>
      <w:r w:rsidR="00C979DD">
        <w:rPr>
          <w:i/>
          <w:sz w:val="20"/>
        </w:rPr>
        <w:t xml:space="preserve">is shown below for </w:t>
      </w:r>
      <w:r w:rsidR="00920FE2">
        <w:rPr>
          <w:i/>
          <w:sz w:val="20"/>
        </w:rPr>
        <w:t>convenience</w:t>
      </w:r>
    </w:p>
    <w:p w:rsidR="005D5B91" w:rsidRPr="00C7434A" w:rsidRDefault="005D5B91" w:rsidP="00E639C3">
      <w:pPr>
        <w:jc w:val="both"/>
        <w:rPr>
          <w:sz w:val="20"/>
          <w:lang w:val="en-US"/>
        </w:rPr>
      </w:pPr>
    </w:p>
    <w:p w:rsidR="00FE01D1" w:rsidRDefault="00FE01D1" w:rsidP="00FE01D1">
      <w:pPr>
        <w:pStyle w:val="IEEEStdsParagraph"/>
      </w:pPr>
      <w:del w:id="29" w:author="Lomayev, Artyom" w:date="2018-09-12T15:58:00Z">
        <w:r w:rsidDel="00FE01D1">
          <w:object w:dxaOrig="12210" w:dyaOrig="9270">
            <v:shape id="_x0000_i1043" type="#_x0000_t75" style="width:466.5pt;height:354.5pt" o:ole="">
              <v:imagedata r:id="rId41" o:title=""/>
            </v:shape>
            <o:OLEObject Type="Embed" ProgID="Visio.Drawing.15" ShapeID="_x0000_i1043" DrawAspect="Content" ObjectID="_1599823383" r:id="rId42"/>
          </w:object>
        </w:r>
      </w:del>
      <w:ins w:id="30" w:author="Lomayev, Artyom" w:date="2018-09-12T15:58:00Z">
        <w:r>
          <w:object w:dxaOrig="12220" w:dyaOrig="9280">
            <v:shape id="_x0000_i1044" type="#_x0000_t75" style="width:467pt;height:355pt" o:ole="">
              <v:imagedata r:id="rId43" o:title=""/>
            </v:shape>
            <o:OLEObject Type="Embed" ProgID="Visio.Drawing.15" ShapeID="_x0000_i1044" DrawAspect="Content" ObjectID="_1599823384" r:id="rId44"/>
          </w:object>
        </w:r>
      </w:ins>
    </w:p>
    <w:p w:rsidR="00FE01D1" w:rsidRDefault="00FE01D1" w:rsidP="00FE01D1">
      <w:pPr>
        <w:pStyle w:val="IEEEStdsRegularFigureCaption"/>
        <w:numPr>
          <w:ilvl w:val="0"/>
          <w:numId w:val="0"/>
        </w:numPr>
        <w:ind w:left="288"/>
      </w:pPr>
      <w:bookmarkStart w:id="31" w:name="_Ref498536569"/>
      <w:bookmarkStart w:id="32" w:name="_Toc520631652"/>
      <w:r>
        <w:t>Figure 153 —</w:t>
      </w:r>
      <w:r w:rsidRPr="00CD0C2F">
        <w:t xml:space="preserve"> EDMG STA PHY interaction on transmit for various PPDU formats</w:t>
      </w:r>
      <w:bookmarkEnd w:id="31"/>
      <w:bookmarkEnd w:id="32"/>
    </w:p>
    <w:p w:rsidR="004D02DD" w:rsidRDefault="004D02DD" w:rsidP="004D02DD">
      <w:pPr>
        <w:jc w:val="both"/>
        <w:rPr>
          <w:sz w:val="20"/>
        </w:rPr>
      </w:pPr>
    </w:p>
    <w:p w:rsidR="004D02DD" w:rsidRPr="001C03A4" w:rsidRDefault="004D02DD" w:rsidP="004D02DD">
      <w:pPr>
        <w:jc w:val="both"/>
        <w:rPr>
          <w:b/>
          <w:sz w:val="20"/>
        </w:rPr>
      </w:pPr>
      <w:r w:rsidRPr="00A2722B">
        <w:rPr>
          <w:b/>
          <w:sz w:val="20"/>
          <w:highlight w:val="green"/>
        </w:rPr>
        <w:t>CID 33</w:t>
      </w:r>
      <w:r>
        <w:rPr>
          <w:b/>
          <w:sz w:val="20"/>
          <w:highlight w:val="green"/>
        </w:rPr>
        <w:t>77</w:t>
      </w:r>
    </w:p>
    <w:p w:rsidR="004D02DD" w:rsidRDefault="004D02DD" w:rsidP="004D02DD">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4D02DD" w:rsidRPr="000542FF" w:rsidTr="006160C0">
        <w:trPr>
          <w:trHeight w:val="900"/>
        </w:trPr>
        <w:tc>
          <w:tcPr>
            <w:tcW w:w="2038" w:type="dxa"/>
            <w:gridSpan w:val="3"/>
            <w:tcBorders>
              <w:top w:val="nil"/>
              <w:left w:val="nil"/>
              <w:bottom w:val="nil"/>
              <w:right w:val="nil"/>
            </w:tcBorders>
            <w:shd w:val="clear" w:color="auto" w:fill="auto"/>
            <w:hideMark/>
          </w:tcPr>
          <w:p w:rsidR="004D02DD" w:rsidRPr="000542FF" w:rsidRDefault="004D02DD"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4D02DD" w:rsidRPr="000542FF" w:rsidRDefault="004D02DD"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4D02DD" w:rsidRPr="000542FF" w:rsidRDefault="004D02DD"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4D02DD" w:rsidRDefault="004D02DD"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4D02DD" w:rsidRDefault="004D02DD" w:rsidP="00724E59">
            <w:pPr>
              <w:rPr>
                <w:rFonts w:ascii="Calibri" w:hAnsi="Calibri" w:cs="Calibri"/>
                <w:b/>
                <w:bCs/>
                <w:color w:val="000000"/>
                <w:szCs w:val="22"/>
              </w:rPr>
            </w:pPr>
            <w:r>
              <w:rPr>
                <w:rFonts w:ascii="Calibri" w:hAnsi="Calibri" w:cs="Calibri"/>
                <w:b/>
                <w:bCs/>
                <w:color w:val="000000"/>
                <w:szCs w:val="22"/>
              </w:rPr>
              <w:t>Proposed Change</w:t>
            </w:r>
          </w:p>
        </w:tc>
      </w:tr>
      <w:tr w:rsidR="006160C0" w:rsidRPr="006160C0" w:rsidTr="00724E59">
        <w:trPr>
          <w:gridAfter w:val="1"/>
          <w:wAfter w:w="90" w:type="dxa"/>
          <w:trHeight w:val="580"/>
        </w:trPr>
        <w:tc>
          <w:tcPr>
            <w:tcW w:w="960" w:type="dxa"/>
            <w:tcBorders>
              <w:top w:val="nil"/>
              <w:left w:val="nil"/>
              <w:bottom w:val="nil"/>
              <w:right w:val="nil"/>
            </w:tcBorders>
            <w:shd w:val="clear" w:color="auto" w:fill="auto"/>
            <w:hideMark/>
          </w:tcPr>
          <w:p w:rsidR="006160C0" w:rsidRPr="006160C0" w:rsidRDefault="006160C0" w:rsidP="006160C0">
            <w:pPr>
              <w:rPr>
                <w:rFonts w:ascii="Calibri" w:hAnsi="Calibri" w:cs="Calibri"/>
                <w:color w:val="000000"/>
                <w:szCs w:val="22"/>
                <w:lang w:val="en-US"/>
              </w:rPr>
            </w:pPr>
            <w:r w:rsidRPr="006160C0">
              <w:rPr>
                <w:rFonts w:ascii="Calibri" w:hAnsi="Calibri" w:cs="Calibri"/>
                <w:color w:val="000000"/>
                <w:szCs w:val="22"/>
                <w:lang w:val="en-US"/>
              </w:rPr>
              <w:t>29.2.4.3</w:t>
            </w:r>
          </w:p>
        </w:tc>
        <w:tc>
          <w:tcPr>
            <w:tcW w:w="960" w:type="dxa"/>
            <w:tcBorders>
              <w:top w:val="nil"/>
              <w:left w:val="nil"/>
              <w:bottom w:val="nil"/>
              <w:right w:val="nil"/>
            </w:tcBorders>
            <w:shd w:val="clear" w:color="auto" w:fill="auto"/>
            <w:hideMark/>
          </w:tcPr>
          <w:p w:rsidR="006160C0" w:rsidRPr="006160C0" w:rsidRDefault="006160C0" w:rsidP="006160C0">
            <w:pPr>
              <w:rPr>
                <w:rFonts w:ascii="Calibri" w:hAnsi="Calibri" w:cs="Calibri"/>
                <w:color w:val="000000"/>
                <w:szCs w:val="22"/>
                <w:lang w:val="en-US"/>
              </w:rPr>
            </w:pPr>
            <w:r w:rsidRPr="006160C0">
              <w:rPr>
                <w:rFonts w:ascii="Calibri" w:hAnsi="Calibri" w:cs="Calibri"/>
                <w:color w:val="000000"/>
                <w:szCs w:val="22"/>
                <w:lang w:val="en-US"/>
              </w:rPr>
              <w:t>360</w:t>
            </w:r>
          </w:p>
        </w:tc>
        <w:tc>
          <w:tcPr>
            <w:tcW w:w="860" w:type="dxa"/>
            <w:gridSpan w:val="2"/>
            <w:tcBorders>
              <w:top w:val="nil"/>
              <w:left w:val="nil"/>
              <w:bottom w:val="nil"/>
              <w:right w:val="nil"/>
            </w:tcBorders>
            <w:shd w:val="clear" w:color="auto" w:fill="auto"/>
            <w:hideMark/>
          </w:tcPr>
          <w:p w:rsidR="006160C0" w:rsidRPr="006160C0" w:rsidRDefault="006160C0" w:rsidP="006160C0">
            <w:pPr>
              <w:rPr>
                <w:rFonts w:ascii="Calibri" w:hAnsi="Calibri" w:cs="Calibri"/>
                <w:color w:val="000000"/>
                <w:szCs w:val="22"/>
                <w:lang w:val="en-US"/>
              </w:rPr>
            </w:pPr>
            <w:r w:rsidRPr="006160C0">
              <w:rPr>
                <w:rFonts w:ascii="Calibri" w:hAnsi="Calibri" w:cs="Calibri"/>
                <w:color w:val="000000"/>
                <w:szCs w:val="22"/>
                <w:lang w:val="en-US"/>
              </w:rPr>
              <w:t>6</w:t>
            </w:r>
          </w:p>
        </w:tc>
        <w:tc>
          <w:tcPr>
            <w:tcW w:w="2840" w:type="dxa"/>
            <w:gridSpan w:val="4"/>
          </w:tcPr>
          <w:p w:rsidR="006160C0" w:rsidRDefault="006160C0" w:rsidP="006160C0">
            <w:pPr>
              <w:rPr>
                <w:rFonts w:ascii="Calibri" w:hAnsi="Calibri" w:cs="Calibri"/>
                <w:color w:val="000000"/>
                <w:szCs w:val="22"/>
                <w:lang w:val="en-US"/>
              </w:rPr>
            </w:pPr>
            <w:r>
              <w:rPr>
                <w:rFonts w:ascii="Calibri" w:hAnsi="Calibri" w:cs="Calibri"/>
                <w:color w:val="000000"/>
                <w:szCs w:val="22"/>
              </w:rPr>
              <w:t>change "clause 30" to "clause 29" in Figure 154</w:t>
            </w:r>
          </w:p>
        </w:tc>
        <w:tc>
          <w:tcPr>
            <w:tcW w:w="2840" w:type="dxa"/>
          </w:tcPr>
          <w:p w:rsidR="006160C0" w:rsidRDefault="006160C0" w:rsidP="006160C0">
            <w:pPr>
              <w:rPr>
                <w:rFonts w:ascii="Calibri" w:hAnsi="Calibri" w:cs="Calibri"/>
                <w:color w:val="000000"/>
                <w:szCs w:val="22"/>
              </w:rPr>
            </w:pPr>
            <w:r>
              <w:rPr>
                <w:rFonts w:ascii="Calibri" w:hAnsi="Calibri" w:cs="Calibri"/>
                <w:color w:val="000000"/>
                <w:szCs w:val="22"/>
              </w:rPr>
              <w:t>as per comment</w:t>
            </w:r>
          </w:p>
        </w:tc>
      </w:tr>
    </w:tbl>
    <w:p w:rsidR="006160C0" w:rsidRPr="000542FF" w:rsidRDefault="006160C0" w:rsidP="006160C0">
      <w:pPr>
        <w:jc w:val="both"/>
        <w:rPr>
          <w:sz w:val="20"/>
          <w:lang w:val="en-US"/>
        </w:rPr>
      </w:pPr>
    </w:p>
    <w:p w:rsidR="006160C0" w:rsidRPr="00636A0F" w:rsidRDefault="006160C0" w:rsidP="006160C0">
      <w:pPr>
        <w:jc w:val="both"/>
        <w:rPr>
          <w:i/>
          <w:sz w:val="20"/>
        </w:rPr>
      </w:pPr>
      <w:r w:rsidRPr="00636A0F">
        <w:rPr>
          <w:i/>
          <w:sz w:val="20"/>
        </w:rPr>
        <w:t>Resolution:</w:t>
      </w:r>
    </w:p>
    <w:p w:rsidR="006160C0" w:rsidRDefault="00833D2D" w:rsidP="006160C0">
      <w:pPr>
        <w:jc w:val="both"/>
        <w:rPr>
          <w:sz w:val="20"/>
        </w:rPr>
      </w:pPr>
      <w:r>
        <w:rPr>
          <w:sz w:val="20"/>
          <w:highlight w:val="yellow"/>
        </w:rPr>
        <w:t>Accepted</w:t>
      </w:r>
      <w:r w:rsidR="006160C0" w:rsidRPr="00636A0F">
        <w:rPr>
          <w:sz w:val="20"/>
          <w:highlight w:val="yellow"/>
        </w:rPr>
        <w:t>.</w:t>
      </w:r>
    </w:p>
    <w:p w:rsidR="006160C0" w:rsidRDefault="006160C0" w:rsidP="006160C0">
      <w:pPr>
        <w:jc w:val="both"/>
        <w:rPr>
          <w:sz w:val="20"/>
        </w:rPr>
      </w:pPr>
    </w:p>
    <w:p w:rsidR="0096687A" w:rsidRDefault="0096687A" w:rsidP="0096687A">
      <w:pPr>
        <w:jc w:val="both"/>
        <w:rPr>
          <w:sz w:val="20"/>
        </w:rPr>
      </w:pPr>
    </w:p>
    <w:p w:rsidR="0096687A" w:rsidRPr="001C03A4" w:rsidRDefault="0096687A" w:rsidP="0096687A">
      <w:pPr>
        <w:jc w:val="both"/>
        <w:rPr>
          <w:b/>
          <w:sz w:val="20"/>
        </w:rPr>
      </w:pPr>
      <w:r w:rsidRPr="00A2722B">
        <w:rPr>
          <w:b/>
          <w:sz w:val="20"/>
          <w:highlight w:val="green"/>
        </w:rPr>
        <w:t>CID 3</w:t>
      </w:r>
      <w:r w:rsidR="00A77D31">
        <w:rPr>
          <w:b/>
          <w:sz w:val="20"/>
          <w:highlight w:val="green"/>
        </w:rPr>
        <w:t>623</w:t>
      </w:r>
    </w:p>
    <w:p w:rsidR="0096687A" w:rsidRDefault="0096687A" w:rsidP="0096687A">
      <w:pPr>
        <w:jc w:val="both"/>
        <w:rPr>
          <w:sz w:val="20"/>
        </w:rPr>
      </w:pPr>
    </w:p>
    <w:tbl>
      <w:tblPr>
        <w:tblW w:w="8550" w:type="dxa"/>
        <w:tblLook w:val="04A0" w:firstRow="1" w:lastRow="0" w:firstColumn="1" w:lastColumn="0" w:noHBand="0" w:noVBand="1"/>
      </w:tblPr>
      <w:tblGrid>
        <w:gridCol w:w="942"/>
        <w:gridCol w:w="685"/>
        <w:gridCol w:w="81"/>
        <w:gridCol w:w="605"/>
        <w:gridCol w:w="307"/>
        <w:gridCol w:w="846"/>
        <w:gridCol w:w="1118"/>
        <w:gridCol w:w="170"/>
        <w:gridCol w:w="2626"/>
        <w:gridCol w:w="1170"/>
      </w:tblGrid>
      <w:tr w:rsidR="0096687A" w:rsidRPr="000542FF" w:rsidTr="00E2524D">
        <w:trPr>
          <w:trHeight w:val="900"/>
        </w:trPr>
        <w:tc>
          <w:tcPr>
            <w:tcW w:w="1708" w:type="dxa"/>
            <w:gridSpan w:val="3"/>
            <w:tcBorders>
              <w:top w:val="nil"/>
              <w:left w:val="nil"/>
              <w:bottom w:val="nil"/>
              <w:right w:val="nil"/>
            </w:tcBorders>
            <w:shd w:val="clear" w:color="auto" w:fill="auto"/>
            <w:hideMark/>
          </w:tcPr>
          <w:p w:rsidR="0096687A" w:rsidRPr="000542FF" w:rsidRDefault="0096687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96687A" w:rsidRPr="000542FF" w:rsidRDefault="0096687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96687A" w:rsidRPr="000542FF" w:rsidRDefault="0096687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96687A" w:rsidRDefault="0096687A" w:rsidP="00724E59">
            <w:pPr>
              <w:rPr>
                <w:rFonts w:ascii="Calibri" w:hAnsi="Calibri" w:cs="Calibri"/>
                <w:b/>
                <w:bCs/>
                <w:color w:val="000000"/>
                <w:szCs w:val="22"/>
                <w:lang w:val="en-US"/>
              </w:rPr>
            </w:pPr>
            <w:r>
              <w:rPr>
                <w:rFonts w:ascii="Calibri" w:hAnsi="Calibri" w:cs="Calibri"/>
                <w:b/>
                <w:bCs/>
                <w:color w:val="000000"/>
                <w:szCs w:val="22"/>
              </w:rPr>
              <w:t>Comment</w:t>
            </w:r>
          </w:p>
        </w:tc>
        <w:tc>
          <w:tcPr>
            <w:tcW w:w="3966" w:type="dxa"/>
            <w:gridSpan w:val="3"/>
          </w:tcPr>
          <w:p w:rsidR="0096687A" w:rsidRDefault="0096687A" w:rsidP="00724E59">
            <w:pPr>
              <w:rPr>
                <w:rFonts w:ascii="Calibri" w:hAnsi="Calibri" w:cs="Calibri"/>
                <w:b/>
                <w:bCs/>
                <w:color w:val="000000"/>
                <w:szCs w:val="22"/>
              </w:rPr>
            </w:pPr>
            <w:r>
              <w:rPr>
                <w:rFonts w:ascii="Calibri" w:hAnsi="Calibri" w:cs="Calibri"/>
                <w:b/>
                <w:bCs/>
                <w:color w:val="000000"/>
                <w:szCs w:val="22"/>
              </w:rPr>
              <w:t>Proposed Change</w:t>
            </w:r>
          </w:p>
        </w:tc>
      </w:tr>
      <w:tr w:rsidR="00E2524D" w:rsidRPr="00E2524D" w:rsidTr="00E2524D">
        <w:trPr>
          <w:gridAfter w:val="1"/>
          <w:wAfter w:w="1170" w:type="dxa"/>
          <w:trHeight w:val="600"/>
        </w:trPr>
        <w:tc>
          <w:tcPr>
            <w:tcW w:w="942" w:type="dxa"/>
            <w:tcBorders>
              <w:top w:val="nil"/>
              <w:left w:val="nil"/>
              <w:bottom w:val="nil"/>
              <w:right w:val="nil"/>
            </w:tcBorders>
            <w:shd w:val="clear" w:color="auto" w:fill="auto"/>
            <w:hideMark/>
          </w:tcPr>
          <w:p w:rsidR="00E2524D" w:rsidRPr="00E2524D" w:rsidRDefault="00E2524D" w:rsidP="00E2524D">
            <w:pPr>
              <w:rPr>
                <w:rFonts w:ascii="Calibri" w:hAnsi="Calibri" w:cs="Calibri"/>
                <w:color w:val="000000"/>
                <w:szCs w:val="22"/>
                <w:lang w:val="en-US"/>
              </w:rPr>
            </w:pPr>
            <w:r w:rsidRPr="00E2524D">
              <w:rPr>
                <w:rFonts w:ascii="Calibri" w:hAnsi="Calibri" w:cs="Calibri"/>
                <w:color w:val="000000"/>
                <w:szCs w:val="22"/>
                <w:lang w:val="en-US"/>
              </w:rPr>
              <w:t>29.2.4.2</w:t>
            </w:r>
          </w:p>
        </w:tc>
        <w:tc>
          <w:tcPr>
            <w:tcW w:w="685" w:type="dxa"/>
            <w:tcBorders>
              <w:top w:val="nil"/>
              <w:left w:val="nil"/>
              <w:bottom w:val="nil"/>
              <w:right w:val="nil"/>
            </w:tcBorders>
            <w:shd w:val="clear" w:color="auto" w:fill="auto"/>
            <w:hideMark/>
          </w:tcPr>
          <w:p w:rsidR="00E2524D" w:rsidRPr="00E2524D" w:rsidRDefault="00E2524D" w:rsidP="00E2524D">
            <w:pPr>
              <w:rPr>
                <w:rFonts w:ascii="Calibri" w:hAnsi="Calibri" w:cs="Calibri"/>
                <w:color w:val="000000"/>
                <w:szCs w:val="22"/>
                <w:lang w:val="en-US"/>
              </w:rPr>
            </w:pPr>
            <w:r w:rsidRPr="00E2524D">
              <w:rPr>
                <w:rFonts w:ascii="Calibri" w:hAnsi="Calibri" w:cs="Calibri"/>
                <w:color w:val="000000"/>
                <w:szCs w:val="22"/>
                <w:lang w:val="en-US"/>
              </w:rPr>
              <w:t>360</w:t>
            </w:r>
          </w:p>
        </w:tc>
        <w:tc>
          <w:tcPr>
            <w:tcW w:w="686" w:type="dxa"/>
            <w:gridSpan w:val="2"/>
            <w:tcBorders>
              <w:top w:val="nil"/>
              <w:left w:val="nil"/>
              <w:bottom w:val="nil"/>
              <w:right w:val="nil"/>
            </w:tcBorders>
            <w:shd w:val="clear" w:color="auto" w:fill="auto"/>
            <w:hideMark/>
          </w:tcPr>
          <w:p w:rsidR="00E2524D" w:rsidRPr="00E2524D" w:rsidRDefault="00E2524D" w:rsidP="00E2524D">
            <w:pPr>
              <w:rPr>
                <w:rFonts w:ascii="Calibri" w:hAnsi="Calibri" w:cs="Calibri"/>
                <w:color w:val="000000"/>
                <w:szCs w:val="22"/>
                <w:lang w:val="en-US"/>
              </w:rPr>
            </w:pPr>
          </w:p>
        </w:tc>
        <w:tc>
          <w:tcPr>
            <w:tcW w:w="2441" w:type="dxa"/>
            <w:gridSpan w:val="4"/>
          </w:tcPr>
          <w:p w:rsidR="00E2524D" w:rsidRDefault="00E2524D" w:rsidP="00E2524D">
            <w:pPr>
              <w:rPr>
                <w:rFonts w:ascii="Calibri" w:hAnsi="Calibri" w:cs="Calibri"/>
                <w:color w:val="000000"/>
                <w:szCs w:val="22"/>
                <w:lang w:val="en-US"/>
              </w:rPr>
            </w:pPr>
            <w:r>
              <w:rPr>
                <w:rFonts w:ascii="Calibri" w:hAnsi="Calibri" w:cs="Calibri"/>
                <w:color w:val="000000"/>
                <w:szCs w:val="22"/>
              </w:rPr>
              <w:t>Incorrect Clause referred</w:t>
            </w:r>
          </w:p>
        </w:tc>
        <w:tc>
          <w:tcPr>
            <w:tcW w:w="2626" w:type="dxa"/>
          </w:tcPr>
          <w:p w:rsidR="00E2524D" w:rsidRDefault="00E2524D" w:rsidP="00E2524D">
            <w:pPr>
              <w:rPr>
                <w:rFonts w:ascii="Calibri" w:hAnsi="Calibri" w:cs="Calibri"/>
                <w:color w:val="000000"/>
                <w:szCs w:val="22"/>
              </w:rPr>
            </w:pPr>
            <w:r>
              <w:rPr>
                <w:rFonts w:ascii="Calibri" w:hAnsi="Calibri" w:cs="Calibri"/>
                <w:color w:val="000000"/>
                <w:szCs w:val="22"/>
              </w:rPr>
              <w:t>In Figure 154, EDMG modes are defined in Clause 29</w:t>
            </w:r>
          </w:p>
        </w:tc>
      </w:tr>
    </w:tbl>
    <w:p w:rsidR="00A476EE" w:rsidRPr="000542FF" w:rsidRDefault="00A476EE" w:rsidP="00A476EE">
      <w:pPr>
        <w:jc w:val="both"/>
        <w:rPr>
          <w:sz w:val="20"/>
          <w:lang w:val="en-US"/>
        </w:rPr>
      </w:pPr>
    </w:p>
    <w:p w:rsidR="00A476EE" w:rsidRPr="00636A0F" w:rsidRDefault="00A476EE" w:rsidP="00A476EE">
      <w:pPr>
        <w:jc w:val="both"/>
        <w:rPr>
          <w:i/>
          <w:sz w:val="20"/>
        </w:rPr>
      </w:pPr>
      <w:r w:rsidRPr="00636A0F">
        <w:rPr>
          <w:i/>
          <w:sz w:val="20"/>
        </w:rPr>
        <w:lastRenderedPageBreak/>
        <w:t>Resolution:</w:t>
      </w:r>
    </w:p>
    <w:p w:rsidR="00A476EE" w:rsidRDefault="00833D2D" w:rsidP="00A476EE">
      <w:pPr>
        <w:jc w:val="both"/>
        <w:rPr>
          <w:sz w:val="20"/>
        </w:rPr>
      </w:pPr>
      <w:r>
        <w:rPr>
          <w:sz w:val="20"/>
          <w:highlight w:val="yellow"/>
        </w:rPr>
        <w:t>Accepted</w:t>
      </w:r>
      <w:r w:rsidR="00A476EE" w:rsidRPr="00636A0F">
        <w:rPr>
          <w:sz w:val="20"/>
          <w:highlight w:val="yellow"/>
        </w:rPr>
        <w:t>.</w:t>
      </w:r>
    </w:p>
    <w:p w:rsidR="000E14D9" w:rsidRDefault="000E14D9" w:rsidP="000E14D9">
      <w:pPr>
        <w:jc w:val="both"/>
        <w:rPr>
          <w:sz w:val="20"/>
        </w:rPr>
      </w:pPr>
    </w:p>
    <w:p w:rsidR="000E14D9" w:rsidRPr="001C03A4" w:rsidRDefault="000E14D9" w:rsidP="000E14D9">
      <w:pPr>
        <w:jc w:val="both"/>
        <w:rPr>
          <w:b/>
          <w:sz w:val="20"/>
        </w:rPr>
      </w:pPr>
      <w:r w:rsidRPr="00A2722B">
        <w:rPr>
          <w:b/>
          <w:sz w:val="20"/>
          <w:highlight w:val="green"/>
        </w:rPr>
        <w:t>CID 3</w:t>
      </w:r>
      <w:r>
        <w:rPr>
          <w:b/>
          <w:sz w:val="20"/>
          <w:highlight w:val="green"/>
        </w:rPr>
        <w:t>705</w:t>
      </w:r>
    </w:p>
    <w:p w:rsidR="000E14D9" w:rsidRDefault="000E14D9" w:rsidP="000E14D9">
      <w:pPr>
        <w:jc w:val="both"/>
        <w:rPr>
          <w:sz w:val="20"/>
        </w:rPr>
      </w:pPr>
    </w:p>
    <w:tbl>
      <w:tblPr>
        <w:tblW w:w="8550" w:type="dxa"/>
        <w:tblLook w:val="04A0" w:firstRow="1" w:lastRow="0" w:firstColumn="1" w:lastColumn="0" w:noHBand="0" w:noVBand="1"/>
      </w:tblPr>
      <w:tblGrid>
        <w:gridCol w:w="942"/>
        <w:gridCol w:w="575"/>
        <w:gridCol w:w="113"/>
        <w:gridCol w:w="798"/>
        <w:gridCol w:w="21"/>
        <w:gridCol w:w="825"/>
        <w:gridCol w:w="1115"/>
        <w:gridCol w:w="284"/>
        <w:gridCol w:w="3004"/>
        <w:gridCol w:w="873"/>
      </w:tblGrid>
      <w:tr w:rsidR="000E14D9" w:rsidRPr="000542FF" w:rsidTr="00DE2E9E">
        <w:trPr>
          <w:trHeight w:val="900"/>
        </w:trPr>
        <w:tc>
          <w:tcPr>
            <w:tcW w:w="1517" w:type="dxa"/>
            <w:gridSpan w:val="2"/>
            <w:tcBorders>
              <w:top w:val="nil"/>
              <w:left w:val="nil"/>
              <w:bottom w:val="nil"/>
              <w:right w:val="nil"/>
            </w:tcBorders>
            <w:shd w:val="clear" w:color="auto" w:fill="auto"/>
            <w:hideMark/>
          </w:tcPr>
          <w:p w:rsidR="000E14D9" w:rsidRPr="000542FF" w:rsidRDefault="000E14D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E14D9" w:rsidRPr="000542FF" w:rsidRDefault="000E14D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E14D9" w:rsidRPr="000542FF" w:rsidRDefault="000E14D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0E14D9" w:rsidRDefault="000E14D9" w:rsidP="00724E59">
            <w:pPr>
              <w:rPr>
                <w:rFonts w:ascii="Calibri" w:hAnsi="Calibri" w:cs="Calibri"/>
                <w:b/>
                <w:bCs/>
                <w:color w:val="000000"/>
                <w:szCs w:val="22"/>
                <w:lang w:val="en-US"/>
              </w:rPr>
            </w:pPr>
            <w:r>
              <w:rPr>
                <w:rFonts w:ascii="Calibri" w:hAnsi="Calibri" w:cs="Calibri"/>
                <w:b/>
                <w:bCs/>
                <w:color w:val="000000"/>
                <w:szCs w:val="22"/>
              </w:rPr>
              <w:t>Comment</w:t>
            </w:r>
          </w:p>
        </w:tc>
        <w:tc>
          <w:tcPr>
            <w:tcW w:w="4161" w:type="dxa"/>
            <w:gridSpan w:val="3"/>
          </w:tcPr>
          <w:p w:rsidR="000E14D9" w:rsidRDefault="000E14D9" w:rsidP="00724E59">
            <w:pPr>
              <w:rPr>
                <w:rFonts w:ascii="Calibri" w:hAnsi="Calibri" w:cs="Calibri"/>
                <w:b/>
                <w:bCs/>
                <w:color w:val="000000"/>
                <w:szCs w:val="22"/>
              </w:rPr>
            </w:pPr>
            <w:r>
              <w:rPr>
                <w:rFonts w:ascii="Calibri" w:hAnsi="Calibri" w:cs="Calibri"/>
                <w:b/>
                <w:bCs/>
                <w:color w:val="000000"/>
                <w:szCs w:val="22"/>
              </w:rPr>
              <w:t>Proposed Change</w:t>
            </w:r>
          </w:p>
        </w:tc>
      </w:tr>
      <w:tr w:rsidR="00DE2E9E" w:rsidRPr="00DE2E9E" w:rsidTr="00DE2E9E">
        <w:trPr>
          <w:gridAfter w:val="1"/>
          <w:wAfter w:w="873" w:type="dxa"/>
          <w:trHeight w:val="900"/>
        </w:trPr>
        <w:tc>
          <w:tcPr>
            <w:tcW w:w="942" w:type="dxa"/>
            <w:tcBorders>
              <w:top w:val="nil"/>
              <w:left w:val="nil"/>
              <w:bottom w:val="nil"/>
              <w:right w:val="nil"/>
            </w:tcBorders>
            <w:shd w:val="clear" w:color="auto" w:fill="auto"/>
            <w:hideMark/>
          </w:tcPr>
          <w:p w:rsidR="00DE2E9E" w:rsidRPr="00DE2E9E" w:rsidRDefault="00DE2E9E" w:rsidP="00DE2E9E">
            <w:pPr>
              <w:rPr>
                <w:rFonts w:ascii="Calibri" w:hAnsi="Calibri" w:cs="Calibri"/>
                <w:color w:val="000000"/>
                <w:szCs w:val="22"/>
                <w:lang w:val="en-US"/>
              </w:rPr>
            </w:pPr>
            <w:r w:rsidRPr="00DE2E9E">
              <w:rPr>
                <w:rFonts w:ascii="Calibri" w:hAnsi="Calibri" w:cs="Calibri"/>
                <w:color w:val="000000"/>
                <w:szCs w:val="22"/>
                <w:lang w:val="en-US"/>
              </w:rPr>
              <w:t>29.2.4.3</w:t>
            </w:r>
          </w:p>
        </w:tc>
        <w:tc>
          <w:tcPr>
            <w:tcW w:w="688" w:type="dxa"/>
            <w:gridSpan w:val="2"/>
            <w:tcBorders>
              <w:top w:val="nil"/>
              <w:left w:val="nil"/>
              <w:bottom w:val="nil"/>
              <w:right w:val="nil"/>
            </w:tcBorders>
            <w:shd w:val="clear" w:color="auto" w:fill="auto"/>
            <w:hideMark/>
          </w:tcPr>
          <w:p w:rsidR="00DE2E9E" w:rsidRPr="00DE2E9E" w:rsidRDefault="00DE2E9E" w:rsidP="00DE2E9E">
            <w:pPr>
              <w:rPr>
                <w:rFonts w:ascii="Calibri" w:hAnsi="Calibri" w:cs="Calibri"/>
                <w:color w:val="000000"/>
                <w:szCs w:val="22"/>
                <w:lang w:val="en-US"/>
              </w:rPr>
            </w:pPr>
            <w:r w:rsidRPr="00DE2E9E">
              <w:rPr>
                <w:rFonts w:ascii="Calibri" w:hAnsi="Calibri" w:cs="Calibri"/>
                <w:color w:val="000000"/>
                <w:szCs w:val="22"/>
                <w:lang w:val="en-US"/>
              </w:rPr>
              <w:t>360</w:t>
            </w:r>
          </w:p>
        </w:tc>
        <w:tc>
          <w:tcPr>
            <w:tcW w:w="819" w:type="dxa"/>
            <w:gridSpan w:val="2"/>
            <w:tcBorders>
              <w:top w:val="nil"/>
              <w:left w:val="nil"/>
              <w:bottom w:val="nil"/>
              <w:right w:val="nil"/>
            </w:tcBorders>
            <w:shd w:val="clear" w:color="auto" w:fill="auto"/>
            <w:hideMark/>
          </w:tcPr>
          <w:p w:rsidR="00DE2E9E" w:rsidRPr="00DE2E9E" w:rsidRDefault="00DE2E9E" w:rsidP="00DE2E9E">
            <w:pPr>
              <w:rPr>
                <w:rFonts w:ascii="Calibri" w:hAnsi="Calibri" w:cs="Calibri"/>
                <w:color w:val="000000"/>
                <w:szCs w:val="22"/>
                <w:lang w:val="en-US"/>
              </w:rPr>
            </w:pPr>
            <w:r w:rsidRPr="00DE2E9E">
              <w:rPr>
                <w:rFonts w:ascii="Calibri" w:hAnsi="Calibri" w:cs="Calibri"/>
                <w:color w:val="000000"/>
                <w:szCs w:val="22"/>
                <w:lang w:val="en-US"/>
              </w:rPr>
              <w:t>9</w:t>
            </w:r>
          </w:p>
        </w:tc>
        <w:tc>
          <w:tcPr>
            <w:tcW w:w="2224" w:type="dxa"/>
            <w:gridSpan w:val="3"/>
          </w:tcPr>
          <w:p w:rsidR="00DE2E9E" w:rsidRDefault="00DE2E9E" w:rsidP="00DE2E9E">
            <w:pPr>
              <w:rPr>
                <w:rFonts w:ascii="Calibri" w:hAnsi="Calibri" w:cs="Calibri"/>
                <w:color w:val="000000"/>
                <w:szCs w:val="22"/>
                <w:lang w:val="en-US"/>
              </w:rPr>
            </w:pPr>
            <w:r>
              <w:rPr>
                <w:rFonts w:ascii="Calibri" w:hAnsi="Calibri" w:cs="Calibri"/>
                <w:color w:val="000000"/>
                <w:szCs w:val="22"/>
              </w:rPr>
              <w:t>Figure 154 references to clause 30 whereas the text describes clause 29</w:t>
            </w:r>
          </w:p>
        </w:tc>
        <w:tc>
          <w:tcPr>
            <w:tcW w:w="3004" w:type="dxa"/>
          </w:tcPr>
          <w:p w:rsidR="00DE2E9E" w:rsidRDefault="00DE2E9E" w:rsidP="00DE2E9E">
            <w:pPr>
              <w:rPr>
                <w:rFonts w:ascii="Calibri" w:hAnsi="Calibri" w:cs="Calibri"/>
                <w:color w:val="000000"/>
                <w:szCs w:val="22"/>
              </w:rPr>
            </w:pPr>
            <w:r>
              <w:rPr>
                <w:rFonts w:ascii="Calibri" w:hAnsi="Calibri" w:cs="Calibri"/>
                <w:color w:val="000000"/>
                <w:szCs w:val="22"/>
              </w:rPr>
              <w:t>Change every reference to clause 30 to clause 29 in Figure 154</w:t>
            </w:r>
          </w:p>
        </w:tc>
      </w:tr>
    </w:tbl>
    <w:p w:rsidR="00DE2E9E" w:rsidRPr="000542FF" w:rsidRDefault="00DE2E9E" w:rsidP="00DE2E9E">
      <w:pPr>
        <w:jc w:val="both"/>
        <w:rPr>
          <w:sz w:val="20"/>
          <w:lang w:val="en-US"/>
        </w:rPr>
      </w:pPr>
    </w:p>
    <w:p w:rsidR="00DE2E9E" w:rsidRPr="00636A0F" w:rsidRDefault="00DE2E9E" w:rsidP="00DE2E9E">
      <w:pPr>
        <w:jc w:val="both"/>
        <w:rPr>
          <w:i/>
          <w:sz w:val="20"/>
        </w:rPr>
      </w:pPr>
      <w:r w:rsidRPr="00636A0F">
        <w:rPr>
          <w:i/>
          <w:sz w:val="20"/>
        </w:rPr>
        <w:t>Resolution:</w:t>
      </w:r>
    </w:p>
    <w:p w:rsidR="00DE2E9E" w:rsidRDefault="00833D2D" w:rsidP="00DE2E9E">
      <w:pPr>
        <w:jc w:val="both"/>
        <w:rPr>
          <w:sz w:val="20"/>
        </w:rPr>
      </w:pPr>
      <w:r>
        <w:rPr>
          <w:sz w:val="20"/>
          <w:highlight w:val="yellow"/>
        </w:rPr>
        <w:t>Accepted</w:t>
      </w:r>
      <w:r w:rsidR="00DE2E9E" w:rsidRPr="00636A0F">
        <w:rPr>
          <w:sz w:val="20"/>
          <w:highlight w:val="yellow"/>
        </w:rPr>
        <w:t>.</w:t>
      </w:r>
    </w:p>
    <w:p w:rsidR="00E04229" w:rsidRDefault="00E04229" w:rsidP="00E04229">
      <w:pPr>
        <w:jc w:val="both"/>
        <w:rPr>
          <w:sz w:val="20"/>
        </w:rPr>
      </w:pPr>
    </w:p>
    <w:p w:rsidR="00E04229" w:rsidRPr="001C03A4" w:rsidRDefault="00E04229" w:rsidP="00E04229">
      <w:pPr>
        <w:jc w:val="both"/>
        <w:rPr>
          <w:b/>
          <w:sz w:val="20"/>
        </w:rPr>
      </w:pPr>
      <w:r w:rsidRPr="00A2722B">
        <w:rPr>
          <w:b/>
          <w:sz w:val="20"/>
          <w:highlight w:val="green"/>
        </w:rPr>
        <w:t>CID 3</w:t>
      </w:r>
      <w:r>
        <w:rPr>
          <w:b/>
          <w:sz w:val="20"/>
          <w:highlight w:val="green"/>
        </w:rPr>
        <w:t>201</w:t>
      </w:r>
    </w:p>
    <w:p w:rsidR="00E04229" w:rsidRDefault="00E04229" w:rsidP="00E04229">
      <w:pPr>
        <w:jc w:val="both"/>
        <w:rPr>
          <w:sz w:val="20"/>
        </w:rPr>
      </w:pPr>
    </w:p>
    <w:tbl>
      <w:tblPr>
        <w:tblW w:w="8550" w:type="dxa"/>
        <w:tblLook w:val="04A0" w:firstRow="1" w:lastRow="0" w:firstColumn="1" w:lastColumn="0" w:noHBand="0" w:noVBand="1"/>
      </w:tblPr>
      <w:tblGrid>
        <w:gridCol w:w="941"/>
        <w:gridCol w:w="408"/>
        <w:gridCol w:w="304"/>
        <w:gridCol w:w="607"/>
        <w:gridCol w:w="213"/>
        <w:gridCol w:w="633"/>
        <w:gridCol w:w="1114"/>
        <w:gridCol w:w="390"/>
        <w:gridCol w:w="2707"/>
        <w:gridCol w:w="1233"/>
      </w:tblGrid>
      <w:tr w:rsidR="00E04229" w:rsidRPr="000542FF" w:rsidTr="00FD541B">
        <w:trPr>
          <w:trHeight w:val="900"/>
        </w:trPr>
        <w:tc>
          <w:tcPr>
            <w:tcW w:w="1349" w:type="dxa"/>
            <w:gridSpan w:val="2"/>
            <w:tcBorders>
              <w:top w:val="nil"/>
              <w:left w:val="nil"/>
              <w:bottom w:val="nil"/>
              <w:right w:val="nil"/>
            </w:tcBorders>
            <w:shd w:val="clear" w:color="auto" w:fill="auto"/>
            <w:hideMark/>
          </w:tcPr>
          <w:p w:rsidR="00E04229" w:rsidRPr="000542FF" w:rsidRDefault="00E04229"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E04229" w:rsidRPr="000542FF" w:rsidRDefault="00E04229"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E04229" w:rsidRPr="000542FF" w:rsidRDefault="00E04229"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E04229" w:rsidRDefault="00E04229" w:rsidP="00724E59">
            <w:pPr>
              <w:rPr>
                <w:rFonts w:ascii="Calibri" w:hAnsi="Calibri" w:cs="Calibri"/>
                <w:b/>
                <w:bCs/>
                <w:color w:val="000000"/>
                <w:szCs w:val="22"/>
                <w:lang w:val="en-US"/>
              </w:rPr>
            </w:pPr>
            <w:r>
              <w:rPr>
                <w:rFonts w:ascii="Calibri" w:hAnsi="Calibri" w:cs="Calibri"/>
                <w:b/>
                <w:bCs/>
                <w:color w:val="000000"/>
                <w:szCs w:val="22"/>
              </w:rPr>
              <w:t>Comment</w:t>
            </w:r>
          </w:p>
        </w:tc>
        <w:tc>
          <w:tcPr>
            <w:tcW w:w="4330" w:type="dxa"/>
            <w:gridSpan w:val="3"/>
          </w:tcPr>
          <w:p w:rsidR="00E04229" w:rsidRDefault="00E04229" w:rsidP="00724E59">
            <w:pPr>
              <w:rPr>
                <w:rFonts w:ascii="Calibri" w:hAnsi="Calibri" w:cs="Calibri"/>
                <w:b/>
                <w:bCs/>
                <w:color w:val="000000"/>
                <w:szCs w:val="22"/>
              </w:rPr>
            </w:pPr>
            <w:r>
              <w:rPr>
                <w:rFonts w:ascii="Calibri" w:hAnsi="Calibri" w:cs="Calibri"/>
                <w:b/>
                <w:bCs/>
                <w:color w:val="000000"/>
                <w:szCs w:val="22"/>
              </w:rPr>
              <w:t>Proposed Change</w:t>
            </w:r>
          </w:p>
        </w:tc>
      </w:tr>
      <w:tr w:rsidR="00FD541B" w:rsidRPr="00FD541B" w:rsidTr="00FD541B">
        <w:trPr>
          <w:gridAfter w:val="1"/>
          <w:wAfter w:w="1233" w:type="dxa"/>
          <w:trHeight w:val="600"/>
        </w:trPr>
        <w:tc>
          <w:tcPr>
            <w:tcW w:w="941" w:type="dxa"/>
            <w:tcBorders>
              <w:top w:val="nil"/>
              <w:left w:val="nil"/>
              <w:bottom w:val="nil"/>
              <w:right w:val="nil"/>
            </w:tcBorders>
            <w:shd w:val="clear" w:color="auto" w:fill="auto"/>
            <w:hideMark/>
          </w:tcPr>
          <w:p w:rsidR="00FD541B" w:rsidRPr="00FD541B" w:rsidRDefault="00FD541B" w:rsidP="00FD541B">
            <w:pPr>
              <w:rPr>
                <w:rFonts w:ascii="Calibri" w:hAnsi="Calibri" w:cs="Calibri"/>
                <w:color w:val="000000"/>
                <w:szCs w:val="22"/>
                <w:lang w:val="en-US"/>
              </w:rPr>
            </w:pPr>
            <w:r w:rsidRPr="00FD541B">
              <w:rPr>
                <w:rFonts w:ascii="Calibri" w:hAnsi="Calibri" w:cs="Calibri"/>
                <w:color w:val="000000"/>
                <w:szCs w:val="22"/>
                <w:lang w:val="en-US"/>
              </w:rPr>
              <w:t>29.2.4.3</w:t>
            </w:r>
          </w:p>
        </w:tc>
        <w:tc>
          <w:tcPr>
            <w:tcW w:w="712" w:type="dxa"/>
            <w:gridSpan w:val="2"/>
            <w:tcBorders>
              <w:top w:val="nil"/>
              <w:left w:val="nil"/>
              <w:bottom w:val="nil"/>
              <w:right w:val="nil"/>
            </w:tcBorders>
            <w:shd w:val="clear" w:color="auto" w:fill="auto"/>
            <w:hideMark/>
          </w:tcPr>
          <w:p w:rsidR="00FD541B" w:rsidRPr="00FD541B" w:rsidRDefault="00FD541B" w:rsidP="00FD541B">
            <w:pPr>
              <w:rPr>
                <w:rFonts w:ascii="Calibri" w:hAnsi="Calibri" w:cs="Calibri"/>
                <w:color w:val="000000"/>
                <w:szCs w:val="22"/>
                <w:lang w:val="en-US"/>
              </w:rPr>
            </w:pPr>
            <w:r w:rsidRPr="00FD541B">
              <w:rPr>
                <w:rFonts w:ascii="Calibri" w:hAnsi="Calibri" w:cs="Calibri"/>
                <w:color w:val="000000"/>
                <w:szCs w:val="22"/>
                <w:lang w:val="en-US"/>
              </w:rPr>
              <w:t>360</w:t>
            </w:r>
          </w:p>
        </w:tc>
        <w:tc>
          <w:tcPr>
            <w:tcW w:w="820" w:type="dxa"/>
            <w:gridSpan w:val="2"/>
            <w:tcBorders>
              <w:top w:val="nil"/>
              <w:left w:val="nil"/>
              <w:bottom w:val="nil"/>
              <w:right w:val="nil"/>
            </w:tcBorders>
            <w:shd w:val="clear" w:color="auto" w:fill="auto"/>
            <w:hideMark/>
          </w:tcPr>
          <w:p w:rsidR="00FD541B" w:rsidRPr="00FD541B" w:rsidRDefault="00FD541B" w:rsidP="00FD541B">
            <w:pPr>
              <w:rPr>
                <w:rFonts w:ascii="Calibri" w:hAnsi="Calibri" w:cs="Calibri"/>
                <w:color w:val="000000"/>
                <w:szCs w:val="22"/>
                <w:lang w:val="en-US"/>
              </w:rPr>
            </w:pPr>
            <w:r w:rsidRPr="00FD541B">
              <w:rPr>
                <w:rFonts w:ascii="Calibri" w:hAnsi="Calibri" w:cs="Calibri"/>
                <w:color w:val="000000"/>
                <w:szCs w:val="22"/>
                <w:lang w:val="en-US"/>
              </w:rPr>
              <w:t>7</w:t>
            </w:r>
          </w:p>
        </w:tc>
        <w:tc>
          <w:tcPr>
            <w:tcW w:w="2137" w:type="dxa"/>
            <w:gridSpan w:val="3"/>
          </w:tcPr>
          <w:p w:rsidR="00FD541B" w:rsidRDefault="00FD541B" w:rsidP="00FD541B">
            <w:pPr>
              <w:rPr>
                <w:rFonts w:ascii="Calibri" w:hAnsi="Calibri" w:cs="Calibri"/>
                <w:color w:val="000000"/>
                <w:szCs w:val="22"/>
                <w:lang w:val="en-US"/>
              </w:rPr>
            </w:pPr>
            <w:r>
              <w:rPr>
                <w:rFonts w:ascii="Calibri" w:hAnsi="Calibri" w:cs="Calibri"/>
                <w:color w:val="000000"/>
                <w:szCs w:val="22"/>
              </w:rPr>
              <w:t xml:space="preserve">In figure 154 </w:t>
            </w:r>
            <w:proofErr w:type="spellStart"/>
            <w:r>
              <w:rPr>
                <w:rFonts w:ascii="Calibri" w:hAnsi="Calibri" w:cs="Calibri"/>
                <w:color w:val="000000"/>
                <w:szCs w:val="22"/>
              </w:rPr>
              <w:t>repalce</w:t>
            </w:r>
            <w:proofErr w:type="spellEnd"/>
            <w:r>
              <w:rPr>
                <w:rFonts w:ascii="Calibri" w:hAnsi="Calibri" w:cs="Calibri"/>
                <w:color w:val="000000"/>
                <w:szCs w:val="22"/>
              </w:rPr>
              <w:t xml:space="preserve"> clause 30 with clause 92.</w:t>
            </w:r>
          </w:p>
        </w:tc>
        <w:tc>
          <w:tcPr>
            <w:tcW w:w="2707" w:type="dxa"/>
          </w:tcPr>
          <w:p w:rsidR="00FD541B" w:rsidRDefault="00FD541B" w:rsidP="00FD541B">
            <w:pPr>
              <w:rPr>
                <w:rFonts w:ascii="Calibri" w:hAnsi="Calibri" w:cs="Calibri"/>
                <w:color w:val="000000"/>
                <w:szCs w:val="22"/>
              </w:rPr>
            </w:pPr>
            <w:r>
              <w:rPr>
                <w:rFonts w:ascii="Calibri" w:hAnsi="Calibri" w:cs="Calibri"/>
                <w:color w:val="000000"/>
                <w:szCs w:val="22"/>
              </w:rPr>
              <w:t>replace clause 30 with clause 29</w:t>
            </w:r>
          </w:p>
        </w:tc>
      </w:tr>
    </w:tbl>
    <w:p w:rsidR="00CA36DC" w:rsidRPr="000542FF" w:rsidRDefault="00CA36DC" w:rsidP="00CA36DC">
      <w:pPr>
        <w:jc w:val="both"/>
        <w:rPr>
          <w:sz w:val="20"/>
          <w:lang w:val="en-US"/>
        </w:rPr>
      </w:pPr>
    </w:p>
    <w:p w:rsidR="00CA36DC" w:rsidRPr="00636A0F" w:rsidRDefault="00CA36DC" w:rsidP="00CA36DC">
      <w:pPr>
        <w:jc w:val="both"/>
        <w:rPr>
          <w:i/>
          <w:sz w:val="20"/>
        </w:rPr>
      </w:pPr>
      <w:r w:rsidRPr="00636A0F">
        <w:rPr>
          <w:i/>
          <w:sz w:val="20"/>
        </w:rPr>
        <w:t>Resolution:</w:t>
      </w:r>
    </w:p>
    <w:p w:rsidR="00CA36DC" w:rsidRDefault="00833D2D" w:rsidP="00CA36DC">
      <w:pPr>
        <w:jc w:val="both"/>
        <w:rPr>
          <w:sz w:val="20"/>
        </w:rPr>
      </w:pPr>
      <w:r>
        <w:rPr>
          <w:sz w:val="20"/>
          <w:highlight w:val="yellow"/>
        </w:rPr>
        <w:t>Accepted</w:t>
      </w:r>
      <w:r w:rsidR="00CA36DC" w:rsidRPr="00636A0F">
        <w:rPr>
          <w:sz w:val="20"/>
          <w:highlight w:val="yellow"/>
        </w:rPr>
        <w:t>.</w:t>
      </w:r>
    </w:p>
    <w:p w:rsidR="00E04229" w:rsidRDefault="00E04229" w:rsidP="006160C0">
      <w:pPr>
        <w:jc w:val="both"/>
        <w:rPr>
          <w:sz w:val="20"/>
        </w:rPr>
      </w:pPr>
    </w:p>
    <w:p w:rsidR="006160C0" w:rsidRPr="00CB78A8" w:rsidRDefault="006160C0" w:rsidP="006160C0">
      <w:pPr>
        <w:jc w:val="both"/>
        <w:rPr>
          <w:i/>
          <w:sz w:val="20"/>
        </w:rPr>
      </w:pPr>
      <w:r w:rsidRPr="00CB78A8">
        <w:rPr>
          <w:i/>
          <w:sz w:val="20"/>
        </w:rPr>
        <w:t xml:space="preserve">Editor: </w:t>
      </w:r>
      <w:r>
        <w:rPr>
          <w:i/>
          <w:sz w:val="20"/>
        </w:rPr>
        <w:t>p 360, line 6</w:t>
      </w:r>
      <w:r w:rsidR="004744BC">
        <w:rPr>
          <w:i/>
          <w:sz w:val="20"/>
        </w:rPr>
        <w:t>,</w:t>
      </w:r>
      <w:r w:rsidR="0057119B">
        <w:rPr>
          <w:i/>
          <w:sz w:val="20"/>
        </w:rPr>
        <w:t xml:space="preserve"> the updated Figure 154 is shown below for convenience</w:t>
      </w:r>
    </w:p>
    <w:p w:rsidR="006160C0" w:rsidRDefault="006160C0" w:rsidP="006160C0">
      <w:pPr>
        <w:jc w:val="both"/>
        <w:rPr>
          <w:sz w:val="20"/>
        </w:rPr>
      </w:pPr>
    </w:p>
    <w:p w:rsidR="00573A7E" w:rsidRDefault="00573A7E" w:rsidP="00573A7E">
      <w:pPr>
        <w:pStyle w:val="IEEEStdsParagraph"/>
        <w:jc w:val="center"/>
      </w:pPr>
      <w:del w:id="33" w:author="Lomayev, Artyom" w:date="2018-09-12T16:34:00Z">
        <w:r w:rsidDel="00964DE6">
          <w:object w:dxaOrig="11085" w:dyaOrig="9945">
            <v:shape id="_x0000_i1045" type="#_x0000_t75" style="width:468pt;height:420pt" o:ole="">
              <v:imagedata r:id="rId45" o:title=""/>
            </v:shape>
            <o:OLEObject Type="Embed" ProgID="Visio.Drawing.15" ShapeID="_x0000_i1045" DrawAspect="Content" ObjectID="_1599823385" r:id="rId46"/>
          </w:object>
        </w:r>
      </w:del>
      <w:ins w:id="34" w:author="Lomayev, Artyom" w:date="2018-09-12T16:34:00Z">
        <w:r w:rsidR="00964DE6">
          <w:object w:dxaOrig="11090" w:dyaOrig="9960">
            <v:shape id="_x0000_i1046" type="#_x0000_t75" style="width:468pt;height:421pt" o:ole="">
              <v:imagedata r:id="rId47" o:title=""/>
            </v:shape>
            <o:OLEObject Type="Embed" ProgID="Visio.Drawing.15" ShapeID="_x0000_i1046" DrawAspect="Content" ObjectID="_1599823386" r:id="rId48"/>
          </w:object>
        </w:r>
      </w:ins>
    </w:p>
    <w:p w:rsidR="00573A7E" w:rsidRDefault="00573A7E" w:rsidP="00573A7E">
      <w:pPr>
        <w:pStyle w:val="IEEEStdsRegularFigureCaption"/>
        <w:numPr>
          <w:ilvl w:val="0"/>
          <w:numId w:val="0"/>
        </w:numPr>
        <w:ind w:left="288"/>
      </w:pPr>
      <w:bookmarkStart w:id="35" w:name="_Ref498536571"/>
      <w:bookmarkStart w:id="36" w:name="_Toc520631653"/>
      <w:r>
        <w:t>Figure 154 —</w:t>
      </w:r>
      <w:r w:rsidRPr="00CD0C2F">
        <w:t xml:space="preserve"> EDMG STA PHY interaction on receive for various PPDU formats</w:t>
      </w:r>
      <w:bookmarkEnd w:id="35"/>
      <w:bookmarkEnd w:id="36"/>
    </w:p>
    <w:p w:rsidR="00573245" w:rsidRDefault="00573245" w:rsidP="00573245">
      <w:pPr>
        <w:jc w:val="both"/>
        <w:rPr>
          <w:sz w:val="20"/>
        </w:rPr>
      </w:pPr>
    </w:p>
    <w:p w:rsidR="00573245" w:rsidRPr="001C03A4" w:rsidRDefault="00573245" w:rsidP="00573245">
      <w:pPr>
        <w:jc w:val="both"/>
        <w:rPr>
          <w:b/>
          <w:sz w:val="20"/>
        </w:rPr>
      </w:pPr>
      <w:r w:rsidRPr="00A2722B">
        <w:rPr>
          <w:b/>
          <w:sz w:val="20"/>
          <w:highlight w:val="green"/>
        </w:rPr>
        <w:t>CID 33</w:t>
      </w:r>
      <w:r>
        <w:rPr>
          <w:b/>
          <w:sz w:val="20"/>
          <w:highlight w:val="green"/>
        </w:rPr>
        <w:t>7</w:t>
      </w:r>
      <w:r w:rsidR="009D4FB7">
        <w:rPr>
          <w:b/>
          <w:sz w:val="20"/>
          <w:highlight w:val="green"/>
        </w:rPr>
        <w:t>8</w:t>
      </w:r>
    </w:p>
    <w:p w:rsidR="00573245" w:rsidRDefault="00573245" w:rsidP="00573245">
      <w:pPr>
        <w:jc w:val="both"/>
        <w:rPr>
          <w:sz w:val="20"/>
        </w:rPr>
      </w:pPr>
    </w:p>
    <w:tbl>
      <w:tblPr>
        <w:tblW w:w="8550" w:type="dxa"/>
        <w:tblLook w:val="04A0" w:firstRow="1" w:lastRow="0" w:firstColumn="1" w:lastColumn="0" w:noHBand="0" w:noVBand="1"/>
      </w:tblPr>
      <w:tblGrid>
        <w:gridCol w:w="960"/>
        <w:gridCol w:w="960"/>
        <w:gridCol w:w="118"/>
        <w:gridCol w:w="742"/>
        <w:gridCol w:w="171"/>
        <w:gridCol w:w="847"/>
        <w:gridCol w:w="1126"/>
        <w:gridCol w:w="696"/>
        <w:gridCol w:w="2840"/>
        <w:gridCol w:w="90"/>
      </w:tblGrid>
      <w:tr w:rsidR="00573245" w:rsidRPr="000542FF" w:rsidTr="00573245">
        <w:trPr>
          <w:trHeight w:val="900"/>
        </w:trPr>
        <w:tc>
          <w:tcPr>
            <w:tcW w:w="2038" w:type="dxa"/>
            <w:gridSpan w:val="3"/>
            <w:tcBorders>
              <w:top w:val="nil"/>
              <w:left w:val="nil"/>
              <w:bottom w:val="nil"/>
              <w:right w:val="nil"/>
            </w:tcBorders>
            <w:shd w:val="clear" w:color="auto" w:fill="auto"/>
            <w:hideMark/>
          </w:tcPr>
          <w:p w:rsidR="00573245" w:rsidRPr="000542FF" w:rsidRDefault="00573245"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573245" w:rsidRPr="000542FF" w:rsidRDefault="00573245"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tcBorders>
              <w:top w:val="nil"/>
              <w:left w:val="nil"/>
              <w:bottom w:val="nil"/>
              <w:right w:val="nil"/>
            </w:tcBorders>
            <w:shd w:val="clear" w:color="auto" w:fill="auto"/>
            <w:hideMark/>
          </w:tcPr>
          <w:p w:rsidR="00573245" w:rsidRPr="000542FF" w:rsidRDefault="00573245"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6" w:type="dxa"/>
          </w:tcPr>
          <w:p w:rsidR="00573245" w:rsidRDefault="00573245" w:rsidP="00724E59">
            <w:pPr>
              <w:rPr>
                <w:rFonts w:ascii="Calibri" w:hAnsi="Calibri" w:cs="Calibri"/>
                <w:b/>
                <w:bCs/>
                <w:color w:val="000000"/>
                <w:szCs w:val="22"/>
                <w:lang w:val="en-US"/>
              </w:rPr>
            </w:pPr>
            <w:r>
              <w:rPr>
                <w:rFonts w:ascii="Calibri" w:hAnsi="Calibri" w:cs="Calibri"/>
                <w:b/>
                <w:bCs/>
                <w:color w:val="000000"/>
                <w:szCs w:val="22"/>
              </w:rPr>
              <w:t>Comment</w:t>
            </w:r>
          </w:p>
        </w:tc>
        <w:tc>
          <w:tcPr>
            <w:tcW w:w="3626" w:type="dxa"/>
            <w:gridSpan w:val="3"/>
          </w:tcPr>
          <w:p w:rsidR="00573245" w:rsidRDefault="00573245" w:rsidP="00724E59">
            <w:pPr>
              <w:rPr>
                <w:rFonts w:ascii="Calibri" w:hAnsi="Calibri" w:cs="Calibri"/>
                <w:b/>
                <w:bCs/>
                <w:color w:val="000000"/>
                <w:szCs w:val="22"/>
              </w:rPr>
            </w:pPr>
            <w:r>
              <w:rPr>
                <w:rFonts w:ascii="Calibri" w:hAnsi="Calibri" w:cs="Calibri"/>
                <w:b/>
                <w:bCs/>
                <w:color w:val="000000"/>
                <w:szCs w:val="22"/>
              </w:rPr>
              <w:t>Proposed Change</w:t>
            </w:r>
          </w:p>
        </w:tc>
      </w:tr>
      <w:tr w:rsidR="00573245" w:rsidRPr="00573245" w:rsidTr="00724E59">
        <w:trPr>
          <w:gridAfter w:val="1"/>
          <w:wAfter w:w="90" w:type="dxa"/>
          <w:trHeight w:val="580"/>
        </w:trPr>
        <w:tc>
          <w:tcPr>
            <w:tcW w:w="960" w:type="dxa"/>
            <w:tcBorders>
              <w:top w:val="nil"/>
              <w:left w:val="nil"/>
              <w:bottom w:val="nil"/>
              <w:right w:val="nil"/>
            </w:tcBorders>
            <w:shd w:val="clear" w:color="auto" w:fill="auto"/>
            <w:hideMark/>
          </w:tcPr>
          <w:p w:rsidR="00573245" w:rsidRPr="00573245" w:rsidRDefault="00573245" w:rsidP="00573245">
            <w:pPr>
              <w:rPr>
                <w:rFonts w:ascii="Calibri" w:hAnsi="Calibri" w:cs="Calibri"/>
                <w:color w:val="000000"/>
                <w:szCs w:val="22"/>
                <w:lang w:val="en-US"/>
              </w:rPr>
            </w:pPr>
            <w:r w:rsidRPr="00573245">
              <w:rPr>
                <w:rFonts w:ascii="Calibri" w:hAnsi="Calibri" w:cs="Calibri"/>
                <w:color w:val="000000"/>
                <w:szCs w:val="22"/>
                <w:lang w:val="en-US"/>
              </w:rPr>
              <w:t>29.2.4.4</w:t>
            </w:r>
          </w:p>
        </w:tc>
        <w:tc>
          <w:tcPr>
            <w:tcW w:w="960" w:type="dxa"/>
            <w:tcBorders>
              <w:top w:val="nil"/>
              <w:left w:val="nil"/>
              <w:bottom w:val="nil"/>
              <w:right w:val="nil"/>
            </w:tcBorders>
            <w:shd w:val="clear" w:color="auto" w:fill="auto"/>
            <w:hideMark/>
          </w:tcPr>
          <w:p w:rsidR="00573245" w:rsidRPr="00573245" w:rsidRDefault="00573245" w:rsidP="00573245">
            <w:pPr>
              <w:rPr>
                <w:rFonts w:ascii="Calibri" w:hAnsi="Calibri" w:cs="Calibri"/>
                <w:color w:val="000000"/>
                <w:szCs w:val="22"/>
                <w:lang w:val="en-US"/>
              </w:rPr>
            </w:pPr>
            <w:r w:rsidRPr="00573245">
              <w:rPr>
                <w:rFonts w:ascii="Calibri" w:hAnsi="Calibri" w:cs="Calibri"/>
                <w:color w:val="000000"/>
                <w:szCs w:val="22"/>
                <w:lang w:val="en-US"/>
              </w:rPr>
              <w:t>362</w:t>
            </w:r>
          </w:p>
        </w:tc>
        <w:tc>
          <w:tcPr>
            <w:tcW w:w="860" w:type="dxa"/>
            <w:gridSpan w:val="2"/>
            <w:tcBorders>
              <w:top w:val="nil"/>
              <w:left w:val="nil"/>
              <w:bottom w:val="nil"/>
              <w:right w:val="nil"/>
            </w:tcBorders>
            <w:shd w:val="clear" w:color="auto" w:fill="auto"/>
            <w:hideMark/>
          </w:tcPr>
          <w:p w:rsidR="00573245" w:rsidRPr="00573245" w:rsidRDefault="00573245" w:rsidP="00573245">
            <w:pPr>
              <w:rPr>
                <w:rFonts w:ascii="Calibri" w:hAnsi="Calibri" w:cs="Calibri"/>
                <w:color w:val="000000"/>
                <w:szCs w:val="22"/>
                <w:lang w:val="en-US"/>
              </w:rPr>
            </w:pPr>
            <w:r w:rsidRPr="00573245">
              <w:rPr>
                <w:rFonts w:ascii="Calibri" w:hAnsi="Calibri" w:cs="Calibri"/>
                <w:color w:val="000000"/>
                <w:szCs w:val="22"/>
                <w:lang w:val="en-US"/>
              </w:rPr>
              <w:t>1</w:t>
            </w:r>
          </w:p>
        </w:tc>
        <w:tc>
          <w:tcPr>
            <w:tcW w:w="2840" w:type="dxa"/>
            <w:gridSpan w:val="4"/>
          </w:tcPr>
          <w:p w:rsidR="00573245" w:rsidRDefault="00573245" w:rsidP="00573245">
            <w:pPr>
              <w:rPr>
                <w:rFonts w:ascii="Calibri" w:hAnsi="Calibri" w:cs="Calibri"/>
                <w:color w:val="000000"/>
                <w:szCs w:val="22"/>
                <w:lang w:val="en-US"/>
              </w:rPr>
            </w:pPr>
            <w:r>
              <w:rPr>
                <w:rFonts w:ascii="Calibri" w:hAnsi="Calibri" w:cs="Calibri"/>
                <w:color w:val="000000"/>
                <w:szCs w:val="22"/>
              </w:rPr>
              <w:t>change "clause 30" to "clause 29" in Figure 155</w:t>
            </w:r>
          </w:p>
        </w:tc>
        <w:tc>
          <w:tcPr>
            <w:tcW w:w="2840" w:type="dxa"/>
          </w:tcPr>
          <w:p w:rsidR="00573245" w:rsidRDefault="00573245" w:rsidP="00573245">
            <w:pPr>
              <w:rPr>
                <w:rFonts w:ascii="Calibri" w:hAnsi="Calibri" w:cs="Calibri"/>
                <w:color w:val="000000"/>
                <w:szCs w:val="22"/>
              </w:rPr>
            </w:pPr>
            <w:r>
              <w:rPr>
                <w:rFonts w:ascii="Calibri" w:hAnsi="Calibri" w:cs="Calibri"/>
                <w:color w:val="000000"/>
                <w:szCs w:val="22"/>
              </w:rPr>
              <w:t>as per comment</w:t>
            </w:r>
          </w:p>
        </w:tc>
      </w:tr>
    </w:tbl>
    <w:p w:rsidR="00740A60" w:rsidRPr="000542FF" w:rsidRDefault="00740A60" w:rsidP="00740A60">
      <w:pPr>
        <w:jc w:val="both"/>
        <w:rPr>
          <w:sz w:val="20"/>
          <w:lang w:val="en-US"/>
        </w:rPr>
      </w:pPr>
    </w:p>
    <w:p w:rsidR="00740A60" w:rsidRPr="00636A0F" w:rsidRDefault="00740A60" w:rsidP="00740A60">
      <w:pPr>
        <w:jc w:val="both"/>
        <w:rPr>
          <w:i/>
          <w:sz w:val="20"/>
        </w:rPr>
      </w:pPr>
      <w:r w:rsidRPr="00636A0F">
        <w:rPr>
          <w:i/>
          <w:sz w:val="20"/>
        </w:rPr>
        <w:t>Resolution:</w:t>
      </w:r>
    </w:p>
    <w:p w:rsidR="00740A60" w:rsidRDefault="001266C6" w:rsidP="00740A60">
      <w:pPr>
        <w:jc w:val="both"/>
        <w:rPr>
          <w:sz w:val="20"/>
        </w:rPr>
      </w:pPr>
      <w:r>
        <w:rPr>
          <w:sz w:val="20"/>
          <w:highlight w:val="yellow"/>
        </w:rPr>
        <w:t>Accepted</w:t>
      </w:r>
      <w:r w:rsidR="00740A60" w:rsidRPr="00636A0F">
        <w:rPr>
          <w:sz w:val="20"/>
          <w:highlight w:val="yellow"/>
        </w:rPr>
        <w:t>.</w:t>
      </w:r>
    </w:p>
    <w:p w:rsidR="00447C2E" w:rsidRDefault="00447C2E" w:rsidP="00447C2E">
      <w:pPr>
        <w:jc w:val="both"/>
        <w:rPr>
          <w:sz w:val="20"/>
        </w:rPr>
      </w:pPr>
    </w:p>
    <w:p w:rsidR="00447C2E" w:rsidRPr="001C03A4" w:rsidRDefault="00447C2E" w:rsidP="00447C2E">
      <w:pPr>
        <w:jc w:val="both"/>
        <w:rPr>
          <w:b/>
          <w:sz w:val="20"/>
        </w:rPr>
      </w:pPr>
      <w:r w:rsidRPr="00A2722B">
        <w:rPr>
          <w:b/>
          <w:sz w:val="20"/>
          <w:highlight w:val="green"/>
        </w:rPr>
        <w:t>CID 3</w:t>
      </w:r>
      <w:r>
        <w:rPr>
          <w:b/>
          <w:sz w:val="20"/>
          <w:highlight w:val="green"/>
        </w:rPr>
        <w:t>624</w:t>
      </w:r>
    </w:p>
    <w:p w:rsidR="00447C2E" w:rsidRDefault="00447C2E" w:rsidP="00447C2E">
      <w:pPr>
        <w:jc w:val="both"/>
        <w:rPr>
          <w:sz w:val="20"/>
        </w:rPr>
      </w:pPr>
    </w:p>
    <w:tbl>
      <w:tblPr>
        <w:tblW w:w="8550" w:type="dxa"/>
        <w:tblLook w:val="04A0" w:firstRow="1" w:lastRow="0" w:firstColumn="1" w:lastColumn="0" w:noHBand="0" w:noVBand="1"/>
      </w:tblPr>
      <w:tblGrid>
        <w:gridCol w:w="942"/>
        <w:gridCol w:w="685"/>
        <w:gridCol w:w="81"/>
        <w:gridCol w:w="605"/>
        <w:gridCol w:w="307"/>
        <w:gridCol w:w="846"/>
        <w:gridCol w:w="1118"/>
        <w:gridCol w:w="170"/>
        <w:gridCol w:w="2806"/>
        <w:gridCol w:w="990"/>
      </w:tblGrid>
      <w:tr w:rsidR="00447C2E" w:rsidRPr="000542FF" w:rsidTr="0007621B">
        <w:trPr>
          <w:trHeight w:val="900"/>
        </w:trPr>
        <w:tc>
          <w:tcPr>
            <w:tcW w:w="1708" w:type="dxa"/>
            <w:gridSpan w:val="3"/>
            <w:tcBorders>
              <w:top w:val="nil"/>
              <w:left w:val="nil"/>
              <w:bottom w:val="nil"/>
              <w:right w:val="nil"/>
            </w:tcBorders>
            <w:shd w:val="clear" w:color="auto" w:fill="auto"/>
            <w:hideMark/>
          </w:tcPr>
          <w:p w:rsidR="00447C2E" w:rsidRPr="000542FF" w:rsidRDefault="00447C2E"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447C2E" w:rsidRPr="000542FF" w:rsidRDefault="00447C2E"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447C2E" w:rsidRPr="000542FF" w:rsidRDefault="00447C2E"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447C2E" w:rsidRDefault="00447C2E" w:rsidP="00724E59">
            <w:pPr>
              <w:rPr>
                <w:rFonts w:ascii="Calibri" w:hAnsi="Calibri" w:cs="Calibri"/>
                <w:b/>
                <w:bCs/>
                <w:color w:val="000000"/>
                <w:szCs w:val="22"/>
                <w:lang w:val="en-US"/>
              </w:rPr>
            </w:pPr>
            <w:r>
              <w:rPr>
                <w:rFonts w:ascii="Calibri" w:hAnsi="Calibri" w:cs="Calibri"/>
                <w:b/>
                <w:bCs/>
                <w:color w:val="000000"/>
                <w:szCs w:val="22"/>
              </w:rPr>
              <w:t>Comment</w:t>
            </w:r>
          </w:p>
        </w:tc>
        <w:tc>
          <w:tcPr>
            <w:tcW w:w="3966" w:type="dxa"/>
            <w:gridSpan w:val="3"/>
          </w:tcPr>
          <w:p w:rsidR="00447C2E" w:rsidRDefault="00447C2E" w:rsidP="00724E59">
            <w:pPr>
              <w:rPr>
                <w:rFonts w:ascii="Calibri" w:hAnsi="Calibri" w:cs="Calibri"/>
                <w:b/>
                <w:bCs/>
                <w:color w:val="000000"/>
                <w:szCs w:val="22"/>
              </w:rPr>
            </w:pPr>
            <w:r>
              <w:rPr>
                <w:rFonts w:ascii="Calibri" w:hAnsi="Calibri" w:cs="Calibri"/>
                <w:b/>
                <w:bCs/>
                <w:color w:val="000000"/>
                <w:szCs w:val="22"/>
              </w:rPr>
              <w:t>Proposed Change</w:t>
            </w:r>
          </w:p>
        </w:tc>
      </w:tr>
      <w:tr w:rsidR="00667A31" w:rsidRPr="00667A31" w:rsidTr="0007621B">
        <w:trPr>
          <w:gridAfter w:val="1"/>
          <w:wAfter w:w="990" w:type="dxa"/>
          <w:trHeight w:val="600"/>
        </w:trPr>
        <w:tc>
          <w:tcPr>
            <w:tcW w:w="942" w:type="dxa"/>
            <w:tcBorders>
              <w:top w:val="nil"/>
              <w:left w:val="nil"/>
              <w:bottom w:val="nil"/>
              <w:right w:val="nil"/>
            </w:tcBorders>
            <w:shd w:val="clear" w:color="auto" w:fill="auto"/>
            <w:hideMark/>
          </w:tcPr>
          <w:p w:rsidR="00667A31" w:rsidRPr="00667A31" w:rsidRDefault="00667A31" w:rsidP="00667A31">
            <w:pPr>
              <w:rPr>
                <w:rFonts w:ascii="Calibri" w:hAnsi="Calibri" w:cs="Calibri"/>
                <w:color w:val="000000"/>
                <w:szCs w:val="22"/>
                <w:lang w:val="en-US"/>
              </w:rPr>
            </w:pPr>
            <w:r w:rsidRPr="00667A31">
              <w:rPr>
                <w:rFonts w:ascii="Calibri" w:hAnsi="Calibri" w:cs="Calibri"/>
                <w:color w:val="000000"/>
                <w:szCs w:val="22"/>
                <w:lang w:val="en-US"/>
              </w:rPr>
              <w:lastRenderedPageBreak/>
              <w:t>29.2.4.2</w:t>
            </w:r>
          </w:p>
        </w:tc>
        <w:tc>
          <w:tcPr>
            <w:tcW w:w="685" w:type="dxa"/>
            <w:tcBorders>
              <w:top w:val="nil"/>
              <w:left w:val="nil"/>
              <w:bottom w:val="nil"/>
              <w:right w:val="nil"/>
            </w:tcBorders>
            <w:shd w:val="clear" w:color="auto" w:fill="auto"/>
            <w:hideMark/>
          </w:tcPr>
          <w:p w:rsidR="00667A31" w:rsidRPr="00667A31" w:rsidRDefault="00667A31" w:rsidP="00667A31">
            <w:pPr>
              <w:rPr>
                <w:rFonts w:ascii="Calibri" w:hAnsi="Calibri" w:cs="Calibri"/>
                <w:color w:val="000000"/>
                <w:szCs w:val="22"/>
                <w:lang w:val="en-US"/>
              </w:rPr>
            </w:pPr>
            <w:r w:rsidRPr="00667A31">
              <w:rPr>
                <w:rFonts w:ascii="Calibri" w:hAnsi="Calibri" w:cs="Calibri"/>
                <w:color w:val="000000"/>
                <w:szCs w:val="22"/>
                <w:lang w:val="en-US"/>
              </w:rPr>
              <w:t>362</w:t>
            </w:r>
          </w:p>
        </w:tc>
        <w:tc>
          <w:tcPr>
            <w:tcW w:w="686" w:type="dxa"/>
            <w:gridSpan w:val="2"/>
            <w:tcBorders>
              <w:top w:val="nil"/>
              <w:left w:val="nil"/>
              <w:bottom w:val="nil"/>
              <w:right w:val="nil"/>
            </w:tcBorders>
            <w:shd w:val="clear" w:color="auto" w:fill="auto"/>
            <w:hideMark/>
          </w:tcPr>
          <w:p w:rsidR="00667A31" w:rsidRPr="00667A31" w:rsidRDefault="00667A31" w:rsidP="00667A31">
            <w:pPr>
              <w:rPr>
                <w:rFonts w:ascii="Calibri" w:hAnsi="Calibri" w:cs="Calibri"/>
                <w:color w:val="000000"/>
                <w:szCs w:val="22"/>
                <w:lang w:val="en-US"/>
              </w:rPr>
            </w:pPr>
          </w:p>
        </w:tc>
        <w:tc>
          <w:tcPr>
            <w:tcW w:w="2441" w:type="dxa"/>
            <w:gridSpan w:val="4"/>
          </w:tcPr>
          <w:p w:rsidR="00667A31" w:rsidRDefault="00667A31" w:rsidP="00667A31">
            <w:pPr>
              <w:rPr>
                <w:rFonts w:ascii="Calibri" w:hAnsi="Calibri" w:cs="Calibri"/>
                <w:color w:val="000000"/>
                <w:szCs w:val="22"/>
                <w:lang w:val="en-US"/>
              </w:rPr>
            </w:pPr>
            <w:r>
              <w:rPr>
                <w:rFonts w:ascii="Calibri" w:hAnsi="Calibri" w:cs="Calibri"/>
                <w:color w:val="000000"/>
                <w:szCs w:val="22"/>
              </w:rPr>
              <w:t>Incorrect Clause referred</w:t>
            </w:r>
          </w:p>
        </w:tc>
        <w:tc>
          <w:tcPr>
            <w:tcW w:w="2806" w:type="dxa"/>
          </w:tcPr>
          <w:p w:rsidR="00667A31" w:rsidRDefault="00667A31" w:rsidP="00667A31">
            <w:pPr>
              <w:rPr>
                <w:rFonts w:ascii="Calibri" w:hAnsi="Calibri" w:cs="Calibri"/>
                <w:color w:val="000000"/>
                <w:szCs w:val="22"/>
              </w:rPr>
            </w:pPr>
            <w:r>
              <w:rPr>
                <w:rFonts w:ascii="Calibri" w:hAnsi="Calibri" w:cs="Calibri"/>
                <w:color w:val="000000"/>
                <w:szCs w:val="22"/>
              </w:rPr>
              <w:t>In Figure 155, EDMG modes are defined in Clause 29</w:t>
            </w:r>
          </w:p>
        </w:tc>
      </w:tr>
    </w:tbl>
    <w:p w:rsidR="0007621B" w:rsidRPr="000542FF" w:rsidRDefault="0007621B" w:rsidP="0007621B">
      <w:pPr>
        <w:jc w:val="both"/>
        <w:rPr>
          <w:sz w:val="20"/>
          <w:lang w:val="en-US"/>
        </w:rPr>
      </w:pPr>
    </w:p>
    <w:p w:rsidR="0007621B" w:rsidRPr="00636A0F" w:rsidRDefault="0007621B" w:rsidP="0007621B">
      <w:pPr>
        <w:jc w:val="both"/>
        <w:rPr>
          <w:i/>
          <w:sz w:val="20"/>
        </w:rPr>
      </w:pPr>
      <w:r w:rsidRPr="00636A0F">
        <w:rPr>
          <w:i/>
          <w:sz w:val="20"/>
        </w:rPr>
        <w:t>Resolution:</w:t>
      </w:r>
    </w:p>
    <w:p w:rsidR="0007621B" w:rsidRDefault="001266C6" w:rsidP="0007621B">
      <w:pPr>
        <w:jc w:val="both"/>
        <w:rPr>
          <w:sz w:val="20"/>
        </w:rPr>
      </w:pPr>
      <w:r>
        <w:rPr>
          <w:sz w:val="20"/>
          <w:highlight w:val="yellow"/>
        </w:rPr>
        <w:t>Accepted</w:t>
      </w:r>
      <w:r w:rsidR="0007621B" w:rsidRPr="00636A0F">
        <w:rPr>
          <w:sz w:val="20"/>
          <w:highlight w:val="yellow"/>
        </w:rPr>
        <w:t>.</w:t>
      </w:r>
    </w:p>
    <w:p w:rsidR="00C60FA4" w:rsidRDefault="00C60FA4" w:rsidP="00C60FA4">
      <w:pPr>
        <w:jc w:val="both"/>
        <w:rPr>
          <w:sz w:val="20"/>
        </w:rPr>
      </w:pPr>
    </w:p>
    <w:p w:rsidR="00C60FA4" w:rsidRPr="001C03A4" w:rsidRDefault="00C60FA4" w:rsidP="00C60FA4">
      <w:pPr>
        <w:jc w:val="both"/>
        <w:rPr>
          <w:b/>
          <w:sz w:val="20"/>
        </w:rPr>
      </w:pPr>
      <w:r w:rsidRPr="00A2722B">
        <w:rPr>
          <w:b/>
          <w:sz w:val="20"/>
          <w:highlight w:val="green"/>
        </w:rPr>
        <w:t>CID 3</w:t>
      </w:r>
      <w:r>
        <w:rPr>
          <w:b/>
          <w:sz w:val="20"/>
          <w:highlight w:val="green"/>
        </w:rPr>
        <w:t>706</w:t>
      </w:r>
    </w:p>
    <w:p w:rsidR="00C60FA4" w:rsidRDefault="00C60FA4" w:rsidP="00C60FA4">
      <w:pPr>
        <w:jc w:val="both"/>
        <w:rPr>
          <w:sz w:val="20"/>
        </w:rPr>
      </w:pPr>
    </w:p>
    <w:tbl>
      <w:tblPr>
        <w:tblW w:w="8550" w:type="dxa"/>
        <w:tblLook w:val="04A0" w:firstRow="1" w:lastRow="0" w:firstColumn="1" w:lastColumn="0" w:noHBand="0" w:noVBand="1"/>
      </w:tblPr>
      <w:tblGrid>
        <w:gridCol w:w="942"/>
        <w:gridCol w:w="575"/>
        <w:gridCol w:w="113"/>
        <w:gridCol w:w="798"/>
        <w:gridCol w:w="21"/>
        <w:gridCol w:w="825"/>
        <w:gridCol w:w="1115"/>
        <w:gridCol w:w="284"/>
        <w:gridCol w:w="3067"/>
        <w:gridCol w:w="810"/>
      </w:tblGrid>
      <w:tr w:rsidR="00C60FA4" w:rsidRPr="000542FF" w:rsidTr="00201139">
        <w:trPr>
          <w:trHeight w:val="900"/>
        </w:trPr>
        <w:tc>
          <w:tcPr>
            <w:tcW w:w="1517" w:type="dxa"/>
            <w:gridSpan w:val="2"/>
            <w:tcBorders>
              <w:top w:val="nil"/>
              <w:left w:val="nil"/>
              <w:bottom w:val="nil"/>
              <w:right w:val="nil"/>
            </w:tcBorders>
            <w:shd w:val="clear" w:color="auto" w:fill="auto"/>
            <w:hideMark/>
          </w:tcPr>
          <w:p w:rsidR="00C60FA4" w:rsidRPr="000542FF" w:rsidRDefault="00C60FA4"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C60FA4" w:rsidRPr="000542FF" w:rsidRDefault="00C60FA4"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C60FA4" w:rsidRPr="000542FF" w:rsidRDefault="00C60FA4"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C60FA4" w:rsidRDefault="00C60FA4" w:rsidP="00724E59">
            <w:pPr>
              <w:rPr>
                <w:rFonts w:ascii="Calibri" w:hAnsi="Calibri" w:cs="Calibri"/>
                <w:b/>
                <w:bCs/>
                <w:color w:val="000000"/>
                <w:szCs w:val="22"/>
                <w:lang w:val="en-US"/>
              </w:rPr>
            </w:pPr>
            <w:r>
              <w:rPr>
                <w:rFonts w:ascii="Calibri" w:hAnsi="Calibri" w:cs="Calibri"/>
                <w:b/>
                <w:bCs/>
                <w:color w:val="000000"/>
                <w:szCs w:val="22"/>
              </w:rPr>
              <w:t>Comment</w:t>
            </w:r>
          </w:p>
        </w:tc>
        <w:tc>
          <w:tcPr>
            <w:tcW w:w="4161" w:type="dxa"/>
            <w:gridSpan w:val="3"/>
          </w:tcPr>
          <w:p w:rsidR="00C60FA4" w:rsidRDefault="00C60FA4" w:rsidP="00724E59">
            <w:pPr>
              <w:rPr>
                <w:rFonts w:ascii="Calibri" w:hAnsi="Calibri" w:cs="Calibri"/>
                <w:b/>
                <w:bCs/>
                <w:color w:val="000000"/>
                <w:szCs w:val="22"/>
              </w:rPr>
            </w:pPr>
            <w:r>
              <w:rPr>
                <w:rFonts w:ascii="Calibri" w:hAnsi="Calibri" w:cs="Calibri"/>
                <w:b/>
                <w:bCs/>
                <w:color w:val="000000"/>
                <w:szCs w:val="22"/>
              </w:rPr>
              <w:t>Proposed Change</w:t>
            </w:r>
          </w:p>
        </w:tc>
      </w:tr>
      <w:tr w:rsidR="00201139" w:rsidRPr="00201139" w:rsidTr="00201139">
        <w:trPr>
          <w:gridAfter w:val="1"/>
          <w:wAfter w:w="810" w:type="dxa"/>
          <w:trHeight w:val="900"/>
        </w:trPr>
        <w:tc>
          <w:tcPr>
            <w:tcW w:w="942" w:type="dxa"/>
            <w:tcBorders>
              <w:top w:val="nil"/>
              <w:left w:val="nil"/>
              <w:bottom w:val="nil"/>
              <w:right w:val="nil"/>
            </w:tcBorders>
            <w:shd w:val="clear" w:color="auto" w:fill="auto"/>
            <w:hideMark/>
          </w:tcPr>
          <w:p w:rsidR="00201139" w:rsidRPr="00201139" w:rsidRDefault="00201139" w:rsidP="00201139">
            <w:pPr>
              <w:rPr>
                <w:rFonts w:ascii="Calibri" w:hAnsi="Calibri" w:cs="Calibri"/>
                <w:color w:val="000000"/>
                <w:szCs w:val="22"/>
                <w:lang w:val="en-US"/>
              </w:rPr>
            </w:pPr>
            <w:r w:rsidRPr="00201139">
              <w:rPr>
                <w:rFonts w:ascii="Calibri" w:hAnsi="Calibri" w:cs="Calibri"/>
                <w:color w:val="000000"/>
                <w:szCs w:val="22"/>
                <w:lang w:val="en-US"/>
              </w:rPr>
              <w:t>29.2.4.4</w:t>
            </w:r>
          </w:p>
        </w:tc>
        <w:tc>
          <w:tcPr>
            <w:tcW w:w="688" w:type="dxa"/>
            <w:gridSpan w:val="2"/>
            <w:tcBorders>
              <w:top w:val="nil"/>
              <w:left w:val="nil"/>
              <w:bottom w:val="nil"/>
              <w:right w:val="nil"/>
            </w:tcBorders>
            <w:shd w:val="clear" w:color="auto" w:fill="auto"/>
            <w:hideMark/>
          </w:tcPr>
          <w:p w:rsidR="00201139" w:rsidRPr="00201139" w:rsidRDefault="00201139" w:rsidP="00201139">
            <w:pPr>
              <w:rPr>
                <w:rFonts w:ascii="Calibri" w:hAnsi="Calibri" w:cs="Calibri"/>
                <w:color w:val="000000"/>
                <w:szCs w:val="22"/>
                <w:lang w:val="en-US"/>
              </w:rPr>
            </w:pPr>
            <w:r w:rsidRPr="00201139">
              <w:rPr>
                <w:rFonts w:ascii="Calibri" w:hAnsi="Calibri" w:cs="Calibri"/>
                <w:color w:val="000000"/>
                <w:szCs w:val="22"/>
                <w:lang w:val="en-US"/>
              </w:rPr>
              <w:t>362</w:t>
            </w:r>
          </w:p>
        </w:tc>
        <w:tc>
          <w:tcPr>
            <w:tcW w:w="819" w:type="dxa"/>
            <w:gridSpan w:val="2"/>
            <w:tcBorders>
              <w:top w:val="nil"/>
              <w:left w:val="nil"/>
              <w:bottom w:val="nil"/>
              <w:right w:val="nil"/>
            </w:tcBorders>
            <w:shd w:val="clear" w:color="auto" w:fill="auto"/>
            <w:hideMark/>
          </w:tcPr>
          <w:p w:rsidR="00201139" w:rsidRPr="00201139" w:rsidRDefault="00201139" w:rsidP="00201139">
            <w:pPr>
              <w:rPr>
                <w:rFonts w:ascii="Calibri" w:hAnsi="Calibri" w:cs="Calibri"/>
                <w:color w:val="000000"/>
                <w:szCs w:val="22"/>
                <w:lang w:val="en-US"/>
              </w:rPr>
            </w:pPr>
            <w:r w:rsidRPr="00201139">
              <w:rPr>
                <w:rFonts w:ascii="Calibri" w:hAnsi="Calibri" w:cs="Calibri"/>
                <w:color w:val="000000"/>
                <w:szCs w:val="22"/>
                <w:lang w:val="en-US"/>
              </w:rPr>
              <w:t>2</w:t>
            </w:r>
          </w:p>
        </w:tc>
        <w:tc>
          <w:tcPr>
            <w:tcW w:w="2224" w:type="dxa"/>
            <w:gridSpan w:val="3"/>
          </w:tcPr>
          <w:p w:rsidR="00201139" w:rsidRDefault="00201139" w:rsidP="00201139">
            <w:pPr>
              <w:rPr>
                <w:rFonts w:ascii="Calibri" w:hAnsi="Calibri" w:cs="Calibri"/>
                <w:color w:val="000000"/>
                <w:szCs w:val="22"/>
                <w:lang w:val="en-US"/>
              </w:rPr>
            </w:pPr>
            <w:r>
              <w:rPr>
                <w:rFonts w:ascii="Calibri" w:hAnsi="Calibri" w:cs="Calibri"/>
                <w:color w:val="000000"/>
                <w:szCs w:val="22"/>
              </w:rPr>
              <w:t>Figure 155 references to clause 30 whereas the text describes clause 29</w:t>
            </w:r>
          </w:p>
        </w:tc>
        <w:tc>
          <w:tcPr>
            <w:tcW w:w="3067" w:type="dxa"/>
          </w:tcPr>
          <w:p w:rsidR="00201139" w:rsidRDefault="00201139" w:rsidP="00201139">
            <w:pPr>
              <w:rPr>
                <w:rFonts w:ascii="Calibri" w:hAnsi="Calibri" w:cs="Calibri"/>
                <w:color w:val="000000"/>
                <w:szCs w:val="22"/>
              </w:rPr>
            </w:pPr>
            <w:r>
              <w:rPr>
                <w:rFonts w:ascii="Calibri" w:hAnsi="Calibri" w:cs="Calibri"/>
                <w:color w:val="000000"/>
                <w:szCs w:val="22"/>
              </w:rPr>
              <w:t>Change every reference to clause 30 to clause 29 in Figure 155</w:t>
            </w:r>
          </w:p>
        </w:tc>
      </w:tr>
    </w:tbl>
    <w:p w:rsidR="00752A63" w:rsidRPr="000542FF" w:rsidRDefault="00752A63" w:rsidP="00752A63">
      <w:pPr>
        <w:jc w:val="both"/>
        <w:rPr>
          <w:sz w:val="20"/>
          <w:lang w:val="en-US"/>
        </w:rPr>
      </w:pPr>
    </w:p>
    <w:p w:rsidR="00752A63" w:rsidRPr="00636A0F" w:rsidRDefault="00752A63" w:rsidP="00752A63">
      <w:pPr>
        <w:jc w:val="both"/>
        <w:rPr>
          <w:i/>
          <w:sz w:val="20"/>
        </w:rPr>
      </w:pPr>
      <w:r w:rsidRPr="00636A0F">
        <w:rPr>
          <w:i/>
          <w:sz w:val="20"/>
        </w:rPr>
        <w:t>Resolution:</w:t>
      </w:r>
    </w:p>
    <w:p w:rsidR="00752A63" w:rsidRDefault="001266C6" w:rsidP="00752A63">
      <w:pPr>
        <w:jc w:val="both"/>
        <w:rPr>
          <w:sz w:val="20"/>
        </w:rPr>
      </w:pPr>
      <w:r>
        <w:rPr>
          <w:sz w:val="20"/>
          <w:highlight w:val="yellow"/>
        </w:rPr>
        <w:t>Accepted</w:t>
      </w:r>
      <w:r w:rsidR="00752A63" w:rsidRPr="00636A0F">
        <w:rPr>
          <w:sz w:val="20"/>
          <w:highlight w:val="yellow"/>
        </w:rPr>
        <w:t>.</w:t>
      </w:r>
    </w:p>
    <w:p w:rsidR="00AB5558" w:rsidRDefault="00AB5558" w:rsidP="00AB5558">
      <w:pPr>
        <w:jc w:val="both"/>
        <w:rPr>
          <w:sz w:val="20"/>
        </w:rPr>
      </w:pPr>
    </w:p>
    <w:p w:rsidR="00AB5558" w:rsidRPr="001C03A4" w:rsidRDefault="00AB5558" w:rsidP="00AB5558">
      <w:pPr>
        <w:jc w:val="both"/>
        <w:rPr>
          <w:b/>
          <w:sz w:val="20"/>
        </w:rPr>
      </w:pPr>
      <w:r w:rsidRPr="00A2722B">
        <w:rPr>
          <w:b/>
          <w:sz w:val="20"/>
          <w:highlight w:val="green"/>
        </w:rPr>
        <w:t>CID 3</w:t>
      </w:r>
      <w:r>
        <w:rPr>
          <w:b/>
          <w:sz w:val="20"/>
          <w:highlight w:val="green"/>
        </w:rPr>
        <w:t>202</w:t>
      </w:r>
    </w:p>
    <w:p w:rsidR="00AB5558" w:rsidRDefault="00AB5558" w:rsidP="00AB5558">
      <w:pPr>
        <w:jc w:val="both"/>
        <w:rPr>
          <w:sz w:val="20"/>
        </w:rPr>
      </w:pPr>
    </w:p>
    <w:tbl>
      <w:tblPr>
        <w:tblW w:w="8550" w:type="dxa"/>
        <w:tblLook w:val="04A0" w:firstRow="1" w:lastRow="0" w:firstColumn="1" w:lastColumn="0" w:noHBand="0" w:noVBand="1"/>
      </w:tblPr>
      <w:tblGrid>
        <w:gridCol w:w="941"/>
        <w:gridCol w:w="408"/>
        <w:gridCol w:w="304"/>
        <w:gridCol w:w="607"/>
        <w:gridCol w:w="213"/>
        <w:gridCol w:w="633"/>
        <w:gridCol w:w="1114"/>
        <w:gridCol w:w="390"/>
        <w:gridCol w:w="1625"/>
        <w:gridCol w:w="2315"/>
      </w:tblGrid>
      <w:tr w:rsidR="00AB5558" w:rsidRPr="000542FF" w:rsidTr="00F94BF6">
        <w:trPr>
          <w:trHeight w:val="900"/>
        </w:trPr>
        <w:tc>
          <w:tcPr>
            <w:tcW w:w="1349" w:type="dxa"/>
            <w:gridSpan w:val="2"/>
            <w:tcBorders>
              <w:top w:val="nil"/>
              <w:left w:val="nil"/>
              <w:bottom w:val="nil"/>
              <w:right w:val="nil"/>
            </w:tcBorders>
            <w:shd w:val="clear" w:color="auto" w:fill="auto"/>
            <w:hideMark/>
          </w:tcPr>
          <w:p w:rsidR="00AB5558" w:rsidRPr="000542FF" w:rsidRDefault="00AB555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B5558" w:rsidRPr="000542FF" w:rsidRDefault="00AB555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AB5558" w:rsidRPr="000542FF" w:rsidRDefault="00AB555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AB5558" w:rsidRDefault="00AB5558" w:rsidP="00724E59">
            <w:pPr>
              <w:rPr>
                <w:rFonts w:ascii="Calibri" w:hAnsi="Calibri" w:cs="Calibri"/>
                <w:b/>
                <w:bCs/>
                <w:color w:val="000000"/>
                <w:szCs w:val="22"/>
                <w:lang w:val="en-US"/>
              </w:rPr>
            </w:pPr>
            <w:r>
              <w:rPr>
                <w:rFonts w:ascii="Calibri" w:hAnsi="Calibri" w:cs="Calibri"/>
                <w:b/>
                <w:bCs/>
                <w:color w:val="000000"/>
                <w:szCs w:val="22"/>
              </w:rPr>
              <w:t>Comment</w:t>
            </w:r>
          </w:p>
        </w:tc>
        <w:tc>
          <w:tcPr>
            <w:tcW w:w="4330" w:type="dxa"/>
            <w:gridSpan w:val="3"/>
          </w:tcPr>
          <w:p w:rsidR="00AB5558" w:rsidRDefault="00AB5558" w:rsidP="00724E59">
            <w:pPr>
              <w:rPr>
                <w:rFonts w:ascii="Calibri" w:hAnsi="Calibri" w:cs="Calibri"/>
                <w:b/>
                <w:bCs/>
                <w:color w:val="000000"/>
                <w:szCs w:val="22"/>
              </w:rPr>
            </w:pPr>
            <w:r>
              <w:rPr>
                <w:rFonts w:ascii="Calibri" w:hAnsi="Calibri" w:cs="Calibri"/>
                <w:b/>
                <w:bCs/>
                <w:color w:val="000000"/>
                <w:szCs w:val="22"/>
              </w:rPr>
              <w:t>Proposed Change</w:t>
            </w:r>
          </w:p>
        </w:tc>
      </w:tr>
      <w:tr w:rsidR="00E70CB1" w:rsidRPr="00E70CB1" w:rsidTr="00F94BF6">
        <w:trPr>
          <w:gridAfter w:val="1"/>
          <w:wAfter w:w="2315" w:type="dxa"/>
          <w:trHeight w:val="600"/>
        </w:trPr>
        <w:tc>
          <w:tcPr>
            <w:tcW w:w="941" w:type="dxa"/>
            <w:tcBorders>
              <w:top w:val="nil"/>
              <w:left w:val="nil"/>
              <w:bottom w:val="nil"/>
              <w:right w:val="nil"/>
            </w:tcBorders>
            <w:shd w:val="clear" w:color="auto" w:fill="auto"/>
            <w:hideMark/>
          </w:tcPr>
          <w:p w:rsidR="00E70CB1" w:rsidRPr="00E70CB1" w:rsidRDefault="00E70CB1" w:rsidP="00E70CB1">
            <w:pPr>
              <w:rPr>
                <w:rFonts w:ascii="Calibri" w:hAnsi="Calibri" w:cs="Calibri"/>
                <w:color w:val="000000"/>
                <w:szCs w:val="22"/>
                <w:lang w:val="en-US"/>
              </w:rPr>
            </w:pPr>
            <w:r w:rsidRPr="00E70CB1">
              <w:rPr>
                <w:rFonts w:ascii="Calibri" w:hAnsi="Calibri" w:cs="Calibri"/>
                <w:color w:val="000000"/>
                <w:szCs w:val="22"/>
                <w:lang w:val="en-US"/>
              </w:rPr>
              <w:t>29.2.4.4</w:t>
            </w:r>
          </w:p>
        </w:tc>
        <w:tc>
          <w:tcPr>
            <w:tcW w:w="712" w:type="dxa"/>
            <w:gridSpan w:val="2"/>
            <w:tcBorders>
              <w:top w:val="nil"/>
              <w:left w:val="nil"/>
              <w:bottom w:val="nil"/>
              <w:right w:val="nil"/>
            </w:tcBorders>
            <w:shd w:val="clear" w:color="auto" w:fill="auto"/>
            <w:hideMark/>
          </w:tcPr>
          <w:p w:rsidR="00E70CB1" w:rsidRPr="00E70CB1" w:rsidRDefault="00E70CB1" w:rsidP="00E70CB1">
            <w:pPr>
              <w:rPr>
                <w:rFonts w:ascii="Calibri" w:hAnsi="Calibri" w:cs="Calibri"/>
                <w:color w:val="000000"/>
                <w:szCs w:val="22"/>
                <w:lang w:val="en-US"/>
              </w:rPr>
            </w:pPr>
            <w:r w:rsidRPr="00E70CB1">
              <w:rPr>
                <w:rFonts w:ascii="Calibri" w:hAnsi="Calibri" w:cs="Calibri"/>
                <w:color w:val="000000"/>
                <w:szCs w:val="22"/>
                <w:lang w:val="en-US"/>
              </w:rPr>
              <w:t>362</w:t>
            </w:r>
          </w:p>
        </w:tc>
        <w:tc>
          <w:tcPr>
            <w:tcW w:w="820" w:type="dxa"/>
            <w:gridSpan w:val="2"/>
            <w:tcBorders>
              <w:top w:val="nil"/>
              <w:left w:val="nil"/>
              <w:bottom w:val="nil"/>
              <w:right w:val="nil"/>
            </w:tcBorders>
            <w:shd w:val="clear" w:color="auto" w:fill="auto"/>
            <w:hideMark/>
          </w:tcPr>
          <w:p w:rsidR="00E70CB1" w:rsidRPr="00E70CB1" w:rsidRDefault="00E70CB1" w:rsidP="00E70CB1">
            <w:pPr>
              <w:rPr>
                <w:rFonts w:ascii="Calibri" w:hAnsi="Calibri" w:cs="Calibri"/>
                <w:color w:val="000000"/>
                <w:szCs w:val="22"/>
                <w:lang w:val="en-US"/>
              </w:rPr>
            </w:pPr>
            <w:r w:rsidRPr="00E70CB1">
              <w:rPr>
                <w:rFonts w:ascii="Calibri" w:hAnsi="Calibri" w:cs="Calibri"/>
                <w:color w:val="000000"/>
                <w:szCs w:val="22"/>
                <w:lang w:val="en-US"/>
              </w:rPr>
              <w:t>1</w:t>
            </w:r>
          </w:p>
        </w:tc>
        <w:tc>
          <w:tcPr>
            <w:tcW w:w="2137" w:type="dxa"/>
            <w:gridSpan w:val="3"/>
          </w:tcPr>
          <w:p w:rsidR="00E70CB1" w:rsidRDefault="00E70CB1" w:rsidP="00E70CB1">
            <w:pPr>
              <w:rPr>
                <w:rFonts w:ascii="Calibri" w:hAnsi="Calibri" w:cs="Calibri"/>
                <w:color w:val="000000"/>
                <w:szCs w:val="22"/>
                <w:lang w:val="en-US"/>
              </w:rPr>
            </w:pPr>
            <w:r>
              <w:rPr>
                <w:rFonts w:ascii="Calibri" w:hAnsi="Calibri" w:cs="Calibri"/>
                <w:color w:val="000000"/>
                <w:szCs w:val="22"/>
              </w:rPr>
              <w:t xml:space="preserve">In figure 155 </w:t>
            </w:r>
            <w:proofErr w:type="spellStart"/>
            <w:r>
              <w:rPr>
                <w:rFonts w:ascii="Calibri" w:hAnsi="Calibri" w:cs="Calibri"/>
                <w:color w:val="000000"/>
                <w:szCs w:val="22"/>
              </w:rPr>
              <w:t>repalce</w:t>
            </w:r>
            <w:proofErr w:type="spellEnd"/>
            <w:r>
              <w:rPr>
                <w:rFonts w:ascii="Calibri" w:hAnsi="Calibri" w:cs="Calibri"/>
                <w:color w:val="000000"/>
                <w:szCs w:val="22"/>
              </w:rPr>
              <w:t xml:space="preserve"> clause 30 with clause 92.</w:t>
            </w:r>
          </w:p>
        </w:tc>
        <w:tc>
          <w:tcPr>
            <w:tcW w:w="1625" w:type="dxa"/>
          </w:tcPr>
          <w:p w:rsidR="00E70CB1" w:rsidRDefault="00E70CB1" w:rsidP="00E70CB1">
            <w:pPr>
              <w:rPr>
                <w:rFonts w:ascii="Calibri" w:hAnsi="Calibri" w:cs="Calibri"/>
                <w:color w:val="000000"/>
                <w:szCs w:val="22"/>
              </w:rPr>
            </w:pPr>
            <w:r>
              <w:rPr>
                <w:rFonts w:ascii="Calibri" w:hAnsi="Calibri" w:cs="Calibri"/>
                <w:color w:val="000000"/>
                <w:szCs w:val="22"/>
              </w:rPr>
              <w:t>replace clause 30 with clause 29</w:t>
            </w:r>
          </w:p>
        </w:tc>
      </w:tr>
    </w:tbl>
    <w:p w:rsidR="00F94BF6" w:rsidRPr="000542FF" w:rsidRDefault="00F94BF6" w:rsidP="00F94BF6">
      <w:pPr>
        <w:jc w:val="both"/>
        <w:rPr>
          <w:sz w:val="20"/>
          <w:lang w:val="en-US"/>
        </w:rPr>
      </w:pPr>
    </w:p>
    <w:p w:rsidR="00F94BF6" w:rsidRPr="00636A0F" w:rsidRDefault="00F94BF6" w:rsidP="00F94BF6">
      <w:pPr>
        <w:jc w:val="both"/>
        <w:rPr>
          <w:i/>
          <w:sz w:val="20"/>
        </w:rPr>
      </w:pPr>
      <w:r w:rsidRPr="00636A0F">
        <w:rPr>
          <w:i/>
          <w:sz w:val="20"/>
        </w:rPr>
        <w:t>Resolution:</w:t>
      </w:r>
    </w:p>
    <w:p w:rsidR="00F94BF6" w:rsidRDefault="001266C6" w:rsidP="00F94BF6">
      <w:pPr>
        <w:jc w:val="both"/>
        <w:rPr>
          <w:sz w:val="20"/>
        </w:rPr>
      </w:pPr>
      <w:r>
        <w:rPr>
          <w:sz w:val="20"/>
          <w:highlight w:val="yellow"/>
        </w:rPr>
        <w:t>Accepted</w:t>
      </w:r>
      <w:r w:rsidR="00F94BF6" w:rsidRPr="00636A0F">
        <w:rPr>
          <w:sz w:val="20"/>
          <w:highlight w:val="yellow"/>
        </w:rPr>
        <w:t>.</w:t>
      </w:r>
    </w:p>
    <w:p w:rsidR="00F94BF6" w:rsidRDefault="00F94BF6" w:rsidP="00F94BF6">
      <w:pPr>
        <w:jc w:val="both"/>
        <w:rPr>
          <w:sz w:val="20"/>
        </w:rPr>
      </w:pPr>
    </w:p>
    <w:p w:rsidR="00740A60" w:rsidRPr="00CB78A8" w:rsidRDefault="00740A60" w:rsidP="00740A60">
      <w:pPr>
        <w:jc w:val="both"/>
        <w:rPr>
          <w:i/>
          <w:sz w:val="20"/>
        </w:rPr>
      </w:pPr>
      <w:r w:rsidRPr="00CB78A8">
        <w:rPr>
          <w:i/>
          <w:sz w:val="20"/>
        </w:rPr>
        <w:t xml:space="preserve">Editor: </w:t>
      </w:r>
      <w:r>
        <w:rPr>
          <w:i/>
          <w:sz w:val="20"/>
        </w:rPr>
        <w:t>p 362, line 1</w:t>
      </w:r>
      <w:r w:rsidR="001577E6">
        <w:rPr>
          <w:i/>
          <w:sz w:val="20"/>
        </w:rPr>
        <w:t>,</w:t>
      </w:r>
      <w:r w:rsidR="00426CA6">
        <w:rPr>
          <w:i/>
          <w:sz w:val="20"/>
        </w:rPr>
        <w:t xml:space="preserve"> the updated Figure 155 is shown below for convenience </w:t>
      </w:r>
    </w:p>
    <w:p w:rsidR="002B189B" w:rsidRDefault="002B189B" w:rsidP="00E639C3">
      <w:pPr>
        <w:jc w:val="both"/>
        <w:rPr>
          <w:sz w:val="20"/>
        </w:rPr>
      </w:pPr>
    </w:p>
    <w:p w:rsidR="00E06427" w:rsidRDefault="00E06427" w:rsidP="00E06427">
      <w:pPr>
        <w:pStyle w:val="IEEEStdsParagraph"/>
        <w:jc w:val="center"/>
      </w:pPr>
      <w:del w:id="37" w:author="Lomayev, Artyom" w:date="2018-09-12T16:38:00Z">
        <w:r w:rsidDel="00E06427">
          <w:object w:dxaOrig="7396" w:dyaOrig="5626">
            <v:shape id="_x0000_i1047" type="#_x0000_t75" style="width:371.5pt;height:281.5pt" o:ole="">
              <v:imagedata r:id="rId49" o:title=""/>
            </v:shape>
            <o:OLEObject Type="Embed" ProgID="Visio.Drawing.15" ShapeID="_x0000_i1047" DrawAspect="Content" ObjectID="_1599823387" r:id="rId50"/>
          </w:object>
        </w:r>
      </w:del>
      <w:ins w:id="38" w:author="Lomayev, Artyom" w:date="2018-09-12T16:38:00Z">
        <w:r>
          <w:object w:dxaOrig="7410" w:dyaOrig="5630">
            <v:shape id="_x0000_i1048" type="#_x0000_t75" style="width:370.5pt;height:281pt" o:ole="">
              <v:imagedata r:id="rId51" o:title=""/>
            </v:shape>
            <o:OLEObject Type="Embed" ProgID="Visio.Drawing.15" ShapeID="_x0000_i1048" DrawAspect="Content" ObjectID="_1599823388" r:id="rId52"/>
          </w:object>
        </w:r>
      </w:ins>
    </w:p>
    <w:p w:rsidR="00E06427" w:rsidRDefault="00E06427" w:rsidP="00E06427">
      <w:pPr>
        <w:pStyle w:val="IEEEStdsRegularFigureCaption"/>
        <w:numPr>
          <w:ilvl w:val="0"/>
          <w:numId w:val="0"/>
        </w:numPr>
        <w:ind w:left="288"/>
      </w:pPr>
      <w:bookmarkStart w:id="39" w:name="_Ref498536573"/>
      <w:bookmarkStart w:id="40" w:name="_Toc520631654"/>
      <w:r>
        <w:t>Figure 155 —</w:t>
      </w:r>
      <w:r w:rsidRPr="00CD0C2F">
        <w:t xml:space="preserve"> EDMG STA PHY interaction on channel bandwidth configuration for Clause </w:t>
      </w:r>
      <w:ins w:id="41" w:author="Lomayev, Artyom" w:date="2018-09-12T16:38:00Z">
        <w:r>
          <w:t>29</w:t>
        </w:r>
      </w:ins>
      <w:del w:id="42" w:author="Lomayev, Artyom" w:date="2018-09-12T16:38:00Z">
        <w:r w:rsidRPr="00CD0C2F" w:rsidDel="00E06427">
          <w:delText>30</w:delText>
        </w:r>
      </w:del>
      <w:r w:rsidRPr="00CD0C2F">
        <w:t xml:space="preserve"> and Clause 20 PHYs</w:t>
      </w:r>
      <w:bookmarkEnd w:id="39"/>
      <w:bookmarkEnd w:id="40"/>
    </w:p>
    <w:p w:rsidR="002B189B" w:rsidRPr="00E06427" w:rsidRDefault="002B189B" w:rsidP="00E639C3">
      <w:pPr>
        <w:jc w:val="both"/>
        <w:rPr>
          <w:sz w:val="20"/>
          <w:lang w:val="en-US"/>
        </w:rPr>
      </w:pPr>
    </w:p>
    <w:p w:rsidR="00321123" w:rsidRDefault="00321123" w:rsidP="00321123">
      <w:pPr>
        <w:jc w:val="both"/>
        <w:rPr>
          <w:sz w:val="20"/>
        </w:rPr>
      </w:pPr>
    </w:p>
    <w:p w:rsidR="00321123" w:rsidRPr="001C03A4" w:rsidRDefault="00321123" w:rsidP="00321123">
      <w:pPr>
        <w:jc w:val="both"/>
        <w:rPr>
          <w:b/>
          <w:sz w:val="20"/>
        </w:rPr>
      </w:pPr>
      <w:r w:rsidRPr="00A2722B">
        <w:rPr>
          <w:b/>
          <w:sz w:val="20"/>
          <w:highlight w:val="green"/>
        </w:rPr>
        <w:t>CID 3</w:t>
      </w:r>
      <w:r>
        <w:rPr>
          <w:b/>
          <w:sz w:val="20"/>
          <w:highlight w:val="green"/>
        </w:rPr>
        <w:t>625</w:t>
      </w:r>
    </w:p>
    <w:p w:rsidR="00321123" w:rsidRDefault="00321123" w:rsidP="00321123">
      <w:pPr>
        <w:jc w:val="both"/>
        <w:rPr>
          <w:sz w:val="20"/>
        </w:rPr>
      </w:pPr>
    </w:p>
    <w:tbl>
      <w:tblPr>
        <w:tblW w:w="8550" w:type="dxa"/>
        <w:tblLook w:val="04A0" w:firstRow="1" w:lastRow="0" w:firstColumn="1" w:lastColumn="0" w:noHBand="0" w:noVBand="1"/>
      </w:tblPr>
      <w:tblGrid>
        <w:gridCol w:w="941"/>
        <w:gridCol w:w="538"/>
        <w:gridCol w:w="113"/>
        <w:gridCol w:w="798"/>
        <w:gridCol w:w="21"/>
        <w:gridCol w:w="825"/>
        <w:gridCol w:w="1115"/>
        <w:gridCol w:w="208"/>
        <w:gridCol w:w="2396"/>
        <w:gridCol w:w="1595"/>
      </w:tblGrid>
      <w:tr w:rsidR="00321123" w:rsidRPr="000542FF" w:rsidTr="00DE281B">
        <w:trPr>
          <w:trHeight w:val="900"/>
        </w:trPr>
        <w:tc>
          <w:tcPr>
            <w:tcW w:w="1479" w:type="dxa"/>
            <w:gridSpan w:val="2"/>
            <w:tcBorders>
              <w:top w:val="nil"/>
              <w:left w:val="nil"/>
              <w:bottom w:val="nil"/>
              <w:right w:val="nil"/>
            </w:tcBorders>
            <w:shd w:val="clear" w:color="auto" w:fill="auto"/>
            <w:hideMark/>
          </w:tcPr>
          <w:p w:rsidR="00321123" w:rsidRPr="000542FF" w:rsidRDefault="00321123" w:rsidP="00724E59">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11" w:type="dxa"/>
            <w:gridSpan w:val="2"/>
            <w:tcBorders>
              <w:top w:val="nil"/>
              <w:left w:val="nil"/>
              <w:bottom w:val="nil"/>
              <w:right w:val="nil"/>
            </w:tcBorders>
            <w:shd w:val="clear" w:color="auto" w:fill="auto"/>
            <w:hideMark/>
          </w:tcPr>
          <w:p w:rsidR="00321123" w:rsidRPr="000542FF" w:rsidRDefault="00321123"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321123" w:rsidRPr="000542FF" w:rsidRDefault="00321123"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321123" w:rsidRDefault="00321123" w:rsidP="00724E59">
            <w:pPr>
              <w:rPr>
                <w:rFonts w:ascii="Calibri" w:hAnsi="Calibri" w:cs="Calibri"/>
                <w:b/>
                <w:bCs/>
                <w:color w:val="000000"/>
                <w:szCs w:val="22"/>
                <w:lang w:val="en-US"/>
              </w:rPr>
            </w:pPr>
            <w:r>
              <w:rPr>
                <w:rFonts w:ascii="Calibri" w:hAnsi="Calibri" w:cs="Calibri"/>
                <w:b/>
                <w:bCs/>
                <w:color w:val="000000"/>
                <w:szCs w:val="22"/>
              </w:rPr>
              <w:t>Comment</w:t>
            </w:r>
          </w:p>
        </w:tc>
        <w:tc>
          <w:tcPr>
            <w:tcW w:w="4199" w:type="dxa"/>
            <w:gridSpan w:val="3"/>
          </w:tcPr>
          <w:p w:rsidR="00321123" w:rsidRDefault="00321123" w:rsidP="00724E59">
            <w:pPr>
              <w:rPr>
                <w:rFonts w:ascii="Calibri" w:hAnsi="Calibri" w:cs="Calibri"/>
                <w:b/>
                <w:bCs/>
                <w:color w:val="000000"/>
                <w:szCs w:val="22"/>
              </w:rPr>
            </w:pPr>
            <w:r>
              <w:rPr>
                <w:rFonts w:ascii="Calibri" w:hAnsi="Calibri" w:cs="Calibri"/>
                <w:b/>
                <w:bCs/>
                <w:color w:val="000000"/>
                <w:szCs w:val="22"/>
              </w:rPr>
              <w:t>Proposed Change</w:t>
            </w:r>
          </w:p>
        </w:tc>
      </w:tr>
      <w:tr w:rsidR="00555DD0" w:rsidRPr="00555DD0" w:rsidTr="00DE281B">
        <w:trPr>
          <w:gridAfter w:val="1"/>
          <w:wAfter w:w="1595" w:type="dxa"/>
          <w:trHeight w:val="900"/>
        </w:trPr>
        <w:tc>
          <w:tcPr>
            <w:tcW w:w="941" w:type="dxa"/>
            <w:tcBorders>
              <w:top w:val="nil"/>
              <w:left w:val="nil"/>
              <w:bottom w:val="nil"/>
              <w:right w:val="nil"/>
            </w:tcBorders>
            <w:shd w:val="clear" w:color="auto" w:fill="auto"/>
            <w:hideMark/>
          </w:tcPr>
          <w:p w:rsidR="00555DD0" w:rsidRPr="00555DD0" w:rsidRDefault="00555DD0" w:rsidP="00555DD0">
            <w:pPr>
              <w:rPr>
                <w:rFonts w:ascii="Calibri" w:hAnsi="Calibri" w:cs="Calibri"/>
                <w:color w:val="000000"/>
                <w:szCs w:val="22"/>
                <w:lang w:val="en-US"/>
              </w:rPr>
            </w:pPr>
            <w:r w:rsidRPr="00555DD0">
              <w:rPr>
                <w:rFonts w:ascii="Calibri" w:hAnsi="Calibri" w:cs="Calibri"/>
                <w:color w:val="000000"/>
                <w:szCs w:val="22"/>
                <w:lang w:val="en-US"/>
              </w:rPr>
              <w:t>29.2.4.2</w:t>
            </w:r>
          </w:p>
        </w:tc>
        <w:tc>
          <w:tcPr>
            <w:tcW w:w="651" w:type="dxa"/>
            <w:gridSpan w:val="2"/>
            <w:tcBorders>
              <w:top w:val="nil"/>
              <w:left w:val="nil"/>
              <w:bottom w:val="nil"/>
              <w:right w:val="nil"/>
            </w:tcBorders>
            <w:shd w:val="clear" w:color="auto" w:fill="auto"/>
            <w:hideMark/>
          </w:tcPr>
          <w:p w:rsidR="00555DD0" w:rsidRPr="00555DD0" w:rsidRDefault="00555DD0" w:rsidP="00555DD0">
            <w:pPr>
              <w:rPr>
                <w:rFonts w:ascii="Calibri" w:hAnsi="Calibri" w:cs="Calibri"/>
                <w:color w:val="000000"/>
                <w:szCs w:val="22"/>
                <w:lang w:val="en-US"/>
              </w:rPr>
            </w:pPr>
            <w:r w:rsidRPr="00555DD0">
              <w:rPr>
                <w:rFonts w:ascii="Calibri" w:hAnsi="Calibri" w:cs="Calibri"/>
                <w:color w:val="000000"/>
                <w:szCs w:val="22"/>
                <w:lang w:val="en-US"/>
              </w:rPr>
              <w:t>362</w:t>
            </w:r>
          </w:p>
        </w:tc>
        <w:tc>
          <w:tcPr>
            <w:tcW w:w="819" w:type="dxa"/>
            <w:gridSpan w:val="2"/>
            <w:tcBorders>
              <w:top w:val="nil"/>
              <w:left w:val="nil"/>
              <w:bottom w:val="nil"/>
              <w:right w:val="nil"/>
            </w:tcBorders>
            <w:shd w:val="clear" w:color="auto" w:fill="auto"/>
            <w:hideMark/>
          </w:tcPr>
          <w:p w:rsidR="00555DD0" w:rsidRPr="00555DD0" w:rsidRDefault="00555DD0" w:rsidP="00555DD0">
            <w:pPr>
              <w:rPr>
                <w:rFonts w:ascii="Calibri" w:hAnsi="Calibri" w:cs="Calibri"/>
                <w:color w:val="000000"/>
                <w:szCs w:val="22"/>
                <w:lang w:val="en-US"/>
              </w:rPr>
            </w:pPr>
          </w:p>
        </w:tc>
        <w:tc>
          <w:tcPr>
            <w:tcW w:w="2148" w:type="dxa"/>
            <w:gridSpan w:val="3"/>
          </w:tcPr>
          <w:p w:rsidR="00555DD0" w:rsidRDefault="00555DD0" w:rsidP="00555DD0">
            <w:pPr>
              <w:rPr>
                <w:rFonts w:ascii="Calibri" w:hAnsi="Calibri" w:cs="Calibri"/>
                <w:color w:val="000000"/>
                <w:szCs w:val="22"/>
                <w:lang w:val="en-US"/>
              </w:rPr>
            </w:pPr>
            <w:r>
              <w:rPr>
                <w:rFonts w:ascii="Calibri" w:hAnsi="Calibri" w:cs="Calibri"/>
                <w:color w:val="000000"/>
                <w:szCs w:val="22"/>
              </w:rPr>
              <w:t>Incorrect parameter designation</w:t>
            </w:r>
          </w:p>
        </w:tc>
        <w:tc>
          <w:tcPr>
            <w:tcW w:w="2396" w:type="dxa"/>
          </w:tcPr>
          <w:p w:rsidR="00555DD0" w:rsidRDefault="00555DD0" w:rsidP="00555DD0">
            <w:pPr>
              <w:rPr>
                <w:rFonts w:ascii="Calibri" w:hAnsi="Calibri" w:cs="Calibri"/>
                <w:color w:val="000000"/>
                <w:szCs w:val="22"/>
              </w:rPr>
            </w:pPr>
            <w:r>
              <w:rPr>
                <w:rFonts w:ascii="Calibri" w:hAnsi="Calibri" w:cs="Calibri"/>
                <w:color w:val="000000"/>
                <w:szCs w:val="22"/>
              </w:rPr>
              <w:t>In Figure 155, change "PHYVECTOR_CONFIG" to "PHYCONFIG_VECTOR"</w:t>
            </w:r>
          </w:p>
        </w:tc>
      </w:tr>
    </w:tbl>
    <w:p w:rsidR="00DE281B" w:rsidRPr="000542FF" w:rsidRDefault="00DE281B" w:rsidP="00DE281B">
      <w:pPr>
        <w:jc w:val="both"/>
        <w:rPr>
          <w:sz w:val="20"/>
          <w:lang w:val="en-US"/>
        </w:rPr>
      </w:pPr>
    </w:p>
    <w:p w:rsidR="00DE281B" w:rsidRPr="00636A0F" w:rsidRDefault="00DE281B" w:rsidP="00DE281B">
      <w:pPr>
        <w:jc w:val="both"/>
        <w:rPr>
          <w:i/>
          <w:sz w:val="20"/>
        </w:rPr>
      </w:pPr>
      <w:r w:rsidRPr="00636A0F">
        <w:rPr>
          <w:i/>
          <w:sz w:val="20"/>
        </w:rPr>
        <w:t>Resolution:</w:t>
      </w:r>
    </w:p>
    <w:p w:rsidR="00DE281B" w:rsidRDefault="00CE38BC" w:rsidP="00DE281B">
      <w:pPr>
        <w:jc w:val="both"/>
        <w:rPr>
          <w:sz w:val="20"/>
        </w:rPr>
      </w:pPr>
      <w:r>
        <w:rPr>
          <w:sz w:val="20"/>
          <w:highlight w:val="yellow"/>
        </w:rPr>
        <w:t>Accepted</w:t>
      </w:r>
      <w:r w:rsidR="00DE281B" w:rsidRPr="00636A0F">
        <w:rPr>
          <w:sz w:val="20"/>
          <w:highlight w:val="yellow"/>
        </w:rPr>
        <w:t>.</w:t>
      </w:r>
    </w:p>
    <w:p w:rsidR="00DE281B" w:rsidRDefault="00DE281B" w:rsidP="00DE281B">
      <w:pPr>
        <w:jc w:val="both"/>
        <w:rPr>
          <w:sz w:val="20"/>
        </w:rPr>
      </w:pPr>
    </w:p>
    <w:p w:rsidR="00DE281B" w:rsidRPr="00CB78A8" w:rsidRDefault="00DE281B" w:rsidP="00DE281B">
      <w:pPr>
        <w:jc w:val="both"/>
        <w:rPr>
          <w:i/>
          <w:sz w:val="20"/>
        </w:rPr>
      </w:pPr>
      <w:r w:rsidRPr="00CB78A8">
        <w:rPr>
          <w:i/>
          <w:sz w:val="20"/>
        </w:rPr>
        <w:t xml:space="preserve">Editor: </w:t>
      </w:r>
      <w:r w:rsidR="00095648">
        <w:rPr>
          <w:i/>
          <w:sz w:val="20"/>
        </w:rPr>
        <w:t>p</w:t>
      </w:r>
      <w:r>
        <w:rPr>
          <w:i/>
          <w:sz w:val="20"/>
        </w:rPr>
        <w:t xml:space="preserve"> 362, line 1</w:t>
      </w:r>
      <w:r w:rsidR="00095648">
        <w:rPr>
          <w:i/>
          <w:sz w:val="20"/>
        </w:rPr>
        <w:t xml:space="preserve">, </w:t>
      </w:r>
      <w:r w:rsidR="00CE38BC">
        <w:rPr>
          <w:i/>
          <w:sz w:val="20"/>
        </w:rPr>
        <w:t>change</w:t>
      </w:r>
      <w:r w:rsidR="00095648">
        <w:rPr>
          <w:i/>
          <w:sz w:val="20"/>
        </w:rPr>
        <w:t xml:space="preserve"> the “PHYVECTOR_CONFIG” with the “PHYCONFIG_VECTOR” notation in the figure below</w:t>
      </w:r>
    </w:p>
    <w:p w:rsidR="00DE281B" w:rsidRDefault="00DE281B" w:rsidP="00DE281B">
      <w:pPr>
        <w:jc w:val="both"/>
        <w:rPr>
          <w:sz w:val="20"/>
        </w:rPr>
      </w:pPr>
    </w:p>
    <w:p w:rsidR="000212F6" w:rsidRDefault="00A97DB3" w:rsidP="000212F6">
      <w:pPr>
        <w:pStyle w:val="IEEEStdsParagraph"/>
        <w:jc w:val="center"/>
      </w:pPr>
      <w:ins w:id="43" w:author="Lomayev, Artyom" w:date="2018-09-12T16:38:00Z">
        <w:r>
          <w:object w:dxaOrig="7395" w:dyaOrig="5625">
            <v:shape id="_x0000_i1049" type="#_x0000_t75" style="width:370pt;height:281.5pt" o:ole="">
              <v:imagedata r:id="rId53" o:title=""/>
            </v:shape>
            <o:OLEObject Type="Embed" ProgID="Visio.Drawing.15" ShapeID="_x0000_i1049" DrawAspect="Content" ObjectID="_1599823389" r:id="rId54"/>
          </w:object>
        </w:r>
      </w:ins>
    </w:p>
    <w:p w:rsidR="000212F6" w:rsidRDefault="000212F6" w:rsidP="000212F6">
      <w:pPr>
        <w:pStyle w:val="IEEEStdsRegularFigureCaption"/>
        <w:numPr>
          <w:ilvl w:val="0"/>
          <w:numId w:val="0"/>
        </w:numPr>
        <w:ind w:left="288"/>
      </w:pPr>
      <w:r>
        <w:t>Figure 155 —</w:t>
      </w:r>
      <w:r w:rsidRPr="00CD0C2F">
        <w:t xml:space="preserve"> EDMG STA PHY interaction on channel bandwidth configuration for Clause </w:t>
      </w:r>
      <w:ins w:id="44" w:author="Lomayev, Artyom" w:date="2018-09-12T16:38:00Z">
        <w:r>
          <w:t>29</w:t>
        </w:r>
      </w:ins>
      <w:del w:id="45" w:author="Lomayev, Artyom" w:date="2018-09-12T16:38:00Z">
        <w:r w:rsidRPr="00CD0C2F" w:rsidDel="00E06427">
          <w:delText>30</w:delText>
        </w:r>
      </w:del>
      <w:r w:rsidRPr="00CD0C2F">
        <w:t xml:space="preserve"> and Clause 20 PHYs</w:t>
      </w:r>
    </w:p>
    <w:p w:rsidR="005A7291" w:rsidRDefault="005A7291" w:rsidP="005A7291">
      <w:pPr>
        <w:jc w:val="both"/>
        <w:rPr>
          <w:sz w:val="20"/>
        </w:rPr>
      </w:pPr>
    </w:p>
    <w:p w:rsidR="005A7291" w:rsidRPr="001C03A4" w:rsidRDefault="005A7291" w:rsidP="005A7291">
      <w:pPr>
        <w:jc w:val="both"/>
        <w:rPr>
          <w:b/>
          <w:sz w:val="20"/>
        </w:rPr>
      </w:pPr>
      <w:r w:rsidRPr="00A2722B">
        <w:rPr>
          <w:b/>
          <w:sz w:val="20"/>
          <w:highlight w:val="green"/>
        </w:rPr>
        <w:t>CID 3</w:t>
      </w:r>
      <w:r>
        <w:rPr>
          <w:b/>
          <w:sz w:val="20"/>
          <w:highlight w:val="green"/>
        </w:rPr>
        <w:t>301</w:t>
      </w:r>
    </w:p>
    <w:p w:rsidR="005A7291" w:rsidRDefault="005A7291" w:rsidP="005A7291">
      <w:pPr>
        <w:jc w:val="both"/>
        <w:rPr>
          <w:sz w:val="20"/>
        </w:rPr>
      </w:pPr>
    </w:p>
    <w:tbl>
      <w:tblPr>
        <w:tblW w:w="8550" w:type="dxa"/>
        <w:tblLook w:val="04A0" w:firstRow="1" w:lastRow="0" w:firstColumn="1" w:lastColumn="0" w:noHBand="0" w:noVBand="1"/>
      </w:tblPr>
      <w:tblGrid>
        <w:gridCol w:w="920"/>
        <w:gridCol w:w="415"/>
        <w:gridCol w:w="505"/>
        <w:gridCol w:w="406"/>
        <w:gridCol w:w="414"/>
        <w:gridCol w:w="432"/>
        <w:gridCol w:w="1114"/>
        <w:gridCol w:w="1154"/>
        <w:gridCol w:w="2700"/>
        <w:gridCol w:w="490"/>
      </w:tblGrid>
      <w:tr w:rsidR="005A7291" w:rsidRPr="000542FF" w:rsidTr="00D7409B">
        <w:trPr>
          <w:trHeight w:val="900"/>
        </w:trPr>
        <w:tc>
          <w:tcPr>
            <w:tcW w:w="1335" w:type="dxa"/>
            <w:gridSpan w:val="2"/>
            <w:tcBorders>
              <w:top w:val="nil"/>
              <w:left w:val="nil"/>
              <w:bottom w:val="nil"/>
              <w:right w:val="nil"/>
            </w:tcBorders>
            <w:shd w:val="clear" w:color="auto" w:fill="auto"/>
            <w:hideMark/>
          </w:tcPr>
          <w:p w:rsidR="005A7291" w:rsidRPr="000542FF" w:rsidRDefault="005A7291"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5A7291" w:rsidRPr="000542FF" w:rsidRDefault="005A7291"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5A7291" w:rsidRPr="000542FF" w:rsidRDefault="005A7291"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5A7291" w:rsidRDefault="005A7291" w:rsidP="00724E59">
            <w:pPr>
              <w:rPr>
                <w:rFonts w:ascii="Calibri" w:hAnsi="Calibri" w:cs="Calibri"/>
                <w:b/>
                <w:bCs/>
                <w:color w:val="000000"/>
                <w:szCs w:val="22"/>
                <w:lang w:val="en-US"/>
              </w:rPr>
            </w:pPr>
            <w:r>
              <w:rPr>
                <w:rFonts w:ascii="Calibri" w:hAnsi="Calibri" w:cs="Calibri"/>
                <w:b/>
                <w:bCs/>
                <w:color w:val="000000"/>
                <w:szCs w:val="22"/>
              </w:rPr>
              <w:t>Comment</w:t>
            </w:r>
          </w:p>
        </w:tc>
        <w:tc>
          <w:tcPr>
            <w:tcW w:w="4344" w:type="dxa"/>
            <w:gridSpan w:val="3"/>
          </w:tcPr>
          <w:p w:rsidR="005A7291" w:rsidRDefault="005A7291" w:rsidP="00724E59">
            <w:pPr>
              <w:rPr>
                <w:rFonts w:ascii="Calibri" w:hAnsi="Calibri" w:cs="Calibri"/>
                <w:b/>
                <w:bCs/>
                <w:color w:val="000000"/>
                <w:szCs w:val="22"/>
              </w:rPr>
            </w:pPr>
            <w:r>
              <w:rPr>
                <w:rFonts w:ascii="Calibri" w:hAnsi="Calibri" w:cs="Calibri"/>
                <w:b/>
                <w:bCs/>
                <w:color w:val="000000"/>
                <w:szCs w:val="22"/>
              </w:rPr>
              <w:t>Proposed Change</w:t>
            </w:r>
          </w:p>
        </w:tc>
      </w:tr>
      <w:tr w:rsidR="00D7409B" w:rsidRPr="00D7409B" w:rsidTr="00724E59">
        <w:trPr>
          <w:gridAfter w:val="1"/>
          <w:wAfter w:w="490" w:type="dxa"/>
          <w:trHeight w:val="900"/>
        </w:trPr>
        <w:tc>
          <w:tcPr>
            <w:tcW w:w="920" w:type="dxa"/>
            <w:tcBorders>
              <w:top w:val="nil"/>
              <w:left w:val="nil"/>
              <w:bottom w:val="nil"/>
              <w:right w:val="nil"/>
            </w:tcBorders>
            <w:shd w:val="clear" w:color="auto" w:fill="auto"/>
            <w:hideMark/>
          </w:tcPr>
          <w:p w:rsidR="00D7409B" w:rsidRPr="00D7409B" w:rsidRDefault="00D7409B" w:rsidP="00D7409B">
            <w:pPr>
              <w:rPr>
                <w:rFonts w:ascii="Calibri" w:hAnsi="Calibri" w:cs="Calibri"/>
                <w:color w:val="000000"/>
                <w:szCs w:val="22"/>
                <w:lang w:val="en-US"/>
              </w:rPr>
            </w:pPr>
            <w:r w:rsidRPr="00D7409B">
              <w:rPr>
                <w:rFonts w:ascii="Calibri" w:hAnsi="Calibri" w:cs="Calibri"/>
                <w:color w:val="000000"/>
                <w:szCs w:val="22"/>
                <w:lang w:val="en-US"/>
              </w:rPr>
              <w:t>29.2.4</w:t>
            </w:r>
          </w:p>
        </w:tc>
        <w:tc>
          <w:tcPr>
            <w:tcW w:w="920" w:type="dxa"/>
            <w:gridSpan w:val="2"/>
            <w:tcBorders>
              <w:top w:val="nil"/>
              <w:left w:val="nil"/>
              <w:bottom w:val="nil"/>
              <w:right w:val="nil"/>
            </w:tcBorders>
            <w:shd w:val="clear" w:color="auto" w:fill="auto"/>
            <w:hideMark/>
          </w:tcPr>
          <w:p w:rsidR="00D7409B" w:rsidRPr="00D7409B" w:rsidRDefault="00D7409B" w:rsidP="00D7409B">
            <w:pPr>
              <w:rPr>
                <w:rFonts w:ascii="Calibri" w:hAnsi="Calibri" w:cs="Calibri"/>
                <w:color w:val="000000"/>
                <w:szCs w:val="22"/>
                <w:lang w:val="en-US"/>
              </w:rPr>
            </w:pPr>
          </w:p>
        </w:tc>
        <w:tc>
          <w:tcPr>
            <w:tcW w:w="820" w:type="dxa"/>
            <w:gridSpan w:val="2"/>
            <w:tcBorders>
              <w:top w:val="nil"/>
              <w:left w:val="nil"/>
              <w:bottom w:val="nil"/>
              <w:right w:val="nil"/>
            </w:tcBorders>
            <w:shd w:val="clear" w:color="auto" w:fill="auto"/>
            <w:hideMark/>
          </w:tcPr>
          <w:p w:rsidR="00D7409B" w:rsidRPr="00D7409B" w:rsidRDefault="00D7409B" w:rsidP="00D7409B">
            <w:pPr>
              <w:rPr>
                <w:sz w:val="20"/>
                <w:lang w:val="en-US"/>
              </w:rPr>
            </w:pPr>
          </w:p>
        </w:tc>
        <w:tc>
          <w:tcPr>
            <w:tcW w:w="2700" w:type="dxa"/>
            <w:gridSpan w:val="3"/>
          </w:tcPr>
          <w:p w:rsidR="00D7409B" w:rsidRDefault="00D7409B" w:rsidP="00D7409B">
            <w:pPr>
              <w:rPr>
                <w:rFonts w:ascii="Calibri" w:hAnsi="Calibri" w:cs="Calibri"/>
                <w:color w:val="000000"/>
                <w:szCs w:val="22"/>
                <w:lang w:val="en-US"/>
              </w:rPr>
            </w:pPr>
            <w:r>
              <w:rPr>
                <w:rFonts w:ascii="Calibri" w:hAnsi="Calibri" w:cs="Calibri"/>
                <w:color w:val="000000"/>
                <w:szCs w:val="22"/>
              </w:rPr>
              <w:t xml:space="preserve">change "clause 30" to "clause 29" in </w:t>
            </w:r>
            <w:proofErr w:type="spellStart"/>
            <w:r>
              <w:rPr>
                <w:rFonts w:ascii="Calibri" w:hAnsi="Calibri" w:cs="Calibri"/>
                <w:color w:val="000000"/>
                <w:szCs w:val="22"/>
              </w:rPr>
              <w:t>figue</w:t>
            </w:r>
            <w:proofErr w:type="spellEnd"/>
            <w:r>
              <w:rPr>
                <w:rFonts w:ascii="Calibri" w:hAnsi="Calibri" w:cs="Calibri"/>
                <w:color w:val="000000"/>
                <w:szCs w:val="22"/>
              </w:rPr>
              <w:t xml:space="preserve"> 153, 154,155</w:t>
            </w:r>
          </w:p>
        </w:tc>
        <w:tc>
          <w:tcPr>
            <w:tcW w:w="2700" w:type="dxa"/>
          </w:tcPr>
          <w:p w:rsidR="00D7409B" w:rsidRDefault="00D7409B" w:rsidP="00D7409B">
            <w:pPr>
              <w:rPr>
                <w:rFonts w:ascii="Calibri" w:hAnsi="Calibri" w:cs="Calibri"/>
                <w:color w:val="000000"/>
                <w:szCs w:val="22"/>
              </w:rPr>
            </w:pPr>
            <w:r>
              <w:rPr>
                <w:rFonts w:ascii="Calibri" w:hAnsi="Calibri" w:cs="Calibri"/>
                <w:color w:val="000000"/>
                <w:szCs w:val="22"/>
              </w:rPr>
              <w:t>as comments</w:t>
            </w:r>
          </w:p>
        </w:tc>
      </w:tr>
    </w:tbl>
    <w:p w:rsidR="00B71DA8" w:rsidRDefault="00B71DA8" w:rsidP="00B71DA8">
      <w:pPr>
        <w:jc w:val="both"/>
        <w:rPr>
          <w:sz w:val="20"/>
        </w:rPr>
      </w:pPr>
    </w:p>
    <w:p w:rsidR="004E229E" w:rsidRPr="000542FF" w:rsidRDefault="004E229E" w:rsidP="004E229E">
      <w:pPr>
        <w:jc w:val="both"/>
        <w:rPr>
          <w:sz w:val="20"/>
          <w:lang w:val="en-US"/>
        </w:rPr>
      </w:pPr>
    </w:p>
    <w:p w:rsidR="004E229E" w:rsidRPr="00636A0F" w:rsidRDefault="004E229E" w:rsidP="004E229E">
      <w:pPr>
        <w:jc w:val="both"/>
        <w:rPr>
          <w:i/>
          <w:sz w:val="20"/>
        </w:rPr>
      </w:pPr>
      <w:r w:rsidRPr="00636A0F">
        <w:rPr>
          <w:i/>
          <w:sz w:val="20"/>
        </w:rPr>
        <w:t>Resolution:</w:t>
      </w:r>
    </w:p>
    <w:p w:rsidR="004E229E" w:rsidRDefault="00CF245D" w:rsidP="004E229E">
      <w:pPr>
        <w:jc w:val="both"/>
        <w:rPr>
          <w:sz w:val="20"/>
        </w:rPr>
      </w:pPr>
      <w:r>
        <w:rPr>
          <w:sz w:val="20"/>
          <w:highlight w:val="yellow"/>
        </w:rPr>
        <w:t>Accepted</w:t>
      </w:r>
      <w:r w:rsidR="004E229E" w:rsidRPr="00636A0F">
        <w:rPr>
          <w:sz w:val="20"/>
          <w:highlight w:val="yellow"/>
        </w:rPr>
        <w:t>.</w:t>
      </w:r>
    </w:p>
    <w:p w:rsidR="004E229E" w:rsidRDefault="004E229E" w:rsidP="004E229E">
      <w:pPr>
        <w:jc w:val="both"/>
        <w:rPr>
          <w:sz w:val="20"/>
        </w:rPr>
      </w:pPr>
    </w:p>
    <w:p w:rsidR="005A7291" w:rsidRPr="004E229E" w:rsidRDefault="000E758C" w:rsidP="00B71DA8">
      <w:pPr>
        <w:jc w:val="both"/>
        <w:rPr>
          <w:i/>
          <w:sz w:val="20"/>
        </w:rPr>
      </w:pPr>
      <w:r>
        <w:rPr>
          <w:i/>
          <w:sz w:val="20"/>
        </w:rPr>
        <w:t>Note to the Editor</w:t>
      </w:r>
      <w:r w:rsidR="004E229E" w:rsidRPr="004E229E">
        <w:rPr>
          <w:i/>
          <w:sz w:val="20"/>
        </w:rPr>
        <w:t>:</w:t>
      </w:r>
    </w:p>
    <w:p w:rsidR="004E229E" w:rsidRDefault="004E229E" w:rsidP="00B71DA8">
      <w:pPr>
        <w:jc w:val="both"/>
        <w:rPr>
          <w:sz w:val="20"/>
        </w:rPr>
      </w:pPr>
      <w:r>
        <w:rPr>
          <w:sz w:val="20"/>
        </w:rPr>
        <w:t xml:space="preserve">The resolution </w:t>
      </w:r>
      <w:r w:rsidR="000E758C">
        <w:rPr>
          <w:sz w:val="20"/>
        </w:rPr>
        <w:t xml:space="preserve">for CID 3301 </w:t>
      </w:r>
      <w:r w:rsidR="003523DD">
        <w:rPr>
          <w:sz w:val="20"/>
        </w:rPr>
        <w:t xml:space="preserve">combines the resolutions for </w:t>
      </w:r>
      <w:r>
        <w:rPr>
          <w:sz w:val="20"/>
        </w:rPr>
        <w:t xml:space="preserve">CIDs </w:t>
      </w:r>
      <w:r w:rsidR="00247811">
        <w:rPr>
          <w:sz w:val="20"/>
        </w:rPr>
        <w:t>3376, 3377, and 3378. Please see above.</w:t>
      </w:r>
    </w:p>
    <w:p w:rsidR="005A7291" w:rsidRDefault="005A7291" w:rsidP="00B71DA8">
      <w:pPr>
        <w:jc w:val="both"/>
        <w:rPr>
          <w:sz w:val="20"/>
        </w:rPr>
      </w:pPr>
    </w:p>
    <w:p w:rsidR="00B71DA8" w:rsidRPr="001C03A4" w:rsidRDefault="00B71DA8" w:rsidP="00B71DA8">
      <w:pPr>
        <w:jc w:val="both"/>
        <w:rPr>
          <w:b/>
          <w:sz w:val="20"/>
        </w:rPr>
      </w:pPr>
      <w:r w:rsidRPr="00A2722B">
        <w:rPr>
          <w:b/>
          <w:sz w:val="20"/>
          <w:highlight w:val="green"/>
        </w:rPr>
        <w:t>CID 3</w:t>
      </w:r>
      <w:r>
        <w:rPr>
          <w:b/>
          <w:sz w:val="20"/>
          <w:highlight w:val="green"/>
        </w:rPr>
        <w:t>732</w:t>
      </w:r>
    </w:p>
    <w:p w:rsidR="00B71DA8" w:rsidRDefault="00B71DA8" w:rsidP="00B71DA8">
      <w:pPr>
        <w:jc w:val="both"/>
        <w:rPr>
          <w:sz w:val="20"/>
        </w:rPr>
      </w:pPr>
    </w:p>
    <w:tbl>
      <w:tblPr>
        <w:tblW w:w="8550" w:type="dxa"/>
        <w:tblLook w:val="04A0" w:firstRow="1" w:lastRow="0" w:firstColumn="1" w:lastColumn="0" w:noHBand="0" w:noVBand="1"/>
      </w:tblPr>
      <w:tblGrid>
        <w:gridCol w:w="942"/>
        <w:gridCol w:w="393"/>
        <w:gridCol w:w="342"/>
        <w:gridCol w:w="569"/>
        <w:gridCol w:w="251"/>
        <w:gridCol w:w="595"/>
        <w:gridCol w:w="1114"/>
        <w:gridCol w:w="402"/>
        <w:gridCol w:w="1634"/>
        <w:gridCol w:w="2308"/>
      </w:tblGrid>
      <w:tr w:rsidR="00B71DA8" w:rsidRPr="000542FF" w:rsidTr="00B733BC">
        <w:trPr>
          <w:trHeight w:val="900"/>
        </w:trPr>
        <w:tc>
          <w:tcPr>
            <w:tcW w:w="1335" w:type="dxa"/>
            <w:gridSpan w:val="2"/>
            <w:tcBorders>
              <w:top w:val="nil"/>
              <w:left w:val="nil"/>
              <w:bottom w:val="nil"/>
              <w:right w:val="nil"/>
            </w:tcBorders>
            <w:shd w:val="clear" w:color="auto" w:fill="auto"/>
            <w:hideMark/>
          </w:tcPr>
          <w:p w:rsidR="00B71DA8" w:rsidRPr="000542FF" w:rsidRDefault="00B71DA8"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B71DA8" w:rsidRPr="000542FF" w:rsidRDefault="00B71DA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B71DA8" w:rsidRPr="000542FF" w:rsidRDefault="00B71DA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71DA8" w:rsidRDefault="00B71DA8" w:rsidP="00724E59">
            <w:pPr>
              <w:rPr>
                <w:rFonts w:ascii="Calibri" w:hAnsi="Calibri" w:cs="Calibri"/>
                <w:b/>
                <w:bCs/>
                <w:color w:val="000000"/>
                <w:szCs w:val="22"/>
                <w:lang w:val="en-US"/>
              </w:rPr>
            </w:pPr>
            <w:r>
              <w:rPr>
                <w:rFonts w:ascii="Calibri" w:hAnsi="Calibri" w:cs="Calibri"/>
                <w:b/>
                <w:bCs/>
                <w:color w:val="000000"/>
                <w:szCs w:val="22"/>
              </w:rPr>
              <w:t>Comment</w:t>
            </w:r>
          </w:p>
        </w:tc>
        <w:tc>
          <w:tcPr>
            <w:tcW w:w="4344" w:type="dxa"/>
            <w:gridSpan w:val="3"/>
          </w:tcPr>
          <w:p w:rsidR="00B71DA8" w:rsidRDefault="00B71DA8" w:rsidP="00724E59">
            <w:pPr>
              <w:rPr>
                <w:rFonts w:ascii="Calibri" w:hAnsi="Calibri" w:cs="Calibri"/>
                <w:b/>
                <w:bCs/>
                <w:color w:val="000000"/>
                <w:szCs w:val="22"/>
              </w:rPr>
            </w:pPr>
            <w:r>
              <w:rPr>
                <w:rFonts w:ascii="Calibri" w:hAnsi="Calibri" w:cs="Calibri"/>
                <w:b/>
                <w:bCs/>
                <w:color w:val="000000"/>
                <w:szCs w:val="22"/>
              </w:rPr>
              <w:t>Proposed Change</w:t>
            </w:r>
          </w:p>
        </w:tc>
      </w:tr>
      <w:tr w:rsidR="00862FD1" w:rsidRPr="00862FD1" w:rsidTr="00B733BC">
        <w:trPr>
          <w:gridAfter w:val="1"/>
          <w:wAfter w:w="2308" w:type="dxa"/>
          <w:trHeight w:val="900"/>
        </w:trPr>
        <w:tc>
          <w:tcPr>
            <w:tcW w:w="942" w:type="dxa"/>
            <w:tcBorders>
              <w:top w:val="nil"/>
              <w:left w:val="nil"/>
              <w:bottom w:val="nil"/>
              <w:right w:val="nil"/>
            </w:tcBorders>
            <w:shd w:val="clear" w:color="auto" w:fill="auto"/>
            <w:hideMark/>
          </w:tcPr>
          <w:p w:rsidR="00862FD1" w:rsidRPr="00862FD1" w:rsidRDefault="00862FD1" w:rsidP="00862FD1">
            <w:pPr>
              <w:rPr>
                <w:rFonts w:ascii="Calibri" w:hAnsi="Calibri" w:cs="Calibri"/>
                <w:color w:val="000000"/>
                <w:szCs w:val="22"/>
                <w:lang w:val="en-US"/>
              </w:rPr>
            </w:pPr>
            <w:r w:rsidRPr="00862FD1">
              <w:rPr>
                <w:rFonts w:ascii="Calibri" w:hAnsi="Calibri" w:cs="Calibri"/>
                <w:color w:val="000000"/>
                <w:szCs w:val="22"/>
                <w:lang w:val="en-US"/>
              </w:rPr>
              <w:t>29.6.4.2</w:t>
            </w:r>
          </w:p>
        </w:tc>
        <w:tc>
          <w:tcPr>
            <w:tcW w:w="735" w:type="dxa"/>
            <w:gridSpan w:val="2"/>
            <w:tcBorders>
              <w:top w:val="nil"/>
              <w:left w:val="nil"/>
              <w:bottom w:val="nil"/>
              <w:right w:val="nil"/>
            </w:tcBorders>
            <w:shd w:val="clear" w:color="auto" w:fill="auto"/>
            <w:hideMark/>
          </w:tcPr>
          <w:p w:rsidR="00862FD1" w:rsidRPr="00862FD1" w:rsidRDefault="00862FD1" w:rsidP="00862FD1">
            <w:pPr>
              <w:rPr>
                <w:rFonts w:ascii="Calibri" w:hAnsi="Calibri" w:cs="Calibri"/>
                <w:color w:val="000000"/>
                <w:szCs w:val="22"/>
                <w:lang w:val="en-US"/>
              </w:rPr>
            </w:pPr>
            <w:r w:rsidRPr="00862FD1">
              <w:rPr>
                <w:rFonts w:ascii="Calibri" w:hAnsi="Calibri" w:cs="Calibri"/>
                <w:color w:val="000000"/>
                <w:szCs w:val="22"/>
                <w:lang w:val="en-US"/>
              </w:rPr>
              <w:t>486</w:t>
            </w:r>
          </w:p>
        </w:tc>
        <w:tc>
          <w:tcPr>
            <w:tcW w:w="820" w:type="dxa"/>
            <w:gridSpan w:val="2"/>
            <w:tcBorders>
              <w:top w:val="nil"/>
              <w:left w:val="nil"/>
              <w:bottom w:val="nil"/>
              <w:right w:val="nil"/>
            </w:tcBorders>
            <w:shd w:val="clear" w:color="auto" w:fill="auto"/>
            <w:hideMark/>
          </w:tcPr>
          <w:p w:rsidR="00862FD1" w:rsidRPr="00862FD1" w:rsidRDefault="00862FD1" w:rsidP="00862FD1">
            <w:pPr>
              <w:rPr>
                <w:rFonts w:ascii="Calibri" w:hAnsi="Calibri" w:cs="Calibri"/>
                <w:color w:val="000000"/>
                <w:szCs w:val="22"/>
                <w:lang w:val="en-US"/>
              </w:rPr>
            </w:pPr>
            <w:r w:rsidRPr="00862FD1">
              <w:rPr>
                <w:rFonts w:ascii="Calibri" w:hAnsi="Calibri" w:cs="Calibri"/>
                <w:color w:val="000000"/>
                <w:szCs w:val="22"/>
                <w:lang w:val="en-US"/>
              </w:rPr>
              <w:t>4</w:t>
            </w:r>
          </w:p>
        </w:tc>
        <w:tc>
          <w:tcPr>
            <w:tcW w:w="2111" w:type="dxa"/>
            <w:gridSpan w:val="3"/>
          </w:tcPr>
          <w:p w:rsidR="00862FD1" w:rsidRDefault="00862FD1" w:rsidP="00862FD1">
            <w:pPr>
              <w:rPr>
                <w:rFonts w:ascii="Calibri" w:hAnsi="Calibri" w:cs="Calibri"/>
                <w:color w:val="000000"/>
                <w:szCs w:val="22"/>
                <w:lang w:val="en-US"/>
              </w:rPr>
            </w:pPr>
            <w:r>
              <w:rPr>
                <w:rFonts w:ascii="Calibri" w:hAnsi="Calibri" w:cs="Calibri"/>
                <w:color w:val="000000"/>
                <w:szCs w:val="22"/>
              </w:rPr>
              <w:t xml:space="preserve">(11) should not appear at the end of the </w:t>
            </w:r>
            <w:proofErr w:type="spellStart"/>
            <w:r>
              <w:rPr>
                <w:rFonts w:ascii="Calibri" w:hAnsi="Calibri" w:cs="Calibri"/>
                <w:color w:val="000000"/>
                <w:szCs w:val="22"/>
              </w:rPr>
              <w:t>defintion</w:t>
            </w:r>
            <w:proofErr w:type="spellEnd"/>
            <w:r>
              <w:rPr>
                <w:rFonts w:ascii="Calibri" w:hAnsi="Calibri" w:cs="Calibri"/>
                <w:color w:val="000000"/>
                <w:szCs w:val="22"/>
              </w:rPr>
              <w:t xml:space="preserve"> of EDMG-STF</w:t>
            </w:r>
          </w:p>
        </w:tc>
        <w:tc>
          <w:tcPr>
            <w:tcW w:w="1634" w:type="dxa"/>
          </w:tcPr>
          <w:p w:rsidR="00862FD1" w:rsidRDefault="00862FD1" w:rsidP="00862FD1">
            <w:pPr>
              <w:rPr>
                <w:rFonts w:ascii="Calibri" w:hAnsi="Calibri" w:cs="Calibri"/>
                <w:color w:val="000000"/>
                <w:szCs w:val="22"/>
              </w:rPr>
            </w:pPr>
            <w:r>
              <w:rPr>
                <w:rFonts w:ascii="Calibri" w:hAnsi="Calibri" w:cs="Calibri"/>
                <w:color w:val="000000"/>
                <w:szCs w:val="22"/>
              </w:rPr>
              <w:t>remove (11)</w:t>
            </w:r>
          </w:p>
        </w:tc>
      </w:tr>
    </w:tbl>
    <w:p w:rsidR="00B733BC" w:rsidRPr="000542FF" w:rsidRDefault="00B733BC" w:rsidP="00B733BC">
      <w:pPr>
        <w:jc w:val="both"/>
        <w:rPr>
          <w:sz w:val="20"/>
          <w:lang w:val="en-US"/>
        </w:rPr>
      </w:pPr>
    </w:p>
    <w:p w:rsidR="00B733BC" w:rsidRPr="00636A0F" w:rsidRDefault="00B733BC" w:rsidP="00B733BC">
      <w:pPr>
        <w:jc w:val="both"/>
        <w:rPr>
          <w:i/>
          <w:sz w:val="20"/>
        </w:rPr>
      </w:pPr>
      <w:r w:rsidRPr="00636A0F">
        <w:rPr>
          <w:i/>
          <w:sz w:val="20"/>
        </w:rPr>
        <w:t>Resolution:</w:t>
      </w:r>
    </w:p>
    <w:p w:rsidR="00B733BC" w:rsidRDefault="00D167D1" w:rsidP="00B733BC">
      <w:pPr>
        <w:jc w:val="both"/>
        <w:rPr>
          <w:sz w:val="20"/>
        </w:rPr>
      </w:pPr>
      <w:r>
        <w:rPr>
          <w:sz w:val="20"/>
          <w:highlight w:val="yellow"/>
        </w:rPr>
        <w:t>Accepted</w:t>
      </w:r>
      <w:r w:rsidR="00B733BC" w:rsidRPr="00636A0F">
        <w:rPr>
          <w:sz w:val="20"/>
          <w:highlight w:val="yellow"/>
        </w:rPr>
        <w:t>.</w:t>
      </w:r>
    </w:p>
    <w:p w:rsidR="000B7AEA" w:rsidRDefault="000B7AEA" w:rsidP="000B7AEA">
      <w:pPr>
        <w:jc w:val="both"/>
        <w:rPr>
          <w:sz w:val="20"/>
        </w:rPr>
      </w:pPr>
    </w:p>
    <w:p w:rsidR="000B7AEA" w:rsidRPr="001C03A4" w:rsidRDefault="000B7AEA" w:rsidP="000B7AEA">
      <w:pPr>
        <w:jc w:val="both"/>
        <w:rPr>
          <w:b/>
          <w:sz w:val="20"/>
        </w:rPr>
      </w:pPr>
      <w:r w:rsidRPr="00A2722B">
        <w:rPr>
          <w:b/>
          <w:sz w:val="20"/>
          <w:highlight w:val="green"/>
        </w:rPr>
        <w:t>CID 3</w:t>
      </w:r>
      <w:r>
        <w:rPr>
          <w:b/>
          <w:sz w:val="20"/>
          <w:highlight w:val="green"/>
        </w:rPr>
        <w:t>175</w:t>
      </w:r>
    </w:p>
    <w:p w:rsidR="000B7AEA" w:rsidRDefault="000B7AEA" w:rsidP="000B7AEA">
      <w:pPr>
        <w:jc w:val="both"/>
        <w:rPr>
          <w:sz w:val="20"/>
        </w:rPr>
      </w:pPr>
    </w:p>
    <w:tbl>
      <w:tblPr>
        <w:tblW w:w="8550" w:type="dxa"/>
        <w:tblLook w:val="04A0" w:firstRow="1" w:lastRow="0" w:firstColumn="1" w:lastColumn="0" w:noHBand="0" w:noVBand="1"/>
      </w:tblPr>
      <w:tblGrid>
        <w:gridCol w:w="941"/>
        <w:gridCol w:w="335"/>
        <w:gridCol w:w="485"/>
        <w:gridCol w:w="426"/>
        <w:gridCol w:w="394"/>
        <w:gridCol w:w="452"/>
        <w:gridCol w:w="1114"/>
        <w:gridCol w:w="422"/>
        <w:gridCol w:w="2478"/>
        <w:gridCol w:w="1503"/>
      </w:tblGrid>
      <w:tr w:rsidR="000B7AEA" w:rsidRPr="000542FF" w:rsidTr="00094C5D">
        <w:trPr>
          <w:trHeight w:val="900"/>
        </w:trPr>
        <w:tc>
          <w:tcPr>
            <w:tcW w:w="1276" w:type="dxa"/>
            <w:gridSpan w:val="2"/>
            <w:tcBorders>
              <w:top w:val="nil"/>
              <w:left w:val="nil"/>
              <w:bottom w:val="nil"/>
              <w:right w:val="nil"/>
            </w:tcBorders>
            <w:shd w:val="clear" w:color="auto" w:fill="auto"/>
            <w:hideMark/>
          </w:tcPr>
          <w:p w:rsidR="000B7AEA" w:rsidRPr="000542FF" w:rsidRDefault="000B7AE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B7AEA" w:rsidRPr="000542FF" w:rsidRDefault="000B7AE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B7AEA" w:rsidRPr="000542FF" w:rsidRDefault="000B7AE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0B7AEA" w:rsidRDefault="000B7AEA" w:rsidP="00724E59">
            <w:pPr>
              <w:rPr>
                <w:rFonts w:ascii="Calibri" w:hAnsi="Calibri" w:cs="Calibri"/>
                <w:b/>
                <w:bCs/>
                <w:color w:val="000000"/>
                <w:szCs w:val="22"/>
                <w:lang w:val="en-US"/>
              </w:rPr>
            </w:pPr>
            <w:r>
              <w:rPr>
                <w:rFonts w:ascii="Calibri" w:hAnsi="Calibri" w:cs="Calibri"/>
                <w:b/>
                <w:bCs/>
                <w:color w:val="000000"/>
                <w:szCs w:val="22"/>
              </w:rPr>
              <w:t>Comment</w:t>
            </w:r>
          </w:p>
        </w:tc>
        <w:tc>
          <w:tcPr>
            <w:tcW w:w="4403" w:type="dxa"/>
            <w:gridSpan w:val="3"/>
          </w:tcPr>
          <w:p w:rsidR="000B7AEA" w:rsidRDefault="000B7AEA" w:rsidP="00724E59">
            <w:pPr>
              <w:rPr>
                <w:rFonts w:ascii="Calibri" w:hAnsi="Calibri" w:cs="Calibri"/>
                <w:b/>
                <w:bCs/>
                <w:color w:val="000000"/>
                <w:szCs w:val="22"/>
              </w:rPr>
            </w:pPr>
            <w:r>
              <w:rPr>
                <w:rFonts w:ascii="Calibri" w:hAnsi="Calibri" w:cs="Calibri"/>
                <w:b/>
                <w:bCs/>
                <w:color w:val="000000"/>
                <w:szCs w:val="22"/>
              </w:rPr>
              <w:t>Proposed Change</w:t>
            </w:r>
          </w:p>
        </w:tc>
      </w:tr>
      <w:tr w:rsidR="00DD3C46" w:rsidRPr="00DD3C46" w:rsidTr="00094C5D">
        <w:trPr>
          <w:gridAfter w:val="1"/>
          <w:wAfter w:w="1503" w:type="dxa"/>
          <w:trHeight w:val="900"/>
        </w:trPr>
        <w:tc>
          <w:tcPr>
            <w:tcW w:w="941" w:type="dxa"/>
            <w:tcBorders>
              <w:top w:val="nil"/>
              <w:left w:val="nil"/>
              <w:bottom w:val="nil"/>
              <w:right w:val="nil"/>
            </w:tcBorders>
            <w:shd w:val="clear" w:color="auto" w:fill="auto"/>
            <w:hideMark/>
          </w:tcPr>
          <w:p w:rsidR="00DD3C46" w:rsidRPr="00DD3C46" w:rsidRDefault="00DD3C46" w:rsidP="00DD3C46">
            <w:pPr>
              <w:rPr>
                <w:rFonts w:ascii="Calibri" w:hAnsi="Calibri" w:cs="Calibri"/>
                <w:color w:val="000000"/>
                <w:szCs w:val="22"/>
                <w:lang w:val="en-US"/>
              </w:rPr>
            </w:pPr>
            <w:r w:rsidRPr="00DD3C46">
              <w:rPr>
                <w:rFonts w:ascii="Calibri" w:hAnsi="Calibri" w:cs="Calibri"/>
                <w:color w:val="000000"/>
                <w:szCs w:val="22"/>
                <w:lang w:val="en-US"/>
              </w:rPr>
              <w:t>29.6.4.2</w:t>
            </w:r>
          </w:p>
        </w:tc>
        <w:tc>
          <w:tcPr>
            <w:tcW w:w="820" w:type="dxa"/>
            <w:gridSpan w:val="2"/>
            <w:tcBorders>
              <w:top w:val="nil"/>
              <w:left w:val="nil"/>
              <w:bottom w:val="nil"/>
              <w:right w:val="nil"/>
            </w:tcBorders>
            <w:shd w:val="clear" w:color="auto" w:fill="auto"/>
            <w:hideMark/>
          </w:tcPr>
          <w:p w:rsidR="00DD3C46" w:rsidRPr="00DD3C46" w:rsidRDefault="00DD3C46" w:rsidP="00DD3C46">
            <w:pPr>
              <w:rPr>
                <w:rFonts w:ascii="Calibri" w:hAnsi="Calibri" w:cs="Calibri"/>
                <w:color w:val="000000"/>
                <w:szCs w:val="22"/>
                <w:lang w:val="en-US"/>
              </w:rPr>
            </w:pPr>
            <w:r w:rsidRPr="00DD3C46">
              <w:rPr>
                <w:rFonts w:ascii="Calibri" w:hAnsi="Calibri" w:cs="Calibri"/>
                <w:color w:val="000000"/>
                <w:szCs w:val="22"/>
                <w:lang w:val="en-US"/>
              </w:rPr>
              <w:t>486</w:t>
            </w:r>
          </w:p>
        </w:tc>
        <w:tc>
          <w:tcPr>
            <w:tcW w:w="820" w:type="dxa"/>
            <w:gridSpan w:val="2"/>
            <w:tcBorders>
              <w:top w:val="nil"/>
              <w:left w:val="nil"/>
              <w:bottom w:val="nil"/>
              <w:right w:val="nil"/>
            </w:tcBorders>
            <w:shd w:val="clear" w:color="auto" w:fill="auto"/>
            <w:hideMark/>
          </w:tcPr>
          <w:p w:rsidR="00DD3C46" w:rsidRPr="00DD3C46" w:rsidRDefault="00DD3C46" w:rsidP="00DD3C46">
            <w:pPr>
              <w:rPr>
                <w:rFonts w:ascii="Calibri" w:hAnsi="Calibri" w:cs="Calibri"/>
                <w:color w:val="000000"/>
                <w:szCs w:val="22"/>
                <w:lang w:val="en-US"/>
              </w:rPr>
            </w:pPr>
            <w:r w:rsidRPr="00DD3C46">
              <w:rPr>
                <w:rFonts w:ascii="Calibri" w:hAnsi="Calibri" w:cs="Calibri"/>
                <w:color w:val="000000"/>
                <w:szCs w:val="22"/>
                <w:lang w:val="en-US"/>
              </w:rPr>
              <w:t>4</w:t>
            </w:r>
          </w:p>
        </w:tc>
        <w:tc>
          <w:tcPr>
            <w:tcW w:w="1988" w:type="dxa"/>
            <w:gridSpan w:val="3"/>
          </w:tcPr>
          <w:p w:rsidR="00DD3C46" w:rsidRDefault="00DD3C46" w:rsidP="00DD3C46">
            <w:pPr>
              <w:rPr>
                <w:rFonts w:ascii="Calibri" w:hAnsi="Calibri" w:cs="Calibri"/>
                <w:color w:val="000000"/>
                <w:szCs w:val="22"/>
                <w:lang w:val="en-US"/>
              </w:rPr>
            </w:pPr>
            <w:r>
              <w:rPr>
                <w:rFonts w:ascii="Calibri" w:hAnsi="Calibri" w:cs="Calibri"/>
                <w:color w:val="000000"/>
                <w:szCs w:val="22"/>
              </w:rPr>
              <w:t>Equation number (11) is not consistent with rest of text</w:t>
            </w:r>
          </w:p>
        </w:tc>
        <w:tc>
          <w:tcPr>
            <w:tcW w:w="2478" w:type="dxa"/>
          </w:tcPr>
          <w:p w:rsidR="00DD3C46" w:rsidRDefault="00DD3C46" w:rsidP="00DD3C46">
            <w:pPr>
              <w:rPr>
                <w:rFonts w:ascii="Calibri" w:hAnsi="Calibri" w:cs="Calibri"/>
                <w:color w:val="000000"/>
                <w:szCs w:val="22"/>
              </w:rPr>
            </w:pPr>
            <w:r>
              <w:rPr>
                <w:rFonts w:ascii="Calibri" w:hAnsi="Calibri" w:cs="Calibri"/>
                <w:color w:val="000000"/>
                <w:szCs w:val="22"/>
              </w:rPr>
              <w:t xml:space="preserve">Remove equation </w:t>
            </w:r>
            <w:proofErr w:type="spellStart"/>
            <w:r>
              <w:rPr>
                <w:rFonts w:ascii="Calibri" w:hAnsi="Calibri" w:cs="Calibri"/>
                <w:color w:val="000000"/>
                <w:szCs w:val="22"/>
              </w:rPr>
              <w:t>numnber</w:t>
            </w:r>
            <w:proofErr w:type="spellEnd"/>
            <w:r>
              <w:rPr>
                <w:rFonts w:ascii="Calibri" w:hAnsi="Calibri" w:cs="Calibri"/>
                <w:color w:val="000000"/>
                <w:szCs w:val="22"/>
              </w:rPr>
              <w:t xml:space="preserve"> or add it everywhere else</w:t>
            </w:r>
          </w:p>
        </w:tc>
      </w:tr>
    </w:tbl>
    <w:p w:rsidR="00094C5D" w:rsidRPr="000542FF" w:rsidRDefault="00094C5D" w:rsidP="00094C5D">
      <w:pPr>
        <w:jc w:val="both"/>
        <w:rPr>
          <w:sz w:val="20"/>
          <w:lang w:val="en-US"/>
        </w:rPr>
      </w:pPr>
    </w:p>
    <w:p w:rsidR="00094C5D" w:rsidRPr="00636A0F" w:rsidRDefault="00094C5D" w:rsidP="00094C5D">
      <w:pPr>
        <w:jc w:val="both"/>
        <w:rPr>
          <w:i/>
          <w:sz w:val="20"/>
        </w:rPr>
      </w:pPr>
      <w:r w:rsidRPr="00636A0F">
        <w:rPr>
          <w:i/>
          <w:sz w:val="20"/>
        </w:rPr>
        <w:t>Resolution:</w:t>
      </w:r>
    </w:p>
    <w:p w:rsidR="00094C5D" w:rsidRDefault="005627CB" w:rsidP="00094C5D">
      <w:pPr>
        <w:jc w:val="both"/>
        <w:rPr>
          <w:sz w:val="20"/>
        </w:rPr>
      </w:pPr>
      <w:r>
        <w:rPr>
          <w:sz w:val="20"/>
          <w:highlight w:val="yellow"/>
        </w:rPr>
        <w:t>Revised</w:t>
      </w:r>
      <w:r w:rsidR="00094C5D" w:rsidRPr="00636A0F">
        <w:rPr>
          <w:sz w:val="20"/>
          <w:highlight w:val="yellow"/>
        </w:rPr>
        <w:t>.</w:t>
      </w:r>
    </w:p>
    <w:p w:rsidR="00DD3C46" w:rsidRDefault="00DD3C46" w:rsidP="00B733BC">
      <w:pPr>
        <w:jc w:val="both"/>
        <w:rPr>
          <w:sz w:val="20"/>
        </w:rPr>
      </w:pPr>
    </w:p>
    <w:p w:rsidR="00237993" w:rsidRPr="00CB78A8" w:rsidRDefault="00237993" w:rsidP="00237993">
      <w:pPr>
        <w:jc w:val="both"/>
        <w:rPr>
          <w:i/>
          <w:sz w:val="20"/>
        </w:rPr>
      </w:pPr>
      <w:r w:rsidRPr="00CB78A8">
        <w:rPr>
          <w:i/>
          <w:sz w:val="20"/>
        </w:rPr>
        <w:t xml:space="preserve">Editor: </w:t>
      </w:r>
      <w:r>
        <w:rPr>
          <w:i/>
          <w:sz w:val="20"/>
        </w:rPr>
        <w:t>p 486, line 4</w:t>
      </w:r>
      <w:r w:rsidR="000E287A">
        <w:rPr>
          <w:i/>
          <w:sz w:val="20"/>
        </w:rPr>
        <w:t xml:space="preserve">, remove the </w:t>
      </w:r>
      <w:r w:rsidR="004B6D92">
        <w:rPr>
          <w:i/>
          <w:sz w:val="20"/>
        </w:rPr>
        <w:t>equation</w:t>
      </w:r>
      <w:r w:rsidR="000E287A">
        <w:rPr>
          <w:i/>
          <w:sz w:val="20"/>
        </w:rPr>
        <w:t xml:space="preserve"> number</w:t>
      </w:r>
    </w:p>
    <w:p w:rsidR="002B189B" w:rsidRPr="00237993" w:rsidRDefault="002B189B" w:rsidP="00E639C3">
      <w:pPr>
        <w:jc w:val="both"/>
        <w:rPr>
          <w:sz w:val="20"/>
        </w:rPr>
      </w:pPr>
    </w:p>
    <w:p w:rsidR="00067397" w:rsidRDefault="00067397" w:rsidP="00067397">
      <w:pPr>
        <w:pStyle w:val="IEEEStdsParagraph"/>
      </w:pPr>
      <w:r w:rsidRPr="00291C41">
        <w:t xml:space="preserve">For EDMG OFDM transmissions using a single 2.16 GHz channel, the frequency sequence used to construct the EDMG-STF field </w:t>
      </w:r>
      <w:r>
        <w:t xml:space="preserve">for the </w:t>
      </w:r>
      <w:proofErr w:type="spellStart"/>
      <w:r w:rsidRPr="00D975A7">
        <w:rPr>
          <w:i/>
        </w:rPr>
        <w:t>i</w:t>
      </w:r>
      <w:r w:rsidRPr="00D975A7">
        <w:rPr>
          <w:i/>
          <w:vertAlign w:val="subscript"/>
        </w:rPr>
        <w:t>STS</w:t>
      </w:r>
      <w:r>
        <w:rPr>
          <w:i/>
          <w:vertAlign w:val="superscript"/>
        </w:rPr>
        <w:t>th</w:t>
      </w:r>
      <w:proofErr w:type="spellEnd"/>
      <w:r>
        <w:t xml:space="preserve"> space-time stream </w:t>
      </w:r>
      <w:r w:rsidRPr="00291C41">
        <w:t xml:space="preserve">is </w:t>
      </w:r>
      <w:r>
        <w:t xml:space="preserve">given by: </w:t>
      </w:r>
    </w:p>
    <w:p w:rsidR="00067397" w:rsidRDefault="00067397" w:rsidP="00067397">
      <w:pPr>
        <w:pStyle w:val="IEEEStdsParagraph"/>
        <w:ind w:left="432"/>
      </w:pPr>
      <w:r w:rsidRPr="00F524AC">
        <w:rPr>
          <w:position w:val="-14"/>
          <w:sz w:val="22"/>
          <w:lang w:val="en-GB" w:eastAsia="en-US"/>
        </w:rPr>
        <w:object w:dxaOrig="4875" w:dyaOrig="345">
          <v:shape id="_x0000_i1050" type="#_x0000_t75" style="width:244pt;height:17.5pt" o:ole="">
            <v:imagedata r:id="rId55" o:title=""/>
          </v:shape>
          <o:OLEObject Type="Embed" ProgID="Equation.DSMT4" ShapeID="_x0000_i1050" DrawAspect="Content" ObjectID="_1599823390" r:id="rId56"/>
        </w:object>
      </w:r>
      <w:del w:id="46" w:author="Lomayev, Artyom" w:date="2018-09-13T10:43:00Z">
        <w:r w:rsidDel="00067397">
          <w:delText>(11)</w:delText>
        </w:r>
      </w:del>
    </w:p>
    <w:p w:rsidR="00A05065" w:rsidRDefault="00A05065" w:rsidP="00A05065">
      <w:pPr>
        <w:jc w:val="both"/>
        <w:rPr>
          <w:sz w:val="20"/>
        </w:rPr>
      </w:pPr>
    </w:p>
    <w:p w:rsidR="00A05065" w:rsidRPr="001C03A4" w:rsidRDefault="00A05065" w:rsidP="00A05065">
      <w:pPr>
        <w:jc w:val="both"/>
        <w:rPr>
          <w:b/>
          <w:sz w:val="20"/>
        </w:rPr>
      </w:pPr>
      <w:r w:rsidRPr="00A2722B">
        <w:rPr>
          <w:b/>
          <w:sz w:val="20"/>
          <w:highlight w:val="green"/>
        </w:rPr>
        <w:t>CID 3</w:t>
      </w:r>
      <w:r>
        <w:rPr>
          <w:b/>
          <w:sz w:val="20"/>
          <w:highlight w:val="green"/>
        </w:rPr>
        <w:t>7</w:t>
      </w:r>
      <w:r w:rsidR="007D101D">
        <w:rPr>
          <w:b/>
          <w:sz w:val="20"/>
          <w:highlight w:val="green"/>
        </w:rPr>
        <w:t>20</w:t>
      </w:r>
    </w:p>
    <w:p w:rsidR="00A05065" w:rsidRDefault="00A05065" w:rsidP="00A05065">
      <w:pPr>
        <w:jc w:val="both"/>
        <w:rPr>
          <w:sz w:val="20"/>
        </w:rPr>
      </w:pPr>
    </w:p>
    <w:tbl>
      <w:tblPr>
        <w:tblW w:w="8550" w:type="dxa"/>
        <w:tblLook w:val="04A0" w:firstRow="1" w:lastRow="0" w:firstColumn="1" w:lastColumn="0" w:noHBand="0" w:noVBand="1"/>
      </w:tblPr>
      <w:tblGrid>
        <w:gridCol w:w="941"/>
        <w:gridCol w:w="337"/>
        <w:gridCol w:w="485"/>
        <w:gridCol w:w="426"/>
        <w:gridCol w:w="394"/>
        <w:gridCol w:w="452"/>
        <w:gridCol w:w="1114"/>
        <w:gridCol w:w="434"/>
        <w:gridCol w:w="2824"/>
        <w:gridCol w:w="1143"/>
      </w:tblGrid>
      <w:tr w:rsidR="00A05065" w:rsidRPr="000542FF" w:rsidTr="00E44330">
        <w:trPr>
          <w:trHeight w:val="900"/>
        </w:trPr>
        <w:tc>
          <w:tcPr>
            <w:tcW w:w="1278" w:type="dxa"/>
            <w:gridSpan w:val="2"/>
            <w:tcBorders>
              <w:top w:val="nil"/>
              <w:left w:val="nil"/>
              <w:bottom w:val="nil"/>
              <w:right w:val="nil"/>
            </w:tcBorders>
            <w:shd w:val="clear" w:color="auto" w:fill="auto"/>
            <w:hideMark/>
          </w:tcPr>
          <w:p w:rsidR="00A05065" w:rsidRPr="000542FF" w:rsidRDefault="00A05065"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05065" w:rsidRPr="000542FF" w:rsidRDefault="00A05065"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A05065" w:rsidRPr="000542FF" w:rsidRDefault="00A05065"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A05065" w:rsidRDefault="00A05065" w:rsidP="00724E59">
            <w:pPr>
              <w:rPr>
                <w:rFonts w:ascii="Calibri" w:hAnsi="Calibri" w:cs="Calibri"/>
                <w:b/>
                <w:bCs/>
                <w:color w:val="000000"/>
                <w:szCs w:val="22"/>
                <w:lang w:val="en-US"/>
              </w:rPr>
            </w:pPr>
            <w:r>
              <w:rPr>
                <w:rFonts w:ascii="Calibri" w:hAnsi="Calibri" w:cs="Calibri"/>
                <w:b/>
                <w:bCs/>
                <w:color w:val="000000"/>
                <w:szCs w:val="22"/>
              </w:rPr>
              <w:t>Comment</w:t>
            </w:r>
          </w:p>
        </w:tc>
        <w:tc>
          <w:tcPr>
            <w:tcW w:w="4401" w:type="dxa"/>
            <w:gridSpan w:val="3"/>
          </w:tcPr>
          <w:p w:rsidR="00A05065" w:rsidRDefault="00A05065" w:rsidP="00724E59">
            <w:pPr>
              <w:rPr>
                <w:rFonts w:ascii="Calibri" w:hAnsi="Calibri" w:cs="Calibri"/>
                <w:b/>
                <w:bCs/>
                <w:color w:val="000000"/>
                <w:szCs w:val="22"/>
              </w:rPr>
            </w:pPr>
            <w:r>
              <w:rPr>
                <w:rFonts w:ascii="Calibri" w:hAnsi="Calibri" w:cs="Calibri"/>
                <w:b/>
                <w:bCs/>
                <w:color w:val="000000"/>
                <w:szCs w:val="22"/>
              </w:rPr>
              <w:t>Proposed Change</w:t>
            </w:r>
          </w:p>
        </w:tc>
      </w:tr>
      <w:tr w:rsidR="00E44330" w:rsidRPr="00E44330" w:rsidTr="00E44330">
        <w:trPr>
          <w:gridAfter w:val="1"/>
          <w:wAfter w:w="1143" w:type="dxa"/>
          <w:trHeight w:val="1200"/>
        </w:trPr>
        <w:tc>
          <w:tcPr>
            <w:tcW w:w="941" w:type="dxa"/>
            <w:tcBorders>
              <w:top w:val="nil"/>
              <w:left w:val="nil"/>
              <w:bottom w:val="nil"/>
              <w:right w:val="nil"/>
            </w:tcBorders>
            <w:shd w:val="clear" w:color="auto" w:fill="auto"/>
            <w:hideMark/>
          </w:tcPr>
          <w:p w:rsidR="00E44330" w:rsidRPr="00E44330" w:rsidRDefault="00E44330" w:rsidP="00E44330">
            <w:pPr>
              <w:rPr>
                <w:rFonts w:ascii="Calibri" w:hAnsi="Calibri" w:cs="Calibri"/>
                <w:color w:val="000000"/>
                <w:szCs w:val="22"/>
                <w:lang w:val="en-US"/>
              </w:rPr>
            </w:pPr>
            <w:r w:rsidRPr="00E44330">
              <w:rPr>
                <w:rFonts w:ascii="Calibri" w:hAnsi="Calibri" w:cs="Calibri"/>
                <w:color w:val="000000"/>
                <w:szCs w:val="22"/>
                <w:lang w:val="en-US"/>
              </w:rPr>
              <w:t>29.6.2.6</w:t>
            </w:r>
          </w:p>
        </w:tc>
        <w:tc>
          <w:tcPr>
            <w:tcW w:w="822" w:type="dxa"/>
            <w:gridSpan w:val="2"/>
            <w:tcBorders>
              <w:top w:val="nil"/>
              <w:left w:val="nil"/>
              <w:bottom w:val="nil"/>
              <w:right w:val="nil"/>
            </w:tcBorders>
            <w:shd w:val="clear" w:color="auto" w:fill="auto"/>
            <w:hideMark/>
          </w:tcPr>
          <w:p w:rsidR="00E44330" w:rsidRPr="00E44330" w:rsidRDefault="00E44330" w:rsidP="00E44330">
            <w:pPr>
              <w:rPr>
                <w:rFonts w:ascii="Calibri" w:hAnsi="Calibri" w:cs="Calibri"/>
                <w:color w:val="000000"/>
                <w:szCs w:val="22"/>
                <w:lang w:val="en-US"/>
              </w:rPr>
            </w:pPr>
            <w:r w:rsidRPr="00E44330">
              <w:rPr>
                <w:rFonts w:ascii="Calibri" w:hAnsi="Calibri" w:cs="Calibri"/>
                <w:color w:val="000000"/>
                <w:szCs w:val="22"/>
                <w:lang w:val="en-US"/>
              </w:rPr>
              <w:t>481</w:t>
            </w:r>
          </w:p>
        </w:tc>
        <w:tc>
          <w:tcPr>
            <w:tcW w:w="820" w:type="dxa"/>
            <w:gridSpan w:val="2"/>
            <w:tcBorders>
              <w:top w:val="nil"/>
              <w:left w:val="nil"/>
              <w:bottom w:val="nil"/>
              <w:right w:val="nil"/>
            </w:tcBorders>
            <w:shd w:val="clear" w:color="auto" w:fill="auto"/>
            <w:hideMark/>
          </w:tcPr>
          <w:p w:rsidR="00E44330" w:rsidRPr="00E44330" w:rsidRDefault="00E44330" w:rsidP="00E44330">
            <w:pPr>
              <w:rPr>
                <w:rFonts w:ascii="Calibri" w:hAnsi="Calibri" w:cs="Calibri"/>
                <w:color w:val="000000"/>
                <w:szCs w:val="22"/>
                <w:lang w:val="en-US"/>
              </w:rPr>
            </w:pPr>
            <w:r w:rsidRPr="00E44330">
              <w:rPr>
                <w:rFonts w:ascii="Calibri" w:hAnsi="Calibri" w:cs="Calibri"/>
                <w:color w:val="000000"/>
                <w:szCs w:val="22"/>
                <w:lang w:val="en-US"/>
              </w:rPr>
              <w:t>10</w:t>
            </w:r>
          </w:p>
        </w:tc>
        <w:tc>
          <w:tcPr>
            <w:tcW w:w="2000" w:type="dxa"/>
            <w:gridSpan w:val="3"/>
          </w:tcPr>
          <w:p w:rsidR="00E44330" w:rsidRDefault="00E44330" w:rsidP="00E44330">
            <w:pPr>
              <w:rPr>
                <w:rFonts w:ascii="Calibri" w:hAnsi="Calibri" w:cs="Calibri"/>
                <w:color w:val="000000"/>
                <w:szCs w:val="22"/>
                <w:lang w:val="en-US"/>
              </w:rPr>
            </w:pPr>
            <w:r>
              <w:rPr>
                <w:rFonts w:ascii="Calibri" w:hAnsi="Calibri" w:cs="Calibri"/>
                <w:color w:val="000000"/>
                <w:szCs w:val="22"/>
              </w:rPr>
              <w:t>SP should be the subscript of N in P_NSP</w:t>
            </w:r>
          </w:p>
        </w:tc>
        <w:tc>
          <w:tcPr>
            <w:tcW w:w="2824" w:type="dxa"/>
          </w:tcPr>
          <w:p w:rsidR="00E44330" w:rsidRDefault="00E44330" w:rsidP="00E44330">
            <w:pPr>
              <w:rPr>
                <w:rFonts w:ascii="Calibri" w:hAnsi="Calibri" w:cs="Calibri"/>
                <w:color w:val="000000"/>
                <w:szCs w:val="22"/>
              </w:rPr>
            </w:pPr>
            <w:r>
              <w:rPr>
                <w:rFonts w:ascii="Calibri" w:hAnsi="Calibri" w:cs="Calibri"/>
                <w:color w:val="000000"/>
                <w:szCs w:val="22"/>
              </w:rPr>
              <w:t>As comment, also apply to line 8, 12, 22, and a global search and change is needed.</w:t>
            </w:r>
          </w:p>
        </w:tc>
      </w:tr>
    </w:tbl>
    <w:p w:rsidR="00E44330" w:rsidRPr="000542FF" w:rsidRDefault="00E44330" w:rsidP="00E44330">
      <w:pPr>
        <w:jc w:val="both"/>
        <w:rPr>
          <w:sz w:val="20"/>
          <w:lang w:val="en-US"/>
        </w:rPr>
      </w:pPr>
    </w:p>
    <w:p w:rsidR="00E44330" w:rsidRPr="00636A0F" w:rsidRDefault="00E44330" w:rsidP="00E44330">
      <w:pPr>
        <w:jc w:val="both"/>
        <w:rPr>
          <w:i/>
          <w:sz w:val="20"/>
        </w:rPr>
      </w:pPr>
      <w:r w:rsidRPr="00636A0F">
        <w:rPr>
          <w:i/>
          <w:sz w:val="20"/>
        </w:rPr>
        <w:t>Resolution:</w:t>
      </w:r>
    </w:p>
    <w:p w:rsidR="00E44330" w:rsidRDefault="00485499" w:rsidP="00E44330">
      <w:pPr>
        <w:jc w:val="both"/>
        <w:rPr>
          <w:sz w:val="20"/>
        </w:rPr>
      </w:pPr>
      <w:r>
        <w:rPr>
          <w:sz w:val="20"/>
          <w:highlight w:val="yellow"/>
        </w:rPr>
        <w:t>Revised</w:t>
      </w:r>
      <w:r w:rsidR="00E44330" w:rsidRPr="00636A0F">
        <w:rPr>
          <w:sz w:val="20"/>
          <w:highlight w:val="yellow"/>
        </w:rPr>
        <w:t>.</w:t>
      </w:r>
    </w:p>
    <w:p w:rsidR="00E44330" w:rsidRDefault="00E44330" w:rsidP="00E44330">
      <w:pPr>
        <w:jc w:val="both"/>
        <w:rPr>
          <w:sz w:val="20"/>
        </w:rPr>
      </w:pPr>
    </w:p>
    <w:p w:rsidR="00E44330" w:rsidRPr="00CB78A8" w:rsidRDefault="00E44330" w:rsidP="00E44330">
      <w:pPr>
        <w:jc w:val="both"/>
        <w:rPr>
          <w:i/>
          <w:sz w:val="20"/>
        </w:rPr>
      </w:pPr>
      <w:r w:rsidRPr="00CB78A8">
        <w:rPr>
          <w:i/>
          <w:sz w:val="20"/>
        </w:rPr>
        <w:t>Editor:</w:t>
      </w:r>
      <w:r w:rsidR="007C6D15">
        <w:rPr>
          <w:i/>
          <w:sz w:val="20"/>
        </w:rPr>
        <w:t xml:space="preserve"> p 481, line 8</w:t>
      </w:r>
      <w:r w:rsidR="004C5166">
        <w:rPr>
          <w:i/>
          <w:sz w:val="20"/>
        </w:rPr>
        <w:t xml:space="preserve">, replace the </w:t>
      </w:r>
      <w:r w:rsidR="009F66A3">
        <w:rPr>
          <w:i/>
          <w:sz w:val="20"/>
        </w:rPr>
        <w:t>notation/</w:t>
      </w:r>
      <w:r w:rsidR="004C5166">
        <w:rPr>
          <w:i/>
          <w:sz w:val="20"/>
        </w:rPr>
        <w:t>equation below with the corrected one</w:t>
      </w:r>
    </w:p>
    <w:p w:rsidR="00E44330" w:rsidRPr="00237993" w:rsidRDefault="00E44330" w:rsidP="00E44330">
      <w:pPr>
        <w:jc w:val="both"/>
        <w:rPr>
          <w:sz w:val="20"/>
        </w:rPr>
      </w:pPr>
    </w:p>
    <w:p w:rsidR="0057133A" w:rsidRDefault="0057133A" w:rsidP="0057133A">
      <w:pPr>
        <w:pStyle w:val="IEEEStdsParagraph"/>
      </w:pPr>
      <w:r>
        <w:lastRenderedPageBreak/>
        <w:t>The pilot value</w:t>
      </w:r>
      <w:del w:id="47" w:author="Lomayev, Artyom" w:date="2018-09-17T11:21:00Z">
        <w:r w:rsidDel="007C6D15">
          <w:delText xml:space="preserve"> </w:delText>
        </w:r>
        <w:r w:rsidRPr="00930D9E" w:rsidDel="007C6D15">
          <w:rPr>
            <w:i/>
          </w:rPr>
          <w:delText>P</w:delText>
        </w:r>
        <w:r w:rsidRPr="00930D9E" w:rsidDel="007C6D15">
          <w:rPr>
            <w:i/>
            <w:vertAlign w:val="subscript"/>
          </w:rPr>
          <w:delText>NSP</w:delText>
        </w:r>
        <w:r w:rsidRPr="00930D9E" w:rsidDel="007C6D15">
          <w:rPr>
            <w:i/>
          </w:rPr>
          <w:delText>(i</w:delText>
        </w:r>
        <w:r w:rsidRPr="00930D9E" w:rsidDel="007C6D15">
          <w:rPr>
            <w:i/>
            <w:vertAlign w:val="subscript"/>
          </w:rPr>
          <w:delText>STS</w:delText>
        </w:r>
        <w:r w:rsidRPr="00930D9E" w:rsidDel="007C6D15">
          <w:rPr>
            <w:i/>
          </w:rPr>
          <w:delText>, n, k)</w:delText>
        </w:r>
      </w:del>
      <w:r>
        <w:t xml:space="preserve"> </w:t>
      </w:r>
      <w:ins w:id="48" w:author="Lomayev, Artyom" w:date="2018-09-17T11:21:00Z">
        <w:r w:rsidR="007C6D15" w:rsidRPr="00885A99">
          <w:rPr>
            <w:position w:val="-18"/>
          </w:rPr>
          <w:object w:dxaOrig="1400" w:dyaOrig="460">
            <v:shape id="_x0000_i1051" type="#_x0000_t75" style="width:70pt;height:23.5pt" o:ole="">
              <v:imagedata r:id="rId57" o:title=""/>
            </v:shape>
            <o:OLEObject Type="Embed" ProgID="Equation.DSMT4" ShapeID="_x0000_i1051" DrawAspect="Content" ObjectID="_1599823391" r:id="rId58"/>
          </w:object>
        </w:r>
      </w:ins>
      <w:ins w:id="49" w:author="Lomayev, Artyom" w:date="2018-09-17T11:21:00Z">
        <w:r w:rsidR="007C6D15">
          <w:t xml:space="preserve"> </w:t>
        </w:r>
      </w:ins>
      <w:r>
        <w:t xml:space="preserve">depends on the </w:t>
      </w:r>
      <w:proofErr w:type="spellStart"/>
      <w:r>
        <w:t>i</w:t>
      </w:r>
      <w:r w:rsidRPr="00930D9E">
        <w:rPr>
          <w:vertAlign w:val="subscript"/>
        </w:rPr>
        <w:t>STS</w:t>
      </w:r>
      <w:r w:rsidRPr="00930D9E">
        <w:rPr>
          <w:vertAlign w:val="superscript"/>
        </w:rPr>
        <w:t>th</w:t>
      </w:r>
      <w:proofErr w:type="spellEnd"/>
      <w:r>
        <w:t xml:space="preserve"> space-time stream number, </w:t>
      </w:r>
      <w:r w:rsidRPr="00930D9E">
        <w:rPr>
          <w:i/>
        </w:rPr>
        <w:t>n</w:t>
      </w:r>
      <w:r w:rsidRPr="00930D9E">
        <w:rPr>
          <w:vertAlign w:val="superscript"/>
        </w:rPr>
        <w:t>th</w:t>
      </w:r>
      <w:r>
        <w:t xml:space="preserve"> OFDM symbol, and </w:t>
      </w:r>
      <w:r w:rsidRPr="00930D9E">
        <w:rPr>
          <w:i/>
        </w:rPr>
        <w:t>k</w:t>
      </w:r>
      <w:r w:rsidRPr="00930D9E">
        <w:rPr>
          <w:vertAlign w:val="superscript"/>
        </w:rPr>
        <w:t>th</w:t>
      </w:r>
      <w:r>
        <w:t xml:space="preserve"> subcarrier index and defined as follows:</w:t>
      </w:r>
    </w:p>
    <w:p w:rsidR="0057133A" w:rsidDel="0057133A" w:rsidRDefault="0057133A" w:rsidP="0057133A">
      <w:pPr>
        <w:pStyle w:val="IEEEStdsParagraph"/>
        <w:ind w:firstLine="200"/>
        <w:rPr>
          <w:del w:id="50" w:author="Lomayev, Artyom" w:date="2018-09-13T10:55:00Z"/>
        </w:rPr>
      </w:pPr>
      <w:del w:id="51" w:author="Lomayev, Artyom" w:date="2018-09-13T10:55:00Z">
        <w:r w:rsidRPr="00F25A14" w:rsidDel="0057133A">
          <w:rPr>
            <w:i/>
          </w:rPr>
          <w:delText>P</w:delText>
        </w:r>
        <w:r w:rsidRPr="00F25A14" w:rsidDel="0057133A">
          <w:rPr>
            <w:i/>
            <w:vertAlign w:val="subscript"/>
          </w:rPr>
          <w:delText>NSP</w:delText>
        </w:r>
        <w:r w:rsidRPr="00F25A14" w:rsidDel="0057133A">
          <w:rPr>
            <w:i/>
          </w:rPr>
          <w:delText>(i</w:delText>
        </w:r>
        <w:r w:rsidRPr="00F25A14" w:rsidDel="0057133A">
          <w:rPr>
            <w:i/>
            <w:vertAlign w:val="subscript"/>
          </w:rPr>
          <w:delText>STS</w:delText>
        </w:r>
        <w:r w:rsidRPr="00F25A14" w:rsidDel="0057133A">
          <w:rPr>
            <w:i/>
          </w:rPr>
          <w:delText>, n, k)</w:delText>
        </w:r>
        <w:r w:rsidDel="0057133A">
          <w:delText xml:space="preserve"> = </w:delText>
        </w:r>
        <w:r w:rsidRPr="00F25A14" w:rsidDel="0057133A">
          <w:rPr>
            <w:i/>
          </w:rPr>
          <w:delText>W</w:delText>
        </w:r>
        <w:r w:rsidDel="0057133A">
          <w:delText>(</w:delText>
        </w:r>
        <w:r w:rsidRPr="00F25A14" w:rsidDel="0057133A">
          <w:rPr>
            <w:i/>
          </w:rPr>
          <w:delText>i</w:delText>
        </w:r>
        <w:r w:rsidRPr="00F25A14" w:rsidDel="0057133A">
          <w:rPr>
            <w:i/>
            <w:vertAlign w:val="subscript"/>
          </w:rPr>
          <w:delText>STS</w:delText>
        </w:r>
        <w:r w:rsidDel="0057133A">
          <w:delText xml:space="preserve">, </w:delText>
        </w:r>
        <w:r w:rsidRPr="00F25A14" w:rsidDel="0057133A">
          <w:rPr>
            <w:i/>
          </w:rPr>
          <w:delText>n</w:delText>
        </w:r>
        <w:r w:rsidDel="0057133A">
          <w:delText xml:space="preserve">  mod </w:delText>
        </w:r>
        <w:r w:rsidRPr="00F25A14" w:rsidDel="0057133A">
          <w:rPr>
            <w:i/>
          </w:rPr>
          <w:delText>N</w:delText>
        </w:r>
        <w:r w:rsidRPr="00F25A14" w:rsidDel="0057133A">
          <w:rPr>
            <w:i/>
            <w:vertAlign w:val="subscript"/>
          </w:rPr>
          <w:delText>STS</w:delText>
        </w:r>
        <w:r w:rsidDel="0057133A">
          <w:delText>) × (2×</w:delText>
        </w:r>
        <w:r w:rsidRPr="00F25A14" w:rsidDel="0057133A">
          <w:rPr>
            <w:i/>
          </w:rPr>
          <w:delText>p(n)</w:delText>
        </w:r>
        <w:r w:rsidDel="0057133A">
          <w:delText xml:space="preserve"> – 1) × </w:delText>
        </w:r>
        <w:r w:rsidRPr="00F25A14" w:rsidDel="0057133A">
          <w:rPr>
            <w:i/>
          </w:rPr>
          <w:delText>P</w:delText>
        </w:r>
        <w:r w:rsidRPr="00F25A14" w:rsidDel="0057133A">
          <w:rPr>
            <w:i/>
            <w:vertAlign w:val="subscript"/>
          </w:rPr>
          <w:delText>NSP</w:delText>
        </w:r>
        <w:r w:rsidRPr="00F25A14" w:rsidDel="0057133A">
          <w:rPr>
            <w:i/>
          </w:rPr>
          <w:delText>(i</w:delText>
        </w:r>
        <w:r w:rsidRPr="00F25A14" w:rsidDel="0057133A">
          <w:rPr>
            <w:i/>
            <w:vertAlign w:val="subscript"/>
          </w:rPr>
          <w:delText>STS</w:delText>
        </w:r>
        <w:r w:rsidRPr="00F25A14" w:rsidDel="0057133A">
          <w:rPr>
            <w:i/>
          </w:rPr>
          <w:delText>, k</w:delText>
        </w:r>
        <w:r w:rsidDel="0057133A">
          <w:delText>)</w:delText>
        </w:r>
      </w:del>
    </w:p>
    <w:p w:rsidR="002B189B" w:rsidRPr="0057133A" w:rsidRDefault="0057133A" w:rsidP="00E639C3">
      <w:pPr>
        <w:jc w:val="both"/>
        <w:rPr>
          <w:sz w:val="20"/>
          <w:lang w:val="en-US"/>
        </w:rPr>
      </w:pPr>
      <w:ins w:id="52" w:author="Lomayev, Artyom" w:date="2018-09-13T10:55:00Z">
        <w:r w:rsidRPr="00885A99">
          <w:rPr>
            <w:position w:val="-18"/>
          </w:rPr>
          <w:object w:dxaOrig="6300" w:dyaOrig="460">
            <v:shape id="_x0000_i1052" type="#_x0000_t75" style="width:315pt;height:23.5pt" o:ole="">
              <v:imagedata r:id="rId59" o:title=""/>
            </v:shape>
            <o:OLEObject Type="Embed" ProgID="Equation.DSMT4" ShapeID="_x0000_i1052" DrawAspect="Content" ObjectID="_1599823392" r:id="rId60"/>
          </w:object>
        </w:r>
      </w:ins>
    </w:p>
    <w:p w:rsidR="001F15F2" w:rsidRDefault="001F15F2" w:rsidP="001F15F2">
      <w:pPr>
        <w:jc w:val="both"/>
        <w:rPr>
          <w:sz w:val="20"/>
        </w:rPr>
      </w:pPr>
    </w:p>
    <w:p w:rsidR="00200833" w:rsidRDefault="00200833" w:rsidP="00200833">
      <w:pPr>
        <w:pStyle w:val="IEEEStdsParagraph"/>
      </w:pPr>
      <w:proofErr w:type="gramStart"/>
      <w:r>
        <w:t>where</w:t>
      </w:r>
      <w:proofErr w:type="gramEnd"/>
      <w:r>
        <w:t>:</w:t>
      </w:r>
    </w:p>
    <w:p w:rsidR="00200833" w:rsidRDefault="00200833" w:rsidP="00200833">
      <w:pPr>
        <w:pStyle w:val="IEEEStdsEquationVariableList"/>
      </w:pPr>
      <w:del w:id="53" w:author="Lomayev, Artyom" w:date="2018-09-17T11:22:00Z">
        <w:r w:rsidRPr="00F25A14" w:rsidDel="00200833">
          <w:rPr>
            <w:i/>
          </w:rPr>
          <w:delText>P</w:delText>
        </w:r>
        <w:r w:rsidRPr="00F25A14" w:rsidDel="00200833">
          <w:rPr>
            <w:i/>
            <w:vertAlign w:val="subscript"/>
          </w:rPr>
          <w:delText>NSP</w:delText>
        </w:r>
        <w:r w:rsidRPr="00F25A14" w:rsidDel="00200833">
          <w:rPr>
            <w:i/>
          </w:rPr>
          <w:delText>(i</w:delText>
        </w:r>
        <w:r w:rsidRPr="00F25A14" w:rsidDel="00200833">
          <w:rPr>
            <w:i/>
            <w:vertAlign w:val="subscript"/>
          </w:rPr>
          <w:delText>STS</w:delText>
        </w:r>
        <w:r w:rsidRPr="00F25A14" w:rsidDel="00200833">
          <w:rPr>
            <w:i/>
          </w:rPr>
          <w:delText>, k)</w:delText>
        </w:r>
        <w:r w:rsidDel="00200833">
          <w:delText xml:space="preserve"> </w:delText>
        </w:r>
      </w:del>
      <w:ins w:id="54" w:author="Lomayev, Artyom" w:date="2018-09-17T11:22:00Z">
        <w:r w:rsidRPr="00885A99">
          <w:rPr>
            <w:position w:val="-18"/>
          </w:rPr>
          <w:object w:dxaOrig="1200" w:dyaOrig="460">
            <v:shape id="_x0000_i1053" type="#_x0000_t75" style="width:60pt;height:23.5pt" o:ole="">
              <v:imagedata r:id="rId61" o:title=""/>
            </v:shape>
            <o:OLEObject Type="Embed" ProgID="Equation.DSMT4" ShapeID="_x0000_i1053" DrawAspect="Content" ObjectID="_1599823393" r:id="rId62"/>
          </w:object>
        </w:r>
      </w:ins>
      <w:ins w:id="55" w:author="Lomayev, Artyom" w:date="2018-09-17T11:22:00Z">
        <w:r>
          <w:t xml:space="preserve"> </w:t>
        </w:r>
      </w:ins>
      <w:proofErr w:type="gramStart"/>
      <w:r>
        <w:t>defines</w:t>
      </w:r>
      <w:proofErr w:type="gramEnd"/>
      <w:r>
        <w:t xml:space="preserve"> pilot for </w:t>
      </w:r>
      <w:proofErr w:type="spellStart"/>
      <w:r w:rsidRPr="00F25A14">
        <w:rPr>
          <w:i/>
        </w:rPr>
        <w:t>i</w:t>
      </w:r>
      <w:r w:rsidRPr="00F25A14">
        <w:rPr>
          <w:i/>
          <w:vertAlign w:val="subscript"/>
        </w:rPr>
        <w:t>STS</w:t>
      </w:r>
      <w:r w:rsidRPr="00F25A14">
        <w:rPr>
          <w:vertAlign w:val="superscript"/>
        </w:rPr>
        <w:t>th</w:t>
      </w:r>
      <w:proofErr w:type="spellEnd"/>
      <w:r>
        <w:t xml:space="preserve"> space-time stream and </w:t>
      </w:r>
      <w:r w:rsidRPr="00F25A14">
        <w:rPr>
          <w:i/>
        </w:rPr>
        <w:t>k</w:t>
      </w:r>
      <w:r w:rsidRPr="00F25A14">
        <w:rPr>
          <w:vertAlign w:val="superscript"/>
        </w:rPr>
        <w:t>th</w:t>
      </w:r>
      <w:r>
        <w:t xml:space="preserve"> subcarrier</w:t>
      </w:r>
    </w:p>
    <w:p w:rsidR="00200833" w:rsidRDefault="00200833" w:rsidP="00200833">
      <w:pPr>
        <w:pStyle w:val="IEEEStdsEquationVariableList"/>
      </w:pPr>
      <w:r w:rsidRPr="00F25A14">
        <w:rPr>
          <w:i/>
        </w:rPr>
        <w:t>W(</w:t>
      </w:r>
      <w:proofErr w:type="spellStart"/>
      <w:r w:rsidRPr="00F25A14">
        <w:rPr>
          <w:i/>
        </w:rPr>
        <w:t>i</w:t>
      </w:r>
      <w:r w:rsidRPr="00F25A14">
        <w:rPr>
          <w:i/>
          <w:vertAlign w:val="subscript"/>
        </w:rPr>
        <w:t>STS</w:t>
      </w:r>
      <w:proofErr w:type="spellEnd"/>
      <w:r w:rsidRPr="00F25A14">
        <w:rPr>
          <w:i/>
        </w:rPr>
        <w:t>, n)</w:t>
      </w:r>
      <w:r>
        <w:t xml:space="preserve"> × (2×</w:t>
      </w:r>
      <w:r w:rsidRPr="00F25A14">
        <w:rPr>
          <w:i/>
        </w:rPr>
        <w:t>p(n)</w:t>
      </w:r>
      <w:r>
        <w:t xml:space="preserve"> – 1) defines a common phase shift (over subcarriers) for the </w:t>
      </w:r>
      <w:proofErr w:type="spellStart"/>
      <w:r w:rsidRPr="00F25A14">
        <w:rPr>
          <w:i/>
        </w:rPr>
        <w:t>i</w:t>
      </w:r>
      <w:r w:rsidRPr="00F25A14">
        <w:rPr>
          <w:i/>
          <w:vertAlign w:val="subscript"/>
        </w:rPr>
        <w:t>STS</w:t>
      </w:r>
      <w:r w:rsidRPr="00F25A14">
        <w:rPr>
          <w:vertAlign w:val="superscript"/>
        </w:rPr>
        <w:t>th</w:t>
      </w:r>
      <w:proofErr w:type="spellEnd"/>
      <w:r>
        <w:t xml:space="preserve"> space-time stream and </w:t>
      </w:r>
      <w:r w:rsidRPr="00F25A14">
        <w:rPr>
          <w:i/>
        </w:rPr>
        <w:t>n</w:t>
      </w:r>
      <w:r w:rsidRPr="00F25A14">
        <w:rPr>
          <w:vertAlign w:val="superscript"/>
        </w:rPr>
        <w:t>th</w:t>
      </w:r>
      <w:r>
        <w:t xml:space="preserve"> OFDM symbol, </w:t>
      </w:r>
      <w:r w:rsidRPr="00F25A14">
        <w:rPr>
          <w:i/>
        </w:rPr>
        <w:t>p(n)</w:t>
      </w:r>
      <w:r>
        <w:t xml:space="preserve"> defines a bit coming from the scrambler defined in </w:t>
      </w:r>
      <w:r>
        <w:fldChar w:fldCharType="begin"/>
      </w:r>
      <w:r>
        <w:instrText xml:space="preserve"> REF _Ref498165940 \r \h </w:instrText>
      </w:r>
      <w:r>
        <w:fldChar w:fldCharType="separate"/>
      </w:r>
      <w:r>
        <w:t>29.6.9.1</w:t>
      </w:r>
      <w:r>
        <w:fldChar w:fldCharType="end"/>
      </w:r>
      <w:r>
        <w:t xml:space="preserve"> with shift register x1, x2,…, x7 initialized to all ones at the zeroth (i.e., </w:t>
      </w:r>
      <w:r w:rsidRPr="00930D9E">
        <w:rPr>
          <w:i/>
        </w:rPr>
        <w:t>n</w:t>
      </w:r>
      <w:r>
        <w:t xml:space="preserve"> = 0) OFDM symbol</w:t>
      </w:r>
    </w:p>
    <w:p w:rsidR="00200833" w:rsidRDefault="00200833" w:rsidP="00200833">
      <w:pPr>
        <w:pStyle w:val="IEEEStdsEquationVariableList"/>
      </w:pPr>
      <w:r w:rsidRPr="00F25A14">
        <w:rPr>
          <w:i/>
        </w:rPr>
        <w:t>N</w:t>
      </w:r>
      <w:r w:rsidRPr="00F25A14">
        <w:rPr>
          <w:i/>
          <w:vertAlign w:val="subscript"/>
        </w:rPr>
        <w:t>STS</w:t>
      </w:r>
      <w:r>
        <w:t xml:space="preserve"> defines the total number of space-time streams</w:t>
      </w:r>
    </w:p>
    <w:p w:rsidR="007C6D15" w:rsidRDefault="007C6D15" w:rsidP="001F15F2">
      <w:pPr>
        <w:jc w:val="both"/>
        <w:rPr>
          <w:sz w:val="20"/>
        </w:rPr>
      </w:pPr>
    </w:p>
    <w:p w:rsidR="00241778" w:rsidRPr="00CB78A8" w:rsidRDefault="00241778" w:rsidP="00241778">
      <w:pPr>
        <w:jc w:val="both"/>
        <w:rPr>
          <w:i/>
          <w:sz w:val="20"/>
        </w:rPr>
      </w:pPr>
      <w:r w:rsidRPr="00CB78A8">
        <w:rPr>
          <w:i/>
          <w:sz w:val="20"/>
        </w:rPr>
        <w:t>Editor:</w:t>
      </w:r>
      <w:r>
        <w:rPr>
          <w:i/>
          <w:sz w:val="20"/>
        </w:rPr>
        <w:t xml:space="preserve"> p 481, line 22, replace the </w:t>
      </w:r>
      <w:r w:rsidR="009F66A3">
        <w:rPr>
          <w:i/>
          <w:sz w:val="20"/>
        </w:rPr>
        <w:t>notation</w:t>
      </w:r>
      <w:r>
        <w:rPr>
          <w:i/>
          <w:sz w:val="20"/>
        </w:rPr>
        <w:t xml:space="preserve"> below with the corrected one</w:t>
      </w:r>
    </w:p>
    <w:p w:rsidR="007C6D15" w:rsidRDefault="007C6D15" w:rsidP="001F15F2">
      <w:pPr>
        <w:jc w:val="both"/>
        <w:rPr>
          <w:sz w:val="20"/>
        </w:rPr>
      </w:pPr>
    </w:p>
    <w:p w:rsidR="00241778" w:rsidRDefault="00241778" w:rsidP="00241778">
      <w:pPr>
        <w:pStyle w:val="IEEEStdsParagraph"/>
      </w:pPr>
      <w:r>
        <w:t xml:space="preserve">The pilot sequence </w:t>
      </w:r>
      <w:del w:id="56" w:author="Lomayev, Artyom" w:date="2018-09-17T11:24:00Z">
        <w:r w:rsidRPr="00930D9E" w:rsidDel="00241778">
          <w:rPr>
            <w:i/>
          </w:rPr>
          <w:delText>P</w:delText>
        </w:r>
        <w:r w:rsidRPr="00930D9E" w:rsidDel="00241778">
          <w:rPr>
            <w:i/>
            <w:vertAlign w:val="subscript"/>
          </w:rPr>
          <w:delText>NSP</w:delText>
        </w:r>
        <w:r w:rsidRPr="00930D9E" w:rsidDel="00241778">
          <w:rPr>
            <w:i/>
          </w:rPr>
          <w:delText>(i</w:delText>
        </w:r>
        <w:r w:rsidRPr="00930D9E" w:rsidDel="00241778">
          <w:rPr>
            <w:i/>
            <w:vertAlign w:val="subscript"/>
          </w:rPr>
          <w:delText>STS</w:delText>
        </w:r>
        <w:r w:rsidRPr="00930D9E" w:rsidDel="00241778">
          <w:rPr>
            <w:i/>
          </w:rPr>
          <w:delText>, :)</w:delText>
        </w:r>
        <w:r w:rsidDel="00241778">
          <w:delText xml:space="preserve"> </w:delText>
        </w:r>
      </w:del>
      <w:ins w:id="57" w:author="Lomayev, Artyom" w:date="2018-09-17T11:23:00Z">
        <w:r w:rsidRPr="00885A99">
          <w:rPr>
            <w:position w:val="-18"/>
          </w:rPr>
          <w:object w:dxaOrig="1100" w:dyaOrig="460">
            <v:shape id="_x0000_i1054" type="#_x0000_t75" style="width:55pt;height:23.5pt" o:ole="">
              <v:imagedata r:id="rId63" o:title=""/>
            </v:shape>
            <o:OLEObject Type="Embed" ProgID="Equation.DSMT4" ShapeID="_x0000_i1054" DrawAspect="Content" ObjectID="_1599823394" r:id="rId64"/>
          </w:object>
        </w:r>
      </w:ins>
      <w:ins w:id="58" w:author="Lomayev, Artyom" w:date="2018-09-17T11:24:00Z">
        <w:r>
          <w:t xml:space="preserve"> </w:t>
        </w:r>
      </w:ins>
      <w:r>
        <w:t xml:space="preserve">for given number of contiguous channel bandwidth, </w:t>
      </w:r>
      <w:r w:rsidRPr="00930D9E">
        <w:rPr>
          <w:i/>
        </w:rPr>
        <w:t>N</w:t>
      </w:r>
      <w:r w:rsidRPr="00930D9E">
        <w:rPr>
          <w:i/>
          <w:vertAlign w:val="subscript"/>
        </w:rPr>
        <w:t>CB</w:t>
      </w:r>
      <w:r>
        <w:t xml:space="preserve">, is defined in </w:t>
      </w:r>
      <w:r>
        <w:fldChar w:fldCharType="begin"/>
      </w:r>
      <w:r>
        <w:instrText xml:space="preserve"> REF _Ref481333207 \r \h </w:instrText>
      </w:r>
      <w:r>
        <w:fldChar w:fldCharType="separate"/>
      </w:r>
      <w:r>
        <w:t>Table 99</w:t>
      </w:r>
      <w:r>
        <w:fldChar w:fldCharType="end"/>
      </w:r>
      <w:r>
        <w:t>.</w:t>
      </w:r>
    </w:p>
    <w:p w:rsidR="005A777C" w:rsidRDefault="005A777C" w:rsidP="005A777C">
      <w:pPr>
        <w:pStyle w:val="IEEEStdsRegularTableCaption"/>
        <w:numPr>
          <w:ilvl w:val="0"/>
          <w:numId w:val="0"/>
        </w:numPr>
      </w:pPr>
      <w:r>
        <w:t>Table 99—Pilot sequence (</w:t>
      </w:r>
      <w:del w:id="59" w:author="Lomayev, Artyom" w:date="2018-09-17T11:25:00Z">
        <w:r w:rsidDel="005A777C">
          <w:delText>P</w:delText>
        </w:r>
        <w:r w:rsidDel="005A777C">
          <w:rPr>
            <w:vertAlign w:val="subscript"/>
          </w:rPr>
          <w:delText>N</w:delText>
        </w:r>
        <w:r w:rsidRPr="005A777C" w:rsidDel="005A777C">
          <w:rPr>
            <w:sz w:val="18"/>
            <w:vertAlign w:val="subscript"/>
          </w:rPr>
          <w:delText>SP</w:delText>
        </w:r>
      </w:del>
      <w:ins w:id="60" w:author="Lomayev, Artyom" w:date="2018-09-17T11:25:00Z">
        <w:r w:rsidRPr="005A777C">
          <w:rPr>
            <w:position w:val="-18"/>
            <w:sz w:val="18"/>
            <w:vertAlign w:val="subscript"/>
            <w:rPrChange w:id="61" w:author="Lomayev, Artyom" w:date="2018-09-17T11:25:00Z">
              <w:rPr>
                <w:position w:val="-18"/>
                <w:sz w:val="18"/>
                <w:vertAlign w:val="subscript"/>
              </w:rPr>
            </w:rPrChange>
          </w:rPr>
          <w:object w:dxaOrig="440" w:dyaOrig="440">
            <v:shape id="_x0000_i1055" type="#_x0000_t75" style="width:22pt;height:22pt" o:ole="">
              <v:imagedata r:id="rId65" o:title=""/>
            </v:shape>
            <o:OLEObject Type="Embed" ProgID="Equation.DSMT4" ShapeID="_x0000_i1055" DrawAspect="Content" ObjectID="_1599823395" r:id="rId66"/>
          </w:object>
        </w:r>
      </w:ins>
      <w:r>
        <w:t>) definition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307"/>
      </w:tblGrid>
      <w:tr w:rsidR="005A777C" w:rsidTr="00771321">
        <w:trPr>
          <w:jc w:val="center"/>
        </w:trPr>
        <w:tc>
          <w:tcPr>
            <w:tcW w:w="0" w:type="auto"/>
            <w:shd w:val="clear" w:color="auto" w:fill="auto"/>
          </w:tcPr>
          <w:p w:rsidR="005A777C" w:rsidRDefault="005A777C" w:rsidP="00771321">
            <w:pPr>
              <w:pStyle w:val="IEEEStdsTableColumnHead"/>
            </w:pPr>
            <w:r>
              <w:t>N</w:t>
            </w:r>
            <w:r w:rsidRPr="002F7C3C">
              <w:rPr>
                <w:vertAlign w:val="subscript"/>
              </w:rPr>
              <w:t>CB</w:t>
            </w:r>
          </w:p>
        </w:tc>
        <w:tc>
          <w:tcPr>
            <w:tcW w:w="0" w:type="auto"/>
            <w:shd w:val="clear" w:color="auto" w:fill="auto"/>
          </w:tcPr>
          <w:p w:rsidR="005A777C" w:rsidRDefault="008471D2" w:rsidP="008471D2">
            <w:pPr>
              <w:pStyle w:val="IEEEStdsTableColumnHead"/>
            </w:pPr>
            <w:ins w:id="62" w:author="Lomayev, Artyom" w:date="2018-09-17T11:26:00Z">
              <w:r w:rsidRPr="00885A99">
                <w:rPr>
                  <w:position w:val="-18"/>
                </w:rPr>
                <w:object w:dxaOrig="1100" w:dyaOrig="460">
                  <v:shape id="_x0000_i1056" type="#_x0000_t75" style="width:55pt;height:23.5pt" o:ole="">
                    <v:imagedata r:id="rId63" o:title=""/>
                  </v:shape>
                  <o:OLEObject Type="Embed" ProgID="Equation.DSMT4" ShapeID="_x0000_i1056" DrawAspect="Content" ObjectID="_1599823396" r:id="rId67"/>
                </w:object>
              </w:r>
            </w:ins>
            <w:del w:id="63" w:author="Lomayev, Artyom" w:date="2018-09-17T11:26:00Z">
              <w:r w:rsidR="005A777C" w:rsidRPr="00A8594E" w:rsidDel="008471D2">
                <w:rPr>
                  <w:i/>
                </w:rPr>
                <w:delText>P</w:delText>
              </w:r>
              <w:r w:rsidR="005A777C" w:rsidRPr="00A8594E" w:rsidDel="008471D2">
                <w:rPr>
                  <w:i/>
                  <w:vertAlign w:val="subscript"/>
                </w:rPr>
                <w:delText>NSP</w:delText>
              </w:r>
              <w:r w:rsidR="005A777C" w:rsidRPr="00A8594E" w:rsidDel="008471D2">
                <w:rPr>
                  <w:i/>
                </w:rPr>
                <w:delText>(i</w:delText>
              </w:r>
              <w:r w:rsidR="005A777C" w:rsidRPr="00A8594E" w:rsidDel="008471D2">
                <w:rPr>
                  <w:i/>
                  <w:vertAlign w:val="subscript"/>
                </w:rPr>
                <w:delText>STS</w:delText>
              </w:r>
              <w:r w:rsidR="005A777C" w:rsidRPr="00A8594E" w:rsidDel="008471D2">
                <w:rPr>
                  <w:i/>
                </w:rPr>
                <w:delText>, :</w:delText>
              </w:r>
            </w:del>
            <w:r w:rsidR="005A777C" w:rsidRPr="00A8594E">
              <w:rPr>
                <w:i/>
              </w:rPr>
              <w:t>)</w:t>
            </w:r>
          </w:p>
        </w:tc>
      </w:tr>
      <w:tr w:rsidR="005A777C" w:rsidTr="00771321">
        <w:trPr>
          <w:jc w:val="center"/>
        </w:trPr>
        <w:tc>
          <w:tcPr>
            <w:tcW w:w="0" w:type="auto"/>
            <w:shd w:val="clear" w:color="auto" w:fill="auto"/>
          </w:tcPr>
          <w:p w:rsidR="005A777C" w:rsidRDefault="005A777C" w:rsidP="00771321">
            <w:pPr>
              <w:pStyle w:val="IEEEStdsTableData-Left"/>
            </w:pPr>
            <w:r>
              <w:t>1</w:t>
            </w:r>
          </w:p>
        </w:tc>
        <w:tc>
          <w:tcPr>
            <w:tcW w:w="0" w:type="auto"/>
            <w:shd w:val="clear" w:color="auto" w:fill="auto"/>
          </w:tcPr>
          <w:p w:rsidR="005A777C" w:rsidRPr="00DB4F7C" w:rsidRDefault="005A777C" w:rsidP="00771321">
            <w:pPr>
              <w:pStyle w:val="IEEEStdsTableData-Left"/>
              <w:rPr>
                <w:i/>
              </w:rPr>
            </w:pPr>
            <w:proofErr w:type="gramStart"/>
            <w:r w:rsidRPr="002F7C3C">
              <w:rPr>
                <w:i/>
              </w:rPr>
              <w:t>P</w:t>
            </w:r>
            <w:r w:rsidRPr="002F7C3C">
              <w:rPr>
                <w:i/>
                <w:vertAlign w:val="subscript"/>
              </w:rPr>
              <w:t>16</w:t>
            </w:r>
            <w:r w:rsidRPr="006A2AE8">
              <w:rPr>
                <w:i/>
              </w:rPr>
              <w:t>(</w:t>
            </w:r>
            <w:proofErr w:type="spellStart"/>
            <w:proofErr w:type="gramEnd"/>
            <w:r w:rsidRPr="006A2AE8">
              <w:rPr>
                <w:i/>
              </w:rPr>
              <w:t>i</w:t>
            </w:r>
            <w:r w:rsidRPr="00410EBC">
              <w:rPr>
                <w:i/>
                <w:vertAlign w:val="subscript"/>
              </w:rPr>
              <w:t>STS</w:t>
            </w:r>
            <w:proofErr w:type="spellEnd"/>
            <w:r w:rsidRPr="00DB4F7C">
              <w:rPr>
                <w:i/>
              </w:rPr>
              <w:t>, :)</w:t>
            </w:r>
          </w:p>
        </w:tc>
      </w:tr>
      <w:tr w:rsidR="005A777C" w:rsidTr="00771321">
        <w:trPr>
          <w:jc w:val="center"/>
        </w:trPr>
        <w:tc>
          <w:tcPr>
            <w:tcW w:w="0" w:type="auto"/>
            <w:shd w:val="clear" w:color="auto" w:fill="auto"/>
          </w:tcPr>
          <w:p w:rsidR="005A777C" w:rsidRDefault="005A777C" w:rsidP="00771321">
            <w:pPr>
              <w:pStyle w:val="IEEEStdsTableData-Left"/>
            </w:pPr>
            <w:r>
              <w:t>2</w:t>
            </w:r>
          </w:p>
        </w:tc>
        <w:tc>
          <w:tcPr>
            <w:tcW w:w="0" w:type="auto"/>
            <w:shd w:val="clear" w:color="auto" w:fill="auto"/>
          </w:tcPr>
          <w:p w:rsidR="005A777C" w:rsidRPr="002F7C3C" w:rsidRDefault="005A777C" w:rsidP="00771321">
            <w:pPr>
              <w:pStyle w:val="IEEEStdsTableData-Left"/>
              <w:rPr>
                <w:i/>
              </w:rPr>
            </w:pPr>
            <w:proofErr w:type="gramStart"/>
            <w:r w:rsidRPr="00930D9E">
              <w:rPr>
                <w:i/>
              </w:rPr>
              <w:t>P</w:t>
            </w:r>
            <w:r w:rsidRPr="00930D9E">
              <w:rPr>
                <w:rFonts w:hint="eastAsia"/>
                <w:i/>
                <w:vertAlign w:val="subscript"/>
                <w:lang w:eastAsia="ko-KR"/>
              </w:rPr>
              <w:t>36</w:t>
            </w:r>
            <w:r w:rsidRPr="00930D9E">
              <w:t>(</w:t>
            </w:r>
            <w:proofErr w:type="spellStart"/>
            <w:proofErr w:type="gramEnd"/>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p>
        </w:tc>
      </w:tr>
      <w:tr w:rsidR="005A777C" w:rsidTr="00771321">
        <w:trPr>
          <w:jc w:val="center"/>
        </w:trPr>
        <w:tc>
          <w:tcPr>
            <w:tcW w:w="0" w:type="auto"/>
            <w:shd w:val="clear" w:color="auto" w:fill="auto"/>
          </w:tcPr>
          <w:p w:rsidR="005A777C" w:rsidRDefault="005A777C" w:rsidP="00771321">
            <w:pPr>
              <w:pStyle w:val="IEEEStdsTableData-Left"/>
            </w:pPr>
            <w:r>
              <w:t>3</w:t>
            </w:r>
          </w:p>
        </w:tc>
        <w:tc>
          <w:tcPr>
            <w:tcW w:w="0" w:type="auto"/>
            <w:shd w:val="clear" w:color="auto" w:fill="auto"/>
          </w:tcPr>
          <w:p w:rsidR="005A777C" w:rsidRPr="002F7C3C" w:rsidRDefault="005A777C" w:rsidP="00771321">
            <w:pPr>
              <w:pStyle w:val="IEEEStdsTableData-Left"/>
              <w:rPr>
                <w:i/>
              </w:rPr>
            </w:pPr>
            <w:proofErr w:type="gramStart"/>
            <w:r w:rsidRPr="00930D9E">
              <w:rPr>
                <w:i/>
              </w:rPr>
              <w:t>P</w:t>
            </w:r>
            <w:r w:rsidRPr="00930D9E">
              <w:rPr>
                <w:rFonts w:hint="eastAsia"/>
                <w:i/>
                <w:vertAlign w:val="subscript"/>
                <w:lang w:eastAsia="ko-KR"/>
              </w:rPr>
              <w:t>5</w:t>
            </w:r>
            <w:r w:rsidRPr="00930D9E">
              <w:rPr>
                <w:i/>
                <w:vertAlign w:val="subscript"/>
              </w:rPr>
              <w:t>6</w:t>
            </w:r>
            <w:r w:rsidRPr="00930D9E">
              <w:t>(</w:t>
            </w:r>
            <w:proofErr w:type="spellStart"/>
            <w:proofErr w:type="gramEnd"/>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p>
        </w:tc>
      </w:tr>
      <w:tr w:rsidR="005A777C" w:rsidTr="00771321">
        <w:trPr>
          <w:jc w:val="center"/>
        </w:trPr>
        <w:tc>
          <w:tcPr>
            <w:tcW w:w="0" w:type="auto"/>
            <w:shd w:val="clear" w:color="auto" w:fill="auto"/>
          </w:tcPr>
          <w:p w:rsidR="005A777C" w:rsidRDefault="005A777C" w:rsidP="00771321">
            <w:pPr>
              <w:pStyle w:val="IEEEStdsTableData-Left"/>
            </w:pPr>
            <w:r>
              <w:t>4</w:t>
            </w:r>
          </w:p>
        </w:tc>
        <w:tc>
          <w:tcPr>
            <w:tcW w:w="0" w:type="auto"/>
            <w:shd w:val="clear" w:color="auto" w:fill="auto"/>
          </w:tcPr>
          <w:p w:rsidR="005A777C" w:rsidRPr="002F7C3C" w:rsidRDefault="005A777C" w:rsidP="00771321">
            <w:pPr>
              <w:pStyle w:val="IEEEStdsTableData-Left"/>
              <w:rPr>
                <w:i/>
              </w:rPr>
            </w:pPr>
            <w:proofErr w:type="gramStart"/>
            <w:r w:rsidRPr="00930D9E">
              <w:rPr>
                <w:i/>
              </w:rPr>
              <w:t>P</w:t>
            </w:r>
            <w:r w:rsidRPr="00930D9E">
              <w:rPr>
                <w:rFonts w:hint="eastAsia"/>
                <w:i/>
                <w:vertAlign w:val="subscript"/>
                <w:lang w:eastAsia="ko-KR"/>
              </w:rPr>
              <w:t>7</w:t>
            </w:r>
            <w:r w:rsidRPr="00930D9E">
              <w:rPr>
                <w:i/>
                <w:vertAlign w:val="subscript"/>
              </w:rPr>
              <w:t>6</w:t>
            </w:r>
            <w:r w:rsidRPr="00930D9E">
              <w:t>(</w:t>
            </w:r>
            <w:proofErr w:type="spellStart"/>
            <w:proofErr w:type="gramEnd"/>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p>
        </w:tc>
      </w:tr>
    </w:tbl>
    <w:p w:rsidR="007C6D15" w:rsidRDefault="007C6D15" w:rsidP="001F15F2">
      <w:pPr>
        <w:jc w:val="both"/>
        <w:rPr>
          <w:sz w:val="20"/>
        </w:rPr>
      </w:pPr>
    </w:p>
    <w:p w:rsidR="009F66A3" w:rsidRPr="00CB78A8" w:rsidRDefault="009F66A3" w:rsidP="009F66A3">
      <w:pPr>
        <w:jc w:val="both"/>
        <w:rPr>
          <w:i/>
          <w:sz w:val="20"/>
        </w:rPr>
      </w:pPr>
      <w:r w:rsidRPr="00CB78A8">
        <w:rPr>
          <w:i/>
          <w:sz w:val="20"/>
        </w:rPr>
        <w:t>Editor:</w:t>
      </w:r>
      <w:r>
        <w:rPr>
          <w:i/>
          <w:sz w:val="20"/>
        </w:rPr>
        <w:t xml:space="preserve"> p 508, line 22, replace the notation below with the corrected one</w:t>
      </w:r>
    </w:p>
    <w:p w:rsidR="009F66A3" w:rsidRDefault="009F66A3" w:rsidP="001F15F2">
      <w:pPr>
        <w:jc w:val="both"/>
        <w:rPr>
          <w:sz w:val="20"/>
        </w:rPr>
      </w:pPr>
    </w:p>
    <w:p w:rsidR="009F66A3" w:rsidRDefault="009F66A3" w:rsidP="009F66A3">
      <w:pPr>
        <w:jc w:val="both"/>
        <w:rPr>
          <w:sz w:val="20"/>
        </w:rPr>
      </w:pPr>
      <w:r>
        <w:rPr>
          <w:sz w:val="20"/>
          <w:lang w:eastAsia="ja-JP"/>
        </w:rPr>
        <w:t xml:space="preserve">In the above procedure, index </w:t>
      </w:r>
      <w:r>
        <w:rPr>
          <w:i/>
          <w:sz w:val="20"/>
          <w:lang w:eastAsia="ja-JP"/>
        </w:rPr>
        <w:t>n</w:t>
      </w:r>
      <w:r>
        <w:rPr>
          <w:sz w:val="20"/>
          <w:lang w:eastAsia="ja-JP"/>
        </w:rPr>
        <w:t xml:space="preserve"> = 0, 1, …, </w:t>
      </w:r>
      <w:r>
        <w:rPr>
          <w:i/>
          <w:sz w:val="20"/>
          <w:lang w:eastAsia="ja-JP"/>
        </w:rPr>
        <w:t>N</w:t>
      </w:r>
      <w:r>
        <w:rPr>
          <w:i/>
          <w:sz w:val="20"/>
          <w:vertAlign w:val="subscript"/>
          <w:lang w:eastAsia="ja-JP"/>
        </w:rPr>
        <w:t>SYM</w:t>
      </w:r>
      <w:r>
        <w:rPr>
          <w:sz w:val="20"/>
          <w:lang w:eastAsia="ja-JP"/>
        </w:rPr>
        <w:t xml:space="preserve"> / 2– 1, </w:t>
      </w:r>
      <w:r>
        <w:rPr>
          <w:sz w:val="20"/>
        </w:rPr>
        <w:t xml:space="preserve">pilot sequences </w:t>
      </w:r>
      <w:ins w:id="64" w:author="Lomayev, Artyom" w:date="2018-09-17T11:28:00Z">
        <w:r w:rsidRPr="00885A99">
          <w:rPr>
            <w:position w:val="-18"/>
          </w:rPr>
          <w:object w:dxaOrig="2260" w:dyaOrig="460">
            <v:shape id="_x0000_i1057" type="#_x0000_t75" style="width:113pt;height:23.5pt" o:ole="">
              <v:imagedata r:id="rId68" o:title=""/>
            </v:shape>
            <o:OLEObject Type="Embed" ProgID="Equation.DSMT4" ShapeID="_x0000_i1057" DrawAspect="Content" ObjectID="_1599823397" r:id="rId69"/>
          </w:object>
        </w:r>
      </w:ins>
      <w:r>
        <w:rPr>
          <w:sz w:val="20"/>
        </w:rPr>
        <w:t xml:space="preserve"> </w:t>
      </w:r>
      <w:del w:id="65" w:author="Lomayev, Artyom" w:date="2018-09-17T11:28:00Z">
        <w:r w:rsidDel="009F66A3">
          <w:rPr>
            <w:i/>
            <w:sz w:val="20"/>
          </w:rPr>
          <w:delText>P</w:delText>
        </w:r>
        <w:r w:rsidDel="009F66A3">
          <w:rPr>
            <w:i/>
            <w:sz w:val="18"/>
            <w:vertAlign w:val="subscript"/>
          </w:rPr>
          <w:delText>NSP</w:delText>
        </w:r>
        <w:r w:rsidDel="009F66A3">
          <w:rPr>
            <w:sz w:val="20"/>
          </w:rPr>
          <w:delText>(</w:delText>
        </w:r>
        <w:r w:rsidDel="009F66A3">
          <w:rPr>
            <w:i/>
            <w:sz w:val="20"/>
          </w:rPr>
          <w:delText>i</w:delText>
        </w:r>
        <w:r w:rsidDel="009F66A3">
          <w:rPr>
            <w:i/>
            <w:sz w:val="20"/>
            <w:vertAlign w:val="subscript"/>
          </w:rPr>
          <w:delText>STS</w:delText>
        </w:r>
        <w:r w:rsidDel="009F66A3">
          <w:rPr>
            <w:sz w:val="20"/>
          </w:rPr>
          <w:delText xml:space="preserve"> = </w:delText>
        </w:r>
        <w:r w:rsidDel="009F66A3">
          <w:rPr>
            <w:sz w:val="20"/>
            <w:lang w:eastAsia="ja-JP"/>
          </w:rPr>
          <w:delText>2×i</w:delText>
        </w:r>
        <w:r w:rsidRPr="00B510D9" w:rsidDel="009F66A3">
          <w:rPr>
            <w:sz w:val="20"/>
            <w:vertAlign w:val="subscript"/>
            <w:lang w:eastAsia="ja-JP"/>
          </w:rPr>
          <w:delText>SS</w:delText>
        </w:r>
        <w:r w:rsidDel="009F66A3">
          <w:rPr>
            <w:sz w:val="20"/>
            <w:lang w:eastAsia="ja-JP"/>
          </w:rPr>
          <w:delText xml:space="preserve"> – 1</w:delText>
        </w:r>
        <w:r w:rsidDel="009F66A3">
          <w:rPr>
            <w:sz w:val="20"/>
          </w:rPr>
          <w:delText xml:space="preserve">, </w:delText>
        </w:r>
        <w:r w:rsidDel="009F66A3">
          <w:rPr>
            <w:i/>
            <w:sz w:val="20"/>
          </w:rPr>
          <w:delText>k</w:delText>
        </w:r>
        <w:r w:rsidDel="009F66A3">
          <w:rPr>
            <w:sz w:val="20"/>
          </w:rPr>
          <w:delText>)</w:delText>
        </w:r>
      </w:del>
      <w:del w:id="66" w:author="Lomayev, Artyom" w:date="2018-09-17T11:29:00Z">
        <w:r w:rsidDel="009F66A3">
          <w:rPr>
            <w:sz w:val="20"/>
          </w:rPr>
          <w:delText xml:space="preserve"> </w:delText>
        </w:r>
      </w:del>
      <w:r>
        <w:rPr>
          <w:sz w:val="20"/>
        </w:rPr>
        <w:t xml:space="preserve">and </w:t>
      </w:r>
      <w:ins w:id="67" w:author="Lomayev, Artyom" w:date="2018-09-17T11:29:00Z">
        <w:r w:rsidRPr="00885A99">
          <w:rPr>
            <w:position w:val="-18"/>
          </w:rPr>
          <w:object w:dxaOrig="1980" w:dyaOrig="460">
            <v:shape id="_x0000_i1058" type="#_x0000_t75" style="width:99pt;height:23.5pt" o:ole="">
              <v:imagedata r:id="rId70" o:title=""/>
            </v:shape>
            <o:OLEObject Type="Embed" ProgID="Equation.DSMT4" ShapeID="_x0000_i1058" DrawAspect="Content" ObjectID="_1599823398" r:id="rId71"/>
          </w:object>
        </w:r>
      </w:ins>
      <w:del w:id="68" w:author="Lomayev, Artyom" w:date="2018-09-17T11:29:00Z">
        <w:r w:rsidDel="009F66A3">
          <w:rPr>
            <w:i/>
            <w:sz w:val="20"/>
          </w:rPr>
          <w:delText>P</w:delText>
        </w:r>
        <w:r w:rsidDel="009F66A3">
          <w:rPr>
            <w:i/>
            <w:sz w:val="18"/>
            <w:vertAlign w:val="subscript"/>
          </w:rPr>
          <w:delText>NSP</w:delText>
        </w:r>
        <w:r w:rsidDel="009F66A3">
          <w:rPr>
            <w:sz w:val="20"/>
          </w:rPr>
          <w:delText>(</w:delText>
        </w:r>
        <w:r w:rsidDel="009F66A3">
          <w:rPr>
            <w:i/>
            <w:sz w:val="20"/>
          </w:rPr>
          <w:delText>i</w:delText>
        </w:r>
        <w:r w:rsidDel="009F66A3">
          <w:rPr>
            <w:i/>
            <w:sz w:val="20"/>
            <w:vertAlign w:val="subscript"/>
          </w:rPr>
          <w:delText>STS</w:delText>
        </w:r>
        <w:r w:rsidDel="009F66A3">
          <w:rPr>
            <w:sz w:val="20"/>
          </w:rPr>
          <w:delText xml:space="preserve"> = </w:delText>
        </w:r>
        <w:r w:rsidDel="009F66A3">
          <w:rPr>
            <w:sz w:val="20"/>
            <w:lang w:eastAsia="ja-JP"/>
          </w:rPr>
          <w:delText>2×i</w:delText>
        </w:r>
        <w:r w:rsidRPr="00B510D9" w:rsidDel="009F66A3">
          <w:rPr>
            <w:sz w:val="20"/>
            <w:vertAlign w:val="subscript"/>
            <w:lang w:eastAsia="ja-JP"/>
          </w:rPr>
          <w:delText>SS</w:delText>
        </w:r>
        <w:r w:rsidDel="009F66A3">
          <w:rPr>
            <w:sz w:val="20"/>
          </w:rPr>
          <w:delText xml:space="preserve">, </w:delText>
        </w:r>
        <w:r w:rsidDel="009F66A3">
          <w:rPr>
            <w:i/>
            <w:sz w:val="20"/>
          </w:rPr>
          <w:delText>k</w:delText>
        </w:r>
        <w:r w:rsidDel="009F66A3">
          <w:rPr>
            <w:sz w:val="20"/>
          </w:rPr>
          <w:delText>)</w:delText>
        </w:r>
      </w:del>
      <w:r>
        <w:rPr>
          <w:sz w:val="20"/>
        </w:rPr>
        <w:t xml:space="preserve"> are defined in </w:t>
      </w:r>
      <w:r>
        <w:rPr>
          <w:sz w:val="20"/>
        </w:rPr>
        <w:fldChar w:fldCharType="begin"/>
      </w:r>
      <w:r>
        <w:rPr>
          <w:sz w:val="20"/>
        </w:rPr>
        <w:instrText xml:space="preserve"> REF _Ref483232057 \r \h </w:instrText>
      </w:r>
      <w:r>
        <w:rPr>
          <w:sz w:val="20"/>
        </w:rPr>
      </w:r>
      <w:r>
        <w:rPr>
          <w:sz w:val="20"/>
        </w:rPr>
        <w:fldChar w:fldCharType="separate"/>
      </w:r>
      <w:r>
        <w:rPr>
          <w:sz w:val="20"/>
        </w:rPr>
        <w:t>29.6.2.6</w:t>
      </w:r>
      <w:r>
        <w:rPr>
          <w:sz w:val="20"/>
        </w:rPr>
        <w:fldChar w:fldCharType="end"/>
      </w:r>
      <w:r>
        <w:rPr>
          <w:sz w:val="20"/>
        </w:rPr>
        <w:t xml:space="preserve"> and </w:t>
      </w:r>
      <w:r>
        <w:rPr>
          <w:i/>
          <w:sz w:val="20"/>
        </w:rPr>
        <w:t>p</w:t>
      </w:r>
      <w:r>
        <w:rPr>
          <w:sz w:val="20"/>
        </w:rPr>
        <w:t>(</w:t>
      </w:r>
      <w:r>
        <w:rPr>
          <w:i/>
          <w:sz w:val="20"/>
        </w:rPr>
        <w:t>n</w:t>
      </w:r>
      <w:r>
        <w:rPr>
          <w:sz w:val="20"/>
        </w:rPr>
        <w:t>) defines a bit coming from the scrambler de</w:t>
      </w:r>
      <w:r w:rsidRPr="00E01928">
        <w:rPr>
          <w:sz w:val="20"/>
        </w:rPr>
        <w:t xml:space="preserve">fined in </w:t>
      </w:r>
      <w:r w:rsidRPr="00E01928">
        <w:rPr>
          <w:sz w:val="20"/>
        </w:rPr>
        <w:fldChar w:fldCharType="begin"/>
      </w:r>
      <w:r w:rsidRPr="00E01928">
        <w:rPr>
          <w:sz w:val="20"/>
        </w:rPr>
        <w:instrText xml:space="preserve"> REF _Ref498165940 \r \h </w:instrText>
      </w:r>
      <w:r>
        <w:rPr>
          <w:sz w:val="20"/>
        </w:rPr>
        <w:instrText xml:space="preserve"> \* MERGEFORMAT </w:instrText>
      </w:r>
      <w:r w:rsidRPr="00E01928">
        <w:rPr>
          <w:sz w:val="20"/>
        </w:rPr>
      </w:r>
      <w:r w:rsidRPr="00E01928">
        <w:rPr>
          <w:sz w:val="20"/>
        </w:rPr>
        <w:fldChar w:fldCharType="separate"/>
      </w:r>
      <w:r>
        <w:rPr>
          <w:sz w:val="20"/>
        </w:rPr>
        <w:t>29.6.9.1</w:t>
      </w:r>
      <w:r w:rsidRPr="00E01928">
        <w:rPr>
          <w:sz w:val="20"/>
        </w:rPr>
        <w:fldChar w:fldCharType="end"/>
      </w:r>
      <w:r w:rsidRPr="00E01928">
        <w:rPr>
          <w:sz w:val="20"/>
        </w:rPr>
        <w:t xml:space="preserve"> </w:t>
      </w:r>
      <w:r>
        <w:rPr>
          <w:sz w:val="20"/>
        </w:rPr>
        <w:t>with shift register x</w:t>
      </w:r>
      <w:r>
        <w:rPr>
          <w:sz w:val="20"/>
          <w:vertAlign w:val="subscript"/>
        </w:rPr>
        <w:t>1</w:t>
      </w:r>
      <w:r>
        <w:rPr>
          <w:sz w:val="20"/>
        </w:rPr>
        <w:t>, x</w:t>
      </w:r>
      <w:r>
        <w:rPr>
          <w:sz w:val="20"/>
          <w:vertAlign w:val="subscript"/>
        </w:rPr>
        <w:t>2</w:t>
      </w:r>
      <w:r>
        <w:rPr>
          <w:sz w:val="20"/>
        </w:rPr>
        <w:t>,…, x</w:t>
      </w:r>
      <w:r>
        <w:rPr>
          <w:sz w:val="20"/>
          <w:vertAlign w:val="subscript"/>
        </w:rPr>
        <w:t>7</w:t>
      </w:r>
      <w:r>
        <w:rPr>
          <w:sz w:val="20"/>
        </w:rPr>
        <w:t xml:space="preserve"> initialized to all ones for the </w:t>
      </w:r>
      <w:r>
        <w:rPr>
          <w:i/>
          <w:sz w:val="20"/>
        </w:rPr>
        <w:t>n</w:t>
      </w:r>
      <w:r>
        <w:rPr>
          <w:sz w:val="20"/>
        </w:rPr>
        <w:t xml:space="preserve"> = 0 OFDM symbol.</w:t>
      </w:r>
    </w:p>
    <w:p w:rsidR="007C6D15" w:rsidRDefault="007C6D15" w:rsidP="001F15F2">
      <w:pPr>
        <w:jc w:val="both"/>
        <w:rPr>
          <w:sz w:val="20"/>
        </w:rPr>
      </w:pPr>
    </w:p>
    <w:p w:rsidR="001F15F2" w:rsidRPr="001C03A4" w:rsidRDefault="001F15F2" w:rsidP="001F15F2">
      <w:pPr>
        <w:jc w:val="both"/>
        <w:rPr>
          <w:b/>
          <w:sz w:val="20"/>
        </w:rPr>
      </w:pPr>
      <w:r w:rsidRPr="00A2722B">
        <w:rPr>
          <w:b/>
          <w:sz w:val="20"/>
          <w:highlight w:val="green"/>
        </w:rPr>
        <w:t>CID 3</w:t>
      </w:r>
      <w:r>
        <w:rPr>
          <w:b/>
          <w:sz w:val="20"/>
          <w:highlight w:val="green"/>
        </w:rPr>
        <w:t>721</w:t>
      </w:r>
    </w:p>
    <w:p w:rsidR="001F15F2" w:rsidRDefault="001F15F2" w:rsidP="001F15F2">
      <w:pPr>
        <w:jc w:val="both"/>
        <w:rPr>
          <w:sz w:val="20"/>
        </w:rPr>
      </w:pPr>
    </w:p>
    <w:tbl>
      <w:tblPr>
        <w:tblW w:w="8550" w:type="dxa"/>
        <w:tblLook w:val="04A0" w:firstRow="1" w:lastRow="0" w:firstColumn="1" w:lastColumn="0" w:noHBand="0" w:noVBand="1"/>
      </w:tblPr>
      <w:tblGrid>
        <w:gridCol w:w="941"/>
        <w:gridCol w:w="316"/>
        <w:gridCol w:w="541"/>
        <w:gridCol w:w="370"/>
        <w:gridCol w:w="450"/>
        <w:gridCol w:w="396"/>
        <w:gridCol w:w="1114"/>
        <w:gridCol w:w="460"/>
        <w:gridCol w:w="1699"/>
        <w:gridCol w:w="2263"/>
      </w:tblGrid>
      <w:tr w:rsidR="00AC5D8D" w:rsidRPr="000542FF" w:rsidTr="00AC5D8D">
        <w:trPr>
          <w:trHeight w:val="900"/>
        </w:trPr>
        <w:tc>
          <w:tcPr>
            <w:tcW w:w="1299" w:type="dxa"/>
            <w:gridSpan w:val="2"/>
            <w:tcBorders>
              <w:top w:val="nil"/>
              <w:left w:val="nil"/>
              <w:bottom w:val="nil"/>
              <w:right w:val="nil"/>
            </w:tcBorders>
            <w:shd w:val="clear" w:color="auto" w:fill="auto"/>
            <w:hideMark/>
          </w:tcPr>
          <w:p w:rsidR="001F15F2" w:rsidRPr="000542FF" w:rsidRDefault="001F15F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F15F2" w:rsidRPr="000542FF" w:rsidRDefault="001F15F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1F15F2" w:rsidRPr="000542FF" w:rsidRDefault="001F15F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1F15F2" w:rsidRDefault="001F15F2" w:rsidP="00724E59">
            <w:pPr>
              <w:rPr>
                <w:rFonts w:ascii="Calibri" w:hAnsi="Calibri" w:cs="Calibri"/>
                <w:b/>
                <w:bCs/>
                <w:color w:val="000000"/>
                <w:szCs w:val="22"/>
                <w:lang w:val="en-US"/>
              </w:rPr>
            </w:pPr>
            <w:r>
              <w:rPr>
                <w:rFonts w:ascii="Calibri" w:hAnsi="Calibri" w:cs="Calibri"/>
                <w:b/>
                <w:bCs/>
                <w:color w:val="000000"/>
                <w:szCs w:val="22"/>
              </w:rPr>
              <w:t>Comment</w:t>
            </w:r>
          </w:p>
        </w:tc>
        <w:tc>
          <w:tcPr>
            <w:tcW w:w="4380" w:type="dxa"/>
            <w:gridSpan w:val="3"/>
          </w:tcPr>
          <w:p w:rsidR="001F15F2" w:rsidRDefault="001F15F2" w:rsidP="00724E59">
            <w:pPr>
              <w:rPr>
                <w:rFonts w:ascii="Calibri" w:hAnsi="Calibri" w:cs="Calibri"/>
                <w:b/>
                <w:bCs/>
                <w:color w:val="000000"/>
                <w:szCs w:val="22"/>
              </w:rPr>
            </w:pPr>
            <w:r>
              <w:rPr>
                <w:rFonts w:ascii="Calibri" w:hAnsi="Calibri" w:cs="Calibri"/>
                <w:b/>
                <w:bCs/>
                <w:color w:val="000000"/>
                <w:szCs w:val="22"/>
              </w:rPr>
              <w:t>Proposed Change</w:t>
            </w:r>
          </w:p>
        </w:tc>
      </w:tr>
      <w:tr w:rsidR="00AC5D8D" w:rsidRPr="00AC5D8D" w:rsidTr="00724E59">
        <w:trPr>
          <w:gridAfter w:val="1"/>
          <w:wAfter w:w="5890" w:type="dxa"/>
          <w:trHeight w:val="600"/>
        </w:trPr>
        <w:tc>
          <w:tcPr>
            <w:tcW w:w="920" w:type="dxa"/>
            <w:tcBorders>
              <w:top w:val="nil"/>
              <w:left w:val="nil"/>
              <w:bottom w:val="nil"/>
              <w:right w:val="nil"/>
            </w:tcBorders>
            <w:shd w:val="clear" w:color="auto" w:fill="auto"/>
            <w:hideMark/>
          </w:tcPr>
          <w:p w:rsidR="00AC5D8D" w:rsidRPr="00AC5D8D" w:rsidRDefault="00AC5D8D" w:rsidP="00AC5D8D">
            <w:pPr>
              <w:rPr>
                <w:rFonts w:ascii="Calibri" w:hAnsi="Calibri" w:cs="Calibri"/>
                <w:color w:val="000000"/>
                <w:szCs w:val="22"/>
                <w:lang w:val="en-US"/>
              </w:rPr>
            </w:pPr>
            <w:r w:rsidRPr="00AC5D8D">
              <w:rPr>
                <w:rFonts w:ascii="Calibri" w:hAnsi="Calibri" w:cs="Calibri"/>
                <w:color w:val="000000"/>
                <w:szCs w:val="22"/>
                <w:lang w:val="en-US"/>
              </w:rPr>
              <w:t>29.6.5.1</w:t>
            </w:r>
          </w:p>
        </w:tc>
        <w:tc>
          <w:tcPr>
            <w:tcW w:w="920" w:type="dxa"/>
            <w:gridSpan w:val="2"/>
            <w:tcBorders>
              <w:top w:val="nil"/>
              <w:left w:val="nil"/>
              <w:bottom w:val="nil"/>
              <w:right w:val="nil"/>
            </w:tcBorders>
            <w:shd w:val="clear" w:color="auto" w:fill="auto"/>
            <w:hideMark/>
          </w:tcPr>
          <w:p w:rsidR="00AC5D8D" w:rsidRPr="00AC5D8D" w:rsidRDefault="00AC5D8D" w:rsidP="00AC5D8D">
            <w:pPr>
              <w:rPr>
                <w:rFonts w:ascii="Calibri" w:hAnsi="Calibri" w:cs="Calibri"/>
                <w:color w:val="000000"/>
                <w:szCs w:val="22"/>
                <w:lang w:val="en-US"/>
              </w:rPr>
            </w:pPr>
            <w:r w:rsidRPr="00AC5D8D">
              <w:rPr>
                <w:rFonts w:ascii="Calibri" w:hAnsi="Calibri" w:cs="Calibri"/>
                <w:color w:val="000000"/>
                <w:szCs w:val="22"/>
                <w:lang w:val="en-US"/>
              </w:rPr>
              <w:t>487</w:t>
            </w:r>
          </w:p>
        </w:tc>
        <w:tc>
          <w:tcPr>
            <w:tcW w:w="820" w:type="dxa"/>
            <w:gridSpan w:val="2"/>
            <w:tcBorders>
              <w:top w:val="nil"/>
              <w:left w:val="nil"/>
              <w:bottom w:val="nil"/>
              <w:right w:val="nil"/>
            </w:tcBorders>
            <w:shd w:val="clear" w:color="auto" w:fill="auto"/>
            <w:hideMark/>
          </w:tcPr>
          <w:p w:rsidR="00AC5D8D" w:rsidRPr="00AC5D8D" w:rsidRDefault="00AC5D8D" w:rsidP="00AC5D8D">
            <w:pPr>
              <w:rPr>
                <w:rFonts w:ascii="Calibri" w:hAnsi="Calibri" w:cs="Calibri"/>
                <w:color w:val="000000"/>
                <w:szCs w:val="22"/>
                <w:lang w:val="en-US"/>
              </w:rPr>
            </w:pPr>
            <w:r w:rsidRPr="00AC5D8D">
              <w:rPr>
                <w:rFonts w:ascii="Calibri" w:hAnsi="Calibri" w:cs="Calibri"/>
                <w:color w:val="000000"/>
                <w:szCs w:val="22"/>
                <w:lang w:val="en-US"/>
              </w:rPr>
              <w:t>5</w:t>
            </w:r>
          </w:p>
        </w:tc>
        <w:tc>
          <w:tcPr>
            <w:tcW w:w="2700" w:type="dxa"/>
            <w:gridSpan w:val="3"/>
          </w:tcPr>
          <w:p w:rsidR="00AC5D8D" w:rsidRDefault="00AC5D8D" w:rsidP="00AC5D8D">
            <w:pPr>
              <w:rPr>
                <w:rFonts w:ascii="Calibri" w:hAnsi="Calibri" w:cs="Calibri"/>
                <w:color w:val="000000"/>
                <w:szCs w:val="22"/>
                <w:lang w:val="en-US"/>
              </w:rPr>
            </w:pPr>
            <w:r>
              <w:rPr>
                <w:rFonts w:ascii="Calibri" w:hAnsi="Calibri" w:cs="Calibri"/>
                <w:color w:val="000000"/>
                <w:szCs w:val="22"/>
              </w:rPr>
              <w:t xml:space="preserve">STS should be the subscript of i in </w:t>
            </w:r>
            <w:proofErr w:type="spellStart"/>
            <w:r>
              <w:rPr>
                <w:rFonts w:ascii="Calibri" w:hAnsi="Calibri" w:cs="Calibri"/>
                <w:color w:val="000000"/>
                <w:szCs w:val="22"/>
              </w:rPr>
              <w:t>iSTS</w:t>
            </w:r>
            <w:proofErr w:type="spellEnd"/>
          </w:p>
        </w:tc>
        <w:tc>
          <w:tcPr>
            <w:tcW w:w="2700" w:type="dxa"/>
          </w:tcPr>
          <w:p w:rsidR="00AC5D8D" w:rsidRDefault="00AC5D8D" w:rsidP="00AC5D8D">
            <w:pPr>
              <w:rPr>
                <w:rFonts w:ascii="Calibri" w:hAnsi="Calibri" w:cs="Calibri"/>
                <w:color w:val="000000"/>
                <w:szCs w:val="22"/>
              </w:rPr>
            </w:pPr>
            <w:r>
              <w:rPr>
                <w:rFonts w:ascii="Calibri" w:hAnsi="Calibri" w:cs="Calibri"/>
                <w:color w:val="000000"/>
                <w:szCs w:val="22"/>
              </w:rPr>
              <w:t>As comment</w:t>
            </w:r>
          </w:p>
        </w:tc>
      </w:tr>
    </w:tbl>
    <w:p w:rsidR="002B189B" w:rsidRDefault="002B189B" w:rsidP="00E639C3">
      <w:pPr>
        <w:jc w:val="both"/>
        <w:rPr>
          <w:sz w:val="20"/>
        </w:rPr>
      </w:pPr>
    </w:p>
    <w:p w:rsidR="0027654D" w:rsidRPr="000542FF" w:rsidRDefault="0027654D" w:rsidP="0027654D">
      <w:pPr>
        <w:jc w:val="both"/>
        <w:rPr>
          <w:sz w:val="20"/>
          <w:lang w:val="en-US"/>
        </w:rPr>
      </w:pPr>
    </w:p>
    <w:p w:rsidR="0027654D" w:rsidRPr="00636A0F" w:rsidRDefault="0027654D" w:rsidP="0027654D">
      <w:pPr>
        <w:jc w:val="both"/>
        <w:rPr>
          <w:i/>
          <w:sz w:val="20"/>
        </w:rPr>
      </w:pPr>
      <w:r w:rsidRPr="00636A0F">
        <w:rPr>
          <w:i/>
          <w:sz w:val="20"/>
        </w:rPr>
        <w:t>Resolution:</w:t>
      </w:r>
    </w:p>
    <w:p w:rsidR="0027654D" w:rsidRDefault="001A71DF" w:rsidP="0027654D">
      <w:pPr>
        <w:jc w:val="both"/>
        <w:rPr>
          <w:sz w:val="20"/>
        </w:rPr>
      </w:pPr>
      <w:r>
        <w:rPr>
          <w:sz w:val="20"/>
          <w:highlight w:val="yellow"/>
        </w:rPr>
        <w:t>Revised</w:t>
      </w:r>
      <w:r w:rsidR="0027654D" w:rsidRPr="00636A0F">
        <w:rPr>
          <w:sz w:val="20"/>
          <w:highlight w:val="yellow"/>
        </w:rPr>
        <w:t>.</w:t>
      </w:r>
    </w:p>
    <w:p w:rsidR="0027654D" w:rsidRDefault="0027654D" w:rsidP="0027654D">
      <w:pPr>
        <w:jc w:val="both"/>
        <w:rPr>
          <w:sz w:val="20"/>
        </w:rPr>
      </w:pPr>
    </w:p>
    <w:p w:rsidR="0027654D" w:rsidRPr="00CB78A8" w:rsidRDefault="0027654D" w:rsidP="0027654D">
      <w:pPr>
        <w:jc w:val="both"/>
        <w:rPr>
          <w:i/>
          <w:sz w:val="20"/>
        </w:rPr>
      </w:pPr>
      <w:r w:rsidRPr="00CB78A8">
        <w:rPr>
          <w:i/>
          <w:sz w:val="20"/>
        </w:rPr>
        <w:t xml:space="preserve">Editor: </w:t>
      </w:r>
      <w:r>
        <w:rPr>
          <w:i/>
          <w:sz w:val="20"/>
        </w:rPr>
        <w:t>p 487, line 5</w:t>
      </w:r>
      <w:r w:rsidR="001A71DF">
        <w:rPr>
          <w:i/>
          <w:sz w:val="20"/>
        </w:rPr>
        <w:t xml:space="preserve">, </w:t>
      </w:r>
      <w:r w:rsidR="00C56F02">
        <w:rPr>
          <w:i/>
          <w:sz w:val="20"/>
        </w:rPr>
        <w:t>replace the notations with the corrected ones as shown below</w:t>
      </w:r>
    </w:p>
    <w:p w:rsidR="002B189B" w:rsidRDefault="002B189B" w:rsidP="00E639C3">
      <w:pPr>
        <w:jc w:val="both"/>
        <w:rPr>
          <w:sz w:val="20"/>
        </w:rPr>
      </w:pPr>
    </w:p>
    <w:p w:rsidR="005C6AFE" w:rsidRDefault="005C6AFE" w:rsidP="005C6AFE">
      <w:pPr>
        <w:pStyle w:val="IEEEStdsParagraph"/>
      </w:pPr>
      <w:del w:id="69" w:author="Lomayev, Artyom" w:date="2018-09-13T10:58:00Z">
        <w:r w:rsidRPr="00930D9E" w:rsidDel="00A821AF">
          <w:rPr>
            <w:i/>
          </w:rPr>
          <w:delText>Seq</w:delText>
        </w:r>
        <w:r w:rsidRPr="00930D9E" w:rsidDel="00A821AF">
          <w:rPr>
            <w:i/>
            <w:vertAlign w:val="superscript"/>
          </w:rPr>
          <w:delText>iSTS</w:delText>
        </w:r>
        <w:r w:rsidRPr="00930D9E" w:rsidDel="00A821AF">
          <w:rPr>
            <w:i/>
            <w:vertAlign w:val="subscript"/>
          </w:rPr>
          <w:delText>left,N</w:delText>
        </w:r>
        <w:r w:rsidDel="00A821AF">
          <w:delText xml:space="preserve"> </w:delText>
        </w:r>
      </w:del>
      <w:ins w:id="70" w:author="Lomayev, Artyom" w:date="2018-09-13T10:58:00Z">
        <w:r w:rsidR="00A821AF" w:rsidRPr="005C6AFE">
          <w:rPr>
            <w:position w:val="-14"/>
          </w:rPr>
          <w:object w:dxaOrig="780" w:dyaOrig="440">
            <v:shape id="_x0000_i1059" type="#_x0000_t75" style="width:39pt;height:22.5pt" o:ole="">
              <v:imagedata r:id="rId72" o:title=""/>
            </v:shape>
            <o:OLEObject Type="Embed" ProgID="Equation.DSMT4" ShapeID="_x0000_i1059" DrawAspect="Content" ObjectID="_1599823399" r:id="rId73"/>
          </w:object>
        </w:r>
      </w:ins>
      <w:ins w:id="71" w:author="Lomayev, Artyom" w:date="2018-09-13T10:58:00Z">
        <w:r w:rsidR="00A821AF">
          <w:t xml:space="preserve"> </w:t>
        </w:r>
      </w:ins>
      <w:proofErr w:type="gramStart"/>
      <w:r>
        <w:t xml:space="preserve">and </w:t>
      </w:r>
      <w:proofErr w:type="gramEnd"/>
      <w:ins w:id="72" w:author="Lomayev, Artyom" w:date="2018-09-13T10:58:00Z">
        <w:r w:rsidR="00A821AF" w:rsidRPr="005C6AFE">
          <w:rPr>
            <w:position w:val="-14"/>
          </w:rPr>
          <w:object w:dxaOrig="880" w:dyaOrig="440">
            <v:shape id="_x0000_i1060" type="#_x0000_t75" style="width:44.5pt;height:22.5pt" o:ole="">
              <v:imagedata r:id="rId74" o:title=""/>
            </v:shape>
            <o:OLEObject Type="Embed" ProgID="Equation.DSMT4" ShapeID="_x0000_i1060" DrawAspect="Content" ObjectID="_1599823400" r:id="rId75"/>
          </w:object>
        </w:r>
      </w:ins>
      <w:del w:id="73" w:author="Lomayev, Artyom" w:date="2018-09-13T10:58:00Z">
        <w:r w:rsidRPr="00930D9E" w:rsidDel="00A821AF">
          <w:rPr>
            <w:i/>
          </w:rPr>
          <w:delText>Seq</w:delText>
        </w:r>
        <w:r w:rsidRPr="00930D9E" w:rsidDel="00A821AF">
          <w:rPr>
            <w:i/>
            <w:vertAlign w:val="superscript"/>
          </w:rPr>
          <w:delText>iSTS</w:delText>
        </w:r>
        <w:r w:rsidRPr="00930D9E" w:rsidDel="00A821AF">
          <w:rPr>
            <w:i/>
            <w:vertAlign w:val="subscript"/>
          </w:rPr>
          <w:delText>right,N</w:delText>
        </w:r>
      </w:del>
      <w:r>
        <w:t xml:space="preserve">, the sequences of length </w:t>
      </w:r>
      <w:r w:rsidRPr="00930D9E">
        <w:rPr>
          <w:i/>
        </w:rPr>
        <w:t>N</w:t>
      </w:r>
      <w:r>
        <w:t xml:space="preserve"> used in the definition of the EDMG-CEF field for different space-time streams, are defined in </w:t>
      </w:r>
      <w:r>
        <w:fldChar w:fldCharType="begin"/>
      </w:r>
      <w:r>
        <w:instrText xml:space="preserve"> REF _Ref483157437 \r \h </w:instrText>
      </w:r>
      <w:r>
        <w:fldChar w:fldCharType="separate"/>
      </w:r>
      <w:r>
        <w:t>29.11.2</w:t>
      </w:r>
      <w:r>
        <w:fldChar w:fldCharType="end"/>
      </w:r>
      <w:r>
        <w:t>.</w:t>
      </w:r>
    </w:p>
    <w:p w:rsidR="000C6C3C" w:rsidRDefault="000C6C3C" w:rsidP="000C6C3C">
      <w:pPr>
        <w:jc w:val="both"/>
        <w:rPr>
          <w:sz w:val="20"/>
        </w:rPr>
      </w:pPr>
    </w:p>
    <w:p w:rsidR="000C6C3C" w:rsidRPr="001C03A4" w:rsidRDefault="000C6C3C" w:rsidP="000C6C3C">
      <w:pPr>
        <w:jc w:val="both"/>
        <w:rPr>
          <w:b/>
          <w:sz w:val="20"/>
        </w:rPr>
      </w:pPr>
      <w:r w:rsidRPr="00A2722B">
        <w:rPr>
          <w:b/>
          <w:sz w:val="20"/>
          <w:highlight w:val="green"/>
        </w:rPr>
        <w:t>CID 3</w:t>
      </w:r>
      <w:r>
        <w:rPr>
          <w:b/>
          <w:sz w:val="20"/>
          <w:highlight w:val="green"/>
        </w:rPr>
        <w:t>724</w:t>
      </w:r>
    </w:p>
    <w:p w:rsidR="000C6C3C" w:rsidRDefault="000C6C3C" w:rsidP="000C6C3C">
      <w:pPr>
        <w:jc w:val="both"/>
        <w:rPr>
          <w:sz w:val="20"/>
        </w:rPr>
      </w:pPr>
    </w:p>
    <w:tbl>
      <w:tblPr>
        <w:tblW w:w="8550" w:type="dxa"/>
        <w:tblLook w:val="04A0" w:firstRow="1" w:lastRow="0" w:firstColumn="1" w:lastColumn="0" w:noHBand="0" w:noVBand="1"/>
      </w:tblPr>
      <w:tblGrid>
        <w:gridCol w:w="1108"/>
        <w:gridCol w:w="317"/>
        <w:gridCol w:w="370"/>
        <w:gridCol w:w="541"/>
        <w:gridCol w:w="278"/>
        <w:gridCol w:w="568"/>
        <w:gridCol w:w="1114"/>
        <w:gridCol w:w="406"/>
        <w:gridCol w:w="1599"/>
        <w:gridCol w:w="2249"/>
      </w:tblGrid>
      <w:tr w:rsidR="000C6C3C" w:rsidRPr="000542FF" w:rsidTr="00B31CC1">
        <w:trPr>
          <w:trHeight w:val="900"/>
        </w:trPr>
        <w:tc>
          <w:tcPr>
            <w:tcW w:w="1425" w:type="dxa"/>
            <w:gridSpan w:val="2"/>
            <w:tcBorders>
              <w:top w:val="nil"/>
              <w:left w:val="nil"/>
              <w:bottom w:val="nil"/>
              <w:right w:val="nil"/>
            </w:tcBorders>
            <w:shd w:val="clear" w:color="auto" w:fill="auto"/>
            <w:hideMark/>
          </w:tcPr>
          <w:p w:rsidR="000C6C3C" w:rsidRPr="000542FF" w:rsidRDefault="000C6C3C"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0C6C3C" w:rsidRPr="000542FF" w:rsidRDefault="000C6C3C"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0C6C3C" w:rsidRPr="000542FF" w:rsidRDefault="000C6C3C"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0C6C3C" w:rsidRDefault="000C6C3C" w:rsidP="00724E59">
            <w:pPr>
              <w:rPr>
                <w:rFonts w:ascii="Calibri" w:hAnsi="Calibri" w:cs="Calibri"/>
                <w:b/>
                <w:bCs/>
                <w:color w:val="000000"/>
                <w:szCs w:val="22"/>
                <w:lang w:val="en-US"/>
              </w:rPr>
            </w:pPr>
            <w:r>
              <w:rPr>
                <w:rFonts w:ascii="Calibri" w:hAnsi="Calibri" w:cs="Calibri"/>
                <w:b/>
                <w:bCs/>
                <w:color w:val="000000"/>
                <w:szCs w:val="22"/>
              </w:rPr>
              <w:t>Comment</w:t>
            </w:r>
          </w:p>
        </w:tc>
        <w:tc>
          <w:tcPr>
            <w:tcW w:w="4254" w:type="dxa"/>
            <w:gridSpan w:val="3"/>
          </w:tcPr>
          <w:p w:rsidR="000C6C3C" w:rsidRDefault="000C6C3C" w:rsidP="00724E59">
            <w:pPr>
              <w:rPr>
                <w:rFonts w:ascii="Calibri" w:hAnsi="Calibri" w:cs="Calibri"/>
                <w:b/>
                <w:bCs/>
                <w:color w:val="000000"/>
                <w:szCs w:val="22"/>
              </w:rPr>
            </w:pPr>
            <w:r>
              <w:rPr>
                <w:rFonts w:ascii="Calibri" w:hAnsi="Calibri" w:cs="Calibri"/>
                <w:b/>
                <w:bCs/>
                <w:color w:val="000000"/>
                <w:szCs w:val="22"/>
              </w:rPr>
              <w:t>Proposed Change</w:t>
            </w:r>
          </w:p>
        </w:tc>
      </w:tr>
      <w:tr w:rsidR="00694BDB" w:rsidRPr="00694BDB" w:rsidTr="00B31CC1">
        <w:trPr>
          <w:gridAfter w:val="1"/>
          <w:wAfter w:w="2249" w:type="dxa"/>
          <w:trHeight w:val="600"/>
        </w:trPr>
        <w:tc>
          <w:tcPr>
            <w:tcW w:w="1108" w:type="dxa"/>
            <w:tcBorders>
              <w:top w:val="nil"/>
              <w:left w:val="nil"/>
              <w:bottom w:val="nil"/>
              <w:right w:val="nil"/>
            </w:tcBorders>
            <w:shd w:val="clear" w:color="auto" w:fill="auto"/>
            <w:hideMark/>
          </w:tcPr>
          <w:p w:rsidR="00694BDB" w:rsidRPr="00694BDB" w:rsidRDefault="00694BDB" w:rsidP="00694BDB">
            <w:pPr>
              <w:rPr>
                <w:rFonts w:ascii="Calibri" w:hAnsi="Calibri" w:cs="Calibri"/>
                <w:color w:val="000000"/>
                <w:szCs w:val="22"/>
                <w:lang w:val="en-US"/>
              </w:rPr>
            </w:pPr>
            <w:r w:rsidRPr="00694BDB">
              <w:rPr>
                <w:rFonts w:ascii="Calibri" w:hAnsi="Calibri" w:cs="Calibri"/>
                <w:color w:val="000000"/>
                <w:szCs w:val="22"/>
                <w:lang w:val="en-US"/>
              </w:rPr>
              <w:t>29.6.9.3.3</w:t>
            </w:r>
          </w:p>
        </w:tc>
        <w:tc>
          <w:tcPr>
            <w:tcW w:w="687" w:type="dxa"/>
            <w:gridSpan w:val="2"/>
            <w:tcBorders>
              <w:top w:val="nil"/>
              <w:left w:val="nil"/>
              <w:bottom w:val="nil"/>
              <w:right w:val="nil"/>
            </w:tcBorders>
            <w:shd w:val="clear" w:color="auto" w:fill="auto"/>
            <w:hideMark/>
          </w:tcPr>
          <w:p w:rsidR="00694BDB" w:rsidRPr="00694BDB" w:rsidRDefault="00694BDB" w:rsidP="00694BDB">
            <w:pPr>
              <w:rPr>
                <w:rFonts w:ascii="Calibri" w:hAnsi="Calibri" w:cs="Calibri"/>
                <w:color w:val="000000"/>
                <w:szCs w:val="22"/>
                <w:lang w:val="en-US"/>
              </w:rPr>
            </w:pPr>
            <w:r w:rsidRPr="00694BDB">
              <w:rPr>
                <w:rFonts w:ascii="Calibri" w:hAnsi="Calibri" w:cs="Calibri"/>
                <w:color w:val="000000"/>
                <w:szCs w:val="22"/>
                <w:lang w:val="en-US"/>
              </w:rPr>
              <w:t>500</w:t>
            </w:r>
          </w:p>
        </w:tc>
        <w:tc>
          <w:tcPr>
            <w:tcW w:w="819" w:type="dxa"/>
            <w:gridSpan w:val="2"/>
            <w:tcBorders>
              <w:top w:val="nil"/>
              <w:left w:val="nil"/>
              <w:bottom w:val="nil"/>
              <w:right w:val="nil"/>
            </w:tcBorders>
            <w:shd w:val="clear" w:color="auto" w:fill="auto"/>
            <w:hideMark/>
          </w:tcPr>
          <w:p w:rsidR="00694BDB" w:rsidRPr="00694BDB" w:rsidRDefault="00694BDB" w:rsidP="00694BDB">
            <w:pPr>
              <w:rPr>
                <w:rFonts w:ascii="Calibri" w:hAnsi="Calibri" w:cs="Calibri"/>
                <w:color w:val="000000"/>
                <w:szCs w:val="22"/>
                <w:lang w:val="en-US"/>
              </w:rPr>
            </w:pPr>
            <w:r w:rsidRPr="00694BDB">
              <w:rPr>
                <w:rFonts w:ascii="Calibri" w:hAnsi="Calibri" w:cs="Calibri"/>
                <w:color w:val="000000"/>
                <w:szCs w:val="22"/>
                <w:lang w:val="en-US"/>
              </w:rPr>
              <w:t>9</w:t>
            </w:r>
          </w:p>
        </w:tc>
        <w:tc>
          <w:tcPr>
            <w:tcW w:w="2088" w:type="dxa"/>
            <w:gridSpan w:val="3"/>
          </w:tcPr>
          <w:p w:rsidR="00694BDB" w:rsidRDefault="00694BDB" w:rsidP="00694BDB">
            <w:pPr>
              <w:rPr>
                <w:rFonts w:ascii="Calibri" w:hAnsi="Calibri" w:cs="Calibri"/>
                <w:color w:val="000000"/>
                <w:szCs w:val="22"/>
                <w:lang w:val="en-US"/>
              </w:rPr>
            </w:pPr>
            <w:r>
              <w:rPr>
                <w:rFonts w:ascii="Calibri" w:hAnsi="Calibri" w:cs="Calibri"/>
                <w:color w:val="000000"/>
                <w:szCs w:val="22"/>
              </w:rPr>
              <w:t>Typo of the equation</w:t>
            </w:r>
          </w:p>
        </w:tc>
        <w:tc>
          <w:tcPr>
            <w:tcW w:w="1599" w:type="dxa"/>
          </w:tcPr>
          <w:p w:rsidR="00694BDB" w:rsidRDefault="00694BDB" w:rsidP="00694BDB">
            <w:pPr>
              <w:rPr>
                <w:rFonts w:ascii="Calibri" w:hAnsi="Calibri" w:cs="Calibri"/>
                <w:color w:val="000000"/>
                <w:szCs w:val="22"/>
              </w:rPr>
            </w:pPr>
            <w:r>
              <w:rPr>
                <w:rFonts w:ascii="Calibri" w:hAnsi="Calibri" w:cs="Calibri"/>
                <w:color w:val="000000"/>
                <w:szCs w:val="22"/>
              </w:rPr>
              <w:t>Typo should be revised</w:t>
            </w:r>
          </w:p>
        </w:tc>
      </w:tr>
    </w:tbl>
    <w:p w:rsidR="00B176D2" w:rsidRDefault="00B176D2" w:rsidP="00B176D2">
      <w:pPr>
        <w:jc w:val="both"/>
        <w:rPr>
          <w:sz w:val="20"/>
        </w:rPr>
      </w:pPr>
    </w:p>
    <w:p w:rsidR="00B176D2" w:rsidRPr="001C03A4" w:rsidRDefault="00B176D2" w:rsidP="00B176D2">
      <w:pPr>
        <w:jc w:val="both"/>
        <w:rPr>
          <w:b/>
          <w:sz w:val="20"/>
        </w:rPr>
      </w:pPr>
      <w:r w:rsidRPr="00A2722B">
        <w:rPr>
          <w:b/>
          <w:sz w:val="20"/>
          <w:highlight w:val="green"/>
        </w:rPr>
        <w:t>CID 3</w:t>
      </w:r>
      <w:r w:rsidR="00B7508E">
        <w:rPr>
          <w:b/>
          <w:sz w:val="20"/>
          <w:highlight w:val="green"/>
        </w:rPr>
        <w:t>212</w:t>
      </w:r>
    </w:p>
    <w:p w:rsidR="00B176D2" w:rsidRDefault="00B176D2" w:rsidP="00B176D2">
      <w:pPr>
        <w:jc w:val="both"/>
        <w:rPr>
          <w:sz w:val="20"/>
        </w:rPr>
      </w:pPr>
    </w:p>
    <w:tbl>
      <w:tblPr>
        <w:tblW w:w="8550" w:type="dxa"/>
        <w:tblLook w:val="04A0" w:firstRow="1" w:lastRow="0" w:firstColumn="1" w:lastColumn="0" w:noHBand="0" w:noVBand="1"/>
      </w:tblPr>
      <w:tblGrid>
        <w:gridCol w:w="1109"/>
        <w:gridCol w:w="435"/>
        <w:gridCol w:w="249"/>
        <w:gridCol w:w="662"/>
        <w:gridCol w:w="157"/>
        <w:gridCol w:w="689"/>
        <w:gridCol w:w="1114"/>
        <w:gridCol w:w="328"/>
        <w:gridCol w:w="1668"/>
        <w:gridCol w:w="2139"/>
      </w:tblGrid>
      <w:tr w:rsidR="00B176D2" w:rsidRPr="000542FF" w:rsidTr="000E3646">
        <w:trPr>
          <w:trHeight w:val="900"/>
        </w:trPr>
        <w:tc>
          <w:tcPr>
            <w:tcW w:w="1544" w:type="dxa"/>
            <w:gridSpan w:val="2"/>
            <w:tcBorders>
              <w:top w:val="nil"/>
              <w:left w:val="nil"/>
              <w:bottom w:val="nil"/>
              <w:right w:val="nil"/>
            </w:tcBorders>
            <w:shd w:val="clear" w:color="auto" w:fill="auto"/>
            <w:hideMark/>
          </w:tcPr>
          <w:p w:rsidR="00B176D2" w:rsidRPr="000542FF" w:rsidRDefault="00B176D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B176D2" w:rsidRPr="000542FF" w:rsidRDefault="00B176D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B176D2" w:rsidRPr="000542FF" w:rsidRDefault="00B176D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176D2" w:rsidRDefault="00B176D2" w:rsidP="00724E59">
            <w:pPr>
              <w:rPr>
                <w:rFonts w:ascii="Calibri" w:hAnsi="Calibri" w:cs="Calibri"/>
                <w:b/>
                <w:bCs/>
                <w:color w:val="000000"/>
                <w:szCs w:val="22"/>
                <w:lang w:val="en-US"/>
              </w:rPr>
            </w:pPr>
            <w:r>
              <w:rPr>
                <w:rFonts w:ascii="Calibri" w:hAnsi="Calibri" w:cs="Calibri"/>
                <w:b/>
                <w:bCs/>
                <w:color w:val="000000"/>
                <w:szCs w:val="22"/>
              </w:rPr>
              <w:t>Comment</w:t>
            </w:r>
          </w:p>
        </w:tc>
        <w:tc>
          <w:tcPr>
            <w:tcW w:w="4135" w:type="dxa"/>
            <w:gridSpan w:val="3"/>
          </w:tcPr>
          <w:p w:rsidR="00B176D2" w:rsidRDefault="00B176D2" w:rsidP="00724E59">
            <w:pPr>
              <w:rPr>
                <w:rFonts w:ascii="Calibri" w:hAnsi="Calibri" w:cs="Calibri"/>
                <w:b/>
                <w:bCs/>
                <w:color w:val="000000"/>
                <w:szCs w:val="22"/>
              </w:rPr>
            </w:pPr>
            <w:r>
              <w:rPr>
                <w:rFonts w:ascii="Calibri" w:hAnsi="Calibri" w:cs="Calibri"/>
                <w:b/>
                <w:bCs/>
                <w:color w:val="000000"/>
                <w:szCs w:val="22"/>
              </w:rPr>
              <w:t>Proposed Change</w:t>
            </w:r>
          </w:p>
        </w:tc>
      </w:tr>
      <w:tr w:rsidR="00B7508E" w:rsidRPr="00B7508E" w:rsidTr="000E3646">
        <w:trPr>
          <w:gridAfter w:val="1"/>
          <w:wAfter w:w="2139" w:type="dxa"/>
          <w:trHeight w:val="1500"/>
        </w:trPr>
        <w:tc>
          <w:tcPr>
            <w:tcW w:w="1109" w:type="dxa"/>
            <w:tcBorders>
              <w:top w:val="nil"/>
              <w:left w:val="nil"/>
              <w:bottom w:val="nil"/>
              <w:right w:val="nil"/>
            </w:tcBorders>
            <w:shd w:val="clear" w:color="auto" w:fill="auto"/>
            <w:hideMark/>
          </w:tcPr>
          <w:p w:rsidR="00B7508E" w:rsidRPr="00B7508E" w:rsidRDefault="00B7508E" w:rsidP="00B7508E">
            <w:pPr>
              <w:rPr>
                <w:rFonts w:ascii="Calibri" w:hAnsi="Calibri" w:cs="Calibri"/>
                <w:color w:val="000000"/>
                <w:szCs w:val="22"/>
                <w:lang w:val="en-US"/>
              </w:rPr>
            </w:pPr>
            <w:r w:rsidRPr="00B7508E">
              <w:rPr>
                <w:rFonts w:ascii="Calibri" w:hAnsi="Calibri" w:cs="Calibri"/>
                <w:color w:val="000000"/>
                <w:szCs w:val="22"/>
                <w:lang w:val="en-US"/>
              </w:rPr>
              <w:t>29.6.9.3.3</w:t>
            </w:r>
          </w:p>
        </w:tc>
        <w:tc>
          <w:tcPr>
            <w:tcW w:w="684" w:type="dxa"/>
            <w:gridSpan w:val="2"/>
            <w:tcBorders>
              <w:top w:val="nil"/>
              <w:left w:val="nil"/>
              <w:bottom w:val="nil"/>
              <w:right w:val="nil"/>
            </w:tcBorders>
            <w:shd w:val="clear" w:color="auto" w:fill="auto"/>
            <w:hideMark/>
          </w:tcPr>
          <w:p w:rsidR="00B7508E" w:rsidRPr="00B7508E" w:rsidRDefault="00B7508E" w:rsidP="00B7508E">
            <w:pPr>
              <w:rPr>
                <w:rFonts w:ascii="Calibri" w:hAnsi="Calibri" w:cs="Calibri"/>
                <w:color w:val="000000"/>
                <w:szCs w:val="22"/>
                <w:lang w:val="en-US"/>
              </w:rPr>
            </w:pPr>
            <w:r w:rsidRPr="00B7508E">
              <w:rPr>
                <w:rFonts w:ascii="Calibri" w:hAnsi="Calibri" w:cs="Calibri"/>
                <w:color w:val="000000"/>
                <w:szCs w:val="22"/>
                <w:lang w:val="en-US"/>
              </w:rPr>
              <w:t>500</w:t>
            </w:r>
          </w:p>
        </w:tc>
        <w:tc>
          <w:tcPr>
            <w:tcW w:w="819" w:type="dxa"/>
            <w:gridSpan w:val="2"/>
            <w:tcBorders>
              <w:top w:val="nil"/>
              <w:left w:val="nil"/>
              <w:bottom w:val="nil"/>
              <w:right w:val="nil"/>
            </w:tcBorders>
            <w:shd w:val="clear" w:color="auto" w:fill="auto"/>
            <w:hideMark/>
          </w:tcPr>
          <w:p w:rsidR="00B7508E" w:rsidRPr="00B7508E" w:rsidRDefault="00B7508E" w:rsidP="00B7508E">
            <w:pPr>
              <w:rPr>
                <w:rFonts w:ascii="Calibri" w:hAnsi="Calibri" w:cs="Calibri"/>
                <w:color w:val="000000"/>
                <w:szCs w:val="22"/>
                <w:lang w:val="en-US"/>
              </w:rPr>
            </w:pPr>
            <w:r w:rsidRPr="00B7508E">
              <w:rPr>
                <w:rFonts w:ascii="Calibri" w:hAnsi="Calibri" w:cs="Calibri"/>
                <w:color w:val="000000"/>
                <w:szCs w:val="22"/>
                <w:lang w:val="en-US"/>
              </w:rPr>
              <w:t>8</w:t>
            </w:r>
          </w:p>
        </w:tc>
        <w:tc>
          <w:tcPr>
            <w:tcW w:w="2131" w:type="dxa"/>
            <w:gridSpan w:val="3"/>
          </w:tcPr>
          <w:p w:rsidR="00B7508E" w:rsidRDefault="00B7508E" w:rsidP="00B7508E">
            <w:pPr>
              <w:rPr>
                <w:rFonts w:ascii="Calibri" w:hAnsi="Calibri" w:cs="Calibri"/>
                <w:color w:val="000000"/>
                <w:szCs w:val="22"/>
                <w:lang w:val="en-US"/>
              </w:rPr>
            </w:pPr>
            <w:r>
              <w:rPr>
                <w:rFonts w:ascii="Calibri" w:hAnsi="Calibri" w:cs="Calibri"/>
                <w:color w:val="000000"/>
                <w:szCs w:val="22"/>
              </w:rPr>
              <w:t>The formulas in in lines 8 and 9 are misprinted.  It is not clear why Q is Q% and the formula in line 9 has something printed over it.</w:t>
            </w:r>
          </w:p>
        </w:tc>
        <w:tc>
          <w:tcPr>
            <w:tcW w:w="1668" w:type="dxa"/>
          </w:tcPr>
          <w:p w:rsidR="00B7508E" w:rsidRDefault="00B7508E" w:rsidP="00B7508E">
            <w:pPr>
              <w:rPr>
                <w:rFonts w:ascii="Calibri" w:hAnsi="Calibri" w:cs="Calibri"/>
                <w:color w:val="000000"/>
                <w:szCs w:val="22"/>
              </w:rPr>
            </w:pPr>
            <w:proofErr w:type="gramStart"/>
            <w:r>
              <w:rPr>
                <w:rFonts w:ascii="Calibri" w:hAnsi="Calibri" w:cs="Calibri"/>
                <w:color w:val="000000"/>
                <w:szCs w:val="22"/>
              </w:rPr>
              <w:t>correct</w:t>
            </w:r>
            <w:proofErr w:type="gramEnd"/>
            <w:r>
              <w:rPr>
                <w:rFonts w:ascii="Calibri" w:hAnsi="Calibri" w:cs="Calibri"/>
                <w:color w:val="000000"/>
                <w:szCs w:val="22"/>
              </w:rPr>
              <w:t xml:space="preserve"> formulas!</w:t>
            </w:r>
          </w:p>
        </w:tc>
      </w:tr>
    </w:tbl>
    <w:p w:rsidR="00810540" w:rsidRDefault="00810540" w:rsidP="00810540">
      <w:pPr>
        <w:jc w:val="both"/>
        <w:rPr>
          <w:sz w:val="20"/>
        </w:rPr>
      </w:pPr>
    </w:p>
    <w:p w:rsidR="00810540" w:rsidRPr="001C03A4" w:rsidRDefault="00810540" w:rsidP="00810540">
      <w:pPr>
        <w:jc w:val="both"/>
        <w:rPr>
          <w:b/>
          <w:sz w:val="20"/>
        </w:rPr>
      </w:pPr>
      <w:r w:rsidRPr="00A2722B">
        <w:rPr>
          <w:b/>
          <w:sz w:val="20"/>
          <w:highlight w:val="green"/>
        </w:rPr>
        <w:t>CID 3</w:t>
      </w:r>
      <w:r>
        <w:rPr>
          <w:b/>
          <w:sz w:val="20"/>
          <w:highlight w:val="green"/>
        </w:rPr>
        <w:t>21</w:t>
      </w:r>
      <w:r w:rsidR="0003669E">
        <w:rPr>
          <w:b/>
          <w:sz w:val="20"/>
          <w:highlight w:val="green"/>
        </w:rPr>
        <w:t>3</w:t>
      </w:r>
    </w:p>
    <w:p w:rsidR="00810540" w:rsidRDefault="00810540" w:rsidP="00810540">
      <w:pPr>
        <w:jc w:val="both"/>
        <w:rPr>
          <w:sz w:val="20"/>
        </w:rPr>
      </w:pPr>
    </w:p>
    <w:tbl>
      <w:tblPr>
        <w:tblW w:w="8550" w:type="dxa"/>
        <w:tblLook w:val="04A0" w:firstRow="1" w:lastRow="0" w:firstColumn="1" w:lastColumn="0" w:noHBand="0" w:noVBand="1"/>
      </w:tblPr>
      <w:tblGrid>
        <w:gridCol w:w="1109"/>
        <w:gridCol w:w="550"/>
        <w:gridCol w:w="131"/>
        <w:gridCol w:w="780"/>
        <w:gridCol w:w="39"/>
        <w:gridCol w:w="807"/>
        <w:gridCol w:w="1114"/>
        <w:gridCol w:w="299"/>
        <w:gridCol w:w="1575"/>
        <w:gridCol w:w="2146"/>
      </w:tblGrid>
      <w:tr w:rsidR="00810540" w:rsidRPr="000542FF" w:rsidTr="00B8406E">
        <w:trPr>
          <w:trHeight w:val="900"/>
        </w:trPr>
        <w:tc>
          <w:tcPr>
            <w:tcW w:w="1659" w:type="dxa"/>
            <w:gridSpan w:val="2"/>
            <w:tcBorders>
              <w:top w:val="nil"/>
              <w:left w:val="nil"/>
              <w:bottom w:val="nil"/>
              <w:right w:val="nil"/>
            </w:tcBorders>
            <w:shd w:val="clear" w:color="auto" w:fill="auto"/>
            <w:hideMark/>
          </w:tcPr>
          <w:p w:rsidR="00810540" w:rsidRPr="000542FF" w:rsidRDefault="00810540"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810540" w:rsidRPr="000542FF" w:rsidRDefault="00810540"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810540" w:rsidRPr="000542FF" w:rsidRDefault="00810540"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810540" w:rsidRDefault="00810540" w:rsidP="00724E59">
            <w:pPr>
              <w:rPr>
                <w:rFonts w:ascii="Calibri" w:hAnsi="Calibri" w:cs="Calibri"/>
                <w:b/>
                <w:bCs/>
                <w:color w:val="000000"/>
                <w:szCs w:val="22"/>
                <w:lang w:val="en-US"/>
              </w:rPr>
            </w:pPr>
            <w:r>
              <w:rPr>
                <w:rFonts w:ascii="Calibri" w:hAnsi="Calibri" w:cs="Calibri"/>
                <w:b/>
                <w:bCs/>
                <w:color w:val="000000"/>
                <w:szCs w:val="22"/>
              </w:rPr>
              <w:t>Comment</w:t>
            </w:r>
          </w:p>
        </w:tc>
        <w:tc>
          <w:tcPr>
            <w:tcW w:w="4020" w:type="dxa"/>
            <w:gridSpan w:val="3"/>
          </w:tcPr>
          <w:p w:rsidR="00810540" w:rsidRDefault="00810540" w:rsidP="00724E59">
            <w:pPr>
              <w:rPr>
                <w:rFonts w:ascii="Calibri" w:hAnsi="Calibri" w:cs="Calibri"/>
                <w:b/>
                <w:bCs/>
                <w:color w:val="000000"/>
                <w:szCs w:val="22"/>
              </w:rPr>
            </w:pPr>
            <w:r>
              <w:rPr>
                <w:rFonts w:ascii="Calibri" w:hAnsi="Calibri" w:cs="Calibri"/>
                <w:b/>
                <w:bCs/>
                <w:color w:val="000000"/>
                <w:szCs w:val="22"/>
              </w:rPr>
              <w:t>Proposed Change</w:t>
            </w:r>
          </w:p>
        </w:tc>
      </w:tr>
      <w:tr w:rsidR="00721A8E" w:rsidRPr="00721A8E" w:rsidTr="00B8406E">
        <w:trPr>
          <w:gridAfter w:val="1"/>
          <w:wAfter w:w="2146" w:type="dxa"/>
          <w:trHeight w:val="1200"/>
        </w:trPr>
        <w:tc>
          <w:tcPr>
            <w:tcW w:w="1109" w:type="dxa"/>
            <w:tcBorders>
              <w:top w:val="nil"/>
              <w:left w:val="nil"/>
              <w:bottom w:val="nil"/>
              <w:right w:val="nil"/>
            </w:tcBorders>
            <w:shd w:val="clear" w:color="auto" w:fill="auto"/>
            <w:hideMark/>
          </w:tcPr>
          <w:p w:rsidR="00721A8E" w:rsidRPr="00721A8E" w:rsidRDefault="00721A8E" w:rsidP="00721A8E">
            <w:pPr>
              <w:rPr>
                <w:rFonts w:ascii="Calibri" w:hAnsi="Calibri" w:cs="Calibri"/>
                <w:color w:val="000000"/>
                <w:szCs w:val="22"/>
                <w:lang w:val="en-US"/>
              </w:rPr>
            </w:pPr>
            <w:r w:rsidRPr="00721A8E">
              <w:rPr>
                <w:rFonts w:ascii="Calibri" w:hAnsi="Calibri" w:cs="Calibri"/>
                <w:color w:val="000000"/>
                <w:szCs w:val="22"/>
                <w:lang w:val="en-US"/>
              </w:rPr>
              <w:t>29.6.9.3.3</w:t>
            </w:r>
          </w:p>
        </w:tc>
        <w:tc>
          <w:tcPr>
            <w:tcW w:w="681" w:type="dxa"/>
            <w:gridSpan w:val="2"/>
            <w:tcBorders>
              <w:top w:val="nil"/>
              <w:left w:val="nil"/>
              <w:bottom w:val="nil"/>
              <w:right w:val="nil"/>
            </w:tcBorders>
            <w:shd w:val="clear" w:color="auto" w:fill="auto"/>
            <w:hideMark/>
          </w:tcPr>
          <w:p w:rsidR="00721A8E" w:rsidRPr="00721A8E" w:rsidRDefault="00721A8E" w:rsidP="00721A8E">
            <w:pPr>
              <w:rPr>
                <w:rFonts w:ascii="Calibri" w:hAnsi="Calibri" w:cs="Calibri"/>
                <w:color w:val="000000"/>
                <w:szCs w:val="22"/>
                <w:lang w:val="en-US"/>
              </w:rPr>
            </w:pPr>
            <w:r w:rsidRPr="00721A8E">
              <w:rPr>
                <w:rFonts w:ascii="Calibri" w:hAnsi="Calibri" w:cs="Calibri"/>
                <w:color w:val="000000"/>
                <w:szCs w:val="22"/>
                <w:lang w:val="en-US"/>
              </w:rPr>
              <w:t>500</w:t>
            </w:r>
          </w:p>
        </w:tc>
        <w:tc>
          <w:tcPr>
            <w:tcW w:w="819" w:type="dxa"/>
            <w:gridSpan w:val="2"/>
            <w:tcBorders>
              <w:top w:val="nil"/>
              <w:left w:val="nil"/>
              <w:bottom w:val="nil"/>
              <w:right w:val="nil"/>
            </w:tcBorders>
            <w:shd w:val="clear" w:color="auto" w:fill="auto"/>
            <w:hideMark/>
          </w:tcPr>
          <w:p w:rsidR="00721A8E" w:rsidRPr="00721A8E" w:rsidRDefault="00721A8E" w:rsidP="00721A8E">
            <w:pPr>
              <w:rPr>
                <w:rFonts w:ascii="Calibri" w:hAnsi="Calibri" w:cs="Calibri"/>
                <w:color w:val="000000"/>
                <w:szCs w:val="22"/>
                <w:lang w:val="en-US"/>
              </w:rPr>
            </w:pPr>
            <w:r w:rsidRPr="00721A8E">
              <w:rPr>
                <w:rFonts w:ascii="Calibri" w:hAnsi="Calibri" w:cs="Calibri"/>
                <w:color w:val="000000"/>
                <w:szCs w:val="22"/>
                <w:lang w:val="en-US"/>
              </w:rPr>
              <w:t>8</w:t>
            </w:r>
          </w:p>
        </w:tc>
        <w:tc>
          <w:tcPr>
            <w:tcW w:w="2220" w:type="dxa"/>
            <w:gridSpan w:val="3"/>
          </w:tcPr>
          <w:p w:rsidR="00721A8E" w:rsidRDefault="00721A8E" w:rsidP="00721A8E">
            <w:pPr>
              <w:rPr>
                <w:rFonts w:ascii="Calibri" w:hAnsi="Calibri" w:cs="Calibri"/>
                <w:color w:val="000000"/>
                <w:szCs w:val="22"/>
                <w:lang w:val="en-US"/>
              </w:rPr>
            </w:pPr>
            <w:r>
              <w:rPr>
                <w:rFonts w:ascii="Calibri" w:hAnsi="Calibri" w:cs="Calibri"/>
                <w:color w:val="000000"/>
                <w:szCs w:val="22"/>
              </w:rPr>
              <w:t>The Letter Q is overloaded as a mapping Matrix for spatial streams, use other letter (e.g. Z)</w:t>
            </w:r>
          </w:p>
        </w:tc>
        <w:tc>
          <w:tcPr>
            <w:tcW w:w="1575" w:type="dxa"/>
          </w:tcPr>
          <w:p w:rsidR="00721A8E" w:rsidRDefault="00721A8E" w:rsidP="00721A8E">
            <w:pPr>
              <w:rPr>
                <w:rFonts w:ascii="Calibri" w:hAnsi="Calibri" w:cs="Calibri"/>
                <w:color w:val="000000"/>
                <w:szCs w:val="22"/>
              </w:rPr>
            </w:pPr>
            <w:r>
              <w:rPr>
                <w:rFonts w:ascii="Calibri" w:hAnsi="Calibri" w:cs="Calibri"/>
                <w:color w:val="000000"/>
                <w:szCs w:val="22"/>
              </w:rPr>
              <w:t>replace Q by Z</w:t>
            </w:r>
          </w:p>
        </w:tc>
      </w:tr>
    </w:tbl>
    <w:p w:rsidR="007861CD" w:rsidRDefault="007861CD" w:rsidP="007861CD">
      <w:pPr>
        <w:jc w:val="both"/>
        <w:rPr>
          <w:sz w:val="20"/>
        </w:rPr>
      </w:pPr>
    </w:p>
    <w:p w:rsidR="007861CD" w:rsidRPr="001C03A4" w:rsidRDefault="007861CD" w:rsidP="007861CD">
      <w:pPr>
        <w:jc w:val="both"/>
        <w:rPr>
          <w:b/>
          <w:sz w:val="20"/>
        </w:rPr>
      </w:pPr>
      <w:r w:rsidRPr="00A2722B">
        <w:rPr>
          <w:b/>
          <w:sz w:val="20"/>
          <w:highlight w:val="green"/>
        </w:rPr>
        <w:t>CID 3</w:t>
      </w:r>
      <w:r>
        <w:rPr>
          <w:b/>
          <w:sz w:val="20"/>
          <w:highlight w:val="green"/>
        </w:rPr>
        <w:t>178</w:t>
      </w:r>
    </w:p>
    <w:p w:rsidR="007861CD" w:rsidRDefault="007861CD" w:rsidP="007861CD">
      <w:pPr>
        <w:jc w:val="both"/>
        <w:rPr>
          <w:sz w:val="20"/>
        </w:rPr>
      </w:pPr>
    </w:p>
    <w:tbl>
      <w:tblPr>
        <w:tblW w:w="8550" w:type="dxa"/>
        <w:tblLook w:val="04A0" w:firstRow="1" w:lastRow="0" w:firstColumn="1" w:lastColumn="0" w:noHBand="0" w:noVBand="1"/>
      </w:tblPr>
      <w:tblGrid>
        <w:gridCol w:w="417"/>
        <w:gridCol w:w="1108"/>
        <w:gridCol w:w="101"/>
        <w:gridCol w:w="617"/>
        <w:gridCol w:w="294"/>
        <w:gridCol w:w="846"/>
        <w:gridCol w:w="1114"/>
        <w:gridCol w:w="148"/>
        <w:gridCol w:w="1917"/>
        <w:gridCol w:w="1988"/>
      </w:tblGrid>
      <w:tr w:rsidR="007861CD" w:rsidRPr="000542FF" w:rsidTr="00114362">
        <w:trPr>
          <w:trHeight w:val="900"/>
        </w:trPr>
        <w:tc>
          <w:tcPr>
            <w:tcW w:w="1626" w:type="dxa"/>
            <w:gridSpan w:val="3"/>
            <w:tcBorders>
              <w:top w:val="nil"/>
              <w:left w:val="nil"/>
              <w:bottom w:val="nil"/>
              <w:right w:val="nil"/>
            </w:tcBorders>
            <w:shd w:val="clear" w:color="auto" w:fill="auto"/>
            <w:hideMark/>
          </w:tcPr>
          <w:p w:rsidR="007861CD" w:rsidRPr="000542FF" w:rsidRDefault="007861CD"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7861CD" w:rsidRPr="000542FF" w:rsidRDefault="007861CD"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7861CD" w:rsidRPr="000542FF" w:rsidRDefault="007861CD"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7861CD" w:rsidRDefault="007861CD" w:rsidP="00724E59">
            <w:pPr>
              <w:rPr>
                <w:rFonts w:ascii="Calibri" w:hAnsi="Calibri" w:cs="Calibri"/>
                <w:b/>
                <w:bCs/>
                <w:color w:val="000000"/>
                <w:szCs w:val="22"/>
                <w:lang w:val="en-US"/>
              </w:rPr>
            </w:pPr>
            <w:r>
              <w:rPr>
                <w:rFonts w:ascii="Calibri" w:hAnsi="Calibri" w:cs="Calibri"/>
                <w:b/>
                <w:bCs/>
                <w:color w:val="000000"/>
                <w:szCs w:val="22"/>
              </w:rPr>
              <w:t>Comment</w:t>
            </w:r>
          </w:p>
        </w:tc>
        <w:tc>
          <w:tcPr>
            <w:tcW w:w="4053" w:type="dxa"/>
            <w:gridSpan w:val="3"/>
          </w:tcPr>
          <w:p w:rsidR="007861CD" w:rsidRDefault="007861CD" w:rsidP="00724E59">
            <w:pPr>
              <w:rPr>
                <w:rFonts w:ascii="Calibri" w:hAnsi="Calibri" w:cs="Calibri"/>
                <w:b/>
                <w:bCs/>
                <w:color w:val="000000"/>
                <w:szCs w:val="22"/>
              </w:rPr>
            </w:pPr>
            <w:r>
              <w:rPr>
                <w:rFonts w:ascii="Calibri" w:hAnsi="Calibri" w:cs="Calibri"/>
                <w:b/>
                <w:bCs/>
                <w:color w:val="000000"/>
                <w:szCs w:val="22"/>
              </w:rPr>
              <w:t>Proposed Change</w:t>
            </w:r>
          </w:p>
        </w:tc>
      </w:tr>
      <w:tr w:rsidR="00AA33C1" w:rsidRPr="00AA33C1" w:rsidTr="00114362">
        <w:trPr>
          <w:gridAfter w:val="1"/>
          <w:wAfter w:w="1988" w:type="dxa"/>
          <w:trHeight w:val="900"/>
        </w:trPr>
        <w:tc>
          <w:tcPr>
            <w:tcW w:w="417" w:type="dxa"/>
            <w:tcBorders>
              <w:top w:val="nil"/>
              <w:left w:val="nil"/>
              <w:bottom w:val="nil"/>
              <w:right w:val="nil"/>
            </w:tcBorders>
            <w:shd w:val="clear" w:color="auto" w:fill="auto"/>
            <w:hideMark/>
          </w:tcPr>
          <w:p w:rsidR="00AA33C1" w:rsidRPr="00AA33C1" w:rsidRDefault="00AA33C1" w:rsidP="00AA33C1">
            <w:pPr>
              <w:jc w:val="right"/>
              <w:rPr>
                <w:rFonts w:ascii="Calibri" w:hAnsi="Calibri" w:cs="Calibri"/>
                <w:color w:val="000000"/>
                <w:szCs w:val="22"/>
                <w:lang w:val="en-US"/>
              </w:rPr>
            </w:pPr>
            <w:r w:rsidRPr="00AA33C1">
              <w:rPr>
                <w:rFonts w:ascii="Calibri" w:hAnsi="Calibri" w:cs="Calibri"/>
                <w:color w:val="000000"/>
                <w:szCs w:val="22"/>
                <w:lang w:val="en-US"/>
              </w:rPr>
              <w:t>2</w:t>
            </w:r>
          </w:p>
        </w:tc>
        <w:tc>
          <w:tcPr>
            <w:tcW w:w="1108" w:type="dxa"/>
            <w:tcBorders>
              <w:top w:val="nil"/>
              <w:left w:val="nil"/>
              <w:bottom w:val="nil"/>
              <w:right w:val="nil"/>
            </w:tcBorders>
            <w:shd w:val="clear" w:color="auto" w:fill="auto"/>
            <w:hideMark/>
          </w:tcPr>
          <w:p w:rsidR="00AA33C1" w:rsidRPr="00AA33C1" w:rsidRDefault="00AA33C1" w:rsidP="00AA33C1">
            <w:pPr>
              <w:rPr>
                <w:rFonts w:ascii="Calibri" w:hAnsi="Calibri" w:cs="Calibri"/>
                <w:color w:val="000000"/>
                <w:szCs w:val="22"/>
                <w:lang w:val="en-US"/>
              </w:rPr>
            </w:pPr>
            <w:r w:rsidRPr="00AA33C1">
              <w:rPr>
                <w:rFonts w:ascii="Calibri" w:hAnsi="Calibri" w:cs="Calibri"/>
                <w:color w:val="000000"/>
                <w:szCs w:val="22"/>
                <w:lang w:val="en-US"/>
              </w:rPr>
              <w:t>29.6.9.3.3</w:t>
            </w:r>
          </w:p>
        </w:tc>
        <w:tc>
          <w:tcPr>
            <w:tcW w:w="718" w:type="dxa"/>
            <w:gridSpan w:val="2"/>
            <w:tcBorders>
              <w:top w:val="nil"/>
              <w:left w:val="nil"/>
              <w:bottom w:val="nil"/>
              <w:right w:val="nil"/>
            </w:tcBorders>
            <w:shd w:val="clear" w:color="auto" w:fill="auto"/>
            <w:hideMark/>
          </w:tcPr>
          <w:p w:rsidR="00AA33C1" w:rsidRPr="00AA33C1" w:rsidRDefault="00AA33C1" w:rsidP="00AA33C1">
            <w:pPr>
              <w:rPr>
                <w:rFonts w:ascii="Calibri" w:hAnsi="Calibri" w:cs="Calibri"/>
                <w:color w:val="000000"/>
                <w:szCs w:val="22"/>
                <w:lang w:val="en-US"/>
              </w:rPr>
            </w:pPr>
            <w:r w:rsidRPr="00AA33C1">
              <w:rPr>
                <w:rFonts w:ascii="Calibri" w:hAnsi="Calibri" w:cs="Calibri"/>
                <w:color w:val="000000"/>
                <w:szCs w:val="22"/>
                <w:lang w:val="en-US"/>
              </w:rPr>
              <w:t>500</w:t>
            </w:r>
          </w:p>
        </w:tc>
        <w:tc>
          <w:tcPr>
            <w:tcW w:w="2402" w:type="dxa"/>
            <w:gridSpan w:val="4"/>
          </w:tcPr>
          <w:p w:rsidR="00AA33C1" w:rsidRDefault="00AA33C1" w:rsidP="00AA33C1">
            <w:pPr>
              <w:rPr>
                <w:rFonts w:ascii="Calibri" w:hAnsi="Calibri" w:cs="Calibri"/>
                <w:color w:val="000000"/>
                <w:szCs w:val="22"/>
                <w:lang w:val="en-US"/>
              </w:rPr>
            </w:pPr>
            <w:r>
              <w:rPr>
                <w:rFonts w:ascii="Calibri" w:hAnsi="Calibri" w:cs="Calibri"/>
                <w:color w:val="000000"/>
                <w:szCs w:val="22"/>
              </w:rPr>
              <w:t>Extra floating text/equations behind Q and DCM matrix</w:t>
            </w:r>
          </w:p>
        </w:tc>
        <w:tc>
          <w:tcPr>
            <w:tcW w:w="1917" w:type="dxa"/>
          </w:tcPr>
          <w:p w:rsidR="00AA33C1" w:rsidRDefault="00AA33C1" w:rsidP="00AA33C1">
            <w:pPr>
              <w:rPr>
                <w:rFonts w:ascii="Calibri" w:hAnsi="Calibri" w:cs="Calibri"/>
                <w:color w:val="000000"/>
                <w:szCs w:val="22"/>
              </w:rPr>
            </w:pPr>
            <w:r>
              <w:rPr>
                <w:rFonts w:ascii="Calibri" w:hAnsi="Calibri" w:cs="Calibri"/>
                <w:color w:val="000000"/>
                <w:szCs w:val="22"/>
              </w:rPr>
              <w:t>Remove extra text/equations</w:t>
            </w:r>
          </w:p>
        </w:tc>
      </w:tr>
    </w:tbl>
    <w:p w:rsidR="00BD0FC1" w:rsidRDefault="00BD0FC1" w:rsidP="00BD0FC1">
      <w:pPr>
        <w:jc w:val="both"/>
        <w:rPr>
          <w:sz w:val="20"/>
        </w:rPr>
      </w:pPr>
    </w:p>
    <w:p w:rsidR="00BD0FC1" w:rsidRPr="001C03A4" w:rsidRDefault="00BD0FC1" w:rsidP="00BD0FC1">
      <w:pPr>
        <w:jc w:val="both"/>
        <w:rPr>
          <w:b/>
          <w:sz w:val="20"/>
        </w:rPr>
      </w:pPr>
      <w:r w:rsidRPr="00A2722B">
        <w:rPr>
          <w:b/>
          <w:sz w:val="20"/>
          <w:highlight w:val="green"/>
        </w:rPr>
        <w:t>CID 3</w:t>
      </w:r>
      <w:r>
        <w:rPr>
          <w:b/>
          <w:sz w:val="20"/>
          <w:highlight w:val="green"/>
        </w:rPr>
        <w:t>179</w:t>
      </w:r>
    </w:p>
    <w:p w:rsidR="00BD0FC1" w:rsidRDefault="00BD0FC1" w:rsidP="00BD0FC1">
      <w:pPr>
        <w:jc w:val="both"/>
        <w:rPr>
          <w:sz w:val="20"/>
        </w:rPr>
      </w:pPr>
    </w:p>
    <w:tbl>
      <w:tblPr>
        <w:tblW w:w="8550" w:type="dxa"/>
        <w:tblLook w:val="04A0" w:firstRow="1" w:lastRow="0" w:firstColumn="1" w:lastColumn="0" w:noHBand="0" w:noVBand="1"/>
      </w:tblPr>
      <w:tblGrid>
        <w:gridCol w:w="1108"/>
        <w:gridCol w:w="615"/>
        <w:gridCol w:w="50"/>
        <w:gridCol w:w="861"/>
        <w:gridCol w:w="846"/>
        <w:gridCol w:w="1114"/>
        <w:gridCol w:w="232"/>
        <w:gridCol w:w="1899"/>
        <w:gridCol w:w="1825"/>
      </w:tblGrid>
      <w:tr w:rsidR="00BD0FC1" w:rsidRPr="000542FF" w:rsidTr="009817E5">
        <w:trPr>
          <w:trHeight w:val="900"/>
        </w:trPr>
        <w:tc>
          <w:tcPr>
            <w:tcW w:w="1723" w:type="dxa"/>
            <w:gridSpan w:val="2"/>
            <w:tcBorders>
              <w:top w:val="nil"/>
              <w:left w:val="nil"/>
              <w:bottom w:val="nil"/>
              <w:right w:val="nil"/>
            </w:tcBorders>
            <w:shd w:val="clear" w:color="auto" w:fill="auto"/>
            <w:hideMark/>
          </w:tcPr>
          <w:p w:rsidR="00BD0FC1" w:rsidRPr="000542FF" w:rsidRDefault="00BD0FC1" w:rsidP="00724E59">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11" w:type="dxa"/>
            <w:gridSpan w:val="2"/>
            <w:tcBorders>
              <w:top w:val="nil"/>
              <w:left w:val="nil"/>
              <w:bottom w:val="nil"/>
              <w:right w:val="nil"/>
            </w:tcBorders>
            <w:shd w:val="clear" w:color="auto" w:fill="auto"/>
            <w:hideMark/>
          </w:tcPr>
          <w:p w:rsidR="00BD0FC1" w:rsidRPr="000542FF" w:rsidRDefault="00BD0FC1"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tcBorders>
              <w:top w:val="nil"/>
              <w:left w:val="nil"/>
              <w:bottom w:val="nil"/>
              <w:right w:val="nil"/>
            </w:tcBorders>
            <w:shd w:val="clear" w:color="auto" w:fill="auto"/>
            <w:hideMark/>
          </w:tcPr>
          <w:p w:rsidR="00BD0FC1" w:rsidRPr="000542FF" w:rsidRDefault="00BD0FC1"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D0FC1" w:rsidRDefault="00BD0FC1" w:rsidP="00724E59">
            <w:pPr>
              <w:rPr>
                <w:rFonts w:ascii="Calibri" w:hAnsi="Calibri" w:cs="Calibri"/>
                <w:b/>
                <w:bCs/>
                <w:color w:val="000000"/>
                <w:szCs w:val="22"/>
                <w:lang w:val="en-US"/>
              </w:rPr>
            </w:pPr>
            <w:r>
              <w:rPr>
                <w:rFonts w:ascii="Calibri" w:hAnsi="Calibri" w:cs="Calibri"/>
                <w:b/>
                <w:bCs/>
                <w:color w:val="000000"/>
                <w:szCs w:val="22"/>
              </w:rPr>
              <w:t>Comment</w:t>
            </w:r>
          </w:p>
        </w:tc>
        <w:tc>
          <w:tcPr>
            <w:tcW w:w="3956" w:type="dxa"/>
            <w:gridSpan w:val="3"/>
          </w:tcPr>
          <w:p w:rsidR="00BD0FC1" w:rsidRDefault="00BD0FC1" w:rsidP="00724E59">
            <w:pPr>
              <w:rPr>
                <w:rFonts w:ascii="Calibri" w:hAnsi="Calibri" w:cs="Calibri"/>
                <w:b/>
                <w:bCs/>
                <w:color w:val="000000"/>
                <w:szCs w:val="22"/>
              </w:rPr>
            </w:pPr>
            <w:r>
              <w:rPr>
                <w:rFonts w:ascii="Calibri" w:hAnsi="Calibri" w:cs="Calibri"/>
                <w:b/>
                <w:bCs/>
                <w:color w:val="000000"/>
                <w:szCs w:val="22"/>
              </w:rPr>
              <w:t>Proposed Change</w:t>
            </w:r>
          </w:p>
        </w:tc>
      </w:tr>
      <w:tr w:rsidR="00737506" w:rsidRPr="00737506" w:rsidTr="009817E5">
        <w:trPr>
          <w:gridAfter w:val="1"/>
          <w:wAfter w:w="1825" w:type="dxa"/>
          <w:trHeight w:val="900"/>
        </w:trPr>
        <w:tc>
          <w:tcPr>
            <w:tcW w:w="1108" w:type="dxa"/>
            <w:tcBorders>
              <w:top w:val="nil"/>
              <w:left w:val="nil"/>
              <w:bottom w:val="nil"/>
              <w:right w:val="nil"/>
            </w:tcBorders>
            <w:shd w:val="clear" w:color="auto" w:fill="auto"/>
            <w:hideMark/>
          </w:tcPr>
          <w:p w:rsidR="00737506" w:rsidRPr="00737506" w:rsidRDefault="00737506" w:rsidP="00737506">
            <w:pPr>
              <w:rPr>
                <w:rFonts w:ascii="Calibri" w:hAnsi="Calibri" w:cs="Calibri"/>
                <w:color w:val="000000"/>
                <w:szCs w:val="22"/>
                <w:lang w:val="en-US"/>
              </w:rPr>
            </w:pPr>
            <w:r w:rsidRPr="00737506">
              <w:rPr>
                <w:rFonts w:ascii="Calibri" w:hAnsi="Calibri" w:cs="Calibri"/>
                <w:color w:val="000000"/>
                <w:szCs w:val="22"/>
                <w:lang w:val="en-US"/>
              </w:rPr>
              <w:t>29.6.9.3.5</w:t>
            </w:r>
          </w:p>
        </w:tc>
        <w:tc>
          <w:tcPr>
            <w:tcW w:w="665" w:type="dxa"/>
            <w:gridSpan w:val="2"/>
            <w:tcBorders>
              <w:top w:val="nil"/>
              <w:left w:val="nil"/>
              <w:bottom w:val="nil"/>
              <w:right w:val="nil"/>
            </w:tcBorders>
            <w:shd w:val="clear" w:color="auto" w:fill="auto"/>
            <w:hideMark/>
          </w:tcPr>
          <w:p w:rsidR="00737506" w:rsidRPr="00737506" w:rsidRDefault="00737506" w:rsidP="00737506">
            <w:pPr>
              <w:rPr>
                <w:rFonts w:ascii="Calibri" w:hAnsi="Calibri" w:cs="Calibri"/>
                <w:color w:val="000000"/>
                <w:szCs w:val="22"/>
                <w:lang w:val="en-US"/>
              </w:rPr>
            </w:pPr>
            <w:r w:rsidRPr="00737506">
              <w:rPr>
                <w:rFonts w:ascii="Calibri" w:hAnsi="Calibri" w:cs="Calibri"/>
                <w:color w:val="000000"/>
                <w:szCs w:val="22"/>
                <w:lang w:val="en-US"/>
              </w:rPr>
              <w:t>500</w:t>
            </w:r>
          </w:p>
        </w:tc>
        <w:tc>
          <w:tcPr>
            <w:tcW w:w="861" w:type="dxa"/>
            <w:tcBorders>
              <w:top w:val="nil"/>
              <w:left w:val="nil"/>
              <w:bottom w:val="nil"/>
              <w:right w:val="nil"/>
            </w:tcBorders>
            <w:shd w:val="clear" w:color="auto" w:fill="auto"/>
            <w:hideMark/>
          </w:tcPr>
          <w:p w:rsidR="00737506" w:rsidRPr="00737506" w:rsidRDefault="00737506" w:rsidP="00737506">
            <w:pPr>
              <w:rPr>
                <w:rFonts w:ascii="Calibri" w:hAnsi="Calibri" w:cs="Calibri"/>
                <w:color w:val="000000"/>
                <w:szCs w:val="22"/>
                <w:lang w:val="en-US"/>
              </w:rPr>
            </w:pPr>
          </w:p>
        </w:tc>
        <w:tc>
          <w:tcPr>
            <w:tcW w:w="2192" w:type="dxa"/>
            <w:gridSpan w:val="3"/>
          </w:tcPr>
          <w:p w:rsidR="00737506" w:rsidRDefault="00737506" w:rsidP="00737506">
            <w:pPr>
              <w:rPr>
                <w:rFonts w:ascii="Calibri" w:hAnsi="Calibri" w:cs="Calibri"/>
                <w:color w:val="000000"/>
                <w:szCs w:val="22"/>
                <w:lang w:val="en-US"/>
              </w:rPr>
            </w:pPr>
            <w:r>
              <w:rPr>
                <w:rFonts w:ascii="Calibri" w:hAnsi="Calibri" w:cs="Calibri"/>
                <w:color w:val="000000"/>
                <w:szCs w:val="22"/>
              </w:rPr>
              <w:t>Extra floating text/equations behind Q and DCM matrix</w:t>
            </w:r>
          </w:p>
        </w:tc>
        <w:tc>
          <w:tcPr>
            <w:tcW w:w="1899" w:type="dxa"/>
          </w:tcPr>
          <w:p w:rsidR="00737506" w:rsidRDefault="00737506" w:rsidP="00737506">
            <w:pPr>
              <w:rPr>
                <w:rFonts w:ascii="Calibri" w:hAnsi="Calibri" w:cs="Calibri"/>
                <w:color w:val="000000"/>
                <w:szCs w:val="22"/>
              </w:rPr>
            </w:pPr>
            <w:r>
              <w:rPr>
                <w:rFonts w:ascii="Calibri" w:hAnsi="Calibri" w:cs="Calibri"/>
                <w:color w:val="000000"/>
                <w:szCs w:val="22"/>
              </w:rPr>
              <w:t>Remove extra text/equations</w:t>
            </w:r>
          </w:p>
        </w:tc>
      </w:tr>
    </w:tbl>
    <w:p w:rsidR="009817E5" w:rsidRPr="000542FF" w:rsidRDefault="009817E5" w:rsidP="009817E5">
      <w:pPr>
        <w:jc w:val="both"/>
        <w:rPr>
          <w:sz w:val="20"/>
          <w:lang w:val="en-US"/>
        </w:rPr>
      </w:pPr>
    </w:p>
    <w:p w:rsidR="00526EDE" w:rsidRPr="00636A0F" w:rsidRDefault="00526EDE" w:rsidP="00526EDE">
      <w:pPr>
        <w:jc w:val="both"/>
        <w:rPr>
          <w:i/>
          <w:sz w:val="20"/>
        </w:rPr>
      </w:pPr>
      <w:r w:rsidRPr="00636A0F">
        <w:rPr>
          <w:i/>
          <w:sz w:val="20"/>
        </w:rPr>
        <w:t>Resolution</w:t>
      </w:r>
      <w:r>
        <w:rPr>
          <w:i/>
          <w:sz w:val="20"/>
        </w:rPr>
        <w:t xml:space="preserve"> for CIDs 3724, 3212, 3213, 3178, 3179</w:t>
      </w:r>
      <w:r w:rsidRPr="00636A0F">
        <w:rPr>
          <w:i/>
          <w:sz w:val="20"/>
        </w:rPr>
        <w:t>:</w:t>
      </w:r>
    </w:p>
    <w:p w:rsidR="00526EDE" w:rsidRDefault="00526EDE" w:rsidP="00526EDE">
      <w:pPr>
        <w:jc w:val="both"/>
        <w:rPr>
          <w:sz w:val="20"/>
        </w:rPr>
      </w:pPr>
      <w:r>
        <w:rPr>
          <w:sz w:val="20"/>
          <w:highlight w:val="yellow"/>
        </w:rPr>
        <w:t>Revised</w:t>
      </w:r>
      <w:r w:rsidRPr="00636A0F">
        <w:rPr>
          <w:sz w:val="20"/>
          <w:highlight w:val="yellow"/>
        </w:rPr>
        <w:t>.</w:t>
      </w:r>
    </w:p>
    <w:p w:rsidR="00810540" w:rsidRDefault="00810540" w:rsidP="00B31CC1">
      <w:pPr>
        <w:jc w:val="both"/>
        <w:rPr>
          <w:sz w:val="20"/>
        </w:rPr>
      </w:pPr>
    </w:p>
    <w:p w:rsidR="00B31CC1" w:rsidRPr="00CB78A8" w:rsidRDefault="00B31CC1" w:rsidP="00B31CC1">
      <w:pPr>
        <w:jc w:val="both"/>
        <w:rPr>
          <w:i/>
          <w:sz w:val="20"/>
        </w:rPr>
      </w:pPr>
      <w:r w:rsidRPr="00CB78A8">
        <w:rPr>
          <w:i/>
          <w:sz w:val="20"/>
        </w:rPr>
        <w:t xml:space="preserve">Editor: </w:t>
      </w:r>
      <w:r>
        <w:rPr>
          <w:i/>
          <w:sz w:val="20"/>
        </w:rPr>
        <w:t>introduce changes on p 500, line 9 as specified below</w:t>
      </w:r>
    </w:p>
    <w:p w:rsidR="002B189B" w:rsidRDefault="002B189B" w:rsidP="00E639C3">
      <w:pPr>
        <w:jc w:val="both"/>
        <w:rPr>
          <w:sz w:val="20"/>
        </w:rPr>
      </w:pPr>
    </w:p>
    <w:p w:rsidR="00B31CC1" w:rsidRDefault="00B31CC1" w:rsidP="00B31CC1">
      <w:pPr>
        <w:pStyle w:val="IEEEStdsParagraph"/>
      </w:pPr>
      <w:r>
        <w:t xml:space="preserve">The input encoded bits belonging to the </w:t>
      </w:r>
      <w:proofErr w:type="spellStart"/>
      <w:r>
        <w:t>i</w:t>
      </w:r>
      <w:r w:rsidRPr="008D12C5">
        <w:rPr>
          <w:vertAlign w:val="subscript"/>
        </w:rPr>
        <w:t>SS</w:t>
      </w:r>
      <w:r w:rsidRPr="008D12C5">
        <w:rPr>
          <w:vertAlign w:val="superscript"/>
        </w:rPr>
        <w:t>th</w:t>
      </w:r>
      <w:proofErr w:type="spellEnd"/>
      <w:r>
        <w:t xml:space="preserve"> spatial stream are broken into the groups of N</w:t>
      </w:r>
      <w:r w:rsidRPr="008D12C5">
        <w:rPr>
          <w:vertAlign w:val="subscript"/>
        </w:rPr>
        <w:t>CBPS</w:t>
      </w:r>
      <w:r>
        <w:t xml:space="preserve"> bits</w:t>
      </w:r>
      <w:proofErr w:type="gramStart"/>
      <w:r>
        <w:t xml:space="preserve">, </w:t>
      </w:r>
      <w:proofErr w:type="gramEnd"/>
      <w:r>
        <w:rPr>
          <w:position w:val="-18"/>
          <w:sz w:val="22"/>
          <w:lang w:val="en-GB" w:eastAsia="en-US"/>
        </w:rPr>
        <w:object w:dxaOrig="1890" w:dyaOrig="450">
          <v:shape id="_x0000_i1061" type="#_x0000_t75" style="width:94.5pt;height:22.5pt" o:ole="">
            <v:imagedata r:id="rId76" o:title=""/>
          </v:shape>
          <o:OLEObject Type="Embed" ProgID="Equation.3" ShapeID="_x0000_i1061" DrawAspect="Content" ObjectID="_1599823401" r:id="rId77"/>
        </w:object>
      </w:r>
      <w:r>
        <w:t xml:space="preserve">, where </w:t>
      </w:r>
      <w:r w:rsidRPr="008D12C5">
        <w:rPr>
          <w:i/>
        </w:rPr>
        <w:t>q</w:t>
      </w:r>
      <w:r>
        <w:t xml:space="preserve"> denotes the group number. Each pair of </w:t>
      </w:r>
      <w:proofErr w:type="gramStart"/>
      <w:r>
        <w:t xml:space="preserve">bits </w:t>
      </w:r>
      <w:proofErr w:type="gramEnd"/>
      <w:r>
        <w:rPr>
          <w:position w:val="-12"/>
          <w:sz w:val="22"/>
          <w:lang w:val="en-GB" w:eastAsia="en-US"/>
        </w:rPr>
        <w:object w:dxaOrig="1050" w:dyaOrig="390">
          <v:shape id="_x0000_i1062" type="#_x0000_t75" style="width:52.5pt;height:19.5pt" o:ole="">
            <v:imagedata r:id="rId78" o:title=""/>
          </v:shape>
          <o:OLEObject Type="Embed" ProgID="Equation.3" ShapeID="_x0000_i1062" DrawAspect="Content" ObjectID="_1599823402" r:id="rId79"/>
        </w:object>
      </w:r>
      <w:r>
        <w:t>, k = 0, 1, …, N</w:t>
      </w:r>
      <w:r w:rsidRPr="008D12C5">
        <w:rPr>
          <w:vertAlign w:val="subscript"/>
        </w:rPr>
        <w:t>SD</w:t>
      </w:r>
      <w:r>
        <w:t xml:space="preserve">/2 – 1, is converted into the pair of complex points </w:t>
      </w:r>
      <w:r>
        <w:rPr>
          <w:position w:val="-12"/>
          <w:sz w:val="22"/>
          <w:lang w:val="en-GB" w:eastAsia="en-US"/>
        </w:rPr>
        <w:object w:dxaOrig="2505" w:dyaOrig="390">
          <v:shape id="_x0000_i1063" type="#_x0000_t75" style="width:125.5pt;height:19.5pt" o:ole="">
            <v:imagedata r:id="rId80" o:title=""/>
          </v:shape>
          <o:OLEObject Type="Embed" ProgID="Equation.3" ShapeID="_x0000_i1063" DrawAspect="Content" ObjectID="_1599823403" r:id="rId81"/>
        </w:object>
      </w:r>
      <w:r>
        <w:t>. The modulation is performed in two steps:</w:t>
      </w:r>
    </w:p>
    <w:p w:rsidR="00B31CC1" w:rsidRDefault="00B31CC1" w:rsidP="00B31CC1">
      <w:pPr>
        <w:pStyle w:val="IEEEStdsUnorderedList"/>
      </w:pPr>
      <w:r>
        <w:t xml:space="preserve">First, two BPSK points are modulated as </w:t>
      </w:r>
      <w:r>
        <w:rPr>
          <w:position w:val="-12"/>
        </w:rPr>
        <w:object w:dxaOrig="1785" w:dyaOrig="390">
          <v:shape id="_x0000_i1064" type="#_x0000_t75" style="width:89.5pt;height:19.5pt" o:ole="">
            <v:imagedata r:id="rId82" o:title=""/>
          </v:shape>
          <o:OLEObject Type="Embed" ProgID="Equation.3" ShapeID="_x0000_i1064" DrawAspect="Content" ObjectID="_1599823404" r:id="rId83"/>
        </w:object>
      </w:r>
      <w:r>
        <w:t xml:space="preserve">, </w:t>
      </w:r>
      <w:r>
        <w:rPr>
          <w:position w:val="-12"/>
        </w:rPr>
        <w:object w:dxaOrig="1995" w:dyaOrig="390">
          <v:shape id="_x0000_i1065" type="#_x0000_t75" style="width:100pt;height:19.5pt" o:ole="">
            <v:imagedata r:id="rId84" o:title=""/>
          </v:shape>
          <o:OLEObject Type="Embed" ProgID="Equation.3" ShapeID="_x0000_i1065" DrawAspect="Content" ObjectID="_1599823405" r:id="rId85"/>
        </w:object>
      </w:r>
    </w:p>
    <w:p w:rsidR="00B31CC1" w:rsidRDefault="00B31CC1" w:rsidP="00B31CC1">
      <w:pPr>
        <w:pStyle w:val="IEEEStdsUnorderedList"/>
      </w:pPr>
      <w:r>
        <w:t xml:space="preserve">Second, two BPSK points </w:t>
      </w:r>
      <w:r>
        <w:rPr>
          <w:position w:val="-12"/>
          <w:sz w:val="22"/>
          <w:lang w:val="en-GB" w:eastAsia="en-US"/>
        </w:rPr>
        <w:object w:dxaOrig="1080" w:dyaOrig="390">
          <v:shape id="_x0000_i1066" type="#_x0000_t75" style="width:54pt;height:19.5pt" o:ole="">
            <v:imagedata r:id="rId86" o:title=""/>
          </v:shape>
          <o:OLEObject Type="Embed" ProgID="Equation.3" ShapeID="_x0000_i1066" DrawAspect="Content" ObjectID="_1599823406" r:id="rId87"/>
        </w:object>
      </w:r>
      <w:r>
        <w:t xml:space="preserve"> are converted to two QPSK points </w:t>
      </w:r>
      <w:r>
        <w:rPr>
          <w:position w:val="-12"/>
          <w:sz w:val="22"/>
          <w:lang w:val="en-GB" w:eastAsia="en-US"/>
        </w:rPr>
        <w:object w:dxaOrig="2505" w:dyaOrig="390">
          <v:shape id="_x0000_i1067" type="#_x0000_t75" style="width:125.5pt;height:19.5pt" o:ole="">
            <v:imagedata r:id="rId88" o:title=""/>
          </v:shape>
          <o:OLEObject Type="Embed" ProgID="Equation.3" ShapeID="_x0000_i1067" DrawAspect="Content" ObjectID="_1599823407" r:id="rId89"/>
        </w:object>
      </w:r>
      <w:r>
        <w:t xml:space="preserve"> by multiplication on mapping matrix </w:t>
      </w:r>
      <w:del w:id="74" w:author="Lomayev, Artyom" w:date="2018-09-13T11:56:00Z">
        <w:r w:rsidRPr="004C420C" w:rsidDel="0049436B">
          <w:rPr>
            <w:noProof w:val="0"/>
            <w:position w:val="-10"/>
            <w:sz w:val="22"/>
            <w:szCs w:val="22"/>
            <w:lang w:eastAsia="en-US"/>
          </w:rPr>
          <w:object w:dxaOrig="240" w:dyaOrig="380">
            <v:shape id="_x0000_i1068" type="#_x0000_t75" style="width:12pt;height:19pt" o:ole="">
              <v:imagedata r:id="rId90" o:title=""/>
            </v:shape>
            <o:OLEObject Type="Embed" ProgID="Equation.DSMT4" ShapeID="_x0000_i1068" DrawAspect="Content" ObjectID="_1599823408" r:id="rId91"/>
          </w:object>
        </w:r>
      </w:del>
      <w:r>
        <w:t xml:space="preserve"> </w:t>
      </w:r>
      <w:ins w:id="75" w:author="Lomayev, Artyom" w:date="2018-09-13T11:56:00Z">
        <w:r w:rsidR="0049436B" w:rsidRPr="0049436B">
          <w:rPr>
            <w:noProof w:val="0"/>
            <w:position w:val="-6"/>
            <w:sz w:val="22"/>
            <w:szCs w:val="22"/>
            <w:lang w:eastAsia="en-US"/>
            <w:rPrChange w:id="76" w:author="Lomayev, Artyom" w:date="2018-09-13T11:57:00Z">
              <w:rPr>
                <w:noProof w:val="0"/>
                <w:position w:val="-6"/>
                <w:sz w:val="22"/>
                <w:szCs w:val="22"/>
                <w:lang w:eastAsia="en-US"/>
              </w:rPr>
            </w:rPrChange>
          </w:rPr>
          <w:object w:dxaOrig="279" w:dyaOrig="279">
            <v:shape id="_x0000_i1069" type="#_x0000_t75" style="width:14.5pt;height:13.5pt" o:ole="">
              <v:imagedata r:id="rId92" o:title=""/>
            </v:shape>
            <o:OLEObject Type="Embed" ProgID="Equation.DSMT4" ShapeID="_x0000_i1069" DrawAspect="Content" ObjectID="_1599823409" r:id="rId93"/>
          </w:object>
        </w:r>
      </w:ins>
      <w:r>
        <w:t xml:space="preserve">as follows: </w:t>
      </w:r>
      <w:del w:id="77" w:author="Lomayev, Artyom" w:date="2018-09-13T11:03:00Z">
        <w:r w:rsidRPr="00BE017F" w:rsidDel="004064A9">
          <w:rPr>
            <w:noProof w:val="0"/>
            <w:position w:val="-60"/>
            <w:sz w:val="22"/>
            <w:szCs w:val="22"/>
            <w:lang w:eastAsia="en-US"/>
          </w:rPr>
          <w:object w:dxaOrig="3840" w:dyaOrig="1140">
            <v:shape id="_x0000_i1070" type="#_x0000_t75" style="width:192pt;height:57pt" o:ole="">
              <v:imagedata r:id="rId94" o:title=""/>
            </v:shape>
            <o:OLEObject Type="Embed" ProgID="Equation.DSMT4" ShapeID="_x0000_i1070" DrawAspect="Content" ObjectID="_1599823410" r:id="rId95"/>
          </w:object>
        </w:r>
      </w:del>
      <w:ins w:id="78" w:author="Lomayev, Artyom" w:date="2018-09-13T11:03:00Z">
        <w:r w:rsidR="0049436B" w:rsidRPr="004064A9">
          <w:rPr>
            <w:position w:val="-42"/>
            <w:szCs w:val="22"/>
          </w:rPr>
          <w:object w:dxaOrig="2900" w:dyaOrig="960">
            <v:shape id="_x0000_i1071" type="#_x0000_t75" style="width:144.5pt;height:48pt" o:ole="">
              <v:imagedata r:id="rId96" o:title=""/>
            </v:shape>
            <o:OLEObject Type="Embed" ProgID="Equation.DSMT4" ShapeID="_x0000_i1071" DrawAspect="Content" ObjectID="_1599823411" r:id="rId97"/>
          </w:object>
        </w:r>
      </w:ins>
      <w:ins w:id="79" w:author="Lomayev, Artyom" w:date="2018-09-13T11:03:00Z">
        <w:r w:rsidR="004064A9">
          <w:rPr>
            <w:noProof w:val="0"/>
            <w:sz w:val="22"/>
            <w:szCs w:val="22"/>
            <w:lang w:eastAsia="en-US"/>
          </w:rPr>
          <w:t xml:space="preserve">, </w:t>
        </w:r>
      </w:ins>
      <w:ins w:id="80" w:author="Lomayev, Artyom" w:date="2018-09-13T11:03:00Z">
        <w:r w:rsidR="0049436B" w:rsidRPr="004064A9">
          <w:rPr>
            <w:position w:val="-30"/>
            <w:szCs w:val="22"/>
          </w:rPr>
          <w:object w:dxaOrig="1680" w:dyaOrig="720">
            <v:shape id="_x0000_i1072" type="#_x0000_t75" style="width:84pt;height:36pt" o:ole="">
              <v:imagedata r:id="rId98" o:title=""/>
            </v:shape>
            <o:OLEObject Type="Embed" ProgID="Equation.DSMT4" ShapeID="_x0000_i1072" DrawAspect="Content" ObjectID="_1599823412" r:id="rId99"/>
          </w:object>
        </w:r>
      </w:ins>
    </w:p>
    <w:p w:rsidR="00B31CC1" w:rsidRDefault="00B31CC1" w:rsidP="00B31CC1">
      <w:pPr>
        <w:pStyle w:val="IEEEStdsParagraph"/>
      </w:pPr>
      <w:proofErr w:type="gramStart"/>
      <w:r>
        <w:t>where</w:t>
      </w:r>
      <w:proofErr w:type="gramEnd"/>
      <w:r>
        <w:t xml:space="preserve"> index </w:t>
      </w:r>
      <w:r w:rsidRPr="008D12C5">
        <w:rPr>
          <w:i/>
        </w:rPr>
        <w:t>P(k)</w:t>
      </w:r>
      <w:r>
        <w:t xml:space="preserve"> is defined in the range </w:t>
      </w:r>
      <w:r w:rsidRPr="00E01928">
        <w:rPr>
          <w:i/>
        </w:rPr>
        <w:t>N</w:t>
      </w:r>
      <w:r w:rsidRPr="00E01928">
        <w:rPr>
          <w:i/>
          <w:vertAlign w:val="subscript"/>
        </w:rPr>
        <w:t>SD</w:t>
      </w:r>
      <w:r>
        <w:t xml:space="preserve">/2 to </w:t>
      </w:r>
      <w:r w:rsidRPr="00E01928">
        <w:rPr>
          <w:i/>
        </w:rPr>
        <w:t>N</w:t>
      </w:r>
      <w:r w:rsidRPr="00E01928">
        <w:rPr>
          <w:i/>
          <w:vertAlign w:val="subscript"/>
        </w:rPr>
        <w:t>SD</w:t>
      </w:r>
      <w:r>
        <w:t xml:space="preserve"> – 1, </w:t>
      </w:r>
      <w:r w:rsidRPr="003C0024">
        <w:t xml:space="preserve">as described in </w:t>
      </w:r>
      <w:r>
        <w:fldChar w:fldCharType="begin"/>
      </w:r>
      <w:r>
        <w:instrText xml:space="preserve"> REF _Ref493844545 \r \h </w:instrText>
      </w:r>
      <w:r>
        <w:fldChar w:fldCharType="separate"/>
      </w:r>
      <w:r>
        <w:t>29.6.9.3.9</w:t>
      </w:r>
      <w:r>
        <w:fldChar w:fldCharType="end"/>
      </w:r>
      <w:r>
        <w:t xml:space="preserve">. The </w:t>
      </w:r>
      <w:proofErr w:type="spellStart"/>
      <w:r w:rsidRPr="00E01928">
        <w:rPr>
          <w:i/>
        </w:rPr>
        <w:t>q</w:t>
      </w:r>
      <w:r w:rsidRPr="00E01928">
        <w:rPr>
          <w:i/>
          <w:vertAlign w:val="superscript"/>
        </w:rPr>
        <w:t>th</w:t>
      </w:r>
      <w:proofErr w:type="spellEnd"/>
      <w:r>
        <w:t xml:space="preserve"> modulated data block of the </w:t>
      </w:r>
      <w:proofErr w:type="spellStart"/>
      <w:r w:rsidRPr="00E01928">
        <w:rPr>
          <w:i/>
        </w:rPr>
        <w:t>i</w:t>
      </w:r>
      <w:r w:rsidRPr="00E01928">
        <w:rPr>
          <w:i/>
          <w:vertAlign w:val="subscript"/>
        </w:rPr>
        <w:t>SS</w:t>
      </w:r>
      <w:r w:rsidRPr="00E01928">
        <w:rPr>
          <w:i/>
          <w:vertAlign w:val="superscript"/>
        </w:rPr>
        <w:t>th</w:t>
      </w:r>
      <w:proofErr w:type="spellEnd"/>
      <w:r>
        <w:t xml:space="preserve"> spatial stream is mapped to </w:t>
      </w:r>
      <w:r w:rsidRPr="00E01928">
        <w:rPr>
          <w:i/>
        </w:rPr>
        <w:t>N</w:t>
      </w:r>
      <w:r w:rsidRPr="00E01928">
        <w:rPr>
          <w:i/>
          <w:vertAlign w:val="subscript"/>
        </w:rPr>
        <w:t>SD</w:t>
      </w:r>
      <w:r>
        <w:t xml:space="preserve"> data subcarriers of the </w:t>
      </w:r>
      <w:proofErr w:type="spellStart"/>
      <w:r w:rsidRPr="00E01928">
        <w:rPr>
          <w:i/>
        </w:rPr>
        <w:t>q</w:t>
      </w:r>
      <w:r w:rsidRPr="00E01928">
        <w:rPr>
          <w:i/>
          <w:vertAlign w:val="superscript"/>
        </w:rPr>
        <w:t>th</w:t>
      </w:r>
      <w:proofErr w:type="spellEnd"/>
      <w:r>
        <w:t xml:space="preserve"> OFDM symbol of the </w:t>
      </w:r>
      <w:proofErr w:type="spellStart"/>
      <w:r w:rsidRPr="00E01928">
        <w:rPr>
          <w:i/>
        </w:rPr>
        <w:t>i</w:t>
      </w:r>
      <w:r w:rsidRPr="00E01928">
        <w:rPr>
          <w:i/>
          <w:vertAlign w:val="subscript"/>
        </w:rPr>
        <w:t>SS</w:t>
      </w:r>
      <w:r w:rsidRPr="00E01928">
        <w:rPr>
          <w:i/>
          <w:vertAlign w:val="superscript"/>
        </w:rPr>
        <w:t>th</w:t>
      </w:r>
      <w:proofErr w:type="spellEnd"/>
      <w:r>
        <w:t xml:space="preserve"> spatial stream. </w:t>
      </w:r>
    </w:p>
    <w:p w:rsidR="00C42822" w:rsidRDefault="00C42822" w:rsidP="00C42822">
      <w:pPr>
        <w:jc w:val="both"/>
        <w:rPr>
          <w:sz w:val="20"/>
        </w:rPr>
      </w:pPr>
    </w:p>
    <w:p w:rsidR="00C42822" w:rsidRPr="001C03A4" w:rsidRDefault="00C42822" w:rsidP="00C42822">
      <w:pPr>
        <w:jc w:val="both"/>
        <w:rPr>
          <w:b/>
          <w:sz w:val="20"/>
        </w:rPr>
      </w:pPr>
      <w:r w:rsidRPr="00A2722B">
        <w:rPr>
          <w:b/>
          <w:sz w:val="20"/>
          <w:highlight w:val="green"/>
        </w:rPr>
        <w:t>CID 3</w:t>
      </w:r>
      <w:r>
        <w:rPr>
          <w:b/>
          <w:sz w:val="20"/>
          <w:highlight w:val="green"/>
        </w:rPr>
        <w:t>725</w:t>
      </w:r>
    </w:p>
    <w:p w:rsidR="00C42822" w:rsidRDefault="00C42822" w:rsidP="00C42822">
      <w:pPr>
        <w:jc w:val="both"/>
        <w:rPr>
          <w:sz w:val="20"/>
        </w:rPr>
      </w:pPr>
    </w:p>
    <w:tbl>
      <w:tblPr>
        <w:tblW w:w="8550" w:type="dxa"/>
        <w:tblLook w:val="04A0" w:firstRow="1" w:lastRow="0" w:firstColumn="1" w:lastColumn="0" w:noHBand="0" w:noVBand="1"/>
      </w:tblPr>
      <w:tblGrid>
        <w:gridCol w:w="1108"/>
        <w:gridCol w:w="436"/>
        <w:gridCol w:w="249"/>
        <w:gridCol w:w="662"/>
        <w:gridCol w:w="157"/>
        <w:gridCol w:w="689"/>
        <w:gridCol w:w="1114"/>
        <w:gridCol w:w="352"/>
        <w:gridCol w:w="1584"/>
        <w:gridCol w:w="2199"/>
      </w:tblGrid>
      <w:tr w:rsidR="00C42822" w:rsidRPr="000542FF" w:rsidTr="00EA4F9C">
        <w:trPr>
          <w:trHeight w:val="900"/>
        </w:trPr>
        <w:tc>
          <w:tcPr>
            <w:tcW w:w="1544" w:type="dxa"/>
            <w:gridSpan w:val="2"/>
            <w:tcBorders>
              <w:top w:val="nil"/>
              <w:left w:val="nil"/>
              <w:bottom w:val="nil"/>
              <w:right w:val="nil"/>
            </w:tcBorders>
            <w:shd w:val="clear" w:color="auto" w:fill="auto"/>
            <w:hideMark/>
          </w:tcPr>
          <w:p w:rsidR="00C42822" w:rsidRPr="000542FF" w:rsidRDefault="00C4282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C42822" w:rsidRPr="000542FF" w:rsidRDefault="00C4282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C42822" w:rsidRPr="000542FF" w:rsidRDefault="00C4282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C42822" w:rsidRDefault="00C42822" w:rsidP="00724E59">
            <w:pPr>
              <w:rPr>
                <w:rFonts w:ascii="Calibri" w:hAnsi="Calibri" w:cs="Calibri"/>
                <w:b/>
                <w:bCs/>
                <w:color w:val="000000"/>
                <w:szCs w:val="22"/>
                <w:lang w:val="en-US"/>
              </w:rPr>
            </w:pPr>
            <w:r>
              <w:rPr>
                <w:rFonts w:ascii="Calibri" w:hAnsi="Calibri" w:cs="Calibri"/>
                <w:b/>
                <w:bCs/>
                <w:color w:val="000000"/>
                <w:szCs w:val="22"/>
              </w:rPr>
              <w:t>Comment</w:t>
            </w:r>
          </w:p>
        </w:tc>
        <w:tc>
          <w:tcPr>
            <w:tcW w:w="4135" w:type="dxa"/>
            <w:gridSpan w:val="3"/>
          </w:tcPr>
          <w:p w:rsidR="00C42822" w:rsidRDefault="00C42822" w:rsidP="00724E59">
            <w:pPr>
              <w:rPr>
                <w:rFonts w:ascii="Calibri" w:hAnsi="Calibri" w:cs="Calibri"/>
                <w:b/>
                <w:bCs/>
                <w:color w:val="000000"/>
                <w:szCs w:val="22"/>
              </w:rPr>
            </w:pPr>
            <w:r>
              <w:rPr>
                <w:rFonts w:ascii="Calibri" w:hAnsi="Calibri" w:cs="Calibri"/>
                <w:b/>
                <w:bCs/>
                <w:color w:val="000000"/>
                <w:szCs w:val="22"/>
              </w:rPr>
              <w:t>Proposed Change</w:t>
            </w:r>
          </w:p>
        </w:tc>
      </w:tr>
      <w:tr w:rsidR="00EA4F9C" w:rsidRPr="00EA4F9C" w:rsidTr="00EA4F9C">
        <w:trPr>
          <w:gridAfter w:val="1"/>
          <w:wAfter w:w="2199" w:type="dxa"/>
          <w:trHeight w:val="600"/>
        </w:trPr>
        <w:tc>
          <w:tcPr>
            <w:tcW w:w="1108" w:type="dxa"/>
            <w:tcBorders>
              <w:top w:val="nil"/>
              <w:left w:val="nil"/>
              <w:bottom w:val="nil"/>
              <w:right w:val="nil"/>
            </w:tcBorders>
            <w:shd w:val="clear" w:color="auto" w:fill="auto"/>
            <w:hideMark/>
          </w:tcPr>
          <w:p w:rsidR="00EA4F9C" w:rsidRPr="00EA4F9C" w:rsidRDefault="00EA4F9C" w:rsidP="00EA4F9C">
            <w:pPr>
              <w:rPr>
                <w:rFonts w:ascii="Calibri" w:hAnsi="Calibri" w:cs="Calibri"/>
                <w:color w:val="000000"/>
                <w:szCs w:val="22"/>
                <w:lang w:val="en-US"/>
              </w:rPr>
            </w:pPr>
            <w:r w:rsidRPr="00EA4F9C">
              <w:rPr>
                <w:rFonts w:ascii="Calibri" w:hAnsi="Calibri" w:cs="Calibri"/>
                <w:color w:val="000000"/>
                <w:szCs w:val="22"/>
                <w:lang w:val="en-US"/>
              </w:rPr>
              <w:t>29.6.9.3.5</w:t>
            </w:r>
          </w:p>
        </w:tc>
        <w:tc>
          <w:tcPr>
            <w:tcW w:w="685" w:type="dxa"/>
            <w:gridSpan w:val="2"/>
            <w:tcBorders>
              <w:top w:val="nil"/>
              <w:left w:val="nil"/>
              <w:bottom w:val="nil"/>
              <w:right w:val="nil"/>
            </w:tcBorders>
            <w:shd w:val="clear" w:color="auto" w:fill="auto"/>
            <w:hideMark/>
          </w:tcPr>
          <w:p w:rsidR="00EA4F9C" w:rsidRPr="00EA4F9C" w:rsidRDefault="00EA4F9C" w:rsidP="00EA4F9C">
            <w:pPr>
              <w:rPr>
                <w:rFonts w:ascii="Calibri" w:hAnsi="Calibri" w:cs="Calibri"/>
                <w:color w:val="000000"/>
                <w:szCs w:val="22"/>
                <w:lang w:val="en-US"/>
              </w:rPr>
            </w:pPr>
            <w:r w:rsidRPr="00EA4F9C">
              <w:rPr>
                <w:rFonts w:ascii="Calibri" w:hAnsi="Calibri" w:cs="Calibri"/>
                <w:color w:val="000000"/>
                <w:szCs w:val="22"/>
                <w:lang w:val="en-US"/>
              </w:rPr>
              <w:t>501</w:t>
            </w:r>
          </w:p>
        </w:tc>
        <w:tc>
          <w:tcPr>
            <w:tcW w:w="819" w:type="dxa"/>
            <w:gridSpan w:val="2"/>
            <w:tcBorders>
              <w:top w:val="nil"/>
              <w:left w:val="nil"/>
              <w:bottom w:val="nil"/>
              <w:right w:val="nil"/>
            </w:tcBorders>
            <w:shd w:val="clear" w:color="auto" w:fill="auto"/>
            <w:hideMark/>
          </w:tcPr>
          <w:p w:rsidR="00EA4F9C" w:rsidRPr="00EA4F9C" w:rsidRDefault="00EA4F9C" w:rsidP="00EA4F9C">
            <w:pPr>
              <w:rPr>
                <w:rFonts w:ascii="Calibri" w:hAnsi="Calibri" w:cs="Calibri"/>
                <w:color w:val="000000"/>
                <w:szCs w:val="22"/>
                <w:lang w:val="en-US"/>
              </w:rPr>
            </w:pPr>
            <w:r w:rsidRPr="00EA4F9C">
              <w:rPr>
                <w:rFonts w:ascii="Calibri" w:hAnsi="Calibri" w:cs="Calibri"/>
                <w:color w:val="000000"/>
                <w:szCs w:val="22"/>
                <w:lang w:val="en-US"/>
              </w:rPr>
              <w:t>17</w:t>
            </w:r>
          </w:p>
        </w:tc>
        <w:tc>
          <w:tcPr>
            <w:tcW w:w="2155" w:type="dxa"/>
            <w:gridSpan w:val="3"/>
          </w:tcPr>
          <w:p w:rsidR="00EA4F9C" w:rsidRDefault="00EA4F9C" w:rsidP="00EA4F9C">
            <w:pPr>
              <w:rPr>
                <w:rFonts w:ascii="Calibri" w:hAnsi="Calibri" w:cs="Calibri"/>
                <w:color w:val="000000"/>
                <w:szCs w:val="22"/>
                <w:lang w:val="en-US"/>
              </w:rPr>
            </w:pPr>
            <w:r>
              <w:rPr>
                <w:rFonts w:ascii="Calibri" w:hAnsi="Calibri" w:cs="Calibri"/>
                <w:color w:val="000000"/>
                <w:szCs w:val="22"/>
              </w:rPr>
              <w:t>Typo of the equation</w:t>
            </w:r>
          </w:p>
        </w:tc>
        <w:tc>
          <w:tcPr>
            <w:tcW w:w="1584" w:type="dxa"/>
          </w:tcPr>
          <w:p w:rsidR="00EA4F9C" w:rsidRDefault="00EA4F9C" w:rsidP="00EA4F9C">
            <w:pPr>
              <w:rPr>
                <w:rFonts w:ascii="Calibri" w:hAnsi="Calibri" w:cs="Calibri"/>
                <w:color w:val="000000"/>
                <w:szCs w:val="22"/>
              </w:rPr>
            </w:pPr>
            <w:r>
              <w:rPr>
                <w:rFonts w:ascii="Calibri" w:hAnsi="Calibri" w:cs="Calibri"/>
                <w:color w:val="000000"/>
                <w:szCs w:val="22"/>
              </w:rPr>
              <w:t>Typo should be revised</w:t>
            </w:r>
          </w:p>
        </w:tc>
      </w:tr>
    </w:tbl>
    <w:p w:rsidR="00743996" w:rsidRDefault="00743996" w:rsidP="00743996">
      <w:pPr>
        <w:jc w:val="both"/>
        <w:rPr>
          <w:sz w:val="20"/>
        </w:rPr>
      </w:pPr>
    </w:p>
    <w:p w:rsidR="00743996" w:rsidRPr="001C03A4" w:rsidRDefault="00743996" w:rsidP="00743996">
      <w:pPr>
        <w:jc w:val="both"/>
        <w:rPr>
          <w:b/>
          <w:sz w:val="20"/>
        </w:rPr>
      </w:pPr>
      <w:r w:rsidRPr="00A2722B">
        <w:rPr>
          <w:b/>
          <w:sz w:val="20"/>
          <w:highlight w:val="green"/>
        </w:rPr>
        <w:t>CID 3</w:t>
      </w:r>
      <w:r w:rsidR="00A03673">
        <w:rPr>
          <w:b/>
          <w:sz w:val="20"/>
          <w:highlight w:val="green"/>
        </w:rPr>
        <w:t>214</w:t>
      </w:r>
    </w:p>
    <w:p w:rsidR="00743996" w:rsidRDefault="00743996" w:rsidP="00743996">
      <w:pPr>
        <w:jc w:val="both"/>
        <w:rPr>
          <w:sz w:val="20"/>
        </w:rPr>
      </w:pPr>
    </w:p>
    <w:tbl>
      <w:tblPr>
        <w:tblW w:w="8550" w:type="dxa"/>
        <w:tblLook w:val="04A0" w:firstRow="1" w:lastRow="0" w:firstColumn="1" w:lastColumn="0" w:noHBand="0" w:noVBand="1"/>
      </w:tblPr>
      <w:tblGrid>
        <w:gridCol w:w="1108"/>
        <w:gridCol w:w="550"/>
        <w:gridCol w:w="131"/>
        <w:gridCol w:w="780"/>
        <w:gridCol w:w="39"/>
        <w:gridCol w:w="807"/>
        <w:gridCol w:w="1114"/>
        <w:gridCol w:w="279"/>
        <w:gridCol w:w="1654"/>
        <w:gridCol w:w="2088"/>
      </w:tblGrid>
      <w:tr w:rsidR="00743996" w:rsidRPr="000542FF" w:rsidTr="002E6BEF">
        <w:trPr>
          <w:trHeight w:val="900"/>
        </w:trPr>
        <w:tc>
          <w:tcPr>
            <w:tcW w:w="1658" w:type="dxa"/>
            <w:gridSpan w:val="2"/>
            <w:tcBorders>
              <w:top w:val="nil"/>
              <w:left w:val="nil"/>
              <w:bottom w:val="nil"/>
              <w:right w:val="nil"/>
            </w:tcBorders>
            <w:shd w:val="clear" w:color="auto" w:fill="auto"/>
            <w:hideMark/>
          </w:tcPr>
          <w:p w:rsidR="00743996" w:rsidRPr="000542FF" w:rsidRDefault="0074399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743996" w:rsidRPr="000542FF" w:rsidRDefault="0074399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743996" w:rsidRPr="000542FF" w:rsidRDefault="0074399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743996" w:rsidRDefault="00743996" w:rsidP="00724E59">
            <w:pPr>
              <w:rPr>
                <w:rFonts w:ascii="Calibri" w:hAnsi="Calibri" w:cs="Calibri"/>
                <w:b/>
                <w:bCs/>
                <w:color w:val="000000"/>
                <w:szCs w:val="22"/>
                <w:lang w:val="en-US"/>
              </w:rPr>
            </w:pPr>
            <w:r>
              <w:rPr>
                <w:rFonts w:ascii="Calibri" w:hAnsi="Calibri" w:cs="Calibri"/>
                <w:b/>
                <w:bCs/>
                <w:color w:val="000000"/>
                <w:szCs w:val="22"/>
              </w:rPr>
              <w:t>Comment</w:t>
            </w:r>
          </w:p>
        </w:tc>
        <w:tc>
          <w:tcPr>
            <w:tcW w:w="4021" w:type="dxa"/>
            <w:gridSpan w:val="3"/>
          </w:tcPr>
          <w:p w:rsidR="00743996" w:rsidRDefault="00743996" w:rsidP="00724E59">
            <w:pPr>
              <w:rPr>
                <w:rFonts w:ascii="Calibri" w:hAnsi="Calibri" w:cs="Calibri"/>
                <w:b/>
                <w:bCs/>
                <w:color w:val="000000"/>
                <w:szCs w:val="22"/>
              </w:rPr>
            </w:pPr>
            <w:r>
              <w:rPr>
                <w:rFonts w:ascii="Calibri" w:hAnsi="Calibri" w:cs="Calibri"/>
                <w:b/>
                <w:bCs/>
                <w:color w:val="000000"/>
                <w:szCs w:val="22"/>
              </w:rPr>
              <w:t>Proposed Change</w:t>
            </w:r>
          </w:p>
        </w:tc>
      </w:tr>
      <w:tr w:rsidR="002E6BEF" w:rsidRPr="002E6BEF" w:rsidTr="002E6BEF">
        <w:trPr>
          <w:gridAfter w:val="1"/>
          <w:wAfter w:w="2088" w:type="dxa"/>
          <w:trHeight w:val="1500"/>
        </w:trPr>
        <w:tc>
          <w:tcPr>
            <w:tcW w:w="1108" w:type="dxa"/>
            <w:tcBorders>
              <w:top w:val="nil"/>
              <w:left w:val="nil"/>
              <w:bottom w:val="nil"/>
              <w:right w:val="nil"/>
            </w:tcBorders>
            <w:shd w:val="clear" w:color="auto" w:fill="auto"/>
            <w:hideMark/>
          </w:tcPr>
          <w:p w:rsidR="002E6BEF" w:rsidRPr="002E6BEF" w:rsidRDefault="002E6BEF" w:rsidP="002E6BEF">
            <w:pPr>
              <w:rPr>
                <w:rFonts w:ascii="Calibri" w:hAnsi="Calibri" w:cs="Calibri"/>
                <w:color w:val="000000"/>
                <w:szCs w:val="22"/>
                <w:lang w:val="en-US"/>
              </w:rPr>
            </w:pPr>
            <w:r w:rsidRPr="002E6BEF">
              <w:rPr>
                <w:rFonts w:ascii="Calibri" w:hAnsi="Calibri" w:cs="Calibri"/>
                <w:color w:val="000000"/>
                <w:szCs w:val="22"/>
                <w:lang w:val="en-US"/>
              </w:rPr>
              <w:lastRenderedPageBreak/>
              <w:t>29.6.9.3.5</w:t>
            </w:r>
          </w:p>
        </w:tc>
        <w:tc>
          <w:tcPr>
            <w:tcW w:w="681" w:type="dxa"/>
            <w:gridSpan w:val="2"/>
            <w:tcBorders>
              <w:top w:val="nil"/>
              <w:left w:val="nil"/>
              <w:bottom w:val="nil"/>
              <w:right w:val="nil"/>
            </w:tcBorders>
            <w:shd w:val="clear" w:color="auto" w:fill="auto"/>
            <w:hideMark/>
          </w:tcPr>
          <w:p w:rsidR="002E6BEF" w:rsidRPr="002E6BEF" w:rsidRDefault="002E6BEF" w:rsidP="002E6BEF">
            <w:pPr>
              <w:rPr>
                <w:rFonts w:ascii="Calibri" w:hAnsi="Calibri" w:cs="Calibri"/>
                <w:color w:val="000000"/>
                <w:szCs w:val="22"/>
                <w:lang w:val="en-US"/>
              </w:rPr>
            </w:pPr>
            <w:r w:rsidRPr="002E6BEF">
              <w:rPr>
                <w:rFonts w:ascii="Calibri" w:hAnsi="Calibri" w:cs="Calibri"/>
                <w:color w:val="000000"/>
                <w:szCs w:val="22"/>
                <w:lang w:val="en-US"/>
              </w:rPr>
              <w:t>501</w:t>
            </w:r>
          </w:p>
        </w:tc>
        <w:tc>
          <w:tcPr>
            <w:tcW w:w="819" w:type="dxa"/>
            <w:gridSpan w:val="2"/>
            <w:tcBorders>
              <w:top w:val="nil"/>
              <w:left w:val="nil"/>
              <w:bottom w:val="nil"/>
              <w:right w:val="nil"/>
            </w:tcBorders>
            <w:shd w:val="clear" w:color="auto" w:fill="auto"/>
            <w:hideMark/>
          </w:tcPr>
          <w:p w:rsidR="002E6BEF" w:rsidRPr="002E6BEF" w:rsidRDefault="002E6BEF" w:rsidP="002E6BEF">
            <w:pPr>
              <w:rPr>
                <w:rFonts w:ascii="Calibri" w:hAnsi="Calibri" w:cs="Calibri"/>
                <w:color w:val="000000"/>
                <w:szCs w:val="22"/>
                <w:lang w:val="en-US"/>
              </w:rPr>
            </w:pPr>
            <w:r w:rsidRPr="002E6BEF">
              <w:rPr>
                <w:rFonts w:ascii="Calibri" w:hAnsi="Calibri" w:cs="Calibri"/>
                <w:color w:val="000000"/>
                <w:szCs w:val="22"/>
                <w:lang w:val="en-US"/>
              </w:rPr>
              <w:t>8</w:t>
            </w:r>
          </w:p>
        </w:tc>
        <w:tc>
          <w:tcPr>
            <w:tcW w:w="2200" w:type="dxa"/>
            <w:gridSpan w:val="3"/>
          </w:tcPr>
          <w:p w:rsidR="002E6BEF" w:rsidRDefault="002E6BEF" w:rsidP="002E6BEF">
            <w:pPr>
              <w:rPr>
                <w:rFonts w:ascii="Calibri" w:hAnsi="Calibri" w:cs="Calibri"/>
                <w:color w:val="000000"/>
                <w:szCs w:val="22"/>
                <w:lang w:val="en-US"/>
              </w:rPr>
            </w:pPr>
            <w:r>
              <w:rPr>
                <w:rFonts w:ascii="Calibri" w:hAnsi="Calibri" w:cs="Calibri"/>
                <w:color w:val="000000"/>
                <w:szCs w:val="22"/>
              </w:rPr>
              <w:t>The formulas in in lines 16 and 17 are misprinted.  It is not clear why Q is Q% and the formula in line 17 has something printed over it.</w:t>
            </w:r>
          </w:p>
        </w:tc>
        <w:tc>
          <w:tcPr>
            <w:tcW w:w="1654" w:type="dxa"/>
          </w:tcPr>
          <w:p w:rsidR="002E6BEF" w:rsidRDefault="002E6BEF" w:rsidP="002E6BEF">
            <w:pPr>
              <w:rPr>
                <w:rFonts w:ascii="Calibri" w:hAnsi="Calibri" w:cs="Calibri"/>
                <w:color w:val="000000"/>
                <w:szCs w:val="22"/>
              </w:rPr>
            </w:pPr>
            <w:proofErr w:type="gramStart"/>
            <w:r>
              <w:rPr>
                <w:rFonts w:ascii="Calibri" w:hAnsi="Calibri" w:cs="Calibri"/>
                <w:color w:val="000000"/>
                <w:szCs w:val="22"/>
              </w:rPr>
              <w:t>correct</w:t>
            </w:r>
            <w:proofErr w:type="gramEnd"/>
            <w:r>
              <w:rPr>
                <w:rFonts w:ascii="Calibri" w:hAnsi="Calibri" w:cs="Calibri"/>
                <w:color w:val="000000"/>
                <w:szCs w:val="22"/>
              </w:rPr>
              <w:t xml:space="preserve"> formulas!</w:t>
            </w:r>
          </w:p>
        </w:tc>
      </w:tr>
    </w:tbl>
    <w:p w:rsidR="002E6BEF" w:rsidRPr="000542FF" w:rsidRDefault="002E6BEF" w:rsidP="002E6BEF">
      <w:pPr>
        <w:jc w:val="both"/>
        <w:rPr>
          <w:sz w:val="20"/>
          <w:lang w:val="en-US"/>
        </w:rPr>
      </w:pPr>
    </w:p>
    <w:p w:rsidR="002E6BEF" w:rsidRPr="00636A0F" w:rsidRDefault="002E6BEF" w:rsidP="002E6BEF">
      <w:pPr>
        <w:jc w:val="both"/>
        <w:rPr>
          <w:i/>
          <w:sz w:val="20"/>
        </w:rPr>
      </w:pPr>
      <w:r w:rsidRPr="00636A0F">
        <w:rPr>
          <w:i/>
          <w:sz w:val="20"/>
        </w:rPr>
        <w:t>Resolution</w:t>
      </w:r>
      <w:r w:rsidR="00526EDE">
        <w:rPr>
          <w:i/>
          <w:sz w:val="20"/>
        </w:rPr>
        <w:t xml:space="preserve"> for CIDs 3725 and 3214</w:t>
      </w:r>
      <w:r w:rsidRPr="00636A0F">
        <w:rPr>
          <w:i/>
          <w:sz w:val="20"/>
        </w:rPr>
        <w:t>:</w:t>
      </w:r>
    </w:p>
    <w:p w:rsidR="002E6BEF" w:rsidRDefault="002E6BEF" w:rsidP="002E6BEF">
      <w:pPr>
        <w:jc w:val="both"/>
        <w:rPr>
          <w:sz w:val="20"/>
        </w:rPr>
      </w:pPr>
      <w:r>
        <w:rPr>
          <w:sz w:val="20"/>
          <w:highlight w:val="yellow"/>
        </w:rPr>
        <w:t>Revised</w:t>
      </w:r>
      <w:r w:rsidRPr="00636A0F">
        <w:rPr>
          <w:sz w:val="20"/>
          <w:highlight w:val="yellow"/>
        </w:rPr>
        <w:t>.</w:t>
      </w:r>
    </w:p>
    <w:p w:rsidR="002E6BEF" w:rsidRDefault="002E6BEF" w:rsidP="002E6BEF">
      <w:pPr>
        <w:jc w:val="both"/>
        <w:rPr>
          <w:sz w:val="20"/>
        </w:rPr>
      </w:pPr>
    </w:p>
    <w:p w:rsidR="002B189B" w:rsidRDefault="00EA4F9C" w:rsidP="00EA4F9C">
      <w:pPr>
        <w:jc w:val="both"/>
        <w:rPr>
          <w:sz w:val="20"/>
          <w:lang w:val="en-US"/>
        </w:rPr>
      </w:pPr>
      <w:r w:rsidRPr="00CB78A8">
        <w:rPr>
          <w:i/>
          <w:sz w:val="20"/>
        </w:rPr>
        <w:t xml:space="preserve">Editor: </w:t>
      </w:r>
      <w:r>
        <w:rPr>
          <w:i/>
          <w:sz w:val="20"/>
        </w:rPr>
        <w:t>introduce changes on p 501, line 17 as specified below</w:t>
      </w:r>
    </w:p>
    <w:p w:rsidR="00EA4F9C" w:rsidRPr="00B31CC1" w:rsidRDefault="00EA4F9C" w:rsidP="00E639C3">
      <w:pPr>
        <w:jc w:val="both"/>
        <w:rPr>
          <w:sz w:val="20"/>
          <w:lang w:val="en-US"/>
        </w:rPr>
      </w:pPr>
    </w:p>
    <w:p w:rsidR="00801EF1" w:rsidRDefault="00801EF1" w:rsidP="00801EF1">
      <w:pPr>
        <w:pStyle w:val="IEEEStdsParagraph"/>
      </w:pPr>
      <w:r>
        <w:t xml:space="preserve">The input encoded bits of the </w:t>
      </w:r>
      <w:proofErr w:type="spellStart"/>
      <w:r w:rsidRPr="00E01928">
        <w:rPr>
          <w:i/>
        </w:rPr>
        <w:t>i</w:t>
      </w:r>
      <w:r w:rsidRPr="00E01928">
        <w:rPr>
          <w:i/>
          <w:vertAlign w:val="subscript"/>
        </w:rPr>
        <w:t>SS</w:t>
      </w:r>
      <w:r w:rsidRPr="00E01928">
        <w:rPr>
          <w:i/>
          <w:vertAlign w:val="superscript"/>
        </w:rPr>
        <w:t>th</w:t>
      </w:r>
      <w:proofErr w:type="spellEnd"/>
      <w:r>
        <w:t xml:space="preserve"> spatial stream are broken into the groups of </w:t>
      </w:r>
      <w:r w:rsidRPr="00E01928">
        <w:rPr>
          <w:i/>
        </w:rPr>
        <w:t>N</w:t>
      </w:r>
      <w:r w:rsidRPr="00E01928">
        <w:rPr>
          <w:i/>
          <w:vertAlign w:val="subscript"/>
        </w:rPr>
        <w:t>CBPS</w:t>
      </w:r>
      <w:r>
        <w:t xml:space="preserve"> bits</w:t>
      </w:r>
      <w:proofErr w:type="gramStart"/>
      <w:r>
        <w:t xml:space="preserve">, </w:t>
      </w:r>
      <w:proofErr w:type="gramEnd"/>
      <w:r>
        <w:rPr>
          <w:position w:val="-18"/>
        </w:rPr>
        <w:object w:dxaOrig="1890" w:dyaOrig="450">
          <v:shape id="_x0000_i1073" type="#_x0000_t75" style="width:94.5pt;height:22.5pt" o:ole="">
            <v:imagedata r:id="rId76" o:title=""/>
          </v:shape>
          <o:OLEObject Type="Embed" ProgID="Equation.3" ShapeID="_x0000_i1073" DrawAspect="Content" ObjectID="_1599823413" r:id="rId100"/>
        </w:object>
      </w:r>
      <w:r>
        <w:t xml:space="preserve">, where </w:t>
      </w:r>
      <w:r w:rsidRPr="00E01928">
        <w:rPr>
          <w:i/>
        </w:rPr>
        <w:t>q</w:t>
      </w:r>
      <w:r>
        <w:t xml:space="preserve"> denotes the group number. Each four </w:t>
      </w:r>
      <w:proofErr w:type="gramStart"/>
      <w:r>
        <w:t>bits</w:t>
      </w:r>
      <w:r>
        <w:rPr>
          <w:sz w:val="22"/>
          <w:lang w:val="en-GB" w:eastAsia="en-US"/>
        </w:rPr>
        <w:t xml:space="preserve"> </w:t>
      </w:r>
      <w:proofErr w:type="gramEnd"/>
      <w:r w:rsidRPr="00932BB1">
        <w:rPr>
          <w:position w:val="-18"/>
        </w:rPr>
        <w:object w:dxaOrig="2140" w:dyaOrig="480">
          <v:shape id="_x0000_i1074" type="#_x0000_t75" style="width:108pt;height:24.5pt" o:ole="">
            <v:imagedata r:id="rId101" o:title=""/>
          </v:shape>
          <o:OLEObject Type="Embed" ProgID="Equation.DSMT4" ShapeID="_x0000_i1074" DrawAspect="Content" ObjectID="_1599823414" r:id="rId102"/>
        </w:object>
      </w:r>
      <w:r>
        <w:t xml:space="preserve">, </w:t>
      </w:r>
      <w:r w:rsidRPr="00E01928">
        <w:rPr>
          <w:i/>
        </w:rPr>
        <w:t>k</w:t>
      </w:r>
      <w:r>
        <w:t xml:space="preserve"> = 0, 1, …, </w:t>
      </w:r>
      <w:r w:rsidRPr="00E01928">
        <w:rPr>
          <w:i/>
        </w:rPr>
        <w:t>N</w:t>
      </w:r>
      <w:r w:rsidRPr="00E01928">
        <w:rPr>
          <w:i/>
          <w:vertAlign w:val="subscript"/>
        </w:rPr>
        <w:t>SD</w:t>
      </w:r>
      <w:r>
        <w:t xml:space="preserve">/2 – 1, are converted into the pair of complex points </w:t>
      </w:r>
      <w:r>
        <w:rPr>
          <w:position w:val="-12"/>
          <w:sz w:val="22"/>
          <w:lang w:val="en-GB" w:eastAsia="en-US"/>
        </w:rPr>
        <w:object w:dxaOrig="2505" w:dyaOrig="390">
          <v:shape id="_x0000_i1075" type="#_x0000_t75" style="width:125.5pt;height:19.5pt" o:ole="">
            <v:imagedata r:id="rId103" o:title=""/>
          </v:shape>
          <o:OLEObject Type="Embed" ProgID="Equation.3" ShapeID="_x0000_i1075" DrawAspect="Content" ObjectID="_1599823415" r:id="rId104"/>
        </w:object>
      </w:r>
      <w:r>
        <w:t xml:space="preserve">. The modulation is performed in two steps: </w:t>
      </w:r>
    </w:p>
    <w:p w:rsidR="00801EF1" w:rsidRDefault="00801EF1" w:rsidP="00801EF1">
      <w:pPr>
        <w:pStyle w:val="IEEEStdsUnorderedList"/>
      </w:pPr>
      <w:r>
        <w:t xml:space="preserve">First, two QPSK points are modulated as </w:t>
      </w:r>
      <w:r>
        <w:rPr>
          <w:position w:val="-16"/>
        </w:rPr>
        <w:object w:dxaOrig="3780" w:dyaOrig="435">
          <v:shape id="_x0000_i1076" type="#_x0000_t75" style="width:189pt;height:22pt" o:ole="">
            <v:imagedata r:id="rId105" o:title=""/>
          </v:shape>
          <o:OLEObject Type="Embed" ProgID="Equation.3" ShapeID="_x0000_i1076" DrawAspect="Content" ObjectID="_1599823416" r:id="rId106"/>
        </w:object>
      </w:r>
      <w:r>
        <w:t xml:space="preserve">, </w:t>
      </w:r>
      <w:r>
        <w:rPr>
          <w:position w:val="-16"/>
        </w:rPr>
        <w:object w:dxaOrig="3915" w:dyaOrig="435">
          <v:shape id="_x0000_i1077" type="#_x0000_t75" style="width:196pt;height:22pt" o:ole="">
            <v:imagedata r:id="rId107" o:title=""/>
          </v:shape>
          <o:OLEObject Type="Embed" ProgID="Equation.3" ShapeID="_x0000_i1077" DrawAspect="Content" ObjectID="_1599823417" r:id="rId108"/>
        </w:object>
      </w:r>
    </w:p>
    <w:p w:rsidR="00801EF1" w:rsidRDefault="00801EF1" w:rsidP="00801EF1">
      <w:pPr>
        <w:pStyle w:val="IEEEStdsUnorderedList"/>
      </w:pPr>
      <w:r>
        <w:t xml:space="preserve">Second, two QPSK points </w:t>
      </w:r>
      <w:r>
        <w:rPr>
          <w:position w:val="-12"/>
        </w:rPr>
        <w:object w:dxaOrig="1080" w:dyaOrig="390">
          <v:shape id="_x0000_i1078" type="#_x0000_t75" style="width:54pt;height:19.5pt" o:ole="">
            <v:imagedata r:id="rId86" o:title=""/>
          </v:shape>
          <o:OLEObject Type="Embed" ProgID="Equation.3" ShapeID="_x0000_i1078" DrawAspect="Content" ObjectID="_1599823418" r:id="rId109"/>
        </w:object>
      </w:r>
      <w:r>
        <w:t xml:space="preserve"> are converted to two 16-QAM points </w:t>
      </w:r>
      <w:r>
        <w:rPr>
          <w:position w:val="-12"/>
        </w:rPr>
        <w:object w:dxaOrig="2505" w:dyaOrig="390">
          <v:shape id="_x0000_i1079" type="#_x0000_t75" style="width:125.5pt;height:19.5pt" o:ole="">
            <v:imagedata r:id="rId103" o:title=""/>
          </v:shape>
          <o:OLEObject Type="Embed" ProgID="Equation.3" ShapeID="_x0000_i1079" DrawAspect="Content" ObjectID="_1599823419" r:id="rId110"/>
        </w:object>
      </w:r>
      <w:r>
        <w:t xml:space="preserve"> by multiplication on mapping matrix </w:t>
      </w:r>
      <w:del w:id="81" w:author="Lomayev, Artyom" w:date="2018-09-13T11:57:00Z">
        <w:r w:rsidRPr="00BE017F" w:rsidDel="0049436B">
          <w:rPr>
            <w:noProof w:val="0"/>
            <w:position w:val="-10"/>
            <w:sz w:val="22"/>
            <w:szCs w:val="22"/>
            <w:lang w:eastAsia="en-US"/>
          </w:rPr>
          <w:object w:dxaOrig="240" w:dyaOrig="380">
            <v:shape id="_x0000_i1080" type="#_x0000_t75" style="width:12pt;height:19pt" o:ole="">
              <v:imagedata r:id="rId90" o:title=""/>
            </v:shape>
            <o:OLEObject Type="Embed" ProgID="Equation.DSMT4" ShapeID="_x0000_i1080" DrawAspect="Content" ObjectID="_1599823420" r:id="rId111"/>
          </w:object>
        </w:r>
      </w:del>
      <w:r>
        <w:t xml:space="preserve"> </w:t>
      </w:r>
      <w:ins w:id="82" w:author="Lomayev, Artyom" w:date="2018-09-13T11:57:00Z">
        <w:r w:rsidR="0049436B" w:rsidRPr="0049436B">
          <w:rPr>
            <w:noProof w:val="0"/>
            <w:position w:val="-6"/>
            <w:sz w:val="22"/>
            <w:szCs w:val="22"/>
            <w:lang w:eastAsia="en-US"/>
            <w:rPrChange w:id="83" w:author="Lomayev, Artyom" w:date="2018-09-13T11:57:00Z">
              <w:rPr>
                <w:noProof w:val="0"/>
                <w:position w:val="-6"/>
                <w:sz w:val="22"/>
                <w:szCs w:val="22"/>
                <w:lang w:eastAsia="en-US"/>
              </w:rPr>
            </w:rPrChange>
          </w:rPr>
          <w:object w:dxaOrig="279" w:dyaOrig="279">
            <v:shape id="_x0000_i1081" type="#_x0000_t75" style="width:14.5pt;height:13.5pt" o:ole="">
              <v:imagedata r:id="rId112" o:title=""/>
            </v:shape>
            <o:OLEObject Type="Embed" ProgID="Equation.DSMT4" ShapeID="_x0000_i1081" DrawAspect="Content" ObjectID="_1599823421" r:id="rId113"/>
          </w:object>
        </w:r>
      </w:ins>
      <w:r>
        <w:t xml:space="preserve">as follows: </w:t>
      </w:r>
      <w:del w:id="84" w:author="Lomayev, Artyom" w:date="2018-09-13T11:06:00Z">
        <w:r w:rsidRPr="00BE017F" w:rsidDel="00801EF1">
          <w:rPr>
            <w:noProof w:val="0"/>
            <w:position w:val="-60"/>
            <w:sz w:val="22"/>
            <w:szCs w:val="22"/>
          </w:rPr>
          <w:object w:dxaOrig="3900" w:dyaOrig="1140">
            <v:shape id="_x0000_i1082" type="#_x0000_t75" style="width:195pt;height:57pt" o:ole="">
              <v:imagedata r:id="rId114" o:title=""/>
            </v:shape>
            <o:OLEObject Type="Embed" ProgID="Equation.DSMT4" ShapeID="_x0000_i1082" DrawAspect="Content" ObjectID="_1599823422" r:id="rId115"/>
          </w:object>
        </w:r>
      </w:del>
      <w:ins w:id="85" w:author="Lomayev, Artyom" w:date="2018-09-13T11:07:00Z">
        <w:r w:rsidR="0049436B" w:rsidRPr="00801EF1">
          <w:rPr>
            <w:position w:val="-42"/>
            <w:szCs w:val="22"/>
          </w:rPr>
          <w:object w:dxaOrig="2960" w:dyaOrig="960">
            <v:shape id="_x0000_i1083" type="#_x0000_t75" style="width:147.5pt;height:48pt" o:ole="">
              <v:imagedata r:id="rId116" o:title=""/>
            </v:shape>
            <o:OLEObject Type="Embed" ProgID="Equation.DSMT4" ShapeID="_x0000_i1083" DrawAspect="Content" ObjectID="_1599823423" r:id="rId117"/>
          </w:object>
        </w:r>
      </w:ins>
      <w:ins w:id="86" w:author="Lomayev, Artyom" w:date="2018-09-13T11:07:00Z">
        <w:r>
          <w:rPr>
            <w:noProof w:val="0"/>
            <w:sz w:val="22"/>
            <w:szCs w:val="22"/>
          </w:rPr>
          <w:t xml:space="preserve">, </w:t>
        </w:r>
      </w:ins>
      <w:ins w:id="87" w:author="Lomayev, Artyom" w:date="2018-09-13T11:07:00Z">
        <w:r w:rsidR="0049436B" w:rsidRPr="00801EF1">
          <w:rPr>
            <w:position w:val="-30"/>
            <w:szCs w:val="22"/>
          </w:rPr>
          <w:object w:dxaOrig="1740" w:dyaOrig="720">
            <v:shape id="_x0000_i1084" type="#_x0000_t75" style="width:87pt;height:36pt" o:ole="">
              <v:imagedata r:id="rId118" o:title=""/>
            </v:shape>
            <o:OLEObject Type="Embed" ProgID="Equation.DSMT4" ShapeID="_x0000_i1084" DrawAspect="Content" ObjectID="_1599823424" r:id="rId119"/>
          </w:object>
        </w:r>
      </w:ins>
    </w:p>
    <w:p w:rsidR="00801EF1" w:rsidRDefault="00801EF1" w:rsidP="00801EF1">
      <w:pPr>
        <w:pStyle w:val="IEEEStdsParagraph"/>
      </w:pPr>
      <w:proofErr w:type="gramStart"/>
      <w:r>
        <w:t>where</w:t>
      </w:r>
      <w:proofErr w:type="gramEnd"/>
      <w:r>
        <w:t xml:space="preserve"> index </w:t>
      </w:r>
      <w:r w:rsidRPr="008D12C5">
        <w:rPr>
          <w:i/>
        </w:rPr>
        <w:t>P(k)</w:t>
      </w:r>
      <w:r>
        <w:t xml:space="preserve"> is defined in the range </w:t>
      </w:r>
      <w:r w:rsidRPr="00E01928">
        <w:rPr>
          <w:i/>
        </w:rPr>
        <w:t>N</w:t>
      </w:r>
      <w:r w:rsidRPr="00E01928">
        <w:rPr>
          <w:i/>
          <w:vertAlign w:val="subscript"/>
        </w:rPr>
        <w:t>SD</w:t>
      </w:r>
      <w:r>
        <w:t xml:space="preserve">/2 to </w:t>
      </w:r>
      <w:r w:rsidRPr="00E01928">
        <w:rPr>
          <w:i/>
        </w:rPr>
        <w:t>N</w:t>
      </w:r>
      <w:r w:rsidRPr="00E01928">
        <w:rPr>
          <w:i/>
          <w:vertAlign w:val="subscript"/>
        </w:rPr>
        <w:t>SD</w:t>
      </w:r>
      <w:r>
        <w:t xml:space="preserve"> – 1, as described in </w:t>
      </w:r>
      <w:r>
        <w:fldChar w:fldCharType="begin"/>
      </w:r>
      <w:r>
        <w:instrText xml:space="preserve"> REF _Ref493844545 \r \h </w:instrText>
      </w:r>
      <w:r>
        <w:fldChar w:fldCharType="separate"/>
      </w:r>
      <w:r>
        <w:t>29.6.9.3.9</w:t>
      </w:r>
      <w:r>
        <w:fldChar w:fldCharType="end"/>
      </w:r>
      <w:r>
        <w:t xml:space="preserve">. The </w:t>
      </w:r>
      <w:proofErr w:type="spellStart"/>
      <w:r w:rsidRPr="00E01928">
        <w:rPr>
          <w:i/>
        </w:rPr>
        <w:t>q</w:t>
      </w:r>
      <w:r w:rsidRPr="00E01928">
        <w:rPr>
          <w:i/>
          <w:vertAlign w:val="superscript"/>
        </w:rPr>
        <w:t>th</w:t>
      </w:r>
      <w:proofErr w:type="spellEnd"/>
      <w:r>
        <w:t xml:space="preserve"> modulated data block of the </w:t>
      </w:r>
      <w:proofErr w:type="spellStart"/>
      <w:r w:rsidRPr="00E01928">
        <w:rPr>
          <w:i/>
        </w:rPr>
        <w:t>i</w:t>
      </w:r>
      <w:r w:rsidRPr="00E01928">
        <w:rPr>
          <w:i/>
          <w:vertAlign w:val="subscript"/>
        </w:rPr>
        <w:t>SS</w:t>
      </w:r>
      <w:r w:rsidRPr="00E01928">
        <w:rPr>
          <w:i/>
          <w:vertAlign w:val="superscript"/>
        </w:rPr>
        <w:t>th</w:t>
      </w:r>
      <w:proofErr w:type="spellEnd"/>
      <w:r>
        <w:t xml:space="preserve"> spatial stream is mapped to </w:t>
      </w:r>
      <w:r w:rsidRPr="00E01928">
        <w:rPr>
          <w:i/>
        </w:rPr>
        <w:t>N</w:t>
      </w:r>
      <w:r w:rsidRPr="00E01928">
        <w:rPr>
          <w:i/>
          <w:vertAlign w:val="subscript"/>
        </w:rPr>
        <w:t>SD</w:t>
      </w:r>
      <w:r>
        <w:t xml:space="preserve"> data subcarriers of the </w:t>
      </w:r>
      <w:proofErr w:type="spellStart"/>
      <w:r w:rsidRPr="00E01928">
        <w:rPr>
          <w:i/>
        </w:rPr>
        <w:t>q</w:t>
      </w:r>
      <w:r w:rsidRPr="00E01928">
        <w:rPr>
          <w:i/>
          <w:vertAlign w:val="superscript"/>
        </w:rPr>
        <w:t>th</w:t>
      </w:r>
      <w:proofErr w:type="spellEnd"/>
      <w:r>
        <w:t xml:space="preserve"> OFDM symbol of the </w:t>
      </w:r>
      <w:proofErr w:type="spellStart"/>
      <w:r w:rsidRPr="00E01928">
        <w:rPr>
          <w:i/>
        </w:rPr>
        <w:t>i</w:t>
      </w:r>
      <w:r w:rsidRPr="00E01928">
        <w:rPr>
          <w:i/>
          <w:vertAlign w:val="subscript"/>
        </w:rPr>
        <w:t>SS</w:t>
      </w:r>
      <w:r w:rsidRPr="00E01928">
        <w:rPr>
          <w:i/>
          <w:vertAlign w:val="superscript"/>
        </w:rPr>
        <w:t>th</w:t>
      </w:r>
      <w:proofErr w:type="spellEnd"/>
      <w:r>
        <w:t xml:space="preserve"> spatial stream. </w:t>
      </w:r>
    </w:p>
    <w:p w:rsidR="00E54636" w:rsidRDefault="00E54636" w:rsidP="00E54636">
      <w:pPr>
        <w:jc w:val="both"/>
        <w:rPr>
          <w:sz w:val="20"/>
        </w:rPr>
      </w:pPr>
    </w:p>
    <w:p w:rsidR="00E54636" w:rsidRPr="001C03A4" w:rsidRDefault="00E54636" w:rsidP="00E54636">
      <w:pPr>
        <w:jc w:val="both"/>
        <w:rPr>
          <w:b/>
          <w:sz w:val="20"/>
        </w:rPr>
      </w:pPr>
      <w:r w:rsidRPr="00A2722B">
        <w:rPr>
          <w:b/>
          <w:sz w:val="20"/>
          <w:highlight w:val="green"/>
        </w:rPr>
        <w:t>CID 3</w:t>
      </w:r>
      <w:r>
        <w:rPr>
          <w:b/>
          <w:sz w:val="20"/>
          <w:highlight w:val="green"/>
        </w:rPr>
        <w:t>730</w:t>
      </w:r>
    </w:p>
    <w:p w:rsidR="00E54636" w:rsidRDefault="00E54636" w:rsidP="00E54636">
      <w:pPr>
        <w:jc w:val="both"/>
        <w:rPr>
          <w:sz w:val="20"/>
        </w:rPr>
      </w:pPr>
    </w:p>
    <w:tbl>
      <w:tblPr>
        <w:tblW w:w="8550" w:type="dxa"/>
        <w:tblLook w:val="04A0" w:firstRow="1" w:lastRow="0" w:firstColumn="1" w:lastColumn="0" w:noHBand="0" w:noVBand="1"/>
      </w:tblPr>
      <w:tblGrid>
        <w:gridCol w:w="941"/>
        <w:gridCol w:w="414"/>
        <w:gridCol w:w="277"/>
        <w:gridCol w:w="634"/>
        <w:gridCol w:w="186"/>
        <w:gridCol w:w="660"/>
        <w:gridCol w:w="1114"/>
        <w:gridCol w:w="348"/>
        <w:gridCol w:w="1781"/>
        <w:gridCol w:w="2195"/>
      </w:tblGrid>
      <w:tr w:rsidR="00E54636" w:rsidRPr="000542FF" w:rsidTr="004572EA">
        <w:trPr>
          <w:trHeight w:val="900"/>
        </w:trPr>
        <w:tc>
          <w:tcPr>
            <w:tcW w:w="1355" w:type="dxa"/>
            <w:gridSpan w:val="2"/>
            <w:tcBorders>
              <w:top w:val="nil"/>
              <w:left w:val="nil"/>
              <w:bottom w:val="nil"/>
              <w:right w:val="nil"/>
            </w:tcBorders>
            <w:shd w:val="clear" w:color="auto" w:fill="auto"/>
            <w:hideMark/>
          </w:tcPr>
          <w:p w:rsidR="00E54636" w:rsidRPr="000542FF" w:rsidRDefault="00E5463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E54636" w:rsidRPr="000542FF" w:rsidRDefault="00E5463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E54636" w:rsidRPr="000542FF" w:rsidRDefault="00E5463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E54636" w:rsidRDefault="00E54636" w:rsidP="00724E59">
            <w:pPr>
              <w:rPr>
                <w:rFonts w:ascii="Calibri" w:hAnsi="Calibri" w:cs="Calibri"/>
                <w:b/>
                <w:bCs/>
                <w:color w:val="000000"/>
                <w:szCs w:val="22"/>
                <w:lang w:val="en-US"/>
              </w:rPr>
            </w:pPr>
            <w:r>
              <w:rPr>
                <w:rFonts w:ascii="Calibri" w:hAnsi="Calibri" w:cs="Calibri"/>
                <w:b/>
                <w:bCs/>
                <w:color w:val="000000"/>
                <w:szCs w:val="22"/>
              </w:rPr>
              <w:t>Comment</w:t>
            </w:r>
          </w:p>
        </w:tc>
        <w:tc>
          <w:tcPr>
            <w:tcW w:w="4324" w:type="dxa"/>
            <w:gridSpan w:val="3"/>
          </w:tcPr>
          <w:p w:rsidR="00E54636" w:rsidRDefault="00E54636" w:rsidP="00724E59">
            <w:pPr>
              <w:rPr>
                <w:rFonts w:ascii="Calibri" w:hAnsi="Calibri" w:cs="Calibri"/>
                <w:b/>
                <w:bCs/>
                <w:color w:val="000000"/>
                <w:szCs w:val="22"/>
              </w:rPr>
            </w:pPr>
            <w:r>
              <w:rPr>
                <w:rFonts w:ascii="Calibri" w:hAnsi="Calibri" w:cs="Calibri"/>
                <w:b/>
                <w:bCs/>
                <w:color w:val="000000"/>
                <w:szCs w:val="22"/>
              </w:rPr>
              <w:t>Proposed Change</w:t>
            </w:r>
          </w:p>
        </w:tc>
      </w:tr>
      <w:tr w:rsidR="00A16D6D" w:rsidRPr="00A16D6D" w:rsidTr="004572EA">
        <w:trPr>
          <w:gridAfter w:val="1"/>
          <w:wAfter w:w="2195" w:type="dxa"/>
          <w:trHeight w:val="600"/>
        </w:trPr>
        <w:tc>
          <w:tcPr>
            <w:tcW w:w="941" w:type="dxa"/>
            <w:tcBorders>
              <w:top w:val="nil"/>
              <w:left w:val="nil"/>
              <w:bottom w:val="nil"/>
              <w:right w:val="nil"/>
            </w:tcBorders>
            <w:shd w:val="clear" w:color="auto" w:fill="auto"/>
            <w:hideMark/>
          </w:tcPr>
          <w:p w:rsidR="00A16D6D" w:rsidRPr="00A16D6D" w:rsidRDefault="00A16D6D" w:rsidP="00A16D6D">
            <w:pPr>
              <w:rPr>
                <w:rFonts w:ascii="Calibri" w:hAnsi="Calibri" w:cs="Calibri"/>
                <w:color w:val="000000"/>
                <w:szCs w:val="22"/>
                <w:lang w:val="en-US"/>
              </w:rPr>
            </w:pPr>
            <w:r w:rsidRPr="00A16D6D">
              <w:rPr>
                <w:rFonts w:ascii="Calibri" w:hAnsi="Calibri" w:cs="Calibri"/>
                <w:color w:val="000000"/>
                <w:szCs w:val="22"/>
                <w:lang w:val="en-US"/>
              </w:rPr>
              <w:t>29.5.5.2</w:t>
            </w:r>
          </w:p>
        </w:tc>
        <w:tc>
          <w:tcPr>
            <w:tcW w:w="691" w:type="dxa"/>
            <w:gridSpan w:val="2"/>
            <w:tcBorders>
              <w:top w:val="nil"/>
              <w:left w:val="nil"/>
              <w:bottom w:val="nil"/>
              <w:right w:val="nil"/>
            </w:tcBorders>
            <w:shd w:val="clear" w:color="auto" w:fill="auto"/>
            <w:hideMark/>
          </w:tcPr>
          <w:p w:rsidR="00A16D6D" w:rsidRPr="00A16D6D" w:rsidRDefault="00A16D6D" w:rsidP="00A16D6D">
            <w:pPr>
              <w:rPr>
                <w:rFonts w:ascii="Calibri" w:hAnsi="Calibri" w:cs="Calibri"/>
                <w:color w:val="000000"/>
                <w:szCs w:val="22"/>
                <w:lang w:val="en-US"/>
              </w:rPr>
            </w:pPr>
            <w:r w:rsidRPr="00A16D6D">
              <w:rPr>
                <w:rFonts w:ascii="Calibri" w:hAnsi="Calibri" w:cs="Calibri"/>
                <w:color w:val="000000"/>
                <w:szCs w:val="22"/>
                <w:lang w:val="en-US"/>
              </w:rPr>
              <w:t>426</w:t>
            </w:r>
          </w:p>
        </w:tc>
        <w:tc>
          <w:tcPr>
            <w:tcW w:w="820" w:type="dxa"/>
            <w:gridSpan w:val="2"/>
            <w:tcBorders>
              <w:top w:val="nil"/>
              <w:left w:val="nil"/>
              <w:bottom w:val="nil"/>
              <w:right w:val="nil"/>
            </w:tcBorders>
            <w:shd w:val="clear" w:color="auto" w:fill="auto"/>
            <w:hideMark/>
          </w:tcPr>
          <w:p w:rsidR="00A16D6D" w:rsidRPr="00A16D6D" w:rsidRDefault="00A16D6D" w:rsidP="00A16D6D">
            <w:pPr>
              <w:rPr>
                <w:rFonts w:ascii="Calibri" w:hAnsi="Calibri" w:cs="Calibri"/>
                <w:color w:val="000000"/>
                <w:szCs w:val="22"/>
                <w:lang w:val="en-US"/>
              </w:rPr>
            </w:pPr>
            <w:r w:rsidRPr="00A16D6D">
              <w:rPr>
                <w:rFonts w:ascii="Calibri" w:hAnsi="Calibri" w:cs="Calibri"/>
                <w:color w:val="000000"/>
                <w:szCs w:val="22"/>
                <w:lang w:val="en-US"/>
              </w:rPr>
              <w:t>12</w:t>
            </w:r>
          </w:p>
        </w:tc>
        <w:tc>
          <w:tcPr>
            <w:tcW w:w="2122" w:type="dxa"/>
            <w:gridSpan w:val="3"/>
          </w:tcPr>
          <w:p w:rsidR="00A16D6D" w:rsidRDefault="00A16D6D" w:rsidP="00A16D6D">
            <w:pPr>
              <w:rPr>
                <w:rFonts w:ascii="Calibri" w:hAnsi="Calibri" w:cs="Calibri"/>
                <w:color w:val="000000"/>
                <w:szCs w:val="22"/>
                <w:lang w:val="en-US"/>
              </w:rPr>
            </w:pPr>
            <w:r>
              <w:rPr>
                <w:rFonts w:ascii="Calibri" w:hAnsi="Calibri" w:cs="Calibri"/>
                <w:color w:val="000000"/>
                <w:szCs w:val="22"/>
              </w:rPr>
              <w:t>For N_STS=1, P_EDMG-CEF should equal [+1].</w:t>
            </w:r>
          </w:p>
        </w:tc>
        <w:tc>
          <w:tcPr>
            <w:tcW w:w="1781" w:type="dxa"/>
          </w:tcPr>
          <w:p w:rsidR="00A16D6D" w:rsidRDefault="00A16D6D" w:rsidP="00A16D6D">
            <w:pPr>
              <w:rPr>
                <w:rFonts w:ascii="Calibri" w:hAnsi="Calibri" w:cs="Calibri"/>
                <w:color w:val="000000"/>
                <w:szCs w:val="22"/>
              </w:rPr>
            </w:pPr>
            <w:proofErr w:type="gramStart"/>
            <w:r>
              <w:rPr>
                <w:rFonts w:ascii="Calibri" w:hAnsi="Calibri" w:cs="Calibri"/>
                <w:color w:val="000000"/>
                <w:szCs w:val="22"/>
              </w:rPr>
              <w:t>update</w:t>
            </w:r>
            <w:proofErr w:type="gramEnd"/>
            <w:r>
              <w:rPr>
                <w:rFonts w:ascii="Calibri" w:hAnsi="Calibri" w:cs="Calibri"/>
                <w:color w:val="000000"/>
                <w:szCs w:val="22"/>
              </w:rPr>
              <w:t xml:space="preserve"> P_EDMG-CEF accordingly for N_STS=1.</w:t>
            </w:r>
          </w:p>
        </w:tc>
      </w:tr>
    </w:tbl>
    <w:p w:rsidR="004572EA" w:rsidRPr="000542FF" w:rsidRDefault="004572EA" w:rsidP="004572EA">
      <w:pPr>
        <w:jc w:val="both"/>
        <w:rPr>
          <w:sz w:val="20"/>
          <w:lang w:val="en-US"/>
        </w:rPr>
      </w:pPr>
    </w:p>
    <w:p w:rsidR="004572EA" w:rsidRPr="00636A0F" w:rsidRDefault="004572EA" w:rsidP="004572EA">
      <w:pPr>
        <w:jc w:val="both"/>
        <w:rPr>
          <w:i/>
          <w:sz w:val="20"/>
        </w:rPr>
      </w:pPr>
      <w:r w:rsidRPr="00636A0F">
        <w:rPr>
          <w:i/>
          <w:sz w:val="20"/>
        </w:rPr>
        <w:t>Resolution:</w:t>
      </w:r>
    </w:p>
    <w:p w:rsidR="004572EA" w:rsidRDefault="004572EA" w:rsidP="004572EA">
      <w:pPr>
        <w:jc w:val="both"/>
        <w:rPr>
          <w:sz w:val="20"/>
        </w:rPr>
      </w:pPr>
      <w:r>
        <w:rPr>
          <w:sz w:val="20"/>
          <w:highlight w:val="yellow"/>
        </w:rPr>
        <w:t>Rejected</w:t>
      </w:r>
      <w:r w:rsidRPr="00636A0F">
        <w:rPr>
          <w:sz w:val="20"/>
          <w:highlight w:val="yellow"/>
        </w:rPr>
        <w:t>.</w:t>
      </w:r>
    </w:p>
    <w:p w:rsidR="002B189B" w:rsidRPr="00801EF1" w:rsidRDefault="002B189B" w:rsidP="00E639C3">
      <w:pPr>
        <w:jc w:val="both"/>
        <w:rPr>
          <w:sz w:val="20"/>
          <w:lang w:val="en-US"/>
        </w:rPr>
      </w:pPr>
    </w:p>
    <w:p w:rsidR="002B189B" w:rsidRPr="00582452" w:rsidRDefault="00582452" w:rsidP="00E639C3">
      <w:pPr>
        <w:jc w:val="both"/>
        <w:rPr>
          <w:i/>
          <w:sz w:val="20"/>
        </w:rPr>
      </w:pPr>
      <w:r w:rsidRPr="00582452">
        <w:rPr>
          <w:i/>
          <w:sz w:val="20"/>
        </w:rPr>
        <w:t>Discussion:</w:t>
      </w:r>
    </w:p>
    <w:p w:rsidR="002B189B" w:rsidRDefault="002B189B" w:rsidP="00E639C3">
      <w:pPr>
        <w:jc w:val="both"/>
        <w:rPr>
          <w:sz w:val="20"/>
        </w:rPr>
      </w:pPr>
    </w:p>
    <w:p w:rsidR="00C313B9" w:rsidRDefault="00C313B9" w:rsidP="00C313B9">
      <w:pPr>
        <w:pStyle w:val="IEEEStdsParagraph"/>
        <w:rPr>
          <w:szCs w:val="22"/>
        </w:rPr>
      </w:pPr>
      <w:r w:rsidRPr="005D182C">
        <w:lastRenderedPageBreak/>
        <w:t xml:space="preserve">The EDMG-CEF mapping matrix for </w:t>
      </w:r>
      <w:r w:rsidRPr="00930D9E">
        <w:rPr>
          <w:i/>
        </w:rPr>
        <w:t>N</w:t>
      </w:r>
      <w:r w:rsidRPr="00930D9E">
        <w:rPr>
          <w:i/>
          <w:vertAlign w:val="subscript"/>
        </w:rPr>
        <w:t>STS</w:t>
      </w:r>
      <w:r w:rsidRPr="005D182C">
        <w:t xml:space="preserve"> = 1, 2 is defined </w:t>
      </w:r>
      <w:proofErr w:type="gramStart"/>
      <w:r w:rsidRPr="005D182C">
        <w:t xml:space="preserve">as </w:t>
      </w:r>
      <w:proofErr w:type="gramEnd"/>
      <w:r w:rsidRPr="00176A7F">
        <w:rPr>
          <w:position w:val="-30"/>
          <w:szCs w:val="22"/>
        </w:rPr>
        <w:object w:dxaOrig="3159" w:dyaOrig="720">
          <v:shape id="_x0000_i1085" type="#_x0000_t75" style="width:157.5pt;height:37.5pt" o:ole="">
            <v:imagedata r:id="rId120" o:title=""/>
          </v:shape>
          <o:OLEObject Type="Embed" ProgID="Equation.3" ShapeID="_x0000_i1085" DrawAspect="Content" ObjectID="_1599823425" r:id="rId121"/>
        </w:object>
      </w:r>
      <w:r>
        <w:rPr>
          <w:szCs w:val="22"/>
        </w:rPr>
        <w:t xml:space="preserve">. </w:t>
      </w:r>
    </w:p>
    <w:p w:rsidR="002B189B" w:rsidRPr="00C313B9" w:rsidRDefault="002B189B" w:rsidP="00E639C3">
      <w:pPr>
        <w:jc w:val="both"/>
        <w:rPr>
          <w:sz w:val="20"/>
          <w:lang w:val="en-US"/>
        </w:rPr>
      </w:pPr>
    </w:p>
    <w:p w:rsidR="002B189B" w:rsidRDefault="00C313B9" w:rsidP="00E639C3">
      <w:pPr>
        <w:jc w:val="both"/>
        <w:rPr>
          <w:sz w:val="20"/>
        </w:rPr>
      </w:pPr>
      <w:r>
        <w:rPr>
          <w:sz w:val="20"/>
        </w:rPr>
        <w:t>In case of N</w:t>
      </w:r>
      <w:r w:rsidR="00555FDF">
        <w:rPr>
          <w:sz w:val="20"/>
        </w:rPr>
        <w:t>_</w:t>
      </w:r>
      <w:r>
        <w:rPr>
          <w:sz w:val="20"/>
        </w:rPr>
        <w:t>STS = 1, the first row of the matrix above is considered. This is a general assumption throughout the draft and valid for other cases on p 426 – 427 as well.</w:t>
      </w:r>
    </w:p>
    <w:p w:rsidR="00BA1BBA" w:rsidRDefault="00BA1BBA" w:rsidP="00BA1BBA">
      <w:pPr>
        <w:jc w:val="both"/>
        <w:rPr>
          <w:sz w:val="20"/>
        </w:rPr>
      </w:pPr>
    </w:p>
    <w:p w:rsidR="00BA1BBA" w:rsidRPr="001C03A4" w:rsidRDefault="00BA1BBA" w:rsidP="00BA1BBA">
      <w:pPr>
        <w:jc w:val="both"/>
        <w:rPr>
          <w:b/>
          <w:sz w:val="20"/>
        </w:rPr>
      </w:pPr>
      <w:r w:rsidRPr="00A2722B">
        <w:rPr>
          <w:b/>
          <w:sz w:val="20"/>
          <w:highlight w:val="green"/>
        </w:rPr>
        <w:t>CID 3</w:t>
      </w:r>
      <w:r>
        <w:rPr>
          <w:b/>
          <w:sz w:val="20"/>
          <w:highlight w:val="green"/>
        </w:rPr>
        <w:t>722</w:t>
      </w:r>
    </w:p>
    <w:p w:rsidR="00BA1BBA" w:rsidRDefault="00BA1BBA" w:rsidP="00BA1BBA">
      <w:pPr>
        <w:jc w:val="both"/>
        <w:rPr>
          <w:sz w:val="20"/>
        </w:rPr>
      </w:pPr>
    </w:p>
    <w:tbl>
      <w:tblPr>
        <w:tblW w:w="8550" w:type="dxa"/>
        <w:tblLook w:val="04A0" w:firstRow="1" w:lastRow="0" w:firstColumn="1" w:lastColumn="0" w:noHBand="0" w:noVBand="1"/>
      </w:tblPr>
      <w:tblGrid>
        <w:gridCol w:w="1109"/>
        <w:gridCol w:w="364"/>
        <w:gridCol w:w="317"/>
        <w:gridCol w:w="594"/>
        <w:gridCol w:w="225"/>
        <w:gridCol w:w="621"/>
        <w:gridCol w:w="1114"/>
        <w:gridCol w:w="345"/>
        <w:gridCol w:w="3051"/>
        <w:gridCol w:w="810"/>
      </w:tblGrid>
      <w:tr w:rsidR="00BA1BBA" w:rsidRPr="000542FF" w:rsidTr="00B514C3">
        <w:trPr>
          <w:trHeight w:val="900"/>
        </w:trPr>
        <w:tc>
          <w:tcPr>
            <w:tcW w:w="1473" w:type="dxa"/>
            <w:gridSpan w:val="2"/>
            <w:tcBorders>
              <w:top w:val="nil"/>
              <w:left w:val="nil"/>
              <w:bottom w:val="nil"/>
              <w:right w:val="nil"/>
            </w:tcBorders>
            <w:shd w:val="clear" w:color="auto" w:fill="auto"/>
            <w:hideMark/>
          </w:tcPr>
          <w:p w:rsidR="00BA1BBA" w:rsidRPr="000542FF" w:rsidRDefault="00BA1BB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BA1BBA" w:rsidRPr="000542FF" w:rsidRDefault="00BA1BB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BA1BBA" w:rsidRPr="000542FF" w:rsidRDefault="00BA1BB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BA1BBA" w:rsidRDefault="00BA1BBA" w:rsidP="00724E59">
            <w:pPr>
              <w:rPr>
                <w:rFonts w:ascii="Calibri" w:hAnsi="Calibri" w:cs="Calibri"/>
                <w:b/>
                <w:bCs/>
                <w:color w:val="000000"/>
                <w:szCs w:val="22"/>
                <w:lang w:val="en-US"/>
              </w:rPr>
            </w:pPr>
            <w:r>
              <w:rPr>
                <w:rFonts w:ascii="Calibri" w:hAnsi="Calibri" w:cs="Calibri"/>
                <w:b/>
                <w:bCs/>
                <w:color w:val="000000"/>
                <w:szCs w:val="22"/>
              </w:rPr>
              <w:t>Comment</w:t>
            </w:r>
          </w:p>
        </w:tc>
        <w:tc>
          <w:tcPr>
            <w:tcW w:w="4206" w:type="dxa"/>
            <w:gridSpan w:val="3"/>
          </w:tcPr>
          <w:p w:rsidR="00BA1BBA" w:rsidRDefault="00BA1BBA" w:rsidP="00724E59">
            <w:pPr>
              <w:rPr>
                <w:rFonts w:ascii="Calibri" w:hAnsi="Calibri" w:cs="Calibri"/>
                <w:b/>
                <w:bCs/>
                <w:color w:val="000000"/>
                <w:szCs w:val="22"/>
              </w:rPr>
            </w:pPr>
            <w:r>
              <w:rPr>
                <w:rFonts w:ascii="Calibri" w:hAnsi="Calibri" w:cs="Calibri"/>
                <w:b/>
                <w:bCs/>
                <w:color w:val="000000"/>
                <w:szCs w:val="22"/>
              </w:rPr>
              <w:t>Proposed Change</w:t>
            </w:r>
          </w:p>
        </w:tc>
      </w:tr>
      <w:tr w:rsidR="00B514C3" w:rsidRPr="00B514C3" w:rsidTr="00B514C3">
        <w:trPr>
          <w:gridAfter w:val="1"/>
          <w:wAfter w:w="810" w:type="dxa"/>
          <w:trHeight w:val="1200"/>
        </w:trPr>
        <w:tc>
          <w:tcPr>
            <w:tcW w:w="1109" w:type="dxa"/>
            <w:tcBorders>
              <w:top w:val="nil"/>
              <w:left w:val="nil"/>
              <w:bottom w:val="nil"/>
              <w:right w:val="nil"/>
            </w:tcBorders>
            <w:shd w:val="clear" w:color="auto" w:fill="auto"/>
            <w:hideMark/>
          </w:tcPr>
          <w:p w:rsidR="00B514C3" w:rsidRPr="00B514C3" w:rsidRDefault="00B514C3" w:rsidP="00B514C3">
            <w:pPr>
              <w:rPr>
                <w:rFonts w:ascii="Calibri" w:hAnsi="Calibri" w:cs="Calibri"/>
                <w:color w:val="000000"/>
                <w:szCs w:val="22"/>
                <w:lang w:val="en-US"/>
              </w:rPr>
            </w:pPr>
            <w:r w:rsidRPr="00B514C3">
              <w:rPr>
                <w:rFonts w:ascii="Calibri" w:hAnsi="Calibri" w:cs="Calibri"/>
                <w:color w:val="000000"/>
                <w:szCs w:val="22"/>
                <w:lang w:val="en-US"/>
              </w:rPr>
              <w:t>29.6.9.2.1</w:t>
            </w:r>
          </w:p>
        </w:tc>
        <w:tc>
          <w:tcPr>
            <w:tcW w:w="681" w:type="dxa"/>
            <w:gridSpan w:val="2"/>
            <w:tcBorders>
              <w:top w:val="nil"/>
              <w:left w:val="nil"/>
              <w:bottom w:val="nil"/>
              <w:right w:val="nil"/>
            </w:tcBorders>
            <w:shd w:val="clear" w:color="auto" w:fill="auto"/>
            <w:hideMark/>
          </w:tcPr>
          <w:p w:rsidR="00B514C3" w:rsidRPr="00B514C3" w:rsidRDefault="00B514C3" w:rsidP="00B514C3">
            <w:pPr>
              <w:rPr>
                <w:rFonts w:ascii="Calibri" w:hAnsi="Calibri" w:cs="Calibri"/>
                <w:color w:val="000000"/>
                <w:szCs w:val="22"/>
                <w:lang w:val="en-US"/>
              </w:rPr>
            </w:pPr>
            <w:r w:rsidRPr="00B514C3">
              <w:rPr>
                <w:rFonts w:ascii="Calibri" w:hAnsi="Calibri" w:cs="Calibri"/>
                <w:color w:val="000000"/>
                <w:szCs w:val="22"/>
                <w:lang w:val="en-US"/>
              </w:rPr>
              <w:t>494</w:t>
            </w:r>
          </w:p>
        </w:tc>
        <w:tc>
          <w:tcPr>
            <w:tcW w:w="819" w:type="dxa"/>
            <w:gridSpan w:val="2"/>
            <w:tcBorders>
              <w:top w:val="nil"/>
              <w:left w:val="nil"/>
              <w:bottom w:val="nil"/>
              <w:right w:val="nil"/>
            </w:tcBorders>
            <w:shd w:val="clear" w:color="auto" w:fill="auto"/>
            <w:hideMark/>
          </w:tcPr>
          <w:p w:rsidR="00B514C3" w:rsidRPr="00B514C3" w:rsidRDefault="00B514C3" w:rsidP="00B514C3">
            <w:pPr>
              <w:rPr>
                <w:rFonts w:ascii="Calibri" w:hAnsi="Calibri" w:cs="Calibri"/>
                <w:color w:val="000000"/>
                <w:szCs w:val="22"/>
                <w:lang w:val="en-US"/>
              </w:rPr>
            </w:pPr>
            <w:r w:rsidRPr="00B514C3">
              <w:rPr>
                <w:rFonts w:ascii="Calibri" w:hAnsi="Calibri" w:cs="Calibri"/>
                <w:color w:val="000000"/>
                <w:szCs w:val="22"/>
                <w:lang w:val="en-US"/>
              </w:rPr>
              <w:t>5</w:t>
            </w:r>
          </w:p>
        </w:tc>
        <w:tc>
          <w:tcPr>
            <w:tcW w:w="2080" w:type="dxa"/>
            <w:gridSpan w:val="3"/>
          </w:tcPr>
          <w:p w:rsidR="00B514C3" w:rsidRDefault="00B514C3" w:rsidP="00B514C3">
            <w:pPr>
              <w:rPr>
                <w:rFonts w:ascii="Calibri" w:hAnsi="Calibri" w:cs="Calibri"/>
                <w:color w:val="000000"/>
                <w:szCs w:val="22"/>
                <w:lang w:val="en-US"/>
              </w:rPr>
            </w:pPr>
            <w:r>
              <w:rPr>
                <w:rFonts w:ascii="Calibri" w:hAnsi="Calibri" w:cs="Calibri"/>
                <w:color w:val="000000"/>
                <w:szCs w:val="22"/>
              </w:rPr>
              <w:t xml:space="preserve">"defines the </w:t>
            </w:r>
            <w:proofErr w:type="spellStart"/>
            <w:r>
              <w:rPr>
                <w:rFonts w:ascii="Calibri" w:hAnsi="Calibri" w:cs="Calibri"/>
                <w:color w:val="000000"/>
                <w:szCs w:val="22"/>
              </w:rPr>
              <w:t>mth</w:t>
            </w:r>
            <w:proofErr w:type="spellEnd"/>
            <w:r>
              <w:rPr>
                <w:rFonts w:ascii="Calibri" w:hAnsi="Calibri" w:cs="Calibri"/>
                <w:color w:val="000000"/>
                <w:szCs w:val="22"/>
              </w:rPr>
              <w:t xml:space="preserve"> data word" should be in line with the general LDPC description</w:t>
            </w:r>
          </w:p>
        </w:tc>
        <w:tc>
          <w:tcPr>
            <w:tcW w:w="3051" w:type="dxa"/>
          </w:tcPr>
          <w:p w:rsidR="00B514C3" w:rsidRDefault="00B514C3" w:rsidP="00B514C3">
            <w:pPr>
              <w:rPr>
                <w:rFonts w:ascii="Calibri" w:hAnsi="Calibri" w:cs="Calibri"/>
                <w:color w:val="000000"/>
                <w:szCs w:val="22"/>
              </w:rPr>
            </w:pPr>
            <w:r>
              <w:rPr>
                <w:rFonts w:ascii="Calibri" w:hAnsi="Calibri" w:cs="Calibri"/>
                <w:color w:val="000000"/>
                <w:szCs w:val="22"/>
              </w:rPr>
              <w:t xml:space="preserve">change to "defines the data bits of </w:t>
            </w:r>
            <w:proofErr w:type="spellStart"/>
            <w:r>
              <w:rPr>
                <w:rFonts w:ascii="Calibri" w:hAnsi="Calibri" w:cs="Calibri"/>
                <w:color w:val="000000"/>
                <w:szCs w:val="22"/>
              </w:rPr>
              <w:t>mth</w:t>
            </w:r>
            <w:proofErr w:type="spellEnd"/>
            <w:r>
              <w:rPr>
                <w:rFonts w:ascii="Calibri" w:hAnsi="Calibri" w:cs="Calibri"/>
                <w:color w:val="000000"/>
                <w:szCs w:val="22"/>
              </w:rPr>
              <w:t xml:space="preserve"> LDPC codeword", and "parity bits of </w:t>
            </w:r>
            <w:proofErr w:type="spellStart"/>
            <w:r>
              <w:rPr>
                <w:rFonts w:ascii="Calibri" w:hAnsi="Calibri" w:cs="Calibri"/>
                <w:color w:val="000000"/>
                <w:szCs w:val="22"/>
              </w:rPr>
              <w:t>mth</w:t>
            </w:r>
            <w:proofErr w:type="spellEnd"/>
            <w:r>
              <w:rPr>
                <w:rFonts w:ascii="Calibri" w:hAnsi="Calibri" w:cs="Calibri"/>
                <w:color w:val="000000"/>
                <w:szCs w:val="22"/>
              </w:rPr>
              <w:t xml:space="preserve"> LDPC codeword"</w:t>
            </w:r>
          </w:p>
        </w:tc>
      </w:tr>
    </w:tbl>
    <w:p w:rsidR="00B514C3" w:rsidRPr="000542FF" w:rsidRDefault="00B514C3" w:rsidP="00B514C3">
      <w:pPr>
        <w:jc w:val="both"/>
        <w:rPr>
          <w:sz w:val="20"/>
          <w:lang w:val="en-US"/>
        </w:rPr>
      </w:pPr>
    </w:p>
    <w:p w:rsidR="00B514C3" w:rsidRPr="00636A0F" w:rsidRDefault="00B514C3" w:rsidP="00B514C3">
      <w:pPr>
        <w:jc w:val="both"/>
        <w:rPr>
          <w:i/>
          <w:sz w:val="20"/>
        </w:rPr>
      </w:pPr>
      <w:r w:rsidRPr="00636A0F">
        <w:rPr>
          <w:i/>
          <w:sz w:val="20"/>
        </w:rPr>
        <w:t>Resolution:</w:t>
      </w:r>
    </w:p>
    <w:p w:rsidR="00B514C3" w:rsidRDefault="00B514C3" w:rsidP="00B514C3">
      <w:pPr>
        <w:jc w:val="both"/>
        <w:rPr>
          <w:sz w:val="20"/>
        </w:rPr>
      </w:pPr>
      <w:r>
        <w:rPr>
          <w:sz w:val="20"/>
          <w:highlight w:val="yellow"/>
        </w:rPr>
        <w:t>Revised</w:t>
      </w:r>
      <w:r w:rsidRPr="00636A0F">
        <w:rPr>
          <w:sz w:val="20"/>
          <w:highlight w:val="yellow"/>
        </w:rPr>
        <w:t>.</w:t>
      </w:r>
    </w:p>
    <w:p w:rsidR="00B514C3" w:rsidRPr="00801EF1" w:rsidRDefault="00B514C3" w:rsidP="00B514C3">
      <w:pPr>
        <w:jc w:val="both"/>
        <w:rPr>
          <w:sz w:val="20"/>
          <w:lang w:val="en-US"/>
        </w:rPr>
      </w:pPr>
    </w:p>
    <w:p w:rsidR="00CA59BF" w:rsidRDefault="00CA59BF" w:rsidP="00CA59BF">
      <w:pPr>
        <w:jc w:val="both"/>
        <w:rPr>
          <w:sz w:val="20"/>
          <w:lang w:val="en-US"/>
        </w:rPr>
      </w:pPr>
      <w:r w:rsidRPr="00CB78A8">
        <w:rPr>
          <w:i/>
          <w:sz w:val="20"/>
        </w:rPr>
        <w:t xml:space="preserve">Editor: </w:t>
      </w:r>
      <w:r>
        <w:rPr>
          <w:i/>
          <w:sz w:val="20"/>
        </w:rPr>
        <w:t>introduce changes on p 494, line 5 as specified below</w:t>
      </w:r>
    </w:p>
    <w:p w:rsidR="002B189B" w:rsidRPr="00CA59BF" w:rsidRDefault="002B189B" w:rsidP="00E639C3">
      <w:pPr>
        <w:jc w:val="both"/>
        <w:rPr>
          <w:sz w:val="20"/>
          <w:lang w:val="en-US"/>
        </w:rPr>
      </w:pPr>
    </w:p>
    <w:p w:rsidR="009E4904" w:rsidRDefault="009E4904" w:rsidP="009E4904">
      <w:pPr>
        <w:pStyle w:val="IEEEStdsParagraph"/>
      </w:pPr>
      <w:r>
        <w:t>The LDPC encoding with codeword length L</w:t>
      </w:r>
      <w:r w:rsidRPr="008D12C5">
        <w:rPr>
          <w:vertAlign w:val="subscript"/>
        </w:rPr>
        <w:t>CW</w:t>
      </w:r>
      <w:r>
        <w:t xml:space="preserve"> = 672 and 1344 is performed by solving the linear system of equations </w:t>
      </w:r>
      <w:r w:rsidRPr="0076288D">
        <w:rPr>
          <w:position w:val="-18"/>
        </w:rPr>
        <w:object w:dxaOrig="1380" w:dyaOrig="499">
          <v:shape id="_x0000_i1086" type="#_x0000_t75" style="width:69pt;height:25pt" o:ole="">
            <v:imagedata r:id="rId122" o:title=""/>
          </v:shape>
          <o:OLEObject Type="Embed" ProgID="Equation.3" ShapeID="_x0000_i1086" DrawAspect="Content" ObjectID="_1599823426" r:id="rId123"/>
        </w:object>
      </w:r>
      <w:r>
        <w:t xml:space="preserve"> defined by the parity matrix H of size L</w:t>
      </w:r>
      <w:r w:rsidRPr="008D12C5">
        <w:rPr>
          <w:vertAlign w:val="subscript"/>
        </w:rPr>
        <w:t>CWP</w:t>
      </w:r>
      <w:r>
        <w:t xml:space="preserve"> by L</w:t>
      </w:r>
      <w:r w:rsidRPr="008D12C5">
        <w:rPr>
          <w:vertAlign w:val="subscript"/>
        </w:rPr>
        <w:t>CW</w:t>
      </w:r>
      <w:r>
        <w:t xml:space="preserve">, where </w:t>
      </w:r>
      <w:r w:rsidRPr="00BF3588">
        <w:rPr>
          <w:position w:val="-14"/>
        </w:rPr>
        <w:object w:dxaOrig="1660" w:dyaOrig="400">
          <v:shape id="_x0000_i1087" type="#_x0000_t75" style="width:83pt;height:19.5pt" o:ole="">
            <v:imagedata r:id="rId124" o:title=""/>
          </v:shape>
          <o:OLEObject Type="Embed" ProgID="Equation.3" ShapeID="_x0000_i1087" DrawAspect="Content" ObjectID="_1599823427" r:id="rId125"/>
        </w:object>
      </w:r>
      <w:r>
        <w:t xml:space="preserve"> defines the </w:t>
      </w:r>
      <w:proofErr w:type="spellStart"/>
      <w:r>
        <w:t>m</w:t>
      </w:r>
      <w:r w:rsidRPr="008D12C5">
        <w:rPr>
          <w:vertAlign w:val="superscript"/>
        </w:rPr>
        <w:t>th</w:t>
      </w:r>
      <w:proofErr w:type="spellEnd"/>
      <w:r>
        <w:t xml:space="preserve"> LDPC codeword, </w:t>
      </w:r>
      <w:r w:rsidRPr="00276CB7">
        <w:rPr>
          <w:position w:val="-18"/>
        </w:rPr>
        <w:object w:dxaOrig="2400" w:dyaOrig="440">
          <v:shape id="_x0000_i1088" type="#_x0000_t75" style="width:120pt;height:22pt" o:ole="">
            <v:imagedata r:id="rId126" o:title=""/>
          </v:shape>
          <o:OLEObject Type="Embed" ProgID="Equation.3" ShapeID="_x0000_i1088" DrawAspect="Content" ObjectID="_1599823428" r:id="rId127"/>
        </w:object>
      </w:r>
      <w:r>
        <w:t xml:space="preserve"> defines the </w:t>
      </w:r>
      <w:ins w:id="88" w:author="Lomayev, Artyom" w:date="2018-09-13T11:23:00Z">
        <w:r>
          <w:t xml:space="preserve">data bits of </w:t>
        </w:r>
      </w:ins>
      <w:proofErr w:type="spellStart"/>
      <w:r>
        <w:t>m</w:t>
      </w:r>
      <w:r w:rsidRPr="008D12C5">
        <w:rPr>
          <w:vertAlign w:val="superscript"/>
        </w:rPr>
        <w:t>th</w:t>
      </w:r>
      <w:proofErr w:type="spellEnd"/>
      <w:r>
        <w:t xml:space="preserve"> </w:t>
      </w:r>
      <w:ins w:id="89" w:author="Lomayev, Artyom" w:date="2018-09-13T11:23:00Z">
        <w:r>
          <w:t xml:space="preserve">LDPC codeword (or </w:t>
        </w:r>
      </w:ins>
      <w:r>
        <w:t>data word</w:t>
      </w:r>
      <w:ins w:id="90" w:author="Lomayev, Artyom" w:date="2018-09-13T11:23:00Z">
        <w:r>
          <w:t>)</w:t>
        </w:r>
      </w:ins>
      <w:r>
        <w:t xml:space="preserve">, and </w:t>
      </w:r>
      <w:r w:rsidRPr="00276CB7">
        <w:rPr>
          <w:position w:val="-18"/>
        </w:rPr>
        <w:object w:dxaOrig="2520" w:dyaOrig="440">
          <v:shape id="_x0000_i1089" type="#_x0000_t75" style="width:126pt;height:22pt" o:ole="">
            <v:imagedata r:id="rId128" o:title=""/>
          </v:shape>
          <o:OLEObject Type="Embed" ProgID="Equation.3" ShapeID="_x0000_i1089" DrawAspect="Content" ObjectID="_1599823429" r:id="rId129"/>
        </w:object>
      </w:r>
      <w:r>
        <w:t xml:space="preserve"> defines parity bits for </w:t>
      </w:r>
      <w:proofErr w:type="spellStart"/>
      <w:r>
        <w:t>m</w:t>
      </w:r>
      <w:r w:rsidRPr="008D12C5">
        <w:rPr>
          <w:vertAlign w:val="superscript"/>
        </w:rPr>
        <w:t>th</w:t>
      </w:r>
      <w:proofErr w:type="spellEnd"/>
      <w:r>
        <w:t xml:space="preserve"> LDPC codeword.</w:t>
      </w:r>
    </w:p>
    <w:p w:rsidR="0012374E" w:rsidRDefault="0012374E" w:rsidP="0012374E">
      <w:pPr>
        <w:jc w:val="both"/>
        <w:rPr>
          <w:sz w:val="20"/>
        </w:rPr>
      </w:pPr>
    </w:p>
    <w:p w:rsidR="0012374E" w:rsidRPr="001C03A4" w:rsidRDefault="0012374E" w:rsidP="0012374E">
      <w:pPr>
        <w:jc w:val="both"/>
        <w:rPr>
          <w:b/>
          <w:sz w:val="20"/>
        </w:rPr>
      </w:pPr>
      <w:r w:rsidRPr="00A2722B">
        <w:rPr>
          <w:b/>
          <w:sz w:val="20"/>
          <w:highlight w:val="green"/>
        </w:rPr>
        <w:t>CID 3</w:t>
      </w:r>
      <w:r w:rsidR="00CB4F59">
        <w:rPr>
          <w:b/>
          <w:sz w:val="20"/>
          <w:highlight w:val="green"/>
        </w:rPr>
        <w:t>602</w:t>
      </w:r>
    </w:p>
    <w:p w:rsidR="0012374E" w:rsidRDefault="0012374E" w:rsidP="0012374E">
      <w:pPr>
        <w:jc w:val="both"/>
        <w:rPr>
          <w:sz w:val="20"/>
        </w:rPr>
      </w:pPr>
    </w:p>
    <w:tbl>
      <w:tblPr>
        <w:tblW w:w="8910" w:type="dxa"/>
        <w:tblLook w:val="04A0" w:firstRow="1" w:lastRow="0" w:firstColumn="1" w:lastColumn="0" w:noHBand="0" w:noVBand="1"/>
      </w:tblPr>
      <w:tblGrid>
        <w:gridCol w:w="1108"/>
        <w:gridCol w:w="476"/>
        <w:gridCol w:w="202"/>
        <w:gridCol w:w="709"/>
        <w:gridCol w:w="110"/>
        <w:gridCol w:w="736"/>
        <w:gridCol w:w="1114"/>
        <w:gridCol w:w="296"/>
        <w:gridCol w:w="3799"/>
        <w:gridCol w:w="360"/>
      </w:tblGrid>
      <w:tr w:rsidR="0012374E" w:rsidRPr="000542FF" w:rsidTr="00C468EE">
        <w:trPr>
          <w:gridAfter w:val="1"/>
          <w:wAfter w:w="360" w:type="dxa"/>
          <w:trHeight w:val="900"/>
        </w:trPr>
        <w:tc>
          <w:tcPr>
            <w:tcW w:w="1584" w:type="dxa"/>
            <w:gridSpan w:val="2"/>
            <w:tcBorders>
              <w:top w:val="nil"/>
              <w:left w:val="nil"/>
              <w:bottom w:val="nil"/>
              <w:right w:val="nil"/>
            </w:tcBorders>
            <w:shd w:val="clear" w:color="auto" w:fill="auto"/>
            <w:hideMark/>
          </w:tcPr>
          <w:p w:rsidR="0012374E" w:rsidRPr="000542FF" w:rsidRDefault="0012374E"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2374E" w:rsidRPr="000542FF" w:rsidRDefault="0012374E"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6" w:type="dxa"/>
            <w:gridSpan w:val="2"/>
            <w:tcBorders>
              <w:top w:val="nil"/>
              <w:left w:val="nil"/>
              <w:bottom w:val="nil"/>
              <w:right w:val="nil"/>
            </w:tcBorders>
            <w:shd w:val="clear" w:color="auto" w:fill="auto"/>
            <w:hideMark/>
          </w:tcPr>
          <w:p w:rsidR="0012374E" w:rsidRPr="000542FF" w:rsidRDefault="0012374E"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4" w:type="dxa"/>
          </w:tcPr>
          <w:p w:rsidR="0012374E" w:rsidRDefault="0012374E" w:rsidP="00724E59">
            <w:pPr>
              <w:rPr>
                <w:rFonts w:ascii="Calibri" w:hAnsi="Calibri" w:cs="Calibri"/>
                <w:b/>
                <w:bCs/>
                <w:color w:val="000000"/>
                <w:szCs w:val="22"/>
                <w:lang w:val="en-US"/>
              </w:rPr>
            </w:pPr>
            <w:r>
              <w:rPr>
                <w:rFonts w:ascii="Calibri" w:hAnsi="Calibri" w:cs="Calibri"/>
                <w:b/>
                <w:bCs/>
                <w:color w:val="000000"/>
                <w:szCs w:val="22"/>
              </w:rPr>
              <w:t>Comment</w:t>
            </w:r>
          </w:p>
        </w:tc>
        <w:tc>
          <w:tcPr>
            <w:tcW w:w="4095" w:type="dxa"/>
            <w:gridSpan w:val="2"/>
          </w:tcPr>
          <w:p w:rsidR="0012374E" w:rsidRDefault="0012374E" w:rsidP="00724E59">
            <w:pPr>
              <w:rPr>
                <w:rFonts w:ascii="Calibri" w:hAnsi="Calibri" w:cs="Calibri"/>
                <w:b/>
                <w:bCs/>
                <w:color w:val="000000"/>
                <w:szCs w:val="22"/>
              </w:rPr>
            </w:pPr>
            <w:r>
              <w:rPr>
                <w:rFonts w:ascii="Calibri" w:hAnsi="Calibri" w:cs="Calibri"/>
                <w:b/>
                <w:bCs/>
                <w:color w:val="000000"/>
                <w:szCs w:val="22"/>
              </w:rPr>
              <w:t>Proposed Change</w:t>
            </w:r>
          </w:p>
        </w:tc>
      </w:tr>
      <w:tr w:rsidR="00C468EE" w:rsidRPr="00C468EE" w:rsidTr="00C468EE">
        <w:trPr>
          <w:trHeight w:val="3000"/>
        </w:trPr>
        <w:tc>
          <w:tcPr>
            <w:tcW w:w="1108" w:type="dxa"/>
            <w:tcBorders>
              <w:top w:val="nil"/>
              <w:left w:val="nil"/>
              <w:bottom w:val="nil"/>
              <w:right w:val="nil"/>
            </w:tcBorders>
            <w:shd w:val="clear" w:color="auto" w:fill="auto"/>
            <w:hideMark/>
          </w:tcPr>
          <w:p w:rsidR="00C468EE" w:rsidRPr="00C468EE" w:rsidRDefault="00C468EE" w:rsidP="00C468EE">
            <w:pPr>
              <w:rPr>
                <w:rFonts w:ascii="Calibri" w:hAnsi="Calibri" w:cs="Calibri"/>
                <w:color w:val="000000"/>
                <w:szCs w:val="22"/>
                <w:lang w:val="en-US"/>
              </w:rPr>
            </w:pPr>
            <w:r w:rsidRPr="00C468EE">
              <w:rPr>
                <w:rFonts w:ascii="Calibri" w:hAnsi="Calibri" w:cs="Calibri"/>
                <w:color w:val="000000"/>
                <w:szCs w:val="22"/>
                <w:lang w:val="en-US"/>
              </w:rPr>
              <w:t>29.5.9.4.4</w:t>
            </w:r>
          </w:p>
        </w:tc>
        <w:tc>
          <w:tcPr>
            <w:tcW w:w="678" w:type="dxa"/>
            <w:gridSpan w:val="2"/>
            <w:tcBorders>
              <w:top w:val="nil"/>
              <w:left w:val="nil"/>
              <w:bottom w:val="nil"/>
              <w:right w:val="nil"/>
            </w:tcBorders>
            <w:shd w:val="clear" w:color="auto" w:fill="auto"/>
            <w:hideMark/>
          </w:tcPr>
          <w:p w:rsidR="00C468EE" w:rsidRPr="00C468EE" w:rsidRDefault="00C468EE" w:rsidP="00C468EE">
            <w:pPr>
              <w:rPr>
                <w:rFonts w:ascii="Calibri" w:hAnsi="Calibri" w:cs="Calibri"/>
                <w:color w:val="000000"/>
                <w:szCs w:val="22"/>
                <w:lang w:val="en-US"/>
              </w:rPr>
            </w:pPr>
            <w:r w:rsidRPr="00C468EE">
              <w:rPr>
                <w:rFonts w:ascii="Calibri" w:hAnsi="Calibri" w:cs="Calibri"/>
                <w:color w:val="000000"/>
                <w:szCs w:val="22"/>
                <w:lang w:val="en-US"/>
              </w:rPr>
              <w:t>445</w:t>
            </w:r>
          </w:p>
        </w:tc>
        <w:tc>
          <w:tcPr>
            <w:tcW w:w="819" w:type="dxa"/>
            <w:gridSpan w:val="2"/>
            <w:tcBorders>
              <w:top w:val="nil"/>
              <w:left w:val="nil"/>
              <w:bottom w:val="nil"/>
              <w:right w:val="nil"/>
            </w:tcBorders>
            <w:shd w:val="clear" w:color="auto" w:fill="auto"/>
            <w:hideMark/>
          </w:tcPr>
          <w:p w:rsidR="00C468EE" w:rsidRPr="00C468EE" w:rsidRDefault="00C468EE" w:rsidP="00C468EE">
            <w:pPr>
              <w:rPr>
                <w:rFonts w:ascii="Calibri" w:hAnsi="Calibri" w:cs="Calibri"/>
                <w:color w:val="000000"/>
                <w:szCs w:val="22"/>
                <w:lang w:val="en-US"/>
              </w:rPr>
            </w:pPr>
            <w:r w:rsidRPr="00C468EE">
              <w:rPr>
                <w:rFonts w:ascii="Calibri" w:hAnsi="Calibri" w:cs="Calibri"/>
                <w:color w:val="000000"/>
                <w:szCs w:val="22"/>
                <w:lang w:val="en-US"/>
              </w:rPr>
              <w:t>11</w:t>
            </w:r>
          </w:p>
        </w:tc>
        <w:tc>
          <w:tcPr>
            <w:tcW w:w="2146" w:type="dxa"/>
            <w:gridSpan w:val="3"/>
          </w:tcPr>
          <w:p w:rsidR="00C468EE" w:rsidRDefault="00C468EE" w:rsidP="00C468EE">
            <w:pPr>
              <w:rPr>
                <w:rFonts w:ascii="Calibri" w:hAnsi="Calibri" w:cs="Calibri"/>
                <w:color w:val="000000"/>
                <w:szCs w:val="22"/>
                <w:lang w:val="en-US"/>
              </w:rPr>
            </w:pPr>
            <w:r>
              <w:rPr>
                <w:rFonts w:ascii="Calibri" w:hAnsi="Calibri" w:cs="Calibri"/>
                <w:color w:val="000000"/>
                <w:szCs w:val="22"/>
              </w:rPr>
              <w:t>For MU PPDU padding, the specific content of pad SC symbols should be clarified, like packet extension field of 11ax</w:t>
            </w:r>
          </w:p>
        </w:tc>
        <w:tc>
          <w:tcPr>
            <w:tcW w:w="4159" w:type="dxa"/>
            <w:gridSpan w:val="2"/>
          </w:tcPr>
          <w:p w:rsidR="00C468EE" w:rsidRDefault="00C468EE" w:rsidP="00C468EE">
            <w:pPr>
              <w:rPr>
                <w:rFonts w:ascii="Calibri" w:hAnsi="Calibri" w:cs="Calibri"/>
                <w:color w:val="000000"/>
                <w:szCs w:val="22"/>
              </w:rPr>
            </w:pPr>
            <w:r>
              <w:rPr>
                <w:rFonts w:ascii="Calibri" w:hAnsi="Calibri" w:cs="Calibri"/>
                <w:color w:val="000000"/>
                <w:szCs w:val="22"/>
              </w:rPr>
              <w:t>Add "The pad SC symbols, when present, shall be transmitted with the same average power as the Data field, and shall not cause significant power leakage outside of the spectrum used by the Data field. Other than that, the contents are arbitrary."</w:t>
            </w:r>
          </w:p>
        </w:tc>
      </w:tr>
    </w:tbl>
    <w:p w:rsidR="00C468EE" w:rsidRPr="000542FF" w:rsidRDefault="00C468EE" w:rsidP="00C468EE">
      <w:pPr>
        <w:jc w:val="both"/>
        <w:rPr>
          <w:sz w:val="20"/>
          <w:lang w:val="en-US"/>
        </w:rPr>
      </w:pPr>
    </w:p>
    <w:p w:rsidR="00C468EE" w:rsidRPr="00636A0F" w:rsidRDefault="00C468EE" w:rsidP="00C468EE">
      <w:pPr>
        <w:jc w:val="both"/>
        <w:rPr>
          <w:i/>
          <w:sz w:val="20"/>
        </w:rPr>
      </w:pPr>
      <w:r w:rsidRPr="00636A0F">
        <w:rPr>
          <w:i/>
          <w:sz w:val="20"/>
        </w:rPr>
        <w:t>Resolution:</w:t>
      </w:r>
    </w:p>
    <w:p w:rsidR="00C468EE" w:rsidRDefault="00C468EE" w:rsidP="00C468EE">
      <w:pPr>
        <w:jc w:val="both"/>
        <w:rPr>
          <w:sz w:val="20"/>
        </w:rPr>
      </w:pPr>
      <w:r>
        <w:rPr>
          <w:sz w:val="20"/>
          <w:highlight w:val="yellow"/>
        </w:rPr>
        <w:t>Rejected</w:t>
      </w:r>
      <w:r w:rsidRPr="00636A0F">
        <w:rPr>
          <w:sz w:val="20"/>
          <w:highlight w:val="yellow"/>
        </w:rPr>
        <w:t>.</w:t>
      </w:r>
    </w:p>
    <w:p w:rsidR="00C468EE" w:rsidRPr="00801EF1" w:rsidRDefault="00C468EE" w:rsidP="00C468EE">
      <w:pPr>
        <w:jc w:val="both"/>
        <w:rPr>
          <w:sz w:val="20"/>
          <w:lang w:val="en-US"/>
        </w:rPr>
      </w:pPr>
    </w:p>
    <w:p w:rsidR="002B189B" w:rsidRDefault="00906D27" w:rsidP="00C468EE">
      <w:pPr>
        <w:jc w:val="both"/>
        <w:rPr>
          <w:sz w:val="20"/>
        </w:rPr>
      </w:pPr>
      <w:r>
        <w:rPr>
          <w:i/>
          <w:sz w:val="20"/>
        </w:rPr>
        <w:t>Discussion:</w:t>
      </w:r>
    </w:p>
    <w:p w:rsidR="002B189B" w:rsidRDefault="002B189B" w:rsidP="00E639C3">
      <w:pPr>
        <w:jc w:val="both"/>
        <w:rPr>
          <w:sz w:val="20"/>
        </w:rPr>
      </w:pPr>
    </w:p>
    <w:p w:rsidR="002B189B" w:rsidRDefault="00F373F6" w:rsidP="00E639C3">
      <w:pPr>
        <w:jc w:val="both"/>
        <w:rPr>
          <w:sz w:val="20"/>
        </w:rPr>
      </w:pPr>
      <w:r>
        <w:rPr>
          <w:sz w:val="20"/>
        </w:rPr>
        <w:t>The procedure for the data padding is defined in (</w:t>
      </w:r>
      <w:r w:rsidRPr="00F373F6">
        <w:rPr>
          <w:rFonts w:ascii="Arial-BoldMT" w:hAnsi="Arial-BoldMT"/>
          <w:b/>
          <w:bCs/>
          <w:color w:val="000000"/>
          <w:sz w:val="20"/>
        </w:rPr>
        <w:t>29.5.9.4.3 LDPC encoding</w:t>
      </w:r>
      <w:r>
        <w:rPr>
          <w:sz w:val="20"/>
        </w:rPr>
        <w:t>).</w:t>
      </w:r>
      <w:r w:rsidR="00253DAF">
        <w:rPr>
          <w:sz w:val="20"/>
        </w:rPr>
        <w:t xml:space="preserve"> This is not like packet extension field in the 11ax.</w:t>
      </w:r>
    </w:p>
    <w:p w:rsidR="00931E5F" w:rsidRDefault="00931E5F" w:rsidP="00931E5F">
      <w:pPr>
        <w:jc w:val="both"/>
        <w:rPr>
          <w:sz w:val="20"/>
        </w:rPr>
      </w:pPr>
    </w:p>
    <w:p w:rsidR="00931E5F" w:rsidRPr="001C03A4" w:rsidRDefault="00931E5F" w:rsidP="00931E5F">
      <w:pPr>
        <w:jc w:val="both"/>
        <w:rPr>
          <w:b/>
          <w:sz w:val="20"/>
        </w:rPr>
      </w:pPr>
      <w:r w:rsidRPr="00A2722B">
        <w:rPr>
          <w:b/>
          <w:sz w:val="20"/>
          <w:highlight w:val="green"/>
        </w:rPr>
        <w:t>CID 3</w:t>
      </w:r>
      <w:r>
        <w:rPr>
          <w:b/>
          <w:sz w:val="20"/>
          <w:highlight w:val="green"/>
        </w:rPr>
        <w:t>381</w:t>
      </w:r>
    </w:p>
    <w:p w:rsidR="00931E5F" w:rsidRDefault="00931E5F" w:rsidP="00931E5F">
      <w:pPr>
        <w:jc w:val="both"/>
        <w:rPr>
          <w:sz w:val="20"/>
        </w:rPr>
      </w:pPr>
    </w:p>
    <w:tbl>
      <w:tblPr>
        <w:tblW w:w="8910" w:type="dxa"/>
        <w:tblLook w:val="04A0" w:firstRow="1" w:lastRow="0" w:firstColumn="1" w:lastColumn="0" w:noHBand="0" w:noVBand="1"/>
      </w:tblPr>
      <w:tblGrid>
        <w:gridCol w:w="920"/>
        <w:gridCol w:w="407"/>
        <w:gridCol w:w="189"/>
        <w:gridCol w:w="727"/>
        <w:gridCol w:w="60"/>
        <w:gridCol w:w="2726"/>
        <w:gridCol w:w="1574"/>
        <w:gridCol w:w="697"/>
        <w:gridCol w:w="404"/>
        <w:gridCol w:w="1206"/>
      </w:tblGrid>
      <w:tr w:rsidR="00433887" w:rsidRPr="000542FF" w:rsidTr="00B108A3">
        <w:trPr>
          <w:trHeight w:val="900"/>
        </w:trPr>
        <w:tc>
          <w:tcPr>
            <w:tcW w:w="1327" w:type="dxa"/>
            <w:gridSpan w:val="2"/>
            <w:tcBorders>
              <w:top w:val="nil"/>
              <w:left w:val="nil"/>
              <w:bottom w:val="nil"/>
              <w:right w:val="nil"/>
            </w:tcBorders>
            <w:shd w:val="clear" w:color="auto" w:fill="auto"/>
            <w:hideMark/>
          </w:tcPr>
          <w:p w:rsidR="00931E5F" w:rsidRPr="000542FF" w:rsidRDefault="00931E5F"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6" w:type="dxa"/>
            <w:gridSpan w:val="2"/>
            <w:tcBorders>
              <w:top w:val="nil"/>
              <w:left w:val="nil"/>
              <w:bottom w:val="nil"/>
              <w:right w:val="nil"/>
            </w:tcBorders>
            <w:shd w:val="clear" w:color="auto" w:fill="auto"/>
            <w:hideMark/>
          </w:tcPr>
          <w:p w:rsidR="00931E5F" w:rsidRPr="000542FF" w:rsidRDefault="00931E5F"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2786" w:type="dxa"/>
            <w:gridSpan w:val="2"/>
            <w:tcBorders>
              <w:top w:val="nil"/>
              <w:left w:val="nil"/>
              <w:bottom w:val="nil"/>
              <w:right w:val="nil"/>
            </w:tcBorders>
            <w:shd w:val="clear" w:color="auto" w:fill="auto"/>
            <w:hideMark/>
          </w:tcPr>
          <w:p w:rsidR="00931E5F" w:rsidRPr="000542FF" w:rsidRDefault="00931E5F"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2271" w:type="dxa"/>
            <w:gridSpan w:val="2"/>
          </w:tcPr>
          <w:p w:rsidR="00931E5F" w:rsidRDefault="00931E5F" w:rsidP="00724E59">
            <w:pPr>
              <w:rPr>
                <w:rFonts w:ascii="Calibri" w:hAnsi="Calibri" w:cs="Calibri"/>
                <w:b/>
                <w:bCs/>
                <w:color w:val="000000"/>
                <w:szCs w:val="22"/>
                <w:lang w:val="en-US"/>
              </w:rPr>
            </w:pPr>
            <w:r>
              <w:rPr>
                <w:rFonts w:ascii="Calibri" w:hAnsi="Calibri" w:cs="Calibri"/>
                <w:b/>
                <w:bCs/>
                <w:color w:val="000000"/>
                <w:szCs w:val="22"/>
              </w:rPr>
              <w:t>Comment</w:t>
            </w:r>
          </w:p>
        </w:tc>
        <w:tc>
          <w:tcPr>
            <w:tcW w:w="1610" w:type="dxa"/>
            <w:gridSpan w:val="2"/>
          </w:tcPr>
          <w:p w:rsidR="00931E5F" w:rsidRDefault="00931E5F" w:rsidP="00724E59">
            <w:pPr>
              <w:rPr>
                <w:rFonts w:ascii="Calibri" w:hAnsi="Calibri" w:cs="Calibri"/>
                <w:b/>
                <w:bCs/>
                <w:color w:val="000000"/>
                <w:szCs w:val="22"/>
              </w:rPr>
            </w:pPr>
            <w:r>
              <w:rPr>
                <w:rFonts w:ascii="Calibri" w:hAnsi="Calibri" w:cs="Calibri"/>
                <w:b/>
                <w:bCs/>
                <w:color w:val="000000"/>
                <w:szCs w:val="22"/>
              </w:rPr>
              <w:t>Proposed Change</w:t>
            </w:r>
          </w:p>
        </w:tc>
      </w:tr>
      <w:tr w:rsidR="00433887" w:rsidRPr="00433887" w:rsidTr="00B108A3">
        <w:trPr>
          <w:gridAfter w:val="1"/>
          <w:wAfter w:w="1206" w:type="dxa"/>
          <w:trHeight w:val="1800"/>
        </w:trPr>
        <w:tc>
          <w:tcPr>
            <w:tcW w:w="920" w:type="dxa"/>
            <w:tcBorders>
              <w:top w:val="nil"/>
              <w:left w:val="nil"/>
              <w:bottom w:val="nil"/>
              <w:right w:val="nil"/>
            </w:tcBorders>
            <w:shd w:val="clear" w:color="auto" w:fill="auto"/>
            <w:hideMark/>
          </w:tcPr>
          <w:p w:rsidR="00433887" w:rsidRPr="00433887" w:rsidRDefault="00433887" w:rsidP="00433887">
            <w:pPr>
              <w:rPr>
                <w:rFonts w:ascii="Calibri" w:hAnsi="Calibri" w:cs="Calibri"/>
                <w:color w:val="000000"/>
                <w:szCs w:val="22"/>
                <w:lang w:val="en-US"/>
              </w:rPr>
            </w:pPr>
            <w:r w:rsidRPr="00433887">
              <w:rPr>
                <w:rFonts w:ascii="Calibri" w:hAnsi="Calibri" w:cs="Calibri"/>
                <w:color w:val="000000"/>
                <w:szCs w:val="22"/>
                <w:lang w:val="en-US"/>
              </w:rPr>
              <w:t>29.3.4</w:t>
            </w:r>
          </w:p>
        </w:tc>
        <w:tc>
          <w:tcPr>
            <w:tcW w:w="596" w:type="dxa"/>
            <w:gridSpan w:val="2"/>
            <w:tcBorders>
              <w:top w:val="nil"/>
              <w:left w:val="nil"/>
              <w:bottom w:val="nil"/>
              <w:right w:val="nil"/>
            </w:tcBorders>
            <w:shd w:val="clear" w:color="auto" w:fill="auto"/>
            <w:hideMark/>
          </w:tcPr>
          <w:p w:rsidR="00433887" w:rsidRPr="00433887" w:rsidRDefault="00433887" w:rsidP="00433887">
            <w:pPr>
              <w:rPr>
                <w:rFonts w:ascii="Calibri" w:hAnsi="Calibri" w:cs="Calibri"/>
                <w:color w:val="000000"/>
                <w:szCs w:val="22"/>
                <w:lang w:val="en-US"/>
              </w:rPr>
            </w:pPr>
            <w:r w:rsidRPr="00433887">
              <w:rPr>
                <w:rFonts w:ascii="Calibri" w:hAnsi="Calibri" w:cs="Calibri"/>
                <w:color w:val="000000"/>
                <w:szCs w:val="22"/>
                <w:lang w:val="en-US"/>
              </w:rPr>
              <w:t>388</w:t>
            </w:r>
          </w:p>
        </w:tc>
        <w:tc>
          <w:tcPr>
            <w:tcW w:w="787" w:type="dxa"/>
            <w:gridSpan w:val="2"/>
            <w:tcBorders>
              <w:top w:val="nil"/>
              <w:left w:val="nil"/>
              <w:bottom w:val="nil"/>
              <w:right w:val="nil"/>
            </w:tcBorders>
            <w:shd w:val="clear" w:color="auto" w:fill="auto"/>
            <w:hideMark/>
          </w:tcPr>
          <w:p w:rsidR="00433887" w:rsidRPr="00433887" w:rsidRDefault="00433887" w:rsidP="00433887">
            <w:pPr>
              <w:rPr>
                <w:rFonts w:ascii="Calibri" w:hAnsi="Calibri" w:cs="Calibri"/>
                <w:color w:val="000000"/>
                <w:szCs w:val="22"/>
                <w:lang w:val="en-US"/>
              </w:rPr>
            </w:pPr>
            <w:r w:rsidRPr="00433887">
              <w:rPr>
                <w:rFonts w:ascii="Calibri" w:hAnsi="Calibri" w:cs="Calibri"/>
                <w:color w:val="000000"/>
                <w:szCs w:val="22"/>
                <w:lang w:val="en-US"/>
              </w:rPr>
              <w:t>11</w:t>
            </w:r>
          </w:p>
        </w:tc>
        <w:tc>
          <w:tcPr>
            <w:tcW w:w="4300" w:type="dxa"/>
            <w:gridSpan w:val="2"/>
          </w:tcPr>
          <w:p w:rsidR="00433887" w:rsidRDefault="00433887" w:rsidP="00433887">
            <w:pPr>
              <w:rPr>
                <w:rFonts w:ascii="Calibri" w:hAnsi="Calibri" w:cs="Calibri"/>
                <w:color w:val="000000"/>
                <w:szCs w:val="22"/>
                <w:lang w:val="en-US"/>
              </w:rPr>
            </w:pPr>
            <w:r>
              <w:rPr>
                <w:rFonts w:ascii="Calibri" w:hAnsi="Calibri" w:cs="Calibri"/>
                <w:color w:val="000000"/>
                <w:szCs w:val="22"/>
              </w:rPr>
              <w:t>For channel configuration 17-19, dot11CurrentChannelCenterFrequencyIndex0 should be set to 3 (#17) instead of 11(#6).</w:t>
            </w:r>
          </w:p>
        </w:tc>
        <w:tc>
          <w:tcPr>
            <w:tcW w:w="1101" w:type="dxa"/>
            <w:gridSpan w:val="2"/>
          </w:tcPr>
          <w:p w:rsidR="00433887" w:rsidRDefault="00433887" w:rsidP="00433887">
            <w:pPr>
              <w:rPr>
                <w:rFonts w:ascii="Calibri" w:hAnsi="Calibri" w:cs="Calibri"/>
                <w:color w:val="000000"/>
                <w:szCs w:val="22"/>
              </w:rPr>
            </w:pPr>
            <w:r>
              <w:rPr>
                <w:rFonts w:ascii="Calibri" w:hAnsi="Calibri" w:cs="Calibri"/>
                <w:color w:val="000000"/>
                <w:szCs w:val="22"/>
              </w:rPr>
              <w:t>as per comment</w:t>
            </w:r>
          </w:p>
        </w:tc>
      </w:tr>
    </w:tbl>
    <w:p w:rsidR="00B108A3" w:rsidRPr="000542FF" w:rsidRDefault="00B108A3" w:rsidP="00B108A3">
      <w:pPr>
        <w:jc w:val="both"/>
        <w:rPr>
          <w:sz w:val="20"/>
          <w:lang w:val="en-US"/>
        </w:rPr>
      </w:pPr>
    </w:p>
    <w:p w:rsidR="00B108A3" w:rsidRPr="00636A0F" w:rsidRDefault="00B108A3" w:rsidP="00B108A3">
      <w:pPr>
        <w:jc w:val="both"/>
        <w:rPr>
          <w:i/>
          <w:sz w:val="20"/>
        </w:rPr>
      </w:pPr>
      <w:r w:rsidRPr="00636A0F">
        <w:rPr>
          <w:i/>
          <w:sz w:val="20"/>
        </w:rPr>
        <w:t>Resolution:</w:t>
      </w:r>
    </w:p>
    <w:p w:rsidR="00B108A3" w:rsidRDefault="004F1F4C" w:rsidP="00B108A3">
      <w:pPr>
        <w:jc w:val="both"/>
        <w:rPr>
          <w:sz w:val="20"/>
        </w:rPr>
      </w:pPr>
      <w:r>
        <w:rPr>
          <w:sz w:val="20"/>
          <w:highlight w:val="yellow"/>
        </w:rPr>
        <w:t>Accepted</w:t>
      </w:r>
      <w:r w:rsidR="00B108A3" w:rsidRPr="00636A0F">
        <w:rPr>
          <w:sz w:val="20"/>
          <w:highlight w:val="yellow"/>
        </w:rPr>
        <w:t>.</w:t>
      </w:r>
    </w:p>
    <w:p w:rsidR="00B108A3" w:rsidRPr="00801EF1" w:rsidRDefault="00B108A3" w:rsidP="00B108A3">
      <w:pPr>
        <w:jc w:val="both"/>
        <w:rPr>
          <w:sz w:val="20"/>
          <w:lang w:val="en-US"/>
        </w:rPr>
      </w:pPr>
    </w:p>
    <w:p w:rsidR="00A1579C" w:rsidRDefault="00A1579C" w:rsidP="00A1579C">
      <w:pPr>
        <w:jc w:val="both"/>
        <w:rPr>
          <w:sz w:val="20"/>
          <w:lang w:val="en-US"/>
        </w:rPr>
      </w:pPr>
      <w:r w:rsidRPr="00CB78A8">
        <w:rPr>
          <w:i/>
          <w:sz w:val="20"/>
        </w:rPr>
        <w:t xml:space="preserve">Editor: </w:t>
      </w:r>
      <w:r>
        <w:rPr>
          <w:i/>
          <w:sz w:val="20"/>
        </w:rPr>
        <w:t xml:space="preserve">p </w:t>
      </w:r>
      <w:r w:rsidR="00095F6D">
        <w:rPr>
          <w:i/>
          <w:sz w:val="20"/>
        </w:rPr>
        <w:t>388</w:t>
      </w:r>
      <w:r>
        <w:rPr>
          <w:i/>
          <w:sz w:val="20"/>
        </w:rPr>
        <w:t xml:space="preserve">, line </w:t>
      </w:r>
      <w:r w:rsidR="00095F6D">
        <w:rPr>
          <w:i/>
          <w:sz w:val="20"/>
        </w:rPr>
        <w:t>11</w:t>
      </w:r>
      <w:r w:rsidR="007E0E17">
        <w:rPr>
          <w:i/>
          <w:sz w:val="20"/>
        </w:rPr>
        <w:t>, replace 11(#6) entry in the table with the 3(#17)</w:t>
      </w:r>
      <w:r>
        <w:rPr>
          <w:i/>
          <w:sz w:val="20"/>
        </w:rPr>
        <w:t xml:space="preserve"> as specified below</w:t>
      </w:r>
    </w:p>
    <w:p w:rsidR="002B189B" w:rsidRDefault="002B189B" w:rsidP="00E639C3">
      <w:pPr>
        <w:jc w:val="both"/>
        <w:rPr>
          <w:sz w:val="20"/>
        </w:rPr>
      </w:pPr>
    </w:p>
    <w:p w:rsidR="007536B7" w:rsidRDefault="007536B7" w:rsidP="007536B7">
      <w:pPr>
        <w:pStyle w:val="IEEEStdsParagraph"/>
      </w:pPr>
    </w:p>
    <w:p w:rsidR="007536B7" w:rsidRDefault="007536B7" w:rsidP="007536B7">
      <w:pPr>
        <w:pStyle w:val="IEEEStdsRegularTableCaption"/>
        <w:numPr>
          <w:ilvl w:val="0"/>
          <w:numId w:val="0"/>
        </w:numPr>
      </w:pPr>
      <w:bookmarkStart w:id="91" w:name="_Ref510370059"/>
      <w:bookmarkStart w:id="92" w:name="_Toc520631761"/>
      <w:r>
        <w:t>Table 62 —</w:t>
      </w:r>
      <w:r w:rsidRPr="00654F39">
        <w:t>2.16 GHz, 4.32 GHz, 6.48 GHz, and 8.64 GHz channels used by an EDMG STA</w:t>
      </w:r>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1435"/>
        <w:gridCol w:w="1625"/>
        <w:gridCol w:w="1354"/>
        <w:gridCol w:w="1625"/>
      </w:tblGrid>
      <w:tr w:rsidR="007536B7" w:rsidRPr="00914591" w:rsidTr="00724E59">
        <w:tc>
          <w:tcPr>
            <w:tcW w:w="1770" w:type="pct"/>
            <w:shd w:val="clear" w:color="auto" w:fill="auto"/>
          </w:tcPr>
          <w:p w:rsidR="007536B7" w:rsidRPr="009F56AD" w:rsidRDefault="007536B7" w:rsidP="00724E59">
            <w:pPr>
              <w:jc w:val="center"/>
              <w:rPr>
                <w:b/>
                <w:sz w:val="20"/>
              </w:rPr>
            </w:pPr>
            <w:r w:rsidRPr="009F56AD">
              <w:rPr>
                <w:b/>
                <w:sz w:val="20"/>
              </w:rPr>
              <w:t>Channel configuration #</w:t>
            </w:r>
          </w:p>
        </w:tc>
        <w:tc>
          <w:tcPr>
            <w:tcW w:w="767"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Channel</w:t>
            </w:r>
          </w:p>
          <w:p w:rsidR="007536B7" w:rsidRPr="009F56AD" w:rsidRDefault="007536B7" w:rsidP="00724E59">
            <w:pPr>
              <w:jc w:val="center"/>
              <w:rPr>
                <w:b/>
                <w:sz w:val="20"/>
              </w:rPr>
            </w:pPr>
            <w:r w:rsidRPr="009F56AD">
              <w:rPr>
                <w:b/>
                <w:sz w:val="20"/>
              </w:rPr>
              <w:t>Width</w:t>
            </w:r>
          </w:p>
        </w:tc>
        <w:tc>
          <w:tcPr>
            <w:tcW w:w="869"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Channel</w:t>
            </w:r>
          </w:p>
          <w:p w:rsidR="007536B7" w:rsidRPr="009F56AD" w:rsidRDefault="007536B7" w:rsidP="00724E59">
            <w:pPr>
              <w:jc w:val="center"/>
              <w:rPr>
                <w:b/>
                <w:sz w:val="20"/>
              </w:rPr>
            </w:pPr>
            <w:r w:rsidRPr="009F56AD">
              <w:rPr>
                <w:b/>
                <w:sz w:val="20"/>
              </w:rPr>
              <w:t>Center</w:t>
            </w:r>
          </w:p>
          <w:p w:rsidR="007536B7" w:rsidRPr="009F56AD" w:rsidRDefault="007536B7" w:rsidP="00724E59">
            <w:pPr>
              <w:jc w:val="center"/>
              <w:rPr>
                <w:b/>
                <w:sz w:val="20"/>
              </w:rPr>
            </w:pPr>
            <w:r w:rsidRPr="009F56AD">
              <w:rPr>
                <w:b/>
                <w:sz w:val="20"/>
              </w:rPr>
              <w:t>Frequency</w:t>
            </w:r>
          </w:p>
          <w:p w:rsidR="007536B7" w:rsidRPr="009F56AD" w:rsidRDefault="007536B7" w:rsidP="00724E59">
            <w:pPr>
              <w:jc w:val="center"/>
              <w:rPr>
                <w:b/>
                <w:sz w:val="20"/>
              </w:rPr>
            </w:pPr>
            <w:r w:rsidRPr="009F56AD">
              <w:rPr>
                <w:b/>
                <w:sz w:val="20"/>
              </w:rPr>
              <w:t>Index0</w:t>
            </w:r>
          </w:p>
        </w:tc>
        <w:tc>
          <w:tcPr>
            <w:tcW w:w="724"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Primary</w:t>
            </w:r>
          </w:p>
          <w:p w:rsidR="007536B7" w:rsidRPr="009F56AD" w:rsidRDefault="007536B7" w:rsidP="00724E59">
            <w:pPr>
              <w:jc w:val="center"/>
              <w:rPr>
                <w:b/>
                <w:sz w:val="20"/>
              </w:rPr>
            </w:pPr>
            <w:r w:rsidRPr="009F56AD">
              <w:rPr>
                <w:b/>
                <w:sz w:val="20"/>
              </w:rPr>
              <w:t>Channel</w:t>
            </w:r>
          </w:p>
        </w:tc>
        <w:tc>
          <w:tcPr>
            <w:tcW w:w="869" w:type="pct"/>
            <w:shd w:val="clear" w:color="auto" w:fill="auto"/>
          </w:tcPr>
          <w:p w:rsidR="007536B7" w:rsidRPr="009F56AD" w:rsidRDefault="007536B7" w:rsidP="00724E59">
            <w:pPr>
              <w:jc w:val="center"/>
              <w:rPr>
                <w:b/>
                <w:sz w:val="20"/>
              </w:rPr>
            </w:pPr>
            <w:r w:rsidRPr="009F56AD">
              <w:rPr>
                <w:b/>
                <w:sz w:val="20"/>
              </w:rPr>
              <w:t>dot11</w:t>
            </w:r>
          </w:p>
          <w:p w:rsidR="007536B7" w:rsidRPr="009F56AD" w:rsidRDefault="007536B7" w:rsidP="00724E59">
            <w:pPr>
              <w:jc w:val="center"/>
              <w:rPr>
                <w:b/>
                <w:sz w:val="20"/>
              </w:rPr>
            </w:pPr>
            <w:r w:rsidRPr="009F56AD">
              <w:rPr>
                <w:b/>
                <w:sz w:val="20"/>
              </w:rPr>
              <w:t>Current</w:t>
            </w:r>
          </w:p>
          <w:p w:rsidR="007536B7" w:rsidRPr="009F56AD" w:rsidRDefault="007536B7" w:rsidP="00724E59">
            <w:pPr>
              <w:jc w:val="center"/>
              <w:rPr>
                <w:b/>
                <w:sz w:val="20"/>
              </w:rPr>
            </w:pPr>
            <w:r w:rsidRPr="009F56AD">
              <w:rPr>
                <w:b/>
                <w:sz w:val="20"/>
              </w:rPr>
              <w:t>Channel</w:t>
            </w:r>
          </w:p>
          <w:p w:rsidR="007536B7" w:rsidRPr="009F56AD" w:rsidRDefault="007536B7" w:rsidP="00724E59">
            <w:pPr>
              <w:jc w:val="center"/>
              <w:rPr>
                <w:b/>
                <w:sz w:val="20"/>
              </w:rPr>
            </w:pPr>
            <w:r w:rsidRPr="009F56AD">
              <w:rPr>
                <w:b/>
                <w:sz w:val="20"/>
              </w:rPr>
              <w:t>Center</w:t>
            </w:r>
          </w:p>
          <w:p w:rsidR="007536B7" w:rsidRPr="009F56AD" w:rsidRDefault="007536B7" w:rsidP="00724E59">
            <w:pPr>
              <w:jc w:val="center"/>
              <w:rPr>
                <w:b/>
                <w:sz w:val="20"/>
              </w:rPr>
            </w:pPr>
            <w:r w:rsidRPr="009F56AD">
              <w:rPr>
                <w:b/>
                <w:sz w:val="20"/>
              </w:rPr>
              <w:t>Frequency</w:t>
            </w:r>
          </w:p>
          <w:p w:rsidR="007536B7" w:rsidRPr="009F56AD" w:rsidRDefault="007536B7" w:rsidP="00724E59">
            <w:pPr>
              <w:jc w:val="center"/>
              <w:rPr>
                <w:b/>
                <w:sz w:val="20"/>
              </w:rPr>
            </w:pPr>
            <w:r w:rsidRPr="009F56AD">
              <w:rPr>
                <w:b/>
                <w:sz w:val="20"/>
              </w:rPr>
              <w:t>Index1</w:t>
            </w: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w:t>
            </w:r>
          </w:p>
        </w:tc>
        <w:tc>
          <w:tcPr>
            <w:tcW w:w="767" w:type="pct"/>
            <w:vMerge w:val="restart"/>
            <w:shd w:val="clear" w:color="auto" w:fill="auto"/>
          </w:tcPr>
          <w:p w:rsidR="007536B7" w:rsidRPr="009F56AD" w:rsidRDefault="007536B7" w:rsidP="00724E59">
            <w:pPr>
              <w:jc w:val="center"/>
              <w:rPr>
                <w:sz w:val="20"/>
              </w:rPr>
            </w:pPr>
            <w:r w:rsidRPr="009F56AD">
              <w:rPr>
                <w:sz w:val="20"/>
              </w:rPr>
              <w:t>2.16 GHz</w:t>
            </w:r>
          </w:p>
        </w:tc>
        <w:tc>
          <w:tcPr>
            <w:tcW w:w="869" w:type="pct"/>
            <w:shd w:val="clear" w:color="auto" w:fill="auto"/>
          </w:tcPr>
          <w:p w:rsidR="007536B7" w:rsidRPr="009F56AD" w:rsidRDefault="007536B7" w:rsidP="00724E59">
            <w:pPr>
              <w:jc w:val="center"/>
              <w:rPr>
                <w:sz w:val="20"/>
              </w:rPr>
            </w:pPr>
            <w:r w:rsidRPr="009F56AD">
              <w:rPr>
                <w:sz w:val="20"/>
              </w:rPr>
              <w:t>1 (#1)</w:t>
            </w:r>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val="restart"/>
            <w:shd w:val="clear" w:color="auto" w:fill="auto"/>
          </w:tcPr>
          <w:p w:rsidR="007536B7" w:rsidRPr="009F56AD" w:rsidRDefault="007536B7" w:rsidP="00724E59">
            <w:pPr>
              <w:jc w:val="center"/>
              <w:rPr>
                <w:sz w:val="20"/>
              </w:rPr>
            </w:pPr>
            <w:r w:rsidRPr="009F56AD">
              <w:rPr>
                <w:sz w:val="20"/>
              </w:rPr>
              <w:t>N/A</w:t>
            </w: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3 (#2)</w:t>
            </w: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3</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5 (#3)</w:t>
            </w: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4</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7 (#4)</w:t>
            </w: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5</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9 (#5)</w:t>
            </w: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6</w:t>
            </w:r>
          </w:p>
        </w:tc>
        <w:tc>
          <w:tcPr>
            <w:tcW w:w="767" w:type="pct"/>
            <w:vMerge/>
            <w:shd w:val="clear" w:color="auto" w:fill="auto"/>
          </w:tcPr>
          <w:p w:rsidR="007536B7" w:rsidRPr="009F56AD" w:rsidRDefault="007536B7" w:rsidP="00724E59">
            <w:pPr>
              <w:jc w:val="center"/>
              <w:rPr>
                <w:sz w:val="20"/>
              </w:rPr>
            </w:pPr>
          </w:p>
        </w:tc>
        <w:tc>
          <w:tcPr>
            <w:tcW w:w="869" w:type="pct"/>
            <w:shd w:val="clear" w:color="auto" w:fill="auto"/>
          </w:tcPr>
          <w:p w:rsidR="007536B7" w:rsidRPr="009F56AD" w:rsidRDefault="007536B7" w:rsidP="00724E59">
            <w:pPr>
              <w:jc w:val="center"/>
              <w:rPr>
                <w:sz w:val="20"/>
              </w:rPr>
            </w:pPr>
            <w:r w:rsidRPr="009F56AD">
              <w:rPr>
                <w:sz w:val="20"/>
              </w:rPr>
              <w:t>11 (#6)</w:t>
            </w:r>
          </w:p>
        </w:tc>
        <w:tc>
          <w:tcPr>
            <w:tcW w:w="724" w:type="pct"/>
            <w:shd w:val="clear" w:color="auto" w:fill="auto"/>
          </w:tcPr>
          <w:p w:rsidR="007536B7" w:rsidRPr="009F56AD" w:rsidRDefault="007536B7" w:rsidP="00724E59">
            <w:pPr>
              <w:jc w:val="center"/>
              <w:rPr>
                <w:sz w:val="20"/>
              </w:rPr>
            </w:pPr>
            <w:r w:rsidRPr="009F56AD">
              <w:rPr>
                <w:sz w:val="20"/>
              </w:rPr>
              <w:t>11 (#6)</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7</w:t>
            </w:r>
          </w:p>
        </w:tc>
        <w:tc>
          <w:tcPr>
            <w:tcW w:w="767" w:type="pct"/>
            <w:vMerge w:val="restart"/>
            <w:shd w:val="clear" w:color="auto" w:fill="auto"/>
          </w:tcPr>
          <w:p w:rsidR="007536B7" w:rsidRPr="009F56AD" w:rsidRDefault="007536B7" w:rsidP="00724E59">
            <w:pPr>
              <w:jc w:val="center"/>
              <w:rPr>
                <w:sz w:val="20"/>
              </w:rPr>
            </w:pPr>
            <w:r w:rsidRPr="009F56AD">
              <w:rPr>
                <w:sz w:val="20"/>
              </w:rPr>
              <w:t>4.32 GHz</w:t>
            </w:r>
          </w:p>
        </w:tc>
        <w:tc>
          <w:tcPr>
            <w:tcW w:w="869" w:type="pct"/>
            <w:vMerge w:val="restart"/>
            <w:shd w:val="clear" w:color="auto" w:fill="auto"/>
          </w:tcPr>
          <w:p w:rsidR="007536B7" w:rsidRPr="009F56AD" w:rsidRDefault="007536B7" w:rsidP="00724E59">
            <w:pPr>
              <w:jc w:val="center"/>
              <w:rPr>
                <w:sz w:val="20"/>
              </w:rPr>
            </w:pPr>
            <w:r w:rsidRPr="009F56AD">
              <w:rPr>
                <w:sz w:val="20"/>
              </w:rPr>
              <w:t>2 (#9)</w:t>
            </w:r>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8</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9</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4 (#10)</w:t>
            </w: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10</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11</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6 (#11)</w:t>
            </w: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12</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13</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8 (#12)</w:t>
            </w: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14</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15</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10 (#13)</w:t>
            </w: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16</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11 (#6)</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17</w:t>
            </w:r>
          </w:p>
        </w:tc>
        <w:tc>
          <w:tcPr>
            <w:tcW w:w="767" w:type="pct"/>
            <w:vMerge w:val="restart"/>
            <w:shd w:val="clear" w:color="auto" w:fill="auto"/>
          </w:tcPr>
          <w:p w:rsidR="007536B7" w:rsidRPr="009F56AD" w:rsidRDefault="007536B7" w:rsidP="00724E59">
            <w:pPr>
              <w:jc w:val="center"/>
              <w:rPr>
                <w:sz w:val="20"/>
              </w:rPr>
            </w:pPr>
            <w:r w:rsidRPr="009F56AD">
              <w:rPr>
                <w:sz w:val="20"/>
              </w:rPr>
              <w:t>6.48 GHz</w:t>
            </w:r>
          </w:p>
        </w:tc>
        <w:tc>
          <w:tcPr>
            <w:tcW w:w="869" w:type="pct"/>
            <w:vMerge w:val="restart"/>
            <w:shd w:val="clear" w:color="auto" w:fill="auto"/>
          </w:tcPr>
          <w:p w:rsidR="007536B7" w:rsidRDefault="007536B7" w:rsidP="00724E59">
            <w:pPr>
              <w:jc w:val="center"/>
              <w:rPr>
                <w:ins w:id="93" w:author="Lomayev, Artyom" w:date="2018-09-13T12:17:00Z"/>
                <w:sz w:val="20"/>
              </w:rPr>
            </w:pPr>
            <w:del w:id="94" w:author="Lomayev, Artyom" w:date="2018-09-13T12:17:00Z">
              <w:r w:rsidRPr="009F56AD" w:rsidDel="007536B7">
                <w:rPr>
                  <w:sz w:val="20"/>
                </w:rPr>
                <w:delText>11 (#6)</w:delText>
              </w:r>
            </w:del>
          </w:p>
          <w:p w:rsidR="007536B7" w:rsidRPr="009F56AD" w:rsidRDefault="007536B7" w:rsidP="00724E59">
            <w:pPr>
              <w:jc w:val="center"/>
              <w:rPr>
                <w:sz w:val="20"/>
              </w:rPr>
            </w:pPr>
            <w:ins w:id="95" w:author="Lomayev, Artyom" w:date="2018-09-13T12:17:00Z">
              <w:r>
                <w:rPr>
                  <w:sz w:val="20"/>
                </w:rPr>
                <w:t>3 (#17)</w:t>
              </w:r>
            </w:ins>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18</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19</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20</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5 (#18)</w:t>
            </w: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21</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22</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23</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7 (#19)</w:t>
            </w:r>
          </w:p>
        </w:tc>
        <w:tc>
          <w:tcPr>
            <w:tcW w:w="724" w:type="pct"/>
            <w:shd w:val="clear" w:color="auto" w:fill="auto"/>
          </w:tcPr>
          <w:p w:rsidR="007536B7" w:rsidRPr="009F56AD" w:rsidRDefault="007536B7" w:rsidP="00724E59">
            <w:pPr>
              <w:jc w:val="center"/>
              <w:rPr>
                <w:sz w:val="20"/>
              </w:rPr>
            </w:pPr>
            <w:r w:rsidRPr="009F56AD">
              <w:rPr>
                <w:sz w:val="20"/>
              </w:rPr>
              <w:t>5 (#3)</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24</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lastRenderedPageBreak/>
              <w:t>25</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26</w:t>
            </w:r>
          </w:p>
        </w:tc>
        <w:tc>
          <w:tcPr>
            <w:tcW w:w="767" w:type="pct"/>
            <w:vMerge/>
            <w:shd w:val="clear" w:color="auto" w:fill="auto"/>
          </w:tcPr>
          <w:p w:rsidR="007536B7" w:rsidRPr="009F56AD" w:rsidRDefault="007536B7" w:rsidP="00724E59">
            <w:pPr>
              <w:jc w:val="center"/>
              <w:rPr>
                <w:sz w:val="20"/>
              </w:rPr>
            </w:pPr>
          </w:p>
        </w:tc>
        <w:tc>
          <w:tcPr>
            <w:tcW w:w="869" w:type="pct"/>
            <w:vMerge w:val="restart"/>
            <w:shd w:val="clear" w:color="auto" w:fill="auto"/>
          </w:tcPr>
          <w:p w:rsidR="007536B7" w:rsidRPr="009F56AD" w:rsidRDefault="007536B7" w:rsidP="00724E59">
            <w:pPr>
              <w:jc w:val="center"/>
              <w:rPr>
                <w:sz w:val="20"/>
              </w:rPr>
            </w:pPr>
            <w:r w:rsidRPr="009F56AD">
              <w:rPr>
                <w:sz w:val="20"/>
              </w:rPr>
              <w:t>9 (#20)</w:t>
            </w:r>
          </w:p>
        </w:tc>
        <w:tc>
          <w:tcPr>
            <w:tcW w:w="724" w:type="pct"/>
            <w:shd w:val="clear" w:color="auto" w:fill="auto"/>
          </w:tcPr>
          <w:p w:rsidR="007536B7" w:rsidRPr="009F56AD" w:rsidRDefault="007536B7" w:rsidP="00724E59">
            <w:pPr>
              <w:jc w:val="center"/>
              <w:rPr>
                <w:sz w:val="20"/>
              </w:rPr>
            </w:pPr>
            <w:r w:rsidRPr="009F56AD">
              <w:rPr>
                <w:sz w:val="20"/>
              </w:rPr>
              <w:t>7 (#4)</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27</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9 (#5)</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28</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11 (#6)</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29</w:t>
            </w:r>
          </w:p>
        </w:tc>
        <w:tc>
          <w:tcPr>
            <w:tcW w:w="767" w:type="pct"/>
            <w:vMerge w:val="restart"/>
            <w:shd w:val="clear" w:color="auto" w:fill="auto"/>
          </w:tcPr>
          <w:p w:rsidR="007536B7" w:rsidRPr="009F56AD" w:rsidRDefault="007536B7" w:rsidP="00724E59">
            <w:pPr>
              <w:jc w:val="center"/>
              <w:rPr>
                <w:sz w:val="20"/>
              </w:rPr>
            </w:pPr>
            <w:r w:rsidRPr="009F56AD">
              <w:rPr>
                <w:sz w:val="20"/>
              </w:rPr>
              <w:t>8.64 GHz</w:t>
            </w:r>
          </w:p>
        </w:tc>
        <w:tc>
          <w:tcPr>
            <w:tcW w:w="869" w:type="pct"/>
            <w:vMerge w:val="restart"/>
            <w:shd w:val="clear" w:color="auto" w:fill="auto"/>
          </w:tcPr>
          <w:p w:rsidR="007536B7" w:rsidRPr="009F56AD" w:rsidRDefault="007536B7" w:rsidP="00724E59">
            <w:pPr>
              <w:jc w:val="center"/>
              <w:rPr>
                <w:sz w:val="20"/>
              </w:rPr>
            </w:pPr>
            <w:r w:rsidRPr="009F56AD">
              <w:rPr>
                <w:sz w:val="20"/>
              </w:rPr>
              <w:t>4 (#25)</w:t>
            </w:r>
          </w:p>
        </w:tc>
        <w:tc>
          <w:tcPr>
            <w:tcW w:w="724" w:type="pct"/>
            <w:shd w:val="clear" w:color="auto" w:fill="auto"/>
          </w:tcPr>
          <w:p w:rsidR="007536B7" w:rsidRPr="009F56AD" w:rsidRDefault="007536B7" w:rsidP="00724E59">
            <w:pPr>
              <w:jc w:val="center"/>
              <w:rPr>
                <w:sz w:val="20"/>
              </w:rPr>
            </w:pPr>
            <w:r w:rsidRPr="009F56AD">
              <w:rPr>
                <w:sz w:val="20"/>
              </w:rPr>
              <w:t>1 (#1)</w:t>
            </w:r>
          </w:p>
        </w:tc>
        <w:tc>
          <w:tcPr>
            <w:tcW w:w="869" w:type="pct"/>
            <w:vMerge/>
            <w:shd w:val="clear" w:color="auto" w:fill="auto"/>
          </w:tcPr>
          <w:p w:rsidR="007536B7" w:rsidRPr="009F56AD" w:rsidRDefault="007536B7" w:rsidP="00724E59">
            <w:pPr>
              <w:jc w:val="center"/>
              <w:rPr>
                <w:sz w:val="20"/>
              </w:rPr>
            </w:pPr>
          </w:p>
        </w:tc>
      </w:tr>
      <w:tr w:rsidR="007536B7" w:rsidTr="00724E59">
        <w:tc>
          <w:tcPr>
            <w:tcW w:w="1770" w:type="pct"/>
            <w:shd w:val="clear" w:color="auto" w:fill="auto"/>
          </w:tcPr>
          <w:p w:rsidR="007536B7" w:rsidRPr="009F56AD" w:rsidRDefault="007536B7" w:rsidP="00724E59">
            <w:pPr>
              <w:jc w:val="center"/>
              <w:rPr>
                <w:sz w:val="20"/>
              </w:rPr>
            </w:pPr>
            <w:r w:rsidRPr="009F56AD">
              <w:rPr>
                <w:sz w:val="20"/>
              </w:rPr>
              <w:t>30</w:t>
            </w:r>
          </w:p>
        </w:tc>
        <w:tc>
          <w:tcPr>
            <w:tcW w:w="767" w:type="pct"/>
            <w:vMerge/>
            <w:shd w:val="clear" w:color="auto" w:fill="auto"/>
          </w:tcPr>
          <w:p w:rsidR="007536B7" w:rsidRPr="009F56AD" w:rsidRDefault="007536B7" w:rsidP="00724E59">
            <w:pPr>
              <w:jc w:val="center"/>
              <w:rPr>
                <w:sz w:val="20"/>
              </w:rPr>
            </w:pPr>
          </w:p>
        </w:tc>
        <w:tc>
          <w:tcPr>
            <w:tcW w:w="869" w:type="pct"/>
            <w:vMerge/>
            <w:shd w:val="clear" w:color="auto" w:fill="auto"/>
          </w:tcPr>
          <w:p w:rsidR="007536B7" w:rsidRPr="009F56AD" w:rsidRDefault="007536B7" w:rsidP="00724E59">
            <w:pPr>
              <w:jc w:val="center"/>
              <w:rPr>
                <w:sz w:val="20"/>
              </w:rPr>
            </w:pPr>
          </w:p>
        </w:tc>
        <w:tc>
          <w:tcPr>
            <w:tcW w:w="724" w:type="pct"/>
            <w:shd w:val="clear" w:color="auto" w:fill="auto"/>
          </w:tcPr>
          <w:p w:rsidR="007536B7" w:rsidRPr="009F56AD" w:rsidRDefault="007536B7" w:rsidP="00724E59">
            <w:pPr>
              <w:jc w:val="center"/>
              <w:rPr>
                <w:sz w:val="20"/>
              </w:rPr>
            </w:pPr>
            <w:r w:rsidRPr="009F56AD">
              <w:rPr>
                <w:sz w:val="20"/>
              </w:rPr>
              <w:t>3 (#2)</w:t>
            </w:r>
          </w:p>
        </w:tc>
        <w:tc>
          <w:tcPr>
            <w:tcW w:w="869" w:type="pct"/>
            <w:vMerge/>
            <w:shd w:val="clear" w:color="auto" w:fill="auto"/>
          </w:tcPr>
          <w:p w:rsidR="007536B7" w:rsidRPr="009F56AD" w:rsidRDefault="007536B7" w:rsidP="00724E59">
            <w:pPr>
              <w:jc w:val="center"/>
              <w:rPr>
                <w:sz w:val="20"/>
              </w:rPr>
            </w:pPr>
          </w:p>
        </w:tc>
      </w:tr>
    </w:tbl>
    <w:p w:rsidR="002B189B" w:rsidRDefault="002B189B" w:rsidP="00E639C3">
      <w:pPr>
        <w:jc w:val="both"/>
        <w:rPr>
          <w:sz w:val="20"/>
        </w:rPr>
      </w:pPr>
    </w:p>
    <w:p w:rsidR="007019AA" w:rsidRDefault="007019AA" w:rsidP="007019AA">
      <w:pPr>
        <w:jc w:val="both"/>
        <w:rPr>
          <w:sz w:val="20"/>
        </w:rPr>
      </w:pPr>
    </w:p>
    <w:p w:rsidR="007019AA" w:rsidRPr="001C03A4" w:rsidRDefault="007019AA" w:rsidP="007019AA">
      <w:pPr>
        <w:jc w:val="both"/>
        <w:rPr>
          <w:b/>
          <w:sz w:val="20"/>
        </w:rPr>
      </w:pPr>
      <w:r w:rsidRPr="00A2722B">
        <w:rPr>
          <w:b/>
          <w:sz w:val="20"/>
          <w:highlight w:val="green"/>
        </w:rPr>
        <w:t>CID 3</w:t>
      </w:r>
      <w:r>
        <w:rPr>
          <w:b/>
          <w:sz w:val="20"/>
          <w:highlight w:val="green"/>
        </w:rPr>
        <w:t>380</w:t>
      </w:r>
    </w:p>
    <w:p w:rsidR="007019AA" w:rsidRDefault="007019AA" w:rsidP="007019AA">
      <w:pPr>
        <w:jc w:val="both"/>
        <w:rPr>
          <w:sz w:val="20"/>
        </w:rPr>
      </w:pPr>
    </w:p>
    <w:tbl>
      <w:tblPr>
        <w:tblW w:w="8910" w:type="dxa"/>
        <w:tblLook w:val="04A0" w:firstRow="1" w:lastRow="0" w:firstColumn="1" w:lastColumn="0" w:noHBand="0" w:noVBand="1"/>
      </w:tblPr>
      <w:tblGrid>
        <w:gridCol w:w="1275"/>
        <w:gridCol w:w="238"/>
        <w:gridCol w:w="424"/>
        <w:gridCol w:w="489"/>
        <w:gridCol w:w="165"/>
        <w:gridCol w:w="1399"/>
        <w:gridCol w:w="212"/>
        <w:gridCol w:w="1331"/>
        <w:gridCol w:w="1874"/>
        <w:gridCol w:w="1503"/>
      </w:tblGrid>
      <w:tr w:rsidR="007019AA" w:rsidRPr="000542FF" w:rsidTr="007019AA">
        <w:trPr>
          <w:trHeight w:val="900"/>
        </w:trPr>
        <w:tc>
          <w:tcPr>
            <w:tcW w:w="1513" w:type="dxa"/>
            <w:gridSpan w:val="2"/>
            <w:tcBorders>
              <w:top w:val="nil"/>
              <w:left w:val="nil"/>
              <w:bottom w:val="nil"/>
              <w:right w:val="nil"/>
            </w:tcBorders>
            <w:shd w:val="clear" w:color="auto" w:fill="auto"/>
            <w:hideMark/>
          </w:tcPr>
          <w:p w:rsidR="007019AA" w:rsidRPr="000542FF" w:rsidRDefault="007019A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7019AA" w:rsidRPr="000542FF" w:rsidRDefault="007019A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1564" w:type="dxa"/>
            <w:gridSpan w:val="2"/>
            <w:tcBorders>
              <w:top w:val="nil"/>
              <w:left w:val="nil"/>
              <w:bottom w:val="nil"/>
              <w:right w:val="nil"/>
            </w:tcBorders>
            <w:shd w:val="clear" w:color="auto" w:fill="auto"/>
            <w:hideMark/>
          </w:tcPr>
          <w:p w:rsidR="007019AA" w:rsidRPr="000542FF" w:rsidRDefault="007019A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543" w:type="dxa"/>
            <w:gridSpan w:val="2"/>
          </w:tcPr>
          <w:p w:rsidR="007019AA" w:rsidRDefault="007019AA" w:rsidP="00724E59">
            <w:pPr>
              <w:rPr>
                <w:rFonts w:ascii="Calibri" w:hAnsi="Calibri" w:cs="Calibri"/>
                <w:b/>
                <w:bCs/>
                <w:color w:val="000000"/>
                <w:szCs w:val="22"/>
                <w:lang w:val="en-US"/>
              </w:rPr>
            </w:pPr>
            <w:r>
              <w:rPr>
                <w:rFonts w:ascii="Calibri" w:hAnsi="Calibri" w:cs="Calibri"/>
                <w:b/>
                <w:bCs/>
                <w:color w:val="000000"/>
                <w:szCs w:val="22"/>
              </w:rPr>
              <w:t>Comment</w:t>
            </w:r>
          </w:p>
        </w:tc>
        <w:tc>
          <w:tcPr>
            <w:tcW w:w="3377" w:type="dxa"/>
            <w:gridSpan w:val="2"/>
          </w:tcPr>
          <w:p w:rsidR="007019AA" w:rsidRDefault="007019AA" w:rsidP="00724E59">
            <w:pPr>
              <w:rPr>
                <w:rFonts w:ascii="Calibri" w:hAnsi="Calibri" w:cs="Calibri"/>
                <w:b/>
                <w:bCs/>
                <w:color w:val="000000"/>
                <w:szCs w:val="22"/>
              </w:rPr>
            </w:pPr>
            <w:r>
              <w:rPr>
                <w:rFonts w:ascii="Calibri" w:hAnsi="Calibri" w:cs="Calibri"/>
                <w:b/>
                <w:bCs/>
                <w:color w:val="000000"/>
                <w:szCs w:val="22"/>
              </w:rPr>
              <w:t>Proposed Change</w:t>
            </w:r>
          </w:p>
        </w:tc>
      </w:tr>
      <w:tr w:rsidR="007019AA" w:rsidRPr="007019AA" w:rsidTr="007019AA">
        <w:trPr>
          <w:gridAfter w:val="1"/>
          <w:wAfter w:w="1503" w:type="dxa"/>
          <w:trHeight w:val="900"/>
        </w:trPr>
        <w:tc>
          <w:tcPr>
            <w:tcW w:w="1275" w:type="dxa"/>
            <w:tcBorders>
              <w:top w:val="nil"/>
              <w:left w:val="nil"/>
              <w:bottom w:val="nil"/>
              <w:right w:val="nil"/>
            </w:tcBorders>
            <w:shd w:val="clear" w:color="auto" w:fill="auto"/>
            <w:hideMark/>
          </w:tcPr>
          <w:p w:rsidR="007019AA" w:rsidRPr="007019AA" w:rsidRDefault="007019AA" w:rsidP="007019AA">
            <w:pPr>
              <w:rPr>
                <w:rFonts w:ascii="Calibri" w:hAnsi="Calibri" w:cs="Calibri"/>
                <w:color w:val="000000"/>
                <w:szCs w:val="22"/>
                <w:lang w:val="en-US"/>
              </w:rPr>
            </w:pPr>
            <w:r w:rsidRPr="007019AA">
              <w:rPr>
                <w:rFonts w:ascii="Calibri" w:hAnsi="Calibri" w:cs="Calibri"/>
                <w:color w:val="000000"/>
                <w:szCs w:val="22"/>
                <w:lang w:val="en-US"/>
              </w:rPr>
              <w:t>29.3.3.3.2.4</w:t>
            </w:r>
          </w:p>
        </w:tc>
        <w:tc>
          <w:tcPr>
            <w:tcW w:w="662" w:type="dxa"/>
            <w:gridSpan w:val="2"/>
            <w:tcBorders>
              <w:top w:val="nil"/>
              <w:left w:val="nil"/>
              <w:bottom w:val="nil"/>
              <w:right w:val="nil"/>
            </w:tcBorders>
            <w:shd w:val="clear" w:color="auto" w:fill="auto"/>
            <w:hideMark/>
          </w:tcPr>
          <w:p w:rsidR="007019AA" w:rsidRPr="007019AA" w:rsidRDefault="007019AA" w:rsidP="007019AA">
            <w:pPr>
              <w:rPr>
                <w:rFonts w:ascii="Calibri" w:hAnsi="Calibri" w:cs="Calibri"/>
                <w:color w:val="000000"/>
                <w:szCs w:val="22"/>
                <w:lang w:val="en-US"/>
              </w:rPr>
            </w:pPr>
            <w:r w:rsidRPr="007019AA">
              <w:rPr>
                <w:rFonts w:ascii="Calibri" w:hAnsi="Calibri" w:cs="Calibri"/>
                <w:color w:val="000000"/>
                <w:szCs w:val="22"/>
                <w:lang w:val="en-US"/>
              </w:rPr>
              <w:t>383</w:t>
            </w:r>
          </w:p>
        </w:tc>
        <w:tc>
          <w:tcPr>
            <w:tcW w:w="654" w:type="dxa"/>
            <w:gridSpan w:val="2"/>
            <w:tcBorders>
              <w:top w:val="nil"/>
              <w:left w:val="nil"/>
              <w:bottom w:val="nil"/>
              <w:right w:val="nil"/>
            </w:tcBorders>
            <w:shd w:val="clear" w:color="auto" w:fill="auto"/>
            <w:hideMark/>
          </w:tcPr>
          <w:p w:rsidR="007019AA" w:rsidRPr="007019AA" w:rsidRDefault="007019AA" w:rsidP="007019AA">
            <w:pPr>
              <w:rPr>
                <w:rFonts w:ascii="Calibri" w:hAnsi="Calibri" w:cs="Calibri"/>
                <w:color w:val="000000"/>
                <w:szCs w:val="22"/>
                <w:lang w:val="en-US"/>
              </w:rPr>
            </w:pPr>
            <w:r w:rsidRPr="007019AA">
              <w:rPr>
                <w:rFonts w:ascii="Calibri" w:hAnsi="Calibri" w:cs="Calibri"/>
                <w:color w:val="000000"/>
                <w:szCs w:val="22"/>
                <w:lang w:val="en-US"/>
              </w:rPr>
              <w:t>16</w:t>
            </w:r>
          </w:p>
        </w:tc>
        <w:tc>
          <w:tcPr>
            <w:tcW w:w="1611" w:type="dxa"/>
            <w:gridSpan w:val="2"/>
          </w:tcPr>
          <w:p w:rsidR="007019AA" w:rsidRDefault="007019AA" w:rsidP="007019AA">
            <w:pPr>
              <w:rPr>
                <w:rFonts w:ascii="Calibri" w:hAnsi="Calibri" w:cs="Calibri"/>
                <w:color w:val="000000"/>
                <w:szCs w:val="22"/>
                <w:lang w:val="en-US"/>
              </w:rPr>
            </w:pPr>
            <w:proofErr w:type="gramStart"/>
            <w:r>
              <w:rPr>
                <w:rFonts w:ascii="Calibri" w:hAnsi="Calibri" w:cs="Calibri"/>
                <w:color w:val="000000"/>
                <w:szCs w:val="22"/>
              </w:rPr>
              <w:t>what</w:t>
            </w:r>
            <w:proofErr w:type="gramEnd"/>
            <w:r>
              <w:rPr>
                <w:rFonts w:ascii="Calibri" w:hAnsi="Calibri" w:cs="Calibri"/>
                <w:color w:val="000000"/>
                <w:szCs w:val="22"/>
              </w:rPr>
              <w:t xml:space="preserve"> does "the last but one 8 parity bits" mean?</w:t>
            </w:r>
          </w:p>
        </w:tc>
        <w:tc>
          <w:tcPr>
            <w:tcW w:w="3205" w:type="dxa"/>
            <w:gridSpan w:val="2"/>
          </w:tcPr>
          <w:p w:rsidR="007019AA" w:rsidRDefault="007019AA" w:rsidP="007019AA">
            <w:pPr>
              <w:rPr>
                <w:rFonts w:ascii="Calibri" w:hAnsi="Calibri" w:cs="Calibri"/>
                <w:color w:val="000000"/>
                <w:szCs w:val="22"/>
              </w:rPr>
            </w:pPr>
            <w:r>
              <w:rPr>
                <w:rFonts w:ascii="Calibri" w:hAnsi="Calibri" w:cs="Calibri"/>
                <w:color w:val="000000"/>
                <w:szCs w:val="22"/>
              </w:rPr>
              <w:t>use "the second last 8 parity bits" instead of "the last but one 8 parity bits"</w:t>
            </w:r>
          </w:p>
        </w:tc>
      </w:tr>
    </w:tbl>
    <w:p w:rsidR="009F32BC" w:rsidRPr="000542FF" w:rsidRDefault="009F32BC" w:rsidP="009F32BC">
      <w:pPr>
        <w:jc w:val="both"/>
        <w:rPr>
          <w:sz w:val="20"/>
          <w:lang w:val="en-US"/>
        </w:rPr>
      </w:pPr>
    </w:p>
    <w:p w:rsidR="009F32BC" w:rsidRPr="00636A0F" w:rsidRDefault="009F32BC" w:rsidP="009F32BC">
      <w:pPr>
        <w:jc w:val="both"/>
        <w:rPr>
          <w:i/>
          <w:sz w:val="20"/>
        </w:rPr>
      </w:pPr>
      <w:r w:rsidRPr="00636A0F">
        <w:rPr>
          <w:i/>
          <w:sz w:val="20"/>
        </w:rPr>
        <w:t>Resolution:</w:t>
      </w:r>
    </w:p>
    <w:p w:rsidR="009F32BC" w:rsidRDefault="00657D87" w:rsidP="009F32BC">
      <w:pPr>
        <w:jc w:val="both"/>
        <w:rPr>
          <w:sz w:val="20"/>
        </w:rPr>
      </w:pPr>
      <w:r>
        <w:rPr>
          <w:sz w:val="20"/>
          <w:highlight w:val="yellow"/>
          <w:lang w:val="en-US"/>
        </w:rPr>
        <w:t>Re</w:t>
      </w:r>
      <w:r w:rsidR="00A60C08">
        <w:rPr>
          <w:sz w:val="20"/>
          <w:highlight w:val="yellow"/>
          <w:lang w:val="en-US"/>
        </w:rPr>
        <w:t>vised</w:t>
      </w:r>
      <w:r w:rsidR="009F32BC" w:rsidRPr="00636A0F">
        <w:rPr>
          <w:sz w:val="20"/>
          <w:highlight w:val="yellow"/>
        </w:rPr>
        <w:t>.</w:t>
      </w:r>
    </w:p>
    <w:p w:rsidR="009F32BC" w:rsidRPr="00801EF1" w:rsidRDefault="009F32BC" w:rsidP="009F32BC">
      <w:pPr>
        <w:jc w:val="both"/>
        <w:rPr>
          <w:sz w:val="20"/>
          <w:lang w:val="en-US"/>
        </w:rPr>
      </w:pPr>
    </w:p>
    <w:p w:rsidR="009F32BC" w:rsidRDefault="009F32BC" w:rsidP="009F32BC">
      <w:pPr>
        <w:jc w:val="both"/>
        <w:rPr>
          <w:sz w:val="20"/>
          <w:lang w:val="en-US"/>
        </w:rPr>
      </w:pPr>
      <w:r w:rsidRPr="00CB78A8">
        <w:rPr>
          <w:i/>
          <w:sz w:val="20"/>
        </w:rPr>
        <w:t xml:space="preserve">Editor: </w:t>
      </w:r>
      <w:r>
        <w:rPr>
          <w:i/>
          <w:sz w:val="20"/>
        </w:rPr>
        <w:t>p 383, line 16</w:t>
      </w:r>
      <w:r w:rsidR="009613AC">
        <w:rPr>
          <w:i/>
          <w:sz w:val="20"/>
        </w:rPr>
        <w:t>, replace “the last but one” with the “the second last”</w:t>
      </w:r>
    </w:p>
    <w:p w:rsidR="009F32BC" w:rsidRPr="009F32BC" w:rsidRDefault="009F32BC" w:rsidP="009F32BC">
      <w:pPr>
        <w:jc w:val="both"/>
        <w:rPr>
          <w:sz w:val="20"/>
          <w:lang w:val="en-US"/>
        </w:rPr>
      </w:pPr>
    </w:p>
    <w:p w:rsidR="0001311F" w:rsidRDefault="0001311F" w:rsidP="0001311F">
      <w:pPr>
        <w:pStyle w:val="IEEEStdsUnorderedList"/>
        <w:tabs>
          <w:tab w:val="clear" w:pos="640"/>
          <w:tab w:val="num" w:pos="1080"/>
        </w:tabs>
        <w:ind w:left="1080"/>
      </w:pPr>
      <w:r>
        <w:t xml:space="preserve">Remove zero bits and discard (puncture) the </w:t>
      </w:r>
      <w:ins w:id="96" w:author="Lomayev, Artyom" w:date="2018-09-13T12:19:00Z">
        <w:r>
          <w:t xml:space="preserve">second </w:t>
        </w:r>
      </w:ins>
      <w:ins w:id="97" w:author="Lomayev, Artyom" w:date="2018-09-17T19:02:00Z">
        <w:r w:rsidR="00A60C08">
          <w:t xml:space="preserve">to </w:t>
        </w:r>
      </w:ins>
      <w:ins w:id="98" w:author="Lomayev, Artyom" w:date="2018-09-13T12:19:00Z">
        <w:r>
          <w:t>last</w:t>
        </w:r>
      </w:ins>
      <w:del w:id="99" w:author="Lomayev, Artyom" w:date="2018-09-13T12:19:00Z">
        <w:r w:rsidDel="0001311F">
          <w:delText>last but one</w:delText>
        </w:r>
      </w:del>
      <w:r>
        <w:t xml:space="preserve"> 8 parity bits to create a codeword </w:t>
      </w:r>
      <w:r w:rsidRPr="00110685">
        <w:rPr>
          <w:position w:val="-12"/>
        </w:rPr>
        <w:object w:dxaOrig="4740" w:dyaOrig="380">
          <v:shape id="_x0000_i1090" type="#_x0000_t75" style="width:237.5pt;height:19.5pt" o:ole="">
            <v:imagedata r:id="rId130" o:title=""/>
          </v:shape>
          <o:OLEObject Type="Embed" ProgID="Equation.3" ShapeID="_x0000_i1090" DrawAspect="Content" ObjectID="_1599823430" r:id="rId131"/>
        </w:object>
      </w:r>
      <w:r>
        <w:t xml:space="preserve"> of length 224 bits and then XOR with a PN sequence that is generated from the LFSR used for data scrambling defined in 20.3.9. The LFSR is initialized to the all 1s vector.</w:t>
      </w:r>
    </w:p>
    <w:p w:rsidR="002B189B" w:rsidRDefault="002B189B" w:rsidP="00E639C3">
      <w:pPr>
        <w:jc w:val="both"/>
        <w:rPr>
          <w:sz w:val="20"/>
        </w:rPr>
      </w:pPr>
    </w:p>
    <w:p w:rsidR="002B5B3A" w:rsidRDefault="002B5B3A" w:rsidP="002B5B3A">
      <w:pPr>
        <w:jc w:val="both"/>
        <w:rPr>
          <w:sz w:val="20"/>
        </w:rPr>
      </w:pPr>
    </w:p>
    <w:p w:rsidR="002B5B3A" w:rsidRPr="001C03A4" w:rsidRDefault="002B5B3A" w:rsidP="002B5B3A">
      <w:pPr>
        <w:jc w:val="both"/>
        <w:rPr>
          <w:b/>
          <w:sz w:val="20"/>
        </w:rPr>
      </w:pPr>
      <w:r w:rsidRPr="00A2722B">
        <w:rPr>
          <w:b/>
          <w:sz w:val="20"/>
          <w:highlight w:val="green"/>
        </w:rPr>
        <w:t>CID 3</w:t>
      </w:r>
      <w:r>
        <w:rPr>
          <w:b/>
          <w:sz w:val="20"/>
          <w:highlight w:val="green"/>
        </w:rPr>
        <w:t>268</w:t>
      </w:r>
    </w:p>
    <w:p w:rsidR="002B5B3A" w:rsidRDefault="002B5B3A" w:rsidP="002B5B3A">
      <w:pPr>
        <w:jc w:val="both"/>
        <w:rPr>
          <w:sz w:val="20"/>
        </w:rPr>
      </w:pPr>
    </w:p>
    <w:tbl>
      <w:tblPr>
        <w:tblW w:w="8910" w:type="dxa"/>
        <w:tblLook w:val="04A0" w:firstRow="1" w:lastRow="0" w:firstColumn="1" w:lastColumn="0" w:noHBand="0" w:noVBand="1"/>
      </w:tblPr>
      <w:tblGrid>
        <w:gridCol w:w="941"/>
        <w:gridCol w:w="400"/>
        <w:gridCol w:w="308"/>
        <w:gridCol w:w="604"/>
        <w:gridCol w:w="189"/>
        <w:gridCol w:w="922"/>
        <w:gridCol w:w="1152"/>
        <w:gridCol w:w="163"/>
        <w:gridCol w:w="2278"/>
        <w:gridCol w:w="1953"/>
      </w:tblGrid>
      <w:tr w:rsidR="002B5B3A" w:rsidRPr="000542FF" w:rsidTr="00543022">
        <w:trPr>
          <w:trHeight w:val="900"/>
        </w:trPr>
        <w:tc>
          <w:tcPr>
            <w:tcW w:w="1341" w:type="dxa"/>
            <w:gridSpan w:val="2"/>
            <w:tcBorders>
              <w:top w:val="nil"/>
              <w:left w:val="nil"/>
              <w:bottom w:val="nil"/>
              <w:right w:val="nil"/>
            </w:tcBorders>
            <w:shd w:val="clear" w:color="auto" w:fill="auto"/>
            <w:hideMark/>
          </w:tcPr>
          <w:p w:rsidR="002B5B3A" w:rsidRPr="000542FF" w:rsidRDefault="002B5B3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2B5B3A" w:rsidRPr="000542FF" w:rsidRDefault="002B5B3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1111" w:type="dxa"/>
            <w:gridSpan w:val="2"/>
            <w:tcBorders>
              <w:top w:val="nil"/>
              <w:left w:val="nil"/>
              <w:bottom w:val="nil"/>
              <w:right w:val="nil"/>
            </w:tcBorders>
            <w:shd w:val="clear" w:color="auto" w:fill="auto"/>
            <w:hideMark/>
          </w:tcPr>
          <w:p w:rsidR="002B5B3A" w:rsidRPr="000542FF" w:rsidRDefault="002B5B3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315" w:type="dxa"/>
            <w:gridSpan w:val="2"/>
          </w:tcPr>
          <w:p w:rsidR="002B5B3A" w:rsidRDefault="002B5B3A" w:rsidP="00724E59">
            <w:pPr>
              <w:rPr>
                <w:rFonts w:ascii="Calibri" w:hAnsi="Calibri" w:cs="Calibri"/>
                <w:b/>
                <w:bCs/>
                <w:color w:val="000000"/>
                <w:szCs w:val="22"/>
                <w:lang w:val="en-US"/>
              </w:rPr>
            </w:pPr>
            <w:r>
              <w:rPr>
                <w:rFonts w:ascii="Calibri" w:hAnsi="Calibri" w:cs="Calibri"/>
                <w:b/>
                <w:bCs/>
                <w:color w:val="000000"/>
                <w:szCs w:val="22"/>
              </w:rPr>
              <w:t>Comment</w:t>
            </w:r>
          </w:p>
        </w:tc>
        <w:tc>
          <w:tcPr>
            <w:tcW w:w="4231" w:type="dxa"/>
            <w:gridSpan w:val="2"/>
          </w:tcPr>
          <w:p w:rsidR="002B5B3A" w:rsidRDefault="002B5B3A" w:rsidP="00724E59">
            <w:pPr>
              <w:rPr>
                <w:rFonts w:ascii="Calibri" w:hAnsi="Calibri" w:cs="Calibri"/>
                <w:b/>
                <w:bCs/>
                <w:color w:val="000000"/>
                <w:szCs w:val="22"/>
              </w:rPr>
            </w:pPr>
            <w:r>
              <w:rPr>
                <w:rFonts w:ascii="Calibri" w:hAnsi="Calibri" w:cs="Calibri"/>
                <w:b/>
                <w:bCs/>
                <w:color w:val="000000"/>
                <w:szCs w:val="22"/>
              </w:rPr>
              <w:t>Proposed Change</w:t>
            </w:r>
          </w:p>
        </w:tc>
      </w:tr>
      <w:tr w:rsidR="00543022" w:rsidRPr="00543022" w:rsidTr="00543022">
        <w:trPr>
          <w:gridAfter w:val="1"/>
          <w:wAfter w:w="1953" w:type="dxa"/>
          <w:trHeight w:val="900"/>
        </w:trPr>
        <w:tc>
          <w:tcPr>
            <w:tcW w:w="941" w:type="dxa"/>
            <w:tcBorders>
              <w:top w:val="nil"/>
              <w:left w:val="nil"/>
              <w:bottom w:val="nil"/>
              <w:right w:val="nil"/>
            </w:tcBorders>
            <w:shd w:val="clear" w:color="auto" w:fill="auto"/>
            <w:hideMark/>
          </w:tcPr>
          <w:p w:rsidR="00543022" w:rsidRPr="00543022" w:rsidRDefault="00543022" w:rsidP="00543022">
            <w:pPr>
              <w:rPr>
                <w:rFonts w:ascii="Calibri" w:hAnsi="Calibri" w:cs="Calibri"/>
                <w:color w:val="000000"/>
                <w:szCs w:val="22"/>
                <w:lang w:val="en-US"/>
              </w:rPr>
            </w:pPr>
            <w:r w:rsidRPr="00543022">
              <w:rPr>
                <w:rFonts w:ascii="Calibri" w:hAnsi="Calibri" w:cs="Calibri"/>
                <w:color w:val="000000"/>
                <w:szCs w:val="22"/>
                <w:lang w:val="en-US"/>
              </w:rPr>
              <w:t>29.4.7.2</w:t>
            </w:r>
          </w:p>
        </w:tc>
        <w:tc>
          <w:tcPr>
            <w:tcW w:w="708" w:type="dxa"/>
            <w:gridSpan w:val="2"/>
            <w:tcBorders>
              <w:top w:val="nil"/>
              <w:left w:val="nil"/>
              <w:bottom w:val="nil"/>
              <w:right w:val="nil"/>
            </w:tcBorders>
            <w:shd w:val="clear" w:color="auto" w:fill="auto"/>
            <w:hideMark/>
          </w:tcPr>
          <w:p w:rsidR="00543022" w:rsidRPr="00543022" w:rsidRDefault="00543022" w:rsidP="00543022">
            <w:pPr>
              <w:rPr>
                <w:rFonts w:ascii="Calibri" w:hAnsi="Calibri" w:cs="Calibri"/>
                <w:color w:val="000000"/>
                <w:szCs w:val="22"/>
                <w:lang w:val="en-US"/>
              </w:rPr>
            </w:pPr>
            <w:r w:rsidRPr="00543022">
              <w:rPr>
                <w:rFonts w:ascii="Calibri" w:hAnsi="Calibri" w:cs="Calibri"/>
                <w:color w:val="000000"/>
                <w:szCs w:val="22"/>
                <w:lang w:val="en-US"/>
              </w:rPr>
              <w:t>409</w:t>
            </w:r>
          </w:p>
        </w:tc>
        <w:tc>
          <w:tcPr>
            <w:tcW w:w="793" w:type="dxa"/>
            <w:gridSpan w:val="2"/>
            <w:tcBorders>
              <w:top w:val="nil"/>
              <w:left w:val="nil"/>
              <w:bottom w:val="nil"/>
              <w:right w:val="nil"/>
            </w:tcBorders>
            <w:shd w:val="clear" w:color="auto" w:fill="auto"/>
            <w:hideMark/>
          </w:tcPr>
          <w:p w:rsidR="00543022" w:rsidRPr="00543022" w:rsidRDefault="00543022" w:rsidP="00543022">
            <w:pPr>
              <w:rPr>
                <w:rFonts w:ascii="Calibri" w:hAnsi="Calibri" w:cs="Calibri"/>
                <w:color w:val="000000"/>
                <w:szCs w:val="22"/>
                <w:lang w:val="en-US"/>
              </w:rPr>
            </w:pPr>
            <w:r w:rsidRPr="00543022">
              <w:rPr>
                <w:rFonts w:ascii="Calibri" w:hAnsi="Calibri" w:cs="Calibri"/>
                <w:color w:val="000000"/>
                <w:szCs w:val="22"/>
                <w:lang w:val="en-US"/>
              </w:rPr>
              <w:t>2</w:t>
            </w:r>
          </w:p>
        </w:tc>
        <w:tc>
          <w:tcPr>
            <w:tcW w:w="2074" w:type="dxa"/>
            <w:gridSpan w:val="2"/>
          </w:tcPr>
          <w:p w:rsidR="00543022" w:rsidRDefault="00543022" w:rsidP="00543022">
            <w:pPr>
              <w:rPr>
                <w:rFonts w:ascii="Calibri" w:hAnsi="Calibri" w:cs="Calibri"/>
                <w:color w:val="000000"/>
                <w:szCs w:val="22"/>
                <w:lang w:val="en-US"/>
              </w:rPr>
            </w:pPr>
            <w:r>
              <w:rPr>
                <w:rFonts w:ascii="Calibri" w:hAnsi="Calibri" w:cs="Calibri"/>
                <w:color w:val="000000"/>
                <w:szCs w:val="22"/>
              </w:rPr>
              <w:t>The CSD definitions don't seem to cover 4.32 GHz and wider channels.</w:t>
            </w:r>
          </w:p>
        </w:tc>
        <w:tc>
          <w:tcPr>
            <w:tcW w:w="2441" w:type="dxa"/>
            <w:gridSpan w:val="2"/>
          </w:tcPr>
          <w:p w:rsidR="00543022" w:rsidRDefault="00543022" w:rsidP="00543022">
            <w:pPr>
              <w:rPr>
                <w:rFonts w:ascii="Calibri" w:hAnsi="Calibri" w:cs="Calibri"/>
                <w:color w:val="000000"/>
                <w:szCs w:val="22"/>
              </w:rPr>
            </w:pPr>
            <w:r>
              <w:rPr>
                <w:rFonts w:ascii="Calibri" w:hAnsi="Calibri" w:cs="Calibri"/>
                <w:color w:val="000000"/>
                <w:szCs w:val="22"/>
              </w:rPr>
              <w:t>Define CSD for wide channels.</w:t>
            </w:r>
          </w:p>
        </w:tc>
      </w:tr>
    </w:tbl>
    <w:p w:rsidR="00371DCF" w:rsidRPr="000542FF" w:rsidRDefault="00371DCF" w:rsidP="00371DCF">
      <w:pPr>
        <w:jc w:val="both"/>
        <w:rPr>
          <w:sz w:val="20"/>
          <w:lang w:val="en-US"/>
        </w:rPr>
      </w:pPr>
    </w:p>
    <w:p w:rsidR="00371DCF" w:rsidRPr="00636A0F" w:rsidRDefault="00371DCF" w:rsidP="00371DCF">
      <w:pPr>
        <w:jc w:val="both"/>
        <w:rPr>
          <w:i/>
          <w:sz w:val="20"/>
        </w:rPr>
      </w:pPr>
      <w:r w:rsidRPr="00636A0F">
        <w:rPr>
          <w:i/>
          <w:sz w:val="20"/>
        </w:rPr>
        <w:t>Resolution:</w:t>
      </w:r>
    </w:p>
    <w:p w:rsidR="00371DCF" w:rsidRDefault="00371DCF" w:rsidP="00371DCF">
      <w:pPr>
        <w:jc w:val="both"/>
        <w:rPr>
          <w:sz w:val="20"/>
        </w:rPr>
      </w:pPr>
      <w:r>
        <w:rPr>
          <w:sz w:val="20"/>
          <w:highlight w:val="yellow"/>
        </w:rPr>
        <w:t>Rejected</w:t>
      </w:r>
      <w:r w:rsidRPr="00636A0F">
        <w:rPr>
          <w:sz w:val="20"/>
          <w:highlight w:val="yellow"/>
        </w:rPr>
        <w:t>.</w:t>
      </w:r>
    </w:p>
    <w:p w:rsidR="00371DCF" w:rsidRPr="00801EF1" w:rsidRDefault="00371DCF" w:rsidP="00371DCF">
      <w:pPr>
        <w:jc w:val="both"/>
        <w:rPr>
          <w:sz w:val="20"/>
          <w:lang w:val="en-US"/>
        </w:rPr>
      </w:pPr>
    </w:p>
    <w:p w:rsidR="002B189B" w:rsidRDefault="005E78D8" w:rsidP="00371DCF">
      <w:pPr>
        <w:jc w:val="both"/>
        <w:rPr>
          <w:sz w:val="20"/>
        </w:rPr>
      </w:pPr>
      <w:r>
        <w:rPr>
          <w:i/>
          <w:sz w:val="20"/>
        </w:rPr>
        <w:t>Discussion</w:t>
      </w:r>
      <w:r w:rsidR="00371DCF">
        <w:rPr>
          <w:i/>
          <w:sz w:val="20"/>
        </w:rPr>
        <w:t>:</w:t>
      </w:r>
    </w:p>
    <w:p w:rsidR="002B189B" w:rsidRDefault="00760FD9" w:rsidP="00E639C3">
      <w:pPr>
        <w:jc w:val="both"/>
        <w:rPr>
          <w:sz w:val="20"/>
        </w:rPr>
      </w:pPr>
      <w:r>
        <w:rPr>
          <w:sz w:val="20"/>
        </w:rPr>
        <w:t xml:space="preserve">The transmission with CSD is defined for the signal transmitted over the 2.16 GHz bandwidth. </w:t>
      </w:r>
      <w:r w:rsidR="007A4F01">
        <w:rPr>
          <w:sz w:val="20"/>
        </w:rPr>
        <w:t>For the wider channels, a duplicate transmission is used. So, each duplicated channel uses the CSD definition introduced for a 2.16 GHz channel</w:t>
      </w:r>
      <w:r w:rsidR="00963614">
        <w:rPr>
          <w:sz w:val="20"/>
        </w:rPr>
        <w:t>. So, the CSD for the wider channels is defined.</w:t>
      </w:r>
    </w:p>
    <w:p w:rsidR="002471A0" w:rsidRDefault="002471A0" w:rsidP="002471A0">
      <w:pPr>
        <w:jc w:val="both"/>
        <w:rPr>
          <w:sz w:val="20"/>
        </w:rPr>
      </w:pPr>
    </w:p>
    <w:p w:rsidR="002471A0" w:rsidRPr="001C03A4" w:rsidRDefault="002471A0" w:rsidP="002471A0">
      <w:pPr>
        <w:jc w:val="both"/>
        <w:rPr>
          <w:b/>
          <w:sz w:val="20"/>
        </w:rPr>
      </w:pPr>
      <w:r w:rsidRPr="00A2722B">
        <w:rPr>
          <w:b/>
          <w:sz w:val="20"/>
          <w:highlight w:val="green"/>
        </w:rPr>
        <w:t>CID 3</w:t>
      </w:r>
      <w:r>
        <w:rPr>
          <w:b/>
          <w:sz w:val="20"/>
          <w:highlight w:val="green"/>
        </w:rPr>
        <w:t>177</w:t>
      </w:r>
    </w:p>
    <w:p w:rsidR="002471A0" w:rsidRDefault="002471A0" w:rsidP="002471A0">
      <w:pPr>
        <w:jc w:val="both"/>
        <w:rPr>
          <w:sz w:val="20"/>
        </w:rPr>
      </w:pPr>
    </w:p>
    <w:tbl>
      <w:tblPr>
        <w:tblW w:w="8910" w:type="dxa"/>
        <w:tblLook w:val="04A0" w:firstRow="1" w:lastRow="0" w:firstColumn="1" w:lastColumn="0" w:noHBand="0" w:noVBand="1"/>
      </w:tblPr>
      <w:tblGrid>
        <w:gridCol w:w="1109"/>
        <w:gridCol w:w="368"/>
        <w:gridCol w:w="328"/>
        <w:gridCol w:w="583"/>
        <w:gridCol w:w="235"/>
        <w:gridCol w:w="710"/>
        <w:gridCol w:w="1189"/>
        <w:gridCol w:w="223"/>
        <w:gridCol w:w="1668"/>
        <w:gridCol w:w="2497"/>
      </w:tblGrid>
      <w:tr w:rsidR="000E6F62" w:rsidRPr="000542FF" w:rsidTr="007D1DAF">
        <w:trPr>
          <w:trHeight w:val="900"/>
        </w:trPr>
        <w:tc>
          <w:tcPr>
            <w:tcW w:w="1477" w:type="dxa"/>
            <w:gridSpan w:val="2"/>
            <w:tcBorders>
              <w:top w:val="nil"/>
              <w:left w:val="nil"/>
              <w:bottom w:val="nil"/>
              <w:right w:val="nil"/>
            </w:tcBorders>
            <w:shd w:val="clear" w:color="auto" w:fill="auto"/>
            <w:hideMark/>
          </w:tcPr>
          <w:p w:rsidR="002471A0" w:rsidRPr="000542FF" w:rsidRDefault="002471A0"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2471A0" w:rsidRPr="000542FF" w:rsidRDefault="002471A0"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45" w:type="dxa"/>
            <w:gridSpan w:val="2"/>
            <w:tcBorders>
              <w:top w:val="nil"/>
              <w:left w:val="nil"/>
              <w:bottom w:val="nil"/>
              <w:right w:val="nil"/>
            </w:tcBorders>
            <w:shd w:val="clear" w:color="auto" w:fill="auto"/>
            <w:hideMark/>
          </w:tcPr>
          <w:p w:rsidR="002471A0" w:rsidRPr="000542FF" w:rsidRDefault="002471A0"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89" w:type="dxa"/>
          </w:tcPr>
          <w:p w:rsidR="002471A0" w:rsidRDefault="002471A0" w:rsidP="00724E59">
            <w:pPr>
              <w:rPr>
                <w:rFonts w:ascii="Calibri" w:hAnsi="Calibri" w:cs="Calibri"/>
                <w:b/>
                <w:bCs/>
                <w:color w:val="000000"/>
                <w:szCs w:val="22"/>
                <w:lang w:val="en-US"/>
              </w:rPr>
            </w:pPr>
            <w:r>
              <w:rPr>
                <w:rFonts w:ascii="Calibri" w:hAnsi="Calibri" w:cs="Calibri"/>
                <w:b/>
                <w:bCs/>
                <w:color w:val="000000"/>
                <w:szCs w:val="22"/>
              </w:rPr>
              <w:t>Comment</w:t>
            </w:r>
          </w:p>
        </w:tc>
        <w:tc>
          <w:tcPr>
            <w:tcW w:w="4388" w:type="dxa"/>
            <w:gridSpan w:val="3"/>
          </w:tcPr>
          <w:p w:rsidR="002471A0" w:rsidRDefault="002471A0" w:rsidP="00724E59">
            <w:pPr>
              <w:rPr>
                <w:rFonts w:ascii="Calibri" w:hAnsi="Calibri" w:cs="Calibri"/>
                <w:b/>
                <w:bCs/>
                <w:color w:val="000000"/>
                <w:szCs w:val="22"/>
              </w:rPr>
            </w:pPr>
            <w:r>
              <w:rPr>
                <w:rFonts w:ascii="Calibri" w:hAnsi="Calibri" w:cs="Calibri"/>
                <w:b/>
                <w:bCs/>
                <w:color w:val="000000"/>
                <w:szCs w:val="22"/>
              </w:rPr>
              <w:t>Proposed Change</w:t>
            </w:r>
          </w:p>
        </w:tc>
      </w:tr>
      <w:tr w:rsidR="000E6F62" w:rsidRPr="000E6F62" w:rsidTr="007D1DAF">
        <w:trPr>
          <w:gridAfter w:val="1"/>
          <w:wAfter w:w="2497" w:type="dxa"/>
          <w:trHeight w:val="600"/>
        </w:trPr>
        <w:tc>
          <w:tcPr>
            <w:tcW w:w="1109" w:type="dxa"/>
            <w:tcBorders>
              <w:top w:val="nil"/>
              <w:left w:val="nil"/>
              <w:bottom w:val="nil"/>
              <w:right w:val="nil"/>
            </w:tcBorders>
            <w:shd w:val="clear" w:color="auto" w:fill="auto"/>
            <w:hideMark/>
          </w:tcPr>
          <w:p w:rsidR="000E6F62" w:rsidRPr="000E6F62" w:rsidRDefault="000E6F62" w:rsidP="000E6F62">
            <w:pPr>
              <w:rPr>
                <w:rFonts w:ascii="Calibri" w:hAnsi="Calibri" w:cs="Calibri"/>
                <w:color w:val="000000"/>
                <w:szCs w:val="22"/>
                <w:lang w:val="en-US"/>
              </w:rPr>
            </w:pPr>
            <w:r w:rsidRPr="000E6F62">
              <w:rPr>
                <w:rFonts w:ascii="Calibri" w:hAnsi="Calibri" w:cs="Calibri"/>
                <w:color w:val="000000"/>
                <w:szCs w:val="22"/>
                <w:lang w:val="en-US"/>
              </w:rPr>
              <w:lastRenderedPageBreak/>
              <w:t>29.6.9.2.4</w:t>
            </w:r>
          </w:p>
        </w:tc>
        <w:tc>
          <w:tcPr>
            <w:tcW w:w="696" w:type="dxa"/>
            <w:gridSpan w:val="2"/>
            <w:tcBorders>
              <w:top w:val="nil"/>
              <w:left w:val="nil"/>
              <w:bottom w:val="nil"/>
              <w:right w:val="nil"/>
            </w:tcBorders>
            <w:shd w:val="clear" w:color="auto" w:fill="auto"/>
            <w:hideMark/>
          </w:tcPr>
          <w:p w:rsidR="000E6F62" w:rsidRPr="000E6F62" w:rsidRDefault="000E6F62" w:rsidP="000E6F62">
            <w:pPr>
              <w:rPr>
                <w:rFonts w:ascii="Calibri" w:hAnsi="Calibri" w:cs="Calibri"/>
                <w:color w:val="000000"/>
                <w:szCs w:val="22"/>
                <w:lang w:val="en-US"/>
              </w:rPr>
            </w:pPr>
            <w:r w:rsidRPr="000E6F62">
              <w:rPr>
                <w:rFonts w:ascii="Calibri" w:hAnsi="Calibri" w:cs="Calibri"/>
                <w:color w:val="000000"/>
                <w:szCs w:val="22"/>
                <w:lang w:val="en-US"/>
              </w:rPr>
              <w:t>497</w:t>
            </w:r>
          </w:p>
        </w:tc>
        <w:tc>
          <w:tcPr>
            <w:tcW w:w="818" w:type="dxa"/>
            <w:gridSpan w:val="2"/>
            <w:tcBorders>
              <w:top w:val="nil"/>
              <w:left w:val="nil"/>
              <w:bottom w:val="nil"/>
              <w:right w:val="nil"/>
            </w:tcBorders>
            <w:shd w:val="clear" w:color="auto" w:fill="auto"/>
            <w:hideMark/>
          </w:tcPr>
          <w:p w:rsidR="000E6F62" w:rsidRPr="000E6F62" w:rsidRDefault="000E6F62" w:rsidP="000E6F62">
            <w:pPr>
              <w:rPr>
                <w:rFonts w:ascii="Calibri" w:hAnsi="Calibri" w:cs="Calibri"/>
                <w:color w:val="000000"/>
                <w:szCs w:val="22"/>
                <w:lang w:val="en-US"/>
              </w:rPr>
            </w:pPr>
            <w:r w:rsidRPr="000E6F62">
              <w:rPr>
                <w:rFonts w:ascii="Calibri" w:hAnsi="Calibri" w:cs="Calibri"/>
                <w:color w:val="000000"/>
                <w:szCs w:val="22"/>
                <w:lang w:val="en-US"/>
              </w:rPr>
              <w:t>3</w:t>
            </w:r>
          </w:p>
        </w:tc>
        <w:tc>
          <w:tcPr>
            <w:tcW w:w="2122" w:type="dxa"/>
            <w:gridSpan w:val="3"/>
          </w:tcPr>
          <w:p w:rsidR="000E6F62" w:rsidRDefault="000E6F62" w:rsidP="000E6F62">
            <w:pPr>
              <w:rPr>
                <w:rFonts w:ascii="Calibri" w:hAnsi="Calibri" w:cs="Calibri"/>
                <w:color w:val="000000"/>
                <w:szCs w:val="22"/>
                <w:lang w:val="en-US"/>
              </w:rPr>
            </w:pPr>
            <w:r>
              <w:rPr>
                <w:rFonts w:ascii="Calibri" w:hAnsi="Calibri" w:cs="Calibri"/>
                <w:color w:val="000000"/>
                <w:szCs w:val="22"/>
              </w:rPr>
              <w:t>Extra words</w:t>
            </w:r>
          </w:p>
        </w:tc>
        <w:tc>
          <w:tcPr>
            <w:tcW w:w="1668" w:type="dxa"/>
          </w:tcPr>
          <w:p w:rsidR="000E6F62" w:rsidRDefault="000E6F62" w:rsidP="000E6F62">
            <w:pPr>
              <w:rPr>
                <w:rFonts w:ascii="Calibri" w:hAnsi="Calibri" w:cs="Calibri"/>
                <w:color w:val="000000"/>
                <w:szCs w:val="22"/>
              </w:rPr>
            </w:pPr>
            <w:r>
              <w:rPr>
                <w:rFonts w:ascii="Calibri" w:hAnsi="Calibri" w:cs="Calibri"/>
                <w:color w:val="000000"/>
                <w:szCs w:val="22"/>
              </w:rPr>
              <w:t>Remove "to achieve this"</w:t>
            </w:r>
          </w:p>
        </w:tc>
      </w:tr>
    </w:tbl>
    <w:p w:rsidR="007D1DAF" w:rsidRPr="000542FF" w:rsidRDefault="007D1DAF" w:rsidP="007D1DAF">
      <w:pPr>
        <w:jc w:val="both"/>
        <w:rPr>
          <w:sz w:val="20"/>
          <w:lang w:val="en-US"/>
        </w:rPr>
      </w:pPr>
    </w:p>
    <w:p w:rsidR="007D1DAF" w:rsidRPr="00636A0F" w:rsidRDefault="007D1DAF" w:rsidP="007D1DAF">
      <w:pPr>
        <w:jc w:val="both"/>
        <w:rPr>
          <w:i/>
          <w:sz w:val="20"/>
        </w:rPr>
      </w:pPr>
      <w:r w:rsidRPr="00636A0F">
        <w:rPr>
          <w:i/>
          <w:sz w:val="20"/>
        </w:rPr>
        <w:t>Resolution:</w:t>
      </w:r>
    </w:p>
    <w:p w:rsidR="007D1DAF" w:rsidRDefault="007D1DAF" w:rsidP="007D1DAF">
      <w:pPr>
        <w:jc w:val="both"/>
        <w:rPr>
          <w:sz w:val="20"/>
        </w:rPr>
      </w:pPr>
      <w:r>
        <w:rPr>
          <w:sz w:val="20"/>
          <w:highlight w:val="yellow"/>
        </w:rPr>
        <w:t>Accepted</w:t>
      </w:r>
      <w:r w:rsidRPr="00636A0F">
        <w:rPr>
          <w:sz w:val="20"/>
          <w:highlight w:val="yellow"/>
        </w:rPr>
        <w:t>.</w:t>
      </w:r>
    </w:p>
    <w:p w:rsidR="007D1DAF" w:rsidRPr="00801EF1" w:rsidRDefault="007D1DAF" w:rsidP="007D1DAF">
      <w:pPr>
        <w:jc w:val="both"/>
        <w:rPr>
          <w:sz w:val="20"/>
          <w:lang w:val="en-US"/>
        </w:rPr>
      </w:pPr>
    </w:p>
    <w:p w:rsidR="001622FE" w:rsidRDefault="001622FE" w:rsidP="001622FE">
      <w:pPr>
        <w:jc w:val="both"/>
        <w:rPr>
          <w:sz w:val="20"/>
          <w:lang w:val="en-US"/>
        </w:rPr>
      </w:pPr>
      <w:r w:rsidRPr="00CB78A8">
        <w:rPr>
          <w:i/>
          <w:sz w:val="20"/>
        </w:rPr>
        <w:t xml:space="preserve">Editor: </w:t>
      </w:r>
      <w:r w:rsidR="00D31E0C">
        <w:rPr>
          <w:i/>
          <w:sz w:val="20"/>
        </w:rPr>
        <w:t>p 497, line 3, remove “to achieve this”</w:t>
      </w:r>
      <w:r w:rsidR="00CB3AFB">
        <w:rPr>
          <w:i/>
          <w:sz w:val="20"/>
        </w:rPr>
        <w:t xml:space="preserve"> </w:t>
      </w:r>
      <w:r>
        <w:rPr>
          <w:i/>
          <w:sz w:val="20"/>
        </w:rPr>
        <w:t>as specified below</w:t>
      </w:r>
    </w:p>
    <w:p w:rsidR="002B189B" w:rsidRDefault="002B189B" w:rsidP="00E639C3">
      <w:pPr>
        <w:jc w:val="both"/>
        <w:rPr>
          <w:sz w:val="20"/>
        </w:rPr>
      </w:pPr>
    </w:p>
    <w:p w:rsidR="00A128FD" w:rsidRDefault="00A128FD" w:rsidP="00A128FD">
      <w:pPr>
        <w:pStyle w:val="IEEEStdsParagraph"/>
      </w:pPr>
      <w:r>
        <w:t>For an MU PPDU transmission, all user PPDUs shall be aligned in time. If necessary</w:t>
      </w:r>
      <w:del w:id="100" w:author="Lomayev, Artyom" w:date="2018-09-13T12:33:00Z">
        <w:r w:rsidDel="00A128FD">
          <w:delText xml:space="preserve"> to achieve this</w:delText>
        </w:r>
      </w:del>
      <w:r>
        <w:t>, user PSDUs shall be padded according to the following steps:</w:t>
      </w:r>
    </w:p>
    <w:p w:rsidR="002E0360" w:rsidRDefault="002E0360" w:rsidP="002E0360">
      <w:pPr>
        <w:jc w:val="both"/>
        <w:rPr>
          <w:sz w:val="20"/>
        </w:rPr>
      </w:pPr>
    </w:p>
    <w:p w:rsidR="002E0360" w:rsidRPr="001C03A4" w:rsidRDefault="002E0360" w:rsidP="002E0360">
      <w:pPr>
        <w:jc w:val="both"/>
        <w:rPr>
          <w:b/>
          <w:sz w:val="20"/>
        </w:rPr>
      </w:pPr>
      <w:r w:rsidRPr="00A2722B">
        <w:rPr>
          <w:b/>
          <w:sz w:val="20"/>
          <w:highlight w:val="green"/>
        </w:rPr>
        <w:t>CID 3</w:t>
      </w:r>
      <w:r>
        <w:rPr>
          <w:b/>
          <w:sz w:val="20"/>
          <w:highlight w:val="green"/>
        </w:rPr>
        <w:t>180</w:t>
      </w:r>
    </w:p>
    <w:p w:rsidR="002E0360" w:rsidRDefault="002E0360" w:rsidP="002E0360">
      <w:pPr>
        <w:jc w:val="both"/>
        <w:rPr>
          <w:sz w:val="20"/>
        </w:rPr>
      </w:pPr>
    </w:p>
    <w:tbl>
      <w:tblPr>
        <w:tblW w:w="8910" w:type="dxa"/>
        <w:tblLook w:val="04A0" w:firstRow="1" w:lastRow="0" w:firstColumn="1" w:lastColumn="0" w:noHBand="0" w:noVBand="1"/>
      </w:tblPr>
      <w:tblGrid>
        <w:gridCol w:w="1108"/>
        <w:gridCol w:w="496"/>
        <w:gridCol w:w="195"/>
        <w:gridCol w:w="716"/>
        <w:gridCol w:w="103"/>
        <w:gridCol w:w="779"/>
        <w:gridCol w:w="1141"/>
        <w:gridCol w:w="261"/>
        <w:gridCol w:w="1730"/>
        <w:gridCol w:w="2381"/>
      </w:tblGrid>
      <w:tr w:rsidR="002E0360" w:rsidRPr="000542FF" w:rsidTr="006819C2">
        <w:trPr>
          <w:trHeight w:val="900"/>
        </w:trPr>
        <w:tc>
          <w:tcPr>
            <w:tcW w:w="1604" w:type="dxa"/>
            <w:gridSpan w:val="2"/>
            <w:tcBorders>
              <w:top w:val="nil"/>
              <w:left w:val="nil"/>
              <w:bottom w:val="nil"/>
              <w:right w:val="nil"/>
            </w:tcBorders>
            <w:shd w:val="clear" w:color="auto" w:fill="auto"/>
            <w:hideMark/>
          </w:tcPr>
          <w:p w:rsidR="002E0360" w:rsidRPr="000542FF" w:rsidRDefault="002E0360"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2E0360" w:rsidRPr="000542FF" w:rsidRDefault="002E0360"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82" w:type="dxa"/>
            <w:gridSpan w:val="2"/>
            <w:tcBorders>
              <w:top w:val="nil"/>
              <w:left w:val="nil"/>
              <w:bottom w:val="nil"/>
              <w:right w:val="nil"/>
            </w:tcBorders>
            <w:shd w:val="clear" w:color="auto" w:fill="auto"/>
            <w:hideMark/>
          </w:tcPr>
          <w:p w:rsidR="002E0360" w:rsidRPr="000542FF" w:rsidRDefault="002E0360"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1" w:type="dxa"/>
          </w:tcPr>
          <w:p w:rsidR="002E0360" w:rsidRDefault="002E0360" w:rsidP="00724E59">
            <w:pPr>
              <w:rPr>
                <w:rFonts w:ascii="Calibri" w:hAnsi="Calibri" w:cs="Calibri"/>
                <w:b/>
                <w:bCs/>
                <w:color w:val="000000"/>
                <w:szCs w:val="22"/>
                <w:lang w:val="en-US"/>
              </w:rPr>
            </w:pPr>
            <w:r>
              <w:rPr>
                <w:rFonts w:ascii="Calibri" w:hAnsi="Calibri" w:cs="Calibri"/>
                <w:b/>
                <w:bCs/>
                <w:color w:val="000000"/>
                <w:szCs w:val="22"/>
              </w:rPr>
              <w:t>Comment</w:t>
            </w:r>
          </w:p>
        </w:tc>
        <w:tc>
          <w:tcPr>
            <w:tcW w:w="4372" w:type="dxa"/>
            <w:gridSpan w:val="3"/>
          </w:tcPr>
          <w:p w:rsidR="002E0360" w:rsidRDefault="002E0360" w:rsidP="00724E59">
            <w:pPr>
              <w:rPr>
                <w:rFonts w:ascii="Calibri" w:hAnsi="Calibri" w:cs="Calibri"/>
                <w:b/>
                <w:bCs/>
                <w:color w:val="000000"/>
                <w:szCs w:val="22"/>
              </w:rPr>
            </w:pPr>
            <w:r>
              <w:rPr>
                <w:rFonts w:ascii="Calibri" w:hAnsi="Calibri" w:cs="Calibri"/>
                <w:b/>
                <w:bCs/>
                <w:color w:val="000000"/>
                <w:szCs w:val="22"/>
              </w:rPr>
              <w:t>Proposed Change</w:t>
            </w:r>
          </w:p>
        </w:tc>
      </w:tr>
      <w:tr w:rsidR="0043051A" w:rsidRPr="0043051A" w:rsidTr="006819C2">
        <w:trPr>
          <w:gridAfter w:val="1"/>
          <w:wAfter w:w="2381" w:type="dxa"/>
          <w:trHeight w:val="600"/>
        </w:trPr>
        <w:tc>
          <w:tcPr>
            <w:tcW w:w="1108" w:type="dxa"/>
            <w:tcBorders>
              <w:top w:val="nil"/>
              <w:left w:val="nil"/>
              <w:bottom w:val="nil"/>
              <w:right w:val="nil"/>
            </w:tcBorders>
            <w:shd w:val="clear" w:color="auto" w:fill="auto"/>
            <w:hideMark/>
          </w:tcPr>
          <w:p w:rsidR="0043051A" w:rsidRPr="0043051A" w:rsidRDefault="0043051A" w:rsidP="0043051A">
            <w:pPr>
              <w:rPr>
                <w:rFonts w:ascii="Calibri" w:hAnsi="Calibri" w:cs="Calibri"/>
                <w:color w:val="000000"/>
                <w:szCs w:val="22"/>
                <w:lang w:val="en-US"/>
              </w:rPr>
            </w:pPr>
            <w:r w:rsidRPr="0043051A">
              <w:rPr>
                <w:rFonts w:ascii="Calibri" w:hAnsi="Calibri" w:cs="Calibri"/>
                <w:color w:val="000000"/>
                <w:szCs w:val="22"/>
                <w:lang w:val="en-US"/>
              </w:rPr>
              <w:t>29.6.9.3.8</w:t>
            </w:r>
          </w:p>
        </w:tc>
        <w:tc>
          <w:tcPr>
            <w:tcW w:w="691" w:type="dxa"/>
            <w:gridSpan w:val="2"/>
            <w:tcBorders>
              <w:top w:val="nil"/>
              <w:left w:val="nil"/>
              <w:bottom w:val="nil"/>
              <w:right w:val="nil"/>
            </w:tcBorders>
            <w:shd w:val="clear" w:color="auto" w:fill="auto"/>
            <w:hideMark/>
          </w:tcPr>
          <w:p w:rsidR="0043051A" w:rsidRPr="0043051A" w:rsidRDefault="0043051A" w:rsidP="0043051A">
            <w:pPr>
              <w:rPr>
                <w:rFonts w:ascii="Calibri" w:hAnsi="Calibri" w:cs="Calibri"/>
                <w:color w:val="000000"/>
                <w:szCs w:val="22"/>
                <w:lang w:val="en-US"/>
              </w:rPr>
            </w:pPr>
            <w:r w:rsidRPr="0043051A">
              <w:rPr>
                <w:rFonts w:ascii="Calibri" w:hAnsi="Calibri" w:cs="Calibri"/>
                <w:color w:val="000000"/>
                <w:szCs w:val="22"/>
                <w:lang w:val="en-US"/>
              </w:rPr>
              <w:t>505</w:t>
            </w:r>
          </w:p>
        </w:tc>
        <w:tc>
          <w:tcPr>
            <w:tcW w:w="819" w:type="dxa"/>
            <w:gridSpan w:val="2"/>
            <w:tcBorders>
              <w:top w:val="nil"/>
              <w:left w:val="nil"/>
              <w:bottom w:val="nil"/>
              <w:right w:val="nil"/>
            </w:tcBorders>
            <w:shd w:val="clear" w:color="auto" w:fill="auto"/>
            <w:hideMark/>
          </w:tcPr>
          <w:p w:rsidR="0043051A" w:rsidRPr="0043051A" w:rsidRDefault="0043051A" w:rsidP="0043051A">
            <w:pPr>
              <w:rPr>
                <w:rFonts w:ascii="Calibri" w:hAnsi="Calibri" w:cs="Calibri"/>
                <w:color w:val="000000"/>
                <w:szCs w:val="22"/>
                <w:lang w:val="en-US"/>
              </w:rPr>
            </w:pPr>
          </w:p>
        </w:tc>
        <w:tc>
          <w:tcPr>
            <w:tcW w:w="2181" w:type="dxa"/>
            <w:gridSpan w:val="3"/>
          </w:tcPr>
          <w:p w:rsidR="0043051A" w:rsidRDefault="0043051A" w:rsidP="0043051A">
            <w:pPr>
              <w:rPr>
                <w:rFonts w:ascii="Calibri" w:hAnsi="Calibri" w:cs="Calibri"/>
                <w:color w:val="000000"/>
                <w:szCs w:val="22"/>
                <w:lang w:val="en-US"/>
              </w:rPr>
            </w:pPr>
            <w:proofErr w:type="spellStart"/>
            <w:r>
              <w:rPr>
                <w:rFonts w:ascii="Calibri" w:hAnsi="Calibri" w:cs="Calibri"/>
                <w:color w:val="000000"/>
                <w:szCs w:val="22"/>
              </w:rPr>
              <w:t>Formating</w:t>
            </w:r>
            <w:proofErr w:type="spellEnd"/>
            <w:r>
              <w:rPr>
                <w:rFonts w:ascii="Calibri" w:hAnsi="Calibri" w:cs="Calibri"/>
                <w:color w:val="000000"/>
                <w:szCs w:val="22"/>
              </w:rPr>
              <w:t xml:space="preserve"> is incorrect</w:t>
            </w:r>
          </w:p>
        </w:tc>
        <w:tc>
          <w:tcPr>
            <w:tcW w:w="1730" w:type="dxa"/>
          </w:tcPr>
          <w:p w:rsidR="0043051A" w:rsidRDefault="0043051A" w:rsidP="0043051A">
            <w:pPr>
              <w:rPr>
                <w:rFonts w:ascii="Calibri" w:hAnsi="Calibri" w:cs="Calibri"/>
                <w:color w:val="000000"/>
                <w:szCs w:val="22"/>
              </w:rPr>
            </w:pPr>
            <w:r>
              <w:rPr>
                <w:rFonts w:ascii="Calibri" w:hAnsi="Calibri" w:cs="Calibri"/>
                <w:color w:val="000000"/>
                <w:szCs w:val="22"/>
              </w:rPr>
              <w:t>Paragraph should be left justified</w:t>
            </w:r>
          </w:p>
        </w:tc>
      </w:tr>
    </w:tbl>
    <w:p w:rsidR="006819C2" w:rsidRPr="000542FF" w:rsidRDefault="006819C2" w:rsidP="006819C2">
      <w:pPr>
        <w:jc w:val="both"/>
        <w:rPr>
          <w:sz w:val="20"/>
          <w:lang w:val="en-US"/>
        </w:rPr>
      </w:pPr>
    </w:p>
    <w:p w:rsidR="006819C2" w:rsidRPr="00636A0F" w:rsidRDefault="006819C2" w:rsidP="006819C2">
      <w:pPr>
        <w:jc w:val="both"/>
        <w:rPr>
          <w:i/>
          <w:sz w:val="20"/>
        </w:rPr>
      </w:pPr>
      <w:r w:rsidRPr="00636A0F">
        <w:rPr>
          <w:i/>
          <w:sz w:val="20"/>
        </w:rPr>
        <w:t>Resolution:</w:t>
      </w:r>
    </w:p>
    <w:p w:rsidR="006819C2" w:rsidRDefault="006819C2" w:rsidP="006819C2">
      <w:pPr>
        <w:jc w:val="both"/>
        <w:rPr>
          <w:sz w:val="20"/>
        </w:rPr>
      </w:pPr>
      <w:r>
        <w:rPr>
          <w:sz w:val="20"/>
          <w:highlight w:val="yellow"/>
        </w:rPr>
        <w:t>Accepted</w:t>
      </w:r>
      <w:r w:rsidRPr="00636A0F">
        <w:rPr>
          <w:sz w:val="20"/>
          <w:highlight w:val="yellow"/>
        </w:rPr>
        <w:t>.</w:t>
      </w:r>
    </w:p>
    <w:p w:rsidR="006819C2" w:rsidRPr="00801EF1" w:rsidRDefault="006819C2" w:rsidP="006819C2">
      <w:pPr>
        <w:jc w:val="both"/>
        <w:rPr>
          <w:sz w:val="20"/>
          <w:lang w:val="en-US"/>
        </w:rPr>
      </w:pPr>
    </w:p>
    <w:p w:rsidR="006819C2" w:rsidRDefault="006819C2" w:rsidP="006819C2">
      <w:pPr>
        <w:jc w:val="both"/>
        <w:rPr>
          <w:sz w:val="20"/>
          <w:lang w:val="en-US"/>
        </w:rPr>
      </w:pPr>
      <w:r w:rsidRPr="00CB78A8">
        <w:rPr>
          <w:i/>
          <w:sz w:val="20"/>
        </w:rPr>
        <w:t xml:space="preserve">Editor: </w:t>
      </w:r>
      <w:r>
        <w:rPr>
          <w:i/>
          <w:sz w:val="20"/>
        </w:rPr>
        <w:t>p 505</w:t>
      </w:r>
      <w:r w:rsidR="004862AC">
        <w:rPr>
          <w:i/>
          <w:sz w:val="20"/>
        </w:rPr>
        <w:t xml:space="preserve">, correct text formatting </w:t>
      </w:r>
      <w:r>
        <w:rPr>
          <w:i/>
          <w:sz w:val="20"/>
        </w:rPr>
        <w:t>as specified below</w:t>
      </w:r>
    </w:p>
    <w:p w:rsidR="002B189B" w:rsidRPr="00A128FD" w:rsidRDefault="002B189B" w:rsidP="00E639C3">
      <w:pPr>
        <w:jc w:val="both"/>
        <w:rPr>
          <w:sz w:val="20"/>
          <w:lang w:val="en-US"/>
        </w:rPr>
      </w:pPr>
    </w:p>
    <w:p w:rsidR="0000763F" w:rsidRDefault="0000763F">
      <w:pPr>
        <w:pStyle w:val="IEEEStdsEquationVariableList"/>
        <w:ind w:left="202" w:firstLine="0"/>
        <w:pPrChange w:id="101" w:author="Lomayev, Artyom" w:date="2018-09-13T12:42:00Z">
          <w:pPr>
            <w:pStyle w:val="IEEEStdsEquationVariableList"/>
          </w:pPr>
        </w:pPrChange>
      </w:pPr>
      <w:proofErr w:type="gramStart"/>
      <w:r w:rsidRPr="007045AB">
        <w:t>y(</w:t>
      </w:r>
      <w:proofErr w:type="gramEnd"/>
      <w:r w:rsidRPr="007045AB">
        <w:t>k)</w:t>
      </w:r>
      <w:r>
        <w:t xml:space="preserve"> is </w:t>
      </w:r>
      <w:r w:rsidRPr="007045AB">
        <w:t>initialized to the value 0 at (</w:t>
      </w:r>
      <w:r w:rsidRPr="002759E3">
        <w:rPr>
          <w:position w:val="-12"/>
        </w:rPr>
        <w:object w:dxaOrig="700" w:dyaOrig="420">
          <v:shape id="_x0000_i1091" type="#_x0000_t75" style="width:34.5pt;height:21pt" o:ole="">
            <v:imagedata r:id="rId132" o:title=""/>
          </v:shape>
          <o:OLEObject Type="Embed" ProgID="Equation.3" ShapeID="_x0000_i1091" DrawAspect="Content" ObjectID="_1599823431" r:id="rId133"/>
        </w:object>
      </w:r>
      <w:r w:rsidRPr="007045AB">
        <w:t>,</w:t>
      </w:r>
      <w:r w:rsidRPr="0063572D">
        <w:rPr>
          <w:b/>
          <w:position w:val="-12"/>
        </w:rPr>
        <w:object w:dxaOrig="720" w:dyaOrig="420">
          <v:shape id="_x0000_i1092" type="#_x0000_t75" style="width:37pt;height:21pt" o:ole="">
            <v:imagedata r:id="rId134" o:title=""/>
          </v:shape>
          <o:OLEObject Type="Embed" ProgID="Equation.3" ShapeID="_x0000_i1092" DrawAspect="Content" ObjectID="_1599823432" r:id="rId135"/>
        </w:object>
      </w:r>
      <w:r w:rsidRPr="007045AB">
        <w:t xml:space="preserve">) including a first bit of </w:t>
      </w:r>
      <w:r>
        <w:t xml:space="preserve">the </w:t>
      </w:r>
      <w:r w:rsidRPr="007045AB">
        <w:t>LDPC codeword, otherwise y(k)</w:t>
      </w:r>
      <w:ins w:id="102" w:author="Lomayev, Artyom" w:date="2018-09-13T12:42:00Z">
        <w:r>
          <w:t xml:space="preserve"> </w:t>
        </w:r>
      </w:ins>
      <w:del w:id="103" w:author="Lomayev, Artyom" w:date="2018-09-13T12:42:00Z">
        <w:r w:rsidRPr="007045AB" w:rsidDel="0000763F">
          <w:delText xml:space="preserve"> </w:delText>
        </w:r>
      </w:del>
      <w:r>
        <w:t>is incremented by 1 for every (</w:t>
      </w:r>
      <w:r w:rsidRPr="002759E3">
        <w:rPr>
          <w:position w:val="-12"/>
        </w:rPr>
        <w:object w:dxaOrig="700" w:dyaOrig="420">
          <v:shape id="_x0000_i1093" type="#_x0000_t75" style="width:34.5pt;height:21pt" o:ole="">
            <v:imagedata r:id="rId132" o:title=""/>
          </v:shape>
          <o:OLEObject Type="Embed" ProgID="Equation.3" ShapeID="_x0000_i1093" DrawAspect="Content" ObjectID="_1599823433" r:id="rId136"/>
        </w:object>
      </w:r>
      <w:r w:rsidRPr="007045AB">
        <w:t>,</w:t>
      </w:r>
      <w:r w:rsidRPr="002759E3">
        <w:rPr>
          <w:position w:val="-12"/>
        </w:rPr>
        <w:object w:dxaOrig="720" w:dyaOrig="420">
          <v:shape id="_x0000_i1094" type="#_x0000_t75" style="width:37pt;height:21pt" o:ole="">
            <v:imagedata r:id="rId134" o:title=""/>
          </v:shape>
          <o:OLEObject Type="Embed" ProgID="Equation.3" ShapeID="_x0000_i1094" DrawAspect="Content" ObjectID="_1599823434" r:id="rId137"/>
        </w:object>
      </w:r>
      <w:r w:rsidRPr="007045AB">
        <w:t>) inside the LDPC codeword.</w:t>
      </w:r>
    </w:p>
    <w:p w:rsidR="002B189B" w:rsidRPr="0000763F" w:rsidRDefault="002B189B" w:rsidP="00E639C3">
      <w:pPr>
        <w:jc w:val="both"/>
        <w:rPr>
          <w:sz w:val="20"/>
          <w:lang w:val="en-US"/>
        </w:rPr>
      </w:pPr>
    </w:p>
    <w:p w:rsidR="002B189B" w:rsidRDefault="002B189B" w:rsidP="00E639C3">
      <w:pPr>
        <w:jc w:val="both"/>
        <w:rPr>
          <w:sz w:val="20"/>
        </w:rPr>
      </w:pPr>
    </w:p>
    <w:p w:rsidR="00EC7E34" w:rsidRDefault="00EC7E34" w:rsidP="00EC7E34">
      <w:pPr>
        <w:pStyle w:val="IEEEStdsParagraph"/>
      </w:pPr>
      <w:r>
        <w:t xml:space="preserve">The DTP mapping defines </w:t>
      </w:r>
      <w:proofErr w:type="gramStart"/>
      <w:r>
        <w:t>P(</w:t>
      </w:r>
      <w:proofErr w:type="gramEnd"/>
      <w:r>
        <w:t xml:space="preserve">k) index as follows: </w:t>
      </w:r>
    </w:p>
    <w:p w:rsidR="00EC7E34" w:rsidRDefault="00EC7E34">
      <w:pPr>
        <w:jc w:val="both"/>
        <w:pPrChange w:id="104" w:author="Lomayev, Artyom" w:date="2018-09-13T12:43:00Z">
          <w:pPr>
            <w:ind w:firstLine="720"/>
            <w:jc w:val="both"/>
          </w:pPr>
        </w:pPrChange>
      </w:pPr>
      <w:r w:rsidRPr="00704DD4">
        <w:rPr>
          <w:position w:val="-34"/>
          <w:sz w:val="20"/>
        </w:rPr>
        <w:object w:dxaOrig="6960" w:dyaOrig="800">
          <v:shape id="_x0000_i1095" type="#_x0000_t75" style="width:348pt;height:40pt" o:ole="">
            <v:imagedata r:id="rId138" o:title=""/>
          </v:shape>
          <o:OLEObject Type="Embed" ProgID="Equation.DSMT4" ShapeID="_x0000_i1095" DrawAspect="Content" ObjectID="_1599823435" r:id="rId139"/>
        </w:object>
      </w:r>
    </w:p>
    <w:p w:rsidR="00EC7E34" w:rsidRDefault="00EC7E34" w:rsidP="00EC7E34">
      <w:pPr>
        <w:pStyle w:val="IEEEStdsParagraph"/>
      </w:pPr>
      <w:proofErr w:type="gramStart"/>
      <w:r>
        <w:t>where</w:t>
      </w:r>
      <w:proofErr w:type="gramEnd"/>
      <w:r>
        <w:t>:</w:t>
      </w:r>
    </w:p>
    <w:p w:rsidR="002B189B" w:rsidRDefault="002B189B" w:rsidP="00E639C3">
      <w:pPr>
        <w:jc w:val="both"/>
        <w:rPr>
          <w:sz w:val="20"/>
        </w:rPr>
      </w:pPr>
    </w:p>
    <w:p w:rsidR="00E70FE6" w:rsidRDefault="00E70FE6" w:rsidP="00E70FE6">
      <w:pPr>
        <w:jc w:val="both"/>
        <w:rPr>
          <w:sz w:val="20"/>
        </w:rPr>
      </w:pPr>
    </w:p>
    <w:p w:rsidR="00E70FE6" w:rsidRPr="001C03A4" w:rsidRDefault="00E70FE6" w:rsidP="00E70FE6">
      <w:pPr>
        <w:jc w:val="both"/>
        <w:rPr>
          <w:b/>
          <w:sz w:val="20"/>
        </w:rPr>
      </w:pPr>
      <w:r w:rsidRPr="00A2722B">
        <w:rPr>
          <w:b/>
          <w:sz w:val="20"/>
          <w:highlight w:val="green"/>
        </w:rPr>
        <w:t>CID 3</w:t>
      </w:r>
      <w:r>
        <w:rPr>
          <w:b/>
          <w:sz w:val="20"/>
          <w:highlight w:val="green"/>
        </w:rPr>
        <w:t>181</w:t>
      </w:r>
    </w:p>
    <w:p w:rsidR="00E70FE6" w:rsidRDefault="00E70FE6" w:rsidP="00E70FE6">
      <w:pPr>
        <w:jc w:val="both"/>
        <w:rPr>
          <w:sz w:val="20"/>
        </w:rPr>
      </w:pPr>
    </w:p>
    <w:tbl>
      <w:tblPr>
        <w:tblW w:w="8910" w:type="dxa"/>
        <w:tblLook w:val="04A0" w:firstRow="1" w:lastRow="0" w:firstColumn="1" w:lastColumn="0" w:noHBand="0" w:noVBand="1"/>
      </w:tblPr>
      <w:tblGrid>
        <w:gridCol w:w="1108"/>
        <w:gridCol w:w="617"/>
        <w:gridCol w:w="70"/>
        <w:gridCol w:w="841"/>
        <w:gridCol w:w="859"/>
        <w:gridCol w:w="1124"/>
        <w:gridCol w:w="255"/>
        <w:gridCol w:w="1715"/>
        <w:gridCol w:w="2321"/>
      </w:tblGrid>
      <w:tr w:rsidR="00E70FE6" w:rsidRPr="000542FF" w:rsidTr="00045886">
        <w:trPr>
          <w:trHeight w:val="900"/>
        </w:trPr>
        <w:tc>
          <w:tcPr>
            <w:tcW w:w="1725" w:type="dxa"/>
            <w:gridSpan w:val="2"/>
            <w:tcBorders>
              <w:top w:val="nil"/>
              <w:left w:val="nil"/>
              <w:bottom w:val="nil"/>
              <w:right w:val="nil"/>
            </w:tcBorders>
            <w:shd w:val="clear" w:color="auto" w:fill="auto"/>
            <w:hideMark/>
          </w:tcPr>
          <w:p w:rsidR="00E70FE6" w:rsidRPr="000542FF" w:rsidRDefault="00E70FE6"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E70FE6" w:rsidRPr="000542FF" w:rsidRDefault="00E70FE6"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9" w:type="dxa"/>
            <w:tcBorders>
              <w:top w:val="nil"/>
              <w:left w:val="nil"/>
              <w:bottom w:val="nil"/>
              <w:right w:val="nil"/>
            </w:tcBorders>
            <w:shd w:val="clear" w:color="auto" w:fill="auto"/>
            <w:hideMark/>
          </w:tcPr>
          <w:p w:rsidR="00E70FE6" w:rsidRPr="000542FF" w:rsidRDefault="00E70FE6"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4" w:type="dxa"/>
          </w:tcPr>
          <w:p w:rsidR="00E70FE6" w:rsidRDefault="00E70FE6" w:rsidP="00724E59">
            <w:pPr>
              <w:rPr>
                <w:rFonts w:ascii="Calibri" w:hAnsi="Calibri" w:cs="Calibri"/>
                <w:b/>
                <w:bCs/>
                <w:color w:val="000000"/>
                <w:szCs w:val="22"/>
                <w:lang w:val="en-US"/>
              </w:rPr>
            </w:pPr>
            <w:r>
              <w:rPr>
                <w:rFonts w:ascii="Calibri" w:hAnsi="Calibri" w:cs="Calibri"/>
                <w:b/>
                <w:bCs/>
                <w:color w:val="000000"/>
                <w:szCs w:val="22"/>
              </w:rPr>
              <w:t>Comment</w:t>
            </w:r>
          </w:p>
        </w:tc>
        <w:tc>
          <w:tcPr>
            <w:tcW w:w="4291" w:type="dxa"/>
            <w:gridSpan w:val="3"/>
          </w:tcPr>
          <w:p w:rsidR="00E70FE6" w:rsidRDefault="00E70FE6" w:rsidP="00724E59">
            <w:pPr>
              <w:rPr>
                <w:rFonts w:ascii="Calibri" w:hAnsi="Calibri" w:cs="Calibri"/>
                <w:b/>
                <w:bCs/>
                <w:color w:val="000000"/>
                <w:szCs w:val="22"/>
              </w:rPr>
            </w:pPr>
            <w:r>
              <w:rPr>
                <w:rFonts w:ascii="Calibri" w:hAnsi="Calibri" w:cs="Calibri"/>
                <w:b/>
                <w:bCs/>
                <w:color w:val="000000"/>
                <w:szCs w:val="22"/>
              </w:rPr>
              <w:t>Proposed Change</w:t>
            </w:r>
          </w:p>
        </w:tc>
      </w:tr>
      <w:tr w:rsidR="00534299" w:rsidRPr="00534299" w:rsidTr="00045886">
        <w:trPr>
          <w:gridAfter w:val="1"/>
          <w:wAfter w:w="2321" w:type="dxa"/>
          <w:trHeight w:val="600"/>
        </w:trPr>
        <w:tc>
          <w:tcPr>
            <w:tcW w:w="1108" w:type="dxa"/>
            <w:tcBorders>
              <w:top w:val="nil"/>
              <w:left w:val="nil"/>
              <w:bottom w:val="nil"/>
              <w:right w:val="nil"/>
            </w:tcBorders>
            <w:shd w:val="clear" w:color="auto" w:fill="auto"/>
            <w:hideMark/>
          </w:tcPr>
          <w:p w:rsidR="00534299" w:rsidRPr="00534299" w:rsidRDefault="00534299" w:rsidP="00534299">
            <w:pPr>
              <w:rPr>
                <w:rFonts w:ascii="Calibri" w:hAnsi="Calibri" w:cs="Calibri"/>
                <w:color w:val="000000"/>
                <w:szCs w:val="22"/>
                <w:lang w:val="en-US"/>
              </w:rPr>
            </w:pPr>
            <w:r w:rsidRPr="00534299">
              <w:rPr>
                <w:rFonts w:ascii="Calibri" w:hAnsi="Calibri" w:cs="Calibri"/>
                <w:color w:val="000000"/>
                <w:szCs w:val="22"/>
                <w:lang w:val="en-US"/>
              </w:rPr>
              <w:t>29.6.9.3.9</w:t>
            </w:r>
          </w:p>
        </w:tc>
        <w:tc>
          <w:tcPr>
            <w:tcW w:w="687" w:type="dxa"/>
            <w:gridSpan w:val="2"/>
            <w:tcBorders>
              <w:top w:val="nil"/>
              <w:left w:val="nil"/>
              <w:bottom w:val="nil"/>
              <w:right w:val="nil"/>
            </w:tcBorders>
            <w:shd w:val="clear" w:color="auto" w:fill="auto"/>
            <w:hideMark/>
          </w:tcPr>
          <w:p w:rsidR="00534299" w:rsidRPr="00534299" w:rsidRDefault="00534299" w:rsidP="00534299">
            <w:pPr>
              <w:rPr>
                <w:rFonts w:ascii="Calibri" w:hAnsi="Calibri" w:cs="Calibri"/>
                <w:color w:val="000000"/>
                <w:szCs w:val="22"/>
                <w:lang w:val="en-US"/>
              </w:rPr>
            </w:pPr>
            <w:r w:rsidRPr="00534299">
              <w:rPr>
                <w:rFonts w:ascii="Calibri" w:hAnsi="Calibri" w:cs="Calibri"/>
                <w:color w:val="000000"/>
                <w:szCs w:val="22"/>
                <w:lang w:val="en-US"/>
              </w:rPr>
              <w:t>506</w:t>
            </w:r>
          </w:p>
        </w:tc>
        <w:tc>
          <w:tcPr>
            <w:tcW w:w="841" w:type="dxa"/>
            <w:tcBorders>
              <w:top w:val="nil"/>
              <w:left w:val="nil"/>
              <w:bottom w:val="nil"/>
              <w:right w:val="nil"/>
            </w:tcBorders>
            <w:shd w:val="clear" w:color="auto" w:fill="auto"/>
            <w:hideMark/>
          </w:tcPr>
          <w:p w:rsidR="00534299" w:rsidRPr="00534299" w:rsidRDefault="00534299" w:rsidP="00534299">
            <w:pPr>
              <w:rPr>
                <w:rFonts w:ascii="Calibri" w:hAnsi="Calibri" w:cs="Calibri"/>
                <w:color w:val="000000"/>
                <w:szCs w:val="22"/>
                <w:lang w:val="en-US"/>
              </w:rPr>
            </w:pPr>
          </w:p>
        </w:tc>
        <w:tc>
          <w:tcPr>
            <w:tcW w:w="2238" w:type="dxa"/>
            <w:gridSpan w:val="3"/>
          </w:tcPr>
          <w:p w:rsidR="00534299" w:rsidRDefault="00534299" w:rsidP="00534299">
            <w:pPr>
              <w:rPr>
                <w:rFonts w:ascii="Calibri" w:hAnsi="Calibri" w:cs="Calibri"/>
                <w:color w:val="000000"/>
                <w:szCs w:val="22"/>
                <w:lang w:val="en-US"/>
              </w:rPr>
            </w:pPr>
            <w:proofErr w:type="spellStart"/>
            <w:r>
              <w:rPr>
                <w:rFonts w:ascii="Calibri" w:hAnsi="Calibri" w:cs="Calibri"/>
                <w:color w:val="000000"/>
                <w:szCs w:val="22"/>
              </w:rPr>
              <w:t>Formating</w:t>
            </w:r>
            <w:proofErr w:type="spellEnd"/>
            <w:r>
              <w:rPr>
                <w:rFonts w:ascii="Calibri" w:hAnsi="Calibri" w:cs="Calibri"/>
                <w:color w:val="000000"/>
                <w:szCs w:val="22"/>
              </w:rPr>
              <w:t xml:space="preserve"> is incorrect</w:t>
            </w:r>
          </w:p>
        </w:tc>
        <w:tc>
          <w:tcPr>
            <w:tcW w:w="1715" w:type="dxa"/>
          </w:tcPr>
          <w:p w:rsidR="00534299" w:rsidRDefault="00534299" w:rsidP="00534299">
            <w:pPr>
              <w:rPr>
                <w:rFonts w:ascii="Calibri" w:hAnsi="Calibri" w:cs="Calibri"/>
                <w:color w:val="000000"/>
                <w:szCs w:val="22"/>
              </w:rPr>
            </w:pPr>
            <w:r>
              <w:rPr>
                <w:rFonts w:ascii="Calibri" w:hAnsi="Calibri" w:cs="Calibri"/>
                <w:color w:val="000000"/>
                <w:szCs w:val="22"/>
              </w:rPr>
              <w:t>Paragraph should be left justified</w:t>
            </w:r>
          </w:p>
        </w:tc>
      </w:tr>
    </w:tbl>
    <w:p w:rsidR="00045886" w:rsidRPr="000542FF" w:rsidRDefault="00045886" w:rsidP="00045886">
      <w:pPr>
        <w:jc w:val="both"/>
        <w:rPr>
          <w:sz w:val="20"/>
          <w:lang w:val="en-US"/>
        </w:rPr>
      </w:pPr>
    </w:p>
    <w:p w:rsidR="00045886" w:rsidRPr="00636A0F" w:rsidRDefault="00045886" w:rsidP="00045886">
      <w:pPr>
        <w:jc w:val="both"/>
        <w:rPr>
          <w:i/>
          <w:sz w:val="20"/>
        </w:rPr>
      </w:pPr>
      <w:r w:rsidRPr="00636A0F">
        <w:rPr>
          <w:i/>
          <w:sz w:val="20"/>
        </w:rPr>
        <w:t>Resolution:</w:t>
      </w:r>
    </w:p>
    <w:p w:rsidR="00045886" w:rsidRDefault="00045886" w:rsidP="00045886">
      <w:pPr>
        <w:jc w:val="both"/>
        <w:rPr>
          <w:sz w:val="20"/>
        </w:rPr>
      </w:pPr>
      <w:r>
        <w:rPr>
          <w:sz w:val="20"/>
          <w:highlight w:val="yellow"/>
        </w:rPr>
        <w:t>Accepted</w:t>
      </w:r>
      <w:r w:rsidRPr="00636A0F">
        <w:rPr>
          <w:sz w:val="20"/>
          <w:highlight w:val="yellow"/>
        </w:rPr>
        <w:t>.</w:t>
      </w:r>
    </w:p>
    <w:p w:rsidR="00045886" w:rsidRPr="00801EF1" w:rsidRDefault="00045886" w:rsidP="00045886">
      <w:pPr>
        <w:jc w:val="both"/>
        <w:rPr>
          <w:sz w:val="20"/>
          <w:lang w:val="en-US"/>
        </w:rPr>
      </w:pPr>
    </w:p>
    <w:p w:rsidR="00045886" w:rsidRDefault="00045886" w:rsidP="00045886">
      <w:pPr>
        <w:jc w:val="both"/>
        <w:rPr>
          <w:sz w:val="20"/>
          <w:lang w:val="en-US"/>
        </w:rPr>
      </w:pPr>
      <w:r w:rsidRPr="00CB78A8">
        <w:rPr>
          <w:i/>
          <w:sz w:val="20"/>
        </w:rPr>
        <w:t xml:space="preserve">Editor: </w:t>
      </w:r>
      <w:r>
        <w:rPr>
          <w:i/>
          <w:sz w:val="20"/>
        </w:rPr>
        <w:t>p 506</w:t>
      </w:r>
      <w:r w:rsidR="00201FB8">
        <w:rPr>
          <w:i/>
          <w:sz w:val="20"/>
        </w:rPr>
        <w:t xml:space="preserve">, correct text </w:t>
      </w:r>
      <w:r w:rsidR="000149DF">
        <w:rPr>
          <w:i/>
          <w:sz w:val="20"/>
        </w:rPr>
        <w:t>formatting</w:t>
      </w:r>
      <w:r>
        <w:rPr>
          <w:i/>
          <w:sz w:val="20"/>
        </w:rPr>
        <w:t xml:space="preserve"> as specified below</w:t>
      </w:r>
    </w:p>
    <w:p w:rsidR="00CD035B" w:rsidRDefault="00CD035B" w:rsidP="00CD035B">
      <w:pPr>
        <w:pStyle w:val="IEEEStdsParagraph"/>
      </w:pPr>
    </w:p>
    <w:p w:rsidR="00CD035B" w:rsidRDefault="00CD035B" w:rsidP="00CD035B">
      <w:pPr>
        <w:pStyle w:val="IEEEStdsParagraph"/>
      </w:pPr>
      <w:r>
        <w:lastRenderedPageBreak/>
        <w:t>The tone index offset is defined as follows:</w:t>
      </w:r>
    </w:p>
    <w:p w:rsidR="00CD035B" w:rsidRDefault="00CD035B">
      <w:pPr>
        <w:jc w:val="both"/>
        <w:pPrChange w:id="105" w:author="Lomayev, Artyom" w:date="2018-09-13T12:44:00Z">
          <w:pPr>
            <w:ind w:firstLine="720"/>
            <w:jc w:val="both"/>
          </w:pPr>
        </w:pPrChange>
      </w:pPr>
      <w:r>
        <w:rPr>
          <w:position w:val="-12"/>
        </w:rPr>
        <w:object w:dxaOrig="5550" w:dyaOrig="390">
          <v:shape id="_x0000_i1096" type="#_x0000_t75" style="width:277.5pt;height:19.5pt" o:ole="">
            <v:imagedata r:id="rId140" o:title=""/>
          </v:shape>
          <o:OLEObject Type="Embed" ProgID="Equation.3" ShapeID="_x0000_i1096" DrawAspect="Content" ObjectID="_1599823436" r:id="rId141"/>
        </w:object>
      </w:r>
    </w:p>
    <w:p w:rsidR="00CD035B" w:rsidRDefault="00CD035B" w:rsidP="00CD035B">
      <w:pPr>
        <w:pStyle w:val="IEEEStdsParagraph"/>
      </w:pPr>
      <w:r>
        <w:t xml:space="preserve"> </w:t>
      </w:r>
      <w:proofErr w:type="gramStart"/>
      <w:r>
        <w:t>where</w:t>
      </w:r>
      <w:proofErr w:type="gramEnd"/>
      <w:r>
        <w:t>:</w:t>
      </w:r>
    </w:p>
    <w:p w:rsidR="00CD035B" w:rsidRPr="008D12C5" w:rsidRDefault="00CD035B">
      <w:pPr>
        <w:pStyle w:val="IEEEStdsEquationVariableList"/>
        <w:ind w:left="202" w:firstLine="0"/>
        <w:rPr>
          <w:sz w:val="18"/>
        </w:rPr>
        <w:pPrChange w:id="106" w:author="Lomayev, Artyom" w:date="2018-09-13T12:44:00Z">
          <w:pPr>
            <w:pStyle w:val="IEEEStdsEquationVariableList"/>
          </w:pPr>
        </w:pPrChange>
      </w:pPr>
      <w:r w:rsidRPr="008D12C5">
        <w:rPr>
          <w:position w:val="-10"/>
          <w:lang w:val="en-GB" w:eastAsia="en-US"/>
        </w:rPr>
        <w:object w:dxaOrig="1890" w:dyaOrig="330">
          <v:shape id="_x0000_i1097" type="#_x0000_t75" style="width:94.5pt;height:16.5pt" o:ole="">
            <v:imagedata r:id="rId142" o:title=""/>
          </v:shape>
          <o:OLEObject Type="Embed" ProgID="Equation.3" ShapeID="_x0000_i1097" DrawAspect="Content" ObjectID="_1599823437" r:id="rId143"/>
        </w:object>
      </w:r>
      <w:r w:rsidRPr="008D12C5">
        <w:rPr>
          <w:lang w:val="en-GB" w:eastAsia="en-US"/>
        </w:rPr>
        <w:t xml:space="preserve"> </w:t>
      </w:r>
      <w:proofErr w:type="gramStart"/>
      <w:r w:rsidRPr="008D12C5">
        <w:rPr>
          <w:lang w:val="en-GB" w:eastAsia="en-US"/>
        </w:rPr>
        <w:t>is</w:t>
      </w:r>
      <w:proofErr w:type="gramEnd"/>
      <w:r w:rsidRPr="008D12C5">
        <w:rPr>
          <w:lang w:val="en-GB" w:eastAsia="en-US"/>
        </w:rPr>
        <w:t xml:space="preserve"> the value of the </w:t>
      </w:r>
      <w:proofErr w:type="spellStart"/>
      <w:r w:rsidRPr="008D12C5">
        <w:rPr>
          <w:lang w:val="en-GB" w:eastAsia="en-US"/>
        </w:rPr>
        <w:t>GroupPairIndex</w:t>
      </w:r>
      <w:proofErr w:type="spellEnd"/>
      <w:r w:rsidRPr="008D12C5">
        <w:rPr>
          <w:lang w:val="en-GB" w:eastAsia="en-US"/>
        </w:rPr>
        <w:t xml:space="preserve"> subfield defined in a DTP Report element (</w:t>
      </w:r>
      <w:r>
        <w:rPr>
          <w:lang w:val="en-GB" w:eastAsia="en-US"/>
        </w:rPr>
        <w:fldChar w:fldCharType="begin"/>
      </w:r>
      <w:r>
        <w:rPr>
          <w:lang w:val="en-GB" w:eastAsia="en-US"/>
        </w:rPr>
        <w:instrText xml:space="preserve"> REF _Ref493862300 \r \h </w:instrText>
      </w:r>
      <w:r>
        <w:rPr>
          <w:lang w:val="en-GB" w:eastAsia="en-US"/>
        </w:rPr>
      </w:r>
      <w:r>
        <w:rPr>
          <w:lang w:val="en-GB" w:eastAsia="en-US"/>
        </w:rPr>
        <w:fldChar w:fldCharType="separate"/>
      </w:r>
      <w:r>
        <w:rPr>
          <w:lang w:val="en-GB" w:eastAsia="en-US"/>
        </w:rPr>
        <w:t>9.4.2.146</w:t>
      </w:r>
      <w:r>
        <w:rPr>
          <w:lang w:val="en-GB" w:eastAsia="en-US"/>
        </w:rPr>
        <w:fldChar w:fldCharType="end"/>
      </w:r>
      <w:r w:rsidRPr="008D12C5">
        <w:rPr>
          <w:lang w:val="en-GB" w:eastAsia="en-US"/>
        </w:rPr>
        <w:t>) included in the last received DTP Report frame (9.6.20.9)</w:t>
      </w:r>
    </w:p>
    <w:p w:rsidR="00CD035B" w:rsidRDefault="00CD035B" w:rsidP="00CD035B">
      <w:pPr>
        <w:pStyle w:val="IEEEStdsParagraph"/>
      </w:pPr>
    </w:p>
    <w:p w:rsidR="0039400A" w:rsidRDefault="0039400A" w:rsidP="0039400A">
      <w:pPr>
        <w:jc w:val="both"/>
        <w:rPr>
          <w:sz w:val="20"/>
        </w:rPr>
      </w:pPr>
    </w:p>
    <w:p w:rsidR="0039400A" w:rsidRPr="001C03A4" w:rsidRDefault="0039400A" w:rsidP="0039400A">
      <w:pPr>
        <w:jc w:val="both"/>
        <w:rPr>
          <w:b/>
          <w:sz w:val="20"/>
        </w:rPr>
      </w:pPr>
      <w:r w:rsidRPr="00A2722B">
        <w:rPr>
          <w:b/>
          <w:sz w:val="20"/>
          <w:highlight w:val="green"/>
        </w:rPr>
        <w:t>CID 3</w:t>
      </w:r>
      <w:r>
        <w:rPr>
          <w:b/>
          <w:sz w:val="20"/>
          <w:highlight w:val="green"/>
        </w:rPr>
        <w:t>172</w:t>
      </w:r>
    </w:p>
    <w:p w:rsidR="0039400A" w:rsidRDefault="0039400A" w:rsidP="0039400A">
      <w:pPr>
        <w:jc w:val="both"/>
        <w:rPr>
          <w:sz w:val="20"/>
        </w:rPr>
      </w:pPr>
    </w:p>
    <w:tbl>
      <w:tblPr>
        <w:tblW w:w="8910" w:type="dxa"/>
        <w:tblLook w:val="04A0" w:firstRow="1" w:lastRow="0" w:firstColumn="1" w:lastColumn="0" w:noHBand="0" w:noVBand="1"/>
      </w:tblPr>
      <w:tblGrid>
        <w:gridCol w:w="941"/>
        <w:gridCol w:w="595"/>
        <w:gridCol w:w="96"/>
        <w:gridCol w:w="820"/>
        <w:gridCol w:w="851"/>
        <w:gridCol w:w="1118"/>
        <w:gridCol w:w="272"/>
        <w:gridCol w:w="1842"/>
        <w:gridCol w:w="2375"/>
      </w:tblGrid>
      <w:tr w:rsidR="00444FD4" w:rsidRPr="000542FF" w:rsidTr="00444FD4">
        <w:trPr>
          <w:trHeight w:val="900"/>
        </w:trPr>
        <w:tc>
          <w:tcPr>
            <w:tcW w:w="1536" w:type="dxa"/>
            <w:gridSpan w:val="2"/>
            <w:tcBorders>
              <w:top w:val="nil"/>
              <w:left w:val="nil"/>
              <w:bottom w:val="nil"/>
              <w:right w:val="nil"/>
            </w:tcBorders>
            <w:shd w:val="clear" w:color="auto" w:fill="auto"/>
            <w:hideMark/>
          </w:tcPr>
          <w:p w:rsidR="0039400A" w:rsidRPr="000542FF" w:rsidRDefault="0039400A"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39400A" w:rsidRPr="000542FF" w:rsidRDefault="0039400A"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tcBorders>
              <w:top w:val="nil"/>
              <w:left w:val="nil"/>
              <w:bottom w:val="nil"/>
              <w:right w:val="nil"/>
            </w:tcBorders>
            <w:shd w:val="clear" w:color="auto" w:fill="auto"/>
            <w:hideMark/>
          </w:tcPr>
          <w:p w:rsidR="0039400A" w:rsidRPr="000542FF" w:rsidRDefault="0039400A"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39400A" w:rsidRDefault="0039400A" w:rsidP="00724E59">
            <w:pPr>
              <w:rPr>
                <w:rFonts w:ascii="Calibri" w:hAnsi="Calibri" w:cs="Calibri"/>
                <w:b/>
                <w:bCs/>
                <w:color w:val="000000"/>
                <w:szCs w:val="22"/>
                <w:lang w:val="en-US"/>
              </w:rPr>
            </w:pPr>
            <w:r>
              <w:rPr>
                <w:rFonts w:ascii="Calibri" w:hAnsi="Calibri" w:cs="Calibri"/>
                <w:b/>
                <w:bCs/>
                <w:color w:val="000000"/>
                <w:szCs w:val="22"/>
              </w:rPr>
              <w:t>Comment</w:t>
            </w:r>
          </w:p>
        </w:tc>
        <w:tc>
          <w:tcPr>
            <w:tcW w:w="4494" w:type="dxa"/>
            <w:gridSpan w:val="3"/>
          </w:tcPr>
          <w:p w:rsidR="0039400A" w:rsidRDefault="0039400A" w:rsidP="00724E59">
            <w:pPr>
              <w:rPr>
                <w:rFonts w:ascii="Calibri" w:hAnsi="Calibri" w:cs="Calibri"/>
                <w:b/>
                <w:bCs/>
                <w:color w:val="000000"/>
                <w:szCs w:val="22"/>
              </w:rPr>
            </w:pPr>
            <w:r>
              <w:rPr>
                <w:rFonts w:ascii="Calibri" w:hAnsi="Calibri" w:cs="Calibri"/>
                <w:b/>
                <w:bCs/>
                <w:color w:val="000000"/>
                <w:szCs w:val="22"/>
              </w:rPr>
              <w:t>Proposed Change</w:t>
            </w:r>
          </w:p>
        </w:tc>
      </w:tr>
      <w:tr w:rsidR="00444FD4" w:rsidRPr="00444FD4" w:rsidTr="00444FD4">
        <w:trPr>
          <w:gridAfter w:val="1"/>
          <w:wAfter w:w="2374" w:type="dxa"/>
          <w:trHeight w:val="600"/>
        </w:trPr>
        <w:tc>
          <w:tcPr>
            <w:tcW w:w="941" w:type="dxa"/>
            <w:tcBorders>
              <w:top w:val="nil"/>
              <w:left w:val="nil"/>
              <w:bottom w:val="nil"/>
              <w:right w:val="nil"/>
            </w:tcBorders>
            <w:shd w:val="clear" w:color="auto" w:fill="auto"/>
            <w:hideMark/>
          </w:tcPr>
          <w:p w:rsidR="00444FD4" w:rsidRPr="00444FD4" w:rsidRDefault="00444FD4" w:rsidP="00444FD4">
            <w:pPr>
              <w:rPr>
                <w:rFonts w:ascii="Calibri" w:hAnsi="Calibri" w:cs="Calibri"/>
                <w:color w:val="000000"/>
                <w:szCs w:val="22"/>
                <w:lang w:val="en-US"/>
              </w:rPr>
            </w:pPr>
            <w:r w:rsidRPr="00444FD4">
              <w:rPr>
                <w:rFonts w:ascii="Calibri" w:hAnsi="Calibri" w:cs="Calibri"/>
                <w:color w:val="000000"/>
                <w:szCs w:val="22"/>
                <w:lang w:val="en-US"/>
              </w:rPr>
              <w:t>29.6.2.6</w:t>
            </w:r>
          </w:p>
        </w:tc>
        <w:tc>
          <w:tcPr>
            <w:tcW w:w="691" w:type="dxa"/>
            <w:gridSpan w:val="2"/>
            <w:tcBorders>
              <w:top w:val="nil"/>
              <w:left w:val="nil"/>
              <w:bottom w:val="nil"/>
              <w:right w:val="nil"/>
            </w:tcBorders>
            <w:shd w:val="clear" w:color="auto" w:fill="auto"/>
            <w:hideMark/>
          </w:tcPr>
          <w:p w:rsidR="00444FD4" w:rsidRPr="00444FD4" w:rsidRDefault="00444FD4" w:rsidP="00444FD4">
            <w:pPr>
              <w:rPr>
                <w:rFonts w:ascii="Calibri" w:hAnsi="Calibri" w:cs="Calibri"/>
                <w:color w:val="000000"/>
                <w:szCs w:val="22"/>
                <w:lang w:val="en-US"/>
              </w:rPr>
            </w:pPr>
            <w:r w:rsidRPr="00444FD4">
              <w:rPr>
                <w:rFonts w:ascii="Calibri" w:hAnsi="Calibri" w:cs="Calibri"/>
                <w:color w:val="000000"/>
                <w:szCs w:val="22"/>
                <w:lang w:val="en-US"/>
              </w:rPr>
              <w:t>481</w:t>
            </w:r>
          </w:p>
        </w:tc>
        <w:tc>
          <w:tcPr>
            <w:tcW w:w="820" w:type="dxa"/>
            <w:tcBorders>
              <w:top w:val="nil"/>
              <w:left w:val="nil"/>
              <w:bottom w:val="nil"/>
              <w:right w:val="nil"/>
            </w:tcBorders>
            <w:shd w:val="clear" w:color="auto" w:fill="auto"/>
            <w:hideMark/>
          </w:tcPr>
          <w:p w:rsidR="00444FD4" w:rsidRPr="00444FD4" w:rsidRDefault="00444FD4" w:rsidP="00444FD4">
            <w:pPr>
              <w:rPr>
                <w:rFonts w:ascii="Calibri" w:hAnsi="Calibri" w:cs="Calibri"/>
                <w:color w:val="000000"/>
                <w:szCs w:val="22"/>
                <w:lang w:val="en-US"/>
              </w:rPr>
            </w:pPr>
          </w:p>
        </w:tc>
        <w:tc>
          <w:tcPr>
            <w:tcW w:w="2241" w:type="dxa"/>
            <w:gridSpan w:val="3"/>
          </w:tcPr>
          <w:p w:rsidR="00444FD4" w:rsidRDefault="00444FD4" w:rsidP="00444FD4">
            <w:pPr>
              <w:rPr>
                <w:rFonts w:ascii="Calibri" w:hAnsi="Calibri" w:cs="Calibri"/>
                <w:color w:val="000000"/>
                <w:szCs w:val="22"/>
                <w:lang w:val="en-US"/>
              </w:rPr>
            </w:pPr>
            <w:r>
              <w:rPr>
                <w:rFonts w:ascii="Calibri" w:hAnsi="Calibri" w:cs="Calibri"/>
                <w:color w:val="000000"/>
                <w:szCs w:val="22"/>
              </w:rPr>
              <w:t>Parentheses should not be italicized</w:t>
            </w:r>
          </w:p>
        </w:tc>
        <w:tc>
          <w:tcPr>
            <w:tcW w:w="1843" w:type="dxa"/>
          </w:tcPr>
          <w:p w:rsidR="00444FD4" w:rsidRDefault="00444FD4" w:rsidP="00444FD4">
            <w:pPr>
              <w:rPr>
                <w:rFonts w:ascii="Calibri" w:hAnsi="Calibri" w:cs="Calibri"/>
                <w:color w:val="000000"/>
                <w:szCs w:val="22"/>
              </w:rPr>
            </w:pPr>
            <w:r>
              <w:rPr>
                <w:rFonts w:ascii="Calibri" w:hAnsi="Calibri" w:cs="Calibri"/>
                <w:color w:val="000000"/>
                <w:szCs w:val="22"/>
              </w:rPr>
              <w:t>Un-italicize parentheses</w:t>
            </w:r>
          </w:p>
        </w:tc>
      </w:tr>
    </w:tbl>
    <w:p w:rsidR="00444FD4" w:rsidRPr="000542FF" w:rsidRDefault="00444FD4" w:rsidP="00444FD4">
      <w:pPr>
        <w:jc w:val="both"/>
        <w:rPr>
          <w:sz w:val="20"/>
          <w:lang w:val="en-US"/>
        </w:rPr>
      </w:pPr>
    </w:p>
    <w:p w:rsidR="00444FD4" w:rsidRPr="00636A0F" w:rsidRDefault="00444FD4" w:rsidP="00444FD4">
      <w:pPr>
        <w:jc w:val="both"/>
        <w:rPr>
          <w:i/>
          <w:sz w:val="20"/>
        </w:rPr>
      </w:pPr>
      <w:r w:rsidRPr="00636A0F">
        <w:rPr>
          <w:i/>
          <w:sz w:val="20"/>
        </w:rPr>
        <w:t>Resolution:</w:t>
      </w:r>
    </w:p>
    <w:p w:rsidR="00444FD4" w:rsidRDefault="00230EE8" w:rsidP="00444FD4">
      <w:pPr>
        <w:jc w:val="both"/>
        <w:rPr>
          <w:sz w:val="20"/>
        </w:rPr>
      </w:pPr>
      <w:r>
        <w:rPr>
          <w:sz w:val="20"/>
          <w:highlight w:val="yellow"/>
        </w:rPr>
        <w:t>Revised</w:t>
      </w:r>
      <w:r w:rsidR="00444FD4" w:rsidRPr="00636A0F">
        <w:rPr>
          <w:sz w:val="20"/>
          <w:highlight w:val="yellow"/>
        </w:rPr>
        <w:t>.</w:t>
      </w:r>
    </w:p>
    <w:p w:rsidR="00444FD4" w:rsidRPr="00801EF1" w:rsidRDefault="00444FD4" w:rsidP="00444FD4">
      <w:pPr>
        <w:jc w:val="both"/>
        <w:rPr>
          <w:sz w:val="20"/>
          <w:lang w:val="en-US"/>
        </w:rPr>
      </w:pPr>
    </w:p>
    <w:p w:rsidR="00444FD4" w:rsidRDefault="00444FD4" w:rsidP="00444FD4">
      <w:pPr>
        <w:jc w:val="both"/>
        <w:rPr>
          <w:i/>
          <w:sz w:val="20"/>
        </w:rPr>
      </w:pPr>
      <w:r w:rsidRPr="00CB78A8">
        <w:rPr>
          <w:i/>
          <w:sz w:val="20"/>
        </w:rPr>
        <w:t xml:space="preserve">Editor: </w:t>
      </w:r>
      <w:r>
        <w:rPr>
          <w:i/>
          <w:sz w:val="20"/>
        </w:rPr>
        <w:t>introduce changes on p 481 as specified below</w:t>
      </w:r>
    </w:p>
    <w:p w:rsidR="008C331B" w:rsidRDefault="008C331B" w:rsidP="00444FD4">
      <w:pPr>
        <w:jc w:val="both"/>
        <w:rPr>
          <w:sz w:val="20"/>
          <w:lang w:val="en-US"/>
        </w:rPr>
      </w:pPr>
    </w:p>
    <w:p w:rsidR="00C60442" w:rsidRDefault="00C60442" w:rsidP="00C60442">
      <w:pPr>
        <w:pStyle w:val="IEEEStdsParagraph"/>
      </w:pPr>
      <w:r>
        <w:t xml:space="preserve">The pilot sequence </w:t>
      </w:r>
      <w:proofErr w:type="gramStart"/>
      <w:r w:rsidRPr="00342F07">
        <w:rPr>
          <w:i/>
        </w:rPr>
        <w:t>P</w:t>
      </w:r>
      <w:r>
        <w:t>(</w:t>
      </w:r>
      <w:proofErr w:type="spellStart"/>
      <w:proofErr w:type="gramEnd"/>
      <w:r w:rsidRPr="007A64AE">
        <w:rPr>
          <w:i/>
        </w:rPr>
        <w:t>i</w:t>
      </w:r>
      <w:r w:rsidRPr="007A64AE">
        <w:rPr>
          <w:i/>
          <w:vertAlign w:val="subscript"/>
        </w:rPr>
        <w:t>STS</w:t>
      </w:r>
      <w:proofErr w:type="spellEnd"/>
      <w:r>
        <w:t xml:space="preserve">, </w:t>
      </w:r>
      <w:r w:rsidRPr="007A64AE">
        <w:rPr>
          <w:i/>
        </w:rPr>
        <w:t>n</w:t>
      </w:r>
      <w:r>
        <w:t xml:space="preserve">, </w:t>
      </w:r>
      <w:r w:rsidRPr="006300B9">
        <w:rPr>
          <w:i/>
        </w:rPr>
        <w:t>k</w:t>
      </w:r>
      <w:r>
        <w:t>) is created by inserting a sequence of zeros corresponding to tones –</w:t>
      </w:r>
      <w:r w:rsidRPr="00930D9E">
        <w:rPr>
          <w:i/>
        </w:rPr>
        <w:t>N</w:t>
      </w:r>
      <w:r w:rsidRPr="00930D9E">
        <w:rPr>
          <w:i/>
          <w:vertAlign w:val="subscript"/>
        </w:rPr>
        <w:t>SR</w:t>
      </w:r>
      <w:r>
        <w:t xml:space="preserve"> to </w:t>
      </w:r>
      <w:r w:rsidRPr="00930D9E">
        <w:rPr>
          <w:i/>
        </w:rPr>
        <w:t>N</w:t>
      </w:r>
      <w:r w:rsidRPr="00930D9E">
        <w:rPr>
          <w:i/>
          <w:vertAlign w:val="subscript"/>
        </w:rPr>
        <w:t>SR</w:t>
      </w:r>
      <w:r>
        <w:t xml:space="preserve">. The pilots are then inserted at the tone indexes </w:t>
      </w:r>
      <w:proofErr w:type="spellStart"/>
      <w:r w:rsidRPr="00885A99">
        <w:rPr>
          <w:i/>
        </w:rPr>
        <w:t>M</w:t>
      </w:r>
      <w:r w:rsidRPr="00885A99">
        <w:rPr>
          <w:i/>
          <w:vertAlign w:val="subscript"/>
        </w:rPr>
        <w:t>p</w:t>
      </w:r>
      <w:proofErr w:type="spellEnd"/>
      <w:r>
        <w:t>(</w:t>
      </w:r>
      <w:r w:rsidRPr="004F6B0B">
        <w:rPr>
          <w:i/>
        </w:rPr>
        <w:t>k</w:t>
      </w:r>
      <w:r>
        <w:t xml:space="preserve">) defined in </w:t>
      </w:r>
      <w:r>
        <w:fldChar w:fldCharType="begin"/>
      </w:r>
      <w:r>
        <w:instrText xml:space="preserve"> REF _Ref481331928 \r \h </w:instrText>
      </w:r>
      <w:r>
        <w:fldChar w:fldCharType="separate"/>
      </w:r>
      <w:r>
        <w:t>29.6.2.4</w:t>
      </w:r>
      <w:r>
        <w:fldChar w:fldCharType="end"/>
      </w:r>
      <w:r>
        <w:t>, which are frequency channel dependent, but independent on the space-time stream or OFDM symbol number as follows:</w:t>
      </w:r>
    </w:p>
    <w:p w:rsidR="00C60442" w:rsidRDefault="00C60442" w:rsidP="00C60442">
      <w:pPr>
        <w:pStyle w:val="IEEEStdsParagraph"/>
        <w:ind w:firstLine="200"/>
      </w:pPr>
      <w:r w:rsidRPr="00885A99">
        <w:rPr>
          <w:position w:val="-18"/>
        </w:rPr>
        <w:object w:dxaOrig="4860" w:dyaOrig="440">
          <v:shape id="_x0000_i1098" type="#_x0000_t75" style="width:243pt;height:22.5pt" o:ole="">
            <v:imagedata r:id="rId144" o:title=""/>
          </v:shape>
          <o:OLEObject Type="Embed" ProgID="Equation.3" ShapeID="_x0000_i1098" DrawAspect="Content" ObjectID="_1599823438" r:id="rId145"/>
        </w:object>
      </w:r>
    </w:p>
    <w:p w:rsidR="00C60442" w:rsidRDefault="00C60442" w:rsidP="00C60442">
      <w:pPr>
        <w:pStyle w:val="IEEEStdsParagraph"/>
      </w:pPr>
    </w:p>
    <w:p w:rsidR="00C60442" w:rsidRDefault="00C60442" w:rsidP="00C60442">
      <w:pPr>
        <w:pStyle w:val="IEEEStdsParagraph"/>
      </w:pPr>
      <w:r>
        <w:t xml:space="preserve">The pilot value </w:t>
      </w:r>
      <w:proofErr w:type="gramStart"/>
      <w:r w:rsidRPr="00930D9E">
        <w:rPr>
          <w:i/>
        </w:rPr>
        <w:t>P</w:t>
      </w:r>
      <w:r w:rsidRPr="00930D9E">
        <w:rPr>
          <w:i/>
          <w:vertAlign w:val="subscript"/>
        </w:rPr>
        <w:t>NSP</w:t>
      </w:r>
      <w:r w:rsidRPr="00C60442">
        <w:rPr>
          <w:rPrChange w:id="107" w:author="Lomayev, Artyom" w:date="2018-09-13T12:49:00Z">
            <w:rPr>
              <w:i/>
            </w:rPr>
          </w:rPrChange>
        </w:rPr>
        <w:t>(</w:t>
      </w:r>
      <w:proofErr w:type="spellStart"/>
      <w:proofErr w:type="gramEnd"/>
      <w:r w:rsidRPr="00930D9E">
        <w:rPr>
          <w:i/>
        </w:rPr>
        <w:t>i</w:t>
      </w:r>
      <w:r w:rsidRPr="00930D9E">
        <w:rPr>
          <w:i/>
          <w:vertAlign w:val="subscript"/>
        </w:rPr>
        <w:t>STS</w:t>
      </w:r>
      <w:proofErr w:type="spellEnd"/>
      <w:r w:rsidRPr="00930D9E">
        <w:rPr>
          <w:i/>
        </w:rPr>
        <w:t>, n, k</w:t>
      </w:r>
      <w:r w:rsidRPr="00C60442">
        <w:rPr>
          <w:rPrChange w:id="108" w:author="Lomayev, Artyom" w:date="2018-09-13T12:49:00Z">
            <w:rPr>
              <w:i/>
            </w:rPr>
          </w:rPrChange>
        </w:rPr>
        <w:t>)</w:t>
      </w:r>
      <w:r>
        <w:t xml:space="preserve"> depends on the </w:t>
      </w:r>
      <w:proofErr w:type="spellStart"/>
      <w:r>
        <w:t>i</w:t>
      </w:r>
      <w:r w:rsidRPr="00930D9E">
        <w:rPr>
          <w:vertAlign w:val="subscript"/>
        </w:rPr>
        <w:t>STS</w:t>
      </w:r>
      <w:r w:rsidRPr="00930D9E">
        <w:rPr>
          <w:vertAlign w:val="superscript"/>
        </w:rPr>
        <w:t>th</w:t>
      </w:r>
      <w:proofErr w:type="spellEnd"/>
      <w:r>
        <w:t xml:space="preserve"> space-time stream number, </w:t>
      </w:r>
      <w:r w:rsidRPr="00930D9E">
        <w:rPr>
          <w:i/>
        </w:rPr>
        <w:t>n</w:t>
      </w:r>
      <w:r w:rsidRPr="00930D9E">
        <w:rPr>
          <w:vertAlign w:val="superscript"/>
        </w:rPr>
        <w:t>th</w:t>
      </w:r>
      <w:r>
        <w:t xml:space="preserve"> OFDM symbol, and </w:t>
      </w:r>
      <w:r w:rsidRPr="00930D9E">
        <w:rPr>
          <w:i/>
        </w:rPr>
        <w:t>k</w:t>
      </w:r>
      <w:r w:rsidRPr="00930D9E">
        <w:rPr>
          <w:vertAlign w:val="superscript"/>
        </w:rPr>
        <w:t>th</w:t>
      </w:r>
      <w:r>
        <w:t xml:space="preserve"> subcarrier index and defined as follows:</w:t>
      </w:r>
    </w:p>
    <w:p w:rsidR="00C60442" w:rsidRDefault="00C60442" w:rsidP="00C60442">
      <w:pPr>
        <w:pStyle w:val="IEEEStdsParagraph"/>
        <w:ind w:firstLine="200"/>
      </w:pPr>
      <w:proofErr w:type="gramStart"/>
      <w:r w:rsidRPr="00F25A14">
        <w:rPr>
          <w:i/>
        </w:rPr>
        <w:t>P</w:t>
      </w:r>
      <w:r w:rsidRPr="00F25A14">
        <w:rPr>
          <w:i/>
          <w:vertAlign w:val="subscript"/>
        </w:rPr>
        <w:t>NSP</w:t>
      </w:r>
      <w:r w:rsidRPr="00C60442">
        <w:rPr>
          <w:rPrChange w:id="109" w:author="Lomayev, Artyom" w:date="2018-09-13T12:49:00Z">
            <w:rPr>
              <w:i/>
            </w:rPr>
          </w:rPrChange>
        </w:rPr>
        <w:t>(</w:t>
      </w:r>
      <w:proofErr w:type="spellStart"/>
      <w:proofErr w:type="gramEnd"/>
      <w:r w:rsidRPr="00F25A14">
        <w:rPr>
          <w:i/>
        </w:rPr>
        <w:t>i</w:t>
      </w:r>
      <w:r w:rsidRPr="00F25A14">
        <w:rPr>
          <w:i/>
          <w:vertAlign w:val="subscript"/>
        </w:rPr>
        <w:t>STS</w:t>
      </w:r>
      <w:proofErr w:type="spellEnd"/>
      <w:r w:rsidRPr="00F25A14">
        <w:rPr>
          <w:i/>
        </w:rPr>
        <w:t>, n, k</w:t>
      </w:r>
      <w:r w:rsidRPr="00C60442">
        <w:rPr>
          <w:rPrChange w:id="110" w:author="Lomayev, Artyom" w:date="2018-09-13T12:49:00Z">
            <w:rPr>
              <w:i/>
            </w:rPr>
          </w:rPrChange>
        </w:rPr>
        <w:t>)</w:t>
      </w:r>
      <w:r>
        <w:t xml:space="preserve"> = </w:t>
      </w:r>
      <w:r w:rsidRPr="00F25A14">
        <w:rPr>
          <w:i/>
        </w:rPr>
        <w:t>W</w:t>
      </w:r>
      <w:r>
        <w:t>(</w:t>
      </w:r>
      <w:proofErr w:type="spellStart"/>
      <w:r w:rsidRPr="00F25A14">
        <w:rPr>
          <w:i/>
        </w:rPr>
        <w:t>i</w:t>
      </w:r>
      <w:r w:rsidRPr="00F25A14">
        <w:rPr>
          <w:i/>
          <w:vertAlign w:val="subscript"/>
        </w:rPr>
        <w:t>STS</w:t>
      </w:r>
      <w:proofErr w:type="spellEnd"/>
      <w:r>
        <w:t xml:space="preserve">, </w:t>
      </w:r>
      <w:r w:rsidRPr="00F25A14">
        <w:rPr>
          <w:i/>
        </w:rPr>
        <w:t>n</w:t>
      </w:r>
      <w:r>
        <w:t xml:space="preserve">  mod </w:t>
      </w:r>
      <w:r w:rsidRPr="00F25A14">
        <w:rPr>
          <w:i/>
        </w:rPr>
        <w:t>N</w:t>
      </w:r>
      <w:r w:rsidRPr="00F25A14">
        <w:rPr>
          <w:i/>
          <w:vertAlign w:val="subscript"/>
        </w:rPr>
        <w:t>STS</w:t>
      </w:r>
      <w:r>
        <w:t>) × (2×</w:t>
      </w:r>
      <w:r w:rsidRPr="00F25A14">
        <w:rPr>
          <w:i/>
        </w:rPr>
        <w:t>p</w:t>
      </w:r>
      <w:r w:rsidRPr="00C60442">
        <w:rPr>
          <w:rPrChange w:id="111" w:author="Lomayev, Artyom" w:date="2018-09-13T12:49:00Z">
            <w:rPr>
              <w:i/>
            </w:rPr>
          </w:rPrChange>
        </w:rPr>
        <w:t>(</w:t>
      </w:r>
      <w:r w:rsidRPr="00F25A14">
        <w:rPr>
          <w:i/>
        </w:rPr>
        <w:t>n</w:t>
      </w:r>
      <w:r w:rsidRPr="00C60442">
        <w:rPr>
          <w:rPrChange w:id="112" w:author="Lomayev, Artyom" w:date="2018-09-13T12:49:00Z">
            <w:rPr>
              <w:i/>
            </w:rPr>
          </w:rPrChange>
        </w:rPr>
        <w:t>)</w:t>
      </w:r>
      <w:r>
        <w:t xml:space="preserve"> – 1) × </w:t>
      </w:r>
      <w:r w:rsidRPr="00F25A14">
        <w:rPr>
          <w:i/>
        </w:rPr>
        <w:t>P</w:t>
      </w:r>
      <w:r w:rsidRPr="00F25A14">
        <w:rPr>
          <w:i/>
          <w:vertAlign w:val="subscript"/>
        </w:rPr>
        <w:t>NSP</w:t>
      </w:r>
      <w:r w:rsidRPr="00C60442">
        <w:rPr>
          <w:rPrChange w:id="113" w:author="Lomayev, Artyom" w:date="2018-09-13T12:49:00Z">
            <w:rPr>
              <w:i/>
            </w:rPr>
          </w:rPrChange>
        </w:rPr>
        <w:t>(</w:t>
      </w:r>
      <w:proofErr w:type="spellStart"/>
      <w:r w:rsidRPr="00F25A14">
        <w:rPr>
          <w:i/>
        </w:rPr>
        <w:t>i</w:t>
      </w:r>
      <w:r w:rsidRPr="00F25A14">
        <w:rPr>
          <w:i/>
          <w:vertAlign w:val="subscript"/>
        </w:rPr>
        <w:t>STS</w:t>
      </w:r>
      <w:proofErr w:type="spellEnd"/>
      <w:r w:rsidRPr="00F25A14">
        <w:rPr>
          <w:i/>
        </w:rPr>
        <w:t>, k</w:t>
      </w:r>
      <w:r>
        <w:t>)</w:t>
      </w:r>
    </w:p>
    <w:p w:rsidR="00C60442" w:rsidRDefault="00C60442" w:rsidP="00C60442">
      <w:pPr>
        <w:pStyle w:val="IEEEStdsParagraph"/>
      </w:pPr>
      <w:proofErr w:type="gramStart"/>
      <w:r>
        <w:t>where</w:t>
      </w:r>
      <w:proofErr w:type="gramEnd"/>
      <w:r>
        <w:t>:</w:t>
      </w:r>
    </w:p>
    <w:p w:rsidR="00C60442" w:rsidRDefault="00C60442" w:rsidP="00C60442">
      <w:pPr>
        <w:pStyle w:val="IEEEStdsEquationVariableList"/>
      </w:pPr>
      <w:proofErr w:type="gramStart"/>
      <w:r w:rsidRPr="00F25A14">
        <w:rPr>
          <w:i/>
        </w:rPr>
        <w:t>P</w:t>
      </w:r>
      <w:r w:rsidRPr="00F25A14">
        <w:rPr>
          <w:i/>
          <w:vertAlign w:val="subscript"/>
        </w:rPr>
        <w:t>NSP</w:t>
      </w:r>
      <w:r w:rsidRPr="00C60442">
        <w:rPr>
          <w:rPrChange w:id="114" w:author="Lomayev, Artyom" w:date="2018-09-13T12:50:00Z">
            <w:rPr>
              <w:i/>
            </w:rPr>
          </w:rPrChange>
        </w:rPr>
        <w:t>(</w:t>
      </w:r>
      <w:proofErr w:type="spellStart"/>
      <w:proofErr w:type="gramEnd"/>
      <w:r w:rsidRPr="00F25A14">
        <w:rPr>
          <w:i/>
        </w:rPr>
        <w:t>i</w:t>
      </w:r>
      <w:r w:rsidRPr="00F25A14">
        <w:rPr>
          <w:i/>
          <w:vertAlign w:val="subscript"/>
        </w:rPr>
        <w:t>STS</w:t>
      </w:r>
      <w:proofErr w:type="spellEnd"/>
      <w:r w:rsidRPr="00F25A14">
        <w:rPr>
          <w:i/>
        </w:rPr>
        <w:t>, k</w:t>
      </w:r>
      <w:r w:rsidRPr="00C60442">
        <w:rPr>
          <w:rPrChange w:id="115" w:author="Lomayev, Artyom" w:date="2018-09-13T12:50:00Z">
            <w:rPr>
              <w:i/>
            </w:rPr>
          </w:rPrChange>
        </w:rPr>
        <w:t>)</w:t>
      </w:r>
      <w:r>
        <w:t xml:space="preserve"> defines pilot for </w:t>
      </w:r>
      <w:proofErr w:type="spellStart"/>
      <w:r w:rsidRPr="00F25A14">
        <w:rPr>
          <w:i/>
        </w:rPr>
        <w:t>i</w:t>
      </w:r>
      <w:r w:rsidRPr="00F25A14">
        <w:rPr>
          <w:i/>
          <w:vertAlign w:val="subscript"/>
        </w:rPr>
        <w:t>STS</w:t>
      </w:r>
      <w:r w:rsidRPr="00F25A14">
        <w:rPr>
          <w:vertAlign w:val="superscript"/>
        </w:rPr>
        <w:t>th</w:t>
      </w:r>
      <w:proofErr w:type="spellEnd"/>
      <w:r>
        <w:t xml:space="preserve"> space-time stream and </w:t>
      </w:r>
      <w:r w:rsidRPr="00F25A14">
        <w:rPr>
          <w:i/>
        </w:rPr>
        <w:t>k</w:t>
      </w:r>
      <w:r w:rsidRPr="00F25A14">
        <w:rPr>
          <w:vertAlign w:val="superscript"/>
        </w:rPr>
        <w:t>th</w:t>
      </w:r>
      <w:r>
        <w:t xml:space="preserve"> subcarrier</w:t>
      </w:r>
    </w:p>
    <w:p w:rsidR="00C60442" w:rsidRDefault="00C60442" w:rsidP="00C60442">
      <w:pPr>
        <w:pStyle w:val="IEEEStdsEquationVariableList"/>
      </w:pPr>
      <w:r w:rsidRPr="00F25A14">
        <w:rPr>
          <w:i/>
        </w:rPr>
        <w:t>W</w:t>
      </w:r>
      <w:r w:rsidRPr="00C60442">
        <w:rPr>
          <w:rPrChange w:id="116" w:author="Lomayev, Artyom" w:date="2018-09-13T12:50:00Z">
            <w:rPr>
              <w:i/>
            </w:rPr>
          </w:rPrChange>
        </w:rPr>
        <w:t>(</w:t>
      </w:r>
      <w:proofErr w:type="spellStart"/>
      <w:r w:rsidRPr="00F25A14">
        <w:rPr>
          <w:i/>
        </w:rPr>
        <w:t>i</w:t>
      </w:r>
      <w:r w:rsidRPr="00F25A14">
        <w:rPr>
          <w:i/>
          <w:vertAlign w:val="subscript"/>
        </w:rPr>
        <w:t>STS</w:t>
      </w:r>
      <w:proofErr w:type="spellEnd"/>
      <w:r w:rsidRPr="00F25A14">
        <w:rPr>
          <w:i/>
        </w:rPr>
        <w:t>, n</w:t>
      </w:r>
      <w:r w:rsidRPr="00C60442">
        <w:rPr>
          <w:rPrChange w:id="117" w:author="Lomayev, Artyom" w:date="2018-09-13T12:50:00Z">
            <w:rPr>
              <w:i/>
            </w:rPr>
          </w:rPrChange>
        </w:rPr>
        <w:t>)</w:t>
      </w:r>
      <w:r>
        <w:t xml:space="preserve"> × (2×</w:t>
      </w:r>
      <w:r w:rsidRPr="00F25A14">
        <w:rPr>
          <w:i/>
        </w:rPr>
        <w:t>p</w:t>
      </w:r>
      <w:r w:rsidRPr="00C60442">
        <w:rPr>
          <w:rPrChange w:id="118" w:author="Lomayev, Artyom" w:date="2018-09-13T12:50:00Z">
            <w:rPr>
              <w:i/>
            </w:rPr>
          </w:rPrChange>
        </w:rPr>
        <w:t>(</w:t>
      </w:r>
      <w:r w:rsidRPr="00F25A14">
        <w:rPr>
          <w:i/>
        </w:rPr>
        <w:t>n</w:t>
      </w:r>
      <w:r w:rsidRPr="00C60442">
        <w:rPr>
          <w:rPrChange w:id="119" w:author="Lomayev, Artyom" w:date="2018-09-13T12:50:00Z">
            <w:rPr>
              <w:i/>
            </w:rPr>
          </w:rPrChange>
        </w:rPr>
        <w:t>)</w:t>
      </w:r>
      <w:r>
        <w:t xml:space="preserve"> – 1) defines a common phase shift (over subcarriers) for the </w:t>
      </w:r>
      <w:proofErr w:type="spellStart"/>
      <w:r w:rsidRPr="00F25A14">
        <w:rPr>
          <w:i/>
        </w:rPr>
        <w:t>i</w:t>
      </w:r>
      <w:r w:rsidRPr="00F25A14">
        <w:rPr>
          <w:i/>
          <w:vertAlign w:val="subscript"/>
        </w:rPr>
        <w:t>STS</w:t>
      </w:r>
      <w:r w:rsidRPr="00F25A14">
        <w:rPr>
          <w:vertAlign w:val="superscript"/>
        </w:rPr>
        <w:t>th</w:t>
      </w:r>
      <w:proofErr w:type="spellEnd"/>
      <w:r>
        <w:t xml:space="preserve"> space-time stream and </w:t>
      </w:r>
      <w:r w:rsidRPr="00F25A14">
        <w:rPr>
          <w:i/>
        </w:rPr>
        <w:t>n</w:t>
      </w:r>
      <w:r w:rsidRPr="00F25A14">
        <w:rPr>
          <w:vertAlign w:val="superscript"/>
        </w:rPr>
        <w:t>th</w:t>
      </w:r>
      <w:r>
        <w:t xml:space="preserve"> OFDM symbol, </w:t>
      </w:r>
      <w:r w:rsidRPr="00F25A14">
        <w:rPr>
          <w:i/>
        </w:rPr>
        <w:t>p</w:t>
      </w:r>
      <w:r w:rsidRPr="00C60442">
        <w:rPr>
          <w:rPrChange w:id="120" w:author="Lomayev, Artyom" w:date="2018-09-13T12:50:00Z">
            <w:rPr>
              <w:i/>
            </w:rPr>
          </w:rPrChange>
        </w:rPr>
        <w:t>(</w:t>
      </w:r>
      <w:r w:rsidRPr="00F25A14">
        <w:rPr>
          <w:i/>
        </w:rPr>
        <w:t>n</w:t>
      </w:r>
      <w:r w:rsidRPr="00C60442">
        <w:rPr>
          <w:rPrChange w:id="121" w:author="Lomayev, Artyom" w:date="2018-09-13T12:50:00Z">
            <w:rPr>
              <w:i/>
            </w:rPr>
          </w:rPrChange>
        </w:rPr>
        <w:t>)</w:t>
      </w:r>
      <w:r>
        <w:t xml:space="preserve"> defines a bit coming from the scrambler defined in </w:t>
      </w:r>
      <w:r>
        <w:fldChar w:fldCharType="begin"/>
      </w:r>
      <w:r>
        <w:instrText xml:space="preserve"> REF _Ref498165940 \r \h </w:instrText>
      </w:r>
      <w:r>
        <w:fldChar w:fldCharType="separate"/>
      </w:r>
      <w:r>
        <w:t>29.6.9.1</w:t>
      </w:r>
      <w:r>
        <w:fldChar w:fldCharType="end"/>
      </w:r>
      <w:r>
        <w:t xml:space="preserve"> with shift register x1, x2,…, x7 initialized to all ones at the zeroth (i.e., </w:t>
      </w:r>
      <w:r w:rsidRPr="00930D9E">
        <w:rPr>
          <w:i/>
        </w:rPr>
        <w:t>n</w:t>
      </w:r>
      <w:r>
        <w:t xml:space="preserve"> = 0) OFDM symbol</w:t>
      </w:r>
    </w:p>
    <w:p w:rsidR="00C60442" w:rsidRDefault="00C60442" w:rsidP="00C60442">
      <w:pPr>
        <w:pStyle w:val="IEEEStdsEquationVariableList"/>
      </w:pPr>
      <w:r w:rsidRPr="00F25A14">
        <w:rPr>
          <w:i/>
        </w:rPr>
        <w:t>N</w:t>
      </w:r>
      <w:r w:rsidRPr="00F25A14">
        <w:rPr>
          <w:i/>
          <w:vertAlign w:val="subscript"/>
        </w:rPr>
        <w:t>STS</w:t>
      </w:r>
      <w:r>
        <w:t xml:space="preserve"> defines the total number of space-time streams</w:t>
      </w:r>
    </w:p>
    <w:p w:rsidR="00C60442" w:rsidRDefault="00C60442" w:rsidP="00C60442">
      <w:pPr>
        <w:pStyle w:val="IEEEStdsEquationVariableList"/>
      </w:pPr>
    </w:p>
    <w:p w:rsidR="00C60442" w:rsidRDefault="00C60442" w:rsidP="00C60442">
      <w:pPr>
        <w:pStyle w:val="IEEEStdsParagraph"/>
      </w:pPr>
      <w:r>
        <w:t xml:space="preserve">The common phase shift is composed as a product of deterministic shift </w:t>
      </w:r>
      <w:r w:rsidRPr="00930D9E">
        <w:rPr>
          <w:i/>
        </w:rPr>
        <w:t>W</w:t>
      </w:r>
      <w:r w:rsidRPr="00C60442">
        <w:rPr>
          <w:rPrChange w:id="122" w:author="Lomayev, Artyom" w:date="2018-09-13T12:50:00Z">
            <w:rPr>
              <w:i/>
            </w:rPr>
          </w:rPrChange>
        </w:rPr>
        <w:t>(</w:t>
      </w:r>
      <w:proofErr w:type="spellStart"/>
      <w:r w:rsidRPr="00930D9E">
        <w:rPr>
          <w:i/>
        </w:rPr>
        <w:t>i</w:t>
      </w:r>
      <w:r w:rsidRPr="00930D9E">
        <w:rPr>
          <w:i/>
          <w:vertAlign w:val="subscript"/>
        </w:rPr>
        <w:t>STS</w:t>
      </w:r>
      <w:proofErr w:type="spellEnd"/>
      <w:r w:rsidRPr="00930D9E">
        <w:rPr>
          <w:i/>
        </w:rPr>
        <w:t>, n</w:t>
      </w:r>
      <w:r w:rsidRPr="00C60442">
        <w:rPr>
          <w:rPrChange w:id="123" w:author="Lomayev, Artyom" w:date="2018-09-13T12:50:00Z">
            <w:rPr>
              <w:i/>
            </w:rPr>
          </w:rPrChange>
        </w:rPr>
        <w:t>)</w:t>
      </w:r>
      <w:r>
        <w:t xml:space="preserve"> repeated with period </w:t>
      </w:r>
      <w:r w:rsidRPr="00930D9E">
        <w:rPr>
          <w:i/>
        </w:rPr>
        <w:t>N</w:t>
      </w:r>
      <w:r w:rsidRPr="00930D9E">
        <w:rPr>
          <w:i/>
          <w:vertAlign w:val="subscript"/>
        </w:rPr>
        <w:t>STS</w:t>
      </w:r>
      <w:r>
        <w:t xml:space="preserve"> over the time and random shift defined by (2×</w:t>
      </w:r>
      <w:r w:rsidRPr="00930D9E">
        <w:rPr>
          <w:i/>
        </w:rPr>
        <w:t>p</w:t>
      </w:r>
      <w:r w:rsidRPr="00C60442">
        <w:rPr>
          <w:rPrChange w:id="124" w:author="Lomayev, Artyom" w:date="2018-09-13T12:50:00Z">
            <w:rPr>
              <w:i/>
            </w:rPr>
          </w:rPrChange>
        </w:rPr>
        <w:t>(</w:t>
      </w:r>
      <w:r w:rsidRPr="00930D9E">
        <w:rPr>
          <w:i/>
        </w:rPr>
        <w:t>n</w:t>
      </w:r>
      <w:r w:rsidRPr="00C60442">
        <w:rPr>
          <w:rPrChange w:id="125" w:author="Lomayev, Artyom" w:date="2018-09-13T12:50:00Z">
            <w:rPr>
              <w:i/>
            </w:rPr>
          </w:rPrChange>
        </w:rPr>
        <w:t>)</w:t>
      </w:r>
      <w:r>
        <w:t xml:space="preserve"> – 1) which is scrambler output dependent. The random component depends on the </w:t>
      </w:r>
      <w:r w:rsidRPr="00930D9E">
        <w:rPr>
          <w:i/>
        </w:rPr>
        <w:t>n</w:t>
      </w:r>
      <w:r w:rsidRPr="00930D9E">
        <w:rPr>
          <w:vertAlign w:val="superscript"/>
        </w:rPr>
        <w:t>th</w:t>
      </w:r>
      <w:r>
        <w:t xml:space="preserve"> OFDM symbol number only and does not depend on the particular </w:t>
      </w:r>
      <w:proofErr w:type="spellStart"/>
      <w:r w:rsidRPr="00930D9E">
        <w:rPr>
          <w:i/>
        </w:rPr>
        <w:t>i</w:t>
      </w:r>
      <w:r w:rsidRPr="00930D9E">
        <w:rPr>
          <w:i/>
          <w:vertAlign w:val="subscript"/>
        </w:rPr>
        <w:t>STS</w:t>
      </w:r>
      <w:r w:rsidRPr="00930D9E">
        <w:rPr>
          <w:vertAlign w:val="superscript"/>
        </w:rPr>
        <w:t>th</w:t>
      </w:r>
      <w:proofErr w:type="spellEnd"/>
      <w:r>
        <w:t xml:space="preserve"> space-time stream number.</w:t>
      </w:r>
    </w:p>
    <w:p w:rsidR="00C60442" w:rsidRDefault="00C60442" w:rsidP="00C60442">
      <w:pPr>
        <w:pStyle w:val="IEEEStdsParagraph"/>
      </w:pPr>
      <w:r>
        <w:t xml:space="preserve">The pilot sequence </w:t>
      </w:r>
      <w:proofErr w:type="gramStart"/>
      <w:r w:rsidRPr="00930D9E">
        <w:rPr>
          <w:i/>
        </w:rPr>
        <w:t>P</w:t>
      </w:r>
      <w:r w:rsidRPr="00930D9E">
        <w:rPr>
          <w:i/>
          <w:vertAlign w:val="subscript"/>
        </w:rPr>
        <w:t>NSP</w:t>
      </w:r>
      <w:r w:rsidRPr="00C60442">
        <w:rPr>
          <w:rPrChange w:id="126" w:author="Lomayev, Artyom" w:date="2018-09-13T12:50:00Z">
            <w:rPr>
              <w:i/>
            </w:rPr>
          </w:rPrChange>
        </w:rPr>
        <w:t>(</w:t>
      </w:r>
      <w:proofErr w:type="spellStart"/>
      <w:proofErr w:type="gramEnd"/>
      <w:r w:rsidRPr="00930D9E">
        <w:rPr>
          <w:i/>
        </w:rPr>
        <w:t>i</w:t>
      </w:r>
      <w:r w:rsidRPr="00930D9E">
        <w:rPr>
          <w:i/>
          <w:vertAlign w:val="subscript"/>
        </w:rPr>
        <w:t>STS</w:t>
      </w:r>
      <w:proofErr w:type="spellEnd"/>
      <w:r w:rsidRPr="00930D9E">
        <w:rPr>
          <w:i/>
        </w:rPr>
        <w:t>, :</w:t>
      </w:r>
      <w:r w:rsidRPr="00C60442">
        <w:rPr>
          <w:rPrChange w:id="127" w:author="Lomayev, Artyom" w:date="2018-09-13T12:50:00Z">
            <w:rPr>
              <w:i/>
            </w:rPr>
          </w:rPrChange>
        </w:rPr>
        <w:t>)</w:t>
      </w:r>
      <w:r>
        <w:t xml:space="preserve"> for given number of contiguous channel bandwidth, </w:t>
      </w:r>
      <w:r w:rsidRPr="00930D9E">
        <w:rPr>
          <w:i/>
        </w:rPr>
        <w:t>N</w:t>
      </w:r>
      <w:r w:rsidRPr="00930D9E">
        <w:rPr>
          <w:i/>
          <w:vertAlign w:val="subscript"/>
        </w:rPr>
        <w:t>CB</w:t>
      </w:r>
      <w:r>
        <w:t xml:space="preserve">, is defined in </w:t>
      </w:r>
      <w:r>
        <w:fldChar w:fldCharType="begin"/>
      </w:r>
      <w:r>
        <w:instrText xml:space="preserve"> REF _Ref481333207 \r \h </w:instrText>
      </w:r>
      <w:r>
        <w:fldChar w:fldCharType="separate"/>
      </w:r>
      <w:r>
        <w:t>Table 99</w:t>
      </w:r>
      <w:r>
        <w:fldChar w:fldCharType="end"/>
      </w:r>
      <w:r>
        <w:t>.</w:t>
      </w:r>
    </w:p>
    <w:p w:rsidR="00C60442" w:rsidRDefault="00E457E3" w:rsidP="00E457E3">
      <w:pPr>
        <w:pStyle w:val="IEEEStdsRegularTableCaption"/>
        <w:numPr>
          <w:ilvl w:val="0"/>
          <w:numId w:val="0"/>
        </w:numPr>
      </w:pPr>
      <w:bookmarkStart w:id="128" w:name="_Ref481333207"/>
      <w:bookmarkStart w:id="129" w:name="_Toc520631798"/>
      <w:r>
        <w:lastRenderedPageBreak/>
        <w:t>Table 99</w:t>
      </w:r>
      <w:r w:rsidR="00C60442">
        <w:t>—Pilot sequence (P</w:t>
      </w:r>
      <w:r w:rsidR="00C60442">
        <w:rPr>
          <w:vertAlign w:val="subscript"/>
        </w:rPr>
        <w:t>NSP</w:t>
      </w:r>
      <w:r w:rsidR="00C60442">
        <w:t>) definition</w:t>
      </w:r>
      <w:bookmarkEnd w:id="128"/>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307"/>
      </w:tblGrid>
      <w:tr w:rsidR="00C60442" w:rsidTr="00724E59">
        <w:trPr>
          <w:jc w:val="center"/>
        </w:trPr>
        <w:tc>
          <w:tcPr>
            <w:tcW w:w="0" w:type="auto"/>
            <w:shd w:val="clear" w:color="auto" w:fill="auto"/>
          </w:tcPr>
          <w:p w:rsidR="00C60442" w:rsidRDefault="00C60442" w:rsidP="00724E59">
            <w:pPr>
              <w:pStyle w:val="IEEEStdsTableColumnHead"/>
            </w:pPr>
            <w:r>
              <w:t>N</w:t>
            </w:r>
            <w:r w:rsidRPr="002F7C3C">
              <w:rPr>
                <w:vertAlign w:val="subscript"/>
              </w:rPr>
              <w:t>CB</w:t>
            </w:r>
          </w:p>
        </w:tc>
        <w:tc>
          <w:tcPr>
            <w:tcW w:w="0" w:type="auto"/>
            <w:shd w:val="clear" w:color="auto" w:fill="auto"/>
          </w:tcPr>
          <w:p w:rsidR="00C60442" w:rsidRDefault="00C60442" w:rsidP="00724E59">
            <w:pPr>
              <w:pStyle w:val="IEEEStdsTableColumnHead"/>
            </w:pPr>
            <w:proofErr w:type="gramStart"/>
            <w:r w:rsidRPr="00A8594E">
              <w:rPr>
                <w:i/>
              </w:rPr>
              <w:t>P</w:t>
            </w:r>
            <w:r w:rsidRPr="00A8594E">
              <w:rPr>
                <w:i/>
                <w:vertAlign w:val="subscript"/>
              </w:rPr>
              <w:t>NSP</w:t>
            </w:r>
            <w:r w:rsidRPr="00C60442">
              <w:rPr>
                <w:rPrChange w:id="130" w:author="Lomayev, Artyom" w:date="2018-09-13T12:51:00Z">
                  <w:rPr>
                    <w:i/>
                  </w:rPr>
                </w:rPrChange>
              </w:rPr>
              <w:t>(</w:t>
            </w:r>
            <w:proofErr w:type="spellStart"/>
            <w:proofErr w:type="gramEnd"/>
            <w:r w:rsidRPr="00A8594E">
              <w:rPr>
                <w:i/>
              </w:rPr>
              <w:t>i</w:t>
            </w:r>
            <w:r w:rsidRPr="00A8594E">
              <w:rPr>
                <w:i/>
                <w:vertAlign w:val="subscript"/>
              </w:rPr>
              <w:t>STS</w:t>
            </w:r>
            <w:proofErr w:type="spellEnd"/>
            <w:r w:rsidRPr="00A8594E">
              <w:rPr>
                <w:i/>
              </w:rPr>
              <w:t>, :</w:t>
            </w:r>
            <w:r w:rsidRPr="00C60442">
              <w:rPr>
                <w:rPrChange w:id="131" w:author="Lomayev, Artyom" w:date="2018-09-13T12:51:00Z">
                  <w:rPr>
                    <w:i/>
                  </w:rPr>
                </w:rPrChange>
              </w:rPr>
              <w:t>)</w:t>
            </w:r>
          </w:p>
        </w:tc>
      </w:tr>
      <w:tr w:rsidR="00C60442" w:rsidTr="00724E59">
        <w:trPr>
          <w:jc w:val="center"/>
        </w:trPr>
        <w:tc>
          <w:tcPr>
            <w:tcW w:w="0" w:type="auto"/>
            <w:shd w:val="clear" w:color="auto" w:fill="auto"/>
          </w:tcPr>
          <w:p w:rsidR="00C60442" w:rsidRDefault="00C60442" w:rsidP="00724E59">
            <w:pPr>
              <w:pStyle w:val="IEEEStdsTableData-Left"/>
            </w:pPr>
            <w:r>
              <w:t>1</w:t>
            </w:r>
          </w:p>
        </w:tc>
        <w:tc>
          <w:tcPr>
            <w:tcW w:w="0" w:type="auto"/>
            <w:shd w:val="clear" w:color="auto" w:fill="auto"/>
          </w:tcPr>
          <w:p w:rsidR="00C60442" w:rsidRPr="00DB4F7C" w:rsidRDefault="00C60442" w:rsidP="00724E59">
            <w:pPr>
              <w:pStyle w:val="IEEEStdsTableData-Left"/>
              <w:rPr>
                <w:i/>
              </w:rPr>
            </w:pPr>
            <w:proofErr w:type="gramStart"/>
            <w:r w:rsidRPr="002F7C3C">
              <w:rPr>
                <w:i/>
              </w:rPr>
              <w:t>P</w:t>
            </w:r>
            <w:r w:rsidRPr="002F7C3C">
              <w:rPr>
                <w:i/>
                <w:vertAlign w:val="subscript"/>
              </w:rPr>
              <w:t>16</w:t>
            </w:r>
            <w:r w:rsidRPr="00C60442">
              <w:rPr>
                <w:rPrChange w:id="132" w:author="Lomayev, Artyom" w:date="2018-09-13T12:51:00Z">
                  <w:rPr>
                    <w:i/>
                  </w:rPr>
                </w:rPrChange>
              </w:rPr>
              <w:t>(</w:t>
            </w:r>
            <w:proofErr w:type="spellStart"/>
            <w:proofErr w:type="gramEnd"/>
            <w:r w:rsidRPr="006A2AE8">
              <w:rPr>
                <w:i/>
              </w:rPr>
              <w:t>i</w:t>
            </w:r>
            <w:r w:rsidRPr="00410EBC">
              <w:rPr>
                <w:i/>
                <w:vertAlign w:val="subscript"/>
              </w:rPr>
              <w:t>STS</w:t>
            </w:r>
            <w:proofErr w:type="spellEnd"/>
            <w:r w:rsidRPr="00DB4F7C">
              <w:rPr>
                <w:i/>
              </w:rPr>
              <w:t>, :</w:t>
            </w:r>
            <w:r w:rsidRPr="00C60442">
              <w:rPr>
                <w:rPrChange w:id="133" w:author="Lomayev, Artyom" w:date="2018-09-13T12:51:00Z">
                  <w:rPr>
                    <w:i/>
                  </w:rPr>
                </w:rPrChange>
              </w:rPr>
              <w:t>)</w:t>
            </w:r>
          </w:p>
        </w:tc>
      </w:tr>
      <w:tr w:rsidR="00C60442" w:rsidTr="00724E59">
        <w:trPr>
          <w:jc w:val="center"/>
        </w:trPr>
        <w:tc>
          <w:tcPr>
            <w:tcW w:w="0" w:type="auto"/>
            <w:shd w:val="clear" w:color="auto" w:fill="auto"/>
          </w:tcPr>
          <w:p w:rsidR="00C60442" w:rsidRDefault="00C60442" w:rsidP="00724E59">
            <w:pPr>
              <w:pStyle w:val="IEEEStdsTableData-Left"/>
            </w:pPr>
            <w:r>
              <w:t>2</w:t>
            </w:r>
          </w:p>
        </w:tc>
        <w:tc>
          <w:tcPr>
            <w:tcW w:w="0" w:type="auto"/>
            <w:shd w:val="clear" w:color="auto" w:fill="auto"/>
          </w:tcPr>
          <w:p w:rsidR="00C60442" w:rsidRPr="002F7C3C" w:rsidRDefault="00C60442" w:rsidP="00724E59">
            <w:pPr>
              <w:pStyle w:val="IEEEStdsTableData-Left"/>
              <w:rPr>
                <w:i/>
              </w:rPr>
            </w:pPr>
            <w:proofErr w:type="gramStart"/>
            <w:r w:rsidRPr="00930D9E">
              <w:rPr>
                <w:i/>
              </w:rPr>
              <w:t>P</w:t>
            </w:r>
            <w:r w:rsidRPr="00930D9E">
              <w:rPr>
                <w:rFonts w:hint="eastAsia"/>
                <w:i/>
                <w:vertAlign w:val="subscript"/>
                <w:lang w:eastAsia="ko-KR"/>
              </w:rPr>
              <w:t>36</w:t>
            </w:r>
            <w:r w:rsidRPr="00C60442">
              <w:t>(</w:t>
            </w:r>
            <w:proofErr w:type="spellStart"/>
            <w:proofErr w:type="gramEnd"/>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p>
        </w:tc>
      </w:tr>
      <w:tr w:rsidR="00C60442" w:rsidTr="00724E59">
        <w:trPr>
          <w:jc w:val="center"/>
        </w:trPr>
        <w:tc>
          <w:tcPr>
            <w:tcW w:w="0" w:type="auto"/>
            <w:shd w:val="clear" w:color="auto" w:fill="auto"/>
          </w:tcPr>
          <w:p w:rsidR="00C60442" w:rsidRDefault="00C60442" w:rsidP="00724E59">
            <w:pPr>
              <w:pStyle w:val="IEEEStdsTableData-Left"/>
            </w:pPr>
            <w:r>
              <w:t>3</w:t>
            </w:r>
          </w:p>
        </w:tc>
        <w:tc>
          <w:tcPr>
            <w:tcW w:w="0" w:type="auto"/>
            <w:shd w:val="clear" w:color="auto" w:fill="auto"/>
          </w:tcPr>
          <w:p w:rsidR="00C60442" w:rsidRPr="002F7C3C" w:rsidRDefault="00C60442" w:rsidP="00724E59">
            <w:pPr>
              <w:pStyle w:val="IEEEStdsTableData-Left"/>
              <w:rPr>
                <w:i/>
              </w:rPr>
            </w:pPr>
            <w:proofErr w:type="gramStart"/>
            <w:r w:rsidRPr="00930D9E">
              <w:rPr>
                <w:i/>
              </w:rPr>
              <w:t>P</w:t>
            </w:r>
            <w:r w:rsidRPr="00930D9E">
              <w:rPr>
                <w:rFonts w:hint="eastAsia"/>
                <w:i/>
                <w:vertAlign w:val="subscript"/>
                <w:lang w:eastAsia="ko-KR"/>
              </w:rPr>
              <w:t>5</w:t>
            </w:r>
            <w:r w:rsidRPr="00930D9E">
              <w:rPr>
                <w:i/>
                <w:vertAlign w:val="subscript"/>
              </w:rPr>
              <w:t>6</w:t>
            </w:r>
            <w:r w:rsidRPr="00930D9E">
              <w:t>(</w:t>
            </w:r>
            <w:proofErr w:type="spellStart"/>
            <w:proofErr w:type="gramEnd"/>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w:t>
            </w:r>
            <w:r w:rsidRPr="00930D9E">
              <w:rPr>
                <w:i/>
              </w:rPr>
              <w:t>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p>
        </w:tc>
      </w:tr>
      <w:tr w:rsidR="00C60442" w:rsidTr="00724E59">
        <w:trPr>
          <w:jc w:val="center"/>
        </w:trPr>
        <w:tc>
          <w:tcPr>
            <w:tcW w:w="0" w:type="auto"/>
            <w:shd w:val="clear" w:color="auto" w:fill="auto"/>
          </w:tcPr>
          <w:p w:rsidR="00C60442" w:rsidRDefault="00C60442" w:rsidP="00724E59">
            <w:pPr>
              <w:pStyle w:val="IEEEStdsTableData-Left"/>
            </w:pPr>
            <w:r>
              <w:t>4</w:t>
            </w:r>
          </w:p>
        </w:tc>
        <w:tc>
          <w:tcPr>
            <w:tcW w:w="0" w:type="auto"/>
            <w:shd w:val="clear" w:color="auto" w:fill="auto"/>
          </w:tcPr>
          <w:p w:rsidR="00C60442" w:rsidRPr="002F7C3C" w:rsidRDefault="00C60442" w:rsidP="00724E59">
            <w:pPr>
              <w:pStyle w:val="IEEEStdsTableData-Left"/>
              <w:rPr>
                <w:i/>
              </w:rPr>
            </w:pPr>
            <w:proofErr w:type="gramStart"/>
            <w:r w:rsidRPr="00930D9E">
              <w:rPr>
                <w:i/>
              </w:rPr>
              <w:t>P</w:t>
            </w:r>
            <w:r w:rsidRPr="00930D9E">
              <w:rPr>
                <w:rFonts w:hint="eastAsia"/>
                <w:i/>
                <w:vertAlign w:val="subscript"/>
                <w:lang w:eastAsia="ko-KR"/>
              </w:rPr>
              <w:t>7</w:t>
            </w:r>
            <w:r w:rsidRPr="00930D9E">
              <w:rPr>
                <w:i/>
                <w:vertAlign w:val="subscript"/>
              </w:rPr>
              <w:t>6</w:t>
            </w:r>
            <w:r w:rsidRPr="00930D9E">
              <w:t>(</w:t>
            </w:r>
            <w:proofErr w:type="spellStart"/>
            <w:proofErr w:type="gramEnd"/>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 xml:space="preserve"> = [</w:t>
            </w:r>
            <w:r w:rsidRPr="00930D9E">
              <w:rPr>
                <w:i/>
              </w:rPr>
              <w:t>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w:t>
            </w:r>
            <w:r w:rsidRPr="00930D9E">
              <w:rPr>
                <w:rFonts w:hint="eastAsia"/>
                <w:i/>
                <w:vertAlign w:val="subscript"/>
                <w:lang w:eastAsia="ko-KR"/>
              </w:rPr>
              <w:t>2</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r w:rsidRPr="00930D9E">
              <w:rPr>
                <w:i/>
              </w:rPr>
              <w:t xml:space="preserve"> P</w:t>
            </w:r>
            <w:r w:rsidRPr="00930D9E">
              <w:rPr>
                <w:i/>
                <w:vertAlign w:val="subscript"/>
              </w:rPr>
              <w:t>16</w:t>
            </w:r>
            <w:r w:rsidRPr="00930D9E">
              <w:t>(</w:t>
            </w:r>
            <w:proofErr w:type="spellStart"/>
            <w:r w:rsidRPr="00930D9E">
              <w:rPr>
                <w:i/>
              </w:rPr>
              <w:t>i</w:t>
            </w:r>
            <w:r w:rsidRPr="00930D9E">
              <w:rPr>
                <w:i/>
                <w:vertAlign w:val="subscript"/>
              </w:rPr>
              <w:t>STS</w:t>
            </w:r>
            <w:proofErr w:type="spellEnd"/>
            <w:r w:rsidRPr="00930D9E">
              <w:rPr>
                <w:i/>
              </w:rPr>
              <w:t>, :</w:t>
            </w:r>
            <w:r w:rsidRPr="00930D9E">
              <w:t>)</w:t>
            </w:r>
            <w:r w:rsidRPr="00930D9E">
              <w:rPr>
                <w:rFonts w:hint="eastAsia"/>
                <w:lang w:eastAsia="ko-KR"/>
              </w:rPr>
              <w:t>]</w:t>
            </w:r>
          </w:p>
        </w:tc>
      </w:tr>
    </w:tbl>
    <w:p w:rsidR="00C60442" w:rsidRDefault="00C60442" w:rsidP="00C60442">
      <w:pPr>
        <w:pStyle w:val="IEEEStdsParagraph"/>
      </w:pPr>
    </w:p>
    <w:p w:rsidR="00C60442" w:rsidRDefault="00C60442" w:rsidP="00C60442">
      <w:pPr>
        <w:pStyle w:val="IEEEStdsParagraph"/>
      </w:pPr>
      <w:r>
        <w:t xml:space="preserve">The pilot sequence </w:t>
      </w:r>
      <w:proofErr w:type="gramStart"/>
      <w:r w:rsidRPr="00F25A14">
        <w:rPr>
          <w:i/>
        </w:rPr>
        <w:t>P</w:t>
      </w:r>
      <w:r>
        <w:rPr>
          <w:i/>
          <w:vertAlign w:val="subscript"/>
        </w:rPr>
        <w:t>16</w:t>
      </w:r>
      <w:r w:rsidRPr="00326903">
        <w:rPr>
          <w:rPrChange w:id="134" w:author="Lomayev, Artyom" w:date="2018-09-13T12:51:00Z">
            <w:rPr>
              <w:i/>
            </w:rPr>
          </w:rPrChange>
        </w:rPr>
        <w:t>(</w:t>
      </w:r>
      <w:proofErr w:type="spellStart"/>
      <w:proofErr w:type="gramEnd"/>
      <w:r w:rsidRPr="00F25A14">
        <w:rPr>
          <w:i/>
        </w:rPr>
        <w:t>i</w:t>
      </w:r>
      <w:r w:rsidRPr="00F25A14">
        <w:rPr>
          <w:i/>
          <w:vertAlign w:val="subscript"/>
        </w:rPr>
        <w:t>STS</w:t>
      </w:r>
      <w:proofErr w:type="spellEnd"/>
      <w:r w:rsidRPr="00F25A14">
        <w:rPr>
          <w:i/>
        </w:rPr>
        <w:t>, :</w:t>
      </w:r>
      <w:r w:rsidRPr="00326903">
        <w:rPr>
          <w:rPrChange w:id="135" w:author="Lomayev, Artyom" w:date="2018-09-13T12:51:00Z">
            <w:rPr>
              <w:i/>
            </w:rPr>
          </w:rPrChange>
        </w:rPr>
        <w:t>)</w:t>
      </w:r>
      <w:r>
        <w:t xml:space="preserve"> and </w:t>
      </w:r>
      <w:r w:rsidRPr="00930D9E">
        <w:rPr>
          <w:i/>
        </w:rPr>
        <w:t>P</w:t>
      </w:r>
      <w:r w:rsidRPr="00930D9E">
        <w:rPr>
          <w:i/>
          <w:vertAlign w:val="subscript"/>
        </w:rPr>
        <w:t>12</w:t>
      </w:r>
      <w:r w:rsidRPr="00326903">
        <w:rPr>
          <w:rPrChange w:id="136" w:author="Lomayev, Artyom" w:date="2018-09-13T12:51:00Z">
            <w:rPr>
              <w:i/>
            </w:rPr>
          </w:rPrChange>
        </w:rPr>
        <w:t>(</w:t>
      </w:r>
      <w:proofErr w:type="spellStart"/>
      <w:r w:rsidRPr="00930D9E">
        <w:rPr>
          <w:i/>
        </w:rPr>
        <w:t>i</w:t>
      </w:r>
      <w:r w:rsidRPr="00930D9E">
        <w:rPr>
          <w:i/>
          <w:vertAlign w:val="subscript"/>
        </w:rPr>
        <w:t>STS</w:t>
      </w:r>
      <w:proofErr w:type="spellEnd"/>
      <w:r w:rsidRPr="00930D9E">
        <w:rPr>
          <w:i/>
        </w:rPr>
        <w:t>, :</w:t>
      </w:r>
      <w:r w:rsidRPr="00326903">
        <w:rPr>
          <w:rPrChange w:id="137" w:author="Lomayev, Artyom" w:date="2018-09-13T12:51:00Z">
            <w:rPr>
              <w:i/>
            </w:rPr>
          </w:rPrChange>
        </w:rPr>
        <w:t>)</w:t>
      </w:r>
      <w:r>
        <w:t xml:space="preserve"> are defined in </w:t>
      </w:r>
      <w:r>
        <w:fldChar w:fldCharType="begin"/>
      </w:r>
      <w:r>
        <w:instrText xml:space="preserve"> REF _Ref481333208 \r \h </w:instrText>
      </w:r>
      <w:r>
        <w:fldChar w:fldCharType="separate"/>
      </w:r>
      <w:r>
        <w:t>Table 100</w:t>
      </w:r>
      <w:r>
        <w:fldChar w:fldCharType="end"/>
      </w:r>
      <w:r>
        <w:t>.</w:t>
      </w:r>
    </w:p>
    <w:p w:rsidR="00C60442" w:rsidRDefault="00E457E3" w:rsidP="00E457E3">
      <w:pPr>
        <w:pStyle w:val="IEEEStdsRegularTableCaption"/>
        <w:numPr>
          <w:ilvl w:val="0"/>
          <w:numId w:val="0"/>
        </w:numPr>
      </w:pPr>
      <w:bookmarkStart w:id="138" w:name="_Ref481333208"/>
      <w:bookmarkStart w:id="139" w:name="_Toc520631799"/>
      <w:r>
        <w:t>Table 100</w:t>
      </w:r>
      <w:r w:rsidR="00C60442">
        <w:t>—Pilot sequence (P</w:t>
      </w:r>
      <w:r w:rsidR="00C60442" w:rsidRPr="00930D9E">
        <w:rPr>
          <w:vertAlign w:val="subscript"/>
        </w:rPr>
        <w:t>16</w:t>
      </w:r>
      <w:r w:rsidR="00C60442">
        <w:t xml:space="preserve"> and P</w:t>
      </w:r>
      <w:r w:rsidR="00C60442" w:rsidRPr="00C802FC">
        <w:rPr>
          <w:vertAlign w:val="subscript"/>
        </w:rPr>
        <w:t>1</w:t>
      </w:r>
      <w:r w:rsidR="00C60442">
        <w:rPr>
          <w:vertAlign w:val="subscript"/>
        </w:rPr>
        <w:t>2</w:t>
      </w:r>
      <w:r w:rsidR="00C60442">
        <w:t>) definition</w:t>
      </w:r>
      <w:bookmarkEnd w:id="138"/>
      <w:bookmarkEnd w:id="139"/>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152"/>
        <w:gridCol w:w="3988"/>
      </w:tblGrid>
      <w:tr w:rsidR="00C60442" w:rsidRPr="00F3732C" w:rsidTr="00724E59">
        <w:trPr>
          <w:trHeight w:val="197"/>
          <w:jc w:val="center"/>
        </w:trPr>
        <w:tc>
          <w:tcPr>
            <w:tcW w:w="716" w:type="dxa"/>
            <w:shd w:val="clear" w:color="auto" w:fill="auto"/>
          </w:tcPr>
          <w:p w:rsidR="00C60442" w:rsidRPr="00930D9E" w:rsidRDefault="00C60442" w:rsidP="00724E59">
            <w:pPr>
              <w:pStyle w:val="IEEEStdsTableColumnHead"/>
              <w:rPr>
                <w:i/>
              </w:rPr>
            </w:pPr>
            <w:proofErr w:type="spellStart"/>
            <w:r w:rsidRPr="00930D9E">
              <w:rPr>
                <w:i/>
              </w:rPr>
              <w:t>i</w:t>
            </w:r>
            <w:r w:rsidRPr="00930D9E">
              <w:rPr>
                <w:i/>
                <w:vertAlign w:val="subscript"/>
              </w:rPr>
              <w:t>STS</w:t>
            </w:r>
            <w:proofErr w:type="spellEnd"/>
          </w:p>
        </w:tc>
        <w:tc>
          <w:tcPr>
            <w:tcW w:w="4152" w:type="dxa"/>
            <w:shd w:val="clear" w:color="auto" w:fill="auto"/>
          </w:tcPr>
          <w:p w:rsidR="00C60442" w:rsidRPr="00930D9E" w:rsidRDefault="00C60442" w:rsidP="00724E59">
            <w:pPr>
              <w:pStyle w:val="IEEEStdsTableColumnHead"/>
              <w:rPr>
                <w:i/>
              </w:rPr>
            </w:pPr>
            <w:proofErr w:type="gramStart"/>
            <w:r w:rsidRPr="00930D9E">
              <w:rPr>
                <w:i/>
              </w:rPr>
              <w:t>P</w:t>
            </w:r>
            <w:r w:rsidRPr="00930D9E">
              <w:rPr>
                <w:i/>
                <w:vertAlign w:val="subscript"/>
              </w:rPr>
              <w:t>16</w:t>
            </w:r>
            <w:r w:rsidRPr="008A54DC">
              <w:rPr>
                <w:rPrChange w:id="140" w:author="Lomayev, Artyom" w:date="2018-09-16T17:57:00Z">
                  <w:rPr>
                    <w:i/>
                  </w:rPr>
                </w:rPrChange>
              </w:rPr>
              <w:t>(</w:t>
            </w:r>
            <w:proofErr w:type="spellStart"/>
            <w:proofErr w:type="gramEnd"/>
            <w:r w:rsidRPr="00930D9E">
              <w:rPr>
                <w:i/>
              </w:rPr>
              <w:t>i</w:t>
            </w:r>
            <w:r w:rsidRPr="00930D9E">
              <w:rPr>
                <w:i/>
                <w:vertAlign w:val="subscript"/>
              </w:rPr>
              <w:t>STS</w:t>
            </w:r>
            <w:proofErr w:type="spellEnd"/>
            <w:r w:rsidRPr="00930D9E">
              <w:rPr>
                <w:i/>
              </w:rPr>
              <w:t>, :</w:t>
            </w:r>
            <w:r w:rsidRPr="008A54DC">
              <w:rPr>
                <w:rPrChange w:id="141" w:author="Lomayev, Artyom" w:date="2018-09-16T17:57:00Z">
                  <w:rPr>
                    <w:i/>
                  </w:rPr>
                </w:rPrChange>
              </w:rPr>
              <w:t>)</w:t>
            </w:r>
          </w:p>
        </w:tc>
        <w:tc>
          <w:tcPr>
            <w:tcW w:w="3988" w:type="dxa"/>
          </w:tcPr>
          <w:p w:rsidR="00C60442" w:rsidRPr="00930D9E" w:rsidRDefault="00C60442" w:rsidP="00724E59">
            <w:pPr>
              <w:pStyle w:val="IEEEStdsTableColumnHead"/>
              <w:rPr>
                <w:i/>
              </w:rPr>
            </w:pPr>
            <w:proofErr w:type="gramStart"/>
            <w:r w:rsidRPr="00930D9E">
              <w:rPr>
                <w:i/>
              </w:rPr>
              <w:t>P</w:t>
            </w:r>
            <w:r w:rsidRPr="00930D9E">
              <w:rPr>
                <w:i/>
                <w:vertAlign w:val="subscript"/>
              </w:rPr>
              <w:t>1</w:t>
            </w:r>
            <w:r w:rsidRPr="00930D9E">
              <w:rPr>
                <w:rFonts w:hint="eastAsia"/>
                <w:i/>
                <w:vertAlign w:val="subscript"/>
                <w:lang w:eastAsia="ko-KR"/>
              </w:rPr>
              <w:t>2</w:t>
            </w:r>
            <w:r w:rsidRPr="008A54DC">
              <w:rPr>
                <w:rPrChange w:id="142" w:author="Lomayev, Artyom" w:date="2018-09-16T17:57:00Z">
                  <w:rPr>
                    <w:i/>
                  </w:rPr>
                </w:rPrChange>
              </w:rPr>
              <w:t>(</w:t>
            </w:r>
            <w:proofErr w:type="spellStart"/>
            <w:proofErr w:type="gramEnd"/>
            <w:r w:rsidRPr="00930D9E">
              <w:rPr>
                <w:i/>
              </w:rPr>
              <w:t>i</w:t>
            </w:r>
            <w:r w:rsidRPr="00930D9E">
              <w:rPr>
                <w:i/>
                <w:vertAlign w:val="subscript"/>
              </w:rPr>
              <w:t>STS</w:t>
            </w:r>
            <w:proofErr w:type="spellEnd"/>
            <w:r w:rsidRPr="00930D9E">
              <w:rPr>
                <w:i/>
              </w:rPr>
              <w:t>, :</w:t>
            </w:r>
            <w:r w:rsidRPr="008A54DC">
              <w:rPr>
                <w:rPrChange w:id="143" w:author="Lomayev, Artyom" w:date="2018-09-16T17:57:00Z">
                  <w:rPr>
                    <w:i/>
                  </w:rPr>
                </w:rPrChange>
              </w:rPr>
              <w:t>)</w:t>
            </w:r>
          </w:p>
        </w:tc>
      </w:tr>
      <w:tr w:rsidR="00C60442" w:rsidRPr="00E51960" w:rsidTr="00724E59">
        <w:trPr>
          <w:jc w:val="center"/>
        </w:trPr>
        <w:tc>
          <w:tcPr>
            <w:tcW w:w="716" w:type="dxa"/>
            <w:shd w:val="clear" w:color="auto" w:fill="auto"/>
          </w:tcPr>
          <w:p w:rsidR="00C60442" w:rsidRDefault="00C60442" w:rsidP="00724E59">
            <w:pPr>
              <w:pStyle w:val="IEEEStdsTableData-Center"/>
            </w:pPr>
            <w:r>
              <w:t>1</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 xml:space="preserve">[-1 </w:t>
            </w:r>
            <w:r w:rsidRPr="00930D9E">
              <w:rPr>
                <w:rFonts w:hint="eastAsia"/>
                <w:lang w:eastAsia="ko-KR"/>
              </w:rPr>
              <w:t>+</w:t>
            </w:r>
            <w:r w:rsidRPr="00930D9E">
              <w:t>1</w:t>
            </w:r>
            <w:r w:rsidRPr="00930D9E">
              <w:rPr>
                <w:rFonts w:hint="eastAsia"/>
                <w:lang w:eastAsia="ko-KR"/>
              </w:rPr>
              <w:t xml:space="preserve"> </w:t>
            </w:r>
            <w:r w:rsidRPr="00930D9E">
              <w:t xml:space="preserve">-1 </w:t>
            </w:r>
            <w:r w:rsidRPr="00930D9E">
              <w:rPr>
                <w:rFonts w:hint="eastAsia"/>
                <w:lang w:eastAsia="ko-KR"/>
              </w:rPr>
              <w:t>+</w:t>
            </w:r>
            <w:r w:rsidRPr="00930D9E">
              <w:t xml:space="preserve">1 </w:t>
            </w:r>
            <w:r w:rsidRPr="00930D9E">
              <w:rPr>
                <w:rFonts w:hint="eastAsia"/>
                <w:lang w:eastAsia="ko-KR"/>
              </w:rPr>
              <w:t>+</w:t>
            </w:r>
            <w:r w:rsidRPr="00930D9E">
              <w:t>1 -1 -1 -1 -1 -1</w:t>
            </w:r>
            <w:r w:rsidRPr="00930D9E">
              <w:rPr>
                <w:rFonts w:hint="eastAsia"/>
                <w:lang w:eastAsia="ko-KR"/>
              </w:rPr>
              <w:t xml:space="preserve"> +</w:t>
            </w:r>
            <w:r w:rsidRPr="00930D9E">
              <w:t xml:space="preserve">1 </w:t>
            </w:r>
            <w:r w:rsidRPr="00930D9E">
              <w:rPr>
                <w:rFonts w:hint="eastAsia"/>
                <w:lang w:eastAsia="ko-KR"/>
              </w:rPr>
              <w:t>+</w:t>
            </w:r>
            <w:r w:rsidRPr="00930D9E">
              <w:t>1]</w:t>
            </w:r>
          </w:p>
        </w:tc>
      </w:tr>
      <w:tr w:rsidR="00C60442" w:rsidRPr="00E51960" w:rsidTr="00724E59">
        <w:trPr>
          <w:jc w:val="center"/>
        </w:trPr>
        <w:tc>
          <w:tcPr>
            <w:tcW w:w="716" w:type="dxa"/>
            <w:shd w:val="clear" w:color="auto" w:fill="auto"/>
          </w:tcPr>
          <w:p w:rsidR="00C60442" w:rsidRDefault="00C60442" w:rsidP="00724E59">
            <w:pPr>
              <w:pStyle w:val="IEEEStdsTableData-Center"/>
            </w:pPr>
            <w:r>
              <w:t>2</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w:t>
            </w:r>
            <w:r w:rsidRPr="00930D9E">
              <w:rPr>
                <w:rFonts w:hint="eastAsia"/>
                <w:lang w:eastAsia="ko-KR"/>
              </w:rPr>
              <w:t>+</w:t>
            </w:r>
            <w:r w:rsidRPr="00930D9E">
              <w:t xml:space="preserve">1 -1 </w:t>
            </w:r>
            <w:r w:rsidRPr="00930D9E">
              <w:rPr>
                <w:rFonts w:hint="eastAsia"/>
                <w:lang w:eastAsia="ko-KR"/>
              </w:rPr>
              <w:t>+</w:t>
            </w:r>
            <w:r w:rsidRPr="00930D9E">
              <w:t xml:space="preserve">1 </w:t>
            </w:r>
            <w:r w:rsidRPr="00930D9E">
              <w:rPr>
                <w:rFonts w:hint="eastAsia"/>
                <w:lang w:eastAsia="ko-KR"/>
              </w:rPr>
              <w:t>+</w:t>
            </w:r>
            <w:r w:rsidRPr="00930D9E">
              <w:t xml:space="preserve">1 -1 -1 -1 -1 -1 </w:t>
            </w:r>
            <w:r w:rsidRPr="00930D9E">
              <w:rPr>
                <w:rFonts w:hint="eastAsia"/>
                <w:lang w:eastAsia="ko-KR"/>
              </w:rPr>
              <w:t>+</w:t>
            </w:r>
            <w:r w:rsidRPr="00930D9E">
              <w:t xml:space="preserve">1 </w:t>
            </w:r>
            <w:r w:rsidRPr="00930D9E">
              <w:rPr>
                <w:rFonts w:hint="eastAsia"/>
                <w:lang w:eastAsia="ko-KR"/>
              </w:rPr>
              <w:t>+</w:t>
            </w:r>
            <w:r w:rsidRPr="00930D9E">
              <w:t>1 -1]</w:t>
            </w:r>
          </w:p>
        </w:tc>
      </w:tr>
      <w:tr w:rsidR="00C60442" w:rsidRPr="00E51960" w:rsidTr="00724E59">
        <w:trPr>
          <w:jc w:val="center"/>
        </w:trPr>
        <w:tc>
          <w:tcPr>
            <w:tcW w:w="716" w:type="dxa"/>
            <w:shd w:val="clear" w:color="auto" w:fill="auto"/>
          </w:tcPr>
          <w:p w:rsidR="00C60442" w:rsidRDefault="00C60442" w:rsidP="00724E59">
            <w:pPr>
              <w:pStyle w:val="IEEEStdsTableData-Center"/>
            </w:pPr>
            <w:r>
              <w:t>3</w:t>
            </w:r>
          </w:p>
        </w:tc>
        <w:tc>
          <w:tcPr>
            <w:tcW w:w="4152" w:type="dxa"/>
            <w:shd w:val="clear" w:color="auto" w:fill="auto"/>
          </w:tcPr>
          <w:p w:rsidR="00C60442" w:rsidRPr="002F7C3C" w:rsidRDefault="00C60442" w:rsidP="00724E59">
            <w:pPr>
              <w:pStyle w:val="IEEEStdsTableData-Center"/>
            </w:pPr>
            <w:r w:rsidRPr="00E51960">
              <w:t>[-1 -1 -1 +1 +1 +</w:t>
            </w:r>
            <w:r>
              <w:t>1 -1 +1 -1 -1 -1 +1 -1 -1 +1 -1</w:t>
            </w:r>
            <w:r w:rsidRPr="00E51960">
              <w:t>]</w:t>
            </w:r>
          </w:p>
        </w:tc>
        <w:tc>
          <w:tcPr>
            <w:tcW w:w="3988" w:type="dxa"/>
          </w:tcPr>
          <w:p w:rsidR="00C60442" w:rsidRPr="002F7C3C" w:rsidRDefault="00C60442" w:rsidP="00724E59">
            <w:pPr>
              <w:pStyle w:val="IEEEStdsTableData-Center"/>
            </w:pPr>
            <w:r w:rsidRPr="00930D9E">
              <w:t xml:space="preserve">[-1 </w:t>
            </w:r>
            <w:r w:rsidRPr="00930D9E">
              <w:rPr>
                <w:rFonts w:hint="eastAsia"/>
                <w:lang w:eastAsia="ko-KR"/>
              </w:rPr>
              <w:t>+</w:t>
            </w:r>
            <w:r w:rsidRPr="00930D9E">
              <w:t xml:space="preserve">1 </w:t>
            </w:r>
            <w:r w:rsidRPr="00930D9E">
              <w:rPr>
                <w:rFonts w:hint="eastAsia"/>
                <w:lang w:eastAsia="ko-KR"/>
              </w:rPr>
              <w:t>+</w:t>
            </w:r>
            <w:r w:rsidRPr="00930D9E">
              <w:t xml:space="preserve">1 -1 -1 -1 -1 -1 </w:t>
            </w:r>
            <w:r w:rsidRPr="00930D9E">
              <w:rPr>
                <w:rFonts w:hint="eastAsia"/>
                <w:lang w:eastAsia="ko-KR"/>
              </w:rPr>
              <w:t>+</w:t>
            </w:r>
            <w:r w:rsidRPr="00930D9E">
              <w:t xml:space="preserve">1 </w:t>
            </w:r>
            <w:r w:rsidRPr="00930D9E">
              <w:rPr>
                <w:rFonts w:hint="eastAsia"/>
                <w:lang w:eastAsia="ko-KR"/>
              </w:rPr>
              <w:t>+</w:t>
            </w:r>
            <w:r w:rsidRPr="00930D9E">
              <w:t xml:space="preserve">1 -1 </w:t>
            </w:r>
            <w:r w:rsidRPr="00930D9E">
              <w:rPr>
                <w:rFonts w:hint="eastAsia"/>
                <w:lang w:eastAsia="ko-KR"/>
              </w:rPr>
              <w:t>+</w:t>
            </w:r>
            <w:r w:rsidRPr="00930D9E">
              <w:t>1]</w:t>
            </w:r>
          </w:p>
        </w:tc>
      </w:tr>
      <w:tr w:rsidR="00C60442" w:rsidRPr="00E51960" w:rsidTr="00724E59">
        <w:trPr>
          <w:jc w:val="center"/>
        </w:trPr>
        <w:tc>
          <w:tcPr>
            <w:tcW w:w="716" w:type="dxa"/>
            <w:shd w:val="clear" w:color="auto" w:fill="auto"/>
          </w:tcPr>
          <w:p w:rsidR="00C60442" w:rsidRDefault="00C60442" w:rsidP="00724E59">
            <w:pPr>
              <w:pStyle w:val="IEEEStdsTableData-Center"/>
            </w:pPr>
            <w:r>
              <w:t>4</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w:t>
            </w:r>
            <w:r w:rsidRPr="00930D9E">
              <w:rPr>
                <w:rFonts w:hint="eastAsia"/>
                <w:lang w:eastAsia="ko-KR"/>
              </w:rPr>
              <w:t>+</w:t>
            </w:r>
            <w:r w:rsidRPr="00930D9E">
              <w:t xml:space="preserve">1 </w:t>
            </w:r>
            <w:r w:rsidRPr="00930D9E">
              <w:rPr>
                <w:rFonts w:hint="eastAsia"/>
                <w:lang w:eastAsia="ko-KR"/>
              </w:rPr>
              <w:t>+</w:t>
            </w:r>
            <w:r w:rsidRPr="00930D9E">
              <w:t xml:space="preserve">1 -1 -1 -1 -1 -1 </w:t>
            </w:r>
            <w:r w:rsidRPr="00930D9E">
              <w:rPr>
                <w:rFonts w:hint="eastAsia"/>
                <w:lang w:eastAsia="ko-KR"/>
              </w:rPr>
              <w:t>+</w:t>
            </w:r>
            <w:r w:rsidRPr="00930D9E">
              <w:t xml:space="preserve">1 </w:t>
            </w:r>
            <w:r w:rsidRPr="00930D9E">
              <w:rPr>
                <w:rFonts w:hint="eastAsia"/>
                <w:lang w:eastAsia="ko-KR"/>
              </w:rPr>
              <w:t>+</w:t>
            </w:r>
            <w:r w:rsidRPr="00930D9E">
              <w:t xml:space="preserve">1 -1 </w:t>
            </w:r>
            <w:r w:rsidRPr="00930D9E">
              <w:rPr>
                <w:rFonts w:hint="eastAsia"/>
                <w:lang w:eastAsia="ko-KR"/>
              </w:rPr>
              <w:t>+</w:t>
            </w:r>
            <w:r w:rsidRPr="00930D9E">
              <w:t>1 -1]</w:t>
            </w:r>
          </w:p>
        </w:tc>
      </w:tr>
      <w:tr w:rsidR="00C60442" w:rsidRPr="00E51960" w:rsidTr="00724E59">
        <w:trPr>
          <w:jc w:val="center"/>
        </w:trPr>
        <w:tc>
          <w:tcPr>
            <w:tcW w:w="716" w:type="dxa"/>
            <w:shd w:val="clear" w:color="auto" w:fill="auto"/>
          </w:tcPr>
          <w:p w:rsidR="00C60442" w:rsidRDefault="00C60442" w:rsidP="00724E59">
            <w:pPr>
              <w:pStyle w:val="IEEEStdsTableData-Center"/>
            </w:pPr>
            <w:r>
              <w:t>5</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t>[</w:t>
            </w:r>
            <w:r w:rsidRPr="00930D9E">
              <w:rPr>
                <w:rFonts w:hint="eastAsia"/>
                <w:lang w:eastAsia="ko-KR"/>
              </w:rPr>
              <w:t>+1 -1 -1 -1 +1 -1 -1 +1 -1 +1 -1 +1</w:t>
            </w:r>
            <w:r w:rsidRPr="00930D9E">
              <w:t>]</w:t>
            </w:r>
          </w:p>
        </w:tc>
      </w:tr>
      <w:tr w:rsidR="00C60442" w:rsidRPr="00E51960" w:rsidTr="00724E59">
        <w:trPr>
          <w:jc w:val="center"/>
        </w:trPr>
        <w:tc>
          <w:tcPr>
            <w:tcW w:w="716" w:type="dxa"/>
            <w:shd w:val="clear" w:color="auto" w:fill="auto"/>
          </w:tcPr>
          <w:p w:rsidR="00C60442" w:rsidRDefault="00C60442" w:rsidP="00724E59">
            <w:pPr>
              <w:pStyle w:val="IEEEStdsTableData-Center"/>
            </w:pPr>
            <w:r>
              <w:t>6</w:t>
            </w:r>
          </w:p>
        </w:tc>
        <w:tc>
          <w:tcPr>
            <w:tcW w:w="4152" w:type="dxa"/>
            <w:shd w:val="clear" w:color="auto" w:fill="auto"/>
          </w:tcPr>
          <w:p w:rsidR="00C60442" w:rsidRPr="002F7C3C" w:rsidRDefault="00C60442" w:rsidP="00724E59">
            <w:pPr>
              <w:pStyle w:val="IEEEStdsTableData-Center"/>
            </w:pPr>
            <w:r w:rsidRPr="00E51960">
              <w:t>[+1 +1 -1 +1 +1 +1 +1 -1 -1 -1 +1 -1 +1 +1 +1 -1]</w:t>
            </w:r>
          </w:p>
        </w:tc>
        <w:tc>
          <w:tcPr>
            <w:tcW w:w="3988" w:type="dxa"/>
          </w:tcPr>
          <w:p w:rsidR="00C60442" w:rsidRPr="002F7C3C" w:rsidRDefault="00C60442" w:rsidP="00724E59">
            <w:pPr>
              <w:pStyle w:val="IEEEStdsTableData-Center"/>
            </w:pPr>
            <w:r w:rsidRPr="00930D9E">
              <w:rPr>
                <w:rFonts w:hint="eastAsia"/>
                <w:lang w:eastAsia="ko-KR"/>
              </w:rPr>
              <w:t>[-1 -1 +1 -1 -1 -1 +1 +1 -1 -1 +1 +1</w:t>
            </w:r>
            <w:r w:rsidRPr="00930D9E">
              <w:t>]</w:t>
            </w:r>
          </w:p>
        </w:tc>
      </w:tr>
      <w:tr w:rsidR="00C60442" w:rsidRPr="00E51960" w:rsidTr="00724E59">
        <w:trPr>
          <w:jc w:val="center"/>
        </w:trPr>
        <w:tc>
          <w:tcPr>
            <w:tcW w:w="716" w:type="dxa"/>
            <w:shd w:val="clear" w:color="auto" w:fill="auto"/>
          </w:tcPr>
          <w:p w:rsidR="00C60442" w:rsidRDefault="00C60442" w:rsidP="00724E59">
            <w:pPr>
              <w:pStyle w:val="IEEEStdsTableData-Center"/>
            </w:pPr>
            <w:r>
              <w:t>7</w:t>
            </w:r>
          </w:p>
        </w:tc>
        <w:tc>
          <w:tcPr>
            <w:tcW w:w="4152" w:type="dxa"/>
            <w:shd w:val="clear" w:color="auto" w:fill="auto"/>
          </w:tcPr>
          <w:p w:rsidR="00C60442" w:rsidRPr="002F7C3C" w:rsidRDefault="00C60442" w:rsidP="00724E59">
            <w:pPr>
              <w:pStyle w:val="IEEEStdsTableData-Center"/>
            </w:pPr>
            <w:r w:rsidRPr="00E51960">
              <w:t>[+1 +1 -1 +1 -1 -</w:t>
            </w:r>
            <w:r>
              <w:t>1 -1 +1 +1 +1 -1 +1 +1 +1 +1 -1</w:t>
            </w:r>
            <w:r w:rsidRPr="00E51960">
              <w:t>]</w:t>
            </w:r>
          </w:p>
        </w:tc>
        <w:tc>
          <w:tcPr>
            <w:tcW w:w="3988" w:type="dxa"/>
          </w:tcPr>
          <w:p w:rsidR="00C60442" w:rsidRPr="002F7C3C" w:rsidRDefault="00C60442" w:rsidP="00724E59">
            <w:pPr>
              <w:pStyle w:val="IEEEStdsTableData-Center"/>
            </w:pPr>
            <w:r w:rsidRPr="00930D9E">
              <w:rPr>
                <w:rFonts w:hint="eastAsia"/>
                <w:lang w:eastAsia="ko-KR"/>
              </w:rPr>
              <w:t>[-1 -1 -1 +1 -1 +1 -1 +1 +1 +1 +1 +1</w:t>
            </w:r>
            <w:r w:rsidRPr="00930D9E">
              <w:t>]</w:t>
            </w:r>
          </w:p>
        </w:tc>
      </w:tr>
      <w:tr w:rsidR="00C60442" w:rsidRPr="00E51960" w:rsidTr="00724E59">
        <w:trPr>
          <w:jc w:val="center"/>
        </w:trPr>
        <w:tc>
          <w:tcPr>
            <w:tcW w:w="716" w:type="dxa"/>
            <w:shd w:val="clear" w:color="auto" w:fill="auto"/>
          </w:tcPr>
          <w:p w:rsidR="00C60442" w:rsidRDefault="00C60442" w:rsidP="00724E59">
            <w:pPr>
              <w:pStyle w:val="IEEEStdsTableData-Center"/>
            </w:pPr>
            <w:r>
              <w:t>8</w:t>
            </w:r>
          </w:p>
        </w:tc>
        <w:tc>
          <w:tcPr>
            <w:tcW w:w="4152" w:type="dxa"/>
            <w:shd w:val="clear" w:color="auto" w:fill="auto"/>
          </w:tcPr>
          <w:p w:rsidR="00C60442" w:rsidRPr="002F7C3C" w:rsidRDefault="00C60442" w:rsidP="00724E59">
            <w:pPr>
              <w:pStyle w:val="IEEEStdsTableData-Center"/>
            </w:pPr>
            <w:r w:rsidRPr="00E51960">
              <w:t>[-1 -1 +1 -1 +1 +</w:t>
            </w:r>
            <w:r>
              <w:t>1 +1 -1 +1 +1 -1 +1 +1 +1 +1 -1</w:t>
            </w:r>
            <w:r w:rsidRPr="00E51960">
              <w:t>]</w:t>
            </w:r>
          </w:p>
        </w:tc>
        <w:tc>
          <w:tcPr>
            <w:tcW w:w="3988" w:type="dxa"/>
          </w:tcPr>
          <w:p w:rsidR="00C60442" w:rsidRPr="002F7C3C" w:rsidRDefault="00C60442" w:rsidP="00724E59">
            <w:pPr>
              <w:pStyle w:val="IEEEStdsTableData-Center"/>
            </w:pPr>
            <w:r w:rsidRPr="00930D9E">
              <w:rPr>
                <w:rFonts w:hint="eastAsia"/>
                <w:lang w:eastAsia="ko-KR"/>
              </w:rPr>
              <w:t>[-1 -1 -1 -1 +1 -1 +1 -1 +1 +1 +1 -1]</w:t>
            </w:r>
          </w:p>
        </w:tc>
      </w:tr>
    </w:tbl>
    <w:p w:rsidR="00C60442" w:rsidRDefault="00C60442" w:rsidP="00C60442">
      <w:pPr>
        <w:pStyle w:val="IEEEStdsParagraph"/>
      </w:pPr>
    </w:p>
    <w:p w:rsidR="00C60442" w:rsidRDefault="00C60442" w:rsidP="00C60442">
      <w:pPr>
        <w:pStyle w:val="IEEEStdsParagraph"/>
      </w:pPr>
      <w:r w:rsidRPr="00827C53">
        <w:t>The deterministic component of common phase shift</w:t>
      </w:r>
      <w:r>
        <w:t>,</w:t>
      </w:r>
      <w:r w:rsidRPr="00827C53">
        <w:t xml:space="preserve"> </w:t>
      </w:r>
      <w:proofErr w:type="gramStart"/>
      <w:r w:rsidRPr="00930D9E">
        <w:rPr>
          <w:i/>
        </w:rPr>
        <w:t>W</w:t>
      </w:r>
      <w:r w:rsidRPr="00326903">
        <w:rPr>
          <w:rPrChange w:id="144" w:author="Lomayev, Artyom" w:date="2018-09-13T12:51:00Z">
            <w:rPr>
              <w:i/>
            </w:rPr>
          </w:rPrChange>
        </w:rPr>
        <w:t>(</w:t>
      </w:r>
      <w:proofErr w:type="spellStart"/>
      <w:proofErr w:type="gramEnd"/>
      <w:r w:rsidRPr="00930D9E">
        <w:rPr>
          <w:i/>
        </w:rPr>
        <w:t>i</w:t>
      </w:r>
      <w:r w:rsidRPr="00930D9E">
        <w:rPr>
          <w:i/>
          <w:vertAlign w:val="subscript"/>
        </w:rPr>
        <w:t>STS</w:t>
      </w:r>
      <w:proofErr w:type="spellEnd"/>
      <w:r w:rsidRPr="00930D9E">
        <w:rPr>
          <w:i/>
        </w:rPr>
        <w:t>, n</w:t>
      </w:r>
      <w:r w:rsidRPr="00326903">
        <w:rPr>
          <w:rPrChange w:id="145" w:author="Lomayev, Artyom" w:date="2018-09-13T12:51:00Z">
            <w:rPr>
              <w:i/>
            </w:rPr>
          </w:rPrChange>
        </w:rPr>
        <w:t>)</w:t>
      </w:r>
      <w:r>
        <w:t xml:space="preserve">, is defined as </w:t>
      </w:r>
      <w:r w:rsidRPr="00F524AC">
        <w:rPr>
          <w:position w:val="-32"/>
          <w:sz w:val="22"/>
          <w:lang w:val="en-GB" w:eastAsia="en-US"/>
        </w:rPr>
        <w:object w:dxaOrig="7395" w:dyaOrig="750">
          <v:shape id="_x0000_i1099" type="#_x0000_t75" style="width:370pt;height:37.5pt" o:ole="">
            <v:imagedata r:id="rId146" o:title=""/>
          </v:shape>
          <o:OLEObject Type="Embed" ProgID="Equation.DSMT4" ShapeID="_x0000_i1099" DrawAspect="Content" ObjectID="_1599823439" r:id="rId147"/>
        </w:object>
      </w:r>
      <w:r>
        <w:rPr>
          <w:sz w:val="22"/>
          <w:lang w:val="en-GB" w:eastAsia="en-US"/>
        </w:rPr>
        <w:t xml:space="preserve">, where </w:t>
      </w:r>
      <w:r w:rsidRPr="004C420C">
        <w:rPr>
          <w:i/>
          <w:sz w:val="22"/>
          <w:lang w:val="en-GB" w:eastAsia="en-US"/>
        </w:rPr>
        <w:t>N</w:t>
      </w:r>
      <w:r w:rsidRPr="004C420C">
        <w:rPr>
          <w:i/>
          <w:sz w:val="22"/>
          <w:vertAlign w:val="subscript"/>
          <w:lang w:val="en-GB" w:eastAsia="en-US"/>
        </w:rPr>
        <w:t>SYM</w:t>
      </w:r>
      <w:r w:rsidRPr="00F524AC">
        <w:rPr>
          <w:sz w:val="22"/>
          <w:lang w:val="en-GB" w:eastAsia="en-US"/>
        </w:rPr>
        <w:t xml:space="preserve"> is the total number of OFDM symbols</w:t>
      </w:r>
      <w:r>
        <w:t xml:space="preserve">. </w:t>
      </w:r>
    </w:p>
    <w:p w:rsidR="00163917" w:rsidRDefault="00163917" w:rsidP="00163917">
      <w:pPr>
        <w:jc w:val="both"/>
        <w:rPr>
          <w:sz w:val="20"/>
        </w:rPr>
      </w:pPr>
    </w:p>
    <w:p w:rsidR="00163917" w:rsidRPr="001C03A4" w:rsidRDefault="00163917" w:rsidP="00163917">
      <w:pPr>
        <w:jc w:val="both"/>
        <w:rPr>
          <w:b/>
          <w:sz w:val="20"/>
        </w:rPr>
      </w:pPr>
      <w:r w:rsidRPr="00A2722B">
        <w:rPr>
          <w:b/>
          <w:sz w:val="20"/>
          <w:highlight w:val="green"/>
        </w:rPr>
        <w:t>CID 3</w:t>
      </w:r>
      <w:r>
        <w:rPr>
          <w:b/>
          <w:sz w:val="20"/>
          <w:highlight w:val="green"/>
        </w:rPr>
        <w:t>173</w:t>
      </w:r>
    </w:p>
    <w:p w:rsidR="00163917" w:rsidRDefault="00163917" w:rsidP="00163917">
      <w:pPr>
        <w:jc w:val="both"/>
        <w:rPr>
          <w:sz w:val="20"/>
        </w:rPr>
      </w:pPr>
    </w:p>
    <w:tbl>
      <w:tblPr>
        <w:tblW w:w="8910" w:type="dxa"/>
        <w:tblLook w:val="04A0" w:firstRow="1" w:lastRow="0" w:firstColumn="1" w:lastColumn="0" w:noHBand="0" w:noVBand="1"/>
      </w:tblPr>
      <w:tblGrid>
        <w:gridCol w:w="941"/>
        <w:gridCol w:w="424"/>
        <w:gridCol w:w="285"/>
        <w:gridCol w:w="626"/>
        <w:gridCol w:w="194"/>
        <w:gridCol w:w="654"/>
        <w:gridCol w:w="1116"/>
        <w:gridCol w:w="389"/>
        <w:gridCol w:w="1704"/>
        <w:gridCol w:w="2577"/>
      </w:tblGrid>
      <w:tr w:rsidR="00163917" w:rsidRPr="000542FF" w:rsidTr="00E549F5">
        <w:trPr>
          <w:trHeight w:val="900"/>
        </w:trPr>
        <w:tc>
          <w:tcPr>
            <w:tcW w:w="1555" w:type="dxa"/>
            <w:gridSpan w:val="2"/>
            <w:tcBorders>
              <w:top w:val="nil"/>
              <w:left w:val="nil"/>
              <w:bottom w:val="nil"/>
              <w:right w:val="nil"/>
            </w:tcBorders>
            <w:shd w:val="clear" w:color="auto" w:fill="auto"/>
            <w:hideMark/>
          </w:tcPr>
          <w:p w:rsidR="00163917" w:rsidRPr="000542FF" w:rsidRDefault="00163917"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163917" w:rsidRPr="000542FF" w:rsidRDefault="00163917"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gridSpan w:val="2"/>
            <w:tcBorders>
              <w:top w:val="nil"/>
              <w:left w:val="nil"/>
              <w:bottom w:val="nil"/>
              <w:right w:val="nil"/>
            </w:tcBorders>
            <w:shd w:val="clear" w:color="auto" w:fill="auto"/>
            <w:hideMark/>
          </w:tcPr>
          <w:p w:rsidR="00163917" w:rsidRPr="000542FF" w:rsidRDefault="00163917"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8" w:type="dxa"/>
          </w:tcPr>
          <w:p w:rsidR="00163917" w:rsidRDefault="00163917" w:rsidP="00724E59">
            <w:pPr>
              <w:rPr>
                <w:rFonts w:ascii="Calibri" w:hAnsi="Calibri" w:cs="Calibri"/>
                <w:b/>
                <w:bCs/>
                <w:color w:val="000000"/>
                <w:szCs w:val="22"/>
                <w:lang w:val="en-US"/>
              </w:rPr>
            </w:pPr>
            <w:r>
              <w:rPr>
                <w:rFonts w:ascii="Calibri" w:hAnsi="Calibri" w:cs="Calibri"/>
                <w:b/>
                <w:bCs/>
                <w:color w:val="000000"/>
                <w:szCs w:val="22"/>
              </w:rPr>
              <w:t>Comment</w:t>
            </w:r>
          </w:p>
        </w:tc>
        <w:tc>
          <w:tcPr>
            <w:tcW w:w="4475" w:type="dxa"/>
            <w:gridSpan w:val="3"/>
          </w:tcPr>
          <w:p w:rsidR="00163917" w:rsidRDefault="00163917" w:rsidP="00724E59">
            <w:pPr>
              <w:rPr>
                <w:rFonts w:ascii="Calibri" w:hAnsi="Calibri" w:cs="Calibri"/>
                <w:b/>
                <w:bCs/>
                <w:color w:val="000000"/>
                <w:szCs w:val="22"/>
              </w:rPr>
            </w:pPr>
            <w:r>
              <w:rPr>
                <w:rFonts w:ascii="Calibri" w:hAnsi="Calibri" w:cs="Calibri"/>
                <w:b/>
                <w:bCs/>
                <w:color w:val="000000"/>
                <w:szCs w:val="22"/>
              </w:rPr>
              <w:t>Proposed Change</w:t>
            </w:r>
          </w:p>
        </w:tc>
      </w:tr>
      <w:tr w:rsidR="00E549F5" w:rsidRPr="00E549F5" w:rsidTr="00724E59">
        <w:trPr>
          <w:gridAfter w:val="1"/>
          <w:wAfter w:w="6250" w:type="dxa"/>
          <w:trHeight w:val="600"/>
        </w:trPr>
        <w:tc>
          <w:tcPr>
            <w:tcW w:w="920" w:type="dxa"/>
            <w:tcBorders>
              <w:top w:val="nil"/>
              <w:left w:val="nil"/>
              <w:bottom w:val="nil"/>
              <w:right w:val="nil"/>
            </w:tcBorders>
            <w:shd w:val="clear" w:color="auto" w:fill="auto"/>
            <w:hideMark/>
          </w:tcPr>
          <w:p w:rsidR="00E549F5" w:rsidRPr="00E549F5" w:rsidRDefault="00E549F5" w:rsidP="00E549F5">
            <w:pPr>
              <w:rPr>
                <w:rFonts w:ascii="Calibri" w:hAnsi="Calibri" w:cs="Calibri"/>
                <w:color w:val="000000"/>
                <w:szCs w:val="22"/>
                <w:lang w:val="en-US"/>
              </w:rPr>
            </w:pPr>
            <w:r w:rsidRPr="00E549F5">
              <w:rPr>
                <w:rFonts w:ascii="Calibri" w:hAnsi="Calibri" w:cs="Calibri"/>
                <w:color w:val="000000"/>
                <w:szCs w:val="22"/>
                <w:lang w:val="en-US"/>
              </w:rPr>
              <w:t>29.6.3.1</w:t>
            </w:r>
          </w:p>
        </w:tc>
        <w:tc>
          <w:tcPr>
            <w:tcW w:w="920" w:type="dxa"/>
            <w:gridSpan w:val="2"/>
            <w:tcBorders>
              <w:top w:val="nil"/>
              <w:left w:val="nil"/>
              <w:bottom w:val="nil"/>
              <w:right w:val="nil"/>
            </w:tcBorders>
            <w:shd w:val="clear" w:color="auto" w:fill="auto"/>
            <w:hideMark/>
          </w:tcPr>
          <w:p w:rsidR="00E549F5" w:rsidRPr="00E549F5" w:rsidRDefault="00E549F5" w:rsidP="00E549F5">
            <w:pPr>
              <w:rPr>
                <w:rFonts w:ascii="Calibri" w:hAnsi="Calibri" w:cs="Calibri"/>
                <w:color w:val="000000"/>
                <w:szCs w:val="22"/>
                <w:lang w:val="en-US"/>
              </w:rPr>
            </w:pPr>
            <w:r w:rsidRPr="00E549F5">
              <w:rPr>
                <w:rFonts w:ascii="Calibri" w:hAnsi="Calibri" w:cs="Calibri"/>
                <w:color w:val="000000"/>
                <w:szCs w:val="22"/>
                <w:lang w:val="en-US"/>
              </w:rPr>
              <w:t>482</w:t>
            </w:r>
          </w:p>
        </w:tc>
        <w:tc>
          <w:tcPr>
            <w:tcW w:w="820" w:type="dxa"/>
            <w:gridSpan w:val="2"/>
            <w:tcBorders>
              <w:top w:val="nil"/>
              <w:left w:val="nil"/>
              <w:bottom w:val="nil"/>
              <w:right w:val="nil"/>
            </w:tcBorders>
            <w:shd w:val="clear" w:color="auto" w:fill="auto"/>
            <w:hideMark/>
          </w:tcPr>
          <w:p w:rsidR="00E549F5" w:rsidRPr="00E549F5" w:rsidRDefault="00E549F5" w:rsidP="00E549F5">
            <w:pPr>
              <w:rPr>
                <w:rFonts w:ascii="Calibri" w:hAnsi="Calibri" w:cs="Calibri"/>
                <w:color w:val="000000"/>
                <w:szCs w:val="22"/>
                <w:lang w:val="en-US"/>
              </w:rPr>
            </w:pPr>
            <w:r w:rsidRPr="00E549F5">
              <w:rPr>
                <w:rFonts w:ascii="Calibri" w:hAnsi="Calibri" w:cs="Calibri"/>
                <w:color w:val="000000"/>
                <w:szCs w:val="22"/>
                <w:lang w:val="en-US"/>
              </w:rPr>
              <w:t>14</w:t>
            </w:r>
          </w:p>
        </w:tc>
        <w:tc>
          <w:tcPr>
            <w:tcW w:w="2700" w:type="dxa"/>
            <w:gridSpan w:val="3"/>
          </w:tcPr>
          <w:p w:rsidR="00E549F5" w:rsidRDefault="00E549F5" w:rsidP="00E549F5">
            <w:pPr>
              <w:rPr>
                <w:rFonts w:ascii="Calibri" w:hAnsi="Calibri" w:cs="Calibri"/>
                <w:color w:val="000000"/>
                <w:szCs w:val="22"/>
                <w:lang w:val="en-US"/>
              </w:rPr>
            </w:pPr>
            <w:r>
              <w:rPr>
                <w:rFonts w:ascii="Calibri" w:hAnsi="Calibri" w:cs="Calibri"/>
                <w:color w:val="000000"/>
                <w:szCs w:val="22"/>
              </w:rPr>
              <w:t>Reference to "It" is unclear</w:t>
            </w:r>
          </w:p>
        </w:tc>
        <w:tc>
          <w:tcPr>
            <w:tcW w:w="2700" w:type="dxa"/>
          </w:tcPr>
          <w:p w:rsidR="00E549F5" w:rsidRDefault="00E549F5" w:rsidP="00E549F5">
            <w:pPr>
              <w:rPr>
                <w:rFonts w:ascii="Calibri" w:hAnsi="Calibri" w:cs="Calibri"/>
                <w:color w:val="000000"/>
                <w:szCs w:val="22"/>
              </w:rPr>
            </w:pPr>
            <w:r>
              <w:rPr>
                <w:rFonts w:ascii="Calibri" w:hAnsi="Calibri" w:cs="Calibri"/>
                <w:color w:val="000000"/>
                <w:szCs w:val="22"/>
              </w:rPr>
              <w:t>Replace "It pads the data" with "Data is padded"</w:t>
            </w:r>
          </w:p>
        </w:tc>
      </w:tr>
    </w:tbl>
    <w:p w:rsidR="00CC421D" w:rsidRPr="000542FF" w:rsidRDefault="00CC421D" w:rsidP="00CC421D">
      <w:pPr>
        <w:jc w:val="both"/>
        <w:rPr>
          <w:sz w:val="20"/>
          <w:lang w:val="en-US"/>
        </w:rPr>
      </w:pPr>
    </w:p>
    <w:p w:rsidR="00CC421D" w:rsidRPr="00636A0F" w:rsidRDefault="00CC421D" w:rsidP="00CC421D">
      <w:pPr>
        <w:jc w:val="both"/>
        <w:rPr>
          <w:i/>
          <w:sz w:val="20"/>
        </w:rPr>
      </w:pPr>
      <w:r w:rsidRPr="00636A0F">
        <w:rPr>
          <w:i/>
          <w:sz w:val="20"/>
        </w:rPr>
        <w:t>Resolution:</w:t>
      </w:r>
    </w:p>
    <w:p w:rsidR="00CC421D" w:rsidRDefault="004C0CB1" w:rsidP="00CC421D">
      <w:pPr>
        <w:jc w:val="both"/>
        <w:rPr>
          <w:sz w:val="20"/>
        </w:rPr>
      </w:pPr>
      <w:r>
        <w:rPr>
          <w:sz w:val="20"/>
          <w:highlight w:val="yellow"/>
        </w:rPr>
        <w:t>Accepted</w:t>
      </w:r>
      <w:r w:rsidR="00CC421D" w:rsidRPr="00636A0F">
        <w:rPr>
          <w:sz w:val="20"/>
          <w:highlight w:val="yellow"/>
        </w:rPr>
        <w:t>.</w:t>
      </w:r>
    </w:p>
    <w:p w:rsidR="00CC421D" w:rsidRPr="00801EF1" w:rsidRDefault="00CC421D" w:rsidP="00CC421D">
      <w:pPr>
        <w:jc w:val="both"/>
        <w:rPr>
          <w:sz w:val="20"/>
          <w:lang w:val="en-US"/>
        </w:rPr>
      </w:pPr>
    </w:p>
    <w:p w:rsidR="00CC421D" w:rsidRDefault="00CC421D" w:rsidP="00CC421D">
      <w:pPr>
        <w:jc w:val="both"/>
        <w:rPr>
          <w:sz w:val="20"/>
          <w:lang w:val="en-US"/>
        </w:rPr>
      </w:pPr>
      <w:r w:rsidRPr="00CB78A8">
        <w:rPr>
          <w:i/>
          <w:sz w:val="20"/>
        </w:rPr>
        <w:t xml:space="preserve">Editor: </w:t>
      </w:r>
      <w:r>
        <w:rPr>
          <w:i/>
          <w:sz w:val="20"/>
        </w:rPr>
        <w:t>p 48</w:t>
      </w:r>
      <w:r w:rsidR="00AA7947">
        <w:rPr>
          <w:i/>
          <w:sz w:val="20"/>
        </w:rPr>
        <w:t>2, line 14</w:t>
      </w:r>
      <w:r w:rsidR="00047D9F">
        <w:rPr>
          <w:i/>
          <w:sz w:val="20"/>
        </w:rPr>
        <w:t>,</w:t>
      </w:r>
      <w:r>
        <w:rPr>
          <w:i/>
          <w:sz w:val="20"/>
        </w:rPr>
        <w:t xml:space="preserve"> </w:t>
      </w:r>
      <w:r w:rsidR="00047D9F" w:rsidRPr="00047D9F">
        <w:rPr>
          <w:i/>
          <w:sz w:val="20"/>
        </w:rPr>
        <w:t>Replace "It pads the data" with "Data is padded</w:t>
      </w:r>
      <w:r w:rsidR="00047D9F">
        <w:rPr>
          <w:i/>
          <w:sz w:val="20"/>
        </w:rPr>
        <w:t>”</w:t>
      </w:r>
      <w:r w:rsidR="00047D9F" w:rsidRPr="00047D9F">
        <w:rPr>
          <w:i/>
          <w:sz w:val="20"/>
        </w:rPr>
        <w:t xml:space="preserve"> </w:t>
      </w:r>
      <w:r>
        <w:rPr>
          <w:i/>
          <w:sz w:val="20"/>
        </w:rPr>
        <w:t>as specified below</w:t>
      </w:r>
    </w:p>
    <w:p w:rsidR="002B189B" w:rsidRDefault="002B189B" w:rsidP="00E639C3">
      <w:pPr>
        <w:jc w:val="both"/>
        <w:rPr>
          <w:sz w:val="20"/>
        </w:rPr>
      </w:pPr>
    </w:p>
    <w:p w:rsidR="004C0CB1" w:rsidRDefault="004C0CB1" w:rsidP="004C0CB1">
      <w:pPr>
        <w:pStyle w:val="IEEEStdsParagraph"/>
      </w:pPr>
      <w:r>
        <w:t>An EDMG OFDM PPDU transmission may be generated using a transmitter consisting of the following blocks:</w:t>
      </w:r>
    </w:p>
    <w:p w:rsidR="004C0CB1" w:rsidRDefault="004C0CB1" w:rsidP="004C0CB1">
      <w:pPr>
        <w:pStyle w:val="IEEEStdsParagraph"/>
        <w:numPr>
          <w:ilvl w:val="0"/>
          <w:numId w:val="41"/>
        </w:numPr>
      </w:pPr>
      <w:r>
        <w:t xml:space="preserve">Scrambler scrambles the data to reduce the probability of long sequences of 0s and 1s; see </w:t>
      </w:r>
      <w:r>
        <w:fldChar w:fldCharType="begin"/>
      </w:r>
      <w:r>
        <w:instrText xml:space="preserve"> REF _Ref498165940 \r \h </w:instrText>
      </w:r>
      <w:r>
        <w:fldChar w:fldCharType="separate"/>
      </w:r>
      <w:r>
        <w:t>29.6.9.1</w:t>
      </w:r>
      <w:r>
        <w:fldChar w:fldCharType="end"/>
      </w:r>
      <w:r>
        <w:t>.</w:t>
      </w:r>
    </w:p>
    <w:p w:rsidR="004C0CB1" w:rsidRDefault="004C0CB1" w:rsidP="004C0CB1">
      <w:pPr>
        <w:pStyle w:val="IEEEStdsParagraph"/>
        <w:numPr>
          <w:ilvl w:val="0"/>
          <w:numId w:val="41"/>
        </w:numPr>
      </w:pPr>
      <w:r w:rsidRPr="00786569">
        <w:t xml:space="preserve">LDPC encoder encodes the data to enable error correction. </w:t>
      </w:r>
      <w:del w:id="146" w:author="Lomayev, Artyom" w:date="2018-09-13T12:54:00Z">
        <w:r w:rsidRPr="00786569" w:rsidDel="004C0CB1">
          <w:delText>It pads the d</w:delText>
        </w:r>
      </w:del>
      <w:ins w:id="147" w:author="Lomayev, Artyom" w:date="2018-09-13T12:54:00Z">
        <w:r>
          <w:t>D</w:t>
        </w:r>
      </w:ins>
      <w:r w:rsidRPr="00786569">
        <w:t xml:space="preserve">ata </w:t>
      </w:r>
      <w:ins w:id="148" w:author="Lomayev, Artyom" w:date="2018-09-13T12:54:00Z">
        <w:r>
          <w:t xml:space="preserve">is padded </w:t>
        </w:r>
      </w:ins>
      <w:r w:rsidRPr="00786569">
        <w:t xml:space="preserve">with zeros to get an integer number of codewords and OFDM symbols; see </w:t>
      </w:r>
      <w:r>
        <w:fldChar w:fldCharType="begin"/>
      </w:r>
      <w:r>
        <w:instrText xml:space="preserve"> REF _Ref494724287 \r \h </w:instrText>
      </w:r>
      <w:r>
        <w:fldChar w:fldCharType="separate"/>
      </w:r>
      <w:r>
        <w:t>29.6.9.2</w:t>
      </w:r>
      <w:r>
        <w:fldChar w:fldCharType="end"/>
      </w:r>
      <w:r w:rsidRPr="00786569">
        <w:t>.</w:t>
      </w:r>
    </w:p>
    <w:p w:rsidR="000A1BA8" w:rsidRDefault="000A1BA8" w:rsidP="000A1BA8">
      <w:pPr>
        <w:jc w:val="both"/>
        <w:rPr>
          <w:sz w:val="20"/>
        </w:rPr>
      </w:pPr>
    </w:p>
    <w:p w:rsidR="000A1BA8" w:rsidRPr="001C03A4" w:rsidRDefault="000A1BA8" w:rsidP="000A1BA8">
      <w:pPr>
        <w:jc w:val="both"/>
        <w:rPr>
          <w:b/>
          <w:sz w:val="20"/>
        </w:rPr>
      </w:pPr>
      <w:r w:rsidRPr="00A2722B">
        <w:rPr>
          <w:b/>
          <w:sz w:val="20"/>
          <w:highlight w:val="green"/>
        </w:rPr>
        <w:t>CID 3</w:t>
      </w:r>
      <w:r>
        <w:rPr>
          <w:b/>
          <w:sz w:val="20"/>
          <w:highlight w:val="green"/>
        </w:rPr>
        <w:t>174</w:t>
      </w:r>
    </w:p>
    <w:p w:rsidR="000A1BA8" w:rsidRDefault="000A1BA8" w:rsidP="000A1BA8">
      <w:pPr>
        <w:jc w:val="both"/>
        <w:rPr>
          <w:sz w:val="20"/>
        </w:rPr>
      </w:pPr>
    </w:p>
    <w:tbl>
      <w:tblPr>
        <w:tblW w:w="8910" w:type="dxa"/>
        <w:tblLook w:val="04A0" w:firstRow="1" w:lastRow="0" w:firstColumn="1" w:lastColumn="0" w:noHBand="0" w:noVBand="1"/>
      </w:tblPr>
      <w:tblGrid>
        <w:gridCol w:w="941"/>
        <w:gridCol w:w="435"/>
        <w:gridCol w:w="266"/>
        <w:gridCol w:w="645"/>
        <w:gridCol w:w="175"/>
        <w:gridCol w:w="673"/>
        <w:gridCol w:w="1116"/>
        <w:gridCol w:w="388"/>
        <w:gridCol w:w="1681"/>
        <w:gridCol w:w="2590"/>
      </w:tblGrid>
      <w:tr w:rsidR="000A1BA8" w:rsidRPr="000542FF" w:rsidTr="008D1DDF">
        <w:trPr>
          <w:trHeight w:val="900"/>
        </w:trPr>
        <w:tc>
          <w:tcPr>
            <w:tcW w:w="1376" w:type="dxa"/>
            <w:gridSpan w:val="2"/>
            <w:tcBorders>
              <w:top w:val="nil"/>
              <w:left w:val="nil"/>
              <w:bottom w:val="nil"/>
              <w:right w:val="nil"/>
            </w:tcBorders>
            <w:shd w:val="clear" w:color="auto" w:fill="auto"/>
            <w:hideMark/>
          </w:tcPr>
          <w:p w:rsidR="000A1BA8" w:rsidRPr="000542FF" w:rsidRDefault="000A1BA8" w:rsidP="00724E59">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11" w:type="dxa"/>
            <w:gridSpan w:val="2"/>
            <w:tcBorders>
              <w:top w:val="nil"/>
              <w:left w:val="nil"/>
              <w:bottom w:val="nil"/>
              <w:right w:val="nil"/>
            </w:tcBorders>
            <w:shd w:val="clear" w:color="auto" w:fill="auto"/>
            <w:hideMark/>
          </w:tcPr>
          <w:p w:rsidR="000A1BA8" w:rsidRPr="000542FF" w:rsidRDefault="000A1BA8"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8" w:type="dxa"/>
            <w:gridSpan w:val="2"/>
            <w:tcBorders>
              <w:top w:val="nil"/>
              <w:left w:val="nil"/>
              <w:bottom w:val="nil"/>
              <w:right w:val="nil"/>
            </w:tcBorders>
            <w:shd w:val="clear" w:color="auto" w:fill="auto"/>
            <w:hideMark/>
          </w:tcPr>
          <w:p w:rsidR="000A1BA8" w:rsidRPr="000542FF" w:rsidRDefault="000A1BA8"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6" w:type="dxa"/>
          </w:tcPr>
          <w:p w:rsidR="000A1BA8" w:rsidRDefault="000A1BA8" w:rsidP="00724E59">
            <w:pPr>
              <w:rPr>
                <w:rFonts w:ascii="Calibri" w:hAnsi="Calibri" w:cs="Calibri"/>
                <w:b/>
                <w:bCs/>
                <w:color w:val="000000"/>
                <w:szCs w:val="22"/>
                <w:lang w:val="en-US"/>
              </w:rPr>
            </w:pPr>
            <w:r>
              <w:rPr>
                <w:rFonts w:ascii="Calibri" w:hAnsi="Calibri" w:cs="Calibri"/>
                <w:b/>
                <w:bCs/>
                <w:color w:val="000000"/>
                <w:szCs w:val="22"/>
              </w:rPr>
              <w:t>Comment</w:t>
            </w:r>
          </w:p>
        </w:tc>
        <w:tc>
          <w:tcPr>
            <w:tcW w:w="4659" w:type="dxa"/>
            <w:gridSpan w:val="3"/>
          </w:tcPr>
          <w:p w:rsidR="000A1BA8" w:rsidRDefault="000A1BA8" w:rsidP="00724E59">
            <w:pPr>
              <w:rPr>
                <w:rFonts w:ascii="Calibri" w:hAnsi="Calibri" w:cs="Calibri"/>
                <w:b/>
                <w:bCs/>
                <w:color w:val="000000"/>
                <w:szCs w:val="22"/>
              </w:rPr>
            </w:pPr>
            <w:r>
              <w:rPr>
                <w:rFonts w:ascii="Calibri" w:hAnsi="Calibri" w:cs="Calibri"/>
                <w:b/>
                <w:bCs/>
                <w:color w:val="000000"/>
                <w:szCs w:val="22"/>
              </w:rPr>
              <w:t>Proposed Change</w:t>
            </w:r>
          </w:p>
        </w:tc>
      </w:tr>
      <w:tr w:rsidR="00A968EF" w:rsidRPr="00A968EF" w:rsidTr="008D1DDF">
        <w:trPr>
          <w:gridAfter w:val="1"/>
          <w:wAfter w:w="2590" w:type="dxa"/>
          <w:trHeight w:val="1200"/>
        </w:trPr>
        <w:tc>
          <w:tcPr>
            <w:tcW w:w="941" w:type="dxa"/>
            <w:tcBorders>
              <w:top w:val="nil"/>
              <w:left w:val="nil"/>
              <w:bottom w:val="nil"/>
              <w:right w:val="nil"/>
            </w:tcBorders>
            <w:shd w:val="clear" w:color="auto" w:fill="auto"/>
            <w:hideMark/>
          </w:tcPr>
          <w:p w:rsidR="00A968EF" w:rsidRPr="00A968EF" w:rsidRDefault="00A968EF" w:rsidP="00A968EF">
            <w:pPr>
              <w:rPr>
                <w:rFonts w:ascii="Calibri" w:hAnsi="Calibri" w:cs="Calibri"/>
                <w:color w:val="000000"/>
                <w:szCs w:val="22"/>
                <w:lang w:val="en-US"/>
              </w:rPr>
            </w:pPr>
            <w:r w:rsidRPr="00A968EF">
              <w:rPr>
                <w:rFonts w:ascii="Calibri" w:hAnsi="Calibri" w:cs="Calibri"/>
                <w:color w:val="000000"/>
                <w:szCs w:val="22"/>
                <w:lang w:val="en-US"/>
              </w:rPr>
              <w:t>29.6.3.1</w:t>
            </w:r>
          </w:p>
        </w:tc>
        <w:tc>
          <w:tcPr>
            <w:tcW w:w="701" w:type="dxa"/>
            <w:gridSpan w:val="2"/>
            <w:tcBorders>
              <w:top w:val="nil"/>
              <w:left w:val="nil"/>
              <w:bottom w:val="nil"/>
              <w:right w:val="nil"/>
            </w:tcBorders>
            <w:shd w:val="clear" w:color="auto" w:fill="auto"/>
            <w:hideMark/>
          </w:tcPr>
          <w:p w:rsidR="00A968EF" w:rsidRPr="00A968EF" w:rsidRDefault="00DE0D1B" w:rsidP="00A968EF">
            <w:pPr>
              <w:rPr>
                <w:rFonts w:ascii="Calibri" w:hAnsi="Calibri" w:cs="Calibri"/>
                <w:color w:val="000000"/>
                <w:szCs w:val="22"/>
                <w:lang w:val="en-US"/>
              </w:rPr>
            </w:pPr>
            <w:r>
              <w:rPr>
                <w:rFonts w:ascii="Calibri" w:hAnsi="Calibri" w:cs="Calibri"/>
                <w:color w:val="000000"/>
                <w:szCs w:val="22"/>
                <w:lang w:val="en-US"/>
              </w:rPr>
              <w:t>483</w:t>
            </w:r>
          </w:p>
        </w:tc>
        <w:tc>
          <w:tcPr>
            <w:tcW w:w="820" w:type="dxa"/>
            <w:gridSpan w:val="2"/>
            <w:tcBorders>
              <w:top w:val="nil"/>
              <w:left w:val="nil"/>
              <w:bottom w:val="nil"/>
              <w:right w:val="nil"/>
            </w:tcBorders>
            <w:shd w:val="clear" w:color="auto" w:fill="auto"/>
            <w:hideMark/>
          </w:tcPr>
          <w:p w:rsidR="00A968EF" w:rsidRPr="00A968EF" w:rsidRDefault="00A968EF" w:rsidP="00A968EF">
            <w:pPr>
              <w:rPr>
                <w:rFonts w:ascii="Calibri" w:hAnsi="Calibri" w:cs="Calibri"/>
                <w:color w:val="000000"/>
                <w:szCs w:val="22"/>
                <w:lang w:val="en-US"/>
              </w:rPr>
            </w:pPr>
            <w:r w:rsidRPr="00A968EF">
              <w:rPr>
                <w:rFonts w:ascii="Calibri" w:hAnsi="Calibri" w:cs="Calibri"/>
                <w:color w:val="000000"/>
                <w:szCs w:val="22"/>
                <w:lang w:val="en-US"/>
              </w:rPr>
              <w:t>7</w:t>
            </w:r>
          </w:p>
        </w:tc>
        <w:tc>
          <w:tcPr>
            <w:tcW w:w="2177" w:type="dxa"/>
            <w:gridSpan w:val="3"/>
          </w:tcPr>
          <w:p w:rsidR="00A968EF" w:rsidRDefault="00A968EF" w:rsidP="00A968EF">
            <w:pPr>
              <w:rPr>
                <w:rFonts w:ascii="Calibri" w:hAnsi="Calibri" w:cs="Calibri"/>
                <w:color w:val="000000"/>
                <w:szCs w:val="22"/>
                <w:lang w:val="en-US"/>
              </w:rPr>
            </w:pPr>
            <w:r>
              <w:rPr>
                <w:rFonts w:ascii="Calibri" w:hAnsi="Calibri" w:cs="Calibri"/>
                <w:color w:val="000000"/>
                <w:szCs w:val="22"/>
              </w:rPr>
              <w:t>"onto" should be used instead of "into" when talking about mapping to transmit chains</w:t>
            </w:r>
          </w:p>
        </w:tc>
        <w:tc>
          <w:tcPr>
            <w:tcW w:w="1681" w:type="dxa"/>
          </w:tcPr>
          <w:p w:rsidR="00A968EF" w:rsidRDefault="00A968EF" w:rsidP="00A968EF">
            <w:pPr>
              <w:rPr>
                <w:rFonts w:ascii="Calibri" w:hAnsi="Calibri" w:cs="Calibri"/>
                <w:color w:val="000000"/>
                <w:szCs w:val="22"/>
              </w:rPr>
            </w:pPr>
            <w:r>
              <w:rPr>
                <w:rFonts w:ascii="Calibri" w:hAnsi="Calibri" w:cs="Calibri"/>
                <w:color w:val="000000"/>
                <w:szCs w:val="22"/>
              </w:rPr>
              <w:t>Replace "into" with "onto"</w:t>
            </w:r>
          </w:p>
        </w:tc>
      </w:tr>
    </w:tbl>
    <w:p w:rsidR="008D1DDF" w:rsidRPr="000542FF" w:rsidRDefault="008D1DDF" w:rsidP="008D1DDF">
      <w:pPr>
        <w:jc w:val="both"/>
        <w:rPr>
          <w:sz w:val="20"/>
          <w:lang w:val="en-US"/>
        </w:rPr>
      </w:pPr>
    </w:p>
    <w:p w:rsidR="008D1DDF" w:rsidRPr="00636A0F" w:rsidRDefault="008D1DDF" w:rsidP="008D1DDF">
      <w:pPr>
        <w:jc w:val="both"/>
        <w:rPr>
          <w:i/>
          <w:sz w:val="20"/>
        </w:rPr>
      </w:pPr>
      <w:r w:rsidRPr="00636A0F">
        <w:rPr>
          <w:i/>
          <w:sz w:val="20"/>
        </w:rPr>
        <w:t>Resolution:</w:t>
      </w:r>
    </w:p>
    <w:p w:rsidR="008D1DDF" w:rsidRDefault="00DE0D1B" w:rsidP="008D1DDF">
      <w:pPr>
        <w:jc w:val="both"/>
        <w:rPr>
          <w:sz w:val="20"/>
        </w:rPr>
      </w:pPr>
      <w:r>
        <w:rPr>
          <w:sz w:val="20"/>
          <w:highlight w:val="yellow"/>
        </w:rPr>
        <w:t>Accepted</w:t>
      </w:r>
      <w:r w:rsidR="008D1DDF" w:rsidRPr="00636A0F">
        <w:rPr>
          <w:sz w:val="20"/>
          <w:highlight w:val="yellow"/>
        </w:rPr>
        <w:t>.</w:t>
      </w:r>
    </w:p>
    <w:p w:rsidR="008D1DDF" w:rsidRPr="00801EF1" w:rsidRDefault="008D1DDF" w:rsidP="008D1DDF">
      <w:pPr>
        <w:jc w:val="both"/>
        <w:rPr>
          <w:sz w:val="20"/>
          <w:lang w:val="en-US"/>
        </w:rPr>
      </w:pPr>
    </w:p>
    <w:p w:rsidR="002B189B" w:rsidRPr="00DE0D1B" w:rsidRDefault="00DE0D1B" w:rsidP="00E639C3">
      <w:pPr>
        <w:jc w:val="both"/>
        <w:rPr>
          <w:i/>
          <w:sz w:val="20"/>
        </w:rPr>
      </w:pPr>
      <w:r w:rsidRPr="00DE0D1B">
        <w:rPr>
          <w:i/>
          <w:sz w:val="20"/>
        </w:rPr>
        <w:t>Editor:</w:t>
      </w:r>
      <w:r w:rsidR="00291CE2">
        <w:rPr>
          <w:i/>
          <w:sz w:val="20"/>
        </w:rPr>
        <w:t xml:space="preserve"> p 483, li</w:t>
      </w:r>
      <w:r w:rsidR="002F3148">
        <w:rPr>
          <w:i/>
          <w:sz w:val="20"/>
        </w:rPr>
        <w:t>ne 7, replace “into” with the “o</w:t>
      </w:r>
      <w:r w:rsidR="00291CE2">
        <w:rPr>
          <w:i/>
          <w:sz w:val="20"/>
        </w:rPr>
        <w:t>nto” as specified below</w:t>
      </w:r>
    </w:p>
    <w:p w:rsidR="002B189B" w:rsidRDefault="002B189B" w:rsidP="00E639C3">
      <w:pPr>
        <w:jc w:val="both"/>
        <w:rPr>
          <w:sz w:val="20"/>
        </w:rPr>
      </w:pPr>
    </w:p>
    <w:p w:rsidR="003557B5" w:rsidRDefault="003557B5" w:rsidP="003557B5">
      <w:pPr>
        <w:pStyle w:val="IEEEStdsParagraph"/>
        <w:numPr>
          <w:ilvl w:val="1"/>
          <w:numId w:val="41"/>
        </w:numPr>
      </w:pPr>
      <w:r>
        <w:t xml:space="preserve">Direct mapping: constellation points from each space-time stream are mapped directly </w:t>
      </w:r>
      <w:del w:id="149" w:author="Lomayev, Artyom" w:date="2018-09-17T11:50:00Z">
        <w:r w:rsidDel="003557B5">
          <w:delText>i</w:delText>
        </w:r>
      </w:del>
      <w:ins w:id="150" w:author="Lomayev, Artyom" w:date="2018-09-17T11:50:00Z">
        <w:r>
          <w:t>o</w:t>
        </w:r>
      </w:ins>
      <w:r>
        <w:t>nto the transmit chains.</w:t>
      </w:r>
    </w:p>
    <w:p w:rsidR="00246122" w:rsidRDefault="00246122" w:rsidP="00246122">
      <w:pPr>
        <w:jc w:val="both"/>
        <w:rPr>
          <w:sz w:val="20"/>
        </w:rPr>
      </w:pPr>
    </w:p>
    <w:p w:rsidR="00246122" w:rsidRPr="001C03A4" w:rsidRDefault="00246122" w:rsidP="00246122">
      <w:pPr>
        <w:jc w:val="both"/>
        <w:rPr>
          <w:b/>
          <w:sz w:val="20"/>
        </w:rPr>
      </w:pPr>
      <w:r w:rsidRPr="00A2722B">
        <w:rPr>
          <w:b/>
          <w:sz w:val="20"/>
          <w:highlight w:val="green"/>
        </w:rPr>
        <w:t>CID 3</w:t>
      </w:r>
      <w:r>
        <w:rPr>
          <w:b/>
          <w:sz w:val="20"/>
          <w:highlight w:val="green"/>
        </w:rPr>
        <w:t>183</w:t>
      </w:r>
    </w:p>
    <w:p w:rsidR="00246122" w:rsidRDefault="00246122" w:rsidP="00246122">
      <w:pPr>
        <w:jc w:val="both"/>
        <w:rPr>
          <w:sz w:val="20"/>
        </w:rPr>
      </w:pPr>
    </w:p>
    <w:tbl>
      <w:tblPr>
        <w:tblW w:w="9027" w:type="dxa"/>
        <w:tblLook w:val="04A0" w:firstRow="1" w:lastRow="0" w:firstColumn="1" w:lastColumn="0" w:noHBand="0" w:noVBand="1"/>
      </w:tblPr>
      <w:tblGrid>
        <w:gridCol w:w="1219"/>
        <w:gridCol w:w="491"/>
        <w:gridCol w:w="193"/>
        <w:gridCol w:w="718"/>
        <w:gridCol w:w="102"/>
        <w:gridCol w:w="745"/>
        <w:gridCol w:w="1115"/>
        <w:gridCol w:w="308"/>
        <w:gridCol w:w="4019"/>
        <w:gridCol w:w="117"/>
      </w:tblGrid>
      <w:tr w:rsidR="0085504A" w:rsidRPr="000542FF" w:rsidTr="0085504A">
        <w:trPr>
          <w:gridAfter w:val="1"/>
          <w:wAfter w:w="117" w:type="dxa"/>
          <w:trHeight w:val="900"/>
        </w:trPr>
        <w:tc>
          <w:tcPr>
            <w:tcW w:w="1710" w:type="dxa"/>
            <w:gridSpan w:val="2"/>
            <w:tcBorders>
              <w:top w:val="nil"/>
              <w:left w:val="nil"/>
              <w:bottom w:val="nil"/>
              <w:right w:val="nil"/>
            </w:tcBorders>
            <w:shd w:val="clear" w:color="auto" w:fill="auto"/>
            <w:hideMark/>
          </w:tcPr>
          <w:p w:rsidR="00246122" w:rsidRPr="000542FF" w:rsidRDefault="0024612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246122" w:rsidRPr="000542FF" w:rsidRDefault="0024612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7" w:type="dxa"/>
            <w:gridSpan w:val="2"/>
            <w:tcBorders>
              <w:top w:val="nil"/>
              <w:left w:val="nil"/>
              <w:bottom w:val="nil"/>
              <w:right w:val="nil"/>
            </w:tcBorders>
            <w:shd w:val="clear" w:color="auto" w:fill="auto"/>
            <w:hideMark/>
          </w:tcPr>
          <w:p w:rsidR="00246122" w:rsidRPr="000542FF" w:rsidRDefault="0024612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5" w:type="dxa"/>
          </w:tcPr>
          <w:p w:rsidR="00246122" w:rsidRDefault="00246122" w:rsidP="00724E59">
            <w:pPr>
              <w:rPr>
                <w:rFonts w:ascii="Calibri" w:hAnsi="Calibri" w:cs="Calibri"/>
                <w:b/>
                <w:bCs/>
                <w:color w:val="000000"/>
                <w:szCs w:val="22"/>
                <w:lang w:val="en-US"/>
              </w:rPr>
            </w:pPr>
            <w:r>
              <w:rPr>
                <w:rFonts w:ascii="Calibri" w:hAnsi="Calibri" w:cs="Calibri"/>
                <w:b/>
                <w:bCs/>
                <w:color w:val="000000"/>
                <w:szCs w:val="22"/>
              </w:rPr>
              <w:t>Comment</w:t>
            </w:r>
          </w:p>
        </w:tc>
        <w:tc>
          <w:tcPr>
            <w:tcW w:w="4327" w:type="dxa"/>
            <w:gridSpan w:val="2"/>
          </w:tcPr>
          <w:p w:rsidR="00246122" w:rsidRDefault="00246122" w:rsidP="00724E59">
            <w:pPr>
              <w:rPr>
                <w:rFonts w:ascii="Calibri" w:hAnsi="Calibri" w:cs="Calibri"/>
                <w:b/>
                <w:bCs/>
                <w:color w:val="000000"/>
                <w:szCs w:val="22"/>
              </w:rPr>
            </w:pPr>
            <w:r>
              <w:rPr>
                <w:rFonts w:ascii="Calibri" w:hAnsi="Calibri" w:cs="Calibri"/>
                <w:b/>
                <w:bCs/>
                <w:color w:val="000000"/>
                <w:szCs w:val="22"/>
              </w:rPr>
              <w:t>Proposed Change</w:t>
            </w:r>
          </w:p>
        </w:tc>
      </w:tr>
      <w:tr w:rsidR="0085504A" w:rsidRPr="0085504A" w:rsidTr="0085504A">
        <w:trPr>
          <w:trHeight w:val="900"/>
        </w:trPr>
        <w:tc>
          <w:tcPr>
            <w:tcW w:w="1219" w:type="dxa"/>
            <w:tcBorders>
              <w:top w:val="nil"/>
              <w:left w:val="nil"/>
              <w:bottom w:val="nil"/>
              <w:right w:val="nil"/>
            </w:tcBorders>
            <w:shd w:val="clear" w:color="auto" w:fill="auto"/>
            <w:hideMark/>
          </w:tcPr>
          <w:p w:rsidR="0085504A" w:rsidRPr="0085504A" w:rsidRDefault="0085504A" w:rsidP="0085504A">
            <w:pPr>
              <w:rPr>
                <w:rFonts w:ascii="Calibri" w:hAnsi="Calibri" w:cs="Calibri"/>
                <w:color w:val="000000"/>
                <w:szCs w:val="22"/>
                <w:lang w:val="en-US"/>
              </w:rPr>
            </w:pPr>
            <w:r w:rsidRPr="0085504A">
              <w:rPr>
                <w:rFonts w:ascii="Calibri" w:hAnsi="Calibri" w:cs="Calibri"/>
                <w:color w:val="000000"/>
                <w:szCs w:val="22"/>
                <w:lang w:val="en-US"/>
              </w:rPr>
              <w:t>29.6.11.1.2</w:t>
            </w:r>
          </w:p>
        </w:tc>
        <w:tc>
          <w:tcPr>
            <w:tcW w:w="684" w:type="dxa"/>
            <w:gridSpan w:val="2"/>
            <w:tcBorders>
              <w:top w:val="nil"/>
              <w:left w:val="nil"/>
              <w:bottom w:val="nil"/>
              <w:right w:val="nil"/>
            </w:tcBorders>
            <w:shd w:val="clear" w:color="auto" w:fill="auto"/>
            <w:hideMark/>
          </w:tcPr>
          <w:p w:rsidR="0085504A" w:rsidRPr="0085504A" w:rsidRDefault="0085504A" w:rsidP="0085504A">
            <w:pPr>
              <w:rPr>
                <w:rFonts w:ascii="Calibri" w:hAnsi="Calibri" w:cs="Calibri"/>
                <w:color w:val="000000"/>
                <w:szCs w:val="22"/>
                <w:lang w:val="en-US"/>
              </w:rPr>
            </w:pPr>
            <w:r w:rsidRPr="0085504A">
              <w:rPr>
                <w:rFonts w:ascii="Calibri" w:hAnsi="Calibri" w:cs="Calibri"/>
                <w:color w:val="000000"/>
                <w:szCs w:val="22"/>
                <w:lang w:val="en-US"/>
              </w:rPr>
              <w:t>514</w:t>
            </w:r>
          </w:p>
        </w:tc>
        <w:tc>
          <w:tcPr>
            <w:tcW w:w="820" w:type="dxa"/>
            <w:gridSpan w:val="2"/>
            <w:tcBorders>
              <w:top w:val="nil"/>
              <w:left w:val="nil"/>
              <w:bottom w:val="nil"/>
              <w:right w:val="nil"/>
            </w:tcBorders>
            <w:shd w:val="clear" w:color="auto" w:fill="auto"/>
            <w:hideMark/>
          </w:tcPr>
          <w:p w:rsidR="0085504A" w:rsidRPr="0085504A" w:rsidRDefault="0085504A" w:rsidP="0085504A">
            <w:pPr>
              <w:rPr>
                <w:rFonts w:ascii="Calibri" w:hAnsi="Calibri" w:cs="Calibri"/>
                <w:color w:val="000000"/>
                <w:szCs w:val="22"/>
                <w:lang w:val="en-US"/>
              </w:rPr>
            </w:pPr>
            <w:r w:rsidRPr="0085504A">
              <w:rPr>
                <w:rFonts w:ascii="Calibri" w:hAnsi="Calibri" w:cs="Calibri"/>
                <w:color w:val="000000"/>
                <w:szCs w:val="22"/>
                <w:lang w:val="en-US"/>
              </w:rPr>
              <w:t>1418</w:t>
            </w:r>
          </w:p>
        </w:tc>
        <w:tc>
          <w:tcPr>
            <w:tcW w:w="2168" w:type="dxa"/>
            <w:gridSpan w:val="3"/>
          </w:tcPr>
          <w:p w:rsidR="0085504A" w:rsidRDefault="0085504A" w:rsidP="0085504A">
            <w:pPr>
              <w:rPr>
                <w:rFonts w:ascii="Calibri" w:hAnsi="Calibri" w:cs="Calibri"/>
                <w:color w:val="000000"/>
                <w:szCs w:val="22"/>
                <w:lang w:val="en-US"/>
              </w:rPr>
            </w:pPr>
            <w:r>
              <w:rPr>
                <w:rFonts w:ascii="Calibri" w:hAnsi="Calibri" w:cs="Calibri"/>
                <w:color w:val="000000"/>
                <w:szCs w:val="22"/>
              </w:rPr>
              <w:t>Magic numbers</w:t>
            </w:r>
          </w:p>
        </w:tc>
        <w:tc>
          <w:tcPr>
            <w:tcW w:w="4136" w:type="dxa"/>
            <w:gridSpan w:val="2"/>
          </w:tcPr>
          <w:p w:rsidR="0085504A" w:rsidRDefault="0085504A" w:rsidP="0085504A">
            <w:pPr>
              <w:rPr>
                <w:rFonts w:ascii="Calibri" w:hAnsi="Calibri" w:cs="Calibri"/>
                <w:color w:val="000000"/>
                <w:szCs w:val="22"/>
              </w:rPr>
            </w:pPr>
            <w:r>
              <w:rPr>
                <w:rFonts w:ascii="Calibri" w:hAnsi="Calibri" w:cs="Calibri"/>
                <w:color w:val="000000"/>
                <w:szCs w:val="22"/>
              </w:rPr>
              <w:t>Replace 1760x10^6 and 80 with references to values in some Table</w:t>
            </w:r>
          </w:p>
        </w:tc>
      </w:tr>
    </w:tbl>
    <w:p w:rsidR="00BF6BE2" w:rsidRPr="000542FF" w:rsidRDefault="00BF6BE2" w:rsidP="00BF6BE2">
      <w:pPr>
        <w:jc w:val="both"/>
        <w:rPr>
          <w:sz w:val="20"/>
          <w:lang w:val="en-US"/>
        </w:rPr>
      </w:pPr>
    </w:p>
    <w:p w:rsidR="00BF6BE2" w:rsidRPr="00636A0F" w:rsidRDefault="00BF6BE2" w:rsidP="00BF6BE2">
      <w:pPr>
        <w:jc w:val="both"/>
        <w:rPr>
          <w:i/>
          <w:sz w:val="20"/>
        </w:rPr>
      </w:pPr>
      <w:r w:rsidRPr="00636A0F">
        <w:rPr>
          <w:i/>
          <w:sz w:val="20"/>
        </w:rPr>
        <w:t>Resolution:</w:t>
      </w:r>
    </w:p>
    <w:p w:rsidR="00BF6BE2" w:rsidRDefault="00BF6BE2" w:rsidP="00BF6BE2">
      <w:pPr>
        <w:jc w:val="both"/>
        <w:rPr>
          <w:sz w:val="20"/>
        </w:rPr>
      </w:pPr>
      <w:r>
        <w:rPr>
          <w:sz w:val="20"/>
          <w:highlight w:val="yellow"/>
        </w:rPr>
        <w:t>Revised</w:t>
      </w:r>
      <w:r w:rsidRPr="00636A0F">
        <w:rPr>
          <w:sz w:val="20"/>
          <w:highlight w:val="yellow"/>
        </w:rPr>
        <w:t>.</w:t>
      </w:r>
    </w:p>
    <w:p w:rsidR="00DD2AD8" w:rsidRDefault="00DD2AD8" w:rsidP="00DD2AD8">
      <w:pPr>
        <w:jc w:val="both"/>
        <w:rPr>
          <w:sz w:val="20"/>
        </w:rPr>
      </w:pPr>
    </w:p>
    <w:p w:rsidR="00DD2AD8" w:rsidRDefault="00DD2AD8" w:rsidP="00DD2AD8">
      <w:pPr>
        <w:jc w:val="both"/>
        <w:rPr>
          <w:sz w:val="20"/>
        </w:rPr>
      </w:pPr>
      <w:r w:rsidRPr="00CB78A8">
        <w:rPr>
          <w:i/>
          <w:sz w:val="20"/>
        </w:rPr>
        <w:t xml:space="preserve">Editor: </w:t>
      </w:r>
      <w:r>
        <w:rPr>
          <w:i/>
          <w:sz w:val="20"/>
        </w:rPr>
        <w:t>introduce changes on p 642, line 30 as specified below</w:t>
      </w:r>
    </w:p>
    <w:p w:rsidR="00DD2AD8" w:rsidRPr="00764451" w:rsidRDefault="00DD2AD8" w:rsidP="00DD2AD8">
      <w:pPr>
        <w:pStyle w:val="IEEEStdsParagraph"/>
      </w:pPr>
    </w:p>
    <w:p w:rsidR="00DD2AD8" w:rsidRDefault="00DD2AD8" w:rsidP="00DD2AD8">
      <w:pPr>
        <w:pStyle w:val="IEEEStdsLevel3Header"/>
        <w:numPr>
          <w:ilvl w:val="2"/>
          <w:numId w:val="42"/>
        </w:numPr>
      </w:pPr>
      <w:ins w:id="151" w:author="Lomayev, Artyom" w:date="2018-09-14T11:28:00Z">
        <w:r>
          <w:t xml:space="preserve">EDMG </w:t>
        </w:r>
      </w:ins>
      <w:r>
        <w:t>PHY characteristics</w:t>
      </w:r>
    </w:p>
    <w:p w:rsidR="00DD2AD8" w:rsidRDefault="00DD2AD8" w:rsidP="00DD2AD8">
      <w:pPr>
        <w:pStyle w:val="IEEEStdsParagraph"/>
      </w:pPr>
      <w:r>
        <w:t xml:space="preserve">The static EDMG PHY characteristics, provided through the PLME-CHARACTERISTICS service primitive, shall be as shown in Table 20-28 (DMG PHY characteristics) unless otherwise listed in </w:t>
      </w:r>
      <w:r>
        <w:fldChar w:fldCharType="begin"/>
      </w:r>
      <w:r>
        <w:instrText xml:space="preserve"> REF _Ref415397872 \r \h </w:instrText>
      </w:r>
      <w:r>
        <w:fldChar w:fldCharType="separate"/>
      </w:r>
      <w:r>
        <w:t>Table 153</w:t>
      </w:r>
      <w:r>
        <w:fldChar w:fldCharType="end"/>
      </w:r>
      <w:r>
        <w:t xml:space="preserve">. The definitions for these characteristics are given in </w:t>
      </w:r>
      <w:r>
        <w:fldChar w:fldCharType="begin"/>
      </w:r>
      <w:r>
        <w:instrText xml:space="preserve"> REF _Ref519350140 \r \h </w:instrText>
      </w:r>
      <w:r>
        <w:fldChar w:fldCharType="separate"/>
      </w:r>
      <w:r>
        <w:t>6.5</w:t>
      </w:r>
      <w:r>
        <w:fldChar w:fldCharType="end"/>
      </w:r>
      <w:r>
        <w:t xml:space="preserve"> (PLME SAP interface).</w:t>
      </w:r>
    </w:p>
    <w:p w:rsidR="00DD2AD8" w:rsidRDefault="00DD2AD8" w:rsidP="00DD2AD8">
      <w:pPr>
        <w:pStyle w:val="IEEEStdsRegularTableCaption"/>
        <w:numPr>
          <w:ilvl w:val="0"/>
          <w:numId w:val="0"/>
        </w:numPr>
      </w:pPr>
      <w:bookmarkStart w:id="152" w:name="_Ref415397872"/>
      <w:bookmarkStart w:id="153" w:name="_Toc520631852"/>
      <w:r>
        <w:t>Table153—EDMG PHY characteristics</w:t>
      </w:r>
      <w:bookmarkEnd w:id="152"/>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2141"/>
      </w:tblGrid>
      <w:tr w:rsidR="00DD2AD8" w:rsidTr="00DF351D">
        <w:trPr>
          <w:jc w:val="center"/>
        </w:trPr>
        <w:tc>
          <w:tcPr>
            <w:tcW w:w="0" w:type="auto"/>
            <w:shd w:val="clear" w:color="auto" w:fill="auto"/>
          </w:tcPr>
          <w:p w:rsidR="00DD2AD8" w:rsidRDefault="00DD2AD8" w:rsidP="00DF351D">
            <w:pPr>
              <w:pStyle w:val="IEEEStdsTableColumnHead"/>
            </w:pPr>
            <w:r>
              <w:t>PHY parameter</w:t>
            </w:r>
          </w:p>
        </w:tc>
        <w:tc>
          <w:tcPr>
            <w:tcW w:w="0" w:type="auto"/>
            <w:shd w:val="clear" w:color="auto" w:fill="auto"/>
          </w:tcPr>
          <w:p w:rsidR="00DD2AD8" w:rsidRDefault="00DD2AD8" w:rsidP="00DF351D">
            <w:pPr>
              <w:pStyle w:val="IEEEStdsTableColumnHead"/>
            </w:pPr>
            <w:r>
              <w:t>Value</w:t>
            </w:r>
          </w:p>
        </w:tc>
      </w:tr>
      <w:tr w:rsidR="00DD2AD8" w:rsidTr="00DF351D">
        <w:trPr>
          <w:jc w:val="center"/>
        </w:trPr>
        <w:tc>
          <w:tcPr>
            <w:tcW w:w="0" w:type="auto"/>
            <w:shd w:val="clear" w:color="auto" w:fill="auto"/>
          </w:tcPr>
          <w:p w:rsidR="00DD2AD8" w:rsidRDefault="00DD2AD8" w:rsidP="00DF351D">
            <w:pPr>
              <w:pStyle w:val="IEEEStdsTableData-Left"/>
            </w:pPr>
            <w:proofErr w:type="spellStart"/>
            <w:r w:rsidRPr="005C0760">
              <w:t>aTxPHYDelay</w:t>
            </w:r>
            <w:proofErr w:type="spellEnd"/>
          </w:p>
        </w:tc>
        <w:tc>
          <w:tcPr>
            <w:tcW w:w="0" w:type="auto"/>
            <w:shd w:val="clear" w:color="auto" w:fill="auto"/>
          </w:tcPr>
          <w:p w:rsidR="00DD2AD8" w:rsidRDefault="00DD2AD8" w:rsidP="00DF351D">
            <w:pPr>
              <w:pStyle w:val="IEEEStdsTableData-Left"/>
            </w:pPr>
            <w:r w:rsidRPr="005C0760">
              <w:t>Implementation dependent</w:t>
            </w:r>
          </w:p>
        </w:tc>
      </w:tr>
      <w:tr w:rsidR="00DD2AD8" w:rsidTr="00DF351D">
        <w:trPr>
          <w:jc w:val="center"/>
        </w:trPr>
        <w:tc>
          <w:tcPr>
            <w:tcW w:w="0" w:type="auto"/>
            <w:shd w:val="clear" w:color="auto" w:fill="auto"/>
          </w:tcPr>
          <w:p w:rsidR="00DD2AD8" w:rsidRDefault="00DD2AD8" w:rsidP="00DF351D">
            <w:pPr>
              <w:pStyle w:val="IEEEStdsTableData-Left"/>
            </w:pPr>
            <w:proofErr w:type="spellStart"/>
            <w:r w:rsidRPr="005C0760">
              <w:t>aRxPHYDelay</w:t>
            </w:r>
            <w:proofErr w:type="spellEnd"/>
          </w:p>
        </w:tc>
        <w:tc>
          <w:tcPr>
            <w:tcW w:w="0" w:type="auto"/>
            <w:shd w:val="clear" w:color="auto" w:fill="auto"/>
          </w:tcPr>
          <w:p w:rsidR="00DD2AD8" w:rsidRDefault="00DD2AD8" w:rsidP="00DF351D">
            <w:pPr>
              <w:pStyle w:val="IEEEStdsTableData-Left"/>
            </w:pPr>
            <w:r w:rsidRPr="005C0760">
              <w:t>Implementation dependent</w:t>
            </w:r>
          </w:p>
        </w:tc>
      </w:tr>
      <w:tr w:rsidR="00DD2AD8" w:rsidTr="00DF351D">
        <w:trPr>
          <w:jc w:val="center"/>
        </w:trPr>
        <w:tc>
          <w:tcPr>
            <w:tcW w:w="0" w:type="auto"/>
            <w:shd w:val="clear" w:color="auto" w:fill="auto"/>
          </w:tcPr>
          <w:p w:rsidR="00DD2AD8" w:rsidRPr="005C0760" w:rsidRDefault="00DD2AD8" w:rsidP="00DF351D">
            <w:pPr>
              <w:pStyle w:val="IEEEStdsTableData-Left"/>
            </w:pPr>
            <w:proofErr w:type="spellStart"/>
            <w:r>
              <w:t>aCCATime</w:t>
            </w:r>
            <w:proofErr w:type="spellEnd"/>
          </w:p>
        </w:tc>
        <w:tc>
          <w:tcPr>
            <w:tcW w:w="0" w:type="auto"/>
            <w:shd w:val="clear" w:color="auto" w:fill="auto"/>
          </w:tcPr>
          <w:p w:rsidR="00DD2AD8" w:rsidRPr="005C0760" w:rsidRDefault="00DD2AD8" w:rsidP="00DF351D">
            <w:pPr>
              <w:pStyle w:val="IEEEStdsTableData-Left"/>
            </w:pPr>
            <w:r w:rsidRPr="00C87DC5">
              <w:t>Implementation dependent</w:t>
            </w:r>
            <w:r>
              <w:t xml:space="preserve"> </w:t>
            </w:r>
          </w:p>
        </w:tc>
      </w:tr>
      <w:tr w:rsidR="00DD2AD8" w:rsidTr="00DF351D">
        <w:trPr>
          <w:jc w:val="center"/>
        </w:trPr>
        <w:tc>
          <w:tcPr>
            <w:tcW w:w="0" w:type="auto"/>
            <w:shd w:val="clear" w:color="auto" w:fill="auto"/>
          </w:tcPr>
          <w:p w:rsidR="00DD2AD8" w:rsidRDefault="00DD2AD8" w:rsidP="00DF351D">
            <w:pPr>
              <w:pStyle w:val="IEEEStdsTableData-Left"/>
            </w:pPr>
            <w:proofErr w:type="spellStart"/>
            <w:r w:rsidRPr="00626A7F">
              <w:t>aBRPminOFDMblocks</w:t>
            </w:r>
            <w:proofErr w:type="spellEnd"/>
          </w:p>
        </w:tc>
        <w:tc>
          <w:tcPr>
            <w:tcW w:w="0" w:type="auto"/>
            <w:shd w:val="clear" w:color="auto" w:fill="auto"/>
          </w:tcPr>
          <w:p w:rsidR="00DD2AD8" w:rsidRPr="00C87DC5" w:rsidRDefault="00DD2AD8" w:rsidP="00DF351D">
            <w:pPr>
              <w:pStyle w:val="IEEEStdsTableData-Left"/>
            </w:pPr>
            <w:r>
              <w:t xml:space="preserve">20 </w:t>
            </w:r>
          </w:p>
        </w:tc>
      </w:tr>
      <w:tr w:rsidR="00DD2AD8" w:rsidTr="00DF351D">
        <w:trPr>
          <w:jc w:val="center"/>
          <w:ins w:id="154" w:author="Lomayev, Artyom" w:date="2018-09-14T11:28:00Z"/>
        </w:trPr>
        <w:tc>
          <w:tcPr>
            <w:tcW w:w="0" w:type="auto"/>
            <w:shd w:val="clear" w:color="auto" w:fill="auto"/>
          </w:tcPr>
          <w:p w:rsidR="00DD2AD8" w:rsidRPr="00626A7F" w:rsidRDefault="00DD2AD8" w:rsidP="00DF351D">
            <w:pPr>
              <w:pStyle w:val="IEEEStdsTableData-Left"/>
              <w:rPr>
                <w:ins w:id="155" w:author="Lomayev, Artyom" w:date="2018-09-14T11:28:00Z"/>
              </w:rPr>
            </w:pPr>
            <w:proofErr w:type="spellStart"/>
            <w:ins w:id="156" w:author="Lomayev, Artyom" w:date="2018-09-14T11:28:00Z">
              <w:r>
                <w:t>a</w:t>
              </w:r>
            </w:ins>
            <w:ins w:id="157" w:author="Lomayev, Artyom" w:date="2018-09-14T11:29:00Z">
              <w:r>
                <w:t>DMGChipRate</w:t>
              </w:r>
            </w:ins>
            <w:proofErr w:type="spellEnd"/>
          </w:p>
        </w:tc>
        <w:tc>
          <w:tcPr>
            <w:tcW w:w="0" w:type="auto"/>
            <w:shd w:val="clear" w:color="auto" w:fill="auto"/>
          </w:tcPr>
          <w:p w:rsidR="00DD2AD8" w:rsidRDefault="00DD2AD8" w:rsidP="00DF351D">
            <w:pPr>
              <w:pStyle w:val="IEEEStdsTableData-Left"/>
              <w:rPr>
                <w:ins w:id="158" w:author="Lomayev, Artyom" w:date="2018-09-14T11:28:00Z"/>
              </w:rPr>
            </w:pPr>
            <w:ins w:id="159" w:author="Lomayev, Artyom" w:date="2018-09-14T11:29:00Z">
              <w:r>
                <w:t>1760 MHz</w:t>
              </w:r>
            </w:ins>
          </w:p>
        </w:tc>
      </w:tr>
      <w:tr w:rsidR="00DD2AD8" w:rsidTr="00DF351D">
        <w:trPr>
          <w:jc w:val="center"/>
          <w:ins w:id="160" w:author="Lomayev, Artyom" w:date="2018-09-14T11:28:00Z"/>
        </w:trPr>
        <w:tc>
          <w:tcPr>
            <w:tcW w:w="0" w:type="auto"/>
            <w:shd w:val="clear" w:color="auto" w:fill="auto"/>
          </w:tcPr>
          <w:p w:rsidR="00DD2AD8" w:rsidRPr="00626A7F" w:rsidRDefault="00DD2AD8" w:rsidP="00DF351D">
            <w:pPr>
              <w:pStyle w:val="IEEEStdsTableData-Left"/>
              <w:rPr>
                <w:ins w:id="161" w:author="Lomayev, Artyom" w:date="2018-09-14T11:28:00Z"/>
              </w:rPr>
            </w:pPr>
            <w:proofErr w:type="spellStart"/>
            <w:ins w:id="162" w:author="Lomayev, Artyom" w:date="2018-09-14T11:31:00Z">
              <w:r>
                <w:t>aDMGTimeOfDepartureAccuracy</w:t>
              </w:r>
            </w:ins>
            <w:ins w:id="163" w:author="Lomayev, Artyom" w:date="2018-09-17T11:51:00Z">
              <w:r w:rsidR="00952396">
                <w:t>Thresh</w:t>
              </w:r>
            </w:ins>
            <w:proofErr w:type="spellEnd"/>
          </w:p>
        </w:tc>
        <w:tc>
          <w:tcPr>
            <w:tcW w:w="0" w:type="auto"/>
            <w:shd w:val="clear" w:color="auto" w:fill="auto"/>
          </w:tcPr>
          <w:p w:rsidR="00DD2AD8" w:rsidRDefault="00DD2AD8" w:rsidP="00DF351D">
            <w:pPr>
              <w:pStyle w:val="IEEEStdsTableData-Left"/>
              <w:rPr>
                <w:ins w:id="164" w:author="Lomayev, Artyom" w:date="2018-09-14T11:28:00Z"/>
              </w:rPr>
            </w:pPr>
            <w:ins w:id="165" w:author="Lomayev, Artyom" w:date="2018-09-14T11:31:00Z">
              <w:r>
                <w:t>80 ns</w:t>
              </w:r>
            </w:ins>
          </w:p>
        </w:tc>
      </w:tr>
    </w:tbl>
    <w:p w:rsidR="00DD2AD8" w:rsidRPr="00801EF1" w:rsidRDefault="00DD2AD8" w:rsidP="00BF6BE2">
      <w:pPr>
        <w:jc w:val="both"/>
        <w:rPr>
          <w:sz w:val="20"/>
          <w:lang w:val="en-US"/>
        </w:rPr>
      </w:pPr>
    </w:p>
    <w:p w:rsidR="00CA0876" w:rsidRDefault="00CA0876" w:rsidP="00CA0876">
      <w:pPr>
        <w:jc w:val="both"/>
        <w:rPr>
          <w:sz w:val="20"/>
          <w:lang w:val="en-US"/>
        </w:rPr>
      </w:pPr>
      <w:r w:rsidRPr="00CB78A8">
        <w:rPr>
          <w:i/>
          <w:sz w:val="20"/>
        </w:rPr>
        <w:t xml:space="preserve">Editor: </w:t>
      </w:r>
      <w:r>
        <w:rPr>
          <w:i/>
          <w:sz w:val="20"/>
        </w:rPr>
        <w:t>introduce changes on p 514, line 14</w:t>
      </w:r>
      <w:r w:rsidR="00472EB9">
        <w:rPr>
          <w:i/>
          <w:sz w:val="20"/>
        </w:rPr>
        <w:t xml:space="preserve"> and 18</w:t>
      </w:r>
      <w:r>
        <w:rPr>
          <w:i/>
          <w:sz w:val="20"/>
        </w:rPr>
        <w:t xml:space="preserve"> as specified below</w:t>
      </w:r>
    </w:p>
    <w:p w:rsidR="002B189B" w:rsidRDefault="002B189B" w:rsidP="00E639C3">
      <w:pPr>
        <w:jc w:val="both"/>
        <w:rPr>
          <w:sz w:val="20"/>
        </w:rPr>
      </w:pPr>
    </w:p>
    <w:p w:rsidR="00097A3A" w:rsidRDefault="00097A3A" w:rsidP="00097A3A">
      <w:pPr>
        <w:pStyle w:val="IEEEStdsParagraph"/>
      </w:pPr>
      <w:r>
        <w:t xml:space="preserve">The Time of Departure accuracy test evaluates TIME_OF_DEPARTURE against </w:t>
      </w:r>
      <w:proofErr w:type="spellStart"/>
      <w:r>
        <w:t>aTxPHYTxStartRMS</w:t>
      </w:r>
      <w:proofErr w:type="spellEnd"/>
      <w:r>
        <w:t xml:space="preserve"> and </w:t>
      </w:r>
      <w:proofErr w:type="spellStart"/>
      <w:r>
        <w:t>aTxPHYTxStartRMS</w:t>
      </w:r>
      <w:proofErr w:type="spellEnd"/>
      <w:r>
        <w:t xml:space="preserve"> against TIME_OF_DEPARTURE_ACCURACY_TEST_THRESH as defined in Annex P with the following test parameters:</w:t>
      </w:r>
    </w:p>
    <w:p w:rsidR="00097A3A" w:rsidRDefault="00097A3A" w:rsidP="00097A3A">
      <w:pPr>
        <w:pStyle w:val="IEEEStdsUnorderedList"/>
      </w:pPr>
      <w:r>
        <w:lastRenderedPageBreak/>
        <w:t xml:space="preserve">MULTICHANNEL_SAMPLING_RATE is set to </w:t>
      </w:r>
      <w:del w:id="166" w:author="Lomayev, Artyom" w:date="2018-09-13T13:57:00Z">
        <w:r w:rsidDel="00097A3A">
          <w:delText>1760</w:delText>
        </w:r>
      </w:del>
      <w:del w:id="167" w:author="Lomayev, Artyom" w:date="2018-09-13T14:03:00Z">
        <w:r w:rsidDel="00370F6C">
          <w:delText>×10</w:delText>
        </w:r>
      </w:del>
      <w:del w:id="168" w:author="Lomayev, Artyom" w:date="2018-09-13T13:58:00Z">
        <w:r w:rsidRPr="009F37E1" w:rsidDel="00097A3A">
          <w:rPr>
            <w:vertAlign w:val="superscript"/>
          </w:rPr>
          <w:delText>6</w:delText>
        </w:r>
      </w:del>
      <w:del w:id="169" w:author="Lomayev, Artyom" w:date="2018-09-14T11:32:00Z">
        <w:r w:rsidDel="00B557D1">
          <w:delText xml:space="preserve"> </w:delText>
        </w:r>
      </w:del>
      <w:del w:id="170" w:author="Lomayev, Artyom" w:date="2018-09-13T14:04:00Z">
        <w:r w:rsidDel="00370F6C">
          <w:delText>sample/s</w:delText>
        </w:r>
      </w:del>
      <w:ins w:id="171" w:author="Lomayev, Artyom" w:date="2018-09-14T11:32:00Z">
        <w:r w:rsidR="00DD2AD8">
          <w:t>aDMGChipRate</w:t>
        </w:r>
      </w:ins>
      <w:r>
        <w:t>.</w:t>
      </w:r>
    </w:p>
    <w:p w:rsidR="00097A3A" w:rsidRDefault="00097A3A" w:rsidP="00097A3A">
      <w:pPr>
        <w:pStyle w:val="IEEEStdsUnorderedList"/>
      </w:pPr>
      <w:r>
        <w:t>FIRST_TRANSITION_FIELD is L-STF of the waveform transmitted in the primary channel.</w:t>
      </w:r>
    </w:p>
    <w:p w:rsidR="00097A3A" w:rsidRDefault="00097A3A" w:rsidP="00097A3A">
      <w:pPr>
        <w:pStyle w:val="IEEEStdsUnorderedList"/>
      </w:pPr>
      <w:r>
        <w:t>SECOND_TRANSITION_FIELD is L-CEF of the waveform transmitted in the primary channel.</w:t>
      </w:r>
    </w:p>
    <w:p w:rsidR="00097A3A" w:rsidRDefault="00097A3A" w:rsidP="00097A3A">
      <w:pPr>
        <w:pStyle w:val="IEEEStdsUnorderedList"/>
      </w:pPr>
      <w:r>
        <w:t>TRAINING_FIELD is L-CEF of the waveform transmitted in the primary channel.</w:t>
      </w:r>
    </w:p>
    <w:p w:rsidR="00097A3A" w:rsidRDefault="00097A3A" w:rsidP="00097A3A">
      <w:pPr>
        <w:pStyle w:val="IEEEStdsUnorderedList"/>
      </w:pPr>
      <w:r>
        <w:t xml:space="preserve">TIME_OF_DEPARTURE_ACCURACY_TEST_THRESH is </w:t>
      </w:r>
      <w:ins w:id="172" w:author="Lomayev, Artyom" w:date="2018-09-14T11:33:00Z">
        <w:r w:rsidR="00B557D1">
          <w:t>set to</w:t>
        </w:r>
      </w:ins>
      <w:del w:id="173" w:author="Lomayev, Artyom" w:date="2018-09-14T11:33:00Z">
        <w:r w:rsidDel="00B557D1">
          <w:delText>80 ns</w:delText>
        </w:r>
      </w:del>
      <w:ins w:id="174" w:author="Lomayev, Artyom" w:date="2018-09-14T11:33:00Z">
        <w:r w:rsidR="00B557D1" w:rsidRPr="00B557D1">
          <w:t xml:space="preserve"> </w:t>
        </w:r>
        <w:r w:rsidR="00B557D1">
          <w:t>aDMGTimeOfDepartureAccuracy</w:t>
        </w:r>
      </w:ins>
      <w:ins w:id="175" w:author="Lomayev, Artyom" w:date="2018-09-17T11:51:00Z">
        <w:r w:rsidR="00952396">
          <w:t>Thresh</w:t>
        </w:r>
      </w:ins>
      <w:r>
        <w:t>.</w:t>
      </w:r>
    </w:p>
    <w:p w:rsidR="002B189B" w:rsidRPr="00097A3A" w:rsidRDefault="002B189B" w:rsidP="00E639C3">
      <w:pPr>
        <w:jc w:val="both"/>
        <w:rPr>
          <w:sz w:val="20"/>
          <w:lang w:val="en-US"/>
        </w:rPr>
      </w:pPr>
    </w:p>
    <w:p w:rsidR="002B189B" w:rsidRDefault="002B189B" w:rsidP="00E639C3">
      <w:pPr>
        <w:jc w:val="both"/>
        <w:rPr>
          <w:sz w:val="20"/>
        </w:rPr>
      </w:pPr>
    </w:p>
    <w:p w:rsidR="00D665BD" w:rsidRDefault="00D665BD" w:rsidP="00D665BD">
      <w:pPr>
        <w:jc w:val="both"/>
        <w:rPr>
          <w:sz w:val="20"/>
          <w:lang w:val="en-US"/>
        </w:rPr>
      </w:pPr>
      <w:r w:rsidRPr="00CB78A8">
        <w:rPr>
          <w:i/>
          <w:sz w:val="20"/>
        </w:rPr>
        <w:t xml:space="preserve">Editor: </w:t>
      </w:r>
      <w:r>
        <w:rPr>
          <w:i/>
          <w:sz w:val="20"/>
        </w:rPr>
        <w:t>introduce changes on p 474, line 5 and 9 as specified below</w:t>
      </w:r>
    </w:p>
    <w:p w:rsidR="002B189B" w:rsidRPr="00D665BD" w:rsidRDefault="002B189B" w:rsidP="00E639C3">
      <w:pPr>
        <w:jc w:val="both"/>
        <w:rPr>
          <w:sz w:val="20"/>
          <w:lang w:val="en-US"/>
        </w:rPr>
      </w:pPr>
    </w:p>
    <w:p w:rsidR="00F636F6" w:rsidRDefault="00F636F6" w:rsidP="00F636F6">
      <w:pPr>
        <w:pStyle w:val="IEEEStdsParagraph"/>
      </w:pPr>
      <w:r>
        <w:t xml:space="preserve">The Time of Departure accuracy test evaluates TIME_OF_DEPARTURE against </w:t>
      </w:r>
      <w:proofErr w:type="spellStart"/>
      <w:r>
        <w:t>aTxPHYTxStartRMS</w:t>
      </w:r>
      <w:proofErr w:type="spellEnd"/>
      <w:r>
        <w:t xml:space="preserve"> and </w:t>
      </w:r>
      <w:proofErr w:type="spellStart"/>
      <w:r>
        <w:t>aTxPHYTxStartRMS</w:t>
      </w:r>
      <w:proofErr w:type="spellEnd"/>
      <w:r>
        <w:t xml:space="preserve"> against TIME_OF_DEPARTURE_ACCURACY_TEST_THRESH as defined in Annex P with the following test parameters:</w:t>
      </w:r>
    </w:p>
    <w:p w:rsidR="00F636F6" w:rsidRDefault="00F636F6" w:rsidP="00F636F6">
      <w:pPr>
        <w:pStyle w:val="IEEEStdsUnorderedList"/>
      </w:pPr>
      <w:r>
        <w:t xml:space="preserve">MULTICHANNEL_SAMPLING_RATE is set to </w:t>
      </w:r>
      <w:del w:id="176" w:author="Lomayev, Artyom" w:date="2018-09-13T14:02:00Z">
        <w:r w:rsidDel="00F636F6">
          <w:delText>1760</w:delText>
        </w:r>
      </w:del>
      <w:del w:id="177" w:author="Lomayev, Artyom" w:date="2018-09-13T14:04:00Z">
        <w:r w:rsidDel="00370F6C">
          <w:delText>×10</w:delText>
        </w:r>
      </w:del>
      <w:del w:id="178" w:author="Lomayev, Artyom" w:date="2018-09-13T14:02:00Z">
        <w:r w:rsidRPr="00E01928" w:rsidDel="00F636F6">
          <w:rPr>
            <w:vertAlign w:val="superscript"/>
          </w:rPr>
          <w:delText>6</w:delText>
        </w:r>
      </w:del>
      <w:del w:id="179" w:author="Lomayev, Artyom" w:date="2018-09-14T11:33:00Z">
        <w:r w:rsidDel="00B557D1">
          <w:delText xml:space="preserve"> </w:delText>
        </w:r>
      </w:del>
      <w:del w:id="180" w:author="Lomayev, Artyom" w:date="2018-09-13T14:04:00Z">
        <w:r w:rsidDel="00370F6C">
          <w:delText>sample/s</w:delText>
        </w:r>
      </w:del>
      <w:ins w:id="181" w:author="Lomayev, Artyom" w:date="2018-09-14T11:33:00Z">
        <w:r w:rsidR="00B557D1">
          <w:t>aDMGChipRate</w:t>
        </w:r>
      </w:ins>
      <w:r>
        <w:t>.</w:t>
      </w:r>
    </w:p>
    <w:p w:rsidR="00F636F6" w:rsidRDefault="00F636F6" w:rsidP="00F636F6">
      <w:pPr>
        <w:pStyle w:val="IEEEStdsUnorderedList"/>
      </w:pPr>
      <w:r>
        <w:t>FIRST_TRANSITION_FIELD is L-STF of the waveform transmitted in the primary channel.</w:t>
      </w:r>
    </w:p>
    <w:p w:rsidR="00F636F6" w:rsidRDefault="00F636F6" w:rsidP="00F636F6">
      <w:pPr>
        <w:pStyle w:val="IEEEStdsUnorderedList"/>
      </w:pPr>
      <w:r>
        <w:t>SECOND_TRANSITION_FIELD is L-CEF of the waveform transmitted in the primary channel.</w:t>
      </w:r>
    </w:p>
    <w:p w:rsidR="00F636F6" w:rsidRDefault="00F636F6" w:rsidP="00F636F6">
      <w:pPr>
        <w:pStyle w:val="IEEEStdsUnorderedList"/>
      </w:pPr>
      <w:r>
        <w:t>TRAINING_FIELD is L-CEF of the waveform transmitted in the primary channel.</w:t>
      </w:r>
    </w:p>
    <w:p w:rsidR="00F636F6" w:rsidRDefault="00F636F6" w:rsidP="00F636F6">
      <w:pPr>
        <w:pStyle w:val="IEEEStdsUnorderedList"/>
      </w:pPr>
      <w:r>
        <w:t xml:space="preserve">TIME_OF_DEPARTURE_ACCURACY_TEST_THRESH is </w:t>
      </w:r>
      <w:del w:id="182" w:author="Lomayev, Artyom" w:date="2018-09-14T11:33:00Z">
        <w:r w:rsidDel="00B557D1">
          <w:delText>80 ns</w:delText>
        </w:r>
      </w:del>
      <w:ins w:id="183" w:author="Lomayev, Artyom" w:date="2018-09-14T11:33:00Z">
        <w:r w:rsidR="00B557D1">
          <w:t>set to aDMGTimeOfDepartureAccuracy</w:t>
        </w:r>
      </w:ins>
      <w:ins w:id="184" w:author="Lomayev, Artyom" w:date="2018-09-17T11:51:00Z">
        <w:r w:rsidR="00952396">
          <w:t>Thresh</w:t>
        </w:r>
      </w:ins>
      <w:r>
        <w:t>.</w:t>
      </w:r>
    </w:p>
    <w:p w:rsidR="002B189B" w:rsidRPr="00F636F6" w:rsidRDefault="002B189B" w:rsidP="00E639C3">
      <w:pPr>
        <w:jc w:val="both"/>
        <w:rPr>
          <w:sz w:val="20"/>
          <w:lang w:val="en-US"/>
        </w:rPr>
      </w:pPr>
    </w:p>
    <w:p w:rsidR="00A47012" w:rsidRDefault="00A47012" w:rsidP="00A47012">
      <w:pPr>
        <w:jc w:val="both"/>
        <w:rPr>
          <w:sz w:val="20"/>
        </w:rPr>
      </w:pPr>
    </w:p>
    <w:p w:rsidR="00A47012" w:rsidRPr="001C03A4" w:rsidRDefault="00A47012" w:rsidP="00A47012">
      <w:pPr>
        <w:jc w:val="both"/>
        <w:rPr>
          <w:b/>
          <w:sz w:val="20"/>
        </w:rPr>
      </w:pPr>
      <w:r w:rsidRPr="00A2722B">
        <w:rPr>
          <w:b/>
          <w:sz w:val="20"/>
          <w:highlight w:val="green"/>
        </w:rPr>
        <w:t>CID 3</w:t>
      </w:r>
      <w:r w:rsidR="00FD2B4E">
        <w:rPr>
          <w:b/>
          <w:sz w:val="20"/>
          <w:highlight w:val="green"/>
        </w:rPr>
        <w:t>090</w:t>
      </w:r>
    </w:p>
    <w:p w:rsidR="00A47012" w:rsidRDefault="00A47012" w:rsidP="00A47012">
      <w:pPr>
        <w:jc w:val="both"/>
        <w:rPr>
          <w:sz w:val="20"/>
        </w:rPr>
      </w:pPr>
    </w:p>
    <w:tbl>
      <w:tblPr>
        <w:tblW w:w="9027" w:type="dxa"/>
        <w:tblLook w:val="04A0" w:firstRow="1" w:lastRow="0" w:firstColumn="1" w:lastColumn="0" w:noHBand="0" w:noVBand="1"/>
      </w:tblPr>
      <w:tblGrid>
        <w:gridCol w:w="960"/>
        <w:gridCol w:w="772"/>
        <w:gridCol w:w="188"/>
        <w:gridCol w:w="735"/>
        <w:gridCol w:w="125"/>
        <w:gridCol w:w="733"/>
        <w:gridCol w:w="1130"/>
        <w:gridCol w:w="977"/>
        <w:gridCol w:w="2840"/>
        <w:gridCol w:w="567"/>
      </w:tblGrid>
      <w:tr w:rsidR="00A47012" w:rsidRPr="000542FF" w:rsidTr="00C74C8E">
        <w:trPr>
          <w:trHeight w:val="900"/>
        </w:trPr>
        <w:tc>
          <w:tcPr>
            <w:tcW w:w="1732" w:type="dxa"/>
            <w:gridSpan w:val="2"/>
            <w:tcBorders>
              <w:top w:val="nil"/>
              <w:left w:val="nil"/>
              <w:bottom w:val="nil"/>
              <w:right w:val="nil"/>
            </w:tcBorders>
            <w:shd w:val="clear" w:color="auto" w:fill="auto"/>
            <w:hideMark/>
          </w:tcPr>
          <w:p w:rsidR="00A47012" w:rsidRPr="000542FF" w:rsidRDefault="00A47012"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3" w:type="dxa"/>
            <w:gridSpan w:val="2"/>
            <w:tcBorders>
              <w:top w:val="nil"/>
              <w:left w:val="nil"/>
              <w:bottom w:val="nil"/>
              <w:right w:val="nil"/>
            </w:tcBorders>
            <w:shd w:val="clear" w:color="auto" w:fill="auto"/>
            <w:hideMark/>
          </w:tcPr>
          <w:p w:rsidR="00A47012" w:rsidRPr="000542FF" w:rsidRDefault="00A47012"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8" w:type="dxa"/>
            <w:gridSpan w:val="2"/>
            <w:tcBorders>
              <w:top w:val="nil"/>
              <w:left w:val="nil"/>
              <w:bottom w:val="nil"/>
              <w:right w:val="nil"/>
            </w:tcBorders>
            <w:shd w:val="clear" w:color="auto" w:fill="auto"/>
            <w:hideMark/>
          </w:tcPr>
          <w:p w:rsidR="00A47012" w:rsidRPr="000542FF" w:rsidRDefault="00A47012"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30" w:type="dxa"/>
          </w:tcPr>
          <w:p w:rsidR="00A47012" w:rsidRDefault="00A47012" w:rsidP="00724E59">
            <w:pPr>
              <w:rPr>
                <w:rFonts w:ascii="Calibri" w:hAnsi="Calibri" w:cs="Calibri"/>
                <w:b/>
                <w:bCs/>
                <w:color w:val="000000"/>
                <w:szCs w:val="22"/>
                <w:lang w:val="en-US"/>
              </w:rPr>
            </w:pPr>
            <w:r>
              <w:rPr>
                <w:rFonts w:ascii="Calibri" w:hAnsi="Calibri" w:cs="Calibri"/>
                <w:b/>
                <w:bCs/>
                <w:color w:val="000000"/>
                <w:szCs w:val="22"/>
              </w:rPr>
              <w:t>Comment</w:t>
            </w:r>
          </w:p>
        </w:tc>
        <w:tc>
          <w:tcPr>
            <w:tcW w:w="4384" w:type="dxa"/>
            <w:gridSpan w:val="3"/>
          </w:tcPr>
          <w:p w:rsidR="00A47012" w:rsidRDefault="00A47012" w:rsidP="00724E59">
            <w:pPr>
              <w:rPr>
                <w:rFonts w:ascii="Calibri" w:hAnsi="Calibri" w:cs="Calibri"/>
                <w:b/>
                <w:bCs/>
                <w:color w:val="000000"/>
                <w:szCs w:val="22"/>
              </w:rPr>
            </w:pPr>
            <w:r>
              <w:rPr>
                <w:rFonts w:ascii="Calibri" w:hAnsi="Calibri" w:cs="Calibri"/>
                <w:b/>
                <w:bCs/>
                <w:color w:val="000000"/>
                <w:szCs w:val="22"/>
              </w:rPr>
              <w:t>Proposed Change</w:t>
            </w:r>
          </w:p>
        </w:tc>
      </w:tr>
      <w:tr w:rsidR="00C74C8E" w:rsidRPr="00C74C8E" w:rsidTr="00724E59">
        <w:trPr>
          <w:gridAfter w:val="1"/>
          <w:wAfter w:w="567" w:type="dxa"/>
          <w:trHeight w:val="1740"/>
        </w:trPr>
        <w:tc>
          <w:tcPr>
            <w:tcW w:w="960" w:type="dxa"/>
            <w:tcBorders>
              <w:top w:val="nil"/>
              <w:left w:val="nil"/>
              <w:bottom w:val="nil"/>
              <w:right w:val="nil"/>
            </w:tcBorders>
            <w:shd w:val="clear" w:color="auto" w:fill="auto"/>
            <w:hideMark/>
          </w:tcPr>
          <w:p w:rsidR="00C74C8E" w:rsidRPr="00C74C8E" w:rsidRDefault="00C74C8E" w:rsidP="00C74C8E">
            <w:pPr>
              <w:rPr>
                <w:sz w:val="20"/>
                <w:szCs w:val="24"/>
                <w:lang w:val="en-US"/>
              </w:rPr>
            </w:pPr>
          </w:p>
        </w:tc>
        <w:tc>
          <w:tcPr>
            <w:tcW w:w="960" w:type="dxa"/>
            <w:gridSpan w:val="2"/>
            <w:tcBorders>
              <w:top w:val="nil"/>
              <w:left w:val="nil"/>
              <w:bottom w:val="nil"/>
              <w:right w:val="nil"/>
            </w:tcBorders>
            <w:shd w:val="clear" w:color="auto" w:fill="auto"/>
            <w:hideMark/>
          </w:tcPr>
          <w:p w:rsidR="00C74C8E" w:rsidRPr="00C74C8E" w:rsidRDefault="00C74C8E" w:rsidP="00C74C8E">
            <w:pPr>
              <w:rPr>
                <w:sz w:val="20"/>
                <w:lang w:val="en-US"/>
              </w:rPr>
            </w:pPr>
          </w:p>
        </w:tc>
        <w:tc>
          <w:tcPr>
            <w:tcW w:w="860" w:type="dxa"/>
            <w:gridSpan w:val="2"/>
            <w:tcBorders>
              <w:top w:val="nil"/>
              <w:left w:val="nil"/>
              <w:bottom w:val="nil"/>
              <w:right w:val="nil"/>
            </w:tcBorders>
            <w:shd w:val="clear" w:color="auto" w:fill="auto"/>
            <w:hideMark/>
          </w:tcPr>
          <w:p w:rsidR="00C74C8E" w:rsidRPr="00C74C8E" w:rsidRDefault="00C74C8E" w:rsidP="00C74C8E">
            <w:pPr>
              <w:rPr>
                <w:sz w:val="20"/>
                <w:lang w:val="en-US"/>
              </w:rPr>
            </w:pPr>
          </w:p>
        </w:tc>
        <w:tc>
          <w:tcPr>
            <w:tcW w:w="2840" w:type="dxa"/>
            <w:gridSpan w:val="3"/>
          </w:tcPr>
          <w:p w:rsidR="00C74C8E" w:rsidRDefault="00C74C8E" w:rsidP="00C74C8E">
            <w:pPr>
              <w:rPr>
                <w:rFonts w:ascii="Calibri" w:hAnsi="Calibri" w:cs="Calibri"/>
                <w:color w:val="000000"/>
                <w:szCs w:val="22"/>
                <w:lang w:val="en-US"/>
              </w:rPr>
            </w:pPr>
            <w:r>
              <w:rPr>
                <w:rFonts w:ascii="Calibri" w:hAnsi="Calibri" w:cs="Calibri"/>
                <w:color w:val="000000"/>
                <w:szCs w:val="22"/>
              </w:rPr>
              <w:t>The index for Γêåt1 (deltat1), Γêåt2 (deltat2), Γêåt3 (deltat3) and Γêåt4 (deltat4) should be a subscript to stay consistent with equations</w:t>
            </w:r>
          </w:p>
        </w:tc>
        <w:tc>
          <w:tcPr>
            <w:tcW w:w="2840" w:type="dxa"/>
          </w:tcPr>
          <w:p w:rsidR="00C74C8E" w:rsidRDefault="00C74C8E" w:rsidP="00C74C8E">
            <w:pPr>
              <w:rPr>
                <w:rFonts w:ascii="Calibri" w:hAnsi="Calibri" w:cs="Calibri"/>
                <w:color w:val="000000"/>
                <w:szCs w:val="22"/>
              </w:rPr>
            </w:pPr>
            <w:r>
              <w:rPr>
                <w:rFonts w:ascii="Calibri" w:hAnsi="Calibri" w:cs="Calibri"/>
                <w:color w:val="000000"/>
                <w:szCs w:val="22"/>
              </w:rPr>
              <w:t>Replace Γêåt1 (deltat1), Γêåt2 (deltat2), Γêåt3 (deltat3) and Γêåt4 (deltat4) with  Γêåt_1 (deltat_1), Γêåt_2 (deltat_2), Γêåt_3 (deltat_3) and Γêåt_4 (deltat_4)</w:t>
            </w:r>
          </w:p>
        </w:tc>
      </w:tr>
    </w:tbl>
    <w:p w:rsidR="00824F5E" w:rsidRDefault="00824F5E" w:rsidP="00824F5E">
      <w:pPr>
        <w:jc w:val="both"/>
        <w:rPr>
          <w:sz w:val="20"/>
        </w:rPr>
      </w:pPr>
    </w:p>
    <w:p w:rsidR="00824F5E" w:rsidRPr="001C03A4" w:rsidRDefault="00824F5E" w:rsidP="00824F5E">
      <w:pPr>
        <w:jc w:val="both"/>
        <w:rPr>
          <w:b/>
          <w:sz w:val="20"/>
        </w:rPr>
      </w:pPr>
      <w:r w:rsidRPr="00A2722B">
        <w:rPr>
          <w:b/>
          <w:sz w:val="20"/>
          <w:highlight w:val="green"/>
        </w:rPr>
        <w:t>CID 3</w:t>
      </w:r>
      <w:r>
        <w:rPr>
          <w:b/>
          <w:sz w:val="20"/>
          <w:highlight w:val="green"/>
        </w:rPr>
        <w:t>091</w:t>
      </w:r>
    </w:p>
    <w:p w:rsidR="00824F5E" w:rsidRDefault="00824F5E" w:rsidP="00824F5E">
      <w:pPr>
        <w:jc w:val="both"/>
        <w:rPr>
          <w:sz w:val="20"/>
        </w:rPr>
      </w:pPr>
    </w:p>
    <w:tbl>
      <w:tblPr>
        <w:tblW w:w="9027" w:type="dxa"/>
        <w:tblLook w:val="04A0" w:firstRow="1" w:lastRow="0" w:firstColumn="1" w:lastColumn="0" w:noHBand="0" w:noVBand="1"/>
      </w:tblPr>
      <w:tblGrid>
        <w:gridCol w:w="960"/>
        <w:gridCol w:w="772"/>
        <w:gridCol w:w="188"/>
        <w:gridCol w:w="735"/>
        <w:gridCol w:w="125"/>
        <w:gridCol w:w="733"/>
        <w:gridCol w:w="1130"/>
        <w:gridCol w:w="977"/>
        <w:gridCol w:w="2840"/>
        <w:gridCol w:w="567"/>
      </w:tblGrid>
      <w:tr w:rsidR="00824F5E" w:rsidRPr="000542FF" w:rsidTr="00C32A6B">
        <w:trPr>
          <w:trHeight w:val="900"/>
        </w:trPr>
        <w:tc>
          <w:tcPr>
            <w:tcW w:w="1732" w:type="dxa"/>
            <w:gridSpan w:val="2"/>
            <w:tcBorders>
              <w:top w:val="nil"/>
              <w:left w:val="nil"/>
              <w:bottom w:val="nil"/>
              <w:right w:val="nil"/>
            </w:tcBorders>
            <w:shd w:val="clear" w:color="auto" w:fill="auto"/>
            <w:hideMark/>
          </w:tcPr>
          <w:p w:rsidR="00824F5E" w:rsidRPr="000542FF" w:rsidRDefault="00824F5E"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3" w:type="dxa"/>
            <w:gridSpan w:val="2"/>
            <w:tcBorders>
              <w:top w:val="nil"/>
              <w:left w:val="nil"/>
              <w:bottom w:val="nil"/>
              <w:right w:val="nil"/>
            </w:tcBorders>
            <w:shd w:val="clear" w:color="auto" w:fill="auto"/>
            <w:hideMark/>
          </w:tcPr>
          <w:p w:rsidR="00824F5E" w:rsidRPr="000542FF" w:rsidRDefault="00824F5E"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8" w:type="dxa"/>
            <w:gridSpan w:val="2"/>
            <w:tcBorders>
              <w:top w:val="nil"/>
              <w:left w:val="nil"/>
              <w:bottom w:val="nil"/>
              <w:right w:val="nil"/>
            </w:tcBorders>
            <w:shd w:val="clear" w:color="auto" w:fill="auto"/>
            <w:hideMark/>
          </w:tcPr>
          <w:p w:rsidR="00824F5E" w:rsidRPr="000542FF" w:rsidRDefault="00824F5E"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30" w:type="dxa"/>
          </w:tcPr>
          <w:p w:rsidR="00824F5E" w:rsidRDefault="00824F5E" w:rsidP="00724E59">
            <w:pPr>
              <w:rPr>
                <w:rFonts w:ascii="Calibri" w:hAnsi="Calibri" w:cs="Calibri"/>
                <w:b/>
                <w:bCs/>
                <w:color w:val="000000"/>
                <w:szCs w:val="22"/>
                <w:lang w:val="en-US"/>
              </w:rPr>
            </w:pPr>
            <w:r>
              <w:rPr>
                <w:rFonts w:ascii="Calibri" w:hAnsi="Calibri" w:cs="Calibri"/>
                <w:b/>
                <w:bCs/>
                <w:color w:val="000000"/>
                <w:szCs w:val="22"/>
              </w:rPr>
              <w:t>Comment</w:t>
            </w:r>
          </w:p>
        </w:tc>
        <w:tc>
          <w:tcPr>
            <w:tcW w:w="4384" w:type="dxa"/>
            <w:gridSpan w:val="3"/>
          </w:tcPr>
          <w:p w:rsidR="00824F5E" w:rsidRDefault="00824F5E" w:rsidP="00724E59">
            <w:pPr>
              <w:rPr>
                <w:rFonts w:ascii="Calibri" w:hAnsi="Calibri" w:cs="Calibri"/>
                <w:b/>
                <w:bCs/>
                <w:color w:val="000000"/>
                <w:szCs w:val="22"/>
              </w:rPr>
            </w:pPr>
            <w:r>
              <w:rPr>
                <w:rFonts w:ascii="Calibri" w:hAnsi="Calibri" w:cs="Calibri"/>
                <w:b/>
                <w:bCs/>
                <w:color w:val="000000"/>
                <w:szCs w:val="22"/>
              </w:rPr>
              <w:t>Proposed Change</w:t>
            </w:r>
          </w:p>
        </w:tc>
      </w:tr>
      <w:tr w:rsidR="00C32A6B" w:rsidRPr="00C32A6B" w:rsidTr="00724E59">
        <w:trPr>
          <w:gridAfter w:val="1"/>
          <w:wAfter w:w="567" w:type="dxa"/>
          <w:trHeight w:val="1740"/>
        </w:trPr>
        <w:tc>
          <w:tcPr>
            <w:tcW w:w="960" w:type="dxa"/>
            <w:tcBorders>
              <w:top w:val="nil"/>
              <w:left w:val="nil"/>
              <w:bottom w:val="nil"/>
              <w:right w:val="nil"/>
            </w:tcBorders>
            <w:shd w:val="clear" w:color="auto" w:fill="auto"/>
            <w:hideMark/>
          </w:tcPr>
          <w:p w:rsidR="00C32A6B" w:rsidRPr="00C32A6B" w:rsidRDefault="00C32A6B" w:rsidP="00C32A6B">
            <w:pPr>
              <w:rPr>
                <w:sz w:val="20"/>
                <w:szCs w:val="24"/>
                <w:lang w:val="en-US"/>
              </w:rPr>
            </w:pPr>
          </w:p>
        </w:tc>
        <w:tc>
          <w:tcPr>
            <w:tcW w:w="960" w:type="dxa"/>
            <w:gridSpan w:val="2"/>
            <w:tcBorders>
              <w:top w:val="nil"/>
              <w:left w:val="nil"/>
              <w:bottom w:val="nil"/>
              <w:right w:val="nil"/>
            </w:tcBorders>
            <w:shd w:val="clear" w:color="auto" w:fill="auto"/>
            <w:hideMark/>
          </w:tcPr>
          <w:p w:rsidR="00C32A6B" w:rsidRPr="00C32A6B" w:rsidRDefault="00C32A6B" w:rsidP="00C32A6B">
            <w:pPr>
              <w:rPr>
                <w:sz w:val="20"/>
                <w:lang w:val="en-US"/>
              </w:rPr>
            </w:pPr>
          </w:p>
        </w:tc>
        <w:tc>
          <w:tcPr>
            <w:tcW w:w="860" w:type="dxa"/>
            <w:gridSpan w:val="2"/>
            <w:tcBorders>
              <w:top w:val="nil"/>
              <w:left w:val="nil"/>
              <w:bottom w:val="nil"/>
              <w:right w:val="nil"/>
            </w:tcBorders>
            <w:shd w:val="clear" w:color="auto" w:fill="auto"/>
            <w:hideMark/>
          </w:tcPr>
          <w:p w:rsidR="00C32A6B" w:rsidRPr="00C32A6B" w:rsidRDefault="00C32A6B" w:rsidP="00C32A6B">
            <w:pPr>
              <w:rPr>
                <w:sz w:val="20"/>
                <w:lang w:val="en-US"/>
              </w:rPr>
            </w:pPr>
          </w:p>
        </w:tc>
        <w:tc>
          <w:tcPr>
            <w:tcW w:w="2840" w:type="dxa"/>
            <w:gridSpan w:val="3"/>
          </w:tcPr>
          <w:p w:rsidR="00C32A6B" w:rsidRDefault="00C32A6B" w:rsidP="00C32A6B">
            <w:pPr>
              <w:rPr>
                <w:rFonts w:ascii="Calibri" w:hAnsi="Calibri" w:cs="Calibri"/>
                <w:color w:val="000000"/>
                <w:szCs w:val="22"/>
                <w:lang w:val="en-US"/>
              </w:rPr>
            </w:pPr>
            <w:proofErr w:type="spellStart"/>
            <w:r>
              <w:rPr>
                <w:rFonts w:ascii="Calibri" w:hAnsi="Calibri" w:cs="Calibri"/>
                <w:color w:val="000000"/>
                <w:szCs w:val="22"/>
              </w:rPr>
              <w:t>Γêåt</w:t>
            </w:r>
            <w:proofErr w:type="spellEnd"/>
            <w:r>
              <w:rPr>
                <w:rFonts w:ascii="Calibri" w:hAnsi="Calibri" w:cs="Calibri"/>
                <w:color w:val="000000"/>
                <w:szCs w:val="22"/>
              </w:rPr>
              <w:t xml:space="preserve"> (</w:t>
            </w:r>
            <w:proofErr w:type="spellStart"/>
            <w:r>
              <w:rPr>
                <w:rFonts w:ascii="Calibri" w:hAnsi="Calibri" w:cs="Calibri"/>
                <w:color w:val="000000"/>
                <w:szCs w:val="22"/>
              </w:rPr>
              <w:t>deltat</w:t>
            </w:r>
            <w:proofErr w:type="spellEnd"/>
            <w:r>
              <w:rPr>
                <w:rFonts w:ascii="Calibri" w:hAnsi="Calibri" w:cs="Calibri"/>
                <w:color w:val="000000"/>
                <w:szCs w:val="22"/>
              </w:rPr>
              <w:t xml:space="preserve">) for the primary channel  should have a generic index associated with, i.e., it should be </w:t>
            </w:r>
            <w:proofErr w:type="spellStart"/>
            <w:r>
              <w:rPr>
                <w:rFonts w:ascii="Calibri" w:hAnsi="Calibri" w:cs="Calibri"/>
                <w:color w:val="000000"/>
                <w:szCs w:val="22"/>
              </w:rPr>
              <w:t>Γêåt_i</w:t>
            </w:r>
            <w:proofErr w:type="spellEnd"/>
            <w:r>
              <w:rPr>
                <w:rFonts w:ascii="Calibri" w:hAnsi="Calibri" w:cs="Calibri"/>
                <w:color w:val="000000"/>
                <w:szCs w:val="22"/>
              </w:rPr>
              <w:t xml:space="preserve"> (</w:t>
            </w:r>
            <w:proofErr w:type="spellStart"/>
            <w:r>
              <w:rPr>
                <w:rFonts w:ascii="Calibri" w:hAnsi="Calibri" w:cs="Calibri"/>
                <w:color w:val="000000"/>
                <w:szCs w:val="22"/>
              </w:rPr>
              <w:t>deltat_i</w:t>
            </w:r>
            <w:proofErr w:type="spellEnd"/>
            <w:r>
              <w:rPr>
                <w:rFonts w:ascii="Calibri" w:hAnsi="Calibri" w:cs="Calibri"/>
                <w:color w:val="000000"/>
                <w:szCs w:val="22"/>
              </w:rPr>
              <w:t>) where i an index to the primary channel</w:t>
            </w:r>
          </w:p>
        </w:tc>
        <w:tc>
          <w:tcPr>
            <w:tcW w:w="2840" w:type="dxa"/>
          </w:tcPr>
          <w:p w:rsidR="00C32A6B" w:rsidRDefault="00C32A6B" w:rsidP="00C32A6B">
            <w:pPr>
              <w:rPr>
                <w:rFonts w:ascii="Calibri" w:hAnsi="Calibri" w:cs="Calibri"/>
                <w:color w:val="000000"/>
                <w:szCs w:val="22"/>
              </w:rPr>
            </w:pPr>
            <w:r>
              <w:rPr>
                <w:rFonts w:ascii="Calibri" w:hAnsi="Calibri" w:cs="Calibri"/>
                <w:color w:val="000000"/>
                <w:szCs w:val="22"/>
              </w:rPr>
              <w:t xml:space="preserve">Replace </w:t>
            </w:r>
            <w:proofErr w:type="spellStart"/>
            <w:r>
              <w:rPr>
                <w:rFonts w:ascii="Calibri" w:hAnsi="Calibri" w:cs="Calibri"/>
                <w:color w:val="000000"/>
                <w:szCs w:val="22"/>
              </w:rPr>
              <w:t>Γêåt</w:t>
            </w:r>
            <w:proofErr w:type="spellEnd"/>
            <w:r>
              <w:rPr>
                <w:rFonts w:ascii="Calibri" w:hAnsi="Calibri" w:cs="Calibri"/>
                <w:color w:val="000000"/>
                <w:szCs w:val="22"/>
              </w:rPr>
              <w:t xml:space="preserve"> (</w:t>
            </w:r>
            <w:proofErr w:type="spellStart"/>
            <w:r>
              <w:rPr>
                <w:rFonts w:ascii="Calibri" w:hAnsi="Calibri" w:cs="Calibri"/>
                <w:color w:val="000000"/>
                <w:szCs w:val="22"/>
              </w:rPr>
              <w:t>deltat</w:t>
            </w:r>
            <w:proofErr w:type="spellEnd"/>
            <w:r>
              <w:rPr>
                <w:rFonts w:ascii="Calibri" w:hAnsi="Calibri" w:cs="Calibri"/>
                <w:color w:val="000000"/>
                <w:szCs w:val="22"/>
              </w:rPr>
              <w:t xml:space="preserve">) with </w:t>
            </w:r>
            <w:proofErr w:type="spellStart"/>
            <w:r>
              <w:rPr>
                <w:rFonts w:ascii="Calibri" w:hAnsi="Calibri" w:cs="Calibri"/>
                <w:color w:val="000000"/>
                <w:szCs w:val="22"/>
              </w:rPr>
              <w:t>Γêåt_i</w:t>
            </w:r>
            <w:proofErr w:type="spellEnd"/>
            <w:r>
              <w:rPr>
                <w:rFonts w:ascii="Calibri" w:hAnsi="Calibri" w:cs="Calibri"/>
                <w:color w:val="000000"/>
                <w:szCs w:val="22"/>
              </w:rPr>
              <w:t xml:space="preserve"> (</w:t>
            </w:r>
            <w:proofErr w:type="spellStart"/>
            <w:r>
              <w:rPr>
                <w:rFonts w:ascii="Calibri" w:hAnsi="Calibri" w:cs="Calibri"/>
                <w:color w:val="000000"/>
                <w:szCs w:val="22"/>
              </w:rPr>
              <w:t>deltat_i</w:t>
            </w:r>
            <w:proofErr w:type="spellEnd"/>
            <w:r>
              <w:rPr>
                <w:rFonts w:ascii="Calibri" w:hAnsi="Calibri" w:cs="Calibri"/>
                <w:color w:val="000000"/>
                <w:szCs w:val="22"/>
              </w:rPr>
              <w:t>)</w:t>
            </w:r>
          </w:p>
        </w:tc>
      </w:tr>
    </w:tbl>
    <w:p w:rsidR="00475916" w:rsidRPr="000542FF" w:rsidRDefault="00475916" w:rsidP="00475916">
      <w:pPr>
        <w:jc w:val="both"/>
        <w:rPr>
          <w:sz w:val="20"/>
          <w:lang w:val="en-US"/>
        </w:rPr>
      </w:pPr>
    </w:p>
    <w:p w:rsidR="00475916" w:rsidRPr="00636A0F" w:rsidRDefault="00475916" w:rsidP="00475916">
      <w:pPr>
        <w:jc w:val="both"/>
        <w:rPr>
          <w:i/>
          <w:sz w:val="20"/>
        </w:rPr>
      </w:pPr>
      <w:r w:rsidRPr="00636A0F">
        <w:rPr>
          <w:i/>
          <w:sz w:val="20"/>
        </w:rPr>
        <w:t>Resolution</w:t>
      </w:r>
      <w:r w:rsidR="00CB4E75">
        <w:rPr>
          <w:i/>
          <w:sz w:val="20"/>
        </w:rPr>
        <w:t xml:space="preserve"> for CIDs 3090 and 3091</w:t>
      </w:r>
      <w:r w:rsidRPr="00636A0F">
        <w:rPr>
          <w:i/>
          <w:sz w:val="20"/>
        </w:rPr>
        <w:t>:</w:t>
      </w:r>
    </w:p>
    <w:p w:rsidR="00475916" w:rsidRDefault="00475916" w:rsidP="00475916">
      <w:pPr>
        <w:jc w:val="both"/>
        <w:rPr>
          <w:sz w:val="20"/>
        </w:rPr>
      </w:pPr>
      <w:r>
        <w:rPr>
          <w:sz w:val="20"/>
          <w:highlight w:val="yellow"/>
        </w:rPr>
        <w:t>Revised</w:t>
      </w:r>
      <w:r w:rsidRPr="00636A0F">
        <w:rPr>
          <w:sz w:val="20"/>
          <w:highlight w:val="yellow"/>
        </w:rPr>
        <w:t>.</w:t>
      </w:r>
    </w:p>
    <w:p w:rsidR="00C32A6B" w:rsidRPr="00801EF1" w:rsidRDefault="00C32A6B" w:rsidP="00F73425">
      <w:pPr>
        <w:jc w:val="both"/>
        <w:rPr>
          <w:sz w:val="20"/>
          <w:lang w:val="en-US"/>
        </w:rPr>
      </w:pPr>
    </w:p>
    <w:p w:rsidR="00F73425" w:rsidRDefault="00F73425" w:rsidP="00F73425">
      <w:pPr>
        <w:jc w:val="both"/>
        <w:rPr>
          <w:sz w:val="20"/>
          <w:lang w:val="en-US"/>
        </w:rPr>
      </w:pPr>
      <w:r w:rsidRPr="00CB78A8">
        <w:rPr>
          <w:i/>
          <w:sz w:val="20"/>
        </w:rPr>
        <w:t xml:space="preserve">Editor: </w:t>
      </w:r>
      <w:r>
        <w:rPr>
          <w:i/>
          <w:sz w:val="20"/>
        </w:rPr>
        <w:t>introduce changes on p 4</w:t>
      </w:r>
      <w:r w:rsidR="007B61CD">
        <w:rPr>
          <w:i/>
          <w:sz w:val="20"/>
        </w:rPr>
        <w:t>11</w:t>
      </w:r>
      <w:r w:rsidR="00D21146">
        <w:rPr>
          <w:i/>
          <w:sz w:val="20"/>
        </w:rPr>
        <w:t>, line 8</w:t>
      </w:r>
      <w:r>
        <w:rPr>
          <w:i/>
          <w:sz w:val="20"/>
        </w:rPr>
        <w:t xml:space="preserve"> as specified below</w:t>
      </w:r>
    </w:p>
    <w:p w:rsidR="002B189B" w:rsidRPr="00F73425" w:rsidRDefault="002B189B" w:rsidP="00E639C3">
      <w:pPr>
        <w:jc w:val="both"/>
        <w:rPr>
          <w:sz w:val="20"/>
          <w:lang w:val="en-US"/>
        </w:rPr>
      </w:pPr>
    </w:p>
    <w:p w:rsidR="00824F5E" w:rsidRDefault="00824F5E" w:rsidP="00824F5E">
      <w:pPr>
        <w:pStyle w:val="IEEEStdsParagraph"/>
      </w:pPr>
      <w:proofErr w:type="gramStart"/>
      <w:r>
        <w:t>w</w:t>
      </w:r>
      <w:r w:rsidRPr="00CC61D1">
        <w:t>here</w:t>
      </w:r>
      <w:proofErr w:type="gramEnd"/>
      <w:r>
        <w:t>:</w:t>
      </w:r>
    </w:p>
    <w:p w:rsidR="00824F5E" w:rsidRDefault="00824F5E" w:rsidP="00824F5E">
      <w:pPr>
        <w:pStyle w:val="IEEEStdsEquationVariableList"/>
      </w:pPr>
      <w:r w:rsidRPr="007C07C4">
        <w:t>∆</w:t>
      </w:r>
      <w:r w:rsidRPr="00824F5E">
        <w:rPr>
          <w:i/>
          <w:rPrChange w:id="185" w:author="Lomayev, Artyom" w:date="2018-09-13T15:45:00Z">
            <w:rPr/>
          </w:rPrChange>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824F5E" w:rsidRDefault="00824F5E" w:rsidP="00824F5E">
      <w:pPr>
        <w:pStyle w:val="IEEEStdsEquationVariableList"/>
      </w:pPr>
      <w:r w:rsidRPr="007C07C4">
        <w:t>∆</w:t>
      </w:r>
      <w:r w:rsidRPr="00824F5E">
        <w:rPr>
          <w:i/>
          <w:rPrChange w:id="186" w:author="Lomayev, Artyom" w:date="2018-09-13T15:45:00Z">
            <w:rPr/>
          </w:rPrChange>
        </w:rPr>
        <w:t>t</w:t>
      </w:r>
      <w:r w:rsidRPr="00824F5E">
        <w:rPr>
          <w:vertAlign w:val="subscript"/>
          <w:rPrChange w:id="187" w:author="Lomayev, Artyom" w:date="2018-09-13T15:45:00Z">
            <w:rPr/>
          </w:rPrChange>
        </w:rPr>
        <w:t>1</w:t>
      </w:r>
      <w:r w:rsidRPr="007C07C4">
        <w:t xml:space="preserve"> and ∆</w:t>
      </w:r>
      <w:r w:rsidRPr="00824F5E">
        <w:rPr>
          <w:i/>
          <w:rPrChange w:id="188" w:author="Lomayev, Artyom" w:date="2018-09-13T15:45:00Z">
            <w:rPr/>
          </w:rPrChange>
        </w:rPr>
        <w:t>t</w:t>
      </w:r>
      <w:r w:rsidRPr="00824F5E">
        <w:rPr>
          <w:vertAlign w:val="subscript"/>
          <w:rPrChange w:id="189" w:author="Lomayev, Artyom" w:date="2018-09-13T15:45:00Z">
            <w:rPr/>
          </w:rPrChange>
        </w:rPr>
        <w:t>2</w:t>
      </w:r>
      <w:r>
        <w:t xml:space="preserve"> are </w:t>
      </w:r>
      <w:r w:rsidRPr="007C07C4">
        <w:t xml:space="preserve">in the range [0, </w:t>
      </w:r>
      <w:r w:rsidRPr="00CC61D1">
        <w:rPr>
          <w:i/>
        </w:rPr>
        <w:t>T</w:t>
      </w:r>
      <w:r w:rsidRPr="00CC61D1">
        <w:rPr>
          <w:i/>
          <w:vertAlign w:val="subscript"/>
        </w:rPr>
        <w:t>c</w:t>
      </w:r>
      <w:r w:rsidRPr="007C07C4">
        <w:t>]</w:t>
      </w:r>
    </w:p>
    <w:p w:rsidR="00824F5E" w:rsidRDefault="00824F5E" w:rsidP="00824F5E">
      <w:pPr>
        <w:pStyle w:val="IEEEStdsEquationVariableList"/>
      </w:pPr>
      <w:r w:rsidRPr="007C07C4">
        <w:t>∆</w:t>
      </w:r>
      <w:proofErr w:type="spellStart"/>
      <w:r w:rsidRPr="00C32A6B">
        <w:rPr>
          <w:i/>
        </w:rPr>
        <w:t>t</w:t>
      </w:r>
      <w:r w:rsidR="00C32A6B" w:rsidRPr="00C32A6B">
        <w:rPr>
          <w:vertAlign w:val="subscript"/>
        </w:rPr>
        <w:t>i</w:t>
      </w:r>
      <w:proofErr w:type="spellEnd"/>
      <w:r w:rsidRPr="007C07C4" w:rsidDel="00A30936">
        <w:t xml:space="preserve"> </w:t>
      </w:r>
      <w:r w:rsidRPr="007C07C4">
        <w:t>equal to 0 corresponds to the primary channel</w:t>
      </w:r>
    </w:p>
    <w:p w:rsidR="002B189B" w:rsidRPr="00824F5E" w:rsidRDefault="002B189B" w:rsidP="00E639C3">
      <w:pPr>
        <w:jc w:val="both"/>
        <w:rPr>
          <w:sz w:val="20"/>
          <w:lang w:val="en-US"/>
        </w:rPr>
      </w:pPr>
    </w:p>
    <w:p w:rsidR="00D21146" w:rsidRDefault="00D21146" w:rsidP="00D21146">
      <w:pPr>
        <w:jc w:val="both"/>
        <w:rPr>
          <w:sz w:val="20"/>
          <w:lang w:val="en-US"/>
        </w:rPr>
      </w:pPr>
      <w:r w:rsidRPr="00CB78A8">
        <w:rPr>
          <w:i/>
          <w:sz w:val="20"/>
        </w:rPr>
        <w:t xml:space="preserve">Editor: </w:t>
      </w:r>
      <w:r>
        <w:rPr>
          <w:i/>
          <w:sz w:val="20"/>
        </w:rPr>
        <w:t>introduce changes on p 411, line 22 as specified below</w:t>
      </w:r>
    </w:p>
    <w:p w:rsidR="00D21146" w:rsidRDefault="00D21146" w:rsidP="00D21146">
      <w:pPr>
        <w:pStyle w:val="IEEEStdsParagraph"/>
      </w:pPr>
    </w:p>
    <w:p w:rsidR="00D21146" w:rsidRDefault="00D21146" w:rsidP="00D21146">
      <w:pPr>
        <w:pStyle w:val="IEEEStdsParagraph"/>
      </w:pPr>
      <w:proofErr w:type="gramStart"/>
      <w:r>
        <w:t>w</w:t>
      </w:r>
      <w:r w:rsidRPr="00CC61D1">
        <w:t>here</w:t>
      </w:r>
      <w:proofErr w:type="gramEnd"/>
      <w:r>
        <w:t>:</w:t>
      </w:r>
    </w:p>
    <w:p w:rsidR="00D21146" w:rsidRDefault="00D21146" w:rsidP="00D21146">
      <w:pPr>
        <w:pStyle w:val="IEEEStdsEquationVariableList"/>
      </w:pPr>
      <w:r w:rsidRPr="009909BB">
        <w:t>∆</w:t>
      </w:r>
      <w:r w:rsidRPr="00D21146">
        <w:rPr>
          <w:i/>
          <w:rPrChange w:id="190" w:author="Lomayev, Artyom" w:date="2018-09-13T15:49:00Z">
            <w:rPr/>
          </w:rPrChange>
        </w:rPr>
        <w:t>t</w:t>
      </w:r>
      <w:r w:rsidRPr="00D21146">
        <w:rPr>
          <w:vertAlign w:val="subscript"/>
          <w:rPrChange w:id="191" w:author="Lomayev, Artyom" w:date="2018-09-13T15:48:00Z">
            <w:rPr/>
          </w:rPrChange>
        </w:rPr>
        <w:t>1</w:t>
      </w:r>
      <w:r w:rsidRPr="009909BB">
        <w:t>, ∆</w:t>
      </w:r>
      <w:r w:rsidRPr="00D21146">
        <w:rPr>
          <w:i/>
          <w:rPrChange w:id="192" w:author="Lomayev, Artyom" w:date="2018-09-13T15:49:00Z">
            <w:rPr/>
          </w:rPrChange>
        </w:rPr>
        <w:t>t</w:t>
      </w:r>
      <w:r w:rsidRPr="00D21146">
        <w:rPr>
          <w:vertAlign w:val="subscript"/>
          <w:rPrChange w:id="193" w:author="Lomayev, Artyom" w:date="2018-09-13T15:49:00Z">
            <w:rPr/>
          </w:rPrChange>
        </w:rPr>
        <w:t>2</w:t>
      </w:r>
      <w:r w:rsidRPr="009909BB">
        <w:t>, and ∆</w:t>
      </w:r>
      <w:r w:rsidRPr="00D21146">
        <w:rPr>
          <w:i/>
          <w:rPrChange w:id="194" w:author="Lomayev, Artyom" w:date="2018-09-13T15:49:00Z">
            <w:rPr/>
          </w:rPrChange>
        </w:rPr>
        <w:t>t</w:t>
      </w:r>
      <w:r w:rsidRPr="00D21146">
        <w:rPr>
          <w:vertAlign w:val="subscript"/>
          <w:rPrChange w:id="195" w:author="Lomayev, Artyom" w:date="2018-09-13T15:49:00Z">
            <w:rPr/>
          </w:rPrChange>
        </w:rPr>
        <w:t>3</w:t>
      </w:r>
      <w:r>
        <w:t xml:space="preserve"> are in the range </w:t>
      </w:r>
      <w:r w:rsidRPr="009909BB">
        <w:t xml:space="preserve">[0, </w:t>
      </w:r>
      <w:r w:rsidRPr="00CC61D1">
        <w:rPr>
          <w:i/>
        </w:rPr>
        <w:t>T</w:t>
      </w:r>
      <w:r w:rsidRPr="00CC61D1">
        <w:rPr>
          <w:i/>
          <w:vertAlign w:val="subscript"/>
        </w:rPr>
        <w:t>c</w:t>
      </w:r>
      <w:r w:rsidRPr="009909BB">
        <w:t>]</w:t>
      </w:r>
    </w:p>
    <w:p w:rsidR="00D21146" w:rsidRDefault="00D21146" w:rsidP="00D21146">
      <w:pPr>
        <w:pStyle w:val="IEEEStdsEquationVariableList"/>
      </w:pPr>
      <w:r w:rsidRPr="009909BB">
        <w:t>∆</w:t>
      </w:r>
      <w:proofErr w:type="spellStart"/>
      <w:r w:rsidRPr="00D21146">
        <w:rPr>
          <w:i/>
          <w:rPrChange w:id="196" w:author="Lomayev, Artyom" w:date="2018-09-13T15:49:00Z">
            <w:rPr/>
          </w:rPrChange>
        </w:rPr>
        <w:t>t</w:t>
      </w:r>
      <w:ins w:id="197" w:author="Lomayev, Artyom" w:date="2018-09-13T15:49:00Z">
        <w:r w:rsidRPr="00D21146">
          <w:rPr>
            <w:vertAlign w:val="subscript"/>
            <w:rPrChange w:id="198" w:author="Lomayev, Artyom" w:date="2018-09-13T15:49:00Z">
              <w:rPr/>
            </w:rPrChange>
          </w:rPr>
          <w:t>i</w:t>
        </w:r>
      </w:ins>
      <w:proofErr w:type="spellEnd"/>
      <w:r w:rsidRPr="007C07C4" w:rsidDel="00A30936">
        <w:t xml:space="preserve"> </w:t>
      </w:r>
      <w:r w:rsidRPr="007C07C4">
        <w:t>equal to 0 corresponds to the primary channel</w:t>
      </w:r>
    </w:p>
    <w:p w:rsidR="002B189B" w:rsidRDefault="002B189B" w:rsidP="00E639C3">
      <w:pPr>
        <w:jc w:val="both"/>
        <w:rPr>
          <w:sz w:val="20"/>
        </w:rPr>
      </w:pPr>
    </w:p>
    <w:p w:rsidR="00CA64F3" w:rsidRDefault="00CA64F3" w:rsidP="00CA64F3">
      <w:pPr>
        <w:jc w:val="both"/>
        <w:rPr>
          <w:i/>
          <w:sz w:val="20"/>
        </w:rPr>
      </w:pPr>
      <w:r w:rsidRPr="00CB78A8">
        <w:rPr>
          <w:i/>
          <w:sz w:val="20"/>
        </w:rPr>
        <w:t xml:space="preserve">Editor: </w:t>
      </w:r>
      <w:r>
        <w:rPr>
          <w:i/>
          <w:sz w:val="20"/>
        </w:rPr>
        <w:t>introduce changes on p 41</w:t>
      </w:r>
      <w:r w:rsidR="00F056EB">
        <w:rPr>
          <w:i/>
          <w:sz w:val="20"/>
        </w:rPr>
        <w:t>2</w:t>
      </w:r>
      <w:r>
        <w:rPr>
          <w:i/>
          <w:sz w:val="20"/>
        </w:rPr>
        <w:t xml:space="preserve">, </w:t>
      </w:r>
      <w:r w:rsidR="00F056EB">
        <w:rPr>
          <w:i/>
          <w:sz w:val="20"/>
        </w:rPr>
        <w:t>line 3</w:t>
      </w:r>
      <w:r>
        <w:rPr>
          <w:i/>
          <w:sz w:val="20"/>
        </w:rPr>
        <w:t xml:space="preserve"> as specified below</w:t>
      </w:r>
    </w:p>
    <w:p w:rsidR="00F056EB" w:rsidRPr="00F056EB" w:rsidRDefault="00F056EB" w:rsidP="00CA64F3">
      <w:pPr>
        <w:jc w:val="both"/>
        <w:rPr>
          <w:sz w:val="20"/>
          <w:lang w:val="en-US"/>
        </w:rPr>
      </w:pPr>
    </w:p>
    <w:p w:rsidR="00F056EB" w:rsidRDefault="00F056EB" w:rsidP="00F056EB">
      <w:pPr>
        <w:pStyle w:val="IEEEStdsParagraph"/>
      </w:pPr>
      <w:proofErr w:type="gramStart"/>
      <w:r>
        <w:t>w</w:t>
      </w:r>
      <w:r w:rsidRPr="006343F4">
        <w:t>here</w:t>
      </w:r>
      <w:proofErr w:type="gramEnd"/>
      <w:r>
        <w:t>:</w:t>
      </w:r>
    </w:p>
    <w:p w:rsidR="00F056EB" w:rsidRDefault="00F056EB" w:rsidP="00F056EB">
      <w:pPr>
        <w:pStyle w:val="IEEEStdsEquationVariableList"/>
      </w:pPr>
      <w:r w:rsidRPr="009909BB">
        <w:t>∆</w:t>
      </w:r>
      <w:r w:rsidRPr="00A1143F">
        <w:rPr>
          <w:i/>
          <w:rPrChange w:id="199" w:author="Lomayev, Artyom" w:date="2018-09-13T15:50:00Z">
            <w:rPr/>
          </w:rPrChange>
        </w:rPr>
        <w:t>t</w:t>
      </w:r>
      <w:r w:rsidRPr="00A1143F">
        <w:rPr>
          <w:vertAlign w:val="subscript"/>
          <w:rPrChange w:id="200" w:author="Lomayev, Artyom" w:date="2018-09-13T15:50:00Z">
            <w:rPr/>
          </w:rPrChange>
        </w:rPr>
        <w:t>1</w:t>
      </w:r>
      <w:r w:rsidRPr="009909BB">
        <w:t>, ∆</w:t>
      </w:r>
      <w:r w:rsidRPr="00A1143F">
        <w:rPr>
          <w:i/>
          <w:rPrChange w:id="201" w:author="Lomayev, Artyom" w:date="2018-09-13T15:50:00Z">
            <w:rPr/>
          </w:rPrChange>
        </w:rPr>
        <w:t>t</w:t>
      </w:r>
      <w:r w:rsidRPr="00A1143F">
        <w:rPr>
          <w:vertAlign w:val="subscript"/>
          <w:rPrChange w:id="202" w:author="Lomayev, Artyom" w:date="2018-09-13T15:50:00Z">
            <w:rPr/>
          </w:rPrChange>
        </w:rPr>
        <w:t>2</w:t>
      </w:r>
      <w:r w:rsidRPr="009909BB">
        <w:t>, ∆</w:t>
      </w:r>
      <w:r w:rsidRPr="00A1143F">
        <w:rPr>
          <w:i/>
          <w:rPrChange w:id="203" w:author="Lomayev, Artyom" w:date="2018-09-13T15:50:00Z">
            <w:rPr/>
          </w:rPrChange>
        </w:rPr>
        <w:t>t</w:t>
      </w:r>
      <w:r w:rsidRPr="00A1143F">
        <w:rPr>
          <w:vertAlign w:val="subscript"/>
          <w:rPrChange w:id="204" w:author="Lomayev, Artyom" w:date="2018-09-13T15:50:00Z">
            <w:rPr/>
          </w:rPrChange>
        </w:rPr>
        <w:t>3</w:t>
      </w:r>
      <w:r>
        <w:t xml:space="preserve">, and </w:t>
      </w:r>
      <w:r w:rsidRPr="009909BB">
        <w:t>∆</w:t>
      </w:r>
      <w:r w:rsidRPr="00A1143F">
        <w:rPr>
          <w:i/>
          <w:rPrChange w:id="205" w:author="Lomayev, Artyom" w:date="2018-09-13T15:50:00Z">
            <w:rPr/>
          </w:rPrChange>
        </w:rPr>
        <w:t>t</w:t>
      </w:r>
      <w:r w:rsidRPr="00A1143F">
        <w:rPr>
          <w:vertAlign w:val="subscript"/>
          <w:rPrChange w:id="206" w:author="Lomayev, Artyom" w:date="2018-09-13T15:50:00Z">
            <w:rPr/>
          </w:rPrChange>
        </w:rPr>
        <w:t>4</w:t>
      </w:r>
      <w:r>
        <w:t xml:space="preserve"> are in the range </w:t>
      </w:r>
      <w:r w:rsidRPr="009909BB">
        <w:t xml:space="preserve">[0, </w:t>
      </w:r>
      <w:r w:rsidRPr="006343F4">
        <w:rPr>
          <w:i/>
        </w:rPr>
        <w:t>T</w:t>
      </w:r>
      <w:r w:rsidRPr="006343F4">
        <w:rPr>
          <w:i/>
          <w:vertAlign w:val="subscript"/>
        </w:rPr>
        <w:t>c</w:t>
      </w:r>
      <w:r w:rsidRPr="009909BB">
        <w:t>]</w:t>
      </w:r>
    </w:p>
    <w:p w:rsidR="00F056EB" w:rsidRDefault="00F056EB" w:rsidP="00F056EB">
      <w:pPr>
        <w:pStyle w:val="IEEEStdsEquationVariableList"/>
      </w:pPr>
      <w:r w:rsidRPr="009909BB">
        <w:t>∆</w:t>
      </w:r>
      <w:r w:rsidRPr="00A1143F">
        <w:rPr>
          <w:i/>
          <w:rPrChange w:id="207" w:author="Lomayev, Artyom" w:date="2018-09-13T15:50:00Z">
            <w:rPr/>
          </w:rPrChange>
        </w:rPr>
        <w:t>t</w:t>
      </w:r>
      <w:r w:rsidRPr="007C07C4" w:rsidDel="00A30936">
        <w:t xml:space="preserve"> </w:t>
      </w:r>
      <w:r w:rsidRPr="007C07C4">
        <w:t>equal to 0 corresponds to the primary channel</w:t>
      </w:r>
    </w:p>
    <w:p w:rsidR="002B189B" w:rsidRDefault="002B189B" w:rsidP="00E639C3">
      <w:pPr>
        <w:jc w:val="both"/>
        <w:rPr>
          <w:sz w:val="20"/>
        </w:rPr>
      </w:pPr>
    </w:p>
    <w:p w:rsidR="0018016B" w:rsidRDefault="0018016B" w:rsidP="0018016B">
      <w:pPr>
        <w:jc w:val="both"/>
        <w:rPr>
          <w:i/>
          <w:sz w:val="20"/>
        </w:rPr>
      </w:pPr>
      <w:r w:rsidRPr="00CB78A8">
        <w:rPr>
          <w:i/>
          <w:sz w:val="20"/>
        </w:rPr>
        <w:t xml:space="preserve">Editor: </w:t>
      </w:r>
      <w:r>
        <w:rPr>
          <w:i/>
          <w:sz w:val="20"/>
        </w:rPr>
        <w:t xml:space="preserve">introduce changes on p 414, line </w:t>
      </w:r>
      <w:r w:rsidR="00D93940">
        <w:rPr>
          <w:i/>
          <w:sz w:val="20"/>
        </w:rPr>
        <w:t>16</w:t>
      </w:r>
      <w:r>
        <w:rPr>
          <w:i/>
          <w:sz w:val="20"/>
        </w:rPr>
        <w:t xml:space="preserve"> as specified below</w:t>
      </w:r>
    </w:p>
    <w:p w:rsidR="002B189B" w:rsidRDefault="002B189B" w:rsidP="00E639C3">
      <w:pPr>
        <w:jc w:val="both"/>
        <w:rPr>
          <w:sz w:val="20"/>
        </w:rPr>
      </w:pPr>
    </w:p>
    <w:p w:rsidR="00D93940" w:rsidRDefault="00D93940" w:rsidP="00D93940">
      <w:pPr>
        <w:pStyle w:val="IEEEStdsParagraph"/>
      </w:pPr>
      <w:proofErr w:type="gramStart"/>
      <w:r>
        <w:t>w</w:t>
      </w:r>
      <w:r w:rsidRPr="006343F4">
        <w:t>here</w:t>
      </w:r>
      <w:proofErr w:type="gramEnd"/>
      <w:r>
        <w:t>:</w:t>
      </w:r>
    </w:p>
    <w:p w:rsidR="00D93940" w:rsidRDefault="00D93940" w:rsidP="00D93940">
      <w:pPr>
        <w:pStyle w:val="IEEEStdsEquationVariableList"/>
      </w:pPr>
      <w:r w:rsidRPr="004C420C">
        <w:rPr>
          <w:i/>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D93940" w:rsidRDefault="00D93940" w:rsidP="00D93940">
      <w:pPr>
        <w:pStyle w:val="IEEEStdsEquationVariableList"/>
      </w:pPr>
      <w:r w:rsidRPr="004C420C">
        <w:rPr>
          <w:i/>
        </w:rPr>
        <w:t>∆t</w:t>
      </w:r>
      <w:r w:rsidRPr="00D93940">
        <w:rPr>
          <w:vertAlign w:val="subscript"/>
          <w:rPrChange w:id="208" w:author="Lomayev, Artyom" w:date="2018-09-13T15:51:00Z">
            <w:rPr>
              <w:i/>
            </w:rPr>
          </w:rPrChange>
        </w:rPr>
        <w:t>1</w:t>
      </w:r>
      <w:r w:rsidRPr="007C07C4">
        <w:t xml:space="preserve"> and </w:t>
      </w:r>
      <w:r w:rsidRPr="004C420C">
        <w:rPr>
          <w:i/>
        </w:rPr>
        <w:t>∆t</w:t>
      </w:r>
      <w:r w:rsidRPr="00D93940">
        <w:rPr>
          <w:vertAlign w:val="subscript"/>
          <w:rPrChange w:id="209" w:author="Lomayev, Artyom" w:date="2018-09-13T15:51:00Z">
            <w:rPr>
              <w:i/>
            </w:rPr>
          </w:rPrChange>
        </w:rPr>
        <w:t>2</w:t>
      </w:r>
      <w:r>
        <w:t xml:space="preserve"> are </w:t>
      </w:r>
      <w:r w:rsidRPr="007C07C4">
        <w:t xml:space="preserve">in the range [0, </w:t>
      </w:r>
      <w:r w:rsidRPr="006343F4">
        <w:rPr>
          <w:i/>
        </w:rPr>
        <w:t>T</w:t>
      </w:r>
      <w:r w:rsidRPr="006343F4">
        <w:rPr>
          <w:i/>
          <w:vertAlign w:val="subscript"/>
        </w:rPr>
        <w:t>c</w:t>
      </w:r>
      <w:r w:rsidRPr="007C07C4">
        <w:t>]</w:t>
      </w:r>
    </w:p>
    <w:p w:rsidR="00D93940" w:rsidRDefault="00D93940" w:rsidP="00D93940">
      <w:pPr>
        <w:pStyle w:val="IEEEStdsEquationVariableList"/>
      </w:pPr>
      <w:r w:rsidRPr="004C420C">
        <w:rPr>
          <w:i/>
        </w:rPr>
        <w:t>∆</w:t>
      </w:r>
      <w:proofErr w:type="spellStart"/>
      <w:r w:rsidRPr="004C420C">
        <w:rPr>
          <w:i/>
        </w:rPr>
        <w:t>t</w:t>
      </w:r>
      <w:ins w:id="210" w:author="Lomayev, Artyom" w:date="2018-09-13T15:52:00Z">
        <w:r w:rsidRPr="00D93940">
          <w:rPr>
            <w:vertAlign w:val="subscript"/>
            <w:rPrChange w:id="211" w:author="Lomayev, Artyom" w:date="2018-09-13T15:52:00Z">
              <w:rPr>
                <w:i/>
              </w:rPr>
            </w:rPrChange>
          </w:rPr>
          <w:t>i</w:t>
        </w:r>
      </w:ins>
      <w:proofErr w:type="spellEnd"/>
      <w:r w:rsidRPr="007C07C4" w:rsidDel="00466064">
        <w:t xml:space="preserve"> </w:t>
      </w:r>
      <w:r w:rsidRPr="007C07C4">
        <w:t>equal to 0 corresponds to the primary channel</w:t>
      </w:r>
    </w:p>
    <w:p w:rsidR="002B189B" w:rsidRPr="00D93940" w:rsidRDefault="002B189B" w:rsidP="00E639C3">
      <w:pPr>
        <w:jc w:val="both"/>
        <w:rPr>
          <w:sz w:val="20"/>
          <w:lang w:val="en-US"/>
        </w:rPr>
      </w:pPr>
    </w:p>
    <w:p w:rsidR="009617F6" w:rsidRDefault="009617F6" w:rsidP="009617F6">
      <w:pPr>
        <w:jc w:val="both"/>
        <w:rPr>
          <w:i/>
          <w:sz w:val="20"/>
        </w:rPr>
      </w:pPr>
      <w:r w:rsidRPr="00CB78A8">
        <w:rPr>
          <w:i/>
          <w:sz w:val="20"/>
        </w:rPr>
        <w:t xml:space="preserve">Editor: </w:t>
      </w:r>
      <w:r>
        <w:rPr>
          <w:i/>
          <w:sz w:val="20"/>
        </w:rPr>
        <w:t>introduce changes on p 415, line 2 as specified below</w:t>
      </w:r>
    </w:p>
    <w:p w:rsidR="002B189B" w:rsidRDefault="002B189B" w:rsidP="00E639C3">
      <w:pPr>
        <w:jc w:val="both"/>
        <w:rPr>
          <w:sz w:val="20"/>
        </w:rPr>
      </w:pPr>
    </w:p>
    <w:p w:rsidR="00016784" w:rsidRDefault="00016784" w:rsidP="00016784">
      <w:pPr>
        <w:pStyle w:val="IEEEStdsParagraph"/>
      </w:pPr>
      <w:proofErr w:type="gramStart"/>
      <w:r>
        <w:t>w</w:t>
      </w:r>
      <w:r w:rsidRPr="006343F4">
        <w:t>here</w:t>
      </w:r>
      <w:proofErr w:type="gramEnd"/>
      <w:r>
        <w:t>:</w:t>
      </w:r>
    </w:p>
    <w:p w:rsidR="00016784" w:rsidRDefault="00016784" w:rsidP="00016784">
      <w:pPr>
        <w:pStyle w:val="IEEEStdsEquationVariableList"/>
      </w:pPr>
      <w:r w:rsidRPr="004C420C">
        <w:rPr>
          <w:i/>
        </w:rPr>
        <w:t>∆t</w:t>
      </w:r>
      <w:r w:rsidRPr="00016784">
        <w:rPr>
          <w:vertAlign w:val="subscript"/>
          <w:rPrChange w:id="212" w:author="Lomayev, Artyom" w:date="2018-09-13T15:52:00Z">
            <w:rPr>
              <w:i/>
            </w:rPr>
          </w:rPrChange>
        </w:rPr>
        <w:t>1</w:t>
      </w:r>
      <w:r w:rsidRPr="009909BB">
        <w:t xml:space="preserve">, </w:t>
      </w:r>
      <w:r w:rsidRPr="004C420C">
        <w:rPr>
          <w:i/>
        </w:rPr>
        <w:t>∆t</w:t>
      </w:r>
      <w:r w:rsidRPr="00016784">
        <w:rPr>
          <w:vertAlign w:val="subscript"/>
          <w:rPrChange w:id="213" w:author="Lomayev, Artyom" w:date="2018-09-13T15:52:00Z">
            <w:rPr>
              <w:i/>
            </w:rPr>
          </w:rPrChange>
        </w:rPr>
        <w:t>2</w:t>
      </w:r>
      <w:r w:rsidRPr="009909BB">
        <w:t xml:space="preserve">, and </w:t>
      </w:r>
      <w:r w:rsidRPr="004C420C">
        <w:rPr>
          <w:i/>
        </w:rPr>
        <w:t>∆t</w:t>
      </w:r>
      <w:r w:rsidRPr="00016784">
        <w:rPr>
          <w:vertAlign w:val="subscript"/>
          <w:rPrChange w:id="214" w:author="Lomayev, Artyom" w:date="2018-09-13T15:52:00Z">
            <w:rPr>
              <w:i/>
            </w:rPr>
          </w:rPrChange>
        </w:rPr>
        <w:t>3</w:t>
      </w:r>
      <w:r>
        <w:t xml:space="preserve"> are in the range </w:t>
      </w:r>
      <w:r w:rsidRPr="009909BB">
        <w:t xml:space="preserve">[0, </w:t>
      </w:r>
      <w:r w:rsidRPr="006343F4">
        <w:rPr>
          <w:i/>
        </w:rPr>
        <w:t>T</w:t>
      </w:r>
      <w:r w:rsidRPr="006343F4">
        <w:rPr>
          <w:i/>
          <w:vertAlign w:val="subscript"/>
        </w:rPr>
        <w:t>c</w:t>
      </w:r>
      <w:r w:rsidRPr="009909BB">
        <w:t>]</w:t>
      </w:r>
    </w:p>
    <w:p w:rsidR="00016784" w:rsidRDefault="00016784" w:rsidP="00016784">
      <w:pPr>
        <w:pStyle w:val="IEEEStdsEquationVariableList"/>
      </w:pPr>
      <w:r w:rsidRPr="004409C0">
        <w:rPr>
          <w:i/>
        </w:rPr>
        <w:t>∆</w:t>
      </w:r>
      <w:proofErr w:type="spellStart"/>
      <w:r w:rsidRPr="004409C0">
        <w:rPr>
          <w:i/>
        </w:rPr>
        <w:t>t</w:t>
      </w:r>
      <w:ins w:id="215" w:author="Lomayev, Artyom" w:date="2018-09-13T15:52:00Z">
        <w:r w:rsidRPr="00016784">
          <w:rPr>
            <w:vertAlign w:val="subscript"/>
            <w:rPrChange w:id="216" w:author="Lomayev, Artyom" w:date="2018-09-13T15:52:00Z">
              <w:rPr>
                <w:i/>
              </w:rPr>
            </w:rPrChange>
          </w:rPr>
          <w:t>i</w:t>
        </w:r>
      </w:ins>
      <w:proofErr w:type="spellEnd"/>
      <w:r w:rsidRPr="007C07C4">
        <w:t xml:space="preserve"> equal to 0 corresponds to the primary channel</w:t>
      </w:r>
    </w:p>
    <w:p w:rsidR="002B189B" w:rsidRPr="00016784" w:rsidRDefault="002B189B" w:rsidP="00E639C3">
      <w:pPr>
        <w:jc w:val="both"/>
        <w:rPr>
          <w:sz w:val="20"/>
          <w:lang w:val="en-US"/>
        </w:rPr>
      </w:pPr>
    </w:p>
    <w:p w:rsidR="006A4D1A" w:rsidRDefault="006A4D1A" w:rsidP="006A4D1A">
      <w:pPr>
        <w:jc w:val="both"/>
        <w:rPr>
          <w:i/>
          <w:sz w:val="20"/>
        </w:rPr>
      </w:pPr>
      <w:r w:rsidRPr="00CB78A8">
        <w:rPr>
          <w:i/>
          <w:sz w:val="20"/>
        </w:rPr>
        <w:t xml:space="preserve">Editor: </w:t>
      </w:r>
      <w:r>
        <w:rPr>
          <w:i/>
          <w:sz w:val="20"/>
        </w:rPr>
        <w:t xml:space="preserve">introduce changes on p 415, line </w:t>
      </w:r>
      <w:r w:rsidR="00835CD2">
        <w:rPr>
          <w:i/>
          <w:sz w:val="20"/>
        </w:rPr>
        <w:t>10</w:t>
      </w:r>
      <w:r>
        <w:rPr>
          <w:i/>
          <w:sz w:val="20"/>
        </w:rPr>
        <w:t xml:space="preserve"> as specified below</w:t>
      </w:r>
    </w:p>
    <w:p w:rsidR="002B189B" w:rsidRDefault="002B189B" w:rsidP="00E639C3">
      <w:pPr>
        <w:jc w:val="both"/>
        <w:rPr>
          <w:sz w:val="20"/>
        </w:rPr>
      </w:pPr>
    </w:p>
    <w:p w:rsidR="009363DC" w:rsidRDefault="009363DC" w:rsidP="009363DC">
      <w:pPr>
        <w:pStyle w:val="IEEEStdsParagraph"/>
      </w:pPr>
      <w:proofErr w:type="gramStart"/>
      <w:r>
        <w:t>w</w:t>
      </w:r>
      <w:r w:rsidRPr="006343F4">
        <w:t>here</w:t>
      </w:r>
      <w:proofErr w:type="gramEnd"/>
      <w:r>
        <w:t>:</w:t>
      </w:r>
    </w:p>
    <w:p w:rsidR="009363DC" w:rsidRDefault="009363DC" w:rsidP="009363DC">
      <w:pPr>
        <w:pStyle w:val="IEEEStdsEquationVariableList"/>
      </w:pPr>
      <w:r w:rsidRPr="004C420C">
        <w:rPr>
          <w:i/>
        </w:rPr>
        <w:t>∆t</w:t>
      </w:r>
      <w:r w:rsidRPr="009363DC">
        <w:rPr>
          <w:vertAlign w:val="subscript"/>
          <w:rPrChange w:id="217" w:author="Lomayev, Artyom" w:date="2018-09-13T15:53:00Z">
            <w:rPr>
              <w:i/>
            </w:rPr>
          </w:rPrChange>
        </w:rPr>
        <w:t>1</w:t>
      </w:r>
      <w:r w:rsidRPr="009909BB">
        <w:t xml:space="preserve">, </w:t>
      </w:r>
      <w:r w:rsidRPr="004C420C">
        <w:rPr>
          <w:i/>
        </w:rPr>
        <w:t>∆t</w:t>
      </w:r>
      <w:r w:rsidRPr="009363DC">
        <w:rPr>
          <w:vertAlign w:val="subscript"/>
          <w:rPrChange w:id="218" w:author="Lomayev, Artyom" w:date="2018-09-13T15:53:00Z">
            <w:rPr>
              <w:i/>
            </w:rPr>
          </w:rPrChange>
        </w:rPr>
        <w:t>2</w:t>
      </w:r>
      <w:r w:rsidRPr="009909BB">
        <w:t xml:space="preserve">, </w:t>
      </w:r>
      <w:r w:rsidRPr="004C420C">
        <w:rPr>
          <w:i/>
        </w:rPr>
        <w:t>∆t</w:t>
      </w:r>
      <w:r w:rsidRPr="009363DC">
        <w:rPr>
          <w:vertAlign w:val="subscript"/>
          <w:rPrChange w:id="219" w:author="Lomayev, Artyom" w:date="2018-09-13T15:53:00Z">
            <w:rPr>
              <w:i/>
            </w:rPr>
          </w:rPrChange>
        </w:rPr>
        <w:t>3</w:t>
      </w:r>
      <w:r>
        <w:t xml:space="preserve">, and </w:t>
      </w:r>
      <w:r w:rsidRPr="004C420C">
        <w:rPr>
          <w:i/>
        </w:rPr>
        <w:t>∆t</w:t>
      </w:r>
      <w:r w:rsidRPr="009363DC">
        <w:rPr>
          <w:vertAlign w:val="subscript"/>
          <w:rPrChange w:id="220" w:author="Lomayev, Artyom" w:date="2018-09-13T15:53:00Z">
            <w:rPr>
              <w:i/>
            </w:rPr>
          </w:rPrChange>
        </w:rPr>
        <w:t>4</w:t>
      </w:r>
      <w:r>
        <w:t xml:space="preserve"> are in the range </w:t>
      </w:r>
      <w:r w:rsidRPr="009909BB">
        <w:t xml:space="preserve">[0, </w:t>
      </w:r>
      <w:r w:rsidRPr="006343F4">
        <w:rPr>
          <w:i/>
        </w:rPr>
        <w:t>T</w:t>
      </w:r>
      <w:r w:rsidRPr="006343F4">
        <w:rPr>
          <w:i/>
          <w:vertAlign w:val="subscript"/>
        </w:rPr>
        <w:t>c</w:t>
      </w:r>
      <w:r w:rsidRPr="009909BB">
        <w:t>]</w:t>
      </w:r>
    </w:p>
    <w:p w:rsidR="009363DC" w:rsidRDefault="009363DC" w:rsidP="009363DC">
      <w:pPr>
        <w:pStyle w:val="IEEEStdsEquationVariableList"/>
      </w:pPr>
      <w:r w:rsidRPr="004409C0">
        <w:rPr>
          <w:i/>
        </w:rPr>
        <w:t>∆</w:t>
      </w:r>
      <w:proofErr w:type="spellStart"/>
      <w:r w:rsidRPr="004409C0">
        <w:rPr>
          <w:i/>
        </w:rPr>
        <w:t>t</w:t>
      </w:r>
      <w:ins w:id="221" w:author="Lomayev, Artyom" w:date="2018-09-13T15:53:00Z">
        <w:r w:rsidRPr="009363DC">
          <w:rPr>
            <w:vertAlign w:val="subscript"/>
            <w:rPrChange w:id="222" w:author="Lomayev, Artyom" w:date="2018-09-13T15:53:00Z">
              <w:rPr>
                <w:i/>
              </w:rPr>
            </w:rPrChange>
          </w:rPr>
          <w:t>i</w:t>
        </w:r>
      </w:ins>
      <w:proofErr w:type="spellEnd"/>
      <w:r w:rsidRPr="007C07C4">
        <w:t xml:space="preserve"> equal to 0 corresponds to the primary channel</w:t>
      </w:r>
    </w:p>
    <w:p w:rsidR="002B189B" w:rsidRDefault="002B189B" w:rsidP="00E639C3">
      <w:pPr>
        <w:jc w:val="both"/>
        <w:rPr>
          <w:sz w:val="20"/>
        </w:rPr>
      </w:pPr>
    </w:p>
    <w:p w:rsidR="00A34ADA" w:rsidRDefault="00A34ADA" w:rsidP="00A34ADA">
      <w:pPr>
        <w:jc w:val="both"/>
        <w:rPr>
          <w:i/>
          <w:sz w:val="20"/>
        </w:rPr>
      </w:pPr>
      <w:r w:rsidRPr="00CB78A8">
        <w:rPr>
          <w:i/>
          <w:sz w:val="20"/>
        </w:rPr>
        <w:t xml:space="preserve">Editor: </w:t>
      </w:r>
      <w:r>
        <w:rPr>
          <w:i/>
          <w:sz w:val="20"/>
        </w:rPr>
        <w:t>introduce changes on p 45</w:t>
      </w:r>
      <w:r w:rsidR="000C7BA6">
        <w:rPr>
          <w:i/>
          <w:sz w:val="20"/>
        </w:rPr>
        <w:t>4</w:t>
      </w:r>
      <w:r>
        <w:rPr>
          <w:i/>
          <w:sz w:val="20"/>
        </w:rPr>
        <w:t>, line 1</w:t>
      </w:r>
      <w:r w:rsidR="000C7BA6">
        <w:rPr>
          <w:i/>
          <w:sz w:val="20"/>
        </w:rPr>
        <w:t>5</w:t>
      </w:r>
      <w:r>
        <w:rPr>
          <w:i/>
          <w:sz w:val="20"/>
        </w:rPr>
        <w:t xml:space="preserve"> as specified below</w:t>
      </w:r>
    </w:p>
    <w:p w:rsidR="002B189B" w:rsidRDefault="002B189B" w:rsidP="00E639C3">
      <w:pPr>
        <w:jc w:val="both"/>
        <w:rPr>
          <w:sz w:val="20"/>
        </w:rPr>
      </w:pPr>
    </w:p>
    <w:p w:rsidR="000C7BA6" w:rsidRDefault="000C7BA6" w:rsidP="000C7BA6">
      <w:pPr>
        <w:pStyle w:val="IEEEStdsParagraph"/>
      </w:pPr>
      <w:proofErr w:type="gramStart"/>
      <w:r>
        <w:t>where</w:t>
      </w:r>
      <w:proofErr w:type="gramEnd"/>
      <w:r>
        <w:t>:</w:t>
      </w:r>
    </w:p>
    <w:p w:rsidR="000C7BA6" w:rsidRDefault="000C7BA6" w:rsidP="000C7BA6">
      <w:pPr>
        <w:pStyle w:val="IEEEStdsEquationVariableList"/>
      </w:pPr>
      <w:r w:rsidRPr="007C07C4">
        <w:t>∆</w:t>
      </w:r>
      <w:r w:rsidRPr="000C7BA6">
        <w:rPr>
          <w:i/>
          <w:rPrChange w:id="223" w:author="Lomayev, Artyom" w:date="2018-09-13T15:55:00Z">
            <w:rPr/>
          </w:rPrChange>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0C7BA6" w:rsidRDefault="000C7BA6" w:rsidP="000C7BA6">
      <w:pPr>
        <w:pStyle w:val="IEEEStdsEquationVariableList"/>
      </w:pPr>
      <w:r w:rsidRPr="007C07C4">
        <w:t>∆</w:t>
      </w:r>
      <w:r w:rsidRPr="000C7BA6">
        <w:rPr>
          <w:i/>
          <w:rPrChange w:id="224" w:author="Lomayev, Artyom" w:date="2018-09-13T15:56:00Z">
            <w:rPr/>
          </w:rPrChange>
        </w:rPr>
        <w:t>t</w:t>
      </w:r>
      <w:r w:rsidRPr="000C7BA6">
        <w:rPr>
          <w:vertAlign w:val="subscript"/>
          <w:rPrChange w:id="225" w:author="Lomayev, Artyom" w:date="2018-09-13T15:56:00Z">
            <w:rPr/>
          </w:rPrChange>
        </w:rPr>
        <w:t>1</w:t>
      </w:r>
      <w:r w:rsidRPr="007C07C4">
        <w:t xml:space="preserve"> and ∆</w:t>
      </w:r>
      <w:r w:rsidRPr="000C7BA6">
        <w:rPr>
          <w:i/>
          <w:rPrChange w:id="226" w:author="Lomayev, Artyom" w:date="2018-09-13T15:56:00Z">
            <w:rPr/>
          </w:rPrChange>
        </w:rPr>
        <w:t>t</w:t>
      </w:r>
      <w:r w:rsidRPr="000C7BA6">
        <w:rPr>
          <w:vertAlign w:val="subscript"/>
          <w:rPrChange w:id="227" w:author="Lomayev, Artyom" w:date="2018-09-13T15:56:00Z">
            <w:rPr/>
          </w:rPrChange>
        </w:rPr>
        <w:t>2</w:t>
      </w:r>
      <w:r>
        <w:t xml:space="preserve"> are </w:t>
      </w:r>
      <w:r w:rsidRPr="007C07C4">
        <w:t xml:space="preserve">in the range [0, </w:t>
      </w:r>
      <w:r w:rsidRPr="00BD450A">
        <w:rPr>
          <w:i/>
        </w:rPr>
        <w:t>T</w:t>
      </w:r>
      <w:r w:rsidRPr="00BD450A">
        <w:rPr>
          <w:i/>
          <w:vertAlign w:val="subscript"/>
        </w:rPr>
        <w:t>c</w:t>
      </w:r>
      <w:r w:rsidRPr="007C07C4">
        <w:t>]</w:t>
      </w:r>
    </w:p>
    <w:p w:rsidR="000C7BA6" w:rsidRDefault="000C7BA6" w:rsidP="000C7BA6">
      <w:pPr>
        <w:pStyle w:val="IEEEStdsEquationVariableList"/>
      </w:pPr>
      <w:r w:rsidRPr="007C07C4">
        <w:t>∆</w:t>
      </w:r>
      <w:proofErr w:type="spellStart"/>
      <w:r w:rsidRPr="000C7BA6">
        <w:rPr>
          <w:i/>
          <w:rPrChange w:id="228" w:author="Lomayev, Artyom" w:date="2018-09-13T15:56:00Z">
            <w:rPr/>
          </w:rPrChange>
        </w:rPr>
        <w:t>t</w:t>
      </w:r>
      <w:ins w:id="229" w:author="Lomayev, Artyom" w:date="2018-09-13T15:56:00Z">
        <w:r w:rsidRPr="000C7BA6">
          <w:rPr>
            <w:vertAlign w:val="subscript"/>
            <w:rPrChange w:id="230" w:author="Lomayev, Artyom" w:date="2018-09-13T15:56:00Z">
              <w:rPr/>
            </w:rPrChange>
          </w:rPr>
          <w:t>i</w:t>
        </w:r>
      </w:ins>
      <w:proofErr w:type="spellEnd"/>
      <w:r>
        <w:t xml:space="preserve"> </w:t>
      </w:r>
      <w:r w:rsidRPr="007C07C4">
        <w:t>equal to 0 corresponds to the primary channel</w:t>
      </w:r>
    </w:p>
    <w:p w:rsidR="002B189B" w:rsidRPr="000C7BA6" w:rsidRDefault="002B189B" w:rsidP="00E639C3">
      <w:pPr>
        <w:jc w:val="both"/>
        <w:rPr>
          <w:sz w:val="20"/>
          <w:lang w:val="en-US"/>
        </w:rPr>
      </w:pPr>
    </w:p>
    <w:p w:rsidR="00A41AE1" w:rsidRDefault="00A41AE1" w:rsidP="00A41AE1">
      <w:pPr>
        <w:jc w:val="both"/>
        <w:rPr>
          <w:i/>
          <w:sz w:val="20"/>
        </w:rPr>
      </w:pPr>
      <w:r w:rsidRPr="00CB78A8">
        <w:rPr>
          <w:i/>
          <w:sz w:val="20"/>
        </w:rPr>
        <w:t xml:space="preserve">Editor: </w:t>
      </w:r>
      <w:r>
        <w:rPr>
          <w:i/>
          <w:sz w:val="20"/>
        </w:rPr>
        <w:t>introduce changes on p 45</w:t>
      </w:r>
      <w:r w:rsidR="00591256">
        <w:rPr>
          <w:i/>
          <w:sz w:val="20"/>
        </w:rPr>
        <w:t>5</w:t>
      </w:r>
      <w:r>
        <w:rPr>
          <w:i/>
          <w:sz w:val="20"/>
        </w:rPr>
        <w:t xml:space="preserve">, line </w:t>
      </w:r>
      <w:r w:rsidR="00591256">
        <w:rPr>
          <w:i/>
          <w:sz w:val="20"/>
        </w:rPr>
        <w:t>2</w:t>
      </w:r>
      <w:r>
        <w:rPr>
          <w:i/>
          <w:sz w:val="20"/>
        </w:rPr>
        <w:t xml:space="preserve"> as specified below</w:t>
      </w:r>
    </w:p>
    <w:p w:rsidR="002B189B" w:rsidRDefault="002B189B" w:rsidP="00E639C3">
      <w:pPr>
        <w:jc w:val="both"/>
        <w:rPr>
          <w:sz w:val="20"/>
        </w:rPr>
      </w:pPr>
    </w:p>
    <w:p w:rsidR="00591256" w:rsidRDefault="00591256" w:rsidP="00591256">
      <w:pPr>
        <w:pStyle w:val="IEEEStdsParagraph"/>
      </w:pPr>
      <w:proofErr w:type="gramStart"/>
      <w:r>
        <w:t>where</w:t>
      </w:r>
      <w:proofErr w:type="gramEnd"/>
      <w:r>
        <w:t>:</w:t>
      </w:r>
    </w:p>
    <w:p w:rsidR="00591256" w:rsidRDefault="00591256" w:rsidP="00591256">
      <w:pPr>
        <w:pStyle w:val="IEEEStdsEquationVariableList"/>
      </w:pPr>
      <w:r w:rsidRPr="007C07C4">
        <w:t>∆</w:t>
      </w:r>
      <w:r w:rsidRPr="00591256">
        <w:rPr>
          <w:i/>
          <w:rPrChange w:id="231" w:author="Lomayev, Artyom" w:date="2018-09-13T15:57:00Z">
            <w:rPr/>
          </w:rPrChange>
        </w:rPr>
        <w:t>t</w:t>
      </w:r>
      <w:r w:rsidRPr="00591256">
        <w:rPr>
          <w:vertAlign w:val="subscript"/>
          <w:rPrChange w:id="232" w:author="Lomayev, Artyom" w:date="2018-09-13T15:57:00Z">
            <w:rPr/>
          </w:rPrChange>
        </w:rPr>
        <w:t>1</w:t>
      </w:r>
      <w:r>
        <w:t>,</w:t>
      </w:r>
      <w:r w:rsidRPr="007C07C4">
        <w:t xml:space="preserve"> ∆</w:t>
      </w:r>
      <w:r w:rsidRPr="00591256">
        <w:rPr>
          <w:i/>
          <w:rPrChange w:id="233" w:author="Lomayev, Artyom" w:date="2018-09-13T15:57:00Z">
            <w:rPr/>
          </w:rPrChange>
        </w:rPr>
        <w:t>t</w:t>
      </w:r>
      <w:r w:rsidRPr="00591256">
        <w:rPr>
          <w:vertAlign w:val="subscript"/>
          <w:rPrChange w:id="234" w:author="Lomayev, Artyom" w:date="2018-09-13T15:57:00Z">
            <w:rPr/>
          </w:rPrChange>
        </w:rPr>
        <w:t>2</w:t>
      </w:r>
      <w:r>
        <w:t xml:space="preserve"> and </w:t>
      </w:r>
      <w:r w:rsidRPr="007C07C4">
        <w:t>∆</w:t>
      </w:r>
      <w:r w:rsidRPr="00591256">
        <w:rPr>
          <w:i/>
          <w:rPrChange w:id="235" w:author="Lomayev, Artyom" w:date="2018-09-13T15:57:00Z">
            <w:rPr/>
          </w:rPrChange>
        </w:rPr>
        <w:t>t</w:t>
      </w:r>
      <w:r w:rsidRPr="00591256">
        <w:rPr>
          <w:vertAlign w:val="subscript"/>
          <w:rPrChange w:id="236" w:author="Lomayev, Artyom" w:date="2018-09-13T15:57:00Z">
            <w:rPr/>
          </w:rPrChange>
        </w:rPr>
        <w:t>3</w:t>
      </w:r>
      <w:r>
        <w:t xml:space="preserve"> are </w:t>
      </w:r>
      <w:r w:rsidRPr="007C07C4">
        <w:t xml:space="preserve">in the range [0, </w:t>
      </w:r>
      <w:r w:rsidRPr="00BD450A">
        <w:rPr>
          <w:i/>
        </w:rPr>
        <w:t>T</w:t>
      </w:r>
      <w:r w:rsidRPr="00BD450A">
        <w:rPr>
          <w:i/>
          <w:vertAlign w:val="subscript"/>
        </w:rPr>
        <w:t>c</w:t>
      </w:r>
      <w:r w:rsidRPr="007C07C4">
        <w:t>]</w:t>
      </w:r>
    </w:p>
    <w:p w:rsidR="00591256" w:rsidRDefault="00591256" w:rsidP="00591256">
      <w:pPr>
        <w:pStyle w:val="IEEEStdsEquationVariableList"/>
      </w:pPr>
      <w:r w:rsidRPr="007C07C4">
        <w:lastRenderedPageBreak/>
        <w:t>∆</w:t>
      </w:r>
      <w:proofErr w:type="spellStart"/>
      <w:r w:rsidRPr="00591256">
        <w:rPr>
          <w:i/>
          <w:rPrChange w:id="237" w:author="Lomayev, Artyom" w:date="2018-09-13T15:57:00Z">
            <w:rPr/>
          </w:rPrChange>
        </w:rPr>
        <w:t>t</w:t>
      </w:r>
      <w:ins w:id="238" w:author="Lomayev, Artyom" w:date="2018-09-13T15:57:00Z">
        <w:r w:rsidRPr="00591256">
          <w:rPr>
            <w:vertAlign w:val="subscript"/>
            <w:rPrChange w:id="239" w:author="Lomayev, Artyom" w:date="2018-09-13T15:57:00Z">
              <w:rPr/>
            </w:rPrChange>
          </w:rPr>
          <w:t>i</w:t>
        </w:r>
      </w:ins>
      <w:proofErr w:type="spellEnd"/>
      <w:r w:rsidRPr="007C07C4">
        <w:t xml:space="preserve"> equal to 0 corresponds to the primary channel</w:t>
      </w:r>
    </w:p>
    <w:p w:rsidR="002B189B" w:rsidRDefault="002B189B" w:rsidP="00E639C3">
      <w:pPr>
        <w:jc w:val="both"/>
        <w:rPr>
          <w:sz w:val="20"/>
        </w:rPr>
      </w:pPr>
    </w:p>
    <w:p w:rsidR="00931789" w:rsidRDefault="00931789" w:rsidP="00931789">
      <w:pPr>
        <w:jc w:val="both"/>
        <w:rPr>
          <w:i/>
          <w:sz w:val="20"/>
        </w:rPr>
      </w:pPr>
      <w:r w:rsidRPr="00CB78A8">
        <w:rPr>
          <w:i/>
          <w:sz w:val="20"/>
        </w:rPr>
        <w:t xml:space="preserve">Editor: </w:t>
      </w:r>
      <w:r>
        <w:rPr>
          <w:i/>
          <w:sz w:val="20"/>
        </w:rPr>
        <w:t xml:space="preserve">introduce changes on p 455, line </w:t>
      </w:r>
      <w:r w:rsidR="005B4B74">
        <w:rPr>
          <w:i/>
          <w:sz w:val="20"/>
        </w:rPr>
        <w:t>9</w:t>
      </w:r>
      <w:r>
        <w:rPr>
          <w:i/>
          <w:sz w:val="20"/>
        </w:rPr>
        <w:t xml:space="preserve"> as specified below</w:t>
      </w:r>
    </w:p>
    <w:p w:rsidR="005B4B74" w:rsidRDefault="005B4B74" w:rsidP="005B4B74">
      <w:pPr>
        <w:pStyle w:val="IEEEStdsParagraph"/>
      </w:pPr>
    </w:p>
    <w:p w:rsidR="005B4B74" w:rsidRDefault="005B4B74" w:rsidP="005B4B74">
      <w:pPr>
        <w:pStyle w:val="IEEEStdsParagraph"/>
      </w:pPr>
      <w:proofErr w:type="gramStart"/>
      <w:r>
        <w:t>where</w:t>
      </w:r>
      <w:proofErr w:type="gramEnd"/>
      <w:r>
        <w:t>:</w:t>
      </w:r>
    </w:p>
    <w:p w:rsidR="005B4B74" w:rsidRDefault="005B4B74" w:rsidP="005B4B74">
      <w:pPr>
        <w:pStyle w:val="IEEEStdsEquationVariableList"/>
      </w:pPr>
      <w:r w:rsidRPr="007C07C4">
        <w:t>∆</w:t>
      </w:r>
      <w:r w:rsidRPr="005B4B74">
        <w:rPr>
          <w:i/>
          <w:rPrChange w:id="240" w:author="Lomayev, Artyom" w:date="2018-09-13T15:57:00Z">
            <w:rPr/>
          </w:rPrChange>
        </w:rPr>
        <w:t>t</w:t>
      </w:r>
      <w:r w:rsidRPr="005B4B74">
        <w:rPr>
          <w:vertAlign w:val="subscript"/>
          <w:rPrChange w:id="241" w:author="Lomayev, Artyom" w:date="2018-09-13T15:57:00Z">
            <w:rPr/>
          </w:rPrChange>
        </w:rPr>
        <w:t>1</w:t>
      </w:r>
      <w:r>
        <w:t>,</w:t>
      </w:r>
      <w:r w:rsidRPr="007C07C4">
        <w:t xml:space="preserve"> ∆</w:t>
      </w:r>
      <w:r w:rsidRPr="005B4B74">
        <w:rPr>
          <w:i/>
          <w:rPrChange w:id="242" w:author="Lomayev, Artyom" w:date="2018-09-13T15:58:00Z">
            <w:rPr/>
          </w:rPrChange>
        </w:rPr>
        <w:t>t</w:t>
      </w:r>
      <w:r w:rsidRPr="005B4B74">
        <w:rPr>
          <w:vertAlign w:val="subscript"/>
          <w:rPrChange w:id="243" w:author="Lomayev, Artyom" w:date="2018-09-13T15:57:00Z">
            <w:rPr/>
          </w:rPrChange>
        </w:rPr>
        <w:t>2</w:t>
      </w:r>
      <w:r>
        <w:t xml:space="preserve">, </w:t>
      </w:r>
      <w:r w:rsidRPr="007C07C4">
        <w:t>∆</w:t>
      </w:r>
      <w:r w:rsidRPr="005B4B74">
        <w:rPr>
          <w:i/>
          <w:rPrChange w:id="244" w:author="Lomayev, Artyom" w:date="2018-09-13T15:58:00Z">
            <w:rPr/>
          </w:rPrChange>
        </w:rPr>
        <w:t>t</w:t>
      </w:r>
      <w:r w:rsidRPr="00B57716">
        <w:rPr>
          <w:vertAlign w:val="subscript"/>
          <w:rPrChange w:id="245" w:author="Lomayev, Artyom" w:date="2018-09-13T15:58:00Z">
            <w:rPr/>
          </w:rPrChange>
        </w:rPr>
        <w:t>3</w:t>
      </w:r>
      <w:r>
        <w:t xml:space="preserve"> and </w:t>
      </w:r>
      <w:r w:rsidRPr="007C07C4">
        <w:t>∆</w:t>
      </w:r>
      <w:r w:rsidRPr="005B4B74">
        <w:rPr>
          <w:i/>
          <w:rPrChange w:id="246" w:author="Lomayev, Artyom" w:date="2018-09-13T15:58:00Z">
            <w:rPr/>
          </w:rPrChange>
        </w:rPr>
        <w:t>t</w:t>
      </w:r>
      <w:r w:rsidRPr="005B4B74">
        <w:rPr>
          <w:vertAlign w:val="subscript"/>
          <w:rPrChange w:id="247" w:author="Lomayev, Artyom" w:date="2018-09-13T15:58:00Z">
            <w:rPr/>
          </w:rPrChange>
        </w:rPr>
        <w:t>4</w:t>
      </w:r>
      <w:r>
        <w:t xml:space="preserve"> are </w:t>
      </w:r>
      <w:r w:rsidRPr="007C07C4">
        <w:t xml:space="preserve">in the range [0, </w:t>
      </w:r>
      <w:r w:rsidRPr="00BD450A">
        <w:rPr>
          <w:i/>
        </w:rPr>
        <w:t>T</w:t>
      </w:r>
      <w:r w:rsidRPr="00BD450A">
        <w:rPr>
          <w:i/>
          <w:vertAlign w:val="subscript"/>
        </w:rPr>
        <w:t>c</w:t>
      </w:r>
      <w:r w:rsidRPr="007C07C4">
        <w:t>]</w:t>
      </w:r>
    </w:p>
    <w:p w:rsidR="005B4B74" w:rsidRDefault="005B4B74" w:rsidP="005B4B74">
      <w:pPr>
        <w:pStyle w:val="IEEEStdsEquationVariableList"/>
      </w:pPr>
      <w:r w:rsidRPr="007C07C4">
        <w:t>∆</w:t>
      </w:r>
      <w:proofErr w:type="spellStart"/>
      <w:r w:rsidRPr="005B4B74">
        <w:rPr>
          <w:i/>
          <w:rPrChange w:id="248" w:author="Lomayev, Artyom" w:date="2018-09-13T15:58:00Z">
            <w:rPr/>
          </w:rPrChange>
        </w:rPr>
        <w:t>t</w:t>
      </w:r>
      <w:ins w:id="249" w:author="Lomayev, Artyom" w:date="2018-09-13T15:58:00Z">
        <w:r w:rsidRPr="005B4B74">
          <w:rPr>
            <w:vertAlign w:val="subscript"/>
            <w:rPrChange w:id="250" w:author="Lomayev, Artyom" w:date="2018-09-13T15:58:00Z">
              <w:rPr/>
            </w:rPrChange>
          </w:rPr>
          <w:t>i</w:t>
        </w:r>
      </w:ins>
      <w:proofErr w:type="spellEnd"/>
      <w:r w:rsidRPr="007C07C4">
        <w:t xml:space="preserve"> equal to 0 corresponds to the primary channel</w:t>
      </w:r>
    </w:p>
    <w:p w:rsidR="002B189B" w:rsidRDefault="002B189B" w:rsidP="00E639C3">
      <w:pPr>
        <w:jc w:val="both"/>
        <w:rPr>
          <w:sz w:val="20"/>
        </w:rPr>
      </w:pPr>
    </w:p>
    <w:p w:rsidR="00317006" w:rsidRDefault="00317006" w:rsidP="00317006">
      <w:pPr>
        <w:jc w:val="both"/>
        <w:rPr>
          <w:i/>
          <w:sz w:val="20"/>
        </w:rPr>
      </w:pPr>
      <w:r w:rsidRPr="00CB78A8">
        <w:rPr>
          <w:i/>
          <w:sz w:val="20"/>
        </w:rPr>
        <w:t xml:space="preserve">Editor: </w:t>
      </w:r>
      <w:r>
        <w:rPr>
          <w:i/>
          <w:sz w:val="20"/>
        </w:rPr>
        <w:t>introduce changes on p 4</w:t>
      </w:r>
      <w:r w:rsidR="009E18F6">
        <w:rPr>
          <w:i/>
          <w:sz w:val="20"/>
        </w:rPr>
        <w:t>63</w:t>
      </w:r>
      <w:r>
        <w:rPr>
          <w:i/>
          <w:sz w:val="20"/>
        </w:rPr>
        <w:t xml:space="preserve">, line </w:t>
      </w:r>
      <w:r w:rsidR="009E18F6">
        <w:rPr>
          <w:i/>
          <w:sz w:val="20"/>
        </w:rPr>
        <w:t>14</w:t>
      </w:r>
      <w:r>
        <w:rPr>
          <w:i/>
          <w:sz w:val="20"/>
        </w:rPr>
        <w:t xml:space="preserve"> as specified below</w:t>
      </w:r>
    </w:p>
    <w:p w:rsidR="002B189B" w:rsidRDefault="002B189B" w:rsidP="00E639C3">
      <w:pPr>
        <w:jc w:val="both"/>
        <w:rPr>
          <w:sz w:val="20"/>
        </w:rPr>
      </w:pPr>
    </w:p>
    <w:p w:rsidR="00044CBB" w:rsidRDefault="00044CBB" w:rsidP="00044CBB">
      <w:pPr>
        <w:pStyle w:val="IEEEStdsParagraph"/>
      </w:pPr>
      <w:proofErr w:type="gramStart"/>
      <w:r>
        <w:t>where</w:t>
      </w:r>
      <w:proofErr w:type="gramEnd"/>
      <w:r>
        <w:t>:</w:t>
      </w:r>
    </w:p>
    <w:p w:rsidR="00044CBB" w:rsidRDefault="00044CBB" w:rsidP="00044CBB">
      <w:pPr>
        <w:pStyle w:val="IEEEStdsEquationVariableList"/>
      </w:pPr>
      <w:r w:rsidRPr="007C07C4">
        <w:t>∆</w:t>
      </w:r>
      <w:r w:rsidRPr="00044CBB">
        <w:rPr>
          <w:i/>
          <w:rPrChange w:id="251" w:author="Lomayev, Artyom" w:date="2018-09-13T15:59:00Z">
            <w:rPr/>
          </w:rPrChange>
        </w:rPr>
        <w:t>F</w:t>
      </w:r>
      <w:r>
        <w:t xml:space="preserve"> </w:t>
      </w:r>
      <w:r w:rsidRPr="007C07C4">
        <w:t xml:space="preserve">defines </w:t>
      </w:r>
      <w:r>
        <w:t xml:space="preserve">the </w:t>
      </w:r>
      <w:r w:rsidRPr="007C07C4">
        <w:t xml:space="preserve">channel spacing </w:t>
      </w:r>
      <w:r>
        <w:t xml:space="preserve">and is </w:t>
      </w:r>
      <w:r w:rsidRPr="007C07C4">
        <w:t>equal to 2.16 GHz</w:t>
      </w:r>
    </w:p>
    <w:p w:rsidR="00044CBB" w:rsidRDefault="00044CBB" w:rsidP="00044CBB">
      <w:pPr>
        <w:pStyle w:val="IEEEStdsEquationVariableList"/>
      </w:pPr>
      <w:r w:rsidRPr="007C07C4">
        <w:t>∆</w:t>
      </w:r>
      <w:r w:rsidRPr="00044CBB">
        <w:rPr>
          <w:i/>
          <w:rPrChange w:id="252" w:author="Lomayev, Artyom" w:date="2018-09-13T15:59:00Z">
            <w:rPr/>
          </w:rPrChange>
        </w:rPr>
        <w:t>t</w:t>
      </w:r>
      <w:r w:rsidRPr="00044CBB">
        <w:rPr>
          <w:vertAlign w:val="subscript"/>
          <w:rPrChange w:id="253" w:author="Lomayev, Artyom" w:date="2018-09-13T15:59:00Z">
            <w:rPr/>
          </w:rPrChange>
        </w:rPr>
        <w:t>1</w:t>
      </w:r>
      <w:r w:rsidRPr="007C07C4">
        <w:t xml:space="preserve"> and ∆</w:t>
      </w:r>
      <w:r w:rsidRPr="00044CBB">
        <w:rPr>
          <w:i/>
          <w:rPrChange w:id="254" w:author="Lomayev, Artyom" w:date="2018-09-13T15:59:00Z">
            <w:rPr/>
          </w:rPrChange>
        </w:rPr>
        <w:t>t</w:t>
      </w:r>
      <w:r w:rsidRPr="00044CBB">
        <w:rPr>
          <w:vertAlign w:val="subscript"/>
          <w:rPrChange w:id="255" w:author="Lomayev, Artyom" w:date="2018-09-13T15:59:00Z">
            <w:rPr/>
          </w:rPrChange>
        </w:rPr>
        <w:t>2</w:t>
      </w:r>
      <w:r>
        <w:t xml:space="preserve"> are </w:t>
      </w:r>
      <w:r w:rsidRPr="007C07C4">
        <w:t xml:space="preserve">in the range [0, </w:t>
      </w:r>
      <w:r w:rsidRPr="00BD450A">
        <w:rPr>
          <w:i/>
        </w:rPr>
        <w:t>T</w:t>
      </w:r>
      <w:r w:rsidRPr="00BD450A">
        <w:rPr>
          <w:i/>
          <w:vertAlign w:val="subscript"/>
        </w:rPr>
        <w:t>c</w:t>
      </w:r>
      <w:r w:rsidRPr="007C07C4">
        <w:t>]</w:t>
      </w:r>
    </w:p>
    <w:p w:rsidR="00044CBB" w:rsidRDefault="00044CBB" w:rsidP="00044CBB">
      <w:pPr>
        <w:pStyle w:val="IEEEStdsEquationVariableList"/>
      </w:pPr>
      <w:r w:rsidRPr="007C07C4">
        <w:t>∆</w:t>
      </w:r>
      <w:proofErr w:type="spellStart"/>
      <w:r w:rsidRPr="00044CBB">
        <w:rPr>
          <w:i/>
          <w:rPrChange w:id="256" w:author="Lomayev, Artyom" w:date="2018-09-13T15:59:00Z">
            <w:rPr/>
          </w:rPrChange>
        </w:rPr>
        <w:t>t</w:t>
      </w:r>
      <w:ins w:id="257" w:author="Lomayev, Artyom" w:date="2018-09-13T15:59:00Z">
        <w:r w:rsidRPr="00044CBB">
          <w:rPr>
            <w:vertAlign w:val="subscript"/>
            <w:rPrChange w:id="258" w:author="Lomayev, Artyom" w:date="2018-09-13T15:59:00Z">
              <w:rPr/>
            </w:rPrChange>
          </w:rPr>
          <w:t>i</w:t>
        </w:r>
      </w:ins>
      <w:proofErr w:type="spellEnd"/>
      <w:r w:rsidRPr="007C07C4">
        <w:t xml:space="preserve"> equal to 0 corresponds to the primary channel</w:t>
      </w:r>
    </w:p>
    <w:p w:rsidR="002B189B" w:rsidRDefault="002B189B" w:rsidP="00E639C3">
      <w:pPr>
        <w:jc w:val="both"/>
        <w:rPr>
          <w:sz w:val="20"/>
        </w:rPr>
      </w:pPr>
    </w:p>
    <w:p w:rsidR="00DC4E36" w:rsidRDefault="00DC4E36" w:rsidP="00DC4E36">
      <w:pPr>
        <w:jc w:val="both"/>
        <w:rPr>
          <w:i/>
          <w:sz w:val="20"/>
        </w:rPr>
      </w:pPr>
      <w:r w:rsidRPr="00CB78A8">
        <w:rPr>
          <w:i/>
          <w:sz w:val="20"/>
        </w:rPr>
        <w:t xml:space="preserve">Editor: </w:t>
      </w:r>
      <w:r>
        <w:rPr>
          <w:i/>
          <w:sz w:val="20"/>
        </w:rPr>
        <w:t>introduce changes on p 46</w:t>
      </w:r>
      <w:r w:rsidR="006768EB">
        <w:rPr>
          <w:i/>
          <w:sz w:val="20"/>
        </w:rPr>
        <w:t>4</w:t>
      </w:r>
      <w:r>
        <w:rPr>
          <w:i/>
          <w:sz w:val="20"/>
        </w:rPr>
        <w:t xml:space="preserve">, line </w:t>
      </w:r>
      <w:r w:rsidR="006768EB">
        <w:rPr>
          <w:i/>
          <w:sz w:val="20"/>
        </w:rPr>
        <w:t>2</w:t>
      </w:r>
      <w:r>
        <w:rPr>
          <w:i/>
          <w:sz w:val="20"/>
        </w:rPr>
        <w:t xml:space="preserve"> as specified below</w:t>
      </w:r>
    </w:p>
    <w:p w:rsidR="002B189B" w:rsidRDefault="002B189B" w:rsidP="00E639C3">
      <w:pPr>
        <w:jc w:val="both"/>
        <w:rPr>
          <w:sz w:val="20"/>
        </w:rPr>
      </w:pPr>
    </w:p>
    <w:p w:rsidR="006768EB" w:rsidRDefault="006768EB" w:rsidP="006768EB">
      <w:pPr>
        <w:pStyle w:val="IEEEStdsParagraph"/>
      </w:pPr>
      <w:proofErr w:type="gramStart"/>
      <w:r>
        <w:t>where</w:t>
      </w:r>
      <w:proofErr w:type="gramEnd"/>
      <w:r>
        <w:t>:</w:t>
      </w:r>
    </w:p>
    <w:p w:rsidR="006768EB" w:rsidRDefault="006768EB" w:rsidP="006768EB">
      <w:pPr>
        <w:pStyle w:val="IEEEStdsEquationVariableList"/>
      </w:pPr>
      <w:r w:rsidRPr="007C07C4">
        <w:t>∆</w:t>
      </w:r>
      <w:r w:rsidRPr="006768EB">
        <w:rPr>
          <w:i/>
          <w:rPrChange w:id="259" w:author="Lomayev, Artyom" w:date="2018-09-13T16:00:00Z">
            <w:rPr/>
          </w:rPrChange>
        </w:rPr>
        <w:t>t</w:t>
      </w:r>
      <w:r w:rsidRPr="006768EB">
        <w:rPr>
          <w:vertAlign w:val="subscript"/>
          <w:rPrChange w:id="260" w:author="Lomayev, Artyom" w:date="2018-09-13T16:00:00Z">
            <w:rPr/>
          </w:rPrChange>
        </w:rPr>
        <w:t>1</w:t>
      </w:r>
      <w:r>
        <w:t>,</w:t>
      </w:r>
      <w:r w:rsidRPr="007C07C4">
        <w:t xml:space="preserve"> ∆</w:t>
      </w:r>
      <w:r w:rsidRPr="006768EB">
        <w:rPr>
          <w:i/>
          <w:rPrChange w:id="261" w:author="Lomayev, Artyom" w:date="2018-09-13T16:00:00Z">
            <w:rPr/>
          </w:rPrChange>
        </w:rPr>
        <w:t>t</w:t>
      </w:r>
      <w:r w:rsidRPr="006768EB">
        <w:rPr>
          <w:vertAlign w:val="subscript"/>
          <w:rPrChange w:id="262" w:author="Lomayev, Artyom" w:date="2018-09-13T16:00:00Z">
            <w:rPr/>
          </w:rPrChange>
        </w:rPr>
        <w:t>2</w:t>
      </w:r>
      <w:r>
        <w:t xml:space="preserve"> and </w:t>
      </w:r>
      <w:r w:rsidRPr="007C07C4">
        <w:t>∆</w:t>
      </w:r>
      <w:r w:rsidRPr="006768EB">
        <w:rPr>
          <w:i/>
          <w:rPrChange w:id="263" w:author="Lomayev, Artyom" w:date="2018-09-13T16:00:00Z">
            <w:rPr/>
          </w:rPrChange>
        </w:rPr>
        <w:t>t</w:t>
      </w:r>
      <w:r w:rsidRPr="006768EB">
        <w:rPr>
          <w:vertAlign w:val="subscript"/>
          <w:rPrChange w:id="264" w:author="Lomayev, Artyom" w:date="2018-09-13T16:00:00Z">
            <w:rPr/>
          </w:rPrChange>
        </w:rPr>
        <w:t>3</w:t>
      </w:r>
      <w:r>
        <w:t xml:space="preserve"> are </w:t>
      </w:r>
      <w:r w:rsidRPr="007C07C4">
        <w:t xml:space="preserve">in the range [0, </w:t>
      </w:r>
      <w:r w:rsidRPr="00BD450A">
        <w:rPr>
          <w:i/>
        </w:rPr>
        <w:t>T</w:t>
      </w:r>
      <w:r w:rsidRPr="00BD450A">
        <w:rPr>
          <w:i/>
          <w:vertAlign w:val="subscript"/>
        </w:rPr>
        <w:t>c</w:t>
      </w:r>
      <w:r w:rsidRPr="007C07C4">
        <w:t>]</w:t>
      </w:r>
    </w:p>
    <w:p w:rsidR="006768EB" w:rsidRDefault="006768EB" w:rsidP="006768EB">
      <w:pPr>
        <w:pStyle w:val="IEEEStdsEquationVariableList"/>
      </w:pPr>
      <w:r w:rsidRPr="007C07C4">
        <w:t>∆</w:t>
      </w:r>
      <w:proofErr w:type="spellStart"/>
      <w:r w:rsidRPr="006768EB">
        <w:rPr>
          <w:i/>
          <w:rPrChange w:id="265" w:author="Lomayev, Artyom" w:date="2018-09-13T16:00:00Z">
            <w:rPr/>
          </w:rPrChange>
        </w:rPr>
        <w:t>t</w:t>
      </w:r>
      <w:ins w:id="266" w:author="Lomayev, Artyom" w:date="2018-09-13T16:00:00Z">
        <w:r w:rsidRPr="006768EB">
          <w:rPr>
            <w:vertAlign w:val="subscript"/>
            <w:rPrChange w:id="267" w:author="Lomayev, Artyom" w:date="2018-09-13T16:00:00Z">
              <w:rPr/>
            </w:rPrChange>
          </w:rPr>
          <w:t>i</w:t>
        </w:r>
      </w:ins>
      <w:proofErr w:type="spellEnd"/>
      <w:r w:rsidRPr="007C07C4">
        <w:t xml:space="preserve"> equal to 0 corresponds to the primary channel</w:t>
      </w:r>
    </w:p>
    <w:p w:rsidR="002B189B" w:rsidRDefault="002B189B" w:rsidP="00E639C3">
      <w:pPr>
        <w:jc w:val="both"/>
        <w:rPr>
          <w:sz w:val="20"/>
        </w:rPr>
      </w:pPr>
    </w:p>
    <w:p w:rsidR="003940CF" w:rsidRDefault="003940CF" w:rsidP="003940CF">
      <w:pPr>
        <w:jc w:val="both"/>
        <w:rPr>
          <w:i/>
          <w:sz w:val="20"/>
        </w:rPr>
      </w:pPr>
      <w:r w:rsidRPr="00CB78A8">
        <w:rPr>
          <w:i/>
          <w:sz w:val="20"/>
        </w:rPr>
        <w:t xml:space="preserve">Editor: </w:t>
      </w:r>
      <w:r>
        <w:rPr>
          <w:i/>
          <w:sz w:val="20"/>
        </w:rPr>
        <w:t>introduce changes on p 464, line 9 as specified below</w:t>
      </w:r>
    </w:p>
    <w:p w:rsidR="002B189B" w:rsidRDefault="002B189B" w:rsidP="00E639C3">
      <w:pPr>
        <w:jc w:val="both"/>
        <w:rPr>
          <w:sz w:val="20"/>
        </w:rPr>
      </w:pPr>
    </w:p>
    <w:p w:rsidR="003940CF" w:rsidRDefault="003940CF" w:rsidP="003940CF">
      <w:pPr>
        <w:pStyle w:val="IEEEStdsParagraph"/>
      </w:pPr>
      <w:proofErr w:type="gramStart"/>
      <w:r>
        <w:t>where</w:t>
      </w:r>
      <w:proofErr w:type="gramEnd"/>
      <w:r>
        <w:t>:</w:t>
      </w:r>
    </w:p>
    <w:p w:rsidR="003940CF" w:rsidRDefault="003940CF" w:rsidP="003940CF">
      <w:pPr>
        <w:pStyle w:val="IEEEStdsEquationVariableList"/>
      </w:pPr>
      <w:r w:rsidRPr="007C07C4">
        <w:t>∆</w:t>
      </w:r>
      <w:r w:rsidRPr="003940CF">
        <w:rPr>
          <w:i/>
          <w:rPrChange w:id="268" w:author="Lomayev, Artyom" w:date="2018-09-13T16:01:00Z">
            <w:rPr/>
          </w:rPrChange>
        </w:rPr>
        <w:t>t</w:t>
      </w:r>
      <w:r w:rsidRPr="003940CF">
        <w:rPr>
          <w:vertAlign w:val="subscript"/>
          <w:rPrChange w:id="269" w:author="Lomayev, Artyom" w:date="2018-09-13T16:01:00Z">
            <w:rPr/>
          </w:rPrChange>
        </w:rPr>
        <w:t>1</w:t>
      </w:r>
      <w:r>
        <w:t>,</w:t>
      </w:r>
      <w:r w:rsidRPr="007C07C4">
        <w:t xml:space="preserve"> ∆</w:t>
      </w:r>
      <w:r w:rsidRPr="003940CF">
        <w:rPr>
          <w:i/>
          <w:rPrChange w:id="270" w:author="Lomayev, Artyom" w:date="2018-09-13T16:01:00Z">
            <w:rPr/>
          </w:rPrChange>
        </w:rPr>
        <w:t>t</w:t>
      </w:r>
      <w:r w:rsidRPr="003940CF">
        <w:rPr>
          <w:vertAlign w:val="subscript"/>
          <w:rPrChange w:id="271" w:author="Lomayev, Artyom" w:date="2018-09-13T16:01:00Z">
            <w:rPr/>
          </w:rPrChange>
        </w:rPr>
        <w:t>2</w:t>
      </w:r>
      <w:r>
        <w:t xml:space="preserve">, </w:t>
      </w:r>
      <w:r w:rsidRPr="007C07C4">
        <w:t>∆</w:t>
      </w:r>
      <w:r w:rsidRPr="003940CF">
        <w:rPr>
          <w:i/>
          <w:rPrChange w:id="272" w:author="Lomayev, Artyom" w:date="2018-09-13T16:01:00Z">
            <w:rPr/>
          </w:rPrChange>
        </w:rPr>
        <w:t>t</w:t>
      </w:r>
      <w:r w:rsidRPr="003940CF">
        <w:rPr>
          <w:vertAlign w:val="subscript"/>
          <w:rPrChange w:id="273" w:author="Lomayev, Artyom" w:date="2018-09-13T16:01:00Z">
            <w:rPr/>
          </w:rPrChange>
        </w:rPr>
        <w:t>3</w:t>
      </w:r>
      <w:r>
        <w:t xml:space="preserve"> and </w:t>
      </w:r>
      <w:r w:rsidRPr="007C07C4">
        <w:t>∆</w:t>
      </w:r>
      <w:r w:rsidRPr="003940CF">
        <w:rPr>
          <w:i/>
          <w:rPrChange w:id="274" w:author="Lomayev, Artyom" w:date="2018-09-13T16:01:00Z">
            <w:rPr/>
          </w:rPrChange>
        </w:rPr>
        <w:t>t</w:t>
      </w:r>
      <w:r w:rsidRPr="003940CF">
        <w:rPr>
          <w:vertAlign w:val="subscript"/>
          <w:rPrChange w:id="275" w:author="Lomayev, Artyom" w:date="2018-09-13T16:01:00Z">
            <w:rPr/>
          </w:rPrChange>
        </w:rPr>
        <w:t>4</w:t>
      </w:r>
      <w:r>
        <w:t xml:space="preserve"> are </w:t>
      </w:r>
      <w:r w:rsidRPr="007C07C4">
        <w:t xml:space="preserve">in the range [0, </w:t>
      </w:r>
      <w:r w:rsidRPr="00BD450A">
        <w:rPr>
          <w:i/>
        </w:rPr>
        <w:t>T</w:t>
      </w:r>
      <w:r w:rsidRPr="00BD450A">
        <w:rPr>
          <w:i/>
          <w:vertAlign w:val="subscript"/>
        </w:rPr>
        <w:t>c</w:t>
      </w:r>
      <w:r w:rsidRPr="007C07C4">
        <w:t>]</w:t>
      </w:r>
    </w:p>
    <w:p w:rsidR="003940CF" w:rsidRDefault="003940CF" w:rsidP="003940CF">
      <w:pPr>
        <w:pStyle w:val="IEEEStdsEquationVariableList"/>
      </w:pPr>
      <w:r w:rsidRPr="007C07C4">
        <w:t>∆</w:t>
      </w:r>
      <w:proofErr w:type="spellStart"/>
      <w:r w:rsidRPr="003940CF">
        <w:rPr>
          <w:i/>
          <w:rPrChange w:id="276" w:author="Lomayev, Artyom" w:date="2018-09-13T16:01:00Z">
            <w:rPr/>
          </w:rPrChange>
        </w:rPr>
        <w:t>t</w:t>
      </w:r>
      <w:ins w:id="277" w:author="Lomayev, Artyom" w:date="2018-09-13T16:01:00Z">
        <w:r w:rsidRPr="003940CF">
          <w:rPr>
            <w:vertAlign w:val="subscript"/>
            <w:rPrChange w:id="278" w:author="Lomayev, Artyom" w:date="2018-09-13T16:01:00Z">
              <w:rPr/>
            </w:rPrChange>
          </w:rPr>
          <w:t>i</w:t>
        </w:r>
      </w:ins>
      <w:proofErr w:type="spellEnd"/>
      <w:r w:rsidRPr="007C07C4">
        <w:t xml:space="preserve"> equal to 0 corresponds to the primary channel</w:t>
      </w:r>
    </w:p>
    <w:p w:rsidR="003940CF" w:rsidRDefault="003940CF" w:rsidP="00E639C3">
      <w:pPr>
        <w:jc w:val="both"/>
        <w:rPr>
          <w:sz w:val="20"/>
        </w:rPr>
      </w:pPr>
    </w:p>
    <w:p w:rsidR="003940CF" w:rsidRDefault="003940CF" w:rsidP="003940CF">
      <w:pPr>
        <w:jc w:val="both"/>
        <w:rPr>
          <w:sz w:val="20"/>
        </w:rPr>
      </w:pPr>
    </w:p>
    <w:p w:rsidR="003940CF" w:rsidRPr="001C03A4" w:rsidRDefault="003940CF" w:rsidP="003940CF">
      <w:pPr>
        <w:jc w:val="both"/>
        <w:rPr>
          <w:b/>
          <w:sz w:val="20"/>
        </w:rPr>
      </w:pPr>
      <w:r w:rsidRPr="00A2722B">
        <w:rPr>
          <w:b/>
          <w:sz w:val="20"/>
          <w:highlight w:val="green"/>
        </w:rPr>
        <w:t>CID 3</w:t>
      </w:r>
      <w:r>
        <w:rPr>
          <w:b/>
          <w:sz w:val="20"/>
          <w:highlight w:val="green"/>
        </w:rPr>
        <w:t>166</w:t>
      </w:r>
    </w:p>
    <w:p w:rsidR="003940CF" w:rsidRDefault="003940CF" w:rsidP="003940CF">
      <w:pPr>
        <w:jc w:val="both"/>
        <w:rPr>
          <w:sz w:val="20"/>
        </w:rPr>
      </w:pPr>
    </w:p>
    <w:tbl>
      <w:tblPr>
        <w:tblW w:w="9027" w:type="dxa"/>
        <w:tblLook w:val="04A0" w:firstRow="1" w:lastRow="0" w:firstColumn="1" w:lastColumn="0" w:noHBand="0" w:noVBand="1"/>
      </w:tblPr>
      <w:tblGrid>
        <w:gridCol w:w="1108"/>
        <w:gridCol w:w="447"/>
        <w:gridCol w:w="65"/>
        <w:gridCol w:w="856"/>
        <w:gridCol w:w="852"/>
        <w:gridCol w:w="1120"/>
        <w:gridCol w:w="344"/>
        <w:gridCol w:w="3960"/>
        <w:gridCol w:w="275"/>
      </w:tblGrid>
      <w:tr w:rsidR="003940CF" w:rsidRPr="000542FF" w:rsidTr="00044E47">
        <w:trPr>
          <w:trHeight w:val="900"/>
        </w:trPr>
        <w:tc>
          <w:tcPr>
            <w:tcW w:w="1555" w:type="dxa"/>
            <w:gridSpan w:val="2"/>
            <w:tcBorders>
              <w:top w:val="nil"/>
              <w:left w:val="nil"/>
              <w:bottom w:val="nil"/>
              <w:right w:val="nil"/>
            </w:tcBorders>
            <w:shd w:val="clear" w:color="auto" w:fill="auto"/>
            <w:hideMark/>
          </w:tcPr>
          <w:p w:rsidR="003940CF" w:rsidRPr="000542FF" w:rsidRDefault="003940CF" w:rsidP="00724E59">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1" w:type="dxa"/>
            <w:gridSpan w:val="2"/>
            <w:tcBorders>
              <w:top w:val="nil"/>
              <w:left w:val="nil"/>
              <w:bottom w:val="nil"/>
              <w:right w:val="nil"/>
            </w:tcBorders>
            <w:shd w:val="clear" w:color="auto" w:fill="auto"/>
            <w:hideMark/>
          </w:tcPr>
          <w:p w:rsidR="003940CF" w:rsidRPr="000542FF" w:rsidRDefault="003940CF" w:rsidP="00724E59">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2" w:type="dxa"/>
            <w:tcBorders>
              <w:top w:val="nil"/>
              <w:left w:val="nil"/>
              <w:bottom w:val="nil"/>
              <w:right w:val="nil"/>
            </w:tcBorders>
            <w:shd w:val="clear" w:color="auto" w:fill="auto"/>
            <w:hideMark/>
          </w:tcPr>
          <w:p w:rsidR="003940CF" w:rsidRPr="000542FF" w:rsidRDefault="003940CF" w:rsidP="00724E59">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0" w:type="dxa"/>
          </w:tcPr>
          <w:p w:rsidR="003940CF" w:rsidRDefault="003940CF" w:rsidP="00724E59">
            <w:pPr>
              <w:rPr>
                <w:rFonts w:ascii="Calibri" w:hAnsi="Calibri" w:cs="Calibri"/>
                <w:b/>
                <w:bCs/>
                <w:color w:val="000000"/>
                <w:szCs w:val="22"/>
                <w:lang w:val="en-US"/>
              </w:rPr>
            </w:pPr>
            <w:r>
              <w:rPr>
                <w:rFonts w:ascii="Calibri" w:hAnsi="Calibri" w:cs="Calibri"/>
                <w:b/>
                <w:bCs/>
                <w:color w:val="000000"/>
                <w:szCs w:val="22"/>
              </w:rPr>
              <w:t>Comment</w:t>
            </w:r>
          </w:p>
        </w:tc>
        <w:tc>
          <w:tcPr>
            <w:tcW w:w="4579" w:type="dxa"/>
            <w:gridSpan w:val="3"/>
          </w:tcPr>
          <w:p w:rsidR="003940CF" w:rsidRDefault="003940CF" w:rsidP="00724E59">
            <w:pPr>
              <w:rPr>
                <w:rFonts w:ascii="Calibri" w:hAnsi="Calibri" w:cs="Calibri"/>
                <w:b/>
                <w:bCs/>
                <w:color w:val="000000"/>
                <w:szCs w:val="22"/>
              </w:rPr>
            </w:pPr>
            <w:r>
              <w:rPr>
                <w:rFonts w:ascii="Calibri" w:hAnsi="Calibri" w:cs="Calibri"/>
                <w:b/>
                <w:bCs/>
                <w:color w:val="000000"/>
                <w:szCs w:val="22"/>
              </w:rPr>
              <w:t>Proposed Change</w:t>
            </w:r>
          </w:p>
        </w:tc>
      </w:tr>
      <w:tr w:rsidR="00475916" w:rsidRPr="00475916" w:rsidTr="00044E47">
        <w:trPr>
          <w:gridAfter w:val="1"/>
          <w:wAfter w:w="275" w:type="dxa"/>
          <w:trHeight w:val="2030"/>
        </w:trPr>
        <w:tc>
          <w:tcPr>
            <w:tcW w:w="1108" w:type="dxa"/>
            <w:tcBorders>
              <w:top w:val="nil"/>
              <w:left w:val="nil"/>
              <w:bottom w:val="nil"/>
              <w:right w:val="nil"/>
            </w:tcBorders>
            <w:shd w:val="clear" w:color="auto" w:fill="auto"/>
            <w:hideMark/>
          </w:tcPr>
          <w:p w:rsidR="00475916" w:rsidRPr="00475916" w:rsidRDefault="00475916" w:rsidP="00475916">
            <w:pPr>
              <w:rPr>
                <w:rFonts w:ascii="Calibri" w:hAnsi="Calibri" w:cs="Calibri"/>
                <w:color w:val="000000"/>
                <w:szCs w:val="22"/>
                <w:lang w:val="en-US"/>
              </w:rPr>
            </w:pPr>
            <w:r w:rsidRPr="00475916">
              <w:rPr>
                <w:rFonts w:ascii="Calibri" w:hAnsi="Calibri" w:cs="Calibri"/>
                <w:color w:val="000000"/>
                <w:szCs w:val="22"/>
                <w:lang w:val="en-US"/>
              </w:rPr>
              <w:t>29.5.9.5.2</w:t>
            </w:r>
          </w:p>
        </w:tc>
        <w:tc>
          <w:tcPr>
            <w:tcW w:w="512" w:type="dxa"/>
            <w:gridSpan w:val="2"/>
            <w:tcBorders>
              <w:top w:val="nil"/>
              <w:left w:val="nil"/>
              <w:bottom w:val="nil"/>
              <w:right w:val="nil"/>
            </w:tcBorders>
            <w:shd w:val="clear" w:color="auto" w:fill="auto"/>
            <w:hideMark/>
          </w:tcPr>
          <w:p w:rsidR="00475916" w:rsidRPr="00475916" w:rsidRDefault="00475916" w:rsidP="00475916">
            <w:pPr>
              <w:rPr>
                <w:rFonts w:ascii="Calibri" w:hAnsi="Calibri" w:cs="Calibri"/>
                <w:color w:val="000000"/>
                <w:szCs w:val="22"/>
                <w:lang w:val="en-US"/>
              </w:rPr>
            </w:pPr>
          </w:p>
        </w:tc>
        <w:tc>
          <w:tcPr>
            <w:tcW w:w="856" w:type="dxa"/>
            <w:tcBorders>
              <w:top w:val="nil"/>
              <w:left w:val="nil"/>
              <w:bottom w:val="nil"/>
              <w:right w:val="nil"/>
            </w:tcBorders>
            <w:shd w:val="clear" w:color="auto" w:fill="auto"/>
            <w:hideMark/>
          </w:tcPr>
          <w:p w:rsidR="00475916" w:rsidRPr="00475916" w:rsidRDefault="00475916" w:rsidP="00475916">
            <w:pPr>
              <w:rPr>
                <w:sz w:val="20"/>
                <w:lang w:val="en-US"/>
              </w:rPr>
            </w:pPr>
          </w:p>
        </w:tc>
        <w:tc>
          <w:tcPr>
            <w:tcW w:w="2316" w:type="dxa"/>
            <w:gridSpan w:val="3"/>
          </w:tcPr>
          <w:p w:rsidR="00475916" w:rsidRDefault="00475916" w:rsidP="00475916">
            <w:pPr>
              <w:rPr>
                <w:rFonts w:ascii="Calibri" w:hAnsi="Calibri" w:cs="Calibri"/>
                <w:color w:val="000000"/>
                <w:szCs w:val="22"/>
                <w:lang w:val="en-US"/>
              </w:rPr>
            </w:pPr>
            <w:r>
              <w:rPr>
                <w:rFonts w:ascii="Calibri" w:hAnsi="Calibri" w:cs="Calibri"/>
                <w:color w:val="000000"/>
                <w:szCs w:val="22"/>
              </w:rPr>
              <w:t>DCM is applied on spatial streams, not space-time streams</w:t>
            </w:r>
          </w:p>
        </w:tc>
        <w:tc>
          <w:tcPr>
            <w:tcW w:w="3960" w:type="dxa"/>
          </w:tcPr>
          <w:p w:rsidR="00475916" w:rsidRDefault="00475916" w:rsidP="00475916">
            <w:pPr>
              <w:rPr>
                <w:rFonts w:ascii="Calibri" w:hAnsi="Calibri" w:cs="Calibri"/>
                <w:color w:val="000000"/>
                <w:szCs w:val="22"/>
              </w:rPr>
            </w:pPr>
            <w:r>
              <w:rPr>
                <w:rFonts w:ascii="Calibri" w:hAnsi="Calibri" w:cs="Calibri"/>
                <w:color w:val="000000"/>
                <w:szCs w:val="22"/>
              </w:rPr>
              <w:t>Replace "first space-time stream" with "first spatial stream", "second space-time stream" with "second spatial stream", "</w:t>
            </w:r>
            <w:proofErr w:type="spellStart"/>
            <w:r>
              <w:rPr>
                <w:rFonts w:ascii="Calibri" w:hAnsi="Calibri" w:cs="Calibri"/>
                <w:color w:val="000000"/>
                <w:szCs w:val="22"/>
              </w:rPr>
              <w:t>i_STS</w:t>
            </w:r>
            <w:proofErr w:type="spellEnd"/>
            <w:r>
              <w:rPr>
                <w:rFonts w:ascii="Calibri" w:hAnsi="Calibri" w:cs="Calibri"/>
                <w:color w:val="000000"/>
                <w:szCs w:val="22"/>
              </w:rPr>
              <w:t xml:space="preserve"> = 1" with "</w:t>
            </w:r>
            <w:proofErr w:type="spellStart"/>
            <w:r>
              <w:rPr>
                <w:rFonts w:ascii="Calibri" w:hAnsi="Calibri" w:cs="Calibri"/>
                <w:color w:val="000000"/>
                <w:szCs w:val="22"/>
              </w:rPr>
              <w:t>i_SS</w:t>
            </w:r>
            <w:proofErr w:type="spellEnd"/>
            <w:r>
              <w:rPr>
                <w:rFonts w:ascii="Calibri" w:hAnsi="Calibri" w:cs="Calibri"/>
                <w:color w:val="000000"/>
                <w:szCs w:val="22"/>
              </w:rPr>
              <w:t xml:space="preserve"> = 1" and "</w:t>
            </w:r>
            <w:proofErr w:type="spellStart"/>
            <w:r>
              <w:rPr>
                <w:rFonts w:ascii="Calibri" w:hAnsi="Calibri" w:cs="Calibri"/>
                <w:color w:val="000000"/>
                <w:szCs w:val="22"/>
              </w:rPr>
              <w:t>i_STS</w:t>
            </w:r>
            <w:proofErr w:type="spellEnd"/>
            <w:r>
              <w:rPr>
                <w:rFonts w:ascii="Calibri" w:hAnsi="Calibri" w:cs="Calibri"/>
                <w:color w:val="000000"/>
                <w:szCs w:val="22"/>
              </w:rPr>
              <w:t xml:space="preserve"> = 2" with "</w:t>
            </w:r>
            <w:proofErr w:type="spellStart"/>
            <w:r>
              <w:rPr>
                <w:rFonts w:ascii="Calibri" w:hAnsi="Calibri" w:cs="Calibri"/>
                <w:color w:val="000000"/>
                <w:szCs w:val="22"/>
              </w:rPr>
              <w:t>i_SS</w:t>
            </w:r>
            <w:proofErr w:type="spellEnd"/>
            <w:r>
              <w:rPr>
                <w:rFonts w:ascii="Calibri" w:hAnsi="Calibri" w:cs="Calibri"/>
                <w:color w:val="000000"/>
                <w:szCs w:val="22"/>
              </w:rPr>
              <w:t xml:space="preserve"> = 2"</w:t>
            </w:r>
          </w:p>
        </w:tc>
      </w:tr>
    </w:tbl>
    <w:p w:rsidR="00044E47" w:rsidRPr="000542FF" w:rsidRDefault="00044E47" w:rsidP="00044E47">
      <w:pPr>
        <w:jc w:val="both"/>
        <w:rPr>
          <w:sz w:val="20"/>
          <w:lang w:val="en-US"/>
        </w:rPr>
      </w:pPr>
    </w:p>
    <w:p w:rsidR="00044E47" w:rsidRPr="00636A0F" w:rsidRDefault="00044E47" w:rsidP="00044E47">
      <w:pPr>
        <w:jc w:val="both"/>
        <w:rPr>
          <w:i/>
          <w:sz w:val="20"/>
        </w:rPr>
      </w:pPr>
      <w:r w:rsidRPr="00636A0F">
        <w:rPr>
          <w:i/>
          <w:sz w:val="20"/>
        </w:rPr>
        <w:t>Resolution:</w:t>
      </w:r>
    </w:p>
    <w:p w:rsidR="00044E47" w:rsidRDefault="00044E47" w:rsidP="00044E47">
      <w:pPr>
        <w:jc w:val="both"/>
        <w:rPr>
          <w:sz w:val="20"/>
        </w:rPr>
      </w:pPr>
      <w:r>
        <w:rPr>
          <w:sz w:val="20"/>
          <w:highlight w:val="yellow"/>
        </w:rPr>
        <w:t>Revised</w:t>
      </w:r>
      <w:r w:rsidRPr="00636A0F">
        <w:rPr>
          <w:sz w:val="20"/>
          <w:highlight w:val="yellow"/>
        </w:rPr>
        <w:t>.</w:t>
      </w:r>
    </w:p>
    <w:p w:rsidR="00044E47" w:rsidRDefault="00044E47" w:rsidP="00044E47">
      <w:pPr>
        <w:jc w:val="both"/>
        <w:rPr>
          <w:sz w:val="20"/>
        </w:rPr>
      </w:pPr>
    </w:p>
    <w:p w:rsidR="008245B0" w:rsidRDefault="008245B0" w:rsidP="008245B0">
      <w:pPr>
        <w:jc w:val="both"/>
        <w:rPr>
          <w:sz w:val="20"/>
        </w:rPr>
      </w:pPr>
      <w:r w:rsidRPr="00CB78A8">
        <w:rPr>
          <w:i/>
          <w:sz w:val="20"/>
        </w:rPr>
        <w:t xml:space="preserve">Editor: </w:t>
      </w:r>
      <w:r>
        <w:rPr>
          <w:i/>
          <w:sz w:val="20"/>
        </w:rPr>
        <w:t>introduce changes on p 446 and 447as specified below</w:t>
      </w:r>
    </w:p>
    <w:p w:rsidR="006F30CA" w:rsidRDefault="006F30CA" w:rsidP="006F30CA">
      <w:pPr>
        <w:pStyle w:val="IEEEStdsParagraph"/>
      </w:pPr>
    </w:p>
    <w:p w:rsidR="006F30CA" w:rsidRPr="00F67272" w:rsidRDefault="006F30CA" w:rsidP="006F30CA">
      <w:pPr>
        <w:pStyle w:val="IEEEStdsLevel5Header"/>
        <w:numPr>
          <w:ilvl w:val="0"/>
          <w:numId w:val="0"/>
        </w:numPr>
      </w:pPr>
      <w:bookmarkStart w:id="279" w:name="_Ref473471495"/>
      <w:r>
        <w:lastRenderedPageBreak/>
        <w:t xml:space="preserve">29.5.9.5.2 Dual carrier modulation (DCM) </w:t>
      </w:r>
      <w:r w:rsidRPr="007D57A0">
        <w:t>π/2</w:t>
      </w:r>
      <w:r>
        <w:t>-</w:t>
      </w:r>
      <w:bookmarkEnd w:id="279"/>
      <w:r>
        <w:t>BPSK</w:t>
      </w:r>
    </w:p>
    <w:p w:rsidR="006F30CA" w:rsidRDefault="006F30CA" w:rsidP="006F30CA">
      <w:pPr>
        <w:pStyle w:val="IEEEStdsParagraph"/>
      </w:pPr>
      <w:r>
        <w:t xml:space="preserve">A frequency domain diversity scheme based on DCM </w:t>
      </w:r>
      <w:r w:rsidRPr="007D57A0">
        <w:t>π/2</w:t>
      </w:r>
      <w:r>
        <w:t xml:space="preserve">-BPSK may be applied to an EDMG PPDU transmission over 2.16+2.16 GHz or 4.32+4.32 GHz channels. An EDMG STA shall only apply DCM </w:t>
      </w:r>
      <w:r w:rsidRPr="007D57A0">
        <w:t>π/2</w:t>
      </w:r>
      <w:r>
        <w:t xml:space="preserve">-BPSK to an EDMG PPDU transmitted to a peer EDMG STA if the DCM </w:t>
      </w:r>
      <w:r w:rsidRPr="00B05424">
        <w:t>π/2-</w:t>
      </w:r>
      <w:r>
        <w:t>BPSK Supported field in the peer STA’s EDMG Capabilities element is one.</w:t>
      </w:r>
    </w:p>
    <w:p w:rsidR="006F30CA" w:rsidRDefault="006F30CA" w:rsidP="006F30CA">
      <w:pPr>
        <w:pStyle w:val="IEEEStdsParagraph"/>
      </w:pPr>
      <w:r w:rsidRPr="0049291D">
        <w:t>The DCM π/2-</w:t>
      </w:r>
      <w:r>
        <w:t>B</w:t>
      </w:r>
      <w:r w:rsidRPr="0049291D">
        <w:t xml:space="preserve">PSK modulation is applied </w:t>
      </w:r>
      <w:r>
        <w:t xml:space="preserve">to an EDMG PPDU </w:t>
      </w:r>
      <w:r w:rsidRPr="0049291D">
        <w:t>if</w:t>
      </w:r>
      <w:r>
        <w:t>, in the EDMG-Header-A,</w:t>
      </w:r>
      <w:r w:rsidRPr="0049291D">
        <w:t xml:space="preserve"> </w:t>
      </w:r>
      <w:r>
        <w:t>the</w:t>
      </w:r>
      <w:r w:rsidRPr="0049291D">
        <w:t xml:space="preserve"> BW field indicates </w:t>
      </w:r>
      <w:r>
        <w:t xml:space="preserve">a </w:t>
      </w:r>
      <w:r w:rsidRPr="0049291D">
        <w:t xml:space="preserve">bandwidth configuration 2.16+2.16 GHz or 4.32+4.32 GHz, </w:t>
      </w:r>
      <w:r>
        <w:t>the</w:t>
      </w:r>
      <w:r w:rsidRPr="0049291D">
        <w:t xml:space="preserve"> Channel Aggregation </w:t>
      </w:r>
      <w:r>
        <w:t>field</w:t>
      </w:r>
      <w:r w:rsidRPr="0049291D">
        <w:t xml:space="preserve"> is set to one, </w:t>
      </w:r>
      <w:r>
        <w:t>the</w:t>
      </w:r>
      <w:r w:rsidRPr="0049291D">
        <w:t xml:space="preserve"> Number of SS field indicates 2 spatial streams, and </w:t>
      </w:r>
      <w:r>
        <w:t>the</w:t>
      </w:r>
      <w:r w:rsidRPr="0049291D">
        <w:t xml:space="preserve"> DCM </w:t>
      </w:r>
      <w:r>
        <w:t>B</w:t>
      </w:r>
      <w:r w:rsidRPr="0049291D">
        <w:t xml:space="preserve">PSK Applied </w:t>
      </w:r>
      <w:r>
        <w:t xml:space="preserve">field </w:t>
      </w:r>
      <w:r w:rsidRPr="0049291D">
        <w:t xml:space="preserve">is set to one. The </w:t>
      </w:r>
      <w:r>
        <w:t xml:space="preserve">value of the Differential </w:t>
      </w:r>
      <w:r w:rsidRPr="0049291D">
        <w:t xml:space="preserve">EDMG-MCS1 and </w:t>
      </w:r>
      <w:r>
        <w:t>Differential</w:t>
      </w:r>
      <w:r w:rsidRPr="0049291D">
        <w:t xml:space="preserve"> EDMG-MCS2 fields </w:t>
      </w:r>
      <w:r>
        <w:t xml:space="preserve">in the EDMG-Header-A </w:t>
      </w:r>
      <w:r w:rsidRPr="0049291D">
        <w:t>shall be the same</w:t>
      </w:r>
      <w:r>
        <w:t>.</w:t>
      </w:r>
      <w:r w:rsidRPr="0049291D">
        <w:t xml:space="preserve"> </w:t>
      </w:r>
      <w:r w:rsidRPr="00557356">
        <w:t xml:space="preserve">The resulting EDMG-MCS index shall be </w:t>
      </w:r>
      <w:r w:rsidRPr="0049291D">
        <w:t>in the range from 2 to 6</w:t>
      </w:r>
      <w:r>
        <w:t xml:space="preserve"> as defined in </w:t>
      </w:r>
      <w:r>
        <w:fldChar w:fldCharType="begin"/>
      </w:r>
      <w:r>
        <w:instrText xml:space="preserve"> REF _Ref499033912 \r \h </w:instrText>
      </w:r>
      <w:r>
        <w:fldChar w:fldCharType="separate"/>
      </w:r>
      <w:r>
        <w:t>Table 84</w:t>
      </w:r>
      <w:r>
        <w:fldChar w:fldCharType="end"/>
      </w:r>
      <w:r w:rsidRPr="0049291D">
        <w:t>.</w:t>
      </w:r>
      <w:r>
        <w:t xml:space="preserve"> </w:t>
      </w:r>
    </w:p>
    <w:p w:rsidR="006F30CA" w:rsidRDefault="006F30CA" w:rsidP="006F30CA">
      <w:pPr>
        <w:pStyle w:val="IEEEStdsParagraph"/>
      </w:pPr>
      <w:r>
        <w:t xml:space="preserve">The DCM </w:t>
      </w:r>
      <w:r w:rsidRPr="007D57A0">
        <w:t>π/2</w:t>
      </w:r>
      <w:r>
        <w:t>-BPSK modulation is defined as follows:</w:t>
      </w:r>
    </w:p>
    <w:p w:rsidR="006F30CA" w:rsidRDefault="006F30CA" w:rsidP="006F30CA">
      <w:pPr>
        <w:pStyle w:val="IEEEStdsUnorderedList"/>
      </w:pPr>
      <w:r>
        <w:t xml:space="preserve">After LDPC encoding, </w:t>
      </w:r>
      <w:r>
        <w:rPr>
          <w:lang w:eastAsia="zh-CN"/>
        </w:rPr>
        <w:t>t</w:t>
      </w:r>
      <w:r>
        <w:rPr>
          <w:rFonts w:hint="eastAsia"/>
          <w:lang w:eastAsia="zh-CN"/>
        </w:rPr>
        <w:t>he</w:t>
      </w:r>
      <w:r>
        <w:rPr>
          <w:rFonts w:hint="eastAsia"/>
        </w:rPr>
        <w:t xml:space="preserve"> </w:t>
      </w:r>
      <w:r>
        <w:t>bit</w:t>
      </w:r>
      <w:r>
        <w:rPr>
          <w:rFonts w:hint="eastAsia"/>
        </w:rPr>
        <w:t xml:space="preserve"> stream </w:t>
      </w:r>
      <w:r>
        <w:t xml:space="preserve">of the first </w:t>
      </w:r>
      <w:ins w:id="280" w:author="Lomayev, Artyom" w:date="2018-09-13T16:25:00Z">
        <w:r w:rsidR="00724E59">
          <w:t xml:space="preserve">spatial </w:t>
        </w:r>
      </w:ins>
      <w:del w:id="281" w:author="Lomayev, Artyom" w:date="2018-09-13T16:25:00Z">
        <w:r w:rsidDel="00724E59">
          <w:delText xml:space="preserve">space-time </w:delText>
        </w:r>
      </w:del>
      <w:r>
        <w:t>stream (</w:t>
      </w:r>
      <w:r w:rsidRPr="008D12C5">
        <w:rPr>
          <w:i/>
        </w:rPr>
        <w:t>i</w:t>
      </w:r>
      <w:r w:rsidRPr="008D12C5">
        <w:rPr>
          <w:i/>
          <w:vertAlign w:val="subscript"/>
        </w:rPr>
        <w:t>S</w:t>
      </w:r>
      <w:del w:id="282" w:author="Lomayev, Artyom" w:date="2018-09-13T16:24:00Z">
        <w:r w:rsidRPr="008D12C5" w:rsidDel="00724E59">
          <w:rPr>
            <w:i/>
            <w:vertAlign w:val="subscript"/>
          </w:rPr>
          <w:delText>T</w:delText>
        </w:r>
      </w:del>
      <w:r w:rsidRPr="008D12C5">
        <w:rPr>
          <w:i/>
          <w:vertAlign w:val="subscript"/>
        </w:rPr>
        <w:t>S</w:t>
      </w:r>
      <w:r>
        <w:t xml:space="preserve"> = 1) and the second </w:t>
      </w:r>
      <w:del w:id="283" w:author="Lomayev, Artyom" w:date="2018-09-13T16:25:00Z">
        <w:r w:rsidDel="00724E59">
          <w:delText>space-time</w:delText>
        </w:r>
      </w:del>
      <w:ins w:id="284" w:author="Lomayev, Artyom" w:date="2018-09-13T16:25:00Z">
        <w:r w:rsidR="00724E59">
          <w:t>spatial</w:t>
        </w:r>
      </w:ins>
      <w:r>
        <w:t xml:space="preserve"> stream (</w:t>
      </w:r>
      <w:r w:rsidRPr="00014A26">
        <w:rPr>
          <w:i/>
        </w:rPr>
        <w:t>i</w:t>
      </w:r>
      <w:r w:rsidRPr="00014A26">
        <w:rPr>
          <w:i/>
          <w:vertAlign w:val="subscript"/>
        </w:rPr>
        <w:t>S</w:t>
      </w:r>
      <w:del w:id="285" w:author="Lomayev, Artyom" w:date="2018-09-13T16:25:00Z">
        <w:r w:rsidRPr="00014A26" w:rsidDel="00724E59">
          <w:rPr>
            <w:i/>
            <w:vertAlign w:val="subscript"/>
          </w:rPr>
          <w:delText>T</w:delText>
        </w:r>
      </w:del>
      <w:r w:rsidRPr="00014A26">
        <w:rPr>
          <w:i/>
          <w:vertAlign w:val="subscript"/>
        </w:rPr>
        <w:t>S</w:t>
      </w:r>
      <w:r>
        <w:t xml:space="preserve"> = 2)</w:t>
      </w:r>
      <w:r>
        <w:rPr>
          <w:lang w:eastAsia="zh-CN"/>
        </w:rPr>
        <w:t xml:space="preserve"> </w:t>
      </w:r>
      <w:r>
        <w:rPr>
          <w:rFonts w:hint="eastAsia"/>
          <w:lang w:eastAsia="zh-CN"/>
        </w:rPr>
        <w:t>is</w:t>
      </w:r>
      <w:r>
        <w:rPr>
          <w:rFonts w:hint="eastAsia"/>
        </w:rPr>
        <w:t xml:space="preserve"> broken into two groups of  N</w:t>
      </w:r>
      <w:r w:rsidRPr="00D30C09">
        <w:rPr>
          <w:rFonts w:hint="eastAsia"/>
          <w:i/>
          <w:vertAlign w:val="subscript"/>
        </w:rPr>
        <w:t>CBPB</w:t>
      </w:r>
      <w:r>
        <w:t>×N</w:t>
      </w:r>
      <w:r w:rsidRPr="008D12C5">
        <w:rPr>
          <w:vertAlign w:val="subscript"/>
        </w:rPr>
        <w:t>CB</w:t>
      </w:r>
      <w:r>
        <w:rPr>
          <w:rFonts w:hint="eastAsia"/>
        </w:rPr>
        <w:t xml:space="preserve"> bits</w:t>
      </w:r>
      <w:r>
        <w:rPr>
          <w:rFonts w:hint="eastAsia"/>
          <w:lang w:eastAsia="zh-CN"/>
        </w:rPr>
        <w:t xml:space="preserve"> </w:t>
      </w:r>
      <w:r>
        <w:rPr>
          <w:lang w:eastAsia="zh-CN"/>
        </w:rPr>
        <w:t xml:space="preserve">as </w:t>
      </w:r>
      <w:r w:rsidR="00724E59" w:rsidRPr="00724E59">
        <w:rPr>
          <w:position w:val="-24"/>
        </w:rPr>
        <w:object w:dxaOrig="2980" w:dyaOrig="600">
          <v:shape id="_x0000_i1100" type="#_x0000_t75" style="width:149.5pt;height:31pt" o:ole="">
            <v:imagedata r:id="rId148" o:title=""/>
          </v:shape>
          <o:OLEObject Type="Embed" ProgID="Equation.DSMT4" ShapeID="_x0000_i1100" DrawAspect="Content" ObjectID="_1599823440" r:id="rId149"/>
        </w:object>
      </w:r>
      <w:r>
        <w:rPr>
          <w:lang w:eastAsia="zh-CN"/>
        </w:rPr>
        <w:t xml:space="preserve"> </w:t>
      </w:r>
      <w:r w:rsidRPr="00944225">
        <w:rPr>
          <w:rFonts w:hint="eastAsia"/>
        </w:rPr>
        <w:t>and</w:t>
      </w:r>
      <w:r>
        <w:t xml:space="preserve"> </w:t>
      </w:r>
      <w:r w:rsidR="00724E59" w:rsidRPr="00724E59">
        <w:rPr>
          <w:position w:val="-24"/>
        </w:rPr>
        <w:object w:dxaOrig="3019" w:dyaOrig="600">
          <v:shape id="_x0000_i1101" type="#_x0000_t75" style="width:151.5pt;height:31pt" o:ole="">
            <v:imagedata r:id="rId150" o:title=""/>
          </v:shape>
          <o:OLEObject Type="Embed" ProgID="Equation.DSMT4" ShapeID="_x0000_i1101" DrawAspect="Content" ObjectID="_1599823441" r:id="rId151"/>
        </w:object>
      </w:r>
      <w:r>
        <w:t xml:space="preserve"> respectively, where </w:t>
      </w:r>
      <w:r w:rsidRPr="00AA4E62">
        <w:rPr>
          <w:i/>
          <w:rPrChange w:id="286" w:author="Lomayev, Artyom" w:date="2018-09-13T16:27:00Z">
            <w:rPr/>
          </w:rPrChange>
        </w:rPr>
        <w:t>q</w:t>
      </w:r>
      <w:r w:rsidRPr="0049291D">
        <w:t xml:space="preserve"> denotes the SC symbol block number</w:t>
      </w:r>
      <w:r>
        <w:t xml:space="preserve"> and </w:t>
      </w:r>
      <w:r w:rsidRPr="000756A3">
        <w:rPr>
          <w:rFonts w:hint="eastAsia"/>
          <w:i/>
        </w:rPr>
        <w:t>q</w:t>
      </w:r>
      <w:r>
        <w:rPr>
          <w:rFonts w:hint="eastAsia"/>
          <w:i/>
          <w:lang w:eastAsia="zh-CN"/>
        </w:rPr>
        <w:t xml:space="preserve"> </w:t>
      </w:r>
      <w:r w:rsidRPr="00944225">
        <w:rPr>
          <w:rFonts w:hint="eastAsia"/>
        </w:rPr>
        <w:t>=</w:t>
      </w:r>
      <w:r>
        <w:t>0</w:t>
      </w:r>
      <w:r w:rsidRPr="00944225">
        <w:rPr>
          <w:rFonts w:hint="eastAsia"/>
        </w:rPr>
        <w:t>,</w:t>
      </w:r>
      <w:r>
        <w:t>1</w:t>
      </w:r>
      <w:r w:rsidRPr="00944225">
        <w:rPr>
          <w:rFonts w:hint="eastAsia"/>
        </w:rPr>
        <w:t>,</w:t>
      </w:r>
      <w:r w:rsidRPr="00944225">
        <w:t>…N</w:t>
      </w:r>
      <w:r w:rsidRPr="00944225">
        <w:rPr>
          <w:i/>
          <w:vertAlign w:val="subscript"/>
        </w:rPr>
        <w:t>BLKS</w:t>
      </w:r>
      <w:r w:rsidRPr="00944225">
        <w:rPr>
          <w:rFonts w:hint="eastAsia"/>
        </w:rPr>
        <w:t xml:space="preserve"> </w:t>
      </w:r>
      <w:r>
        <w:rPr>
          <w:lang w:eastAsia="zh-CN"/>
        </w:rPr>
        <w:t xml:space="preserve">– 1. </w:t>
      </w:r>
      <w:r w:rsidRPr="003301C7">
        <w:rPr>
          <w:lang w:eastAsia="zh-CN"/>
        </w:rPr>
        <w:t>N</w:t>
      </w:r>
      <w:r w:rsidRPr="008D12C5">
        <w:rPr>
          <w:vertAlign w:val="subscript"/>
          <w:lang w:eastAsia="zh-CN"/>
        </w:rPr>
        <w:t>CBPB</w:t>
      </w:r>
      <w:r w:rsidRPr="003301C7">
        <w:rPr>
          <w:lang w:eastAsia="zh-CN"/>
        </w:rPr>
        <w:t xml:space="preserve"> is defined </w:t>
      </w:r>
      <w:r>
        <w:rPr>
          <w:lang w:eastAsia="zh-CN"/>
        </w:rPr>
        <w:t xml:space="preserve">as </w:t>
      </w:r>
      <w:r w:rsidRPr="003301C7">
        <w:rPr>
          <w:lang w:eastAsia="zh-CN"/>
        </w:rPr>
        <w:t xml:space="preserve">in </w:t>
      </w:r>
      <w:r>
        <w:fldChar w:fldCharType="begin"/>
      </w:r>
      <w:r>
        <w:instrText xml:space="preserve"> REF _Ref489982850 \r \h </w:instrText>
      </w:r>
      <w:r>
        <w:fldChar w:fldCharType="separate"/>
      </w:r>
      <w:r>
        <w:t>Table 90</w:t>
      </w:r>
      <w:r>
        <w:fldChar w:fldCharType="end"/>
      </w:r>
      <w:r w:rsidRPr="003301C7">
        <w:rPr>
          <w:lang w:eastAsia="zh-CN"/>
        </w:rPr>
        <w:t xml:space="preserve"> for </w:t>
      </w:r>
      <w:r>
        <w:rPr>
          <w:lang w:eastAsia="zh-CN"/>
        </w:rPr>
        <w:t xml:space="preserve">the </w:t>
      </w:r>
      <w:r w:rsidRPr="003301C7">
        <w:rPr>
          <w:lang w:eastAsia="zh-CN"/>
        </w:rPr>
        <w:t>π/2-BPSK case, N</w:t>
      </w:r>
      <w:r w:rsidRPr="008D12C5">
        <w:rPr>
          <w:vertAlign w:val="subscript"/>
          <w:lang w:eastAsia="zh-CN"/>
        </w:rPr>
        <w:t>CB</w:t>
      </w:r>
      <w:r w:rsidRPr="003301C7">
        <w:rPr>
          <w:lang w:eastAsia="zh-CN"/>
        </w:rPr>
        <w:t xml:space="preserve"> = 1 for </w:t>
      </w:r>
      <w:r>
        <w:rPr>
          <w:lang w:eastAsia="zh-CN"/>
        </w:rPr>
        <w:t xml:space="preserve">a </w:t>
      </w:r>
      <w:r w:rsidRPr="003301C7">
        <w:rPr>
          <w:lang w:eastAsia="zh-CN"/>
        </w:rPr>
        <w:t xml:space="preserve">2.16+2.16 GHz </w:t>
      </w:r>
      <w:r>
        <w:rPr>
          <w:lang w:eastAsia="zh-CN"/>
        </w:rPr>
        <w:t xml:space="preserve">channel </w:t>
      </w:r>
      <w:r w:rsidRPr="003301C7">
        <w:rPr>
          <w:lang w:eastAsia="zh-CN"/>
        </w:rPr>
        <w:t>and N</w:t>
      </w:r>
      <w:r w:rsidRPr="00014A26">
        <w:rPr>
          <w:vertAlign w:val="subscript"/>
          <w:lang w:eastAsia="zh-CN"/>
        </w:rPr>
        <w:t>CB</w:t>
      </w:r>
      <w:r w:rsidRPr="003301C7">
        <w:rPr>
          <w:lang w:eastAsia="zh-CN"/>
        </w:rPr>
        <w:t xml:space="preserve"> = 2 for </w:t>
      </w:r>
      <w:r>
        <w:rPr>
          <w:lang w:eastAsia="zh-CN"/>
        </w:rPr>
        <w:t xml:space="preserve">a </w:t>
      </w:r>
      <w:r w:rsidRPr="003301C7">
        <w:rPr>
          <w:lang w:eastAsia="zh-CN"/>
        </w:rPr>
        <w:t xml:space="preserve">4.32+4.32 GHz </w:t>
      </w:r>
      <w:r>
        <w:rPr>
          <w:lang w:eastAsia="zh-CN"/>
        </w:rPr>
        <w:t>channel</w:t>
      </w:r>
      <w:r w:rsidRPr="003301C7">
        <w:rPr>
          <w:lang w:eastAsia="zh-CN"/>
        </w:rPr>
        <w:t>.</w:t>
      </w:r>
    </w:p>
    <w:p w:rsidR="006F30CA" w:rsidRDefault="006F30CA" w:rsidP="006F30CA">
      <w:pPr>
        <w:pStyle w:val="IEEEStdsUnorderedList"/>
      </w:pPr>
      <w:r w:rsidRPr="00944225">
        <w:rPr>
          <w:rFonts w:hint="eastAsia"/>
        </w:rPr>
        <w:t xml:space="preserve">Each pair of </w:t>
      </w:r>
      <w:r w:rsidRPr="00944225">
        <w:t>bits</w:t>
      </w:r>
      <w:r>
        <w:rPr>
          <w:lang w:eastAsia="zh-CN"/>
        </w:rPr>
        <w:t xml:space="preserve"> </w:t>
      </w:r>
      <w:r w:rsidR="00AA4E62" w:rsidRPr="00AA4E62">
        <w:rPr>
          <w:position w:val="-24"/>
        </w:rPr>
        <w:object w:dxaOrig="1700" w:dyaOrig="600">
          <v:shape id="_x0000_i1102" type="#_x0000_t75" style="width:85.5pt;height:31pt" o:ole="">
            <v:imagedata r:id="rId152" o:title=""/>
          </v:shape>
          <o:OLEObject Type="Embed" ProgID="Equation.DSMT4" ShapeID="_x0000_i1102" DrawAspect="Content" ObjectID="_1599823442" r:id="rId153"/>
        </w:object>
      </w:r>
      <w:r>
        <w:rPr>
          <w:lang w:eastAsia="zh-CN"/>
        </w:rPr>
        <w:t xml:space="preserve"> </w:t>
      </w:r>
      <w:r w:rsidRPr="003301C7">
        <w:rPr>
          <w:lang w:eastAsia="zh-CN"/>
        </w:rPr>
        <w:t xml:space="preserve">of </w:t>
      </w:r>
      <w:r>
        <w:rPr>
          <w:lang w:eastAsia="zh-CN"/>
        </w:rPr>
        <w:t xml:space="preserve">the </w:t>
      </w:r>
      <w:r w:rsidRPr="003301C7">
        <w:rPr>
          <w:lang w:eastAsia="zh-CN"/>
        </w:rPr>
        <w:t>q</w:t>
      </w:r>
      <w:r w:rsidRPr="008D12C5">
        <w:rPr>
          <w:vertAlign w:val="superscript"/>
          <w:lang w:eastAsia="zh-CN"/>
        </w:rPr>
        <w:t>th</w:t>
      </w:r>
      <w:r w:rsidRPr="003301C7">
        <w:rPr>
          <w:lang w:eastAsia="zh-CN"/>
        </w:rPr>
        <w:t xml:space="preserve"> SC data block</w:t>
      </w:r>
      <w:r>
        <w:rPr>
          <w:lang w:eastAsia="zh-CN"/>
        </w:rPr>
        <w:t>,</w:t>
      </w:r>
      <w:r>
        <w:rPr>
          <w:rFonts w:hint="eastAsia"/>
          <w:lang w:eastAsia="zh-CN"/>
        </w:rPr>
        <w:t xml:space="preserve"> </w:t>
      </w:r>
      <w:r w:rsidRPr="00944225">
        <w:rPr>
          <w:rFonts w:hint="eastAsia"/>
        </w:rPr>
        <w:t>k=0,1</w:t>
      </w:r>
      <w:r>
        <w:rPr>
          <w:lang w:eastAsia="zh-CN"/>
        </w:rPr>
        <w:t>,</w:t>
      </w:r>
      <w:r w:rsidRPr="00944225">
        <w:rPr>
          <w:rFonts w:hint="eastAsia"/>
        </w:rPr>
        <w:t>N</w:t>
      </w:r>
      <w:r w:rsidRPr="00F35AAA">
        <w:rPr>
          <w:rFonts w:hint="eastAsia"/>
          <w:vertAlign w:val="subscript"/>
        </w:rPr>
        <w:t>CBPB</w:t>
      </w:r>
      <w:r>
        <w:t>×N</w:t>
      </w:r>
      <w:r w:rsidRPr="00D04B29">
        <w:rPr>
          <w:vertAlign w:val="subscript"/>
        </w:rPr>
        <w:t>CB</w:t>
      </w:r>
      <w:r>
        <w:rPr>
          <w:rFonts w:hint="eastAsia"/>
          <w:lang w:eastAsia="zh-CN"/>
        </w:rPr>
        <w:t xml:space="preserve"> </w:t>
      </w:r>
      <w:r>
        <w:rPr>
          <w:lang w:eastAsia="zh-CN"/>
        </w:rPr>
        <w:t xml:space="preserve">– </w:t>
      </w:r>
      <w:r>
        <w:rPr>
          <w:rFonts w:hint="eastAsia"/>
          <w:lang w:eastAsia="zh-CN"/>
        </w:rPr>
        <w:t>1</w:t>
      </w:r>
      <w:r>
        <w:rPr>
          <w:lang w:eastAsia="zh-CN"/>
        </w:rPr>
        <w:t>, is</w:t>
      </w:r>
      <w:r w:rsidRPr="00944225">
        <w:rPr>
          <w:rFonts w:hint="eastAsia"/>
        </w:rPr>
        <w:t xml:space="preserve"> converted into a </w:t>
      </w:r>
      <w:r>
        <w:t>pair of</w:t>
      </w:r>
      <w:r w:rsidRPr="00944225">
        <w:rPr>
          <w:rFonts w:hint="eastAsia"/>
        </w:rPr>
        <w:t xml:space="preserve"> constellation point</w:t>
      </w:r>
      <w:r>
        <w:t>s</w:t>
      </w:r>
      <w:r w:rsidRPr="00944225">
        <w:rPr>
          <w:rFonts w:hint="eastAsia"/>
        </w:rPr>
        <w:t xml:space="preserve"> </w:t>
      </w:r>
      <w:r w:rsidR="00AA4E62" w:rsidRPr="00F02056">
        <w:rPr>
          <w:position w:val="-28"/>
        </w:rPr>
        <w:object w:dxaOrig="5580" w:dyaOrig="660">
          <v:shape id="_x0000_i1103" type="#_x0000_t75" style="width:280pt;height:34pt" o:ole="">
            <v:imagedata r:id="rId154" o:title=""/>
          </v:shape>
          <o:OLEObject Type="Embed" ProgID="Equation.DSMT4" ShapeID="_x0000_i1103" DrawAspect="Content" ObjectID="_1599823443" r:id="rId155"/>
        </w:object>
      </w:r>
      <w:r>
        <w:t xml:space="preserve"> and </w:t>
      </w:r>
      <w:r w:rsidR="00AA4E62" w:rsidRPr="00F02056">
        <w:rPr>
          <w:position w:val="-28"/>
        </w:rPr>
        <w:object w:dxaOrig="5560" w:dyaOrig="660">
          <v:shape id="_x0000_i1104" type="#_x0000_t75" style="width:279.5pt;height:34pt" o:ole="">
            <v:imagedata r:id="rId156" o:title=""/>
          </v:shape>
          <o:OLEObject Type="Embed" ProgID="Equation.DSMT4" ShapeID="_x0000_i1104" DrawAspect="Content" ObjectID="_1599823444" r:id="rId157"/>
        </w:object>
      </w:r>
      <w:r>
        <w:rPr>
          <w:rFonts w:hint="eastAsia"/>
          <w:lang w:eastAsia="zh-CN"/>
        </w:rPr>
        <w:t>.</w:t>
      </w:r>
    </w:p>
    <w:p w:rsidR="006F30CA" w:rsidRDefault="006F30CA" w:rsidP="006F30CA">
      <w:pPr>
        <w:pStyle w:val="IEEEStdsUnorderedList"/>
      </w:pPr>
      <w:r>
        <w:t>Finally, the q</w:t>
      </w:r>
      <w:r w:rsidRPr="008D12C5">
        <w:rPr>
          <w:vertAlign w:val="superscript"/>
        </w:rPr>
        <w:t>th</w:t>
      </w:r>
      <w:r w:rsidRPr="003301C7">
        <w:t xml:space="preserve"> SC data block </w:t>
      </w:r>
      <w:r>
        <w:t xml:space="preserve">of the first </w:t>
      </w:r>
      <w:del w:id="287" w:author="Lomayev, Artyom" w:date="2018-09-13T16:28:00Z">
        <w:r w:rsidDel="00AA4E62">
          <w:delText xml:space="preserve">space-time </w:delText>
        </w:r>
      </w:del>
      <w:ins w:id="288" w:author="Lomayev, Artyom" w:date="2018-09-13T16:28:00Z">
        <w:r w:rsidR="00AA4E62">
          <w:t xml:space="preserve">spatial </w:t>
        </w:r>
      </w:ins>
      <w:r>
        <w:t xml:space="preserve">stream </w:t>
      </w:r>
      <w:r w:rsidR="00AA4E62" w:rsidRPr="006F436F">
        <w:rPr>
          <w:position w:val="-12"/>
        </w:rPr>
        <w:object w:dxaOrig="760" w:dyaOrig="480">
          <v:shape id="_x0000_i1105" type="#_x0000_t75" style="width:38.5pt;height:24pt" o:ole="">
            <v:imagedata r:id="rId158" o:title=""/>
          </v:shape>
          <o:OLEObject Type="Embed" ProgID="Equation.DSMT4" ShapeID="_x0000_i1105" DrawAspect="Content" ObjectID="_1599823445" r:id="rId159"/>
        </w:object>
      </w:r>
      <w:r w:rsidRPr="003301C7">
        <w:t>, k = 0, 1, …, N</w:t>
      </w:r>
      <w:r w:rsidRPr="008D12C5">
        <w:rPr>
          <w:vertAlign w:val="subscript"/>
        </w:rPr>
        <w:t>CBPB</w:t>
      </w:r>
      <w:r w:rsidRPr="003301C7">
        <w:t>×N</w:t>
      </w:r>
      <w:r w:rsidRPr="008D12C5">
        <w:rPr>
          <w:vertAlign w:val="subscript"/>
        </w:rPr>
        <w:t>CB</w:t>
      </w:r>
      <w:r w:rsidRPr="003301C7">
        <w:t xml:space="preserve"> – 1, is assigned to the channel containing the primary 2.16 GHz channel an</w:t>
      </w:r>
      <w:r>
        <w:t xml:space="preserve">d the second </w:t>
      </w:r>
      <w:del w:id="289" w:author="Lomayev, Artyom" w:date="2018-09-13T16:28:00Z">
        <w:r w:rsidDel="00AA4E62">
          <w:delText xml:space="preserve">space-time </w:delText>
        </w:r>
      </w:del>
      <w:ins w:id="290" w:author="Lomayev, Artyom" w:date="2018-09-13T16:28:00Z">
        <w:r w:rsidR="00AA4E62">
          <w:t xml:space="preserve">spatial </w:t>
        </w:r>
      </w:ins>
      <w:r>
        <w:t xml:space="preserve">stream </w:t>
      </w:r>
      <w:r w:rsidR="00AA4E62" w:rsidRPr="006F436F">
        <w:rPr>
          <w:position w:val="-12"/>
        </w:rPr>
        <w:object w:dxaOrig="780" w:dyaOrig="480">
          <v:shape id="_x0000_i1106" type="#_x0000_t75" style="width:39pt;height:24pt" o:ole="">
            <v:imagedata r:id="rId160" o:title=""/>
          </v:shape>
          <o:OLEObject Type="Embed" ProgID="Equation.DSMT4" ShapeID="_x0000_i1106" DrawAspect="Content" ObjectID="_1599823446" r:id="rId161"/>
        </w:object>
      </w:r>
      <w:r w:rsidRPr="003301C7">
        <w:t>, k = 0, 1, …, N</w:t>
      </w:r>
      <w:r w:rsidRPr="008D12C5">
        <w:rPr>
          <w:vertAlign w:val="subscript"/>
        </w:rPr>
        <w:t>CBPB</w:t>
      </w:r>
      <w:r w:rsidRPr="003301C7">
        <w:t>×N</w:t>
      </w:r>
      <w:r w:rsidRPr="008D12C5">
        <w:rPr>
          <w:vertAlign w:val="subscript"/>
        </w:rPr>
        <w:t>CB</w:t>
      </w:r>
      <w:r w:rsidRPr="003301C7">
        <w:t xml:space="preserve"> – 1, is assigned to the channel that does not contain the primary channel.</w:t>
      </w:r>
    </w:p>
    <w:p w:rsidR="006F30CA" w:rsidRDefault="006F30CA" w:rsidP="006F30CA">
      <w:pPr>
        <w:spacing w:line="360" w:lineRule="auto"/>
        <w:rPr>
          <w:szCs w:val="22"/>
        </w:rPr>
      </w:pPr>
    </w:p>
    <w:p w:rsidR="006F30CA" w:rsidRDefault="006F30CA" w:rsidP="006F30CA">
      <w:pPr>
        <w:spacing w:line="360" w:lineRule="auto"/>
        <w:rPr>
          <w:szCs w:val="22"/>
        </w:rPr>
      </w:pPr>
      <w:r w:rsidRPr="003301C7">
        <w:rPr>
          <w:szCs w:val="22"/>
        </w:rPr>
        <w:t>The DCM π/2-</w:t>
      </w:r>
      <w:r>
        <w:rPr>
          <w:szCs w:val="22"/>
        </w:rPr>
        <w:t>B</w:t>
      </w:r>
      <w:r w:rsidRPr="003301C7">
        <w:rPr>
          <w:szCs w:val="22"/>
        </w:rPr>
        <w:t xml:space="preserve">PSK modulation uses the same symbol blocking structure as for </w:t>
      </w:r>
      <w:r>
        <w:rPr>
          <w:szCs w:val="22"/>
        </w:rPr>
        <w:t xml:space="preserve">an SU PPDU defined in </w:t>
      </w:r>
      <w:r>
        <w:rPr>
          <w:szCs w:val="22"/>
        </w:rPr>
        <w:fldChar w:fldCharType="begin"/>
      </w:r>
      <w:r>
        <w:rPr>
          <w:szCs w:val="22"/>
        </w:rPr>
        <w:instrText xml:space="preserve"> REF _Ref479784454 \r \h </w:instrText>
      </w:r>
      <w:r>
        <w:rPr>
          <w:szCs w:val="22"/>
        </w:rPr>
      </w:r>
      <w:r>
        <w:rPr>
          <w:szCs w:val="22"/>
        </w:rPr>
        <w:fldChar w:fldCharType="separate"/>
      </w:r>
      <w:r>
        <w:rPr>
          <w:szCs w:val="22"/>
        </w:rPr>
        <w:t>29.5.9.2.2.3</w:t>
      </w:r>
      <w:r>
        <w:rPr>
          <w:szCs w:val="22"/>
        </w:rPr>
        <w:fldChar w:fldCharType="end"/>
      </w:r>
      <w:r w:rsidRPr="003301C7">
        <w:rPr>
          <w:szCs w:val="22"/>
        </w:rPr>
        <w:t>.</w:t>
      </w:r>
    </w:p>
    <w:p w:rsidR="00171125" w:rsidRDefault="00171125" w:rsidP="00171125">
      <w:pPr>
        <w:jc w:val="both"/>
        <w:rPr>
          <w:sz w:val="20"/>
        </w:rPr>
      </w:pPr>
    </w:p>
    <w:p w:rsidR="00171125" w:rsidRPr="001C03A4" w:rsidRDefault="00171125" w:rsidP="00171125">
      <w:pPr>
        <w:jc w:val="both"/>
        <w:rPr>
          <w:b/>
          <w:sz w:val="20"/>
        </w:rPr>
      </w:pPr>
      <w:r w:rsidRPr="00A2722B">
        <w:rPr>
          <w:b/>
          <w:sz w:val="20"/>
          <w:highlight w:val="green"/>
        </w:rPr>
        <w:t>CID 3</w:t>
      </w:r>
      <w:r>
        <w:rPr>
          <w:b/>
          <w:sz w:val="20"/>
          <w:highlight w:val="green"/>
        </w:rPr>
        <w:t>740</w:t>
      </w:r>
    </w:p>
    <w:p w:rsidR="00171125" w:rsidRDefault="00171125" w:rsidP="00171125">
      <w:pPr>
        <w:jc w:val="both"/>
        <w:rPr>
          <w:sz w:val="20"/>
        </w:rPr>
      </w:pPr>
    </w:p>
    <w:tbl>
      <w:tblPr>
        <w:tblW w:w="9630" w:type="dxa"/>
        <w:tblLook w:val="04A0" w:firstRow="1" w:lastRow="0" w:firstColumn="1" w:lastColumn="0" w:noHBand="0" w:noVBand="1"/>
      </w:tblPr>
      <w:tblGrid>
        <w:gridCol w:w="960"/>
        <w:gridCol w:w="595"/>
        <w:gridCol w:w="365"/>
        <w:gridCol w:w="556"/>
        <w:gridCol w:w="304"/>
        <w:gridCol w:w="548"/>
        <w:gridCol w:w="1120"/>
        <w:gridCol w:w="1172"/>
        <w:gridCol w:w="3407"/>
        <w:gridCol w:w="603"/>
      </w:tblGrid>
      <w:tr w:rsidR="00171125" w:rsidRPr="000542FF" w:rsidTr="000435C8">
        <w:trPr>
          <w:gridAfter w:val="1"/>
          <w:wAfter w:w="603" w:type="dxa"/>
          <w:trHeight w:val="900"/>
        </w:trPr>
        <w:tc>
          <w:tcPr>
            <w:tcW w:w="1555" w:type="dxa"/>
            <w:gridSpan w:val="2"/>
            <w:tcBorders>
              <w:top w:val="nil"/>
              <w:left w:val="nil"/>
              <w:bottom w:val="nil"/>
              <w:right w:val="nil"/>
            </w:tcBorders>
            <w:shd w:val="clear" w:color="auto" w:fill="auto"/>
            <w:hideMark/>
          </w:tcPr>
          <w:p w:rsidR="00171125" w:rsidRPr="000542FF" w:rsidRDefault="00171125" w:rsidP="00DF351D">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1" w:type="dxa"/>
            <w:gridSpan w:val="2"/>
            <w:tcBorders>
              <w:top w:val="nil"/>
              <w:left w:val="nil"/>
              <w:bottom w:val="nil"/>
              <w:right w:val="nil"/>
            </w:tcBorders>
            <w:shd w:val="clear" w:color="auto" w:fill="auto"/>
            <w:hideMark/>
          </w:tcPr>
          <w:p w:rsidR="00171125" w:rsidRPr="000542FF" w:rsidRDefault="00171125" w:rsidP="00DF351D">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2" w:type="dxa"/>
            <w:gridSpan w:val="2"/>
            <w:tcBorders>
              <w:top w:val="nil"/>
              <w:left w:val="nil"/>
              <w:bottom w:val="nil"/>
              <w:right w:val="nil"/>
            </w:tcBorders>
            <w:shd w:val="clear" w:color="auto" w:fill="auto"/>
            <w:hideMark/>
          </w:tcPr>
          <w:p w:rsidR="00171125" w:rsidRPr="000542FF" w:rsidRDefault="00171125" w:rsidP="00DF351D">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0" w:type="dxa"/>
          </w:tcPr>
          <w:p w:rsidR="00171125" w:rsidRDefault="00171125" w:rsidP="00DF351D">
            <w:pPr>
              <w:rPr>
                <w:rFonts w:ascii="Calibri" w:hAnsi="Calibri" w:cs="Calibri"/>
                <w:b/>
                <w:bCs/>
                <w:color w:val="000000"/>
                <w:szCs w:val="22"/>
                <w:lang w:val="en-US"/>
              </w:rPr>
            </w:pPr>
            <w:r>
              <w:rPr>
                <w:rFonts w:ascii="Calibri" w:hAnsi="Calibri" w:cs="Calibri"/>
                <w:b/>
                <w:bCs/>
                <w:color w:val="000000"/>
                <w:szCs w:val="22"/>
              </w:rPr>
              <w:t>Comment</w:t>
            </w:r>
          </w:p>
        </w:tc>
        <w:tc>
          <w:tcPr>
            <w:tcW w:w="4579" w:type="dxa"/>
            <w:gridSpan w:val="2"/>
          </w:tcPr>
          <w:p w:rsidR="00171125" w:rsidRDefault="00171125" w:rsidP="00DF351D">
            <w:pPr>
              <w:rPr>
                <w:rFonts w:ascii="Calibri" w:hAnsi="Calibri" w:cs="Calibri"/>
                <w:b/>
                <w:bCs/>
                <w:color w:val="000000"/>
                <w:szCs w:val="22"/>
              </w:rPr>
            </w:pPr>
            <w:r>
              <w:rPr>
                <w:rFonts w:ascii="Calibri" w:hAnsi="Calibri" w:cs="Calibri"/>
                <w:b/>
                <w:bCs/>
                <w:color w:val="000000"/>
                <w:szCs w:val="22"/>
              </w:rPr>
              <w:t>Proposed Change</w:t>
            </w:r>
          </w:p>
        </w:tc>
      </w:tr>
      <w:tr w:rsidR="000435C8" w:rsidRPr="000435C8" w:rsidTr="000435C8">
        <w:trPr>
          <w:trHeight w:val="3770"/>
        </w:trPr>
        <w:tc>
          <w:tcPr>
            <w:tcW w:w="960" w:type="dxa"/>
            <w:tcBorders>
              <w:top w:val="nil"/>
              <w:left w:val="nil"/>
              <w:bottom w:val="nil"/>
              <w:right w:val="nil"/>
            </w:tcBorders>
            <w:shd w:val="clear" w:color="auto" w:fill="auto"/>
            <w:hideMark/>
          </w:tcPr>
          <w:p w:rsidR="000435C8" w:rsidRPr="000435C8" w:rsidRDefault="000435C8" w:rsidP="000435C8">
            <w:pPr>
              <w:rPr>
                <w:rFonts w:ascii="Calibri" w:hAnsi="Calibri" w:cs="Calibri"/>
                <w:color w:val="000000"/>
                <w:szCs w:val="22"/>
                <w:lang w:val="en-US"/>
              </w:rPr>
            </w:pPr>
            <w:r w:rsidRPr="000435C8">
              <w:rPr>
                <w:rFonts w:ascii="Calibri" w:hAnsi="Calibri" w:cs="Calibri"/>
                <w:color w:val="000000"/>
                <w:szCs w:val="22"/>
                <w:lang w:val="en-US"/>
              </w:rPr>
              <w:lastRenderedPageBreak/>
              <w:t>General</w:t>
            </w:r>
          </w:p>
        </w:tc>
        <w:tc>
          <w:tcPr>
            <w:tcW w:w="960" w:type="dxa"/>
            <w:gridSpan w:val="2"/>
            <w:tcBorders>
              <w:top w:val="nil"/>
              <w:left w:val="nil"/>
              <w:bottom w:val="nil"/>
              <w:right w:val="nil"/>
            </w:tcBorders>
            <w:shd w:val="clear" w:color="auto" w:fill="auto"/>
            <w:hideMark/>
          </w:tcPr>
          <w:p w:rsidR="000435C8" w:rsidRPr="000435C8" w:rsidRDefault="000435C8" w:rsidP="000435C8">
            <w:pPr>
              <w:rPr>
                <w:rFonts w:ascii="Calibri" w:hAnsi="Calibri" w:cs="Calibri"/>
                <w:color w:val="000000"/>
                <w:szCs w:val="22"/>
                <w:lang w:val="en-US"/>
              </w:rPr>
            </w:pPr>
          </w:p>
        </w:tc>
        <w:tc>
          <w:tcPr>
            <w:tcW w:w="860" w:type="dxa"/>
            <w:gridSpan w:val="2"/>
            <w:tcBorders>
              <w:top w:val="nil"/>
              <w:left w:val="nil"/>
              <w:bottom w:val="nil"/>
              <w:right w:val="nil"/>
            </w:tcBorders>
            <w:shd w:val="clear" w:color="auto" w:fill="auto"/>
            <w:hideMark/>
          </w:tcPr>
          <w:p w:rsidR="000435C8" w:rsidRPr="000435C8" w:rsidRDefault="000435C8" w:rsidP="000435C8">
            <w:pPr>
              <w:rPr>
                <w:sz w:val="20"/>
                <w:lang w:val="en-US"/>
              </w:rPr>
            </w:pPr>
          </w:p>
        </w:tc>
        <w:tc>
          <w:tcPr>
            <w:tcW w:w="2840" w:type="dxa"/>
            <w:gridSpan w:val="3"/>
          </w:tcPr>
          <w:p w:rsidR="000435C8" w:rsidRDefault="000435C8" w:rsidP="000435C8">
            <w:pPr>
              <w:rPr>
                <w:rFonts w:ascii="Calibri" w:hAnsi="Calibri" w:cs="Calibri"/>
                <w:color w:val="000000"/>
                <w:szCs w:val="22"/>
                <w:lang w:val="en-US"/>
              </w:rPr>
            </w:pPr>
            <w:r>
              <w:rPr>
                <w:rFonts w:ascii="Calibri" w:hAnsi="Calibri" w:cs="Calibri"/>
                <w:color w:val="000000"/>
                <w:szCs w:val="22"/>
              </w:rPr>
              <w:t>The terminology of DCM is a bit confusing because it is inconsistent with that in 11ax. For example, BPSK DCM in 11ax D3.0 uses BPSK modulation for each of dual carriers and the data rate is half of BPSK without DCM, while DCM BPSK in 11ay D2.0 uses QPSK modulation for each of dual carriers and the data rate is the same as BPSK without DCM.</w:t>
            </w:r>
          </w:p>
        </w:tc>
        <w:tc>
          <w:tcPr>
            <w:tcW w:w="4010" w:type="dxa"/>
            <w:gridSpan w:val="2"/>
          </w:tcPr>
          <w:p w:rsidR="000435C8" w:rsidRDefault="000435C8" w:rsidP="000435C8">
            <w:pPr>
              <w:rPr>
                <w:rFonts w:ascii="Calibri" w:hAnsi="Calibri" w:cs="Calibri"/>
                <w:color w:val="000000"/>
                <w:szCs w:val="22"/>
              </w:rPr>
            </w:pPr>
            <w:r>
              <w:rPr>
                <w:rFonts w:ascii="Calibri" w:hAnsi="Calibri" w:cs="Calibri"/>
                <w:color w:val="000000"/>
                <w:szCs w:val="22"/>
              </w:rPr>
              <w:t>Rename "DCM pi/2-BPSK", "DCM BPSK" and "DCM QPSK" to "pi/2-QPSK DCM", "QPSK DCM" and "16-QAM DCM respectively".</w:t>
            </w:r>
          </w:p>
        </w:tc>
      </w:tr>
    </w:tbl>
    <w:p w:rsidR="000435C8" w:rsidRPr="000542FF" w:rsidRDefault="000435C8" w:rsidP="000435C8">
      <w:pPr>
        <w:jc w:val="both"/>
        <w:rPr>
          <w:sz w:val="20"/>
          <w:lang w:val="en-US"/>
        </w:rPr>
      </w:pPr>
    </w:p>
    <w:p w:rsidR="000435C8" w:rsidRPr="00636A0F" w:rsidRDefault="000435C8" w:rsidP="000435C8">
      <w:pPr>
        <w:jc w:val="both"/>
        <w:rPr>
          <w:i/>
          <w:sz w:val="20"/>
        </w:rPr>
      </w:pPr>
      <w:r w:rsidRPr="00636A0F">
        <w:rPr>
          <w:i/>
          <w:sz w:val="20"/>
        </w:rPr>
        <w:t>Resolution:</w:t>
      </w:r>
    </w:p>
    <w:p w:rsidR="000435C8" w:rsidRDefault="000435C8" w:rsidP="000435C8">
      <w:pPr>
        <w:jc w:val="both"/>
        <w:rPr>
          <w:sz w:val="20"/>
        </w:rPr>
      </w:pPr>
      <w:r>
        <w:rPr>
          <w:sz w:val="20"/>
          <w:highlight w:val="yellow"/>
        </w:rPr>
        <w:t>Rejected</w:t>
      </w:r>
      <w:r w:rsidRPr="00636A0F">
        <w:rPr>
          <w:sz w:val="20"/>
          <w:highlight w:val="yellow"/>
        </w:rPr>
        <w:t>.</w:t>
      </w:r>
    </w:p>
    <w:p w:rsidR="000435C8" w:rsidRDefault="000435C8" w:rsidP="000435C8">
      <w:pPr>
        <w:jc w:val="both"/>
        <w:rPr>
          <w:sz w:val="20"/>
        </w:rPr>
      </w:pPr>
    </w:p>
    <w:p w:rsidR="000435C8" w:rsidRDefault="000435C8" w:rsidP="000435C8">
      <w:pPr>
        <w:jc w:val="both"/>
        <w:rPr>
          <w:sz w:val="20"/>
        </w:rPr>
      </w:pPr>
      <w:r>
        <w:rPr>
          <w:i/>
          <w:sz w:val="20"/>
        </w:rPr>
        <w:t>Discussion</w:t>
      </w:r>
      <w:r w:rsidRPr="00CB78A8">
        <w:rPr>
          <w:i/>
          <w:sz w:val="20"/>
        </w:rPr>
        <w:t xml:space="preserve">: </w:t>
      </w:r>
    </w:p>
    <w:p w:rsidR="000435C8" w:rsidRDefault="000435C8" w:rsidP="000435C8">
      <w:pPr>
        <w:jc w:val="both"/>
        <w:rPr>
          <w:sz w:val="20"/>
        </w:rPr>
      </w:pPr>
      <w:r>
        <w:rPr>
          <w:sz w:val="20"/>
        </w:rPr>
        <w:t>It was already discussed in the group. The decision was voted to have the naming conventions as today in D2.0.</w:t>
      </w:r>
    </w:p>
    <w:p w:rsidR="000435C8" w:rsidRDefault="000435C8" w:rsidP="000435C8">
      <w:pPr>
        <w:jc w:val="both"/>
        <w:rPr>
          <w:sz w:val="20"/>
        </w:rPr>
      </w:pPr>
      <w:r>
        <w:rPr>
          <w:sz w:val="20"/>
        </w:rPr>
        <w:t xml:space="preserve">The 11ax has </w:t>
      </w:r>
      <w:r w:rsidR="00CA37BC">
        <w:rPr>
          <w:sz w:val="20"/>
        </w:rPr>
        <w:t xml:space="preserve">a </w:t>
      </w:r>
      <w:r>
        <w:rPr>
          <w:sz w:val="20"/>
        </w:rPr>
        <w:t>di</w:t>
      </w:r>
      <w:r w:rsidR="00CA37BC">
        <w:rPr>
          <w:sz w:val="20"/>
        </w:rPr>
        <w:t>fferent definition for the DCM and refers to the different section where definition is provided.</w:t>
      </w:r>
    </w:p>
    <w:p w:rsidR="000435C8" w:rsidRDefault="000435C8" w:rsidP="000435C8">
      <w:pPr>
        <w:jc w:val="both"/>
        <w:rPr>
          <w:sz w:val="20"/>
        </w:rPr>
      </w:pPr>
    </w:p>
    <w:p w:rsidR="0022537A" w:rsidRDefault="0022537A" w:rsidP="0022537A">
      <w:pPr>
        <w:jc w:val="both"/>
        <w:rPr>
          <w:sz w:val="20"/>
        </w:rPr>
      </w:pPr>
    </w:p>
    <w:p w:rsidR="0022537A" w:rsidRPr="001C03A4" w:rsidRDefault="0022537A" w:rsidP="0022537A">
      <w:pPr>
        <w:jc w:val="both"/>
        <w:rPr>
          <w:b/>
          <w:sz w:val="20"/>
        </w:rPr>
      </w:pPr>
      <w:r w:rsidRPr="00A2722B">
        <w:rPr>
          <w:b/>
          <w:sz w:val="20"/>
          <w:highlight w:val="green"/>
        </w:rPr>
        <w:t>CID 3</w:t>
      </w:r>
      <w:r>
        <w:rPr>
          <w:b/>
          <w:sz w:val="20"/>
          <w:highlight w:val="green"/>
        </w:rPr>
        <w:t>086</w:t>
      </w:r>
    </w:p>
    <w:p w:rsidR="0022537A" w:rsidRDefault="0022537A" w:rsidP="0022537A">
      <w:pPr>
        <w:jc w:val="both"/>
        <w:rPr>
          <w:sz w:val="20"/>
        </w:rPr>
      </w:pPr>
    </w:p>
    <w:tbl>
      <w:tblPr>
        <w:tblW w:w="9630" w:type="dxa"/>
        <w:tblLook w:val="04A0" w:firstRow="1" w:lastRow="0" w:firstColumn="1" w:lastColumn="0" w:noHBand="0" w:noVBand="1"/>
      </w:tblPr>
      <w:tblGrid>
        <w:gridCol w:w="960"/>
        <w:gridCol w:w="698"/>
        <w:gridCol w:w="262"/>
        <w:gridCol w:w="721"/>
        <w:gridCol w:w="139"/>
        <w:gridCol w:w="770"/>
        <w:gridCol w:w="1195"/>
        <w:gridCol w:w="875"/>
        <w:gridCol w:w="2840"/>
        <w:gridCol w:w="1170"/>
      </w:tblGrid>
      <w:tr w:rsidR="0022537A" w:rsidRPr="000542FF" w:rsidTr="0022537A">
        <w:trPr>
          <w:trHeight w:val="900"/>
        </w:trPr>
        <w:tc>
          <w:tcPr>
            <w:tcW w:w="1658" w:type="dxa"/>
            <w:gridSpan w:val="2"/>
            <w:tcBorders>
              <w:top w:val="nil"/>
              <w:left w:val="nil"/>
              <w:bottom w:val="nil"/>
              <w:right w:val="nil"/>
            </w:tcBorders>
            <w:shd w:val="clear" w:color="auto" w:fill="auto"/>
            <w:hideMark/>
          </w:tcPr>
          <w:p w:rsidR="0022537A" w:rsidRPr="000542FF" w:rsidRDefault="0022537A" w:rsidP="0003617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22537A" w:rsidRPr="000542FF" w:rsidRDefault="0022537A" w:rsidP="0003617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22537A" w:rsidRPr="000542FF" w:rsidRDefault="0022537A" w:rsidP="0003617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22537A" w:rsidRDefault="0022537A" w:rsidP="0003617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22537A" w:rsidRDefault="0022537A" w:rsidP="0003617C">
            <w:pPr>
              <w:rPr>
                <w:rFonts w:ascii="Calibri" w:hAnsi="Calibri" w:cs="Calibri"/>
                <w:b/>
                <w:bCs/>
                <w:color w:val="000000"/>
                <w:szCs w:val="22"/>
              </w:rPr>
            </w:pPr>
            <w:r>
              <w:rPr>
                <w:rFonts w:ascii="Calibri" w:hAnsi="Calibri" w:cs="Calibri"/>
                <w:b/>
                <w:bCs/>
                <w:color w:val="000000"/>
                <w:szCs w:val="22"/>
              </w:rPr>
              <w:t>Proposed Change</w:t>
            </w:r>
          </w:p>
        </w:tc>
      </w:tr>
      <w:tr w:rsidR="0022537A" w:rsidRPr="0022537A" w:rsidTr="00A024D0">
        <w:trPr>
          <w:gridAfter w:val="1"/>
          <w:wAfter w:w="1170" w:type="dxa"/>
          <w:trHeight w:val="870"/>
        </w:trPr>
        <w:tc>
          <w:tcPr>
            <w:tcW w:w="960" w:type="dxa"/>
            <w:tcBorders>
              <w:top w:val="nil"/>
              <w:left w:val="nil"/>
              <w:bottom w:val="nil"/>
              <w:right w:val="nil"/>
            </w:tcBorders>
            <w:shd w:val="clear" w:color="auto" w:fill="auto"/>
            <w:hideMark/>
          </w:tcPr>
          <w:p w:rsidR="0022537A" w:rsidRPr="0022537A" w:rsidRDefault="0022537A" w:rsidP="0022537A">
            <w:pPr>
              <w:rPr>
                <w:sz w:val="20"/>
                <w:szCs w:val="24"/>
                <w:lang w:val="en-US"/>
              </w:rPr>
            </w:pPr>
          </w:p>
        </w:tc>
        <w:tc>
          <w:tcPr>
            <w:tcW w:w="960" w:type="dxa"/>
            <w:gridSpan w:val="2"/>
            <w:tcBorders>
              <w:top w:val="nil"/>
              <w:left w:val="nil"/>
              <w:bottom w:val="nil"/>
              <w:right w:val="nil"/>
            </w:tcBorders>
            <w:shd w:val="clear" w:color="auto" w:fill="auto"/>
            <w:hideMark/>
          </w:tcPr>
          <w:p w:rsidR="0022537A" w:rsidRPr="0022537A" w:rsidRDefault="0022537A" w:rsidP="0022537A">
            <w:pPr>
              <w:rPr>
                <w:sz w:val="20"/>
                <w:lang w:val="en-US"/>
              </w:rPr>
            </w:pPr>
          </w:p>
        </w:tc>
        <w:tc>
          <w:tcPr>
            <w:tcW w:w="860" w:type="dxa"/>
            <w:gridSpan w:val="2"/>
            <w:tcBorders>
              <w:top w:val="nil"/>
              <w:left w:val="nil"/>
              <w:bottom w:val="nil"/>
              <w:right w:val="nil"/>
            </w:tcBorders>
            <w:shd w:val="clear" w:color="auto" w:fill="auto"/>
            <w:hideMark/>
          </w:tcPr>
          <w:p w:rsidR="0022537A" w:rsidRPr="0022537A" w:rsidRDefault="0022537A" w:rsidP="0022537A">
            <w:pPr>
              <w:rPr>
                <w:sz w:val="20"/>
                <w:lang w:val="en-US"/>
              </w:rPr>
            </w:pPr>
          </w:p>
        </w:tc>
        <w:tc>
          <w:tcPr>
            <w:tcW w:w="2840" w:type="dxa"/>
            <w:gridSpan w:val="3"/>
          </w:tcPr>
          <w:p w:rsidR="0022537A" w:rsidRDefault="0022537A" w:rsidP="0022537A">
            <w:pPr>
              <w:rPr>
                <w:rFonts w:ascii="Calibri" w:hAnsi="Calibri" w:cs="Calibri"/>
                <w:color w:val="000000"/>
                <w:szCs w:val="22"/>
                <w:lang w:val="en-US"/>
              </w:rPr>
            </w:pPr>
            <w:r>
              <w:rPr>
                <w:rFonts w:ascii="Calibri" w:hAnsi="Calibri" w:cs="Calibri"/>
                <w:color w:val="000000"/>
                <w:szCs w:val="22"/>
              </w:rPr>
              <w:t>Magic number: 1.76 GHz is everywhere, and should be replaced by a variable</w:t>
            </w:r>
          </w:p>
        </w:tc>
        <w:tc>
          <w:tcPr>
            <w:tcW w:w="2840" w:type="dxa"/>
          </w:tcPr>
          <w:p w:rsidR="0022537A" w:rsidRDefault="0022537A" w:rsidP="0022537A">
            <w:pPr>
              <w:rPr>
                <w:rFonts w:ascii="Calibri" w:hAnsi="Calibri" w:cs="Calibri"/>
                <w:color w:val="000000"/>
                <w:szCs w:val="22"/>
              </w:rPr>
            </w:pPr>
            <w:r>
              <w:rPr>
                <w:rFonts w:ascii="Calibri" w:hAnsi="Calibri" w:cs="Calibri"/>
                <w:color w:val="000000"/>
                <w:szCs w:val="22"/>
              </w:rPr>
              <w:t>Replace 1.76 GHz with Fc_{EDMG, N_CB=1}</w:t>
            </w:r>
          </w:p>
        </w:tc>
      </w:tr>
    </w:tbl>
    <w:p w:rsidR="0022537A" w:rsidRDefault="0022537A" w:rsidP="000435C8">
      <w:pPr>
        <w:jc w:val="both"/>
        <w:rPr>
          <w:sz w:val="20"/>
        </w:rPr>
      </w:pPr>
    </w:p>
    <w:p w:rsidR="000435C8" w:rsidRPr="001C03A4" w:rsidRDefault="000435C8" w:rsidP="000435C8">
      <w:pPr>
        <w:jc w:val="both"/>
        <w:rPr>
          <w:b/>
          <w:sz w:val="20"/>
        </w:rPr>
      </w:pPr>
      <w:r w:rsidRPr="00A2722B">
        <w:rPr>
          <w:b/>
          <w:sz w:val="20"/>
          <w:highlight w:val="green"/>
        </w:rPr>
        <w:t>CID 3</w:t>
      </w:r>
      <w:r>
        <w:rPr>
          <w:b/>
          <w:sz w:val="20"/>
          <w:highlight w:val="green"/>
        </w:rPr>
        <w:t>092</w:t>
      </w:r>
    </w:p>
    <w:p w:rsidR="000435C8" w:rsidRDefault="000435C8" w:rsidP="000435C8">
      <w:pPr>
        <w:jc w:val="both"/>
        <w:rPr>
          <w:sz w:val="20"/>
        </w:rPr>
      </w:pPr>
    </w:p>
    <w:tbl>
      <w:tblPr>
        <w:tblW w:w="9630" w:type="dxa"/>
        <w:tblLook w:val="04A0" w:firstRow="1" w:lastRow="0" w:firstColumn="1" w:lastColumn="0" w:noHBand="0" w:noVBand="1"/>
      </w:tblPr>
      <w:tblGrid>
        <w:gridCol w:w="960"/>
        <w:gridCol w:w="698"/>
        <w:gridCol w:w="262"/>
        <w:gridCol w:w="721"/>
        <w:gridCol w:w="139"/>
        <w:gridCol w:w="770"/>
        <w:gridCol w:w="1195"/>
        <w:gridCol w:w="875"/>
        <w:gridCol w:w="2840"/>
        <w:gridCol w:w="1170"/>
      </w:tblGrid>
      <w:tr w:rsidR="000435C8" w:rsidRPr="000542FF" w:rsidTr="004B464B">
        <w:trPr>
          <w:trHeight w:val="900"/>
        </w:trPr>
        <w:tc>
          <w:tcPr>
            <w:tcW w:w="1658" w:type="dxa"/>
            <w:gridSpan w:val="2"/>
            <w:tcBorders>
              <w:top w:val="nil"/>
              <w:left w:val="nil"/>
              <w:bottom w:val="nil"/>
              <w:right w:val="nil"/>
            </w:tcBorders>
            <w:shd w:val="clear" w:color="auto" w:fill="auto"/>
            <w:hideMark/>
          </w:tcPr>
          <w:p w:rsidR="000435C8" w:rsidRPr="000542FF" w:rsidRDefault="000435C8" w:rsidP="00DF351D">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0435C8" w:rsidRPr="000542FF" w:rsidRDefault="000435C8" w:rsidP="00DF351D">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0435C8" w:rsidRPr="000542FF" w:rsidRDefault="000435C8" w:rsidP="00DF351D">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0435C8" w:rsidRDefault="000435C8" w:rsidP="00DF351D">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0435C8" w:rsidRDefault="000435C8" w:rsidP="00DF351D">
            <w:pPr>
              <w:rPr>
                <w:rFonts w:ascii="Calibri" w:hAnsi="Calibri" w:cs="Calibri"/>
                <w:b/>
                <w:bCs/>
                <w:color w:val="000000"/>
                <w:szCs w:val="22"/>
              </w:rPr>
            </w:pPr>
            <w:r>
              <w:rPr>
                <w:rFonts w:ascii="Calibri" w:hAnsi="Calibri" w:cs="Calibri"/>
                <w:b/>
                <w:bCs/>
                <w:color w:val="000000"/>
                <w:szCs w:val="22"/>
              </w:rPr>
              <w:t>Proposed Change</w:t>
            </w:r>
          </w:p>
        </w:tc>
      </w:tr>
      <w:tr w:rsidR="004B464B" w:rsidRPr="004B464B" w:rsidTr="00DF351D">
        <w:trPr>
          <w:gridAfter w:val="1"/>
          <w:wAfter w:w="1170" w:type="dxa"/>
          <w:trHeight w:val="870"/>
        </w:trPr>
        <w:tc>
          <w:tcPr>
            <w:tcW w:w="960" w:type="dxa"/>
            <w:tcBorders>
              <w:top w:val="nil"/>
              <w:left w:val="nil"/>
              <w:bottom w:val="nil"/>
              <w:right w:val="nil"/>
            </w:tcBorders>
            <w:shd w:val="clear" w:color="auto" w:fill="auto"/>
            <w:hideMark/>
          </w:tcPr>
          <w:p w:rsidR="004B464B" w:rsidRPr="004B464B" w:rsidRDefault="004B464B" w:rsidP="004B464B">
            <w:pPr>
              <w:rPr>
                <w:sz w:val="20"/>
                <w:szCs w:val="24"/>
                <w:lang w:val="en-US"/>
              </w:rPr>
            </w:pPr>
          </w:p>
        </w:tc>
        <w:tc>
          <w:tcPr>
            <w:tcW w:w="960" w:type="dxa"/>
            <w:gridSpan w:val="2"/>
            <w:tcBorders>
              <w:top w:val="nil"/>
              <w:left w:val="nil"/>
              <w:bottom w:val="nil"/>
              <w:right w:val="nil"/>
            </w:tcBorders>
            <w:shd w:val="clear" w:color="auto" w:fill="auto"/>
            <w:hideMark/>
          </w:tcPr>
          <w:p w:rsidR="004B464B" w:rsidRPr="004B464B" w:rsidRDefault="004B464B" w:rsidP="004B464B">
            <w:pPr>
              <w:rPr>
                <w:sz w:val="20"/>
                <w:lang w:val="en-US"/>
              </w:rPr>
            </w:pPr>
          </w:p>
        </w:tc>
        <w:tc>
          <w:tcPr>
            <w:tcW w:w="860" w:type="dxa"/>
            <w:gridSpan w:val="2"/>
            <w:tcBorders>
              <w:top w:val="nil"/>
              <w:left w:val="nil"/>
              <w:bottom w:val="nil"/>
              <w:right w:val="nil"/>
            </w:tcBorders>
            <w:shd w:val="clear" w:color="auto" w:fill="auto"/>
            <w:hideMark/>
          </w:tcPr>
          <w:p w:rsidR="004B464B" w:rsidRPr="004B464B" w:rsidRDefault="004B464B" w:rsidP="004B464B">
            <w:pPr>
              <w:rPr>
                <w:sz w:val="20"/>
                <w:lang w:val="en-US"/>
              </w:rPr>
            </w:pPr>
          </w:p>
        </w:tc>
        <w:tc>
          <w:tcPr>
            <w:tcW w:w="2840" w:type="dxa"/>
            <w:gridSpan w:val="3"/>
          </w:tcPr>
          <w:p w:rsidR="004B464B" w:rsidRDefault="004B464B" w:rsidP="004B464B">
            <w:pPr>
              <w:rPr>
                <w:rFonts w:ascii="Calibri" w:hAnsi="Calibri" w:cs="Calibri"/>
                <w:color w:val="000000"/>
                <w:szCs w:val="22"/>
                <w:lang w:val="en-US"/>
              </w:rPr>
            </w:pPr>
            <w:r>
              <w:rPr>
                <w:rFonts w:ascii="Calibri" w:hAnsi="Calibri" w:cs="Calibri"/>
                <w:color w:val="000000"/>
                <w:szCs w:val="22"/>
              </w:rPr>
              <w:t>Magic number: 1.76x10^3 should be replaced by a variable</w:t>
            </w:r>
          </w:p>
        </w:tc>
        <w:tc>
          <w:tcPr>
            <w:tcW w:w="2840" w:type="dxa"/>
          </w:tcPr>
          <w:p w:rsidR="004B464B" w:rsidRDefault="004B464B" w:rsidP="004B464B">
            <w:pPr>
              <w:rPr>
                <w:rFonts w:ascii="Calibri" w:hAnsi="Calibri" w:cs="Calibri"/>
                <w:color w:val="000000"/>
                <w:szCs w:val="22"/>
              </w:rPr>
            </w:pPr>
            <w:r>
              <w:rPr>
                <w:rFonts w:ascii="Calibri" w:hAnsi="Calibri" w:cs="Calibri"/>
                <w:color w:val="000000"/>
                <w:szCs w:val="22"/>
              </w:rPr>
              <w:t>Replace 1.76x10^3 with Fc_{EDMG, N_CB=1} / 1 MHz</w:t>
            </w:r>
          </w:p>
        </w:tc>
      </w:tr>
    </w:tbl>
    <w:p w:rsidR="00BB14B1" w:rsidRDefault="00BB14B1" w:rsidP="00BB14B1">
      <w:pPr>
        <w:jc w:val="both"/>
        <w:rPr>
          <w:sz w:val="20"/>
        </w:rPr>
      </w:pPr>
    </w:p>
    <w:p w:rsidR="00BB14B1" w:rsidRPr="001C03A4" w:rsidRDefault="00BB14B1" w:rsidP="00BB14B1">
      <w:pPr>
        <w:jc w:val="both"/>
        <w:rPr>
          <w:b/>
          <w:sz w:val="20"/>
        </w:rPr>
      </w:pPr>
      <w:r w:rsidRPr="00A2722B">
        <w:rPr>
          <w:b/>
          <w:sz w:val="20"/>
          <w:highlight w:val="green"/>
        </w:rPr>
        <w:t>CID 3</w:t>
      </w:r>
      <w:r>
        <w:rPr>
          <w:b/>
          <w:sz w:val="20"/>
          <w:highlight w:val="green"/>
        </w:rPr>
        <w:t>093</w:t>
      </w:r>
    </w:p>
    <w:p w:rsidR="00BB14B1" w:rsidRDefault="00BB14B1" w:rsidP="00BB14B1">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BB14B1" w:rsidRPr="000542FF" w:rsidTr="00BB14B1">
        <w:trPr>
          <w:trHeight w:val="900"/>
        </w:trPr>
        <w:tc>
          <w:tcPr>
            <w:tcW w:w="1658" w:type="dxa"/>
            <w:gridSpan w:val="2"/>
            <w:tcBorders>
              <w:top w:val="nil"/>
              <w:left w:val="nil"/>
              <w:bottom w:val="nil"/>
              <w:right w:val="nil"/>
            </w:tcBorders>
            <w:shd w:val="clear" w:color="auto" w:fill="auto"/>
            <w:hideMark/>
          </w:tcPr>
          <w:p w:rsidR="00BB14B1" w:rsidRPr="000542FF" w:rsidRDefault="00BB14B1"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BB14B1" w:rsidRPr="000542FF" w:rsidRDefault="00BB14B1"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BB14B1" w:rsidRPr="000542FF" w:rsidRDefault="00BB14B1"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BB14B1" w:rsidRDefault="00BB14B1"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BB14B1" w:rsidRDefault="00BB14B1" w:rsidP="004744BC">
            <w:pPr>
              <w:rPr>
                <w:rFonts w:ascii="Calibri" w:hAnsi="Calibri" w:cs="Calibri"/>
                <w:b/>
                <w:bCs/>
                <w:color w:val="000000"/>
                <w:szCs w:val="22"/>
              </w:rPr>
            </w:pPr>
            <w:r>
              <w:rPr>
                <w:rFonts w:ascii="Calibri" w:hAnsi="Calibri" w:cs="Calibri"/>
                <w:b/>
                <w:bCs/>
                <w:color w:val="000000"/>
                <w:szCs w:val="22"/>
              </w:rPr>
              <w:t>Proposed Change</w:t>
            </w:r>
          </w:p>
        </w:tc>
      </w:tr>
      <w:tr w:rsidR="00BB14B1" w:rsidRPr="00BB14B1" w:rsidTr="004744BC">
        <w:trPr>
          <w:gridAfter w:val="1"/>
          <w:wAfter w:w="1570" w:type="dxa"/>
          <w:trHeight w:val="900"/>
        </w:trPr>
        <w:tc>
          <w:tcPr>
            <w:tcW w:w="920" w:type="dxa"/>
            <w:tcBorders>
              <w:top w:val="nil"/>
              <w:left w:val="nil"/>
              <w:bottom w:val="nil"/>
              <w:right w:val="nil"/>
            </w:tcBorders>
            <w:shd w:val="clear" w:color="auto" w:fill="auto"/>
            <w:hideMark/>
          </w:tcPr>
          <w:p w:rsidR="00BB14B1" w:rsidRPr="00BB14B1" w:rsidRDefault="00BB14B1" w:rsidP="00BB14B1">
            <w:pPr>
              <w:rPr>
                <w:sz w:val="20"/>
                <w:szCs w:val="24"/>
                <w:lang w:val="en-US"/>
              </w:rPr>
            </w:pPr>
          </w:p>
        </w:tc>
        <w:tc>
          <w:tcPr>
            <w:tcW w:w="920" w:type="dxa"/>
            <w:gridSpan w:val="2"/>
            <w:tcBorders>
              <w:top w:val="nil"/>
              <w:left w:val="nil"/>
              <w:bottom w:val="nil"/>
              <w:right w:val="nil"/>
            </w:tcBorders>
            <w:shd w:val="clear" w:color="auto" w:fill="auto"/>
            <w:hideMark/>
          </w:tcPr>
          <w:p w:rsidR="00BB14B1" w:rsidRPr="00BB14B1" w:rsidRDefault="00BB14B1" w:rsidP="00BB14B1">
            <w:pPr>
              <w:rPr>
                <w:sz w:val="20"/>
                <w:lang w:val="en-US"/>
              </w:rPr>
            </w:pPr>
          </w:p>
        </w:tc>
        <w:tc>
          <w:tcPr>
            <w:tcW w:w="820" w:type="dxa"/>
            <w:gridSpan w:val="2"/>
            <w:tcBorders>
              <w:top w:val="nil"/>
              <w:left w:val="nil"/>
              <w:bottom w:val="nil"/>
              <w:right w:val="nil"/>
            </w:tcBorders>
            <w:shd w:val="clear" w:color="auto" w:fill="auto"/>
            <w:hideMark/>
          </w:tcPr>
          <w:p w:rsidR="00BB14B1" w:rsidRPr="00BB14B1" w:rsidRDefault="00BB14B1" w:rsidP="00BB14B1">
            <w:pPr>
              <w:rPr>
                <w:sz w:val="20"/>
                <w:lang w:val="en-US"/>
              </w:rPr>
            </w:pPr>
          </w:p>
        </w:tc>
        <w:tc>
          <w:tcPr>
            <w:tcW w:w="2700" w:type="dxa"/>
            <w:gridSpan w:val="3"/>
          </w:tcPr>
          <w:p w:rsidR="00BB14B1" w:rsidRDefault="00BB14B1" w:rsidP="00BB14B1">
            <w:pPr>
              <w:rPr>
                <w:rFonts w:ascii="Calibri" w:hAnsi="Calibri" w:cs="Calibri"/>
                <w:color w:val="000000"/>
                <w:szCs w:val="22"/>
                <w:lang w:val="en-US"/>
              </w:rPr>
            </w:pPr>
            <w:r>
              <w:rPr>
                <w:rFonts w:ascii="Calibri" w:hAnsi="Calibri" w:cs="Calibri"/>
                <w:color w:val="000000"/>
                <w:szCs w:val="22"/>
              </w:rPr>
              <w:t>Magic number: 2.64x10^3 should be replaced by a variable</w:t>
            </w:r>
          </w:p>
        </w:tc>
        <w:tc>
          <w:tcPr>
            <w:tcW w:w="2700" w:type="dxa"/>
          </w:tcPr>
          <w:p w:rsidR="00BB14B1" w:rsidRDefault="00BB14B1" w:rsidP="00BB14B1">
            <w:pPr>
              <w:rPr>
                <w:rFonts w:ascii="Calibri" w:hAnsi="Calibri" w:cs="Calibri"/>
                <w:color w:val="000000"/>
                <w:szCs w:val="22"/>
              </w:rPr>
            </w:pPr>
            <w:r>
              <w:rPr>
                <w:rFonts w:ascii="Calibri" w:hAnsi="Calibri" w:cs="Calibri"/>
                <w:color w:val="000000"/>
                <w:szCs w:val="22"/>
              </w:rPr>
              <w:t>Replace 2.64x10^3 with Fc_{EDMG, N_CB=1} / 1 MHz</w:t>
            </w:r>
          </w:p>
        </w:tc>
      </w:tr>
    </w:tbl>
    <w:p w:rsidR="00BB14B1" w:rsidRPr="000542FF" w:rsidRDefault="00BB14B1" w:rsidP="00BB14B1">
      <w:pPr>
        <w:jc w:val="both"/>
        <w:rPr>
          <w:sz w:val="20"/>
          <w:lang w:val="en-US"/>
        </w:rPr>
      </w:pPr>
    </w:p>
    <w:p w:rsidR="00BB14B1" w:rsidRPr="00636A0F" w:rsidRDefault="00BB14B1" w:rsidP="00BB14B1">
      <w:pPr>
        <w:jc w:val="both"/>
        <w:rPr>
          <w:i/>
          <w:sz w:val="20"/>
        </w:rPr>
      </w:pPr>
      <w:r w:rsidRPr="00636A0F">
        <w:rPr>
          <w:i/>
          <w:sz w:val="20"/>
        </w:rPr>
        <w:t>Resolution</w:t>
      </w:r>
      <w:r w:rsidR="0081495C">
        <w:rPr>
          <w:i/>
          <w:sz w:val="20"/>
        </w:rPr>
        <w:t xml:space="preserve"> for CIDs </w:t>
      </w:r>
      <w:r w:rsidR="0022537A">
        <w:rPr>
          <w:i/>
          <w:sz w:val="20"/>
        </w:rPr>
        <w:t xml:space="preserve">3086, </w:t>
      </w:r>
      <w:r w:rsidR="0081495C">
        <w:rPr>
          <w:i/>
          <w:sz w:val="20"/>
        </w:rPr>
        <w:t>3092 and 3093</w:t>
      </w:r>
      <w:r w:rsidRPr="00636A0F">
        <w:rPr>
          <w:i/>
          <w:sz w:val="20"/>
        </w:rPr>
        <w:t>:</w:t>
      </w:r>
    </w:p>
    <w:p w:rsidR="00BB14B1" w:rsidRDefault="00BB14B1" w:rsidP="00E639C3">
      <w:pPr>
        <w:jc w:val="both"/>
        <w:rPr>
          <w:sz w:val="20"/>
        </w:rPr>
      </w:pPr>
      <w:r>
        <w:rPr>
          <w:sz w:val="20"/>
          <w:highlight w:val="yellow"/>
        </w:rPr>
        <w:lastRenderedPageBreak/>
        <w:t>Revised</w:t>
      </w:r>
      <w:r w:rsidRPr="00636A0F">
        <w:rPr>
          <w:sz w:val="20"/>
          <w:highlight w:val="yellow"/>
        </w:rPr>
        <w:t>.</w:t>
      </w:r>
    </w:p>
    <w:p w:rsidR="00A92DE4" w:rsidRDefault="00A92DE4" w:rsidP="00A92DE4">
      <w:pPr>
        <w:jc w:val="both"/>
        <w:rPr>
          <w:sz w:val="20"/>
        </w:rPr>
      </w:pPr>
    </w:p>
    <w:p w:rsidR="00A92DE4" w:rsidRDefault="00A92DE4" w:rsidP="00A92DE4">
      <w:pPr>
        <w:jc w:val="both"/>
        <w:rPr>
          <w:sz w:val="20"/>
        </w:rPr>
      </w:pPr>
      <w:r w:rsidRPr="00CB78A8">
        <w:rPr>
          <w:i/>
          <w:sz w:val="20"/>
        </w:rPr>
        <w:t xml:space="preserve">Editor: </w:t>
      </w:r>
      <w:r>
        <w:rPr>
          <w:i/>
          <w:sz w:val="20"/>
        </w:rPr>
        <w:t>introduce changes on p 642, line 30 as specified below</w:t>
      </w:r>
    </w:p>
    <w:p w:rsidR="00A92DE4" w:rsidRPr="00764451" w:rsidRDefault="00A92DE4" w:rsidP="00A92DE4">
      <w:pPr>
        <w:pStyle w:val="IEEEStdsParagraph"/>
      </w:pPr>
    </w:p>
    <w:p w:rsidR="00A92DE4" w:rsidRDefault="00A92DE4" w:rsidP="00A92DE4">
      <w:pPr>
        <w:pStyle w:val="IEEEStdsLevel3Header"/>
        <w:numPr>
          <w:ilvl w:val="2"/>
          <w:numId w:val="42"/>
        </w:numPr>
      </w:pPr>
      <w:ins w:id="291" w:author="Lomayev, Artyom" w:date="2018-09-14T11:28:00Z">
        <w:r>
          <w:t xml:space="preserve">EDMG </w:t>
        </w:r>
      </w:ins>
      <w:r>
        <w:t>PHY characteristics</w:t>
      </w:r>
    </w:p>
    <w:p w:rsidR="00A92DE4" w:rsidRDefault="00A92DE4" w:rsidP="00A92DE4">
      <w:pPr>
        <w:pStyle w:val="IEEEStdsParagraph"/>
      </w:pPr>
      <w:r>
        <w:t xml:space="preserve">The static EDMG PHY characteristics, provided through the PLME-CHARACTERISTICS service primitive, shall be as shown in Table 20-28 (DMG PHY characteristics) unless otherwise listed in </w:t>
      </w:r>
      <w:r>
        <w:fldChar w:fldCharType="begin"/>
      </w:r>
      <w:r>
        <w:instrText xml:space="preserve"> REF _Ref415397872 \r \h </w:instrText>
      </w:r>
      <w:r>
        <w:fldChar w:fldCharType="separate"/>
      </w:r>
      <w:r>
        <w:t>Table 153</w:t>
      </w:r>
      <w:r>
        <w:fldChar w:fldCharType="end"/>
      </w:r>
      <w:r>
        <w:t xml:space="preserve">. The definitions for these characteristics are given in </w:t>
      </w:r>
      <w:r>
        <w:fldChar w:fldCharType="begin"/>
      </w:r>
      <w:r>
        <w:instrText xml:space="preserve"> REF _Ref519350140 \r \h </w:instrText>
      </w:r>
      <w:r>
        <w:fldChar w:fldCharType="separate"/>
      </w:r>
      <w:r>
        <w:t>6.5</w:t>
      </w:r>
      <w:r>
        <w:fldChar w:fldCharType="end"/>
      </w:r>
      <w:r>
        <w:t xml:space="preserve"> (PLME SAP interface).</w:t>
      </w:r>
    </w:p>
    <w:p w:rsidR="00A92DE4" w:rsidRDefault="00A92DE4" w:rsidP="00A92DE4">
      <w:pPr>
        <w:pStyle w:val="IEEEStdsRegularTableCaption"/>
        <w:numPr>
          <w:ilvl w:val="0"/>
          <w:numId w:val="0"/>
        </w:numPr>
      </w:pPr>
      <w:r>
        <w:t>Table153—EDMG PHY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2141"/>
      </w:tblGrid>
      <w:tr w:rsidR="00A92DE4" w:rsidTr="00DF351D">
        <w:trPr>
          <w:jc w:val="center"/>
        </w:trPr>
        <w:tc>
          <w:tcPr>
            <w:tcW w:w="0" w:type="auto"/>
            <w:shd w:val="clear" w:color="auto" w:fill="auto"/>
          </w:tcPr>
          <w:p w:rsidR="00A92DE4" w:rsidRDefault="00A92DE4" w:rsidP="00DF351D">
            <w:pPr>
              <w:pStyle w:val="IEEEStdsTableColumnHead"/>
            </w:pPr>
            <w:r>
              <w:t>PHY parameter</w:t>
            </w:r>
          </w:p>
        </w:tc>
        <w:tc>
          <w:tcPr>
            <w:tcW w:w="0" w:type="auto"/>
            <w:shd w:val="clear" w:color="auto" w:fill="auto"/>
          </w:tcPr>
          <w:p w:rsidR="00A92DE4" w:rsidRDefault="00A92DE4" w:rsidP="00DF351D">
            <w:pPr>
              <w:pStyle w:val="IEEEStdsTableColumnHead"/>
            </w:pPr>
            <w:r>
              <w:t>Value</w:t>
            </w:r>
          </w:p>
        </w:tc>
      </w:tr>
      <w:tr w:rsidR="00A92DE4" w:rsidTr="00DF351D">
        <w:trPr>
          <w:jc w:val="center"/>
        </w:trPr>
        <w:tc>
          <w:tcPr>
            <w:tcW w:w="0" w:type="auto"/>
            <w:shd w:val="clear" w:color="auto" w:fill="auto"/>
          </w:tcPr>
          <w:p w:rsidR="00A92DE4" w:rsidRDefault="00A92DE4" w:rsidP="00DF351D">
            <w:pPr>
              <w:pStyle w:val="IEEEStdsTableData-Left"/>
            </w:pPr>
            <w:proofErr w:type="spellStart"/>
            <w:r w:rsidRPr="005C0760">
              <w:t>aTxPHYDelay</w:t>
            </w:r>
            <w:proofErr w:type="spellEnd"/>
          </w:p>
        </w:tc>
        <w:tc>
          <w:tcPr>
            <w:tcW w:w="0" w:type="auto"/>
            <w:shd w:val="clear" w:color="auto" w:fill="auto"/>
          </w:tcPr>
          <w:p w:rsidR="00A92DE4" w:rsidRDefault="00A92DE4" w:rsidP="00DF351D">
            <w:pPr>
              <w:pStyle w:val="IEEEStdsTableData-Left"/>
            </w:pPr>
            <w:r w:rsidRPr="005C0760">
              <w:t>Implementation dependent</w:t>
            </w:r>
          </w:p>
        </w:tc>
      </w:tr>
      <w:tr w:rsidR="00A92DE4" w:rsidTr="00DF351D">
        <w:trPr>
          <w:jc w:val="center"/>
        </w:trPr>
        <w:tc>
          <w:tcPr>
            <w:tcW w:w="0" w:type="auto"/>
            <w:shd w:val="clear" w:color="auto" w:fill="auto"/>
          </w:tcPr>
          <w:p w:rsidR="00A92DE4" w:rsidRDefault="00A92DE4" w:rsidP="00DF351D">
            <w:pPr>
              <w:pStyle w:val="IEEEStdsTableData-Left"/>
            </w:pPr>
            <w:proofErr w:type="spellStart"/>
            <w:r w:rsidRPr="005C0760">
              <w:t>aRxPHYDelay</w:t>
            </w:r>
            <w:proofErr w:type="spellEnd"/>
          </w:p>
        </w:tc>
        <w:tc>
          <w:tcPr>
            <w:tcW w:w="0" w:type="auto"/>
            <w:shd w:val="clear" w:color="auto" w:fill="auto"/>
          </w:tcPr>
          <w:p w:rsidR="00A92DE4" w:rsidRDefault="00A92DE4" w:rsidP="00DF351D">
            <w:pPr>
              <w:pStyle w:val="IEEEStdsTableData-Left"/>
            </w:pPr>
            <w:r w:rsidRPr="005C0760">
              <w:t>Implementation dependent</w:t>
            </w:r>
          </w:p>
        </w:tc>
      </w:tr>
      <w:tr w:rsidR="00A92DE4" w:rsidTr="00DF351D">
        <w:trPr>
          <w:jc w:val="center"/>
        </w:trPr>
        <w:tc>
          <w:tcPr>
            <w:tcW w:w="0" w:type="auto"/>
            <w:shd w:val="clear" w:color="auto" w:fill="auto"/>
          </w:tcPr>
          <w:p w:rsidR="00A92DE4" w:rsidRPr="005C0760" w:rsidRDefault="00A92DE4" w:rsidP="00DF351D">
            <w:pPr>
              <w:pStyle w:val="IEEEStdsTableData-Left"/>
            </w:pPr>
            <w:proofErr w:type="spellStart"/>
            <w:r>
              <w:t>aCCATime</w:t>
            </w:r>
            <w:proofErr w:type="spellEnd"/>
          </w:p>
        </w:tc>
        <w:tc>
          <w:tcPr>
            <w:tcW w:w="0" w:type="auto"/>
            <w:shd w:val="clear" w:color="auto" w:fill="auto"/>
          </w:tcPr>
          <w:p w:rsidR="00A92DE4" w:rsidRPr="005C0760" w:rsidRDefault="00A92DE4" w:rsidP="00DF351D">
            <w:pPr>
              <w:pStyle w:val="IEEEStdsTableData-Left"/>
            </w:pPr>
            <w:r w:rsidRPr="00C87DC5">
              <w:t>Implementation dependent</w:t>
            </w:r>
            <w:r>
              <w:t xml:space="preserve"> </w:t>
            </w:r>
          </w:p>
        </w:tc>
      </w:tr>
      <w:tr w:rsidR="00A92DE4" w:rsidTr="00DF351D">
        <w:trPr>
          <w:jc w:val="center"/>
        </w:trPr>
        <w:tc>
          <w:tcPr>
            <w:tcW w:w="0" w:type="auto"/>
            <w:shd w:val="clear" w:color="auto" w:fill="auto"/>
          </w:tcPr>
          <w:p w:rsidR="00A92DE4" w:rsidRDefault="00A92DE4" w:rsidP="00DF351D">
            <w:pPr>
              <w:pStyle w:val="IEEEStdsTableData-Left"/>
            </w:pPr>
            <w:proofErr w:type="spellStart"/>
            <w:r w:rsidRPr="00626A7F">
              <w:t>aBRPminOFDMblocks</w:t>
            </w:r>
            <w:proofErr w:type="spellEnd"/>
          </w:p>
        </w:tc>
        <w:tc>
          <w:tcPr>
            <w:tcW w:w="0" w:type="auto"/>
            <w:shd w:val="clear" w:color="auto" w:fill="auto"/>
          </w:tcPr>
          <w:p w:rsidR="00A92DE4" w:rsidRPr="00C87DC5" w:rsidRDefault="00A92DE4" w:rsidP="00DF351D">
            <w:pPr>
              <w:pStyle w:val="IEEEStdsTableData-Left"/>
            </w:pPr>
            <w:r>
              <w:t xml:space="preserve">20 </w:t>
            </w:r>
          </w:p>
        </w:tc>
      </w:tr>
      <w:tr w:rsidR="00A92DE4" w:rsidTr="00DF351D">
        <w:trPr>
          <w:jc w:val="center"/>
          <w:ins w:id="292" w:author="Lomayev, Artyom" w:date="2018-09-14T11:28:00Z"/>
        </w:trPr>
        <w:tc>
          <w:tcPr>
            <w:tcW w:w="0" w:type="auto"/>
            <w:shd w:val="clear" w:color="auto" w:fill="auto"/>
          </w:tcPr>
          <w:p w:rsidR="00A92DE4" w:rsidRPr="00626A7F" w:rsidRDefault="00A92DE4" w:rsidP="00DF351D">
            <w:pPr>
              <w:pStyle w:val="IEEEStdsTableData-Left"/>
              <w:rPr>
                <w:ins w:id="293" w:author="Lomayev, Artyom" w:date="2018-09-14T11:28:00Z"/>
              </w:rPr>
            </w:pPr>
            <w:proofErr w:type="spellStart"/>
            <w:ins w:id="294" w:author="Lomayev, Artyom" w:date="2018-09-14T11:28:00Z">
              <w:r>
                <w:t>a</w:t>
              </w:r>
            </w:ins>
            <w:ins w:id="295" w:author="Lomayev, Artyom" w:date="2018-09-14T11:29:00Z">
              <w:r>
                <w:t>DMGChipRate</w:t>
              </w:r>
            </w:ins>
            <w:proofErr w:type="spellEnd"/>
          </w:p>
        </w:tc>
        <w:tc>
          <w:tcPr>
            <w:tcW w:w="0" w:type="auto"/>
            <w:shd w:val="clear" w:color="auto" w:fill="auto"/>
          </w:tcPr>
          <w:p w:rsidR="00A92DE4" w:rsidRDefault="00A92DE4" w:rsidP="00DF351D">
            <w:pPr>
              <w:pStyle w:val="IEEEStdsTableData-Left"/>
              <w:rPr>
                <w:ins w:id="296" w:author="Lomayev, Artyom" w:date="2018-09-14T11:28:00Z"/>
              </w:rPr>
            </w:pPr>
            <w:ins w:id="297" w:author="Lomayev, Artyom" w:date="2018-09-14T11:29:00Z">
              <w:r>
                <w:t>1760 MHz</w:t>
              </w:r>
            </w:ins>
          </w:p>
        </w:tc>
      </w:tr>
      <w:tr w:rsidR="00A92DE4" w:rsidTr="00DF351D">
        <w:trPr>
          <w:jc w:val="center"/>
          <w:ins w:id="298" w:author="Lomayev, Artyom" w:date="2018-09-14T11:28:00Z"/>
        </w:trPr>
        <w:tc>
          <w:tcPr>
            <w:tcW w:w="0" w:type="auto"/>
            <w:shd w:val="clear" w:color="auto" w:fill="auto"/>
          </w:tcPr>
          <w:p w:rsidR="00A92DE4" w:rsidRPr="00626A7F" w:rsidRDefault="00A92DE4" w:rsidP="00DF351D">
            <w:pPr>
              <w:pStyle w:val="IEEEStdsTableData-Left"/>
              <w:rPr>
                <w:ins w:id="299" w:author="Lomayev, Artyom" w:date="2018-09-14T11:28:00Z"/>
              </w:rPr>
            </w:pPr>
            <w:proofErr w:type="spellStart"/>
            <w:ins w:id="300" w:author="Lomayev, Artyom" w:date="2018-09-14T11:31:00Z">
              <w:r>
                <w:t>aDMGTimeOfDepartureAccuracy</w:t>
              </w:r>
            </w:ins>
            <w:ins w:id="301" w:author="Lomayev, Artyom" w:date="2018-09-17T11:53:00Z">
              <w:r w:rsidR="00A14AF1">
                <w:t>Thresh</w:t>
              </w:r>
            </w:ins>
            <w:proofErr w:type="spellEnd"/>
          </w:p>
        </w:tc>
        <w:tc>
          <w:tcPr>
            <w:tcW w:w="0" w:type="auto"/>
            <w:shd w:val="clear" w:color="auto" w:fill="auto"/>
          </w:tcPr>
          <w:p w:rsidR="00A92DE4" w:rsidRDefault="00A92DE4" w:rsidP="00DF351D">
            <w:pPr>
              <w:pStyle w:val="IEEEStdsTableData-Left"/>
              <w:rPr>
                <w:ins w:id="302" w:author="Lomayev, Artyom" w:date="2018-09-14T11:28:00Z"/>
              </w:rPr>
            </w:pPr>
            <w:ins w:id="303" w:author="Lomayev, Artyom" w:date="2018-09-14T11:31:00Z">
              <w:r>
                <w:t>80 ns</w:t>
              </w:r>
            </w:ins>
          </w:p>
        </w:tc>
      </w:tr>
      <w:tr w:rsidR="00A92DE4" w:rsidTr="00DF351D">
        <w:trPr>
          <w:jc w:val="center"/>
          <w:ins w:id="304" w:author="Lomayev, Artyom" w:date="2018-09-14T11:38:00Z"/>
        </w:trPr>
        <w:tc>
          <w:tcPr>
            <w:tcW w:w="0" w:type="auto"/>
            <w:shd w:val="clear" w:color="auto" w:fill="auto"/>
          </w:tcPr>
          <w:p w:rsidR="00A92DE4" w:rsidRDefault="00A92DE4" w:rsidP="00DF351D">
            <w:pPr>
              <w:pStyle w:val="IEEEStdsTableData-Left"/>
              <w:rPr>
                <w:ins w:id="305" w:author="Lomayev, Artyom" w:date="2018-09-14T11:38:00Z"/>
              </w:rPr>
            </w:pPr>
            <w:proofErr w:type="spellStart"/>
            <w:ins w:id="306" w:author="Lomayev, Artyom" w:date="2018-09-14T11:38:00Z">
              <w:r>
                <w:t>aDMGChip</w:t>
              </w:r>
            </w:ins>
            <w:ins w:id="307" w:author="Lomayev, Artyom" w:date="2018-09-14T11:40:00Z">
              <w:r w:rsidR="00F20C1D">
                <w:t>Time</w:t>
              </w:r>
            </w:ins>
            <w:ins w:id="308" w:author="Lomayev, Artyom" w:date="2018-09-14T11:39:00Z">
              <w:r>
                <w:t>Duration</w:t>
              </w:r>
            </w:ins>
            <w:proofErr w:type="spellEnd"/>
          </w:p>
        </w:tc>
        <w:tc>
          <w:tcPr>
            <w:tcW w:w="0" w:type="auto"/>
            <w:shd w:val="clear" w:color="auto" w:fill="auto"/>
          </w:tcPr>
          <w:p w:rsidR="00A92DE4" w:rsidRDefault="00A92DE4" w:rsidP="00DF351D">
            <w:pPr>
              <w:pStyle w:val="IEEEStdsTableData-Left"/>
              <w:rPr>
                <w:ins w:id="309" w:author="Lomayev, Artyom" w:date="2018-09-14T11:38:00Z"/>
              </w:rPr>
            </w:pPr>
            <w:ins w:id="310" w:author="Lomayev, Artyom" w:date="2018-09-14T11:38:00Z">
              <w:r>
                <w:t>1/1760 us</w:t>
              </w:r>
            </w:ins>
          </w:p>
        </w:tc>
      </w:tr>
      <w:tr w:rsidR="00AE3DF8" w:rsidTr="00DF351D">
        <w:trPr>
          <w:jc w:val="center"/>
          <w:ins w:id="311" w:author="Lomayev, Artyom" w:date="2018-09-14T11:55:00Z"/>
        </w:trPr>
        <w:tc>
          <w:tcPr>
            <w:tcW w:w="0" w:type="auto"/>
            <w:shd w:val="clear" w:color="auto" w:fill="auto"/>
          </w:tcPr>
          <w:p w:rsidR="00AE3DF8" w:rsidRDefault="00AE3DF8" w:rsidP="00DF351D">
            <w:pPr>
              <w:pStyle w:val="IEEEStdsTableData-Left"/>
              <w:rPr>
                <w:ins w:id="312" w:author="Lomayev, Artyom" w:date="2018-09-14T11:55:00Z"/>
              </w:rPr>
            </w:pPr>
            <w:proofErr w:type="spellStart"/>
            <w:ins w:id="313" w:author="Lomayev, Artyom" w:date="2018-09-14T11:56:00Z">
              <w:r>
                <w:t>aDMGSampleTimeDuration</w:t>
              </w:r>
            </w:ins>
            <w:proofErr w:type="spellEnd"/>
          </w:p>
        </w:tc>
        <w:tc>
          <w:tcPr>
            <w:tcW w:w="0" w:type="auto"/>
            <w:shd w:val="clear" w:color="auto" w:fill="auto"/>
          </w:tcPr>
          <w:p w:rsidR="00AE3DF8" w:rsidRDefault="00AF5C52" w:rsidP="00DF351D">
            <w:pPr>
              <w:pStyle w:val="IEEEStdsTableData-Left"/>
              <w:rPr>
                <w:ins w:id="314" w:author="Lomayev, Artyom" w:date="2018-09-14T11:55:00Z"/>
              </w:rPr>
            </w:pPr>
            <w:ins w:id="315" w:author="Lomayev, Artyom" w:date="2018-09-14T11:56:00Z">
              <w:r>
                <w:t>1/2640 us</w:t>
              </w:r>
            </w:ins>
          </w:p>
        </w:tc>
      </w:tr>
    </w:tbl>
    <w:p w:rsidR="00A92DE4" w:rsidRDefault="00A92DE4" w:rsidP="00E639C3">
      <w:pPr>
        <w:jc w:val="both"/>
        <w:rPr>
          <w:sz w:val="20"/>
        </w:rPr>
      </w:pPr>
    </w:p>
    <w:p w:rsidR="00A92DE4" w:rsidRDefault="00A92DE4" w:rsidP="00E639C3">
      <w:pPr>
        <w:jc w:val="both"/>
        <w:rPr>
          <w:sz w:val="20"/>
        </w:rPr>
      </w:pPr>
    </w:p>
    <w:p w:rsidR="00FA2DF5" w:rsidRDefault="00FA2DF5" w:rsidP="00FA2DF5">
      <w:pPr>
        <w:jc w:val="both"/>
        <w:rPr>
          <w:sz w:val="20"/>
        </w:rPr>
      </w:pPr>
      <w:r w:rsidRPr="00CB78A8">
        <w:rPr>
          <w:i/>
          <w:sz w:val="20"/>
        </w:rPr>
        <w:t xml:space="preserve">Editor: </w:t>
      </w:r>
      <w:r>
        <w:rPr>
          <w:i/>
          <w:sz w:val="20"/>
        </w:rPr>
        <w:t xml:space="preserve">introduce changes on p </w:t>
      </w:r>
      <w:r w:rsidR="00A92DE4">
        <w:rPr>
          <w:i/>
          <w:sz w:val="20"/>
        </w:rPr>
        <w:t>525, line 1 as</w:t>
      </w:r>
      <w:r>
        <w:rPr>
          <w:i/>
          <w:sz w:val="20"/>
        </w:rPr>
        <w:t xml:space="preserve"> specified below</w:t>
      </w:r>
    </w:p>
    <w:p w:rsidR="00DF716C" w:rsidRDefault="00DF716C" w:rsidP="00E639C3">
      <w:pPr>
        <w:jc w:val="both"/>
        <w:rPr>
          <w:sz w:val="20"/>
        </w:rPr>
      </w:pPr>
    </w:p>
    <w:p w:rsidR="00A92DE4" w:rsidRDefault="00A92DE4" w:rsidP="00A92DE4">
      <w:pPr>
        <w:ind w:left="288"/>
      </w:pPr>
      <w:r w:rsidRPr="00E000C8">
        <w:rPr>
          <w:position w:val="-12"/>
        </w:rPr>
        <w:object w:dxaOrig="4980" w:dyaOrig="380">
          <v:shape id="_x0000_i1107" type="#_x0000_t75" style="width:249pt;height:19.5pt" o:ole="">
            <v:imagedata r:id="rId162" o:title=""/>
          </v:shape>
          <o:OLEObject Type="Embed" ProgID="Equation.3" ShapeID="_x0000_i1107" DrawAspect="Content" ObjectID="_1599823447" r:id="rId163"/>
        </w:object>
      </w:r>
    </w:p>
    <w:p w:rsidR="00A92DE4" w:rsidRDefault="00A92DE4" w:rsidP="00A92DE4">
      <w:pPr>
        <w:ind w:left="288"/>
      </w:pPr>
    </w:p>
    <w:p w:rsidR="00A92DE4" w:rsidRPr="00E01928" w:rsidRDefault="00A92DE4" w:rsidP="00A92DE4">
      <w:pPr>
        <w:pStyle w:val="IEEEStdsParagraph"/>
      </w:pPr>
      <w:proofErr w:type="gramStart"/>
      <w:r>
        <w:t>where</w:t>
      </w:r>
      <w:proofErr w:type="gramEnd"/>
      <w:r>
        <w:t>:</w:t>
      </w:r>
    </w:p>
    <w:p w:rsidR="00A92DE4" w:rsidRDefault="00F20C1D" w:rsidP="00A92DE4">
      <w:pPr>
        <w:pStyle w:val="IEEEStdsEquationVariableList"/>
      </w:pPr>
      <w:r w:rsidRPr="00E000C8">
        <w:rPr>
          <w:position w:val="-12"/>
        </w:rPr>
        <w:object w:dxaOrig="4940" w:dyaOrig="360">
          <v:shape id="_x0000_i1108" type="#_x0000_t75" style="width:247.5pt;height:18pt" o:ole="">
            <v:imagedata r:id="rId164" o:title=""/>
          </v:shape>
          <o:OLEObject Type="Embed" ProgID="Equation.DSMT4" ShapeID="_x0000_i1108" DrawAspect="Content" ObjectID="_1599823448" r:id="rId165"/>
        </w:object>
      </w:r>
    </w:p>
    <w:p w:rsidR="00A92DE4" w:rsidRDefault="00986B8B" w:rsidP="00A92DE4">
      <w:pPr>
        <w:pStyle w:val="IEEEStdsEquationVariableList"/>
      </w:pPr>
      <w:r w:rsidRPr="00E000C8">
        <w:rPr>
          <w:position w:val="-12"/>
        </w:rPr>
        <w:object w:dxaOrig="4959" w:dyaOrig="360">
          <v:shape id="_x0000_i1109" type="#_x0000_t75" style="width:248pt;height:18pt" o:ole="">
            <v:imagedata r:id="rId166" o:title=""/>
          </v:shape>
          <o:OLEObject Type="Embed" ProgID="Equation.DSMT4" ShapeID="_x0000_i1109" DrawAspect="Content" ObjectID="_1599823449" r:id="rId167"/>
        </w:object>
      </w:r>
    </w:p>
    <w:p w:rsidR="00A92DE4" w:rsidRDefault="00986B8B" w:rsidP="00A92DE4">
      <w:pPr>
        <w:pStyle w:val="IEEEStdsEquationVariableList"/>
      </w:pPr>
      <w:r w:rsidRPr="00986B8B">
        <w:rPr>
          <w:position w:val="-18"/>
        </w:rPr>
        <w:object w:dxaOrig="8340" w:dyaOrig="480">
          <v:shape id="_x0000_i1110" type="#_x0000_t75" style="width:418pt;height:23.5pt" o:ole="">
            <v:imagedata r:id="rId168" o:title=""/>
          </v:shape>
          <o:OLEObject Type="Embed" ProgID="Equation.DSMT4" ShapeID="_x0000_i1110" DrawAspect="Content" ObjectID="_1599823450" r:id="rId169"/>
        </w:object>
      </w:r>
    </w:p>
    <w:p w:rsidR="00A92DE4" w:rsidRDefault="00A92DE4" w:rsidP="00A92DE4">
      <w:pPr>
        <w:pStyle w:val="IEEEStdsEquationVariableList"/>
      </w:pPr>
      <w:r w:rsidRPr="00224CC2">
        <w:rPr>
          <w:position w:val="-28"/>
        </w:rPr>
        <w:object w:dxaOrig="2799" w:dyaOrig="680">
          <v:shape id="_x0000_i1111" type="#_x0000_t75" style="width:139.5pt;height:34.5pt" o:ole="">
            <v:imagedata r:id="rId170" o:title=""/>
          </v:shape>
          <o:OLEObject Type="Embed" ProgID="Equation.3" ShapeID="_x0000_i1111" DrawAspect="Content" ObjectID="_1599823451" r:id="rId171"/>
        </w:object>
      </w:r>
    </w:p>
    <w:p w:rsidR="00A92DE4" w:rsidRDefault="00A92DE4" w:rsidP="00A92DE4">
      <w:pPr>
        <w:pStyle w:val="IEEEStdsEquationVariableList"/>
      </w:pPr>
      <w:r w:rsidRPr="00E01928">
        <w:rPr>
          <w:i/>
        </w:rPr>
        <w:t>L</w:t>
      </w:r>
      <w:r w:rsidRPr="00E01928">
        <w:rPr>
          <w:i/>
          <w:vertAlign w:val="subscript"/>
        </w:rPr>
        <w:t>L-Header</w:t>
      </w:r>
      <w:r>
        <w:t xml:space="preserve"> = 5</w:t>
      </w:r>
    </w:p>
    <w:p w:rsidR="00A92DE4" w:rsidRDefault="00986B8B" w:rsidP="00A92DE4">
      <w:pPr>
        <w:pStyle w:val="IEEEStdsEquationVariableList"/>
      </w:pPr>
      <w:r w:rsidRPr="00986B8B">
        <w:rPr>
          <w:position w:val="-14"/>
        </w:rPr>
        <w:object w:dxaOrig="5679" w:dyaOrig="400">
          <v:shape id="_x0000_i1112" type="#_x0000_t75" style="width:283.5pt;height:19.5pt" o:ole="">
            <v:imagedata r:id="rId172" o:title=""/>
          </v:shape>
          <o:OLEObject Type="Embed" ProgID="Equation.DSMT4" ShapeID="_x0000_i1112" DrawAspect="Content" ObjectID="_1599823452" r:id="rId173"/>
        </w:object>
      </w:r>
    </w:p>
    <w:p w:rsidR="00A92DE4" w:rsidRDefault="00A92DE4" w:rsidP="00A92DE4">
      <w:pPr>
        <w:pStyle w:val="IEEEStdsParagraph"/>
      </w:pPr>
    </w:p>
    <w:p w:rsidR="00A92DE4" w:rsidRDefault="00A92DE4" w:rsidP="00A92DE4">
      <w:pPr>
        <w:pStyle w:val="IEEEStdsParagraph"/>
      </w:pPr>
      <w:r>
        <w:t xml:space="preserve">For an EDMG and non-EDMG PPDU transmission, the RXTIME computation using the above equation shall cause a spoofing error less than or equal to 0.15 µs, except for PPDU durations between 347.56 µs and 347.93 µs and between 349.10 µs and 350.76 µs where the maximum spoofing error can be 0.37 µs and 1.66 µs, respectively, as defined in </w:t>
      </w:r>
      <w:r>
        <w:fldChar w:fldCharType="begin"/>
      </w:r>
      <w:r>
        <w:instrText xml:space="preserve"> REF _Ref483143300 \r \h </w:instrText>
      </w:r>
      <w:r>
        <w:fldChar w:fldCharType="separate"/>
      </w:r>
      <w:r>
        <w:t>29.3.3.2.4.1</w:t>
      </w:r>
      <w:r>
        <w:fldChar w:fldCharType="end"/>
      </w:r>
      <w:r>
        <w:t>. Spoofing error is defined as the difference between the PPDU duration calculated based on the L-Header and the actual PPDU duration.</w:t>
      </w:r>
    </w:p>
    <w:p w:rsidR="00A92DE4" w:rsidRDefault="00A92DE4" w:rsidP="00A92DE4">
      <w:pPr>
        <w:pStyle w:val="IEEEStdsParagraph"/>
      </w:pPr>
      <w:r>
        <w:t>For an EDMG STA and EDMG and non-EDMG SC mode PPDUs, the RXTIME parameter shall be computed using the Base MCS, Length, Extended SC MCS Indication, and Training Length fields of the L-Header (see Table 20-17).</w:t>
      </w:r>
    </w:p>
    <w:p w:rsidR="00A92DE4" w:rsidRDefault="00A92DE4" w:rsidP="00A92DE4">
      <w:pPr>
        <w:pStyle w:val="IEEEStdsParagraph"/>
      </w:pPr>
      <w:r>
        <w:t>The RXTIME parameter shall be defined in microseconds as follows:</w:t>
      </w:r>
    </w:p>
    <w:p w:rsidR="00A92DE4" w:rsidRDefault="00A92DE4" w:rsidP="00A92DE4">
      <w:pPr>
        <w:ind w:left="288"/>
        <w:jc w:val="both"/>
      </w:pPr>
      <w:r w:rsidRPr="009F58FC">
        <w:rPr>
          <w:position w:val="-12"/>
        </w:rPr>
        <w:object w:dxaOrig="5280" w:dyaOrig="380">
          <v:shape id="_x0000_i1113" type="#_x0000_t75" style="width:264pt;height:19.5pt" o:ole="">
            <v:imagedata r:id="rId174" o:title=""/>
          </v:shape>
          <o:OLEObject Type="Embed" ProgID="Equation.3" ShapeID="_x0000_i1113" DrawAspect="Content" ObjectID="_1599823453" r:id="rId175"/>
        </w:object>
      </w:r>
    </w:p>
    <w:p w:rsidR="00A92DE4" w:rsidRDefault="00A92DE4" w:rsidP="00A92DE4">
      <w:pPr>
        <w:jc w:val="both"/>
      </w:pPr>
    </w:p>
    <w:p w:rsidR="00A92DE4" w:rsidRDefault="00A92DE4" w:rsidP="00A92DE4">
      <w:pPr>
        <w:jc w:val="both"/>
        <w:rPr>
          <w:sz w:val="20"/>
        </w:rPr>
      </w:pPr>
      <w:proofErr w:type="gramStart"/>
      <w:r w:rsidRPr="00E01928">
        <w:rPr>
          <w:sz w:val="20"/>
        </w:rPr>
        <w:t>where</w:t>
      </w:r>
      <w:proofErr w:type="gramEnd"/>
      <w:r w:rsidRPr="00E01928">
        <w:rPr>
          <w:sz w:val="20"/>
        </w:rPr>
        <w:t>:</w:t>
      </w:r>
    </w:p>
    <w:p w:rsidR="00A92DE4" w:rsidRDefault="00986B8B" w:rsidP="00A92DE4">
      <w:pPr>
        <w:pStyle w:val="IEEEStdsEquationVariableList"/>
      </w:pPr>
      <w:r w:rsidRPr="00E000C8">
        <w:rPr>
          <w:position w:val="-12"/>
        </w:rPr>
        <w:object w:dxaOrig="4940" w:dyaOrig="360">
          <v:shape id="_x0000_i1114" type="#_x0000_t75" style="width:247pt;height:18pt" o:ole="">
            <v:imagedata r:id="rId176" o:title=""/>
          </v:shape>
          <o:OLEObject Type="Embed" ProgID="Equation.DSMT4" ShapeID="_x0000_i1114" DrawAspect="Content" ObjectID="_1599823454" r:id="rId177"/>
        </w:object>
      </w:r>
    </w:p>
    <w:p w:rsidR="00A92DE4" w:rsidRDefault="00986B8B" w:rsidP="00A92DE4">
      <w:pPr>
        <w:pStyle w:val="IEEEStdsEquationVariableList"/>
      </w:pPr>
      <w:r w:rsidRPr="00E000C8">
        <w:rPr>
          <w:position w:val="-12"/>
        </w:rPr>
        <w:object w:dxaOrig="4959" w:dyaOrig="360">
          <v:shape id="_x0000_i1115" type="#_x0000_t75" style="width:248pt;height:18pt" o:ole="">
            <v:imagedata r:id="rId178" o:title=""/>
          </v:shape>
          <o:OLEObject Type="Embed" ProgID="Equation.DSMT4" ShapeID="_x0000_i1115" DrawAspect="Content" ObjectID="_1599823455" r:id="rId179"/>
        </w:object>
      </w:r>
    </w:p>
    <w:p w:rsidR="00A92DE4" w:rsidRDefault="00986B8B" w:rsidP="00A92DE4">
      <w:pPr>
        <w:pStyle w:val="IEEEStdsEquationVariableList"/>
      </w:pPr>
      <w:r w:rsidRPr="0063237D">
        <w:rPr>
          <w:position w:val="-12"/>
        </w:rPr>
        <w:object w:dxaOrig="5120" w:dyaOrig="380">
          <v:shape id="_x0000_i1116" type="#_x0000_t75" style="width:255.5pt;height:19.5pt" o:ole="">
            <v:imagedata r:id="rId180" o:title=""/>
          </v:shape>
          <o:OLEObject Type="Embed" ProgID="Equation.DSMT4" ShapeID="_x0000_i1116" DrawAspect="Content" ObjectID="_1599823456" r:id="rId181"/>
        </w:object>
      </w:r>
    </w:p>
    <w:p w:rsidR="00A92DE4" w:rsidRDefault="00986B8B" w:rsidP="00A92DE4">
      <w:pPr>
        <w:pStyle w:val="IEEEStdsEquationVariableList"/>
      </w:pPr>
      <w:r w:rsidRPr="00986B8B">
        <w:rPr>
          <w:position w:val="-16"/>
        </w:rPr>
        <w:object w:dxaOrig="5460" w:dyaOrig="440">
          <v:shape id="_x0000_i1117" type="#_x0000_t75" style="width:274pt;height:22.5pt" o:ole="">
            <v:imagedata r:id="rId182" o:title=""/>
          </v:shape>
          <o:OLEObject Type="Embed" ProgID="Equation.DSMT4" ShapeID="_x0000_i1117" DrawAspect="Content" ObjectID="_1599823457" r:id="rId183"/>
        </w:object>
      </w:r>
    </w:p>
    <w:p w:rsidR="00A92DE4" w:rsidRDefault="00986B8B" w:rsidP="00A92DE4">
      <w:pPr>
        <w:pStyle w:val="IEEEStdsEquationVariableList"/>
        <w:rPr>
          <w:szCs w:val="22"/>
        </w:rPr>
      </w:pPr>
      <w:r w:rsidRPr="00986B8B">
        <w:rPr>
          <w:position w:val="-14"/>
        </w:rPr>
        <w:object w:dxaOrig="5679" w:dyaOrig="400">
          <v:shape id="_x0000_i1118" type="#_x0000_t75" style="width:283.5pt;height:19.5pt" o:ole="">
            <v:imagedata r:id="rId184" o:title=""/>
          </v:shape>
          <o:OLEObject Type="Embed" ProgID="Equation.DSMT4" ShapeID="_x0000_i1118" DrawAspect="Content" ObjectID="_1599823458" r:id="rId185"/>
        </w:object>
      </w:r>
    </w:p>
    <w:p w:rsidR="00A92DE4" w:rsidRDefault="00A92DE4" w:rsidP="00A92DE4">
      <w:pPr>
        <w:ind w:left="288"/>
        <w:jc w:val="both"/>
        <w:rPr>
          <w:szCs w:val="22"/>
          <w:lang w:val="en-US" w:eastAsia="ja-JP"/>
        </w:rPr>
      </w:pPr>
    </w:p>
    <w:p w:rsidR="00A92DE4" w:rsidRDefault="00A92DE4" w:rsidP="00A92DE4">
      <w:pPr>
        <w:pStyle w:val="IEEEStdsParagraph"/>
      </w:pPr>
      <w:r>
        <w:t>The number of SC symbol blocks</w:t>
      </w:r>
      <w:proofErr w:type="gramStart"/>
      <w:r>
        <w:t xml:space="preserve">, </w:t>
      </w:r>
      <w:proofErr w:type="gramEnd"/>
      <w:r w:rsidRPr="009F58FC">
        <w:rPr>
          <w:position w:val="-12"/>
        </w:rPr>
        <w:object w:dxaOrig="620" w:dyaOrig="380">
          <v:shape id="_x0000_i1119" type="#_x0000_t75" style="width:31.5pt;height:19.5pt" o:ole="">
            <v:imagedata r:id="rId186" o:title=""/>
          </v:shape>
          <o:OLEObject Type="Embed" ProgID="Equation.3" ShapeID="_x0000_i1119" DrawAspect="Content" ObjectID="_1599823459" r:id="rId187"/>
        </w:object>
      </w:r>
      <w:r>
        <w:t>, shall be as defined in 20.6.3.2.3.3.</w:t>
      </w:r>
    </w:p>
    <w:p w:rsidR="00A92DE4" w:rsidRDefault="00A92DE4" w:rsidP="00A92DE4">
      <w:pPr>
        <w:pStyle w:val="IEEEStdsParagraph"/>
      </w:pPr>
      <w:r>
        <w:t>In case of a DMG A-PPDU reception (i.e., Additional PPDU field is equal to 1), the RXTIME parameter shall be updated every time when receiving the next L-Header field. In case of an EDMG A-PPDU, the RXTIME parameter predicts the reception time for the entire EDMG A-PPDU. In both cases, the TRN field can be appended only once at the very end of the A-PPDU.</w:t>
      </w:r>
    </w:p>
    <w:p w:rsidR="00A92DE4" w:rsidRDefault="00A92DE4" w:rsidP="00A92DE4">
      <w:pPr>
        <w:pStyle w:val="IEEEStdsParagraph"/>
      </w:pPr>
      <w:r>
        <w:t xml:space="preserve">For an EDMG and non-EDMG PPDU transmission, the RXTIME computation using the above equation shall cause a spoofing error less than one SC symbol block, i.e., </w:t>
      </w:r>
      <w:r w:rsidR="00986B8B" w:rsidRPr="00DB0C49">
        <w:rPr>
          <w:position w:val="-10"/>
        </w:rPr>
        <w:object w:dxaOrig="4040" w:dyaOrig="320">
          <v:shape id="_x0000_i1120" type="#_x0000_t75" style="width:202.5pt;height:15.5pt" o:ole="">
            <v:imagedata r:id="rId188" o:title=""/>
          </v:shape>
          <o:OLEObject Type="Embed" ProgID="Equation.DSMT4" ShapeID="_x0000_i1120" DrawAspect="Content" ObjectID="_1599823460" r:id="rId189"/>
        </w:object>
      </w:r>
      <w:r>
        <w:t xml:space="preserve"> as defined in </w:t>
      </w:r>
      <w:r>
        <w:fldChar w:fldCharType="begin"/>
      </w:r>
      <w:r>
        <w:instrText xml:space="preserve"> REF _Ref483143300 \r \h </w:instrText>
      </w:r>
      <w:r>
        <w:fldChar w:fldCharType="separate"/>
      </w:r>
      <w:r>
        <w:t>29.3.3.2.4.1</w:t>
      </w:r>
      <w:r>
        <w:fldChar w:fldCharType="end"/>
      </w:r>
      <w:r>
        <w:t>. Spoofing error is defined as the difference between the PPDU duration calculated based on the L-Header and the actual PPDU duration.</w:t>
      </w:r>
    </w:p>
    <w:p w:rsidR="00DF716C" w:rsidRPr="00A92DE4" w:rsidRDefault="00DF716C" w:rsidP="00E639C3">
      <w:pPr>
        <w:jc w:val="both"/>
        <w:rPr>
          <w:sz w:val="20"/>
          <w:lang w:val="en-US"/>
        </w:rPr>
      </w:pPr>
    </w:p>
    <w:p w:rsidR="00120882" w:rsidRDefault="00120882" w:rsidP="00120882">
      <w:pPr>
        <w:jc w:val="both"/>
        <w:rPr>
          <w:sz w:val="20"/>
        </w:rPr>
      </w:pPr>
      <w:r w:rsidRPr="00CB78A8">
        <w:rPr>
          <w:i/>
          <w:sz w:val="20"/>
        </w:rPr>
        <w:t xml:space="preserve">Editor: </w:t>
      </w:r>
      <w:r>
        <w:rPr>
          <w:i/>
          <w:sz w:val="20"/>
        </w:rPr>
        <w:t>introduce changes on p 635, line 27 as specified below</w:t>
      </w:r>
    </w:p>
    <w:p w:rsidR="00B65F70" w:rsidRDefault="00B65F70" w:rsidP="00B65F70">
      <w:pPr>
        <w:pStyle w:val="IEEEStdsParagraph"/>
      </w:pPr>
    </w:p>
    <w:p w:rsidR="00B65F70" w:rsidRDefault="00DF351D" w:rsidP="00B65F70">
      <w:pPr>
        <w:pStyle w:val="IEEEStdsEquationVariableList"/>
      </w:pPr>
      <w:r w:rsidRPr="00DF351D">
        <w:rPr>
          <w:position w:val="-12"/>
        </w:rPr>
        <w:object w:dxaOrig="4940" w:dyaOrig="360">
          <v:shape id="_x0000_i1121" type="#_x0000_t75" style="width:249pt;height:17pt" o:ole="">
            <v:imagedata r:id="rId190" o:title=""/>
          </v:shape>
          <o:OLEObject Type="Embed" ProgID="Equation.DSMT4" ShapeID="_x0000_i1121" DrawAspect="Content" ObjectID="_1599823461" r:id="rId191"/>
        </w:object>
      </w:r>
    </w:p>
    <w:p w:rsidR="00B65F70" w:rsidRDefault="00DF351D" w:rsidP="00B65F70">
      <w:pPr>
        <w:pStyle w:val="IEEEStdsEquationVariableList"/>
      </w:pPr>
      <w:r w:rsidRPr="00DF351D">
        <w:rPr>
          <w:position w:val="-12"/>
        </w:rPr>
        <w:object w:dxaOrig="4959" w:dyaOrig="360">
          <v:shape id="_x0000_i1122" type="#_x0000_t75" style="width:247.5pt;height:17pt" o:ole="">
            <v:imagedata r:id="rId192" o:title=""/>
          </v:shape>
          <o:OLEObject Type="Embed" ProgID="Equation.DSMT4" ShapeID="_x0000_i1122" DrawAspect="Content" ObjectID="_1599823462" r:id="rId193"/>
        </w:object>
      </w:r>
    </w:p>
    <w:p w:rsidR="00B65F70" w:rsidRDefault="0067610E" w:rsidP="00B65F70">
      <w:pPr>
        <w:pStyle w:val="IEEEStdsEquationVariableList"/>
      </w:pPr>
      <w:r w:rsidRPr="0067610E">
        <w:rPr>
          <w:position w:val="-36"/>
        </w:rPr>
        <w:object w:dxaOrig="7600" w:dyaOrig="840">
          <v:shape id="_x0000_i1123" type="#_x0000_t75" style="width:381pt;height:41pt" o:ole="">
            <v:imagedata r:id="rId194" o:title=""/>
          </v:shape>
          <o:OLEObject Type="Embed" ProgID="Equation.DSMT4" ShapeID="_x0000_i1123" DrawAspect="Content" ObjectID="_1599823463" r:id="rId195"/>
        </w:object>
      </w:r>
    </w:p>
    <w:p w:rsidR="00B65F70" w:rsidRDefault="00B65F70" w:rsidP="00B65F70">
      <w:pPr>
        <w:pStyle w:val="IEEEStdsEquationVariableList"/>
      </w:pPr>
      <w:r w:rsidRPr="00402A41">
        <w:rPr>
          <w:position w:val="-32"/>
        </w:rPr>
        <w:object w:dxaOrig="4020" w:dyaOrig="760">
          <v:shape id="_x0000_i1124" type="#_x0000_t75" style="width:201pt;height:38.5pt" o:ole="">
            <v:imagedata r:id="rId196" o:title=""/>
          </v:shape>
          <o:OLEObject Type="Embed" ProgID="Equation.3" ShapeID="_x0000_i1124" DrawAspect="Content" ObjectID="_1599823464" r:id="rId197"/>
        </w:object>
      </w:r>
    </w:p>
    <w:p w:rsidR="00B65F70" w:rsidRDefault="00B65F70" w:rsidP="00B65F70">
      <w:pPr>
        <w:pStyle w:val="IEEEStdsEquationVariableList"/>
      </w:pPr>
      <w:r w:rsidRPr="0063237D">
        <w:rPr>
          <w:position w:val="-12"/>
        </w:rPr>
        <w:object w:dxaOrig="820" w:dyaOrig="380">
          <v:shape id="_x0000_i1125" type="#_x0000_t75" style="width:41pt;height:19.5pt" o:ole="">
            <v:imagedata r:id="rId198" o:title=""/>
          </v:shape>
          <o:OLEObject Type="Embed" ProgID="Equation.3" ShapeID="_x0000_i1125" DrawAspect="Content" ObjectID="_1599823465" r:id="rId199"/>
        </w:object>
      </w:r>
      <w:r>
        <w:t xml:space="preserve"> = 5 octets</w:t>
      </w:r>
    </w:p>
    <w:p w:rsidR="00B65F70" w:rsidRDefault="00B65F70" w:rsidP="00B65F70">
      <w:pPr>
        <w:pStyle w:val="IEEEStdsEquationVariableList"/>
      </w:pPr>
      <w:r w:rsidRPr="0063237D">
        <w:rPr>
          <w:position w:val="-12"/>
        </w:rPr>
        <w:object w:dxaOrig="1340" w:dyaOrig="380">
          <v:shape id="_x0000_i1126" type="#_x0000_t75" style="width:66.5pt;height:19.5pt" o:ole="">
            <v:imagedata r:id="rId200" o:title=""/>
          </v:shape>
          <o:OLEObject Type="Embed" ProgID="Equation.3" ShapeID="_x0000_i1126" DrawAspect="Content" ObjectID="_1599823466" r:id="rId201"/>
        </w:object>
      </w:r>
      <w:r>
        <w:t xml:space="preserve"> = 9 octets</w:t>
      </w:r>
    </w:p>
    <w:p w:rsidR="00B65F70" w:rsidRDefault="00B65F70" w:rsidP="00B65F70">
      <w:pPr>
        <w:pStyle w:val="IEEEStdsEquationVariableList"/>
      </w:pPr>
      <w:r w:rsidRPr="0063237D">
        <w:rPr>
          <w:position w:val="-12"/>
        </w:rPr>
        <w:object w:dxaOrig="1420" w:dyaOrig="380">
          <v:shape id="_x0000_i1127" type="#_x0000_t75" style="width:71.5pt;height:19.5pt" o:ole="">
            <v:imagedata r:id="rId202" o:title=""/>
          </v:shape>
          <o:OLEObject Type="Embed" ProgID="Equation.3" ShapeID="_x0000_i1127" DrawAspect="Content" ObjectID="_1599823467" r:id="rId203"/>
        </w:object>
      </w:r>
      <w:r>
        <w:t xml:space="preserve"> = 3 octets</w:t>
      </w:r>
    </w:p>
    <w:p w:rsidR="00B65F70" w:rsidRDefault="00B65F70" w:rsidP="00B65F70">
      <w:pPr>
        <w:pStyle w:val="IEEEStdsParagraph"/>
      </w:pPr>
    </w:p>
    <w:p w:rsidR="00B65F70" w:rsidRDefault="00B65F70" w:rsidP="00B65F70">
      <w:pPr>
        <w:pStyle w:val="IEEEStdsParagraph"/>
      </w:pPr>
      <w:r>
        <w:t xml:space="preserve">The parameter Length (EDMG_LENGTH in TXVECTOR) indicates the number of data octets in the PSDU and ranges from 14 – 1023. </w:t>
      </w:r>
    </w:p>
    <w:p w:rsidR="00B65F70" w:rsidRDefault="00B65F70" w:rsidP="00B65F70">
      <w:pPr>
        <w:pStyle w:val="IEEEStdsParagraph"/>
      </w:pPr>
      <w:r>
        <w:t>If the CH_BANDWIDTH parameter indicates a bandwidth configuration equal to CBW216, the number of space-time streams NUM_STS is equal to 1, and DMG-TRN parameter is equal to 1, then the TRN field duration is defined as follows:</w:t>
      </w:r>
    </w:p>
    <w:p w:rsidR="00B65F70" w:rsidRDefault="0067610E" w:rsidP="00B65F70">
      <w:pPr>
        <w:pStyle w:val="IEEEStdsParagraph"/>
        <w:ind w:left="288"/>
      </w:pPr>
      <w:r w:rsidRPr="00A03DEA">
        <w:rPr>
          <w:position w:val="-14"/>
        </w:rPr>
        <w:object w:dxaOrig="6580" w:dyaOrig="400">
          <v:shape id="_x0000_i1128" type="#_x0000_t75" style="width:330pt;height:19.5pt" o:ole="">
            <v:imagedata r:id="rId204" o:title=""/>
          </v:shape>
          <o:OLEObject Type="Embed" ProgID="Equation.DSMT4" ShapeID="_x0000_i1128" DrawAspect="Content" ObjectID="_1599823468" r:id="rId205"/>
        </w:object>
      </w:r>
    </w:p>
    <w:p w:rsidR="00B65F70" w:rsidRDefault="00B65F70" w:rsidP="00B65F70">
      <w:pPr>
        <w:pStyle w:val="IEEEStdsParagraph"/>
      </w:pPr>
      <w:r>
        <w:t xml:space="preserve">The EDMG_TRN_LEN parameter indicates the length of the training field in the range 0 – 31. </w:t>
      </w:r>
    </w:p>
    <w:p w:rsidR="00B65F70" w:rsidRDefault="00B65F70" w:rsidP="00B65F70">
      <w:pPr>
        <w:pStyle w:val="IEEEStdsParagraph"/>
      </w:pPr>
      <w:r>
        <w:t>For other values of the CH_BANDWIDTH parameter, the TRN field duration is defined as follows:</w:t>
      </w:r>
    </w:p>
    <w:p w:rsidR="00B65F70" w:rsidRDefault="00E73C3A" w:rsidP="00B65F70">
      <w:pPr>
        <w:pStyle w:val="IEEEStdsParagraph"/>
        <w:ind w:left="288"/>
      </w:pPr>
      <w:r w:rsidRPr="00E73C3A">
        <w:rPr>
          <w:position w:val="-80"/>
        </w:rPr>
        <w:object w:dxaOrig="7500" w:dyaOrig="1719">
          <v:shape id="_x0000_i1129" type="#_x0000_t75" style="width:374.5pt;height:84.5pt" o:ole="">
            <v:imagedata r:id="rId206" o:title=""/>
          </v:shape>
          <o:OLEObject Type="Embed" ProgID="Equation.DSMT4" ShapeID="_x0000_i1129" DrawAspect="Content" ObjectID="_1599823469" r:id="rId207"/>
        </w:object>
      </w:r>
    </w:p>
    <w:p w:rsidR="00B65F70" w:rsidRDefault="00B65F70" w:rsidP="00B65F70">
      <w:pPr>
        <w:pStyle w:val="IEEEStdsParagraph"/>
      </w:pPr>
      <w:proofErr w:type="gramStart"/>
      <w:r>
        <w:t>where</w:t>
      </w:r>
      <w:proofErr w:type="gramEnd"/>
      <w:r>
        <w:t>:</w:t>
      </w:r>
    </w:p>
    <w:p w:rsidR="00B65F70" w:rsidRDefault="00B65F70" w:rsidP="00B65F70">
      <w:pPr>
        <w:pStyle w:val="IEEEStdsEquationVariableList"/>
      </w:pPr>
      <w:r w:rsidRPr="00805826">
        <w:rPr>
          <w:position w:val="-12"/>
        </w:rPr>
        <w:object w:dxaOrig="4819" w:dyaOrig="420">
          <v:shape id="_x0000_i1130" type="#_x0000_t75" style="width:240.5pt;height:20pt" o:ole="">
            <v:imagedata r:id="rId208" o:title=""/>
          </v:shape>
          <o:OLEObject Type="Embed" ProgID="Equation.3" ShapeID="_x0000_i1130" DrawAspect="Content" ObjectID="_1599823470" r:id="rId209"/>
        </w:object>
      </w:r>
    </w:p>
    <w:p w:rsidR="00B65F70" w:rsidRDefault="00B65F70" w:rsidP="00B65F70">
      <w:pPr>
        <w:pStyle w:val="IEEEStdsEquationVariableList"/>
      </w:pPr>
      <w:r w:rsidRPr="00553EEB">
        <w:t>If EDMG_TRN_LEN &gt; 0, EDMG-TRN-T-PACKET or EDMG-TRN-R/T-PACKET</w:t>
      </w:r>
      <w:r>
        <w:t xml:space="preserve">, </w:t>
      </w:r>
      <w:proofErr w:type="gramStart"/>
      <w:r>
        <w:t xml:space="preserve">then </w:t>
      </w:r>
      <w:proofErr w:type="gramEnd"/>
      <w:r w:rsidRPr="00585A94">
        <w:rPr>
          <w:position w:val="-12"/>
        </w:rPr>
        <w:object w:dxaOrig="1939" w:dyaOrig="420">
          <v:shape id="_x0000_i1131" type="#_x0000_t75" style="width:96pt;height:20pt" o:ole="">
            <v:imagedata r:id="rId210" o:title=""/>
          </v:shape>
          <o:OLEObject Type="Embed" ProgID="Equation.3" ShapeID="_x0000_i1131" DrawAspect="Content" ObjectID="_1599823471" r:id="rId211"/>
        </w:object>
      </w:r>
      <w:r>
        <w:t xml:space="preserve">, </w:t>
      </w:r>
      <w:r w:rsidRPr="00756B17">
        <w:rPr>
          <w:position w:val="-12"/>
        </w:rPr>
        <w:object w:dxaOrig="2180" w:dyaOrig="380">
          <v:shape id="_x0000_i1132" type="#_x0000_t75" style="width:109.5pt;height:19.5pt" o:ole="">
            <v:imagedata r:id="rId212" o:title=""/>
          </v:shape>
          <o:OLEObject Type="Embed" ProgID="Equation.3" ShapeID="_x0000_i1132" DrawAspect="Content" ObjectID="_1599823472" r:id="rId213"/>
        </w:object>
      </w:r>
      <w:r>
        <w:t xml:space="preserve"> and </w:t>
      </w:r>
      <w:r w:rsidRPr="00756B17">
        <w:rPr>
          <w:position w:val="-12"/>
        </w:rPr>
        <w:object w:dxaOrig="2400" w:dyaOrig="380">
          <v:shape id="_x0000_i1133" type="#_x0000_t75" style="width:120pt;height:19.5pt" o:ole="">
            <v:imagedata r:id="rId214" o:title=""/>
          </v:shape>
          <o:OLEObject Type="Embed" ProgID="Equation.3" ShapeID="_x0000_i1133" DrawAspect="Content" ObjectID="_1599823473" r:id="rId215"/>
        </w:object>
      </w:r>
    </w:p>
    <w:p w:rsidR="00B65F70" w:rsidRDefault="00B65F70" w:rsidP="00B65F70">
      <w:pPr>
        <w:pStyle w:val="IEEEStdsEquationVariableList"/>
      </w:pPr>
      <w:r w:rsidRPr="00265025">
        <w:t>If EDMG</w:t>
      </w:r>
      <w:r>
        <w:t xml:space="preserve">_TRN_LEN &gt; 0, EDMG-TRN-R-PACKET, </w:t>
      </w:r>
      <w:proofErr w:type="gramStart"/>
      <w:r>
        <w:t xml:space="preserve">then </w:t>
      </w:r>
      <w:proofErr w:type="gramEnd"/>
      <w:r w:rsidRPr="00F20265">
        <w:rPr>
          <w:position w:val="-10"/>
        </w:rPr>
        <w:object w:dxaOrig="700" w:dyaOrig="360">
          <v:shape id="_x0000_i1134" type="#_x0000_t75" style="width:34.5pt;height:18pt" o:ole="">
            <v:imagedata r:id="rId216" o:title=""/>
          </v:shape>
          <o:OLEObject Type="Embed" ProgID="Equation.3" ShapeID="_x0000_i1134" DrawAspect="Content" ObjectID="_1599823474" r:id="rId217"/>
        </w:object>
      </w:r>
      <w:r>
        <w:t xml:space="preserve">, </w:t>
      </w:r>
      <w:r w:rsidRPr="00756B17">
        <w:rPr>
          <w:position w:val="-12"/>
        </w:rPr>
        <w:object w:dxaOrig="1380" w:dyaOrig="380">
          <v:shape id="_x0000_i1135" type="#_x0000_t75" style="width:69pt;height:19.5pt" o:ole="">
            <v:imagedata r:id="rId218" o:title=""/>
          </v:shape>
          <o:OLEObject Type="Embed" ProgID="Equation.3" ShapeID="_x0000_i1135" DrawAspect="Content" ObjectID="_1599823475" r:id="rId219"/>
        </w:object>
      </w:r>
      <w:r>
        <w:t xml:space="preserve"> and </w:t>
      </w:r>
      <w:r w:rsidRPr="00756B17">
        <w:rPr>
          <w:position w:val="-12"/>
        </w:rPr>
        <w:object w:dxaOrig="1520" w:dyaOrig="380">
          <v:shape id="_x0000_i1136" type="#_x0000_t75" style="width:76.5pt;height:19.5pt" o:ole="">
            <v:imagedata r:id="rId220" o:title=""/>
          </v:shape>
          <o:OLEObject Type="Embed" ProgID="Equation.3" ShapeID="_x0000_i1136" DrawAspect="Content" ObjectID="_1599823476" r:id="rId221"/>
        </w:object>
      </w:r>
    </w:p>
    <w:p w:rsidR="00B65F70" w:rsidRDefault="00B65F70" w:rsidP="00B65F70">
      <w:pPr>
        <w:pStyle w:val="IEEEStdsEquationVariableList"/>
      </w:pPr>
      <w:r w:rsidRPr="00265025">
        <w:t>If EDMG_TRN_LEN = 0</w:t>
      </w:r>
      <w:r>
        <w:t xml:space="preserve">, </w:t>
      </w:r>
      <w:proofErr w:type="gramStart"/>
      <w:r>
        <w:t xml:space="preserve">then </w:t>
      </w:r>
      <w:proofErr w:type="gramEnd"/>
      <w:r w:rsidRPr="00F20265">
        <w:rPr>
          <w:position w:val="-10"/>
        </w:rPr>
        <w:object w:dxaOrig="700" w:dyaOrig="360">
          <v:shape id="_x0000_i1137" type="#_x0000_t75" style="width:34.5pt;height:18pt" o:ole="">
            <v:imagedata r:id="rId222" o:title=""/>
          </v:shape>
          <o:OLEObject Type="Embed" ProgID="Equation.3" ShapeID="_x0000_i1137" DrawAspect="Content" ObjectID="_1599823477" r:id="rId223"/>
        </w:object>
      </w:r>
      <w:r>
        <w:t xml:space="preserve">, </w:t>
      </w:r>
      <w:r w:rsidRPr="00756B17">
        <w:rPr>
          <w:position w:val="-12"/>
        </w:rPr>
        <w:object w:dxaOrig="1380" w:dyaOrig="380">
          <v:shape id="_x0000_i1138" type="#_x0000_t75" style="width:69pt;height:19.5pt" o:ole="">
            <v:imagedata r:id="rId218" o:title=""/>
          </v:shape>
          <o:OLEObject Type="Embed" ProgID="Equation.3" ShapeID="_x0000_i1138" DrawAspect="Content" ObjectID="_1599823478" r:id="rId224"/>
        </w:object>
      </w:r>
      <w:r>
        <w:t xml:space="preserve">, and </w:t>
      </w:r>
      <w:r w:rsidRPr="00756B17">
        <w:rPr>
          <w:position w:val="-12"/>
        </w:rPr>
        <w:object w:dxaOrig="1440" w:dyaOrig="380">
          <v:shape id="_x0000_i1139" type="#_x0000_t75" style="width:1in;height:19.5pt" o:ole="">
            <v:imagedata r:id="rId225" o:title=""/>
          </v:shape>
          <o:OLEObject Type="Embed" ProgID="Equation.3" ShapeID="_x0000_i1139" DrawAspect="Content" ObjectID="_1599823479" r:id="rId226"/>
        </w:object>
      </w:r>
    </w:p>
    <w:p w:rsidR="00B65F70" w:rsidRDefault="00B65F70" w:rsidP="00B65F70">
      <w:pPr>
        <w:pStyle w:val="IEEEStdsParagraph"/>
      </w:pPr>
    </w:p>
    <w:p w:rsidR="00B65F70" w:rsidRDefault="00B65F70" w:rsidP="00B65F70">
      <w:pPr>
        <w:pStyle w:val="IEEEStdsParagraph"/>
      </w:pPr>
      <w:r w:rsidRPr="00265025">
        <w:t xml:space="preserve">If </w:t>
      </w:r>
      <w:r>
        <w:t xml:space="preserve">the </w:t>
      </w:r>
      <w:r w:rsidRPr="00265025">
        <w:t xml:space="preserve">TRN_SEQ_LENGTH </w:t>
      </w:r>
      <w:r>
        <w:t xml:space="preserve">parameter </w:t>
      </w:r>
      <w:r w:rsidRPr="00265025">
        <w:t xml:space="preserve">is </w:t>
      </w:r>
      <w:r>
        <w:t>equal</w:t>
      </w:r>
      <w:r w:rsidRPr="00265025">
        <w:t xml:space="preserve"> to NORMAL, then TRN_BL is set to 128. If </w:t>
      </w:r>
      <w:r>
        <w:t xml:space="preserve">the </w:t>
      </w:r>
      <w:r w:rsidRPr="00265025">
        <w:t xml:space="preserve">TRN_SEQ_LENGTH </w:t>
      </w:r>
      <w:r>
        <w:t>parameter</w:t>
      </w:r>
      <w:r w:rsidRPr="00265025">
        <w:t xml:space="preserve"> is </w:t>
      </w:r>
      <w:r>
        <w:t>equal</w:t>
      </w:r>
      <w:r w:rsidRPr="00265025">
        <w:t xml:space="preserve"> to LONG, then TRN_BL is set to 256. If </w:t>
      </w:r>
      <w:r>
        <w:t xml:space="preserve">the </w:t>
      </w:r>
      <w:r w:rsidRPr="00265025">
        <w:t xml:space="preserve">TRN_SEQ_LENGTH </w:t>
      </w:r>
      <w:r>
        <w:t>parameter</w:t>
      </w:r>
      <w:r w:rsidRPr="00265025">
        <w:t xml:space="preserve"> is </w:t>
      </w:r>
      <w:r>
        <w:t>equal</w:t>
      </w:r>
      <w:r w:rsidRPr="00265025">
        <w:t xml:space="preserve"> to SHORT, then TRN_BL is set to 64.</w:t>
      </w:r>
    </w:p>
    <w:p w:rsidR="00DF716C" w:rsidRDefault="00DF716C" w:rsidP="00E639C3">
      <w:pPr>
        <w:jc w:val="both"/>
        <w:rPr>
          <w:sz w:val="20"/>
        </w:rPr>
      </w:pPr>
    </w:p>
    <w:p w:rsidR="00914836" w:rsidRDefault="00914836" w:rsidP="00914836">
      <w:pPr>
        <w:jc w:val="both"/>
        <w:rPr>
          <w:sz w:val="20"/>
        </w:rPr>
      </w:pPr>
      <w:r w:rsidRPr="00CB78A8">
        <w:rPr>
          <w:i/>
          <w:sz w:val="20"/>
        </w:rPr>
        <w:t xml:space="preserve">Editor: </w:t>
      </w:r>
      <w:r>
        <w:rPr>
          <w:i/>
          <w:sz w:val="20"/>
        </w:rPr>
        <w:t>introduce changes on p 637, line 23 as specified below</w:t>
      </w:r>
    </w:p>
    <w:p w:rsidR="004C68EA" w:rsidRDefault="004C68EA" w:rsidP="004C68EA">
      <w:pPr>
        <w:pStyle w:val="IEEEStdsParagraph"/>
      </w:pPr>
    </w:p>
    <w:p w:rsidR="004C68EA" w:rsidRDefault="004C68EA" w:rsidP="004C68EA">
      <w:pPr>
        <w:pStyle w:val="IEEEStdsEquationVariableList"/>
      </w:pPr>
      <w:r w:rsidRPr="004C68EA">
        <w:rPr>
          <w:position w:val="-12"/>
        </w:rPr>
        <w:object w:dxaOrig="4940" w:dyaOrig="360">
          <v:shape id="_x0000_i1140" type="#_x0000_t75" style="width:248pt;height:18pt" o:ole="">
            <v:imagedata r:id="rId227" o:title=""/>
          </v:shape>
          <o:OLEObject Type="Embed" ProgID="Equation.DSMT4" ShapeID="_x0000_i1140" DrawAspect="Content" ObjectID="_1599823480" r:id="rId228"/>
        </w:object>
      </w:r>
    </w:p>
    <w:p w:rsidR="004C68EA" w:rsidRDefault="004C68EA" w:rsidP="004C68EA">
      <w:pPr>
        <w:pStyle w:val="IEEEStdsEquationVariableList"/>
      </w:pPr>
      <w:r w:rsidRPr="004C68EA">
        <w:rPr>
          <w:position w:val="-12"/>
        </w:rPr>
        <w:object w:dxaOrig="4959" w:dyaOrig="360">
          <v:shape id="_x0000_i1141" type="#_x0000_t75" style="width:249pt;height:18pt" o:ole="">
            <v:imagedata r:id="rId229" o:title=""/>
          </v:shape>
          <o:OLEObject Type="Embed" ProgID="Equation.DSMT4" ShapeID="_x0000_i1141" DrawAspect="Content" ObjectID="_1599823481" r:id="rId230"/>
        </w:object>
      </w:r>
    </w:p>
    <w:p w:rsidR="004C68EA" w:rsidRDefault="004C68EA" w:rsidP="004C68EA">
      <w:pPr>
        <w:pStyle w:val="IEEEStdsEquationVariableList"/>
      </w:pPr>
      <w:r w:rsidRPr="004C68EA">
        <w:rPr>
          <w:position w:val="-12"/>
        </w:rPr>
        <w:object w:dxaOrig="5120" w:dyaOrig="380">
          <v:shape id="_x0000_i1142" type="#_x0000_t75" style="width:257.5pt;height:19.5pt" o:ole="">
            <v:imagedata r:id="rId231" o:title=""/>
          </v:shape>
          <o:OLEObject Type="Embed" ProgID="Equation.DSMT4" ShapeID="_x0000_i1142" DrawAspect="Content" ObjectID="_1599823482" r:id="rId232"/>
        </w:object>
      </w:r>
    </w:p>
    <w:p w:rsidR="004C68EA" w:rsidRDefault="004C68EA" w:rsidP="004C68EA">
      <w:pPr>
        <w:pStyle w:val="IEEEStdsEquationVariableList"/>
      </w:pPr>
      <w:r w:rsidRPr="00222F6F">
        <w:t>If NUM_USERS = 1, CH_BAND</w:t>
      </w:r>
      <w:r>
        <w:t xml:space="preserve">WIDTH = CBW216, and NUM_STS = 1, then </w:t>
      </w:r>
      <w:r w:rsidRPr="004C68EA">
        <w:rPr>
          <w:position w:val="-12"/>
        </w:rPr>
        <w:object w:dxaOrig="5620" w:dyaOrig="380">
          <v:shape id="_x0000_i1143" type="#_x0000_t75" style="width:280.5pt;height:19.5pt" o:ole="">
            <v:imagedata r:id="rId233" o:title=""/>
          </v:shape>
          <o:OLEObject Type="Embed" ProgID="Equation.DSMT4" ShapeID="_x0000_i1143" DrawAspect="Content" ObjectID="_1599823483" r:id="rId234"/>
        </w:object>
      </w:r>
    </w:p>
    <w:p w:rsidR="004C68EA" w:rsidRDefault="004C68EA" w:rsidP="004C68EA">
      <w:pPr>
        <w:pStyle w:val="IEEEStdsEquationVariableList"/>
      </w:pPr>
      <w:r w:rsidRPr="00222F6F">
        <w:t xml:space="preserve">If NUM_USERS ≥ 1, CH_BANDWIDTH </w:t>
      </w:r>
      <w:r w:rsidRPr="00222F6F">
        <w:rPr>
          <w:rFonts w:hint="eastAsia"/>
        </w:rPr>
        <w:t>≠</w:t>
      </w:r>
      <w:r w:rsidRPr="00222F6F">
        <w:t xml:space="preserve"> CBW216 and/or NUM_STS </w:t>
      </w:r>
      <w:r w:rsidRPr="00222F6F">
        <w:rPr>
          <w:rFonts w:hint="eastAsia"/>
        </w:rPr>
        <w:t>≠</w:t>
      </w:r>
      <w:r w:rsidRPr="00222F6F">
        <w:t xml:space="preserve"> 1</w:t>
      </w:r>
      <w:r>
        <w:t xml:space="preserve">, then </w:t>
      </w:r>
      <w:r w:rsidRPr="004C68EA">
        <w:rPr>
          <w:position w:val="-12"/>
        </w:rPr>
        <w:object w:dxaOrig="5620" w:dyaOrig="380">
          <v:shape id="_x0000_i1144" type="#_x0000_t75" style="width:281.5pt;height:19.5pt" o:ole="">
            <v:imagedata r:id="rId235" o:title=""/>
          </v:shape>
          <o:OLEObject Type="Embed" ProgID="Equation.DSMT4" ShapeID="_x0000_i1144" DrawAspect="Content" ObjectID="_1599823484" r:id="rId236"/>
        </w:object>
      </w:r>
    </w:p>
    <w:p w:rsidR="004C68EA" w:rsidRDefault="004C68EA" w:rsidP="004C68EA">
      <w:pPr>
        <w:pStyle w:val="IEEEStdsEquationVariableList"/>
      </w:pPr>
      <w:r w:rsidRPr="00222F6F">
        <w:t>If NUM_USERS = 1, CH_BANDWIDTH = CBW216, and NUM_STS = 1</w:t>
      </w:r>
      <w:r>
        <w:t xml:space="preserve">, then </w:t>
      </w:r>
      <w:r w:rsidRPr="00E000C8">
        <w:rPr>
          <w:position w:val="-12"/>
        </w:rPr>
        <w:object w:dxaOrig="1340" w:dyaOrig="360">
          <v:shape id="_x0000_i1145" type="#_x0000_t75" style="width:66.5pt;height:18pt" o:ole="">
            <v:imagedata r:id="rId237" o:title=""/>
          </v:shape>
          <o:OLEObject Type="Embed" ProgID="Equation.3" ShapeID="_x0000_i1145" DrawAspect="Content" ObjectID="_1599823485" r:id="rId238"/>
        </w:object>
      </w:r>
      <w:r>
        <w:t xml:space="preserve"> and </w:t>
      </w:r>
      <w:r w:rsidRPr="00E000C8">
        <w:rPr>
          <w:position w:val="-12"/>
        </w:rPr>
        <w:object w:dxaOrig="1380" w:dyaOrig="360">
          <v:shape id="_x0000_i1146" type="#_x0000_t75" style="width:69pt;height:18pt" o:ole="">
            <v:imagedata r:id="rId239" o:title=""/>
          </v:shape>
          <o:OLEObject Type="Embed" ProgID="Equation.3" ShapeID="_x0000_i1146" DrawAspect="Content" ObjectID="_1599823486" r:id="rId240"/>
        </w:object>
      </w:r>
    </w:p>
    <w:p w:rsidR="004C68EA" w:rsidRDefault="004C68EA" w:rsidP="004C68EA">
      <w:pPr>
        <w:pStyle w:val="IEEEStdsEquationVariableList"/>
      </w:pPr>
      <w:r w:rsidRPr="00222F6F">
        <w:t xml:space="preserve">If NUM_USERS ≥ 1, CH_BANDWIDTH </w:t>
      </w:r>
      <w:r w:rsidRPr="00222F6F">
        <w:rPr>
          <w:rFonts w:hint="eastAsia"/>
        </w:rPr>
        <w:t>≠</w:t>
      </w:r>
      <w:r w:rsidRPr="00222F6F">
        <w:t xml:space="preserve"> CBW216 and/or NUM_STS </w:t>
      </w:r>
      <w:r w:rsidRPr="00222F6F">
        <w:rPr>
          <w:rFonts w:hint="eastAsia"/>
        </w:rPr>
        <w:t>≠</w:t>
      </w:r>
      <w:r w:rsidRPr="00222F6F">
        <w:t xml:space="preserve"> 1</w:t>
      </w:r>
      <w:r>
        <w:t xml:space="preserve">, then </w:t>
      </w:r>
      <w:r w:rsidRPr="004C68EA">
        <w:rPr>
          <w:position w:val="-12"/>
        </w:rPr>
        <w:object w:dxaOrig="5260" w:dyaOrig="360">
          <v:shape id="_x0000_i1147" type="#_x0000_t75" style="width:264pt;height:18pt" o:ole="">
            <v:imagedata r:id="rId241" o:title=""/>
          </v:shape>
          <o:OLEObject Type="Embed" ProgID="Equation.DSMT4" ShapeID="_x0000_i1147" DrawAspect="Content" ObjectID="_1599823487" r:id="rId242"/>
        </w:object>
      </w:r>
      <w:r>
        <w:t xml:space="preserve"> and </w:t>
      </w:r>
      <w:r w:rsidRPr="00D77B7E">
        <w:rPr>
          <w:position w:val="-14"/>
        </w:rPr>
        <w:object w:dxaOrig="5280" w:dyaOrig="440">
          <v:shape id="_x0000_i1148" type="#_x0000_t75" style="width:265.5pt;height:22.5pt" o:ole="">
            <v:imagedata r:id="rId243" o:title=""/>
          </v:shape>
          <o:OLEObject Type="Embed" ProgID="Equation.3" ShapeID="_x0000_i1148" DrawAspect="Content" ObjectID="_1599823488" r:id="rId244"/>
        </w:object>
      </w:r>
    </w:p>
    <w:p w:rsidR="004C68EA" w:rsidRDefault="004C68EA" w:rsidP="004C68EA">
      <w:pPr>
        <w:pStyle w:val="IEEEStdsEquationVariableList"/>
      </w:pPr>
      <w:r w:rsidRPr="00222F6F">
        <w:t>If NUM_USERS = 1</w:t>
      </w:r>
      <w:r>
        <w:t xml:space="preserve">, then </w:t>
      </w:r>
      <w:r w:rsidRPr="00E000C8">
        <w:rPr>
          <w:position w:val="-12"/>
        </w:rPr>
        <w:object w:dxaOrig="1700" w:dyaOrig="360">
          <v:shape id="_x0000_i1149" type="#_x0000_t75" style="width:85.5pt;height:18pt" o:ole="">
            <v:imagedata r:id="rId245" o:title=""/>
          </v:shape>
          <o:OLEObject Type="Embed" ProgID="Equation.3" ShapeID="_x0000_i1149" DrawAspect="Content" ObjectID="_1599823489" r:id="rId246"/>
        </w:object>
      </w:r>
    </w:p>
    <w:p w:rsidR="004C68EA" w:rsidRDefault="004C68EA" w:rsidP="004C68EA">
      <w:pPr>
        <w:pStyle w:val="IEEEStdsEquationVariableList"/>
      </w:pPr>
      <w:r w:rsidRPr="00222F6F">
        <w:t>If NUM_USERS &gt; 1</w:t>
      </w:r>
      <w:r>
        <w:t xml:space="preserve">, then </w:t>
      </w:r>
      <w:r w:rsidRPr="004C68EA">
        <w:rPr>
          <w:position w:val="-12"/>
        </w:rPr>
        <w:object w:dxaOrig="5520" w:dyaOrig="360">
          <v:shape id="_x0000_i1150" type="#_x0000_t75" style="width:277pt;height:18pt" o:ole="">
            <v:imagedata r:id="rId247" o:title=""/>
          </v:shape>
          <o:OLEObject Type="Embed" ProgID="Equation.DSMT4" ShapeID="_x0000_i1150" DrawAspect="Content" ObjectID="_1599823490" r:id="rId248"/>
        </w:object>
      </w:r>
    </w:p>
    <w:p w:rsidR="004C68EA" w:rsidRDefault="004C68EA" w:rsidP="004C68EA">
      <w:pPr>
        <w:pStyle w:val="IEEEStdsEquationVariableList"/>
      </w:pPr>
      <w:r w:rsidRPr="004C68EA">
        <w:rPr>
          <w:position w:val="-16"/>
        </w:rPr>
        <w:object w:dxaOrig="5600" w:dyaOrig="440">
          <v:shape id="_x0000_i1151" type="#_x0000_t75" style="width:280.5pt;height:22.5pt" o:ole="">
            <v:imagedata r:id="rId249" o:title=""/>
          </v:shape>
          <o:OLEObject Type="Embed" ProgID="Equation.DSMT4" ShapeID="_x0000_i1151" DrawAspect="Content" ObjectID="_1599823491" r:id="rId250"/>
        </w:object>
      </w:r>
    </w:p>
    <w:p w:rsidR="00DF716C" w:rsidRDefault="00DF716C" w:rsidP="00E639C3">
      <w:pPr>
        <w:jc w:val="both"/>
        <w:rPr>
          <w:sz w:val="20"/>
        </w:rPr>
      </w:pPr>
    </w:p>
    <w:p w:rsidR="00540FD4" w:rsidRDefault="00540FD4" w:rsidP="00540FD4">
      <w:pPr>
        <w:jc w:val="both"/>
        <w:rPr>
          <w:sz w:val="20"/>
        </w:rPr>
      </w:pPr>
      <w:r w:rsidRPr="00CB78A8">
        <w:rPr>
          <w:i/>
          <w:sz w:val="20"/>
        </w:rPr>
        <w:t xml:space="preserve">Editor: </w:t>
      </w:r>
      <w:r>
        <w:rPr>
          <w:i/>
          <w:sz w:val="20"/>
        </w:rPr>
        <w:t>introduce changes on p 639, line 22 as specified below</w:t>
      </w:r>
    </w:p>
    <w:p w:rsidR="00AE3DF8" w:rsidRDefault="00AE3DF8" w:rsidP="00AE3DF8">
      <w:pPr>
        <w:pStyle w:val="IEEEStdsParagraph"/>
      </w:pPr>
    </w:p>
    <w:p w:rsidR="00AE3DF8" w:rsidRDefault="00AE3DF8" w:rsidP="00AE3DF8">
      <w:pPr>
        <w:pStyle w:val="IEEEStdsEquationVariableList"/>
      </w:pPr>
      <w:r w:rsidRPr="00AE3DF8">
        <w:rPr>
          <w:position w:val="-12"/>
        </w:rPr>
        <w:object w:dxaOrig="4940" w:dyaOrig="360">
          <v:shape id="_x0000_i1152" type="#_x0000_t75" style="width:248pt;height:18pt" o:ole="">
            <v:imagedata r:id="rId251" o:title=""/>
          </v:shape>
          <o:OLEObject Type="Embed" ProgID="Equation.DSMT4" ShapeID="_x0000_i1152" DrawAspect="Content" ObjectID="_1599823492" r:id="rId252"/>
        </w:object>
      </w:r>
    </w:p>
    <w:p w:rsidR="00AE3DF8" w:rsidRDefault="00AE3DF8" w:rsidP="00AE3DF8">
      <w:pPr>
        <w:pStyle w:val="IEEEStdsEquationVariableList"/>
      </w:pPr>
      <w:r w:rsidRPr="00AE3DF8">
        <w:rPr>
          <w:position w:val="-12"/>
        </w:rPr>
        <w:object w:dxaOrig="4959" w:dyaOrig="360">
          <v:shape id="_x0000_i1153" type="#_x0000_t75" style="width:249pt;height:18pt" o:ole="">
            <v:imagedata r:id="rId253" o:title=""/>
          </v:shape>
          <o:OLEObject Type="Embed" ProgID="Equation.DSMT4" ShapeID="_x0000_i1153" DrawAspect="Content" ObjectID="_1599823493" r:id="rId254"/>
        </w:object>
      </w:r>
    </w:p>
    <w:p w:rsidR="00AE3DF8" w:rsidRDefault="00AE3DF8" w:rsidP="00AE3DF8">
      <w:pPr>
        <w:pStyle w:val="IEEEStdsEquationVariableList"/>
      </w:pPr>
      <w:r w:rsidRPr="00AE3DF8">
        <w:rPr>
          <w:position w:val="-12"/>
        </w:rPr>
        <w:object w:dxaOrig="5120" w:dyaOrig="380">
          <v:shape id="_x0000_i1154" type="#_x0000_t75" style="width:257.5pt;height:19.5pt" o:ole="">
            <v:imagedata r:id="rId255" o:title=""/>
          </v:shape>
          <o:OLEObject Type="Embed" ProgID="Equation.DSMT4" ShapeID="_x0000_i1154" DrawAspect="Content" ObjectID="_1599823494" r:id="rId256"/>
        </w:object>
      </w:r>
    </w:p>
    <w:p w:rsidR="00AE3DF8" w:rsidRDefault="00AE3DF8" w:rsidP="00AE3DF8">
      <w:pPr>
        <w:pStyle w:val="IEEEStdsEquationVariableList"/>
      </w:pPr>
      <w:r w:rsidRPr="00AE3DF8">
        <w:rPr>
          <w:position w:val="-12"/>
        </w:rPr>
        <w:object w:dxaOrig="5620" w:dyaOrig="380">
          <v:shape id="_x0000_i1155" type="#_x0000_t75" style="width:280.5pt;height:19.5pt" o:ole="">
            <v:imagedata r:id="rId257" o:title=""/>
          </v:shape>
          <o:OLEObject Type="Embed" ProgID="Equation.DSMT4" ShapeID="_x0000_i1155" DrawAspect="Content" ObjectID="_1599823495" r:id="rId258"/>
        </w:object>
      </w:r>
    </w:p>
    <w:p w:rsidR="00AE3DF8" w:rsidRDefault="00EA109B" w:rsidP="00AE3DF8">
      <w:pPr>
        <w:pStyle w:val="IEEEStdsEquationVariableList"/>
      </w:pPr>
      <w:r w:rsidRPr="00AE3DF8">
        <w:rPr>
          <w:position w:val="-12"/>
        </w:rPr>
        <w:object w:dxaOrig="5500" w:dyaOrig="360">
          <v:shape id="_x0000_i1156" type="#_x0000_t75" style="width:276pt;height:18pt" o:ole="">
            <v:imagedata r:id="rId259" o:title=""/>
          </v:shape>
          <o:OLEObject Type="Embed" ProgID="Equation.DSMT4" ShapeID="_x0000_i1156" DrawAspect="Content" ObjectID="_1599823496" r:id="rId260"/>
        </w:object>
      </w:r>
    </w:p>
    <w:p w:rsidR="00AE3DF8" w:rsidRDefault="00571895" w:rsidP="00AE3DF8">
      <w:pPr>
        <w:pStyle w:val="IEEEStdsEquationVariableList"/>
      </w:pPr>
      <w:r w:rsidRPr="00571895">
        <w:rPr>
          <w:position w:val="-20"/>
        </w:rPr>
        <w:object w:dxaOrig="6140" w:dyaOrig="520">
          <v:shape id="_x0000_i1157" type="#_x0000_t75" style="width:307.5pt;height:27pt" o:ole="">
            <v:imagedata r:id="rId261" o:title=""/>
          </v:shape>
          <o:OLEObject Type="Embed" ProgID="Equation.DSMT4" ShapeID="_x0000_i1157" DrawAspect="Content" ObjectID="_1599823497" r:id="rId262"/>
        </w:object>
      </w:r>
    </w:p>
    <w:p w:rsidR="00AE3DF8" w:rsidRDefault="00AE3DF8" w:rsidP="00AE3DF8">
      <w:pPr>
        <w:pStyle w:val="IEEEStdsEquationVariableList"/>
      </w:pPr>
      <w:r w:rsidRPr="004B2B61">
        <w:t>If NUM_USERS = 1</w:t>
      </w:r>
      <w:r>
        <w:t xml:space="preserve">, then </w:t>
      </w:r>
      <w:r w:rsidRPr="00E000C8">
        <w:rPr>
          <w:position w:val="-12"/>
        </w:rPr>
        <w:object w:dxaOrig="1700" w:dyaOrig="360">
          <v:shape id="_x0000_i1158" type="#_x0000_t75" style="width:85.5pt;height:18pt" o:ole="">
            <v:imagedata r:id="rId245" o:title=""/>
          </v:shape>
          <o:OLEObject Type="Embed" ProgID="Equation.3" ShapeID="_x0000_i1158" DrawAspect="Content" ObjectID="_1599823498" r:id="rId263"/>
        </w:object>
      </w:r>
    </w:p>
    <w:p w:rsidR="00AE3DF8" w:rsidRDefault="00AE3DF8" w:rsidP="00AE3DF8">
      <w:pPr>
        <w:pStyle w:val="IEEEStdsEquationVariableList"/>
      </w:pPr>
      <w:r w:rsidRPr="004B2B61">
        <w:t>If NUM_USERS &gt; 1</w:t>
      </w:r>
      <w:r>
        <w:t xml:space="preserve">, then </w:t>
      </w:r>
      <w:r w:rsidR="00571895" w:rsidRPr="00571895">
        <w:rPr>
          <w:position w:val="-16"/>
        </w:rPr>
        <w:object w:dxaOrig="5899" w:dyaOrig="440">
          <v:shape id="_x0000_i1159" type="#_x0000_t75" style="width:296pt;height:22.5pt" o:ole="">
            <v:imagedata r:id="rId264" o:title=""/>
          </v:shape>
          <o:OLEObject Type="Embed" ProgID="Equation.DSMT4" ShapeID="_x0000_i1159" DrawAspect="Content" ObjectID="_1599823499" r:id="rId265"/>
        </w:object>
      </w:r>
    </w:p>
    <w:p w:rsidR="00AE3DF8" w:rsidRDefault="00571895" w:rsidP="00AE3DF8">
      <w:pPr>
        <w:pStyle w:val="IEEEStdsEquationVariableList"/>
      </w:pPr>
      <w:r w:rsidRPr="00571895">
        <w:rPr>
          <w:position w:val="-18"/>
        </w:rPr>
        <w:object w:dxaOrig="5980" w:dyaOrig="480">
          <v:shape id="_x0000_i1160" type="#_x0000_t75" style="width:299.5pt;height:24.5pt" o:ole="">
            <v:imagedata r:id="rId266" o:title=""/>
          </v:shape>
          <o:OLEObject Type="Embed" ProgID="Equation.DSMT4" ShapeID="_x0000_i1160" DrawAspect="Content" ObjectID="_1599823500" r:id="rId267"/>
        </w:object>
      </w:r>
    </w:p>
    <w:p w:rsidR="00AE3DF8" w:rsidRDefault="008C00D4" w:rsidP="00AE3DF8">
      <w:pPr>
        <w:pStyle w:val="IEEEStdsEquationVariableList"/>
      </w:pPr>
      <w:r w:rsidRPr="008C00D4">
        <w:rPr>
          <w:position w:val="-64"/>
        </w:rPr>
        <w:object w:dxaOrig="7500" w:dyaOrig="1400">
          <v:shape id="_x0000_i1161" type="#_x0000_t75" style="width:374.5pt;height:69.5pt" o:ole="">
            <v:imagedata r:id="rId268" o:title=""/>
          </v:shape>
          <o:OLEObject Type="Embed" ProgID="Equation.DSMT4" ShapeID="_x0000_i1161" DrawAspect="Content" ObjectID="_1599823501" r:id="rId269"/>
        </w:object>
      </w:r>
    </w:p>
    <w:p w:rsidR="00AE3DF8" w:rsidRDefault="00AE3DF8" w:rsidP="00AE3DF8">
      <w:pPr>
        <w:pStyle w:val="IEEEStdsEquationVariableList"/>
      </w:pPr>
      <w:r w:rsidRPr="00550587">
        <w:rPr>
          <w:position w:val="-12"/>
        </w:rPr>
        <w:object w:dxaOrig="4459" w:dyaOrig="420">
          <v:shape id="_x0000_i1162" type="#_x0000_t75" style="width:223.5pt;height:20pt" o:ole="">
            <v:imagedata r:id="rId270" o:title=""/>
          </v:shape>
          <o:OLEObject Type="Embed" ProgID="Equation.3" ShapeID="_x0000_i1162" DrawAspect="Content" ObjectID="_1599823502" r:id="rId271"/>
        </w:object>
      </w:r>
    </w:p>
    <w:p w:rsidR="00AE3DF8" w:rsidRDefault="00AE3DF8" w:rsidP="00AE3DF8">
      <w:pPr>
        <w:pStyle w:val="IEEEStdsEquationVariableList"/>
      </w:pPr>
      <w:r w:rsidRPr="004B2B61">
        <w:t>If EDMG_TRN_LEN &gt; 0, EDMG-TRN-T-PACKET or EDMG-TRN-R/T-PACKET</w:t>
      </w:r>
      <w:r>
        <w:t xml:space="preserve">, </w:t>
      </w:r>
      <w:proofErr w:type="gramStart"/>
      <w:r>
        <w:t xml:space="preserve">then </w:t>
      </w:r>
      <w:proofErr w:type="gramEnd"/>
      <w:r w:rsidRPr="008918F7">
        <w:rPr>
          <w:position w:val="-12"/>
        </w:rPr>
        <w:object w:dxaOrig="1939" w:dyaOrig="420">
          <v:shape id="_x0000_i1163" type="#_x0000_t75" style="width:96pt;height:20pt" o:ole="">
            <v:imagedata r:id="rId272" o:title=""/>
          </v:shape>
          <o:OLEObject Type="Embed" ProgID="Equation.3" ShapeID="_x0000_i1163" DrawAspect="Content" ObjectID="_1599823503" r:id="rId273"/>
        </w:object>
      </w:r>
      <w:r>
        <w:t xml:space="preserve">, </w:t>
      </w:r>
      <w:r w:rsidRPr="008918F7">
        <w:rPr>
          <w:position w:val="-12"/>
        </w:rPr>
        <w:object w:dxaOrig="2180" w:dyaOrig="380">
          <v:shape id="_x0000_i1164" type="#_x0000_t75" style="width:109.5pt;height:19.5pt" o:ole="">
            <v:imagedata r:id="rId212" o:title=""/>
          </v:shape>
          <o:OLEObject Type="Embed" ProgID="Equation.3" ShapeID="_x0000_i1164" DrawAspect="Content" ObjectID="_1599823504" r:id="rId274"/>
        </w:object>
      </w:r>
      <w:r>
        <w:t xml:space="preserve"> and </w:t>
      </w:r>
      <w:r w:rsidRPr="008918F7">
        <w:rPr>
          <w:position w:val="-12"/>
        </w:rPr>
        <w:object w:dxaOrig="2400" w:dyaOrig="380">
          <v:shape id="_x0000_i1165" type="#_x0000_t75" style="width:120pt;height:19.5pt" o:ole="">
            <v:imagedata r:id="rId214" o:title=""/>
          </v:shape>
          <o:OLEObject Type="Embed" ProgID="Equation.3" ShapeID="_x0000_i1165" DrawAspect="Content" ObjectID="_1599823505" r:id="rId275"/>
        </w:object>
      </w:r>
    </w:p>
    <w:p w:rsidR="00AE3DF8" w:rsidRDefault="00AE3DF8" w:rsidP="00AE3DF8">
      <w:pPr>
        <w:pStyle w:val="IEEEStdsEquationVariableList"/>
      </w:pPr>
      <w:r>
        <w:t>If EDMG_TRN_LEN &gt; 0 and</w:t>
      </w:r>
      <w:r w:rsidRPr="001649A4">
        <w:t xml:space="preserve"> EDMG-TRN-R-PACKET</w:t>
      </w:r>
      <w:r>
        <w:t xml:space="preserve">, </w:t>
      </w:r>
      <w:proofErr w:type="gramStart"/>
      <w:r>
        <w:t xml:space="preserve">then </w:t>
      </w:r>
      <w:proofErr w:type="gramEnd"/>
      <w:r w:rsidRPr="008918F7">
        <w:rPr>
          <w:position w:val="-10"/>
        </w:rPr>
        <w:object w:dxaOrig="700" w:dyaOrig="360">
          <v:shape id="_x0000_i1166" type="#_x0000_t75" style="width:34.5pt;height:18pt" o:ole="">
            <v:imagedata r:id="rId216" o:title=""/>
          </v:shape>
          <o:OLEObject Type="Embed" ProgID="Equation.3" ShapeID="_x0000_i1166" DrawAspect="Content" ObjectID="_1599823506" r:id="rId276"/>
        </w:object>
      </w:r>
      <w:r>
        <w:t xml:space="preserve">, </w:t>
      </w:r>
      <w:r w:rsidRPr="008918F7">
        <w:rPr>
          <w:position w:val="-12"/>
        </w:rPr>
        <w:object w:dxaOrig="1380" w:dyaOrig="380">
          <v:shape id="_x0000_i1167" type="#_x0000_t75" style="width:69pt;height:19.5pt" o:ole="">
            <v:imagedata r:id="rId218" o:title=""/>
          </v:shape>
          <o:OLEObject Type="Embed" ProgID="Equation.3" ShapeID="_x0000_i1167" DrawAspect="Content" ObjectID="_1599823507" r:id="rId277"/>
        </w:object>
      </w:r>
      <w:r>
        <w:t xml:space="preserve"> and </w:t>
      </w:r>
      <w:r w:rsidRPr="008918F7">
        <w:rPr>
          <w:position w:val="-12"/>
        </w:rPr>
        <w:object w:dxaOrig="1520" w:dyaOrig="380">
          <v:shape id="_x0000_i1168" type="#_x0000_t75" style="width:76.5pt;height:19.5pt" o:ole="">
            <v:imagedata r:id="rId220" o:title=""/>
          </v:shape>
          <o:OLEObject Type="Embed" ProgID="Equation.3" ShapeID="_x0000_i1168" DrawAspect="Content" ObjectID="_1599823508" r:id="rId278"/>
        </w:object>
      </w:r>
    </w:p>
    <w:p w:rsidR="00AE3DF8" w:rsidRDefault="00AE3DF8" w:rsidP="00AE3DF8">
      <w:pPr>
        <w:pStyle w:val="IEEEStdsEquationVariableList"/>
      </w:pPr>
      <w:r w:rsidRPr="001649A4">
        <w:t>If EDMG_TRN_LEN = 0</w:t>
      </w:r>
      <w:r>
        <w:t xml:space="preserve">, </w:t>
      </w:r>
      <w:proofErr w:type="gramStart"/>
      <w:r>
        <w:t xml:space="preserve">then </w:t>
      </w:r>
      <w:proofErr w:type="gramEnd"/>
      <w:r w:rsidRPr="008918F7">
        <w:rPr>
          <w:position w:val="-10"/>
        </w:rPr>
        <w:object w:dxaOrig="700" w:dyaOrig="360">
          <v:shape id="_x0000_i1169" type="#_x0000_t75" style="width:34.5pt;height:18pt" o:ole="">
            <v:imagedata r:id="rId222" o:title=""/>
          </v:shape>
          <o:OLEObject Type="Embed" ProgID="Equation.3" ShapeID="_x0000_i1169" DrawAspect="Content" ObjectID="_1599823509" r:id="rId279"/>
        </w:object>
      </w:r>
      <w:r>
        <w:t xml:space="preserve">, </w:t>
      </w:r>
      <w:r w:rsidRPr="008918F7">
        <w:rPr>
          <w:position w:val="-12"/>
        </w:rPr>
        <w:object w:dxaOrig="1380" w:dyaOrig="380">
          <v:shape id="_x0000_i1170" type="#_x0000_t75" style="width:69pt;height:19.5pt" o:ole="">
            <v:imagedata r:id="rId218" o:title=""/>
          </v:shape>
          <o:OLEObject Type="Embed" ProgID="Equation.3" ShapeID="_x0000_i1170" DrawAspect="Content" ObjectID="_1599823510" r:id="rId280"/>
        </w:object>
      </w:r>
      <w:r>
        <w:t xml:space="preserve"> and </w:t>
      </w:r>
      <w:r w:rsidRPr="008918F7">
        <w:rPr>
          <w:position w:val="-12"/>
        </w:rPr>
        <w:object w:dxaOrig="1440" w:dyaOrig="380">
          <v:shape id="_x0000_i1171" type="#_x0000_t75" style="width:1in;height:19.5pt" o:ole="">
            <v:imagedata r:id="rId225" o:title=""/>
          </v:shape>
          <o:OLEObject Type="Embed" ProgID="Equation.3" ShapeID="_x0000_i1171" DrawAspect="Content" ObjectID="_1599823511" r:id="rId281"/>
        </w:object>
      </w:r>
    </w:p>
    <w:p w:rsidR="00914836" w:rsidRDefault="00914836" w:rsidP="00E639C3">
      <w:pPr>
        <w:jc w:val="both"/>
        <w:rPr>
          <w:sz w:val="20"/>
          <w:lang w:val="en-US" w:eastAsia="ja-JP"/>
        </w:rPr>
      </w:pPr>
    </w:p>
    <w:p w:rsidR="00B669AE" w:rsidRDefault="00B669AE" w:rsidP="00B669AE">
      <w:pPr>
        <w:jc w:val="both"/>
        <w:rPr>
          <w:sz w:val="20"/>
        </w:rPr>
      </w:pPr>
      <w:r w:rsidRPr="00CB78A8">
        <w:rPr>
          <w:i/>
          <w:sz w:val="20"/>
        </w:rPr>
        <w:t xml:space="preserve">Editor: </w:t>
      </w:r>
      <w:r>
        <w:rPr>
          <w:i/>
          <w:sz w:val="20"/>
        </w:rPr>
        <w:t xml:space="preserve">introduce changes on p 641, line </w:t>
      </w:r>
      <w:r w:rsidR="00D52FE1">
        <w:rPr>
          <w:i/>
          <w:sz w:val="20"/>
        </w:rPr>
        <w:t>15</w:t>
      </w:r>
      <w:r>
        <w:rPr>
          <w:i/>
          <w:sz w:val="20"/>
        </w:rPr>
        <w:t xml:space="preserve"> as specified below</w:t>
      </w:r>
    </w:p>
    <w:p w:rsidR="00B669AE" w:rsidRDefault="00B669AE" w:rsidP="00E639C3">
      <w:pPr>
        <w:jc w:val="both"/>
        <w:rPr>
          <w:sz w:val="20"/>
          <w:lang w:val="en-US" w:eastAsia="ja-JP"/>
        </w:rPr>
      </w:pPr>
    </w:p>
    <w:p w:rsidR="00B669AE" w:rsidRDefault="00FF3F4C" w:rsidP="00E639C3">
      <w:pPr>
        <w:jc w:val="both"/>
        <w:rPr>
          <w:sz w:val="20"/>
          <w:lang w:val="en-US" w:eastAsia="ja-JP"/>
        </w:rPr>
      </w:pPr>
      <w:r w:rsidRPr="00FF3F4C">
        <w:rPr>
          <w:position w:val="-16"/>
        </w:rPr>
        <w:object w:dxaOrig="5899" w:dyaOrig="440">
          <v:shape id="_x0000_i1172" type="#_x0000_t75" style="width:296pt;height:22.5pt" o:ole="">
            <v:imagedata r:id="rId282" o:title=""/>
          </v:shape>
          <o:OLEObject Type="Embed" ProgID="Equation.DSMT4" ShapeID="_x0000_i1172" DrawAspect="Content" ObjectID="_1599823512" r:id="rId283"/>
        </w:object>
      </w:r>
    </w:p>
    <w:p w:rsidR="00B669AE" w:rsidRDefault="00B669AE" w:rsidP="00E639C3">
      <w:pPr>
        <w:jc w:val="both"/>
        <w:rPr>
          <w:sz w:val="20"/>
          <w:lang w:val="en-US" w:eastAsia="ja-JP"/>
        </w:rPr>
      </w:pPr>
    </w:p>
    <w:p w:rsidR="00954931" w:rsidRDefault="00954931" w:rsidP="00954931">
      <w:pPr>
        <w:jc w:val="both"/>
        <w:rPr>
          <w:sz w:val="20"/>
        </w:rPr>
      </w:pPr>
      <w:r w:rsidRPr="00CB78A8">
        <w:rPr>
          <w:i/>
          <w:sz w:val="20"/>
        </w:rPr>
        <w:t xml:space="preserve">Editor: </w:t>
      </w:r>
      <w:r>
        <w:rPr>
          <w:i/>
          <w:sz w:val="20"/>
        </w:rPr>
        <w:t>introduce changes on p 641, line 2</w:t>
      </w:r>
      <w:r w:rsidR="009204CD">
        <w:rPr>
          <w:i/>
          <w:sz w:val="20"/>
        </w:rPr>
        <w:t>7</w:t>
      </w:r>
      <w:r>
        <w:rPr>
          <w:i/>
          <w:sz w:val="20"/>
        </w:rPr>
        <w:t xml:space="preserve"> as specified below</w:t>
      </w:r>
    </w:p>
    <w:p w:rsidR="0055456D" w:rsidRDefault="0055456D" w:rsidP="0055456D">
      <w:pPr>
        <w:pStyle w:val="IEEEStdsParagraph"/>
      </w:pPr>
    </w:p>
    <w:p w:rsidR="0055456D" w:rsidRDefault="0055456D" w:rsidP="0055456D">
      <w:pPr>
        <w:pStyle w:val="IEEEStdsEquationVariableList"/>
      </w:pPr>
      <w:r w:rsidRPr="0055456D">
        <w:rPr>
          <w:position w:val="-12"/>
        </w:rPr>
        <w:object w:dxaOrig="4940" w:dyaOrig="360">
          <v:shape id="_x0000_i1173" type="#_x0000_t75" style="width:249.5pt;height:18pt" o:ole="">
            <v:imagedata r:id="rId284" o:title=""/>
          </v:shape>
          <o:OLEObject Type="Embed" ProgID="Equation.DSMT4" ShapeID="_x0000_i1173" DrawAspect="Content" ObjectID="_1599823513" r:id="rId285"/>
        </w:object>
      </w:r>
    </w:p>
    <w:p w:rsidR="0055456D" w:rsidRDefault="0055456D" w:rsidP="0055456D">
      <w:pPr>
        <w:pStyle w:val="IEEEStdsEquationVariableList"/>
      </w:pPr>
      <w:r w:rsidRPr="0055456D">
        <w:rPr>
          <w:position w:val="-12"/>
        </w:rPr>
        <w:object w:dxaOrig="4959" w:dyaOrig="360">
          <v:shape id="_x0000_i1174" type="#_x0000_t75" style="width:246.5pt;height:18pt" o:ole="">
            <v:imagedata r:id="rId286" o:title=""/>
          </v:shape>
          <o:OLEObject Type="Embed" ProgID="Equation.DSMT4" ShapeID="_x0000_i1174" DrawAspect="Content" ObjectID="_1599823514" r:id="rId287"/>
        </w:object>
      </w:r>
    </w:p>
    <w:p w:rsidR="0055456D" w:rsidRDefault="0055456D" w:rsidP="0055456D">
      <w:pPr>
        <w:pStyle w:val="IEEEStdsEquationVariableList"/>
      </w:pPr>
      <w:r w:rsidRPr="0055456D">
        <w:rPr>
          <w:position w:val="-18"/>
        </w:rPr>
        <w:object w:dxaOrig="8340" w:dyaOrig="480">
          <v:shape id="_x0000_i1175" type="#_x0000_t75" style="width:418pt;height:24pt" o:ole="">
            <v:imagedata r:id="rId288" o:title=""/>
          </v:shape>
          <o:OLEObject Type="Embed" ProgID="Equation.DSMT4" ShapeID="_x0000_i1175" DrawAspect="Content" ObjectID="_1599823515" r:id="rId289"/>
        </w:object>
      </w:r>
    </w:p>
    <w:p w:rsidR="0055456D" w:rsidRDefault="0055456D" w:rsidP="0055456D">
      <w:pPr>
        <w:pStyle w:val="IEEEStdsEquationVariableList"/>
      </w:pPr>
      <w:r w:rsidRPr="00224CC2">
        <w:rPr>
          <w:position w:val="-28"/>
        </w:rPr>
        <w:object w:dxaOrig="2799" w:dyaOrig="680">
          <v:shape id="_x0000_i1176" type="#_x0000_t75" style="width:140pt;height:34.5pt" o:ole="">
            <v:imagedata r:id="rId170" o:title=""/>
          </v:shape>
          <o:OLEObject Type="Embed" ProgID="Equation.3" ShapeID="_x0000_i1176" DrawAspect="Content" ObjectID="_1599823516" r:id="rId290"/>
        </w:object>
      </w:r>
    </w:p>
    <w:p w:rsidR="0055456D" w:rsidRDefault="0055456D" w:rsidP="0055456D">
      <w:pPr>
        <w:pStyle w:val="IEEEStdsEquationVariableList"/>
      </w:pPr>
      <w:r w:rsidRPr="0063237D">
        <w:rPr>
          <w:position w:val="-12"/>
        </w:rPr>
        <w:object w:dxaOrig="820" w:dyaOrig="380">
          <v:shape id="_x0000_i1177" type="#_x0000_t75" style="width:41pt;height:19.5pt" o:ole="">
            <v:imagedata r:id="rId291" o:title=""/>
          </v:shape>
          <o:OLEObject Type="Embed" ProgID="Equation.3" ShapeID="_x0000_i1177" DrawAspect="Content" ObjectID="_1599823517" r:id="rId292"/>
        </w:object>
      </w:r>
      <w:r>
        <w:t xml:space="preserve"> = 5 octets</w:t>
      </w:r>
    </w:p>
    <w:p w:rsidR="0055456D" w:rsidRDefault="0055456D" w:rsidP="0055456D">
      <w:pPr>
        <w:pStyle w:val="IEEEStdsEquationVariableList"/>
      </w:pPr>
      <w:r w:rsidRPr="0022761C">
        <w:rPr>
          <w:position w:val="-14"/>
        </w:rPr>
        <w:object w:dxaOrig="5679" w:dyaOrig="400">
          <v:shape id="_x0000_i1178" type="#_x0000_t75" style="width:283.5pt;height:19.5pt" o:ole="">
            <v:imagedata r:id="rId293" o:title=""/>
          </v:shape>
          <o:OLEObject Type="Embed" ProgID="Equation.DSMT4" ShapeID="_x0000_i1178" DrawAspect="Content" ObjectID="_1599823518" r:id="rId294"/>
        </w:object>
      </w:r>
    </w:p>
    <w:p w:rsidR="0055456D" w:rsidRDefault="0055456D" w:rsidP="0055456D">
      <w:pPr>
        <w:pStyle w:val="IEEEStdsParagraph"/>
      </w:pPr>
    </w:p>
    <w:p w:rsidR="0055456D" w:rsidRDefault="0055456D" w:rsidP="0055456D">
      <w:pPr>
        <w:pStyle w:val="IEEEStdsParagraph"/>
      </w:pPr>
      <w:r w:rsidRPr="00D80B08">
        <w:t xml:space="preserve">The parameter Length (LENGTH </w:t>
      </w:r>
      <w:r>
        <w:t xml:space="preserve">parameter </w:t>
      </w:r>
      <w:r w:rsidRPr="00D80B08">
        <w:t xml:space="preserve">in </w:t>
      </w:r>
      <w:r>
        <w:t xml:space="preserve">the </w:t>
      </w:r>
      <w:r w:rsidRPr="00D80B08">
        <w:t>TXVECTOR) indicates the number of data octets in the PSDU in the ra</w:t>
      </w:r>
      <w:r>
        <w:t>n</w:t>
      </w:r>
      <w:r w:rsidRPr="00D80B08">
        <w:t>ge 14 – 1023. The TRN_LEN parameter indicates the length of the training field in the ra</w:t>
      </w:r>
      <w:r>
        <w:t>n</w:t>
      </w:r>
      <w:r w:rsidRPr="00D80B08">
        <w:t>ge 0 – 16.</w:t>
      </w:r>
    </w:p>
    <w:p w:rsidR="009204CD" w:rsidRPr="0055456D" w:rsidRDefault="009204CD" w:rsidP="00E639C3">
      <w:pPr>
        <w:jc w:val="both"/>
        <w:rPr>
          <w:sz w:val="20"/>
          <w:lang w:val="en-US" w:eastAsia="ja-JP"/>
        </w:rPr>
      </w:pPr>
    </w:p>
    <w:p w:rsidR="009204CD" w:rsidRDefault="0015282B" w:rsidP="00E639C3">
      <w:pPr>
        <w:jc w:val="both"/>
        <w:rPr>
          <w:sz w:val="20"/>
          <w:lang w:eastAsia="ja-JP"/>
        </w:rPr>
      </w:pPr>
      <w:r w:rsidRPr="00CB78A8">
        <w:rPr>
          <w:i/>
          <w:sz w:val="20"/>
        </w:rPr>
        <w:t xml:space="preserve">Editor: </w:t>
      </w:r>
      <w:r>
        <w:rPr>
          <w:i/>
          <w:sz w:val="20"/>
        </w:rPr>
        <w:t>introduce changes on p 642, line 10 as specified below</w:t>
      </w:r>
    </w:p>
    <w:p w:rsidR="00183ADD" w:rsidRDefault="00183ADD" w:rsidP="00183ADD">
      <w:pPr>
        <w:pStyle w:val="IEEEStdsParagraph"/>
      </w:pPr>
    </w:p>
    <w:p w:rsidR="00183ADD" w:rsidRDefault="00183ADD" w:rsidP="00183ADD">
      <w:pPr>
        <w:pStyle w:val="IEEEStdsEquationVariableList"/>
      </w:pPr>
      <w:r w:rsidRPr="00183ADD">
        <w:rPr>
          <w:position w:val="-12"/>
        </w:rPr>
        <w:object w:dxaOrig="4940" w:dyaOrig="360">
          <v:shape id="_x0000_i1179" type="#_x0000_t75" style="width:248pt;height:18pt" o:ole="">
            <v:imagedata r:id="rId295" o:title=""/>
          </v:shape>
          <o:OLEObject Type="Embed" ProgID="Equation.DSMT4" ShapeID="_x0000_i1179" DrawAspect="Content" ObjectID="_1599823519" r:id="rId296"/>
        </w:object>
      </w:r>
    </w:p>
    <w:p w:rsidR="00183ADD" w:rsidRDefault="00183ADD" w:rsidP="00183ADD">
      <w:pPr>
        <w:pStyle w:val="IEEEStdsEquationVariableList"/>
      </w:pPr>
      <w:r w:rsidRPr="00183ADD">
        <w:rPr>
          <w:position w:val="-12"/>
        </w:rPr>
        <w:object w:dxaOrig="4959" w:dyaOrig="360">
          <v:shape id="_x0000_i1180" type="#_x0000_t75" style="width:249pt;height:18pt" o:ole="">
            <v:imagedata r:id="rId297" o:title=""/>
          </v:shape>
          <o:OLEObject Type="Embed" ProgID="Equation.DSMT4" ShapeID="_x0000_i1180" DrawAspect="Content" ObjectID="_1599823520" r:id="rId298"/>
        </w:object>
      </w:r>
    </w:p>
    <w:p w:rsidR="00183ADD" w:rsidRDefault="00183ADD" w:rsidP="00183ADD">
      <w:pPr>
        <w:pStyle w:val="IEEEStdsEquationVariableList"/>
      </w:pPr>
      <w:r w:rsidRPr="00183ADD">
        <w:rPr>
          <w:position w:val="-12"/>
        </w:rPr>
        <w:object w:dxaOrig="5120" w:dyaOrig="380">
          <v:shape id="_x0000_i1181" type="#_x0000_t75" style="width:257.5pt;height:19.5pt" o:ole="">
            <v:imagedata r:id="rId299" o:title=""/>
          </v:shape>
          <o:OLEObject Type="Embed" ProgID="Equation.DSMT4" ShapeID="_x0000_i1181" DrawAspect="Content" ObjectID="_1599823521" r:id="rId300"/>
        </w:object>
      </w:r>
    </w:p>
    <w:p w:rsidR="00183ADD" w:rsidRDefault="00183ADD" w:rsidP="00183ADD">
      <w:pPr>
        <w:pStyle w:val="IEEEStdsEquationVariableList"/>
      </w:pPr>
      <w:r w:rsidRPr="00183ADD">
        <w:rPr>
          <w:position w:val="-16"/>
        </w:rPr>
        <w:object w:dxaOrig="5460" w:dyaOrig="440">
          <v:shape id="_x0000_i1182" type="#_x0000_t75" style="width:274pt;height:22.5pt" o:ole="">
            <v:imagedata r:id="rId301" o:title=""/>
          </v:shape>
          <o:OLEObject Type="Embed" ProgID="Equation.DSMT4" ShapeID="_x0000_i1182" DrawAspect="Content" ObjectID="_1599823522" r:id="rId302"/>
        </w:object>
      </w:r>
    </w:p>
    <w:p w:rsidR="00183ADD" w:rsidRDefault="00183ADD" w:rsidP="00183ADD">
      <w:pPr>
        <w:pStyle w:val="IEEEStdsEquationVariableList"/>
      </w:pPr>
      <w:r w:rsidRPr="007F04B6">
        <w:rPr>
          <w:position w:val="-14"/>
        </w:rPr>
        <w:object w:dxaOrig="5679" w:dyaOrig="400">
          <v:shape id="_x0000_i1183" type="#_x0000_t75" style="width:283.5pt;height:19.5pt" o:ole="">
            <v:imagedata r:id="rId303" o:title=""/>
          </v:shape>
          <o:OLEObject Type="Embed" ProgID="Equation.DSMT4" ShapeID="_x0000_i1183" DrawAspect="Content" ObjectID="_1599823523" r:id="rId304"/>
        </w:object>
      </w:r>
    </w:p>
    <w:p w:rsidR="0015282B" w:rsidRDefault="0015282B" w:rsidP="00E639C3">
      <w:pPr>
        <w:jc w:val="both"/>
        <w:rPr>
          <w:sz w:val="20"/>
          <w:lang w:eastAsia="ja-JP"/>
        </w:rPr>
      </w:pPr>
    </w:p>
    <w:p w:rsidR="00EE6AAD" w:rsidRDefault="00EE6AAD" w:rsidP="00EE6AAD">
      <w:pPr>
        <w:jc w:val="both"/>
        <w:rPr>
          <w:sz w:val="20"/>
          <w:lang w:eastAsia="ja-JP"/>
        </w:rPr>
      </w:pPr>
    </w:p>
    <w:p w:rsidR="00EE6AAD" w:rsidRDefault="00EE6AAD" w:rsidP="00EE6AAD">
      <w:pPr>
        <w:jc w:val="both"/>
        <w:rPr>
          <w:sz w:val="20"/>
          <w:lang w:eastAsia="ja-JP"/>
        </w:rPr>
      </w:pPr>
      <w:r w:rsidRPr="00CB78A8">
        <w:rPr>
          <w:i/>
          <w:sz w:val="20"/>
        </w:rPr>
        <w:t xml:space="preserve">Editor: </w:t>
      </w:r>
      <w:r>
        <w:rPr>
          <w:i/>
          <w:sz w:val="20"/>
        </w:rPr>
        <w:t>introduce changes on p 364, line 1, Table 44, row 17, as specified below</w:t>
      </w:r>
    </w:p>
    <w:p w:rsidR="00EE6AAD" w:rsidRDefault="00EE6AAD" w:rsidP="00EE6AAD">
      <w:pPr>
        <w:jc w:val="both"/>
        <w:rPr>
          <w:sz w:val="20"/>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7759"/>
      </w:tblGrid>
      <w:tr w:rsidR="00EE6AAD" w:rsidRPr="00325E8A" w:rsidTr="0003617C">
        <w:trPr>
          <w:jc w:val="center"/>
        </w:trPr>
        <w:tc>
          <w:tcPr>
            <w:tcW w:w="851" w:type="pct"/>
            <w:tcBorders>
              <w:top w:val="single" w:sz="4" w:space="0" w:color="auto"/>
              <w:left w:val="single" w:sz="4" w:space="0" w:color="auto"/>
              <w:bottom w:val="single" w:sz="4" w:space="0" w:color="auto"/>
              <w:right w:val="single" w:sz="4" w:space="0" w:color="auto"/>
            </w:tcBorders>
            <w:shd w:val="clear" w:color="auto" w:fill="auto"/>
          </w:tcPr>
          <w:p w:rsidR="00EE6AAD" w:rsidRPr="00AB1483" w:rsidRDefault="00EE6AAD" w:rsidP="0003617C">
            <w:pPr>
              <w:pStyle w:val="IEEEStdsTableData-Center"/>
            </w:pPr>
            <w:r w:rsidRPr="00325E8A">
              <w:rPr>
                <w:position w:val="-12"/>
                <w:sz w:val="22"/>
                <w:lang w:val="en-GB"/>
              </w:rPr>
              <w:object w:dxaOrig="552" w:dyaOrig="384">
                <v:shape id="_x0000_i1184" type="#_x0000_t75" style="width:27.5pt;height:19pt" o:ole="">
                  <v:imagedata r:id="rId305" o:title=""/>
                </v:shape>
                <o:OLEObject Type="Embed" ProgID="Equation.3" ShapeID="_x0000_i1184" DrawAspect="Content" ObjectID="_1599823524" r:id="rId306"/>
              </w:object>
            </w:r>
          </w:p>
        </w:tc>
        <w:tc>
          <w:tcPr>
            <w:tcW w:w="4149" w:type="pct"/>
            <w:tcBorders>
              <w:top w:val="single" w:sz="4" w:space="0" w:color="auto"/>
              <w:left w:val="single" w:sz="4" w:space="0" w:color="auto"/>
              <w:bottom w:val="single" w:sz="4" w:space="0" w:color="auto"/>
              <w:right w:val="single" w:sz="4" w:space="0" w:color="auto"/>
            </w:tcBorders>
            <w:shd w:val="clear" w:color="auto" w:fill="auto"/>
          </w:tcPr>
          <w:p w:rsidR="00EE6AAD" w:rsidRPr="00AB1483" w:rsidRDefault="00EE6AAD" w:rsidP="00EE6AAD">
            <w:pPr>
              <w:pStyle w:val="IEEEStdsTableData-Center"/>
            </w:pPr>
            <w:r>
              <w:t xml:space="preserve">Shaping filter impulse response defined at the </w:t>
            </w:r>
            <w:proofErr w:type="spellStart"/>
            <w:r w:rsidRPr="00325E8A">
              <w:rPr>
                <w:i/>
              </w:rPr>
              <w:t>N</w:t>
            </w:r>
            <w:r w:rsidRPr="00325E8A">
              <w:rPr>
                <w:i/>
                <w:vertAlign w:val="subscript"/>
              </w:rPr>
              <w:t>up</w:t>
            </w:r>
            <w:r>
              <w:t>×</w:t>
            </w:r>
            <w:ins w:id="316" w:author="Lomayev, Artyom" w:date="2018-09-19T09:23:00Z">
              <w:r w:rsidRPr="00EE6AAD">
                <w:rPr>
                  <w:i/>
                  <w:rPrChange w:id="317" w:author="Lomayev, Artyom" w:date="2018-09-19T09:23:00Z">
                    <w:rPr/>
                  </w:rPrChange>
                </w:rPr>
                <w:t>F</w:t>
              </w:r>
              <w:r w:rsidRPr="00EE6AAD">
                <w:rPr>
                  <w:i/>
                  <w:vertAlign w:val="subscript"/>
                  <w:rPrChange w:id="318" w:author="Lomayev, Artyom" w:date="2018-09-19T09:23:00Z">
                    <w:rPr/>
                  </w:rPrChange>
                </w:rPr>
                <w:t>c</w:t>
              </w:r>
            </w:ins>
            <w:proofErr w:type="spellEnd"/>
            <w:del w:id="319" w:author="Lomayev, Artyom" w:date="2018-09-19T09:23:00Z">
              <w:r w:rsidRPr="00EE6AAD" w:rsidDel="00EE6AAD">
                <w:rPr>
                  <w:i/>
                  <w:vertAlign w:val="subscript"/>
                  <w:rPrChange w:id="320" w:author="Lomayev, Artyom" w:date="2018-09-19T09:23:00Z">
                    <w:rPr/>
                  </w:rPrChange>
                </w:rPr>
                <w:delText>1.76 GHz</w:delText>
              </w:r>
            </w:del>
            <w:r>
              <w:t xml:space="preserve"> sampling rate</w:t>
            </w:r>
            <w:ins w:id="321" w:author="Lomayev, Artyom" w:date="2018-09-19T09:23:00Z">
              <w:r w:rsidR="00D75DB3">
                <w:t xml:space="preserve">, </w:t>
              </w:r>
              <w:r w:rsidR="00D75DB3" w:rsidRPr="00D75DB3">
                <w:rPr>
                  <w:i/>
                  <w:rPrChange w:id="322" w:author="Lomayev, Artyom" w:date="2018-09-19T09:24:00Z">
                    <w:rPr/>
                  </w:rPrChange>
                </w:rPr>
                <w:t>F</w:t>
              </w:r>
              <w:r w:rsidR="00D75DB3" w:rsidRPr="00D75DB3">
                <w:rPr>
                  <w:i/>
                  <w:vertAlign w:val="subscript"/>
                  <w:rPrChange w:id="323" w:author="Lomayev, Artyom" w:date="2018-09-19T09:24:00Z">
                    <w:rPr/>
                  </w:rPrChange>
                </w:rPr>
                <w:t>c</w:t>
              </w:r>
              <w:r w:rsidR="00D75DB3">
                <w:t xml:space="preserve"> i</w:t>
              </w:r>
            </w:ins>
            <w:ins w:id="324" w:author="Lomayev, Artyom" w:date="2018-09-19T09:24:00Z">
              <w:r w:rsidR="00D75DB3">
                <w:t>s defined in 29.5.2.2</w:t>
              </w:r>
            </w:ins>
          </w:p>
        </w:tc>
      </w:tr>
    </w:tbl>
    <w:p w:rsidR="000F5FB9" w:rsidRDefault="000F5FB9" w:rsidP="00E639C3">
      <w:pPr>
        <w:jc w:val="both"/>
        <w:rPr>
          <w:sz w:val="20"/>
          <w:lang w:eastAsia="ja-JP"/>
        </w:rPr>
      </w:pPr>
    </w:p>
    <w:p w:rsidR="000F5FB9" w:rsidRDefault="000F5FB9" w:rsidP="000F5FB9">
      <w:pPr>
        <w:jc w:val="both"/>
        <w:rPr>
          <w:sz w:val="20"/>
          <w:lang w:eastAsia="ja-JP"/>
        </w:rPr>
      </w:pPr>
      <w:r w:rsidRPr="00CB78A8">
        <w:rPr>
          <w:i/>
          <w:sz w:val="20"/>
        </w:rPr>
        <w:t xml:space="preserve">Editor: </w:t>
      </w:r>
      <w:r>
        <w:rPr>
          <w:i/>
          <w:sz w:val="20"/>
        </w:rPr>
        <w:t xml:space="preserve">introduce changes on p </w:t>
      </w:r>
      <w:r w:rsidR="002B264F">
        <w:rPr>
          <w:i/>
          <w:sz w:val="20"/>
        </w:rPr>
        <w:t>367</w:t>
      </w:r>
      <w:r>
        <w:rPr>
          <w:i/>
          <w:sz w:val="20"/>
        </w:rPr>
        <w:t>, line 1</w:t>
      </w:r>
      <w:r w:rsidR="002B264F">
        <w:rPr>
          <w:i/>
          <w:sz w:val="20"/>
        </w:rPr>
        <w:t>3</w:t>
      </w:r>
      <w:r>
        <w:rPr>
          <w:i/>
          <w:sz w:val="20"/>
        </w:rPr>
        <w:t xml:space="preserve"> as specified below</w:t>
      </w:r>
    </w:p>
    <w:p w:rsidR="000F5FB9" w:rsidRDefault="000F5FB9" w:rsidP="00E639C3">
      <w:pPr>
        <w:jc w:val="both"/>
        <w:rPr>
          <w:sz w:val="20"/>
          <w:lang w:eastAsia="ja-JP"/>
        </w:rPr>
      </w:pPr>
    </w:p>
    <w:p w:rsidR="00893CD5" w:rsidRDefault="00893CD5" w:rsidP="00893CD5">
      <w:pPr>
        <w:pStyle w:val="IEEEStdsParagraph"/>
      </w:pPr>
      <w:r>
        <w:t xml:space="preserve">The non-EDMG portion of the EDMG format preamble includes the </w:t>
      </w:r>
      <w:r w:rsidRPr="00AD62BF">
        <w:t>L-STF, L-CEF</w:t>
      </w:r>
      <w:r>
        <w:t xml:space="preserve"> and</w:t>
      </w:r>
      <w:r w:rsidRPr="00AD62BF">
        <w:t xml:space="preserve"> L-Header</w:t>
      </w:r>
      <w:r>
        <w:t xml:space="preserve"> fields</w:t>
      </w:r>
      <w:r w:rsidRPr="00AD62BF">
        <w:t xml:space="preserve">. These fields </w:t>
      </w:r>
      <w:r>
        <w:t>are</w:t>
      </w:r>
      <w:r w:rsidRPr="00AD62BF">
        <w:t xml:space="preserve"> defined at the SC chip rate </w:t>
      </w:r>
      <w:r w:rsidRPr="00930D9E">
        <w:rPr>
          <w:i/>
        </w:rPr>
        <w:t>F</w:t>
      </w:r>
      <w:ins w:id="325" w:author="Lomayev, Artyom" w:date="2018-09-14T12:42:00Z">
        <w:r w:rsidRPr="00893CD5">
          <w:rPr>
            <w:i/>
            <w:vertAlign w:val="subscript"/>
            <w:rPrChange w:id="326" w:author="Lomayev, Artyom" w:date="2018-09-14T12:42:00Z">
              <w:rPr>
                <w:i/>
              </w:rPr>
            </w:rPrChange>
          </w:rPr>
          <w:t>c</w:t>
        </w:r>
      </w:ins>
      <w:del w:id="327" w:author="Lomayev, Artyom" w:date="2018-09-14T12:42:00Z">
        <w:r w:rsidRPr="00930D9E" w:rsidDel="00893CD5">
          <w:rPr>
            <w:i/>
            <w:vertAlign w:val="subscript"/>
          </w:rPr>
          <w:delText>C</w:delText>
        </w:r>
      </w:del>
      <w:r w:rsidRPr="00AD62BF">
        <w:t xml:space="preserve"> </w:t>
      </w:r>
      <w:del w:id="328" w:author="Lomayev, Artyom" w:date="2018-09-14T12:42:00Z">
        <w:r w:rsidRPr="00AD62BF" w:rsidDel="00893CD5">
          <w:delText>equal to 1.76 GHz</w:delText>
        </w:r>
      </w:del>
      <w:del w:id="329" w:author="Lomayev, Artyom" w:date="2018-09-14T12:43:00Z">
        <w:r w:rsidDel="00CB1B7F">
          <w:delText xml:space="preserve"> </w:delText>
        </w:r>
      </w:del>
      <w:r w:rsidRPr="00665B5C">
        <w:t>in 20.4.3.1.2, 20.3.6.2, 20.3.6.3, 20.4.3.2, and 20.6.3.1</w:t>
      </w:r>
      <w:r>
        <w:t>.</w:t>
      </w:r>
    </w:p>
    <w:p w:rsidR="002B264F" w:rsidRDefault="002B264F" w:rsidP="00E639C3">
      <w:pPr>
        <w:jc w:val="both"/>
        <w:rPr>
          <w:sz w:val="20"/>
          <w:lang w:eastAsia="ja-JP"/>
        </w:rPr>
      </w:pPr>
    </w:p>
    <w:p w:rsidR="00CB1B7F" w:rsidRDefault="00CB1B7F" w:rsidP="00CB1B7F">
      <w:pPr>
        <w:jc w:val="both"/>
        <w:rPr>
          <w:sz w:val="20"/>
          <w:lang w:eastAsia="ja-JP"/>
        </w:rPr>
      </w:pPr>
      <w:r w:rsidRPr="00CB78A8">
        <w:rPr>
          <w:i/>
          <w:sz w:val="20"/>
        </w:rPr>
        <w:t xml:space="preserve">Editor: </w:t>
      </w:r>
      <w:r>
        <w:rPr>
          <w:i/>
          <w:sz w:val="20"/>
        </w:rPr>
        <w:t>introduce changes on p 37</w:t>
      </w:r>
      <w:r w:rsidR="00481CA4">
        <w:rPr>
          <w:i/>
          <w:sz w:val="20"/>
        </w:rPr>
        <w:t>3</w:t>
      </w:r>
      <w:r>
        <w:rPr>
          <w:i/>
          <w:sz w:val="20"/>
        </w:rPr>
        <w:t xml:space="preserve">, line </w:t>
      </w:r>
      <w:r w:rsidR="00481CA4">
        <w:rPr>
          <w:i/>
          <w:sz w:val="20"/>
        </w:rPr>
        <w:t>25</w:t>
      </w:r>
      <w:r>
        <w:rPr>
          <w:i/>
          <w:sz w:val="20"/>
        </w:rPr>
        <w:t xml:space="preserve"> as specified below</w:t>
      </w:r>
    </w:p>
    <w:p w:rsidR="002B264F" w:rsidRDefault="002B264F" w:rsidP="00E639C3">
      <w:pPr>
        <w:jc w:val="both"/>
        <w:rPr>
          <w:sz w:val="20"/>
          <w:lang w:eastAsia="ja-JP"/>
        </w:rPr>
      </w:pPr>
    </w:p>
    <w:p w:rsidR="00481CA4" w:rsidRDefault="00481CA4" w:rsidP="00481CA4">
      <w:pPr>
        <w:pStyle w:val="IEEEStdsParagraph"/>
      </w:pPr>
      <w:r w:rsidRPr="004F6E98">
        <w:t xml:space="preserve">The EDMG portion of the EDMG format preamble includes the </w:t>
      </w:r>
      <w:r>
        <w:t xml:space="preserve">EDMG-Header-A, </w:t>
      </w:r>
      <w:r w:rsidRPr="004F6E98">
        <w:t>EDMG-</w:t>
      </w:r>
      <w:r>
        <w:t>STF, EDMG-CEF and EDMG-Header-B</w:t>
      </w:r>
      <w:r w:rsidRPr="004F6E98">
        <w:t xml:space="preserve"> fields.</w:t>
      </w:r>
      <w:r>
        <w:t xml:space="preserve"> The EDMG-Header-A field is </w:t>
      </w:r>
      <w:r w:rsidRPr="00AD62BF">
        <w:t xml:space="preserve">defined at the SC chip rate </w:t>
      </w:r>
      <w:r w:rsidRPr="00481CA4">
        <w:rPr>
          <w:i/>
          <w:rPrChange w:id="330" w:author="Lomayev, Artyom" w:date="2018-09-14T12:43:00Z">
            <w:rPr/>
          </w:rPrChange>
        </w:rPr>
        <w:t>F</w:t>
      </w:r>
      <w:r w:rsidRPr="00481CA4">
        <w:rPr>
          <w:i/>
          <w:vertAlign w:val="subscript"/>
          <w:rPrChange w:id="331" w:author="Lomayev, Artyom" w:date="2018-09-14T12:43:00Z">
            <w:rPr>
              <w:vertAlign w:val="subscript"/>
            </w:rPr>
          </w:rPrChange>
        </w:rPr>
        <w:t>c</w:t>
      </w:r>
      <w:del w:id="332" w:author="Lomayev, Artyom" w:date="2018-09-14T12:44:00Z">
        <w:r w:rsidRPr="00AD62BF" w:rsidDel="00481CA4">
          <w:delText xml:space="preserve"> equal to 1.76 GHz</w:delText>
        </w:r>
      </w:del>
      <w:r>
        <w:t xml:space="preserve">. The </w:t>
      </w:r>
      <w:r w:rsidRPr="00B06D85">
        <w:t>EDMG-STF, EDMG-CEF and EDMG-Header-B fields</w:t>
      </w:r>
      <w:r>
        <w:t xml:space="preserve"> are not always transmitted as part of an EDMG PPDU transmission.</w:t>
      </w:r>
    </w:p>
    <w:p w:rsidR="00FD1572" w:rsidRDefault="00FD1572" w:rsidP="00FD1572">
      <w:pPr>
        <w:jc w:val="both"/>
        <w:rPr>
          <w:sz w:val="20"/>
          <w:lang w:eastAsia="ja-JP"/>
        </w:rPr>
      </w:pPr>
    </w:p>
    <w:p w:rsidR="00FD1572" w:rsidRDefault="00FD1572" w:rsidP="00FD1572">
      <w:pPr>
        <w:jc w:val="both"/>
        <w:rPr>
          <w:sz w:val="20"/>
          <w:lang w:eastAsia="ja-JP"/>
        </w:rPr>
      </w:pPr>
      <w:r w:rsidRPr="00CB78A8">
        <w:rPr>
          <w:i/>
          <w:sz w:val="20"/>
        </w:rPr>
        <w:t xml:space="preserve">Editor: </w:t>
      </w:r>
      <w:r>
        <w:rPr>
          <w:i/>
          <w:sz w:val="20"/>
        </w:rPr>
        <w:t>introduce changes on p 406, line 14 as specified below</w:t>
      </w:r>
    </w:p>
    <w:p w:rsidR="00386DE7" w:rsidRDefault="00386DE7" w:rsidP="00E639C3">
      <w:pPr>
        <w:jc w:val="both"/>
        <w:rPr>
          <w:sz w:val="20"/>
          <w:lang w:eastAsia="ja-JP"/>
        </w:rPr>
      </w:pPr>
    </w:p>
    <w:p w:rsidR="00FD1572" w:rsidRDefault="00FD1572" w:rsidP="00E639C3">
      <w:pPr>
        <w:jc w:val="both"/>
        <w:rPr>
          <w:sz w:val="20"/>
          <w:lang w:eastAsia="ja-JP"/>
        </w:rPr>
      </w:pPr>
      <w:r w:rsidRPr="003B3258">
        <w:t>The non-EDMG portion of the EDMG control mode PPDU is composed of the L-STF, the L-CEF, and the L-Header.</w:t>
      </w:r>
      <w:r>
        <w:t xml:space="preserve"> These fields are defined at the </w:t>
      </w:r>
      <w:r w:rsidRPr="004820D4">
        <w:t xml:space="preserve">chip rate </w:t>
      </w:r>
      <w:r w:rsidRPr="004C420C">
        <w:rPr>
          <w:i/>
        </w:rPr>
        <w:t>F</w:t>
      </w:r>
      <w:r w:rsidRPr="004C420C">
        <w:rPr>
          <w:i/>
          <w:vertAlign w:val="subscript"/>
        </w:rPr>
        <w:t>c</w:t>
      </w:r>
      <w:del w:id="333" w:author="Lomayev, Artyom" w:date="2018-09-14T12:45:00Z">
        <w:r w:rsidRPr="00841739" w:rsidDel="00FD1572">
          <w:delText xml:space="preserve"> = 1.76 GHz</w:delText>
        </w:r>
      </w:del>
      <w:r w:rsidRPr="00841739">
        <w:t xml:space="preserve"> and transmitted in the EDMG control</w:t>
      </w:r>
    </w:p>
    <w:p w:rsidR="00986B3B" w:rsidRDefault="00986B3B" w:rsidP="00986B3B">
      <w:pPr>
        <w:jc w:val="both"/>
        <w:rPr>
          <w:sz w:val="20"/>
          <w:lang w:eastAsia="ja-JP"/>
        </w:rPr>
      </w:pPr>
    </w:p>
    <w:p w:rsidR="00986B3B" w:rsidRDefault="00986B3B" w:rsidP="00986B3B">
      <w:pPr>
        <w:jc w:val="both"/>
        <w:rPr>
          <w:sz w:val="20"/>
          <w:lang w:eastAsia="ja-JP"/>
        </w:rPr>
      </w:pPr>
      <w:r w:rsidRPr="00CB78A8">
        <w:rPr>
          <w:i/>
          <w:sz w:val="20"/>
        </w:rPr>
        <w:t xml:space="preserve">Editor: </w:t>
      </w:r>
      <w:r>
        <w:rPr>
          <w:i/>
          <w:sz w:val="20"/>
        </w:rPr>
        <w:t>introduce changes on p 407, line 9 as specified below</w:t>
      </w:r>
    </w:p>
    <w:p w:rsidR="00986B3B" w:rsidRPr="00986B3B" w:rsidRDefault="00986B3B" w:rsidP="00986B3B">
      <w:pPr>
        <w:jc w:val="both"/>
        <w:rPr>
          <w:sz w:val="20"/>
          <w:lang w:val="en-US" w:eastAsia="ja-JP"/>
        </w:rPr>
      </w:pPr>
    </w:p>
    <w:p w:rsidR="00986B3B" w:rsidRDefault="00986B3B" w:rsidP="00986B3B">
      <w:pPr>
        <w:pStyle w:val="IEEEStdsUnorderedList"/>
        <w:numPr>
          <w:ilvl w:val="0"/>
          <w:numId w:val="0"/>
        </w:numPr>
      </w:pPr>
      <w:r>
        <w:t>The EDMG-Header-A and the</w:t>
      </w:r>
      <w:r w:rsidRPr="003B3258">
        <w:t xml:space="preserve"> Data field</w:t>
      </w:r>
      <w:r>
        <w:t xml:space="preserve">s are </w:t>
      </w:r>
      <w:r w:rsidRPr="00841739">
        <w:t xml:space="preserve">defined at the chip rate </w:t>
      </w:r>
      <w:r w:rsidRPr="004C420C">
        <w:rPr>
          <w:i/>
        </w:rPr>
        <w:t>F</w:t>
      </w:r>
      <w:r w:rsidRPr="004C420C">
        <w:rPr>
          <w:i/>
          <w:vertAlign w:val="subscript"/>
        </w:rPr>
        <w:t>c</w:t>
      </w:r>
      <w:r w:rsidRPr="00841739">
        <w:t xml:space="preserve"> </w:t>
      </w:r>
      <w:del w:id="334" w:author="Lomayev, Artyom" w:date="2018-09-19T09:26:00Z">
        <w:r w:rsidRPr="00841739" w:rsidDel="00986B3B">
          <w:delText xml:space="preserve">= 1.76 GHz </w:delText>
        </w:r>
      </w:del>
      <w:r w:rsidRPr="00841739">
        <w:t>and transmitted in the EDMG control mode for 2.16 GHz and 2.16+2.16 GHz channel</w:t>
      </w:r>
      <w:r>
        <w:t>s,</w:t>
      </w:r>
      <w:r w:rsidRPr="00841739">
        <w:t xml:space="preserve"> and </w:t>
      </w:r>
      <w:r>
        <w:t xml:space="preserve">in </w:t>
      </w:r>
      <w:r w:rsidRPr="00841739">
        <w:t xml:space="preserve">the EDMG duplicate control </w:t>
      </w:r>
      <w:r>
        <w:t xml:space="preserve">mode </w:t>
      </w:r>
      <w:r w:rsidRPr="00841739">
        <w:t>for 4.32 GHz, 6.48 GHz, 8.64 GHz, and 4.32+4.32 GHz channel</w:t>
      </w:r>
      <w:r>
        <w:t>s</w:t>
      </w:r>
      <w:r w:rsidRPr="00841739">
        <w:t xml:space="preserve"> as defined in </w:t>
      </w:r>
      <w:r>
        <w:fldChar w:fldCharType="begin"/>
      </w:r>
      <w:r>
        <w:instrText xml:space="preserve"> REF _Ref510372884 \r \h </w:instrText>
      </w:r>
      <w:r>
        <w:fldChar w:fldCharType="separate"/>
      </w:r>
      <w:r>
        <w:t>29.4.7.3.1</w:t>
      </w:r>
      <w:r>
        <w:fldChar w:fldCharType="end"/>
      </w:r>
      <w:r>
        <w:t xml:space="preserve"> and </w:t>
      </w:r>
      <w:r>
        <w:fldChar w:fldCharType="begin"/>
      </w:r>
      <w:r>
        <w:instrText xml:space="preserve"> REF _Ref510372889 \r \h </w:instrText>
      </w:r>
      <w:r>
        <w:fldChar w:fldCharType="separate"/>
      </w:r>
      <w:r>
        <w:t>29.4.7.3.2</w:t>
      </w:r>
      <w:r>
        <w:fldChar w:fldCharType="end"/>
      </w:r>
      <w:r>
        <w:t>.</w:t>
      </w:r>
    </w:p>
    <w:p w:rsidR="00386DE7" w:rsidRPr="00986B3B" w:rsidRDefault="00386DE7" w:rsidP="00E639C3">
      <w:pPr>
        <w:jc w:val="both"/>
        <w:rPr>
          <w:sz w:val="20"/>
          <w:lang w:val="en-US" w:eastAsia="ja-JP"/>
        </w:rPr>
      </w:pPr>
    </w:p>
    <w:p w:rsidR="000D7C86" w:rsidRDefault="000D7C86" w:rsidP="000D7C86">
      <w:pPr>
        <w:jc w:val="both"/>
        <w:rPr>
          <w:sz w:val="20"/>
          <w:lang w:eastAsia="ja-JP"/>
        </w:rPr>
      </w:pPr>
      <w:r w:rsidRPr="00CB78A8">
        <w:rPr>
          <w:i/>
          <w:sz w:val="20"/>
        </w:rPr>
        <w:t xml:space="preserve">Editor: </w:t>
      </w:r>
      <w:r>
        <w:rPr>
          <w:i/>
          <w:sz w:val="20"/>
        </w:rPr>
        <w:t>introduce changes on p 40</w:t>
      </w:r>
      <w:r w:rsidR="001912CF">
        <w:rPr>
          <w:i/>
          <w:sz w:val="20"/>
        </w:rPr>
        <w:t>9</w:t>
      </w:r>
      <w:r>
        <w:rPr>
          <w:i/>
          <w:sz w:val="20"/>
        </w:rPr>
        <w:t xml:space="preserve">, line </w:t>
      </w:r>
      <w:r w:rsidR="001912CF">
        <w:rPr>
          <w:i/>
          <w:sz w:val="20"/>
        </w:rPr>
        <w:t>3</w:t>
      </w:r>
      <w:r>
        <w:rPr>
          <w:i/>
          <w:sz w:val="20"/>
        </w:rPr>
        <w:t xml:space="preserve"> as specified below</w:t>
      </w:r>
    </w:p>
    <w:p w:rsidR="00FD1572" w:rsidRDefault="00FD1572" w:rsidP="00E639C3">
      <w:pPr>
        <w:jc w:val="both"/>
        <w:rPr>
          <w:sz w:val="20"/>
          <w:lang w:eastAsia="ja-JP"/>
        </w:rPr>
      </w:pPr>
    </w:p>
    <w:p w:rsidR="00846E4E" w:rsidRPr="00CC61D1" w:rsidRDefault="00846E4E" w:rsidP="00846E4E">
      <w:pPr>
        <w:pStyle w:val="IEEEStdsParagraph"/>
      </w:pPr>
      <w:r w:rsidRPr="00CC61D1">
        <w:t xml:space="preserve">The non-EDMG </w:t>
      </w:r>
      <w:r>
        <w:t>c</w:t>
      </w:r>
      <w:r w:rsidRPr="006343F4">
        <w:t xml:space="preserve">ontrol mode </w:t>
      </w:r>
      <w:r w:rsidRPr="00CC61D1">
        <w:t xml:space="preserve">PPDU waveform shall be defined at the SC chip rate </w:t>
      </w:r>
      <w:ins w:id="335" w:author="Lomayev, Artyom" w:date="2018-09-14T12:50:00Z">
        <w:r w:rsidRPr="00846E4E">
          <w:rPr>
            <w:i/>
            <w:rPrChange w:id="336" w:author="Lomayev, Artyom" w:date="2018-09-14T12:50:00Z">
              <w:rPr/>
            </w:rPrChange>
          </w:rPr>
          <w:t>F</w:t>
        </w:r>
        <w:r w:rsidRPr="00846E4E">
          <w:rPr>
            <w:i/>
            <w:vertAlign w:val="subscript"/>
            <w:rPrChange w:id="337" w:author="Lomayev, Artyom" w:date="2018-09-14T12:50:00Z">
              <w:rPr/>
            </w:rPrChange>
          </w:rPr>
          <w:t>c</w:t>
        </w:r>
        <w:r>
          <w:t xml:space="preserve"> </w:t>
        </w:r>
      </w:ins>
      <w:del w:id="338" w:author="Lomayev, Artyom" w:date="2018-09-14T12:50:00Z">
        <w:r w:rsidRPr="00CC61D1" w:rsidDel="00846E4E">
          <w:delText xml:space="preserve">equal to 1.76 GHz </w:delText>
        </w:r>
      </w:del>
      <w:r w:rsidRPr="00CC61D1">
        <w:t>and include the following modulated fields:</w:t>
      </w:r>
      <w:r>
        <w:t xml:space="preserve"> </w:t>
      </w:r>
    </w:p>
    <w:p w:rsidR="001912CF" w:rsidRDefault="001912CF" w:rsidP="00E639C3">
      <w:pPr>
        <w:jc w:val="both"/>
        <w:rPr>
          <w:sz w:val="20"/>
          <w:lang w:val="en-US" w:eastAsia="ja-JP"/>
        </w:rPr>
      </w:pPr>
    </w:p>
    <w:p w:rsidR="00945380" w:rsidRDefault="00945380" w:rsidP="00945380">
      <w:pPr>
        <w:jc w:val="both"/>
        <w:rPr>
          <w:sz w:val="20"/>
          <w:lang w:eastAsia="ja-JP"/>
        </w:rPr>
      </w:pPr>
      <w:r w:rsidRPr="00CB78A8">
        <w:rPr>
          <w:i/>
          <w:sz w:val="20"/>
        </w:rPr>
        <w:t xml:space="preserve">Editor: </w:t>
      </w:r>
      <w:r>
        <w:rPr>
          <w:i/>
          <w:sz w:val="20"/>
        </w:rPr>
        <w:t>introduce changes on p 410, line 5 as specified below</w:t>
      </w:r>
    </w:p>
    <w:p w:rsidR="00945380" w:rsidRPr="00945380" w:rsidRDefault="00945380" w:rsidP="00E639C3">
      <w:pPr>
        <w:jc w:val="both"/>
        <w:rPr>
          <w:sz w:val="20"/>
          <w:lang w:eastAsia="ja-JP"/>
        </w:rPr>
      </w:pPr>
    </w:p>
    <w:p w:rsidR="001912CF" w:rsidRPr="003F6C7A" w:rsidRDefault="00945380" w:rsidP="003F6C7A">
      <w:pPr>
        <w:pStyle w:val="IEEEStdsParagraph"/>
      </w:pPr>
      <w:r w:rsidRPr="00CC61D1">
        <w:t xml:space="preserve">The non-EDMG PPDU waveform for </w:t>
      </w:r>
      <w:proofErr w:type="spellStart"/>
      <w:r w:rsidRPr="00CC61D1">
        <w:rPr>
          <w:i/>
        </w:rPr>
        <w:t>i</w:t>
      </w:r>
      <w:r w:rsidRPr="00CC61D1">
        <w:rPr>
          <w:i/>
          <w:vertAlign w:val="subscript"/>
        </w:rPr>
        <w:t>TX</w:t>
      </w:r>
      <w:r w:rsidRPr="00CC61D1">
        <w:rPr>
          <w:i/>
          <w:vertAlign w:val="superscript"/>
        </w:rPr>
        <w:t>th</w:t>
      </w:r>
      <w:proofErr w:type="spellEnd"/>
      <w:r w:rsidRPr="00CC61D1">
        <w:t xml:space="preserve"> transmit chain is obtained by up-sampling and filtering and then appropriate carrier frequency shift of the </w:t>
      </w:r>
      <w:r w:rsidRPr="00CC61D1">
        <w:object w:dxaOrig="1392" w:dyaOrig="432">
          <v:shape id="_x0000_i1185" type="#_x0000_t75" style="width:69.5pt;height:22pt" o:ole="">
            <v:imagedata r:id="rId307" o:title=""/>
          </v:shape>
          <o:OLEObject Type="Embed" ProgID="Equation.3" ShapeID="_x0000_i1185" DrawAspect="Content" ObjectID="_1599823525" r:id="rId308"/>
        </w:object>
      </w:r>
      <w:r w:rsidRPr="00CC61D1">
        <w:t xml:space="preserve"> waveform</w:t>
      </w:r>
      <w:r>
        <w:t>,</w:t>
      </w:r>
      <w:r w:rsidRPr="00CC61D1">
        <w:t xml:space="preserve"> if required. The up-sampling procedure is applied </w:t>
      </w:r>
      <w:r>
        <w:t>using</w:t>
      </w:r>
      <w:r w:rsidRPr="00CC61D1">
        <w:t xml:space="preserve"> a factor of </w:t>
      </w:r>
      <w:proofErr w:type="spellStart"/>
      <w:r w:rsidRPr="00CC61D1">
        <w:rPr>
          <w:i/>
        </w:rPr>
        <w:t>N</w:t>
      </w:r>
      <w:r w:rsidRPr="00CC61D1">
        <w:rPr>
          <w:i/>
          <w:vertAlign w:val="subscript"/>
        </w:rPr>
        <w:t>up</w:t>
      </w:r>
      <w:proofErr w:type="spellEnd"/>
      <w:r w:rsidRPr="00CC61D1">
        <w:t xml:space="preserve">. The filtering procedure is performed with a pulse shaping filter </w:t>
      </w:r>
      <w:r w:rsidRPr="00CC61D1">
        <w:object w:dxaOrig="552" w:dyaOrig="396">
          <v:shape id="_x0000_i1186" type="#_x0000_t75" style="width:27.5pt;height:19.5pt" o:ole="">
            <v:imagedata r:id="rId309" o:title=""/>
          </v:shape>
          <o:OLEObject Type="Embed" ProgID="Equation.3" ShapeID="_x0000_i1186" DrawAspect="Content" ObjectID="_1599823526" r:id="rId310"/>
        </w:object>
      </w:r>
      <w:r w:rsidRPr="00CC61D1">
        <w:t xml:space="preserve"> defined at the </w:t>
      </w:r>
      <w:proofErr w:type="spellStart"/>
      <w:r w:rsidRPr="00CC61D1">
        <w:rPr>
          <w:i/>
        </w:rPr>
        <w:t>N</w:t>
      </w:r>
      <w:r w:rsidRPr="00CC61D1">
        <w:rPr>
          <w:i/>
          <w:vertAlign w:val="subscript"/>
        </w:rPr>
        <w:t>up</w:t>
      </w:r>
      <w:r w:rsidRPr="00CC61D1">
        <w:t>×</w:t>
      </w:r>
      <w:ins w:id="339" w:author="Lomayev, Artyom" w:date="2018-09-14T12:52:00Z">
        <w:r w:rsidRPr="003F6C7A">
          <w:rPr>
            <w:i/>
            <w:rPrChange w:id="340" w:author="Lomayev, Artyom" w:date="2018-09-14T12:54:00Z">
              <w:rPr/>
            </w:rPrChange>
          </w:rPr>
          <w:t>F</w:t>
        </w:r>
        <w:r w:rsidRPr="003F6C7A">
          <w:rPr>
            <w:i/>
            <w:vertAlign w:val="subscript"/>
            <w:rPrChange w:id="341" w:author="Lomayev, Artyom" w:date="2018-09-14T12:54:00Z">
              <w:rPr/>
            </w:rPrChange>
          </w:rPr>
          <w:t>c</w:t>
        </w:r>
      </w:ins>
      <w:proofErr w:type="spellEnd"/>
      <w:del w:id="342" w:author="Lomayev, Artyom" w:date="2018-09-14T12:52:00Z">
        <w:r w:rsidRPr="00CC61D1" w:rsidDel="00945380">
          <w:delText>1.76 GHz</w:delText>
        </w:r>
      </w:del>
      <w:r w:rsidRPr="00CC61D1">
        <w:t xml:space="preserve"> sampling rate as follows:</w:t>
      </w:r>
    </w:p>
    <w:p w:rsidR="00FD1572" w:rsidRDefault="00FD1572" w:rsidP="00E639C3">
      <w:pPr>
        <w:jc w:val="both"/>
        <w:rPr>
          <w:sz w:val="20"/>
          <w:lang w:val="en-US" w:eastAsia="ja-JP"/>
        </w:rPr>
      </w:pPr>
    </w:p>
    <w:p w:rsidR="003F6C7A" w:rsidRDefault="003F6C7A" w:rsidP="00E639C3">
      <w:pPr>
        <w:jc w:val="both"/>
        <w:rPr>
          <w:sz w:val="20"/>
          <w:lang w:val="en-US" w:eastAsia="ja-JP"/>
        </w:rPr>
      </w:pPr>
      <w:r w:rsidRPr="00CB78A8">
        <w:rPr>
          <w:i/>
          <w:sz w:val="20"/>
        </w:rPr>
        <w:t xml:space="preserve">Editor: </w:t>
      </w:r>
      <w:r>
        <w:rPr>
          <w:i/>
          <w:sz w:val="20"/>
        </w:rPr>
        <w:t>introduce changes on p 412, line 16 as specified below</w:t>
      </w:r>
    </w:p>
    <w:p w:rsidR="003F6C7A" w:rsidRDefault="003F6C7A" w:rsidP="00E639C3">
      <w:pPr>
        <w:jc w:val="both"/>
        <w:rPr>
          <w:sz w:val="20"/>
          <w:lang w:val="en-US" w:eastAsia="ja-JP"/>
        </w:rPr>
      </w:pPr>
    </w:p>
    <w:p w:rsidR="003F6C7A" w:rsidRDefault="003F6C7A" w:rsidP="003F6C7A">
      <w:pPr>
        <w:pStyle w:val="IEEEStdsParagraph"/>
        <w:rPr>
          <w:szCs w:val="22"/>
        </w:rPr>
      </w:pPr>
      <w:r w:rsidRPr="00CC61D1">
        <w:t xml:space="preserve">The preamble and </w:t>
      </w:r>
      <w:r>
        <w:t>D</w:t>
      </w:r>
      <w:r w:rsidRPr="00CC61D1">
        <w:t xml:space="preserve">ata </w:t>
      </w:r>
      <w:r>
        <w:t>field</w:t>
      </w:r>
      <w:r w:rsidRPr="00CC61D1">
        <w:t xml:space="preserve"> shall be defined at the SC chip rate </w:t>
      </w:r>
      <w:ins w:id="343" w:author="Lomayev, Artyom" w:date="2018-09-14T12:55:00Z">
        <w:r w:rsidRPr="003F6C7A">
          <w:rPr>
            <w:i/>
            <w:rPrChange w:id="344" w:author="Lomayev, Artyom" w:date="2018-09-14T12:56:00Z">
              <w:rPr/>
            </w:rPrChange>
          </w:rPr>
          <w:t>F</w:t>
        </w:r>
      </w:ins>
      <w:ins w:id="345" w:author="Lomayev, Artyom" w:date="2018-09-14T12:56:00Z">
        <w:r w:rsidRPr="003F6C7A">
          <w:rPr>
            <w:i/>
            <w:vertAlign w:val="subscript"/>
            <w:rPrChange w:id="346" w:author="Lomayev, Artyom" w:date="2018-09-14T12:56:00Z">
              <w:rPr/>
            </w:rPrChange>
          </w:rPr>
          <w:t>c</w:t>
        </w:r>
      </w:ins>
      <w:ins w:id="347" w:author="Lomayev, Artyom" w:date="2018-09-14T12:55:00Z">
        <w:r>
          <w:t xml:space="preserve"> </w:t>
        </w:r>
      </w:ins>
      <w:del w:id="348" w:author="Lomayev, Artyom" w:date="2018-09-14T12:56:00Z">
        <w:r w:rsidRPr="00CC61D1" w:rsidDel="003F6C7A">
          <w:delText xml:space="preserve">equal to 1.76 GHz </w:delText>
        </w:r>
      </w:del>
      <w:r w:rsidRPr="00CC61D1">
        <w:t>and include the following modulated fields:</w:t>
      </w:r>
    </w:p>
    <w:p w:rsidR="003F6C7A" w:rsidRDefault="003F6C7A" w:rsidP="00E639C3">
      <w:pPr>
        <w:jc w:val="both"/>
        <w:rPr>
          <w:sz w:val="20"/>
          <w:lang w:val="en-US" w:eastAsia="ja-JP"/>
        </w:rPr>
      </w:pPr>
    </w:p>
    <w:p w:rsidR="00CF5516" w:rsidRDefault="00CF5516" w:rsidP="00CF5516">
      <w:pPr>
        <w:jc w:val="both"/>
        <w:rPr>
          <w:sz w:val="20"/>
          <w:lang w:val="en-US" w:eastAsia="ja-JP"/>
        </w:rPr>
      </w:pPr>
      <w:r w:rsidRPr="00CB78A8">
        <w:rPr>
          <w:i/>
          <w:sz w:val="20"/>
        </w:rPr>
        <w:t xml:space="preserve">Editor: </w:t>
      </w:r>
      <w:r>
        <w:rPr>
          <w:i/>
          <w:sz w:val="20"/>
        </w:rPr>
        <w:t>introduce changes on p 413, line 16 as specified below</w:t>
      </w:r>
    </w:p>
    <w:p w:rsidR="003F6C7A" w:rsidRDefault="003F6C7A" w:rsidP="00E639C3">
      <w:pPr>
        <w:jc w:val="both"/>
        <w:rPr>
          <w:sz w:val="20"/>
          <w:lang w:val="en-US" w:eastAsia="ja-JP"/>
        </w:rPr>
      </w:pPr>
    </w:p>
    <w:p w:rsidR="00CF5516" w:rsidRPr="00CC61D1" w:rsidRDefault="00CF5516" w:rsidP="00CF5516">
      <w:pPr>
        <w:pStyle w:val="IEEEStdsParagraph"/>
      </w:pPr>
      <w:r w:rsidRPr="00CC61D1">
        <w:t>The EDMG PPDU waveform for</w:t>
      </w:r>
      <w:r>
        <w:t xml:space="preserve"> the</w:t>
      </w:r>
      <w:r w:rsidRPr="00CC61D1">
        <w:t xml:space="preserve"> </w:t>
      </w:r>
      <w:proofErr w:type="spellStart"/>
      <w:r w:rsidRPr="00CC61D1">
        <w:rPr>
          <w:i/>
        </w:rPr>
        <w:t>i</w:t>
      </w:r>
      <w:r w:rsidRPr="00CC61D1">
        <w:rPr>
          <w:i/>
          <w:vertAlign w:val="subscript"/>
        </w:rPr>
        <w:t>TX</w:t>
      </w:r>
      <w:r w:rsidRPr="00CC61D1">
        <w:rPr>
          <w:i/>
          <w:vertAlign w:val="superscript"/>
        </w:rPr>
        <w:t>th</w:t>
      </w:r>
      <w:proofErr w:type="spellEnd"/>
      <w:r w:rsidRPr="00CC61D1">
        <w:t xml:space="preserve"> transmit chain is obtained by up-sampling and filtering and then appropriate carrier frequency shift of the </w:t>
      </w:r>
      <w:r w:rsidRPr="00CC61D1">
        <w:object w:dxaOrig="1920" w:dyaOrig="456">
          <v:shape id="_x0000_i1187" type="#_x0000_t75" style="width:96pt;height:22.5pt" o:ole="">
            <v:imagedata r:id="rId311" o:title=""/>
          </v:shape>
          <o:OLEObject Type="Embed" ProgID="Equation.3" ShapeID="_x0000_i1187" DrawAspect="Content" ObjectID="_1599823527" r:id="rId312"/>
        </w:object>
      </w:r>
      <w:r w:rsidRPr="00CC61D1">
        <w:t xml:space="preserve"> waveform</w:t>
      </w:r>
      <w:r>
        <w:t>,</w:t>
      </w:r>
      <w:r w:rsidRPr="00CC61D1">
        <w:t xml:space="preserve"> if required. The up-sampling procedure is applied </w:t>
      </w:r>
      <w:r>
        <w:t xml:space="preserve">using </w:t>
      </w:r>
      <w:r w:rsidRPr="00CC61D1">
        <w:t xml:space="preserve">a factor of </w:t>
      </w:r>
      <w:proofErr w:type="spellStart"/>
      <w:r w:rsidRPr="00CC61D1">
        <w:rPr>
          <w:i/>
        </w:rPr>
        <w:t>N</w:t>
      </w:r>
      <w:r w:rsidRPr="00CC61D1">
        <w:rPr>
          <w:i/>
          <w:vertAlign w:val="subscript"/>
        </w:rPr>
        <w:t>up</w:t>
      </w:r>
      <w:proofErr w:type="spellEnd"/>
      <w:r w:rsidRPr="00CC61D1">
        <w:t xml:space="preserve">. The filtering procedure is performed with a pulse shaping filter </w:t>
      </w:r>
      <w:r w:rsidRPr="00CC61D1">
        <w:object w:dxaOrig="552" w:dyaOrig="396">
          <v:shape id="_x0000_i1188" type="#_x0000_t75" style="width:27.5pt;height:19.5pt" o:ole="">
            <v:imagedata r:id="rId309" o:title=""/>
          </v:shape>
          <o:OLEObject Type="Embed" ProgID="Equation.3" ShapeID="_x0000_i1188" DrawAspect="Content" ObjectID="_1599823528" r:id="rId313"/>
        </w:object>
      </w:r>
      <w:r w:rsidRPr="00CC61D1">
        <w:t xml:space="preserve"> defined at the </w:t>
      </w:r>
      <w:proofErr w:type="spellStart"/>
      <w:r w:rsidRPr="00CC61D1">
        <w:rPr>
          <w:i/>
        </w:rPr>
        <w:t>N</w:t>
      </w:r>
      <w:r w:rsidRPr="00CC61D1">
        <w:rPr>
          <w:i/>
          <w:vertAlign w:val="subscript"/>
        </w:rPr>
        <w:t>up</w:t>
      </w:r>
      <w:r w:rsidRPr="00CC61D1">
        <w:t>×</w:t>
      </w:r>
      <w:ins w:id="349" w:author="Lomayev, Artyom" w:date="2018-09-14T13:25:00Z">
        <w:r w:rsidRPr="00CF5516">
          <w:rPr>
            <w:i/>
            <w:rPrChange w:id="350" w:author="Lomayev, Artyom" w:date="2018-09-14T13:26:00Z">
              <w:rPr/>
            </w:rPrChange>
          </w:rPr>
          <w:t>F</w:t>
        </w:r>
        <w:r w:rsidRPr="00CF5516">
          <w:rPr>
            <w:i/>
            <w:vertAlign w:val="subscript"/>
            <w:rPrChange w:id="351" w:author="Lomayev, Artyom" w:date="2018-09-14T13:26:00Z">
              <w:rPr/>
            </w:rPrChange>
          </w:rPr>
          <w:t>c</w:t>
        </w:r>
      </w:ins>
      <w:proofErr w:type="spellEnd"/>
      <w:del w:id="352" w:author="Lomayev, Artyom" w:date="2018-09-14T13:25:00Z">
        <w:r w:rsidRPr="00CC61D1" w:rsidDel="00CF5516">
          <w:delText>1.76 GHz</w:delText>
        </w:r>
      </w:del>
      <w:r w:rsidRPr="00CC61D1">
        <w:t xml:space="preserve"> sampling rate as follows:</w:t>
      </w:r>
    </w:p>
    <w:p w:rsidR="003F6C7A" w:rsidRDefault="003F6C7A" w:rsidP="00E639C3">
      <w:pPr>
        <w:jc w:val="both"/>
        <w:rPr>
          <w:sz w:val="20"/>
          <w:lang w:val="en-US" w:eastAsia="ja-JP"/>
        </w:rPr>
      </w:pPr>
    </w:p>
    <w:p w:rsidR="00641F38" w:rsidRDefault="00641F38" w:rsidP="00641F38">
      <w:pPr>
        <w:jc w:val="both"/>
        <w:rPr>
          <w:sz w:val="20"/>
          <w:lang w:val="en-US" w:eastAsia="ja-JP"/>
        </w:rPr>
      </w:pPr>
      <w:r w:rsidRPr="00CB78A8">
        <w:rPr>
          <w:i/>
          <w:sz w:val="20"/>
        </w:rPr>
        <w:t xml:space="preserve">Editor: </w:t>
      </w:r>
      <w:r>
        <w:rPr>
          <w:i/>
          <w:sz w:val="20"/>
        </w:rPr>
        <w:t>introduce changes on p 413, line 16 as specified below</w:t>
      </w:r>
    </w:p>
    <w:p w:rsidR="00CF5516" w:rsidRDefault="00CF5516" w:rsidP="00E639C3">
      <w:pPr>
        <w:jc w:val="both"/>
        <w:rPr>
          <w:sz w:val="20"/>
          <w:lang w:val="en-US" w:eastAsia="ja-JP"/>
        </w:rPr>
      </w:pPr>
    </w:p>
    <w:p w:rsidR="00641F38" w:rsidRDefault="00641F38" w:rsidP="00641F38">
      <w:pPr>
        <w:pStyle w:val="IEEEStdsParagraph"/>
      </w:pPr>
      <w:r w:rsidRPr="00CC61D1">
        <w:t>The TRN field</w:t>
      </w:r>
      <w:proofErr w:type="gramStart"/>
      <w:r>
        <w:t>,</w:t>
      </w:r>
      <w:r w:rsidRPr="00CC61D1">
        <w:t xml:space="preserve"> </w:t>
      </w:r>
      <w:proofErr w:type="gramEnd"/>
      <w:r w:rsidRPr="00CC61D1">
        <w:object w:dxaOrig="1428" w:dyaOrig="756">
          <v:shape id="_x0000_i1189" type="#_x0000_t75" style="width:71.5pt;height:37.5pt" o:ole="">
            <v:imagedata r:id="rId314" o:title=""/>
          </v:shape>
          <o:OLEObject Type="Embed" ProgID="Equation.3" ShapeID="_x0000_i1189" DrawAspect="Content" ObjectID="_1599823529" r:id="rId315"/>
        </w:object>
      </w:r>
      <w:r>
        <w:t>,</w:t>
      </w:r>
      <w:r w:rsidRPr="00CC61D1">
        <w:t xml:space="preserve"> shall be defined at the SC chip rate equal to </w:t>
      </w:r>
      <w:proofErr w:type="spellStart"/>
      <w:r w:rsidRPr="00CC61D1">
        <w:rPr>
          <w:i/>
        </w:rPr>
        <w:t>N</w:t>
      </w:r>
      <w:r w:rsidRPr="00CC61D1">
        <w:rPr>
          <w:i/>
          <w:vertAlign w:val="subscript"/>
        </w:rPr>
        <w:t>CB</w:t>
      </w:r>
      <w:r w:rsidRPr="00CC61D1">
        <w:t>×</w:t>
      </w:r>
      <w:ins w:id="353" w:author="Lomayev, Artyom" w:date="2018-09-14T13:27:00Z">
        <w:r w:rsidRPr="00641F38">
          <w:rPr>
            <w:i/>
            <w:rPrChange w:id="354" w:author="Lomayev, Artyom" w:date="2018-09-14T13:28:00Z">
              <w:rPr/>
            </w:rPrChange>
          </w:rPr>
          <w:t>F</w:t>
        </w:r>
        <w:r w:rsidRPr="00641F38">
          <w:rPr>
            <w:i/>
            <w:vertAlign w:val="subscript"/>
            <w:rPrChange w:id="355" w:author="Lomayev, Artyom" w:date="2018-09-14T13:28:00Z">
              <w:rPr/>
            </w:rPrChange>
          </w:rPr>
          <w:t>c</w:t>
        </w:r>
      </w:ins>
      <w:proofErr w:type="spellEnd"/>
      <w:del w:id="356" w:author="Lomayev, Artyom" w:date="2018-09-14T13:28:00Z">
        <w:r w:rsidRPr="00CC61D1" w:rsidDel="00641F38">
          <w:delText>1.76 GHz</w:delText>
        </w:r>
      </w:del>
      <w:r w:rsidRPr="00CC61D1">
        <w:t xml:space="preserve"> per </w:t>
      </w:r>
      <w:proofErr w:type="spellStart"/>
      <w:r w:rsidRPr="00CC61D1">
        <w:rPr>
          <w:i/>
        </w:rPr>
        <w:t>i</w:t>
      </w:r>
      <w:r w:rsidRPr="00CC61D1">
        <w:rPr>
          <w:i/>
          <w:vertAlign w:val="subscript"/>
        </w:rPr>
        <w:t>TX</w:t>
      </w:r>
      <w:r w:rsidRPr="00CC61D1">
        <w:rPr>
          <w:i/>
          <w:vertAlign w:val="superscript"/>
        </w:rPr>
        <w:t>th</w:t>
      </w:r>
      <w:proofErr w:type="spellEnd"/>
      <w:r w:rsidRPr="00CC61D1">
        <w:t xml:space="preserve"> transmit chain as defined in</w:t>
      </w:r>
      <w:r>
        <w:t xml:space="preserve"> </w:t>
      </w:r>
      <w:r>
        <w:fldChar w:fldCharType="begin"/>
      </w:r>
      <w:r>
        <w:instrText xml:space="preserve"> REF _Ref516844027 \r \h </w:instrText>
      </w:r>
      <w:r>
        <w:fldChar w:fldCharType="separate"/>
      </w:r>
      <w:r>
        <w:t>29.9.2.2.6</w:t>
      </w:r>
      <w:r>
        <w:fldChar w:fldCharType="end"/>
      </w:r>
      <w:r w:rsidRPr="00CC61D1">
        <w:t xml:space="preserve">. </w:t>
      </w:r>
      <w:r w:rsidRPr="00466064">
        <w:t xml:space="preserve">The TRN field is defined using </w:t>
      </w:r>
      <w:r w:rsidRPr="004C420C">
        <w:rPr>
          <w:i/>
        </w:rPr>
        <w:t>N</w:t>
      </w:r>
      <w:r w:rsidRPr="004C420C">
        <w:rPr>
          <w:i/>
          <w:vertAlign w:val="subscript"/>
        </w:rPr>
        <w:t>TX</w:t>
      </w:r>
      <w:r w:rsidRPr="00466064">
        <w:t xml:space="preserve"> orthogonal waveforms and transmitted over the entire channel bandwidth.</w:t>
      </w:r>
    </w:p>
    <w:p w:rsidR="00544583" w:rsidRDefault="00544583" w:rsidP="00544583">
      <w:pPr>
        <w:jc w:val="both"/>
        <w:rPr>
          <w:sz w:val="20"/>
          <w:lang w:val="en-US" w:eastAsia="ja-JP"/>
        </w:rPr>
      </w:pPr>
    </w:p>
    <w:p w:rsidR="00544583" w:rsidRDefault="00544583" w:rsidP="00544583">
      <w:pPr>
        <w:jc w:val="both"/>
        <w:rPr>
          <w:sz w:val="20"/>
          <w:lang w:val="en-US" w:eastAsia="ja-JP"/>
        </w:rPr>
      </w:pPr>
      <w:r w:rsidRPr="00CB78A8">
        <w:rPr>
          <w:i/>
          <w:sz w:val="20"/>
        </w:rPr>
        <w:t xml:space="preserve">Editor: </w:t>
      </w:r>
      <w:r>
        <w:rPr>
          <w:i/>
          <w:sz w:val="20"/>
        </w:rPr>
        <w:t>introduce changes on p 415, line 16 as specified below</w:t>
      </w:r>
    </w:p>
    <w:p w:rsidR="00CF5516" w:rsidRDefault="00CF5516" w:rsidP="00E639C3">
      <w:pPr>
        <w:jc w:val="both"/>
        <w:rPr>
          <w:sz w:val="20"/>
          <w:lang w:val="en-US" w:eastAsia="ja-JP"/>
        </w:rPr>
      </w:pPr>
    </w:p>
    <w:p w:rsidR="004434B5" w:rsidRDefault="004434B5" w:rsidP="004434B5">
      <w:pPr>
        <w:pStyle w:val="IEEEStdsParagraph"/>
      </w:pPr>
      <w:r w:rsidRPr="00CC61D1">
        <w:t>The TRN field</w:t>
      </w:r>
      <w:proofErr w:type="gramStart"/>
      <w:r>
        <w:t>,</w:t>
      </w:r>
      <w:r w:rsidRPr="00CC61D1">
        <w:t xml:space="preserve"> </w:t>
      </w:r>
      <w:proofErr w:type="gramEnd"/>
      <w:r w:rsidRPr="00CC61D1">
        <w:object w:dxaOrig="1428" w:dyaOrig="756">
          <v:shape id="_x0000_i1190" type="#_x0000_t75" style="width:71.5pt;height:38pt" o:ole="">
            <v:imagedata r:id="rId314" o:title=""/>
          </v:shape>
          <o:OLEObject Type="Embed" ProgID="Equation.3" ShapeID="_x0000_i1190" DrawAspect="Content" ObjectID="_1599823530" r:id="rId316"/>
        </w:object>
      </w:r>
      <w:r>
        <w:t>,</w:t>
      </w:r>
      <w:r w:rsidRPr="00CC61D1">
        <w:t xml:space="preserve"> shall be defined at the SC chip rate equal to </w:t>
      </w:r>
      <w:proofErr w:type="spellStart"/>
      <w:r w:rsidRPr="00CC61D1">
        <w:rPr>
          <w:i/>
        </w:rPr>
        <w:t>N</w:t>
      </w:r>
      <w:r w:rsidRPr="00CC61D1">
        <w:rPr>
          <w:i/>
          <w:vertAlign w:val="subscript"/>
        </w:rPr>
        <w:t>CB</w:t>
      </w:r>
      <w:r w:rsidRPr="00CC61D1">
        <w:t>×</w:t>
      </w:r>
      <w:ins w:id="357" w:author="Lomayev, Artyom" w:date="2018-09-19T09:28:00Z">
        <w:r w:rsidRPr="004434B5">
          <w:rPr>
            <w:i/>
            <w:rPrChange w:id="358" w:author="Lomayev, Artyom" w:date="2018-09-19T09:28:00Z">
              <w:rPr/>
            </w:rPrChange>
          </w:rPr>
          <w:t>F</w:t>
        </w:r>
        <w:r w:rsidRPr="004434B5">
          <w:rPr>
            <w:i/>
            <w:vertAlign w:val="subscript"/>
            <w:rPrChange w:id="359" w:author="Lomayev, Artyom" w:date="2018-09-19T09:28:00Z">
              <w:rPr/>
            </w:rPrChange>
          </w:rPr>
          <w:t>c</w:t>
        </w:r>
      </w:ins>
      <w:proofErr w:type="spellEnd"/>
      <w:del w:id="360" w:author="Lomayev, Artyom" w:date="2018-09-19T09:28:00Z">
        <w:r w:rsidRPr="00CC61D1" w:rsidDel="004434B5">
          <w:delText>1.76 GHz</w:delText>
        </w:r>
      </w:del>
      <w:r w:rsidRPr="00CC61D1">
        <w:t xml:space="preserve"> per </w:t>
      </w:r>
      <w:proofErr w:type="spellStart"/>
      <w:r w:rsidRPr="00CC61D1">
        <w:rPr>
          <w:i/>
        </w:rPr>
        <w:t>i</w:t>
      </w:r>
      <w:r w:rsidRPr="00CC61D1">
        <w:rPr>
          <w:i/>
          <w:vertAlign w:val="subscript"/>
        </w:rPr>
        <w:t>TX</w:t>
      </w:r>
      <w:r w:rsidRPr="00CC61D1">
        <w:rPr>
          <w:i/>
          <w:vertAlign w:val="superscript"/>
        </w:rPr>
        <w:t>th</w:t>
      </w:r>
      <w:proofErr w:type="spellEnd"/>
      <w:r w:rsidRPr="00CC61D1">
        <w:t xml:space="preserve"> transmit chain as defined in</w:t>
      </w:r>
      <w:r>
        <w:t xml:space="preserve"> </w:t>
      </w:r>
      <w:r>
        <w:fldChar w:fldCharType="begin"/>
      </w:r>
      <w:r>
        <w:instrText xml:space="preserve"> REF _Ref516844027 \r \h </w:instrText>
      </w:r>
      <w:r>
        <w:fldChar w:fldCharType="separate"/>
      </w:r>
      <w:r>
        <w:t>29.9.2.2.6</w:t>
      </w:r>
      <w:r>
        <w:fldChar w:fldCharType="end"/>
      </w:r>
      <w:r w:rsidRPr="00CC61D1">
        <w:t xml:space="preserve">. </w:t>
      </w:r>
      <w:r w:rsidRPr="00466064">
        <w:t xml:space="preserve">The TRN field is defined using </w:t>
      </w:r>
      <w:r w:rsidRPr="004C420C">
        <w:rPr>
          <w:i/>
        </w:rPr>
        <w:t>N</w:t>
      </w:r>
      <w:r w:rsidRPr="004C420C">
        <w:rPr>
          <w:i/>
          <w:vertAlign w:val="subscript"/>
        </w:rPr>
        <w:t>TX</w:t>
      </w:r>
      <w:r w:rsidRPr="00466064">
        <w:t xml:space="preserve"> orthogonal waveforms and transmitted over the entire channel bandwidth.</w:t>
      </w:r>
    </w:p>
    <w:p w:rsidR="00544583" w:rsidRDefault="00544583" w:rsidP="00E639C3">
      <w:pPr>
        <w:jc w:val="both"/>
        <w:rPr>
          <w:sz w:val="20"/>
          <w:lang w:val="en-US" w:eastAsia="ja-JP"/>
        </w:rPr>
      </w:pPr>
    </w:p>
    <w:p w:rsidR="004D42A2" w:rsidRDefault="004D42A2" w:rsidP="004D42A2">
      <w:pPr>
        <w:jc w:val="both"/>
        <w:rPr>
          <w:sz w:val="20"/>
          <w:lang w:val="en-US" w:eastAsia="ja-JP"/>
        </w:rPr>
      </w:pPr>
      <w:r w:rsidRPr="00CB78A8">
        <w:rPr>
          <w:i/>
          <w:sz w:val="20"/>
        </w:rPr>
        <w:t xml:space="preserve">Editor: </w:t>
      </w:r>
      <w:r>
        <w:rPr>
          <w:i/>
          <w:sz w:val="20"/>
        </w:rPr>
        <w:t>introduce changes on p 416, line 26 as specified below</w:t>
      </w:r>
    </w:p>
    <w:p w:rsidR="00CF5516" w:rsidRDefault="00CF5516" w:rsidP="00E639C3">
      <w:pPr>
        <w:jc w:val="both"/>
        <w:rPr>
          <w:sz w:val="20"/>
          <w:lang w:val="en-US" w:eastAsia="ja-JP"/>
        </w:rPr>
      </w:pPr>
    </w:p>
    <w:p w:rsidR="004D42A2" w:rsidRDefault="004D42A2" w:rsidP="004D42A2">
      <w:pPr>
        <w:pStyle w:val="IEEEStdsParagraph"/>
      </w:pPr>
      <w:r>
        <w:t xml:space="preserve">The EDMG control mode PPDU shall be defined at the SC chip rate </w:t>
      </w:r>
      <w:ins w:id="361" w:author="Lomayev, Artyom" w:date="2018-09-14T13:29:00Z">
        <w:r w:rsidRPr="004D42A2">
          <w:rPr>
            <w:i/>
            <w:rPrChange w:id="362" w:author="Lomayev, Artyom" w:date="2018-09-14T13:29:00Z">
              <w:rPr/>
            </w:rPrChange>
          </w:rPr>
          <w:t>F</w:t>
        </w:r>
        <w:r w:rsidRPr="004D42A2">
          <w:rPr>
            <w:i/>
            <w:vertAlign w:val="subscript"/>
            <w:rPrChange w:id="363" w:author="Lomayev, Artyom" w:date="2018-09-14T13:29:00Z">
              <w:rPr/>
            </w:rPrChange>
          </w:rPr>
          <w:t>c</w:t>
        </w:r>
        <w:r>
          <w:t xml:space="preserve"> </w:t>
        </w:r>
      </w:ins>
      <w:del w:id="364" w:author="Lomayev, Artyom" w:date="2018-09-14T13:29:00Z">
        <w:r w:rsidDel="004D42A2">
          <w:delText>equal to 1.76 GHz</w:delText>
        </w:r>
        <w:r w:rsidDel="00D244E2">
          <w:delText xml:space="preserve"> </w:delText>
        </w:r>
      </w:del>
      <w:r>
        <w:t>and include the following modulated fields:</w:t>
      </w:r>
    </w:p>
    <w:p w:rsidR="004D42A2" w:rsidRDefault="004D42A2" w:rsidP="00E639C3">
      <w:pPr>
        <w:jc w:val="both"/>
        <w:rPr>
          <w:sz w:val="20"/>
          <w:lang w:val="en-US" w:eastAsia="ja-JP"/>
        </w:rPr>
      </w:pPr>
    </w:p>
    <w:p w:rsidR="00FD0DB4" w:rsidRDefault="00FD0DB4" w:rsidP="00FD0DB4">
      <w:pPr>
        <w:jc w:val="both"/>
        <w:rPr>
          <w:sz w:val="20"/>
          <w:lang w:val="en-US" w:eastAsia="ja-JP"/>
        </w:rPr>
      </w:pPr>
      <w:r w:rsidRPr="00CB78A8">
        <w:rPr>
          <w:i/>
          <w:sz w:val="20"/>
        </w:rPr>
        <w:t xml:space="preserve">Editor: </w:t>
      </w:r>
      <w:r>
        <w:rPr>
          <w:i/>
          <w:sz w:val="20"/>
        </w:rPr>
        <w:t>introduce changes on p 417, line 25 as specified below</w:t>
      </w:r>
    </w:p>
    <w:p w:rsidR="004D42A2" w:rsidRDefault="004D42A2" w:rsidP="00E639C3">
      <w:pPr>
        <w:jc w:val="both"/>
        <w:rPr>
          <w:sz w:val="20"/>
          <w:lang w:val="en-US" w:eastAsia="ja-JP"/>
        </w:rPr>
      </w:pPr>
    </w:p>
    <w:p w:rsidR="00FD0DB4" w:rsidRDefault="00FD0DB4" w:rsidP="00FD0DB4">
      <w:pPr>
        <w:pStyle w:val="IEEEStdsParagraph"/>
      </w:pPr>
      <w:r>
        <w:t xml:space="preserve">The EDMG PPDU waveform for the </w:t>
      </w:r>
      <w:proofErr w:type="spellStart"/>
      <w:r w:rsidRPr="004409C0">
        <w:rPr>
          <w:i/>
        </w:rPr>
        <w:t>i</w:t>
      </w:r>
      <w:r w:rsidRPr="004409C0">
        <w:rPr>
          <w:i/>
          <w:vertAlign w:val="subscript"/>
        </w:rPr>
        <w:t>TX</w:t>
      </w:r>
      <w:r w:rsidRPr="004409C0">
        <w:rPr>
          <w:i/>
          <w:vertAlign w:val="superscript"/>
        </w:rPr>
        <w:t>th</w:t>
      </w:r>
      <w:proofErr w:type="spellEnd"/>
      <w:r>
        <w:t xml:space="preserve"> transmit chain is obtained by up-sampling and filtering. The up-sampling procedure is applied using a factor of </w:t>
      </w:r>
      <w:proofErr w:type="spellStart"/>
      <w:r w:rsidRPr="004C420C">
        <w:rPr>
          <w:i/>
        </w:rPr>
        <w:t>N</w:t>
      </w:r>
      <w:r w:rsidRPr="004C420C">
        <w:rPr>
          <w:i/>
          <w:vertAlign w:val="subscript"/>
        </w:rPr>
        <w:t>up</w:t>
      </w:r>
      <w:proofErr w:type="spellEnd"/>
      <w:r>
        <w:t xml:space="preserve">. The filtering procedure is performed with a pulse shaping filter </w:t>
      </w:r>
      <w:r w:rsidRPr="00CC61D1">
        <w:object w:dxaOrig="552" w:dyaOrig="396">
          <v:shape id="_x0000_i1191" type="#_x0000_t75" style="width:28.5pt;height:19.5pt" o:ole="">
            <v:imagedata r:id="rId309" o:title=""/>
          </v:shape>
          <o:OLEObject Type="Embed" ProgID="Equation.3" ShapeID="_x0000_i1191" DrawAspect="Content" ObjectID="_1599823531" r:id="rId317"/>
        </w:object>
      </w:r>
      <w:r>
        <w:t xml:space="preserve"> defined at the </w:t>
      </w:r>
      <w:proofErr w:type="spellStart"/>
      <w:r w:rsidRPr="004C420C">
        <w:rPr>
          <w:i/>
        </w:rPr>
        <w:t>N</w:t>
      </w:r>
      <w:r w:rsidRPr="004C420C">
        <w:rPr>
          <w:i/>
          <w:vertAlign w:val="subscript"/>
        </w:rPr>
        <w:t>up</w:t>
      </w:r>
      <w:r>
        <w:t>×</w:t>
      </w:r>
      <w:ins w:id="365" w:author="Lomayev, Artyom" w:date="2018-09-14T13:30:00Z">
        <w:r w:rsidRPr="00FD0DB4">
          <w:rPr>
            <w:i/>
            <w:rPrChange w:id="366" w:author="Lomayev, Artyom" w:date="2018-09-14T13:30:00Z">
              <w:rPr/>
            </w:rPrChange>
          </w:rPr>
          <w:t>F</w:t>
        </w:r>
        <w:r w:rsidRPr="00FD0DB4">
          <w:rPr>
            <w:i/>
            <w:vertAlign w:val="subscript"/>
            <w:rPrChange w:id="367" w:author="Lomayev, Artyom" w:date="2018-09-14T13:30:00Z">
              <w:rPr/>
            </w:rPrChange>
          </w:rPr>
          <w:t>c</w:t>
        </w:r>
      </w:ins>
      <w:proofErr w:type="spellEnd"/>
      <w:del w:id="368" w:author="Lomayev, Artyom" w:date="2018-09-14T13:30:00Z">
        <w:r w:rsidDel="00FD0DB4">
          <w:delText>1.76 GHz</w:delText>
        </w:r>
      </w:del>
      <w:r>
        <w:t xml:space="preserve"> sampling rate as follows:</w:t>
      </w:r>
    </w:p>
    <w:p w:rsidR="00E15704" w:rsidRDefault="00E15704" w:rsidP="00E15704">
      <w:pPr>
        <w:jc w:val="both"/>
        <w:rPr>
          <w:sz w:val="20"/>
          <w:lang w:val="en-US" w:eastAsia="ja-JP"/>
        </w:rPr>
      </w:pPr>
    </w:p>
    <w:p w:rsidR="00E15704" w:rsidRDefault="00E15704" w:rsidP="00E15704">
      <w:pPr>
        <w:jc w:val="both"/>
        <w:rPr>
          <w:sz w:val="20"/>
          <w:lang w:val="en-US" w:eastAsia="ja-JP"/>
        </w:rPr>
      </w:pPr>
      <w:r w:rsidRPr="00CB78A8">
        <w:rPr>
          <w:i/>
          <w:sz w:val="20"/>
        </w:rPr>
        <w:t xml:space="preserve">Editor: </w:t>
      </w:r>
      <w:r>
        <w:rPr>
          <w:i/>
          <w:sz w:val="20"/>
        </w:rPr>
        <w:t>introduce changes on p 419, line 16</w:t>
      </w:r>
      <w:r w:rsidR="009C5C80">
        <w:rPr>
          <w:i/>
          <w:sz w:val="20"/>
        </w:rPr>
        <w:t>, Table 80,</w:t>
      </w:r>
      <w:r>
        <w:rPr>
          <w:i/>
          <w:sz w:val="20"/>
        </w:rPr>
        <w:t xml:space="preserve"> as specified below</w:t>
      </w:r>
    </w:p>
    <w:p w:rsidR="00E15704" w:rsidRDefault="00E15704" w:rsidP="00E15704">
      <w:pPr>
        <w:jc w:val="both"/>
        <w:rPr>
          <w:sz w:val="20"/>
          <w:lang w:val="en-US" w:eastAsia="ja-JP"/>
        </w:rPr>
      </w:pPr>
    </w:p>
    <w:p w:rsidR="009C5C80" w:rsidRDefault="009C5C80" w:rsidP="009C5C80">
      <w:pPr>
        <w:pStyle w:val="IEEEStdsParagraph"/>
      </w:pPr>
      <w:r>
        <w:fldChar w:fldCharType="begin"/>
      </w:r>
      <w:r>
        <w:instrText xml:space="preserve"> REF _Ref489024412 \r \h </w:instrText>
      </w:r>
      <w:r>
        <w:fldChar w:fldCharType="separate"/>
      </w:r>
      <w:r>
        <w:t>Table 80</w:t>
      </w:r>
      <w:r>
        <w:fldChar w:fldCharType="end"/>
      </w:r>
      <w:r>
        <w:t xml:space="preserve"> provides a summary of the EDMG SC mode timing related parameters. </w:t>
      </w:r>
    </w:p>
    <w:p w:rsidR="009C5C80" w:rsidRDefault="00F979D3" w:rsidP="00F979D3">
      <w:pPr>
        <w:pStyle w:val="IEEEStdsRegularTableCaption"/>
        <w:numPr>
          <w:ilvl w:val="0"/>
          <w:numId w:val="0"/>
        </w:numPr>
      </w:pPr>
      <w:bookmarkStart w:id="369" w:name="_Ref489024412"/>
      <w:bookmarkStart w:id="370" w:name="_Toc520631779"/>
      <w:r>
        <w:lastRenderedPageBreak/>
        <w:t>Table 80</w:t>
      </w:r>
      <w:r w:rsidR="009C5C80">
        <w:t>—EDMG SC mode timing related parameters</w:t>
      </w:r>
      <w:bookmarkEnd w:id="369"/>
      <w:bookmarkEnd w:id="3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478"/>
        <w:gridCol w:w="1479"/>
        <w:gridCol w:w="1480"/>
        <w:gridCol w:w="1480"/>
      </w:tblGrid>
      <w:tr w:rsidR="009C5C80" w:rsidRPr="00E54358" w:rsidTr="0003617C">
        <w:tc>
          <w:tcPr>
            <w:tcW w:w="29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C5C80" w:rsidRPr="00E54358" w:rsidRDefault="009C5C80" w:rsidP="0003617C">
            <w:pPr>
              <w:pStyle w:val="IEEEStdsTableColumnHead"/>
              <w:rPr>
                <w:sz w:val="22"/>
              </w:rPr>
            </w:pPr>
            <w:r>
              <w:t>Parameter</w:t>
            </w:r>
          </w:p>
        </w:tc>
        <w:tc>
          <w:tcPr>
            <w:tcW w:w="5917" w:type="dxa"/>
            <w:gridSpan w:val="4"/>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ColumnHead"/>
            </w:pPr>
            <w:r>
              <w:t>Value</w:t>
            </w:r>
          </w:p>
        </w:tc>
      </w:tr>
      <w:tr w:rsidR="009C5C80" w:rsidRPr="00E54358" w:rsidTr="0003617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5C80" w:rsidRPr="00E54358" w:rsidRDefault="009C5C80" w:rsidP="0003617C">
            <w:pPr>
              <w:pStyle w:val="IEEEStdsTableData-Center"/>
              <w:rPr>
                <w:sz w:val="22"/>
                <w:lang w:val="en-GB"/>
              </w:rPr>
            </w:pP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1</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2</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3</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N</w:t>
            </w:r>
            <w:r w:rsidRPr="00E54358">
              <w:rPr>
                <w:i/>
                <w:vertAlign w:val="subscript"/>
              </w:rPr>
              <w:t>CB</w:t>
            </w:r>
            <w:r>
              <w:t xml:space="preserve"> = 4</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SPB</w:t>
            </w:r>
            <w:r w:rsidRPr="00212FB4">
              <w:t>: Number of symbols per SC symbol block for short GI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480</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960</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1440</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1920</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SPB</w:t>
            </w:r>
            <w:r w:rsidRPr="00212FB4">
              <w:t>: Number of symbols per SC symbol block for normal GI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448</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896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1344</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1792</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SPB</w:t>
            </w:r>
            <w:r w:rsidRPr="00212FB4">
              <w:t>: Number of symbols per SC symbol block for long GI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384</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768</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1152</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1536</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GI</w:t>
            </w:r>
            <w:r w:rsidRPr="00E01928">
              <w:rPr>
                <w:vertAlign w:val="subscript"/>
              </w:rPr>
              <w:t xml:space="preserve"> short</w:t>
            </w:r>
            <w:r w:rsidRPr="00212FB4">
              <w:t>: short guard interval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32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64</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96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128</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GI normal</w:t>
            </w:r>
            <w:r w:rsidRPr="00212FB4">
              <w:t>: normal guard interval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64</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128</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192</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256</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pPr>
            <w:r w:rsidRPr="00E01928">
              <w:rPr>
                <w:i/>
              </w:rPr>
              <w:t>N</w:t>
            </w:r>
            <w:r w:rsidRPr="00E01928">
              <w:rPr>
                <w:i/>
                <w:vertAlign w:val="subscript"/>
              </w:rPr>
              <w:t>GI long</w:t>
            </w:r>
            <w:r w:rsidRPr="00212FB4">
              <w:t>: long guard interval length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128</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256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384</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pPr>
            <w:r>
              <w:t>512</w:t>
            </w:r>
          </w:p>
        </w:tc>
      </w:tr>
      <w:tr w:rsidR="009C5C80" w:rsidRPr="00E54358" w:rsidTr="0003617C">
        <w:trPr>
          <w:ins w:id="371" w:author="Lomayev, Artyom" w:date="2018-09-19T09:41:00Z"/>
        </w:trPr>
        <w:tc>
          <w:tcPr>
            <w:tcW w:w="2939" w:type="dxa"/>
            <w:tcBorders>
              <w:top w:val="single" w:sz="4" w:space="0" w:color="auto"/>
              <w:left w:val="single" w:sz="4" w:space="0" w:color="auto"/>
              <w:bottom w:val="single" w:sz="4" w:space="0" w:color="auto"/>
              <w:right w:val="single" w:sz="4" w:space="0" w:color="auto"/>
            </w:tcBorders>
            <w:shd w:val="clear" w:color="auto" w:fill="auto"/>
          </w:tcPr>
          <w:p w:rsidR="009C5C80" w:rsidRPr="00E01928" w:rsidRDefault="009C5C80" w:rsidP="0003617C">
            <w:pPr>
              <w:pStyle w:val="IEEEStdsTableData-Center"/>
              <w:rPr>
                <w:ins w:id="372" w:author="Lomayev, Artyom" w:date="2018-09-19T09:41:00Z"/>
                <w:i/>
              </w:rPr>
            </w:pPr>
            <w:ins w:id="373" w:author="Lomayev, Artyom" w:date="2018-09-19T09:41:00Z">
              <w:r>
                <w:rPr>
                  <w:i/>
                </w:rPr>
                <w:t>F</w:t>
              </w:r>
              <w:r w:rsidRPr="009C5C80">
                <w:rPr>
                  <w:i/>
                  <w:vertAlign w:val="subscript"/>
                  <w:rPrChange w:id="374" w:author="Lomayev, Artyom" w:date="2018-09-19T09:41:00Z">
                    <w:rPr>
                      <w:i/>
                    </w:rPr>
                  </w:rPrChange>
                </w:rPr>
                <w:t>c</w:t>
              </w:r>
              <w:r w:rsidRPr="009C5C80">
                <w:rPr>
                  <w:rPrChange w:id="375" w:author="Lomayev, Artyom" w:date="2018-09-19T09:41:00Z">
                    <w:rPr>
                      <w:i/>
                    </w:rPr>
                  </w:rPrChange>
                </w:rPr>
                <w:t>: DMG SC chip rate</w:t>
              </w:r>
            </w:ins>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76" w:author="Lomayev, Artyom" w:date="2018-09-19T09:41:00Z"/>
              </w:rPr>
            </w:pPr>
            <w:ins w:id="377" w:author="Lomayev, Artyom" w:date="2018-09-19T09:42:00Z">
              <w:r>
                <w:t>1.76 GHz</w:t>
              </w:r>
            </w:ins>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78" w:author="Lomayev, Artyom" w:date="2018-09-19T09:41:00Z"/>
              </w:rPr>
            </w:pPr>
            <w:ins w:id="379" w:author="Lomayev, Artyom" w:date="2018-09-19T09:42:00Z">
              <w:r>
                <w:t>1.76 GHz</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80" w:author="Lomayev, Artyom" w:date="2018-09-19T09:41:00Z"/>
              </w:rPr>
            </w:pPr>
            <w:ins w:id="381" w:author="Lomayev, Artyom" w:date="2018-09-19T09:42:00Z">
              <w:r>
                <w:t>1.76 GHz</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9C5C80" w:rsidRDefault="009C5C80" w:rsidP="0003617C">
            <w:pPr>
              <w:pStyle w:val="IEEEStdsTableData-Center"/>
              <w:rPr>
                <w:ins w:id="382" w:author="Lomayev, Artyom" w:date="2018-09-19T09:41:00Z"/>
              </w:rPr>
            </w:pPr>
            <w:ins w:id="383" w:author="Lomayev, Artyom" w:date="2018-09-19T09:42:00Z">
              <w:r>
                <w:t>1.76 GHz</w:t>
              </w:r>
            </w:ins>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F</w:t>
            </w:r>
            <w:r w:rsidRPr="00E54358">
              <w:rPr>
                <w:i/>
                <w:vertAlign w:val="subscript"/>
              </w:rPr>
              <w:t>c</w:t>
            </w:r>
            <w:r>
              <w:rPr>
                <w:i/>
                <w:vertAlign w:val="subscript"/>
              </w:rPr>
              <w:t xml:space="preserve"> EDMG</w:t>
            </w:r>
            <w:r>
              <w:t>: EDMG SC chip rate</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1.76 GHz</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3.52 GHz</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5.28 GHz</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7.04 GHz</w:t>
            </w:r>
          </w:p>
        </w:tc>
      </w:tr>
      <w:tr w:rsidR="00E83CA6" w:rsidRPr="00E54358" w:rsidTr="0003617C">
        <w:trPr>
          <w:ins w:id="384" w:author="Lomayev, Artyom" w:date="2018-09-19T09:42:00Z"/>
        </w:trPr>
        <w:tc>
          <w:tcPr>
            <w:tcW w:w="2939" w:type="dxa"/>
            <w:tcBorders>
              <w:top w:val="single" w:sz="4" w:space="0" w:color="auto"/>
              <w:left w:val="single" w:sz="4" w:space="0" w:color="auto"/>
              <w:bottom w:val="single" w:sz="4" w:space="0" w:color="auto"/>
              <w:right w:val="single" w:sz="4" w:space="0" w:color="auto"/>
            </w:tcBorders>
            <w:shd w:val="clear" w:color="auto" w:fill="auto"/>
          </w:tcPr>
          <w:p w:rsidR="00E83CA6" w:rsidRPr="00E54358" w:rsidRDefault="00E83CA6" w:rsidP="00E83CA6">
            <w:pPr>
              <w:pStyle w:val="IEEEStdsTableData-Center"/>
              <w:rPr>
                <w:ins w:id="385" w:author="Lomayev, Artyom" w:date="2018-09-19T09:42:00Z"/>
                <w:i/>
              </w:rPr>
            </w:pPr>
            <w:ins w:id="386" w:author="Lomayev, Artyom" w:date="2018-09-19T09:43:00Z">
              <w:r w:rsidRPr="00E54358">
                <w:rPr>
                  <w:i/>
                </w:rPr>
                <w:t>T</w:t>
              </w:r>
              <w:r w:rsidRPr="00E54358">
                <w:rPr>
                  <w:i/>
                  <w:vertAlign w:val="subscript"/>
                </w:rPr>
                <w:t>c</w:t>
              </w:r>
              <w:r>
                <w:t>: DMG SC chip time</w:t>
              </w:r>
              <w:r w:rsidR="000A6BFB">
                <w:t xml:space="preserve"> duration</w:t>
              </w:r>
            </w:ins>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87" w:author="Lomayev, Artyom" w:date="2018-09-19T09:42:00Z"/>
              </w:rPr>
            </w:pPr>
            <w:ins w:id="388" w:author="Lomayev, Artyom" w:date="2018-09-19T09:43:00Z">
              <w:r>
                <w:t>0.57 ns</w:t>
              </w:r>
            </w:ins>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89" w:author="Lomayev, Artyom" w:date="2018-09-19T09:42:00Z"/>
              </w:rPr>
            </w:pPr>
            <w:ins w:id="390" w:author="Lomayev, Artyom" w:date="2018-09-19T09:43:00Z">
              <w:r>
                <w:t>0.57 ns</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91" w:author="Lomayev, Artyom" w:date="2018-09-19T09:42:00Z"/>
              </w:rPr>
            </w:pPr>
            <w:ins w:id="392" w:author="Lomayev, Artyom" w:date="2018-09-19T09:43:00Z">
              <w:r>
                <w:t>0.57 ns</w:t>
              </w:r>
            </w:ins>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E83CA6" w:rsidRDefault="00E83CA6" w:rsidP="0003617C">
            <w:pPr>
              <w:pStyle w:val="IEEEStdsTableData-Center"/>
              <w:rPr>
                <w:ins w:id="393" w:author="Lomayev, Artyom" w:date="2018-09-19T09:42:00Z"/>
              </w:rPr>
            </w:pPr>
            <w:ins w:id="394" w:author="Lomayev, Artyom" w:date="2018-09-19T09:43:00Z">
              <w:r>
                <w:t>0.57 ns</w:t>
              </w:r>
            </w:ins>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c</w:t>
            </w:r>
            <w:r w:rsidRPr="00E01928">
              <w:rPr>
                <w:i/>
                <w:vertAlign w:val="subscript"/>
              </w:rPr>
              <w:t xml:space="preserve"> EDMG</w:t>
            </w:r>
            <w:r>
              <w:t>: EDMG SC chip time</w:t>
            </w:r>
            <w:ins w:id="395" w:author="Lomayev, Artyom" w:date="2018-09-19T09:43:00Z">
              <w:r w:rsidR="000A6BFB">
                <w:t xml:space="preserve"> duration</w:t>
              </w:r>
            </w:ins>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0.57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0.28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0.19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0.14 ns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Pr="00E54358" w:rsidRDefault="009C5C80" w:rsidP="0003617C">
            <w:pPr>
              <w:pStyle w:val="IEEEStdsTableData-Center"/>
              <w:rPr>
                <w:i/>
              </w:rPr>
            </w:pPr>
            <w:r w:rsidRPr="00E54358">
              <w:rPr>
                <w:i/>
              </w:rPr>
              <w:t>N</w:t>
            </w:r>
            <w:r w:rsidRPr="00E54358">
              <w:rPr>
                <w:i/>
                <w:vertAlign w:val="subscript"/>
              </w:rPr>
              <w:t>DFT</w:t>
            </w:r>
            <w:r w:rsidRPr="00E54358">
              <w:rPr>
                <w:i/>
              </w:rPr>
              <w:t>:</w:t>
            </w:r>
            <w:r>
              <w:t xml:space="preserve"> DFT size</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512</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1024</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1536</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2048</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DFT</w:t>
            </w:r>
            <w:r>
              <w:t>: SC IDFT/DFT period</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0.291 µs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GI short</w:t>
            </w:r>
            <w:r>
              <w:t>: short guard interval duration</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18.18 ns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GI normal</w:t>
            </w:r>
            <w:r>
              <w:t>: normal guard interval duration</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36.36 ns</w:t>
            </w:r>
          </w:p>
        </w:tc>
      </w:tr>
      <w:tr w:rsidR="009C5C80" w:rsidRPr="00E54358" w:rsidTr="0003617C">
        <w:tc>
          <w:tcPr>
            <w:tcW w:w="293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rsidRPr="00E54358">
              <w:rPr>
                <w:i/>
              </w:rPr>
              <w:t>T</w:t>
            </w:r>
            <w:r w:rsidRPr="00E54358">
              <w:rPr>
                <w:i/>
                <w:vertAlign w:val="subscript"/>
              </w:rPr>
              <w:t>GI long</w:t>
            </w:r>
            <w:r>
              <w:t>: long guard interval duration</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c>
          <w:tcPr>
            <w:tcW w:w="1479"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9C5C80" w:rsidRDefault="009C5C80" w:rsidP="0003617C">
            <w:pPr>
              <w:pStyle w:val="IEEEStdsTableData-Center"/>
            </w:pPr>
            <w:r>
              <w:t>72.72 ns</w:t>
            </w:r>
          </w:p>
        </w:tc>
      </w:tr>
    </w:tbl>
    <w:p w:rsidR="009C5C80" w:rsidRDefault="009C5C80" w:rsidP="009C5C80">
      <w:pPr>
        <w:pStyle w:val="IEEEStdsParagraph"/>
      </w:pPr>
    </w:p>
    <w:p w:rsidR="009C5C80" w:rsidRDefault="009C5C80" w:rsidP="009C5C80">
      <w:pPr>
        <w:pStyle w:val="IEEEStdsSingleNote"/>
      </w:pPr>
      <w:r>
        <w:t>NOTE—</w:t>
      </w:r>
      <w:r w:rsidRPr="00212FB4">
        <w:t xml:space="preserve">The non-EDMG and pre-EDMG modulated fields are defined at the </w:t>
      </w:r>
      <w:ins w:id="396" w:author="Lomayev, Artyom" w:date="2018-09-19T09:42:00Z">
        <w:r>
          <w:t xml:space="preserve">DMG </w:t>
        </w:r>
      </w:ins>
      <w:r w:rsidRPr="00212FB4">
        <w:t xml:space="preserve">SC chip rate </w:t>
      </w:r>
      <w:r w:rsidRPr="00E01928">
        <w:rPr>
          <w:i/>
        </w:rPr>
        <w:t>F</w:t>
      </w:r>
      <w:r w:rsidRPr="00E01928">
        <w:rPr>
          <w:i/>
          <w:vertAlign w:val="subscript"/>
        </w:rPr>
        <w:t>c</w:t>
      </w:r>
      <w:r w:rsidRPr="00212FB4">
        <w:t xml:space="preserve"> </w:t>
      </w:r>
      <w:del w:id="397" w:author="Lomayev, Artyom" w:date="2018-09-19T09:42:00Z">
        <w:r w:rsidRPr="00212FB4" w:rsidDel="009C5C80">
          <w:delText xml:space="preserve">= 1.76 GHz </w:delText>
        </w:r>
      </w:del>
      <w:r w:rsidRPr="00212FB4">
        <w:t xml:space="preserve">and the corresponding chip time duration </w:t>
      </w:r>
      <w:proofErr w:type="gramStart"/>
      <w:r w:rsidRPr="00E01928">
        <w:rPr>
          <w:i/>
        </w:rPr>
        <w:t>T</w:t>
      </w:r>
      <w:r w:rsidRPr="00E01928">
        <w:rPr>
          <w:i/>
          <w:vertAlign w:val="subscript"/>
        </w:rPr>
        <w:t>c</w:t>
      </w:r>
      <w:r w:rsidRPr="00212FB4">
        <w:t xml:space="preserve"> </w:t>
      </w:r>
      <w:proofErr w:type="gramEnd"/>
      <w:del w:id="398" w:author="Lomayev, Artyom" w:date="2018-09-19T09:42:00Z">
        <w:r w:rsidRPr="00212FB4" w:rsidDel="009C5C80">
          <w:delText>= 0.57 ns</w:delText>
        </w:r>
      </w:del>
      <w:r w:rsidRPr="00212FB4">
        <w:t xml:space="preserve">. The EDMG modulated fields are defined at the EDMG SC chip rate </w:t>
      </w:r>
      <w:r w:rsidRPr="00E01928">
        <w:rPr>
          <w:i/>
        </w:rPr>
        <w:t>F</w:t>
      </w:r>
      <w:r w:rsidRPr="00E01928">
        <w:rPr>
          <w:i/>
          <w:vertAlign w:val="subscript"/>
        </w:rPr>
        <w:t>c EDMG</w:t>
      </w:r>
      <w:r w:rsidRPr="00212FB4">
        <w:t xml:space="preserve"> = </w:t>
      </w:r>
      <w:proofErr w:type="spellStart"/>
      <w:r w:rsidRPr="00E01928">
        <w:rPr>
          <w:i/>
        </w:rPr>
        <w:t>F</w:t>
      </w:r>
      <w:r w:rsidRPr="00E01928">
        <w:rPr>
          <w:i/>
          <w:vertAlign w:val="subscript"/>
        </w:rPr>
        <w:t>c</w:t>
      </w:r>
      <w:r w:rsidRPr="00212FB4">
        <w:t>×</w:t>
      </w:r>
      <w:r w:rsidRPr="00E01928">
        <w:rPr>
          <w:i/>
        </w:rPr>
        <w:t>N</w:t>
      </w:r>
      <w:r w:rsidRPr="00E01928">
        <w:rPr>
          <w:i/>
          <w:vertAlign w:val="subscript"/>
        </w:rPr>
        <w:t>CB</w:t>
      </w:r>
      <w:proofErr w:type="spellEnd"/>
      <w:r w:rsidRPr="00212FB4">
        <w:t xml:space="preserve"> </w:t>
      </w:r>
      <w:del w:id="399" w:author="Lomayev, Artyom" w:date="2018-09-19T09:42:00Z">
        <w:r w:rsidRPr="00212FB4" w:rsidDel="009C5C80">
          <w:delText xml:space="preserve">GHz </w:delText>
        </w:r>
      </w:del>
      <w:r w:rsidRPr="00212FB4">
        <w:t xml:space="preserve">and the corresponding chip time duration </w:t>
      </w:r>
      <w:r w:rsidRPr="00E01928">
        <w:rPr>
          <w:i/>
        </w:rPr>
        <w:t>T</w:t>
      </w:r>
      <w:r w:rsidRPr="00E01928">
        <w:rPr>
          <w:i/>
          <w:vertAlign w:val="subscript"/>
        </w:rPr>
        <w:t>c EDMG</w:t>
      </w:r>
      <w:r w:rsidRPr="00212FB4">
        <w:t xml:space="preserve"> = </w:t>
      </w:r>
      <w:r w:rsidRPr="00E01928">
        <w:rPr>
          <w:i/>
        </w:rPr>
        <w:t>T</w:t>
      </w:r>
      <w:r w:rsidRPr="00E01928">
        <w:rPr>
          <w:i/>
          <w:vertAlign w:val="subscript"/>
        </w:rPr>
        <w:t>c</w:t>
      </w:r>
      <w:r w:rsidRPr="00212FB4">
        <w:t>/</w:t>
      </w:r>
      <w:r w:rsidRPr="00E01928">
        <w:rPr>
          <w:i/>
        </w:rPr>
        <w:t>N</w:t>
      </w:r>
      <w:r w:rsidRPr="00E01928">
        <w:rPr>
          <w:i/>
          <w:vertAlign w:val="subscript"/>
        </w:rPr>
        <w:t>CB</w:t>
      </w:r>
      <w:del w:id="400" w:author="Lomayev, Artyom" w:date="2018-09-19T09:42:00Z">
        <w:r w:rsidRPr="00212FB4" w:rsidDel="009C5C80">
          <w:delText xml:space="preserve"> ns</w:delText>
        </w:r>
      </w:del>
      <w:r w:rsidRPr="00212FB4">
        <w:t>.</w:t>
      </w:r>
    </w:p>
    <w:p w:rsidR="00FD0DB4" w:rsidRDefault="00FD0DB4" w:rsidP="00E639C3">
      <w:pPr>
        <w:jc w:val="both"/>
        <w:rPr>
          <w:sz w:val="20"/>
          <w:lang w:val="en-US" w:eastAsia="ja-JP"/>
        </w:rPr>
      </w:pPr>
    </w:p>
    <w:p w:rsidR="008317C8" w:rsidRDefault="008317C8" w:rsidP="008317C8">
      <w:pPr>
        <w:jc w:val="both"/>
        <w:rPr>
          <w:sz w:val="20"/>
          <w:lang w:val="en-US" w:eastAsia="ja-JP"/>
        </w:rPr>
      </w:pPr>
      <w:r w:rsidRPr="00CB78A8">
        <w:rPr>
          <w:i/>
          <w:sz w:val="20"/>
        </w:rPr>
        <w:t xml:space="preserve">Editor: </w:t>
      </w:r>
      <w:r>
        <w:rPr>
          <w:i/>
          <w:sz w:val="20"/>
        </w:rPr>
        <w:t>introduce changes on p 424, line 6 as specified below</w:t>
      </w:r>
    </w:p>
    <w:p w:rsidR="00FD0DB4" w:rsidRDefault="00FD0DB4" w:rsidP="00E639C3">
      <w:pPr>
        <w:jc w:val="both"/>
        <w:rPr>
          <w:sz w:val="20"/>
          <w:lang w:val="en-US" w:eastAsia="ja-JP"/>
        </w:rPr>
      </w:pPr>
    </w:p>
    <w:p w:rsidR="000D6797" w:rsidRDefault="000D6797" w:rsidP="000D6797">
      <w:pPr>
        <w:pStyle w:val="IEEEStdsParagraph"/>
      </w:pPr>
      <w:r w:rsidRPr="005D182C">
        <w:t xml:space="preserve">The EDMG-STF field transmit waveform in time domain shall be defined at the </w:t>
      </w:r>
      <w:ins w:id="401" w:author="Lomayev, Artyom" w:date="2018-09-14T13:34:00Z">
        <w:r>
          <w:t xml:space="preserve">EDMG </w:t>
        </w:r>
      </w:ins>
      <w:r w:rsidRPr="005D182C">
        <w:t xml:space="preserve">SC chip rate </w:t>
      </w:r>
      <w:r w:rsidRPr="000D6797">
        <w:rPr>
          <w:i/>
          <w:rPrChange w:id="402" w:author="Lomayev, Artyom" w:date="2018-09-14T13:32:00Z">
            <w:rPr/>
          </w:rPrChange>
        </w:rPr>
        <w:t>F</w:t>
      </w:r>
      <w:r w:rsidRPr="000D6797">
        <w:rPr>
          <w:i/>
          <w:vertAlign w:val="subscript"/>
          <w:rPrChange w:id="403" w:author="Lomayev, Artyom" w:date="2018-09-14T13:32:00Z">
            <w:rPr/>
          </w:rPrChange>
        </w:rPr>
        <w:t>c</w:t>
      </w:r>
      <w:ins w:id="404" w:author="Lomayev, Artyom" w:date="2018-09-14T13:33:00Z">
        <w:r>
          <w:rPr>
            <w:i/>
            <w:vertAlign w:val="subscript"/>
          </w:rPr>
          <w:t xml:space="preserve"> EDMG</w:t>
        </w:r>
      </w:ins>
      <w:r w:rsidRPr="005D182C">
        <w:t xml:space="preserve"> </w:t>
      </w:r>
      <w:del w:id="405" w:author="Lomayev, Artyom" w:date="2018-09-14T13:32:00Z">
        <w:r w:rsidRPr="005D182C" w:rsidDel="000D6797">
          <w:delText>equal to 1.76 GHz</w:delText>
        </w:r>
      </w:del>
      <w:del w:id="406" w:author="Lomayev, Artyom" w:date="2018-09-14T13:34:00Z">
        <w:r w:rsidRPr="005D182C" w:rsidDel="000D6797">
          <w:delText xml:space="preserve"> </w:delText>
        </w:r>
      </w:del>
      <w:r w:rsidRPr="005D182C">
        <w:t xml:space="preserve">and chip time duration </w:t>
      </w:r>
      <w:r w:rsidRPr="000D6797">
        <w:rPr>
          <w:i/>
          <w:rPrChange w:id="407" w:author="Lomayev, Artyom" w:date="2018-09-14T13:32:00Z">
            <w:rPr/>
          </w:rPrChange>
        </w:rPr>
        <w:t>T</w:t>
      </w:r>
      <w:r w:rsidRPr="000D6797">
        <w:rPr>
          <w:i/>
          <w:vertAlign w:val="subscript"/>
          <w:rPrChange w:id="408" w:author="Lomayev, Artyom" w:date="2018-09-14T13:32:00Z">
            <w:rPr/>
          </w:rPrChange>
        </w:rPr>
        <w:t>c</w:t>
      </w:r>
      <w:ins w:id="409" w:author="Lomayev, Artyom" w:date="2018-09-14T13:33:00Z">
        <w:r>
          <w:rPr>
            <w:i/>
            <w:vertAlign w:val="subscript"/>
          </w:rPr>
          <w:t xml:space="preserve"> EDMG</w:t>
        </w:r>
      </w:ins>
      <w:del w:id="410" w:author="Lomayev, Artyom" w:date="2018-09-14T13:34:00Z">
        <w:r w:rsidRPr="005D182C" w:rsidDel="000D6797">
          <w:delText xml:space="preserve"> </w:delText>
        </w:r>
      </w:del>
      <w:ins w:id="411" w:author="Lomayev, Artyom" w:date="2018-09-14T13:34:00Z">
        <w:r>
          <w:t>.</w:t>
        </w:r>
      </w:ins>
      <w:del w:id="412" w:author="Lomayev, Artyom" w:date="2018-09-14T13:32:00Z">
        <w:r w:rsidRPr="005D182C" w:rsidDel="000D6797">
          <w:delText xml:space="preserve">= 1/Fc </w:delText>
        </w:r>
      </w:del>
      <w:del w:id="413" w:author="Lomayev, Artyom" w:date="2018-09-14T13:33:00Z">
        <w:r w:rsidDel="000D6797">
          <w:delText>for PPDU transmission over a 2.16 GHz channel</w:delText>
        </w:r>
        <w:r w:rsidRPr="005D182C" w:rsidDel="000D6797">
          <w:delText xml:space="preserve">. </w:delText>
        </w:r>
        <w:r w:rsidDel="000D6797">
          <w:delText xml:space="preserve">For PPDU transmission over </w:delText>
        </w:r>
        <w:r w:rsidRPr="00930D9E" w:rsidDel="000D6797">
          <w:rPr>
            <w:i/>
          </w:rPr>
          <w:delText>N</w:delText>
        </w:r>
        <w:r w:rsidRPr="00930D9E" w:rsidDel="000D6797">
          <w:rPr>
            <w:i/>
            <w:vertAlign w:val="subscript"/>
          </w:rPr>
          <w:delText>CB</w:delText>
        </w:r>
        <w:r w:rsidDel="000D6797">
          <w:delText xml:space="preserve">×2.16 GHz channel, 1 ≤ </w:delText>
        </w:r>
        <w:r w:rsidRPr="00930D9E" w:rsidDel="000D6797">
          <w:rPr>
            <w:i/>
          </w:rPr>
          <w:delText>N</w:delText>
        </w:r>
        <w:r w:rsidRPr="00930D9E" w:rsidDel="000D6797">
          <w:rPr>
            <w:i/>
            <w:vertAlign w:val="subscript"/>
          </w:rPr>
          <w:delText>CB</w:delText>
        </w:r>
        <w:r w:rsidDel="000D6797">
          <w:delText xml:space="preserve"> ≤ 4, the chip rate and chip time duration are defined as </w:delText>
        </w:r>
        <w:r w:rsidRPr="00930D9E" w:rsidDel="000D6797">
          <w:rPr>
            <w:i/>
          </w:rPr>
          <w:delText>N</w:delText>
        </w:r>
        <w:r w:rsidRPr="00930D9E" w:rsidDel="000D6797">
          <w:rPr>
            <w:i/>
            <w:vertAlign w:val="subscript"/>
          </w:rPr>
          <w:delText>CB</w:delText>
        </w:r>
        <w:r w:rsidDel="000D6797">
          <w:delText>×Fc and</w:delText>
        </w:r>
      </w:del>
      <w:ins w:id="414" w:author="Lomayev, Artyom" w:date="2018-09-14T13:33:00Z">
        <w:r w:rsidDel="000D6797">
          <w:t xml:space="preserve"> </w:t>
        </w:r>
      </w:ins>
      <w:del w:id="415" w:author="Lomayev, Artyom" w:date="2018-09-14T13:33:00Z">
        <w:r w:rsidDel="000D6797">
          <w:delText xml:space="preserve"> Tc/</w:delText>
        </w:r>
        <w:r w:rsidRPr="00930D9E" w:rsidDel="000D6797">
          <w:rPr>
            <w:i/>
          </w:rPr>
          <w:delText>N</w:delText>
        </w:r>
        <w:r w:rsidRPr="00930D9E" w:rsidDel="000D6797">
          <w:rPr>
            <w:i/>
            <w:vertAlign w:val="subscript"/>
          </w:rPr>
          <w:delText>CB</w:delText>
        </w:r>
        <w:r w:rsidRPr="00930D9E" w:rsidDel="000D6797">
          <w:delText xml:space="preserve"> accordingly</w:delText>
        </w:r>
      </w:del>
      <w:del w:id="416" w:author="Lomayev, Artyom" w:date="2018-09-14T13:34:00Z">
        <w:r w:rsidDel="000D6797">
          <w:delText xml:space="preserve">. </w:delText>
        </w:r>
      </w:del>
      <w:r w:rsidRPr="005D182C">
        <w:t xml:space="preserve">The EDMG-STF field for </w:t>
      </w:r>
      <w:r>
        <w:t xml:space="preserve">the </w:t>
      </w:r>
      <w:proofErr w:type="spellStart"/>
      <w:r w:rsidRPr="000D6797">
        <w:rPr>
          <w:i/>
          <w:rPrChange w:id="417" w:author="Lomayev, Artyom" w:date="2018-09-14T13:34:00Z">
            <w:rPr/>
          </w:rPrChange>
        </w:rPr>
        <w:t>i</w:t>
      </w:r>
      <w:r w:rsidRPr="000D6797">
        <w:rPr>
          <w:i/>
          <w:vertAlign w:val="subscript"/>
          <w:rPrChange w:id="418" w:author="Lomayev, Artyom" w:date="2018-09-14T13:34:00Z">
            <w:rPr>
              <w:vertAlign w:val="subscript"/>
            </w:rPr>
          </w:rPrChange>
        </w:rPr>
        <w:t>TX</w:t>
      </w:r>
      <w:r w:rsidRPr="00930D9E">
        <w:rPr>
          <w:vertAlign w:val="superscript"/>
        </w:rPr>
        <w:t>th</w:t>
      </w:r>
      <w:proofErr w:type="spellEnd"/>
      <w:r w:rsidRPr="005D182C">
        <w:t xml:space="preserve"> transmit chain is defined as follows:</w:t>
      </w:r>
    </w:p>
    <w:p w:rsidR="00FD0DB4" w:rsidRDefault="00FD0DB4" w:rsidP="00E639C3">
      <w:pPr>
        <w:jc w:val="both"/>
        <w:rPr>
          <w:sz w:val="20"/>
          <w:lang w:val="en-US" w:eastAsia="ja-JP"/>
        </w:rPr>
      </w:pPr>
    </w:p>
    <w:p w:rsidR="00D8131E" w:rsidRDefault="00D8131E" w:rsidP="00D8131E">
      <w:pPr>
        <w:jc w:val="both"/>
        <w:rPr>
          <w:sz w:val="20"/>
          <w:lang w:val="en-US" w:eastAsia="ja-JP"/>
        </w:rPr>
      </w:pPr>
      <w:r w:rsidRPr="00CB78A8">
        <w:rPr>
          <w:i/>
          <w:sz w:val="20"/>
        </w:rPr>
        <w:t xml:space="preserve">Editor: </w:t>
      </w:r>
      <w:r>
        <w:rPr>
          <w:i/>
          <w:sz w:val="20"/>
        </w:rPr>
        <w:t>introduce changes on p 42</w:t>
      </w:r>
      <w:r w:rsidR="007F4E66">
        <w:rPr>
          <w:i/>
          <w:sz w:val="20"/>
        </w:rPr>
        <w:t>5</w:t>
      </w:r>
      <w:r>
        <w:rPr>
          <w:i/>
          <w:sz w:val="20"/>
        </w:rPr>
        <w:t xml:space="preserve">, line </w:t>
      </w:r>
      <w:r w:rsidR="007F4E66">
        <w:rPr>
          <w:i/>
          <w:sz w:val="20"/>
        </w:rPr>
        <w:t>8</w:t>
      </w:r>
      <w:r>
        <w:rPr>
          <w:i/>
          <w:sz w:val="20"/>
        </w:rPr>
        <w:t xml:space="preserve"> as specified below</w:t>
      </w:r>
    </w:p>
    <w:p w:rsidR="00FD0DB4" w:rsidRDefault="00FD0DB4" w:rsidP="00E639C3">
      <w:pPr>
        <w:jc w:val="both"/>
        <w:rPr>
          <w:sz w:val="20"/>
          <w:lang w:val="en-US" w:eastAsia="ja-JP"/>
        </w:rPr>
      </w:pPr>
    </w:p>
    <w:p w:rsidR="009961E0" w:rsidRDefault="009961E0" w:rsidP="009961E0">
      <w:pPr>
        <w:pStyle w:val="IEEEStdsParagraph"/>
      </w:pPr>
      <w:r w:rsidRPr="005D182C">
        <w:t xml:space="preserve">The EDMG-CEF field transmit waveform in time domain shall be defined at the </w:t>
      </w:r>
      <w:ins w:id="419" w:author="Lomayev, Artyom" w:date="2018-09-14T13:36:00Z">
        <w:r>
          <w:t xml:space="preserve">EDMG </w:t>
        </w:r>
      </w:ins>
      <w:r w:rsidRPr="005D182C">
        <w:t xml:space="preserve">SC chip rate </w:t>
      </w:r>
      <w:r w:rsidRPr="009961E0">
        <w:rPr>
          <w:i/>
          <w:rPrChange w:id="420" w:author="Lomayev, Artyom" w:date="2018-09-14T13:36:00Z">
            <w:rPr/>
          </w:rPrChange>
        </w:rPr>
        <w:t>F</w:t>
      </w:r>
      <w:r w:rsidRPr="009961E0">
        <w:rPr>
          <w:i/>
          <w:vertAlign w:val="subscript"/>
          <w:rPrChange w:id="421" w:author="Lomayev, Artyom" w:date="2018-09-14T13:36:00Z">
            <w:rPr/>
          </w:rPrChange>
        </w:rPr>
        <w:t>c</w:t>
      </w:r>
      <w:ins w:id="422" w:author="Lomayev, Artyom" w:date="2018-09-14T13:36:00Z">
        <w:r>
          <w:rPr>
            <w:i/>
            <w:vertAlign w:val="subscript"/>
          </w:rPr>
          <w:t xml:space="preserve"> EDMG</w:t>
        </w:r>
      </w:ins>
      <w:r w:rsidRPr="005D182C">
        <w:t xml:space="preserve"> </w:t>
      </w:r>
      <w:del w:id="423" w:author="Lomayev, Artyom" w:date="2018-09-14T13:36:00Z">
        <w:r w:rsidRPr="005D182C" w:rsidDel="009961E0">
          <w:delText>equal to 1.76 GHz</w:delText>
        </w:r>
      </w:del>
      <w:del w:id="424" w:author="Lomayev, Artyom" w:date="2018-09-14T13:37:00Z">
        <w:r w:rsidRPr="005D182C" w:rsidDel="009961E0">
          <w:delText xml:space="preserve"> </w:delText>
        </w:r>
      </w:del>
      <w:r w:rsidRPr="005D182C">
        <w:t xml:space="preserve">and chip time duration </w:t>
      </w:r>
      <w:r w:rsidRPr="009961E0">
        <w:rPr>
          <w:i/>
          <w:rPrChange w:id="425" w:author="Lomayev, Artyom" w:date="2018-09-14T13:37:00Z">
            <w:rPr/>
          </w:rPrChange>
        </w:rPr>
        <w:t>T</w:t>
      </w:r>
      <w:ins w:id="426" w:author="Lomayev, Artyom" w:date="2018-09-14T13:36:00Z">
        <w:r w:rsidRPr="009961E0">
          <w:rPr>
            <w:i/>
            <w:vertAlign w:val="subscript"/>
            <w:rPrChange w:id="427" w:author="Lomayev, Artyom" w:date="2018-09-14T13:37:00Z">
              <w:rPr/>
            </w:rPrChange>
          </w:rPr>
          <w:t>c EDMG</w:t>
        </w:r>
      </w:ins>
      <w:del w:id="428" w:author="Lomayev, Artyom" w:date="2018-09-14T13:37:00Z">
        <w:r w:rsidRPr="005D182C" w:rsidDel="009961E0">
          <w:delText>c = 1/Fc ns</w:delText>
        </w:r>
        <w:r w:rsidDel="009961E0">
          <w:delText xml:space="preserve"> for PPDU transmission over a 2.16 GHz channel</w:delText>
        </w:r>
        <w:r w:rsidRPr="005D182C" w:rsidDel="009961E0">
          <w:delText xml:space="preserve">. </w:delText>
        </w:r>
        <w:r w:rsidDel="009961E0">
          <w:delText xml:space="preserve">For PPDU transmission over </w:delText>
        </w:r>
        <w:r w:rsidRPr="00840D16" w:rsidDel="009961E0">
          <w:rPr>
            <w:i/>
          </w:rPr>
          <w:delText>N</w:delText>
        </w:r>
        <w:r w:rsidRPr="00840D16" w:rsidDel="009961E0">
          <w:rPr>
            <w:i/>
            <w:vertAlign w:val="subscript"/>
          </w:rPr>
          <w:delText>CB</w:delText>
        </w:r>
        <w:r w:rsidDel="009961E0">
          <w:delText xml:space="preserve">×2.16 GHz channel, 1 ≤ </w:delText>
        </w:r>
        <w:r w:rsidRPr="00840D16" w:rsidDel="009961E0">
          <w:rPr>
            <w:i/>
          </w:rPr>
          <w:delText>N</w:delText>
        </w:r>
        <w:r w:rsidRPr="00840D16" w:rsidDel="009961E0">
          <w:rPr>
            <w:i/>
            <w:vertAlign w:val="subscript"/>
          </w:rPr>
          <w:delText>CB</w:delText>
        </w:r>
        <w:r w:rsidDel="009961E0">
          <w:delText xml:space="preserve"> ≤ 4, the chip rate and chip time duration are defined as </w:delText>
        </w:r>
        <w:r w:rsidRPr="00840D16" w:rsidDel="009961E0">
          <w:rPr>
            <w:i/>
          </w:rPr>
          <w:delText>N</w:delText>
        </w:r>
        <w:r w:rsidRPr="00840D16" w:rsidDel="009961E0">
          <w:rPr>
            <w:i/>
            <w:vertAlign w:val="subscript"/>
          </w:rPr>
          <w:delText>CB</w:delText>
        </w:r>
        <w:r w:rsidDel="009961E0">
          <w:delText>×Fc and</w:delText>
        </w:r>
      </w:del>
      <w:ins w:id="429" w:author="Lomayev, Artyom" w:date="2018-09-14T13:37:00Z">
        <w:r>
          <w:t xml:space="preserve">. </w:t>
        </w:r>
      </w:ins>
      <w:del w:id="430" w:author="Lomayev, Artyom" w:date="2018-09-14T13:37:00Z">
        <w:r w:rsidDel="009961E0">
          <w:delText xml:space="preserve"> Tc/</w:delText>
        </w:r>
        <w:r w:rsidRPr="00840D16" w:rsidDel="009961E0">
          <w:rPr>
            <w:i/>
          </w:rPr>
          <w:delText>N</w:delText>
        </w:r>
        <w:r w:rsidRPr="00840D16" w:rsidDel="009961E0">
          <w:rPr>
            <w:i/>
            <w:vertAlign w:val="subscript"/>
          </w:rPr>
          <w:delText>CB</w:delText>
        </w:r>
        <w:r w:rsidRPr="00840D16" w:rsidDel="009961E0">
          <w:delText xml:space="preserve"> accordingly</w:delText>
        </w:r>
        <w:r w:rsidDel="009961E0">
          <w:delText>.</w:delText>
        </w:r>
        <w:r w:rsidRPr="005D182C" w:rsidDel="009961E0">
          <w:delText xml:space="preserve"> </w:delText>
        </w:r>
      </w:del>
      <w:r w:rsidRPr="005D182C">
        <w:t>The EDMG-CEF field is composed of</w:t>
      </w:r>
      <w:r>
        <w:t xml:space="preserve"> </w:t>
      </w:r>
      <w:r w:rsidRPr="00B87A65">
        <w:rPr>
          <w:position w:val="-12"/>
          <w:szCs w:val="22"/>
        </w:rPr>
        <w:object w:dxaOrig="1040" w:dyaOrig="420">
          <v:shape id="_x0000_i1192" type="#_x0000_t75" style="width:52.5pt;height:22pt" o:ole="">
            <v:imagedata r:id="rId318" o:title=""/>
          </v:shape>
          <o:OLEObject Type="Embed" ProgID="Equation.3" ShapeID="_x0000_i1192" DrawAspect="Content" ObjectID="_1599823532" r:id="rId319"/>
        </w:object>
      </w:r>
      <w:r>
        <w:rPr>
          <w:szCs w:val="22"/>
        </w:rPr>
        <w:t xml:space="preserve"> subfields and </w:t>
      </w:r>
      <w:r w:rsidRPr="009961E0">
        <w:rPr>
          <w:i/>
          <w:szCs w:val="22"/>
          <w:rPrChange w:id="431" w:author="Lomayev, Artyom" w:date="2018-09-14T13:37:00Z">
            <w:rPr>
              <w:szCs w:val="22"/>
            </w:rPr>
          </w:rPrChange>
        </w:rPr>
        <w:t>n</w:t>
      </w:r>
      <w:r w:rsidRPr="00930D9E">
        <w:rPr>
          <w:szCs w:val="22"/>
          <w:vertAlign w:val="superscript"/>
        </w:rPr>
        <w:t>th</w:t>
      </w:r>
      <w:r w:rsidRPr="005D182C">
        <w:rPr>
          <w:szCs w:val="22"/>
        </w:rPr>
        <w:t xml:space="preserve"> subfield for </w:t>
      </w:r>
      <w:r>
        <w:rPr>
          <w:szCs w:val="22"/>
        </w:rPr>
        <w:t xml:space="preserve">the </w:t>
      </w:r>
      <w:proofErr w:type="spellStart"/>
      <w:r w:rsidRPr="009961E0">
        <w:rPr>
          <w:i/>
          <w:szCs w:val="22"/>
          <w:rPrChange w:id="432" w:author="Lomayev, Artyom" w:date="2018-09-14T13:37:00Z">
            <w:rPr>
              <w:szCs w:val="22"/>
            </w:rPr>
          </w:rPrChange>
        </w:rPr>
        <w:t>i</w:t>
      </w:r>
      <w:r w:rsidRPr="009961E0">
        <w:rPr>
          <w:i/>
          <w:szCs w:val="22"/>
          <w:vertAlign w:val="subscript"/>
          <w:rPrChange w:id="433" w:author="Lomayev, Artyom" w:date="2018-09-14T13:37:00Z">
            <w:rPr>
              <w:szCs w:val="22"/>
              <w:vertAlign w:val="subscript"/>
            </w:rPr>
          </w:rPrChange>
        </w:rPr>
        <w:t>TX</w:t>
      </w:r>
      <w:r w:rsidRPr="00930D9E">
        <w:rPr>
          <w:szCs w:val="22"/>
          <w:vertAlign w:val="superscript"/>
        </w:rPr>
        <w:t>th</w:t>
      </w:r>
      <w:proofErr w:type="spellEnd"/>
      <w:r w:rsidRPr="005D182C">
        <w:rPr>
          <w:szCs w:val="22"/>
        </w:rPr>
        <w:t xml:space="preserve"> transmit chain is defined as follows:</w:t>
      </w:r>
    </w:p>
    <w:p w:rsidR="007F4E66" w:rsidRDefault="007F4E66" w:rsidP="00E639C3">
      <w:pPr>
        <w:jc w:val="both"/>
        <w:rPr>
          <w:sz w:val="20"/>
          <w:lang w:val="en-US" w:eastAsia="ja-JP"/>
        </w:rPr>
      </w:pPr>
    </w:p>
    <w:p w:rsidR="0081206D" w:rsidRDefault="0081206D" w:rsidP="0081206D">
      <w:pPr>
        <w:jc w:val="both"/>
        <w:rPr>
          <w:sz w:val="20"/>
          <w:lang w:val="en-US" w:eastAsia="ja-JP"/>
        </w:rPr>
      </w:pPr>
      <w:r w:rsidRPr="00CB78A8">
        <w:rPr>
          <w:i/>
          <w:sz w:val="20"/>
        </w:rPr>
        <w:t xml:space="preserve">Editor: </w:t>
      </w:r>
      <w:r>
        <w:rPr>
          <w:i/>
          <w:sz w:val="20"/>
        </w:rPr>
        <w:t>introduce changes on p 4</w:t>
      </w:r>
      <w:r w:rsidR="00751C7B">
        <w:rPr>
          <w:i/>
          <w:sz w:val="20"/>
        </w:rPr>
        <w:t>31</w:t>
      </w:r>
      <w:r>
        <w:rPr>
          <w:i/>
          <w:sz w:val="20"/>
        </w:rPr>
        <w:t xml:space="preserve">, line </w:t>
      </w:r>
      <w:r w:rsidR="00751C7B">
        <w:rPr>
          <w:i/>
          <w:sz w:val="20"/>
        </w:rPr>
        <w:t>7</w:t>
      </w:r>
      <w:r>
        <w:rPr>
          <w:i/>
          <w:sz w:val="20"/>
        </w:rPr>
        <w:t xml:space="preserve"> as specified below</w:t>
      </w:r>
    </w:p>
    <w:p w:rsidR="00FE76D4" w:rsidRDefault="00FE76D4" w:rsidP="00E639C3">
      <w:pPr>
        <w:jc w:val="both"/>
        <w:rPr>
          <w:sz w:val="20"/>
          <w:lang w:val="en-US" w:eastAsia="ja-JP"/>
        </w:rPr>
      </w:pPr>
    </w:p>
    <w:p w:rsidR="00A12D67" w:rsidRDefault="00A12D67" w:rsidP="00A12D67">
      <w:pPr>
        <w:pStyle w:val="IEEEStdsParagraph"/>
      </w:pPr>
      <w:r>
        <w:t xml:space="preserve">Three types of GIs are defined: short, normal and long. An EDMG STA shall support the normal GI for each combination of channel bandwidth and number of spatial streams supported by the EDMG STA. All GI sequences are defined at the </w:t>
      </w:r>
      <w:proofErr w:type="spellStart"/>
      <w:r w:rsidRPr="00930D9E">
        <w:rPr>
          <w:i/>
        </w:rPr>
        <w:t>N</w:t>
      </w:r>
      <w:r w:rsidRPr="00930D9E">
        <w:rPr>
          <w:i/>
          <w:vertAlign w:val="subscript"/>
        </w:rPr>
        <w:t>CB</w:t>
      </w:r>
      <w:r>
        <w:t>×</w:t>
      </w:r>
      <w:ins w:id="434" w:author="Lomayev, Artyom" w:date="2018-09-14T13:40:00Z">
        <w:r w:rsidRPr="00A12D67">
          <w:rPr>
            <w:i/>
            <w:rPrChange w:id="435" w:author="Lomayev, Artyom" w:date="2018-09-14T13:40:00Z">
              <w:rPr/>
            </w:rPrChange>
          </w:rPr>
          <w:t>F</w:t>
        </w:r>
        <w:r w:rsidRPr="00A12D67">
          <w:rPr>
            <w:i/>
            <w:vertAlign w:val="subscript"/>
            <w:rPrChange w:id="436" w:author="Lomayev, Artyom" w:date="2018-09-14T13:40:00Z">
              <w:rPr/>
            </w:rPrChange>
          </w:rPr>
          <w:t>c</w:t>
        </w:r>
      </w:ins>
      <w:proofErr w:type="spellEnd"/>
      <w:del w:id="437" w:author="Lomayev, Artyom" w:date="2018-09-14T13:40:00Z">
        <w:r w:rsidDel="00A12D67">
          <w:delText>1.76 GHz</w:delText>
        </w:r>
      </w:del>
      <w:r>
        <w:t xml:space="preserve"> sampling rate, where </w:t>
      </w:r>
      <w:r w:rsidRPr="00930D9E">
        <w:rPr>
          <w:i/>
        </w:rPr>
        <w:t>N</w:t>
      </w:r>
      <w:r w:rsidRPr="00930D9E">
        <w:rPr>
          <w:i/>
          <w:vertAlign w:val="subscript"/>
        </w:rPr>
        <w:t>CB</w:t>
      </w:r>
      <w:r>
        <w:t xml:space="preserve"> is the integer number of 2.16 GHz channels that make up the channel bandwidth and 1 ≤ </w:t>
      </w:r>
      <w:r w:rsidRPr="00930D9E">
        <w:rPr>
          <w:i/>
        </w:rPr>
        <w:t>N</w:t>
      </w:r>
      <w:r w:rsidRPr="00930D9E">
        <w:rPr>
          <w:i/>
          <w:vertAlign w:val="subscript"/>
        </w:rPr>
        <w:t>CB</w:t>
      </w:r>
      <w:r>
        <w:t xml:space="preserve"> ≤ 4.</w:t>
      </w:r>
    </w:p>
    <w:p w:rsidR="00FE76D4" w:rsidRDefault="00FE76D4" w:rsidP="00E639C3">
      <w:pPr>
        <w:jc w:val="both"/>
        <w:rPr>
          <w:sz w:val="20"/>
          <w:lang w:val="en-US" w:eastAsia="ja-JP"/>
        </w:rPr>
      </w:pPr>
    </w:p>
    <w:p w:rsidR="009D3F8D" w:rsidRDefault="009D3F8D" w:rsidP="009D3F8D">
      <w:pPr>
        <w:jc w:val="both"/>
        <w:rPr>
          <w:sz w:val="20"/>
          <w:lang w:val="en-US" w:eastAsia="ja-JP"/>
        </w:rPr>
      </w:pPr>
      <w:r w:rsidRPr="00CB78A8">
        <w:rPr>
          <w:i/>
          <w:sz w:val="20"/>
        </w:rPr>
        <w:t xml:space="preserve">Editor: </w:t>
      </w:r>
      <w:r>
        <w:rPr>
          <w:i/>
          <w:sz w:val="20"/>
        </w:rPr>
        <w:t>introduce changes on p 43</w:t>
      </w:r>
      <w:r w:rsidR="00B24C49">
        <w:rPr>
          <w:i/>
          <w:sz w:val="20"/>
        </w:rPr>
        <w:t>3</w:t>
      </w:r>
      <w:r>
        <w:rPr>
          <w:i/>
          <w:sz w:val="20"/>
        </w:rPr>
        <w:t xml:space="preserve">, line </w:t>
      </w:r>
      <w:r w:rsidR="00B24C49">
        <w:rPr>
          <w:i/>
          <w:sz w:val="20"/>
        </w:rPr>
        <w:t>12</w:t>
      </w:r>
      <w:r>
        <w:rPr>
          <w:i/>
          <w:sz w:val="20"/>
        </w:rPr>
        <w:t xml:space="preserve"> as specified below</w:t>
      </w:r>
    </w:p>
    <w:p w:rsidR="00754025" w:rsidRDefault="00754025" w:rsidP="00E639C3">
      <w:pPr>
        <w:jc w:val="both"/>
        <w:rPr>
          <w:sz w:val="20"/>
          <w:lang w:val="en-US" w:eastAsia="ja-JP"/>
        </w:rPr>
      </w:pPr>
    </w:p>
    <w:p w:rsidR="0005195B" w:rsidRDefault="0005195B" w:rsidP="0005195B">
      <w:pPr>
        <w:pStyle w:val="IEEEStdsParagraph"/>
      </w:pPr>
      <w:r>
        <w:lastRenderedPageBreak/>
        <w:t xml:space="preserve">An SU PPDU transmitted over a 2.16 GHz or a </w:t>
      </w:r>
      <w:r w:rsidRPr="00955129">
        <w:t xml:space="preserve">2.16+2.16 GHz </w:t>
      </w:r>
      <w:r>
        <w:t>channel with a single space-time stream (</w:t>
      </w:r>
      <w:r>
        <w:rPr>
          <w:i/>
        </w:rPr>
        <w:t>N</w:t>
      </w:r>
      <w:r w:rsidRPr="00CC61D1">
        <w:rPr>
          <w:i/>
          <w:vertAlign w:val="subscript"/>
        </w:rPr>
        <w:t>STS</w:t>
      </w:r>
      <w:r>
        <w:t xml:space="preserve"> = 1) shall be defined at the SC chip rate </w:t>
      </w:r>
      <w:ins w:id="438" w:author="Lomayev, Artyom" w:date="2018-09-14T13:41:00Z">
        <w:r w:rsidRPr="0005195B">
          <w:rPr>
            <w:i/>
            <w:rPrChange w:id="439" w:author="Lomayev, Artyom" w:date="2018-09-14T13:41:00Z">
              <w:rPr/>
            </w:rPrChange>
          </w:rPr>
          <w:t>F</w:t>
        </w:r>
        <w:r w:rsidRPr="0005195B">
          <w:rPr>
            <w:i/>
            <w:vertAlign w:val="subscript"/>
            <w:rPrChange w:id="440" w:author="Lomayev, Artyom" w:date="2018-09-14T13:41:00Z">
              <w:rPr/>
            </w:rPrChange>
          </w:rPr>
          <w:t>c</w:t>
        </w:r>
      </w:ins>
      <w:del w:id="441" w:author="Lomayev, Artyom" w:date="2018-09-14T13:41:00Z">
        <w:r w:rsidDel="0005195B">
          <w:delText>equal to 1.76 GHz</w:delText>
        </w:r>
      </w:del>
      <w:r>
        <w:t>. The PPDU of this type does not include the EDMG-STF and EDMG-CEF fields and the symbol blocking structure defined for the Data field continues the symbol blocking structure of the pre-EDMG fields.</w:t>
      </w:r>
    </w:p>
    <w:p w:rsidR="00754025" w:rsidRDefault="00754025" w:rsidP="00E639C3">
      <w:pPr>
        <w:jc w:val="both"/>
        <w:rPr>
          <w:sz w:val="20"/>
          <w:lang w:val="en-US" w:eastAsia="ja-JP"/>
        </w:rPr>
      </w:pPr>
    </w:p>
    <w:p w:rsidR="00865B1B" w:rsidRDefault="00865B1B" w:rsidP="00865B1B">
      <w:pPr>
        <w:jc w:val="both"/>
        <w:rPr>
          <w:sz w:val="20"/>
          <w:lang w:val="en-US" w:eastAsia="ja-JP"/>
        </w:rPr>
      </w:pPr>
      <w:r w:rsidRPr="00CB78A8">
        <w:rPr>
          <w:i/>
          <w:sz w:val="20"/>
        </w:rPr>
        <w:t xml:space="preserve">Editor: </w:t>
      </w:r>
      <w:r>
        <w:rPr>
          <w:i/>
          <w:sz w:val="20"/>
        </w:rPr>
        <w:t>introduce changes on p 43</w:t>
      </w:r>
      <w:r w:rsidR="00BD63EB">
        <w:rPr>
          <w:i/>
          <w:sz w:val="20"/>
        </w:rPr>
        <w:t>4</w:t>
      </w:r>
      <w:r>
        <w:rPr>
          <w:i/>
          <w:sz w:val="20"/>
        </w:rPr>
        <w:t xml:space="preserve">, line </w:t>
      </w:r>
      <w:r w:rsidR="00BD63EB">
        <w:rPr>
          <w:i/>
          <w:sz w:val="20"/>
        </w:rPr>
        <w:t>3</w:t>
      </w:r>
      <w:r>
        <w:rPr>
          <w:i/>
          <w:sz w:val="20"/>
        </w:rPr>
        <w:t xml:space="preserve"> as specified below</w:t>
      </w:r>
    </w:p>
    <w:p w:rsidR="00754025" w:rsidRDefault="00754025" w:rsidP="00E639C3">
      <w:pPr>
        <w:jc w:val="both"/>
        <w:rPr>
          <w:sz w:val="20"/>
          <w:lang w:val="en-US" w:eastAsia="ja-JP"/>
        </w:rPr>
      </w:pPr>
    </w:p>
    <w:p w:rsidR="00BD63EB" w:rsidRDefault="00BD63EB" w:rsidP="00BD63EB">
      <w:pPr>
        <w:pStyle w:val="IEEEStdsParagraph"/>
      </w:pPr>
      <w:r>
        <w:t>An SU PPDU transmitted over a 2.16 GHz or 2</w:t>
      </w:r>
      <w:r w:rsidRPr="00955129">
        <w:t>.</w:t>
      </w:r>
      <w:r>
        <w:t>16</w:t>
      </w:r>
      <w:r w:rsidRPr="00955129">
        <w:t>+</w:t>
      </w:r>
      <w:r>
        <w:t>2</w:t>
      </w:r>
      <w:r w:rsidRPr="00955129">
        <w:t>.</w:t>
      </w:r>
      <w:r>
        <w:t>16</w:t>
      </w:r>
      <w:r w:rsidRPr="00955129">
        <w:t xml:space="preserve"> GHz </w:t>
      </w:r>
      <w:r>
        <w:t>channel with more than one space-time stream (</w:t>
      </w:r>
      <w:r>
        <w:rPr>
          <w:i/>
        </w:rPr>
        <w:t>N</w:t>
      </w:r>
      <w:r w:rsidRPr="00CC61D1">
        <w:rPr>
          <w:i/>
          <w:vertAlign w:val="subscript"/>
        </w:rPr>
        <w:t>STS</w:t>
      </w:r>
      <w:r>
        <w:t xml:space="preserve"> &gt; 1) and an SU PPDU transmission over a 4.32 GHz, 6.48 GHz, 8.64 GHz or </w:t>
      </w:r>
      <w:r w:rsidRPr="00955129">
        <w:t>4.32+4.32 GHz</w:t>
      </w:r>
      <w:r>
        <w:t xml:space="preserve"> channel with one or more space-time streams (</w:t>
      </w:r>
      <w:r>
        <w:rPr>
          <w:i/>
        </w:rPr>
        <w:t>N</w:t>
      </w:r>
      <w:r w:rsidRPr="00CC61D1">
        <w:rPr>
          <w:i/>
          <w:vertAlign w:val="subscript"/>
        </w:rPr>
        <w:t>STS</w:t>
      </w:r>
      <w:r>
        <w:t xml:space="preserve"> ≥ 1) shall be defined at the </w:t>
      </w:r>
      <w:proofErr w:type="spellStart"/>
      <w:r w:rsidRPr="00CC61D1">
        <w:rPr>
          <w:i/>
        </w:rPr>
        <w:t>N</w:t>
      </w:r>
      <w:r w:rsidRPr="00CC61D1">
        <w:rPr>
          <w:i/>
          <w:vertAlign w:val="subscript"/>
        </w:rPr>
        <w:t>CB</w:t>
      </w:r>
      <w:r>
        <w:t>×</w:t>
      </w:r>
      <w:ins w:id="442" w:author="Lomayev, Artyom" w:date="2018-09-14T13:43:00Z">
        <w:r w:rsidRPr="00BD63EB">
          <w:rPr>
            <w:i/>
            <w:rPrChange w:id="443" w:author="Lomayev, Artyom" w:date="2018-09-14T13:43:00Z">
              <w:rPr/>
            </w:rPrChange>
          </w:rPr>
          <w:t>F</w:t>
        </w:r>
        <w:r w:rsidRPr="00BD63EB">
          <w:rPr>
            <w:i/>
            <w:vertAlign w:val="subscript"/>
            <w:rPrChange w:id="444" w:author="Lomayev, Artyom" w:date="2018-09-14T13:43:00Z">
              <w:rPr/>
            </w:rPrChange>
          </w:rPr>
          <w:t>c</w:t>
        </w:r>
      </w:ins>
      <w:proofErr w:type="spellEnd"/>
      <w:del w:id="445" w:author="Lomayev, Artyom" w:date="2018-09-14T13:43:00Z">
        <w:r w:rsidDel="00BD63EB">
          <w:delText>1.76 GHz</w:delText>
        </w:r>
      </w:del>
      <w:r>
        <w:t xml:space="preserve"> sampling rate. </w:t>
      </w:r>
    </w:p>
    <w:p w:rsidR="00754025" w:rsidRDefault="00754025" w:rsidP="00E639C3">
      <w:pPr>
        <w:jc w:val="both"/>
        <w:rPr>
          <w:sz w:val="20"/>
          <w:lang w:val="en-US" w:eastAsia="ja-JP"/>
        </w:rPr>
      </w:pPr>
    </w:p>
    <w:p w:rsidR="00C94DD5" w:rsidRDefault="00C94DD5" w:rsidP="00C94DD5">
      <w:pPr>
        <w:jc w:val="both"/>
        <w:rPr>
          <w:sz w:val="20"/>
          <w:lang w:val="en-US" w:eastAsia="ja-JP"/>
        </w:rPr>
      </w:pPr>
      <w:r w:rsidRPr="00CB78A8">
        <w:rPr>
          <w:i/>
          <w:sz w:val="20"/>
        </w:rPr>
        <w:t xml:space="preserve">Editor: </w:t>
      </w:r>
      <w:r>
        <w:rPr>
          <w:i/>
          <w:sz w:val="20"/>
        </w:rPr>
        <w:t xml:space="preserve">introduce changes on p 434, line </w:t>
      </w:r>
      <w:r w:rsidR="0038515A">
        <w:rPr>
          <w:i/>
          <w:sz w:val="20"/>
        </w:rPr>
        <w:t>8</w:t>
      </w:r>
      <w:r>
        <w:rPr>
          <w:i/>
          <w:sz w:val="20"/>
        </w:rPr>
        <w:t xml:space="preserve"> as specified below</w:t>
      </w:r>
    </w:p>
    <w:p w:rsidR="00754025" w:rsidRDefault="00754025" w:rsidP="00E639C3">
      <w:pPr>
        <w:jc w:val="both"/>
        <w:rPr>
          <w:sz w:val="20"/>
          <w:lang w:val="en-US" w:eastAsia="ja-JP"/>
        </w:rPr>
      </w:pPr>
    </w:p>
    <w:p w:rsidR="0038515A" w:rsidRDefault="0038515A" w:rsidP="0038515A">
      <w:pPr>
        <w:pStyle w:val="IEEEStdsParagraph"/>
      </w:pPr>
      <w:r>
        <w:t xml:space="preserve">The symbol blocking structure for pre-EDMG fields transmitted over a 2.16 GHz </w:t>
      </w:r>
      <w:r w:rsidRPr="00955129">
        <w:t xml:space="preserve">or 2.16+2.16 GHz </w:t>
      </w:r>
      <w:r>
        <w:t xml:space="preserve">channel shall be defined at the SC chip rate </w:t>
      </w:r>
      <w:ins w:id="446" w:author="Lomayev, Artyom" w:date="2018-09-14T13:43:00Z">
        <w:r w:rsidRPr="0038515A">
          <w:rPr>
            <w:i/>
            <w:rPrChange w:id="447" w:author="Lomayev, Artyom" w:date="2018-09-14T13:44:00Z">
              <w:rPr/>
            </w:rPrChange>
          </w:rPr>
          <w:t>F</w:t>
        </w:r>
        <w:r w:rsidRPr="0038515A">
          <w:rPr>
            <w:i/>
            <w:vertAlign w:val="subscript"/>
            <w:rPrChange w:id="448" w:author="Lomayev, Artyom" w:date="2018-09-14T13:44:00Z">
              <w:rPr/>
            </w:rPrChange>
          </w:rPr>
          <w:t>c</w:t>
        </w:r>
        <w:r>
          <w:t xml:space="preserve"> </w:t>
        </w:r>
      </w:ins>
      <w:del w:id="449" w:author="Lomayev, Artyom" w:date="2018-09-14T13:43:00Z">
        <w:r w:rsidDel="0038515A">
          <w:delText>equal to 1.76 GHz</w:delText>
        </w:r>
      </w:del>
      <w:del w:id="450" w:author="Lomayev, Artyom" w:date="2018-09-14T13:44:00Z">
        <w:r w:rsidDel="0038515A">
          <w:delText xml:space="preserve"> </w:delText>
        </w:r>
      </w:del>
      <w:r>
        <w:t xml:space="preserve">as shown in </w:t>
      </w:r>
      <w:r>
        <w:fldChar w:fldCharType="begin"/>
      </w:r>
      <w:r>
        <w:instrText xml:space="preserve"> REF _Ref463016147 \r \h </w:instrText>
      </w:r>
      <w:r>
        <w:fldChar w:fldCharType="separate"/>
      </w:r>
      <w:r>
        <w:t>Figure 173</w:t>
      </w:r>
      <w:r>
        <w:fldChar w:fldCharType="end"/>
      </w:r>
      <w:r>
        <w:t>.</w:t>
      </w:r>
    </w:p>
    <w:p w:rsidR="00754025" w:rsidRDefault="00754025" w:rsidP="00E639C3">
      <w:pPr>
        <w:jc w:val="both"/>
        <w:rPr>
          <w:sz w:val="20"/>
          <w:lang w:val="en-US" w:eastAsia="ja-JP"/>
        </w:rPr>
      </w:pPr>
    </w:p>
    <w:p w:rsidR="008739DC" w:rsidRDefault="008739DC" w:rsidP="008739DC">
      <w:pPr>
        <w:jc w:val="both"/>
        <w:rPr>
          <w:sz w:val="20"/>
          <w:lang w:val="en-US" w:eastAsia="ja-JP"/>
        </w:rPr>
      </w:pPr>
      <w:r w:rsidRPr="00CB78A8">
        <w:rPr>
          <w:i/>
          <w:sz w:val="20"/>
        </w:rPr>
        <w:t xml:space="preserve">Editor: </w:t>
      </w:r>
      <w:r>
        <w:rPr>
          <w:i/>
          <w:sz w:val="20"/>
        </w:rPr>
        <w:t>introduce changes on p 43</w:t>
      </w:r>
      <w:r w:rsidR="00F162FD">
        <w:rPr>
          <w:i/>
          <w:sz w:val="20"/>
        </w:rPr>
        <w:t>6</w:t>
      </w:r>
      <w:r>
        <w:rPr>
          <w:i/>
          <w:sz w:val="20"/>
        </w:rPr>
        <w:t xml:space="preserve">, line </w:t>
      </w:r>
      <w:r w:rsidR="00F162FD">
        <w:rPr>
          <w:i/>
          <w:sz w:val="20"/>
        </w:rPr>
        <w:t>14</w:t>
      </w:r>
      <w:r>
        <w:rPr>
          <w:i/>
          <w:sz w:val="20"/>
        </w:rPr>
        <w:t xml:space="preserve"> as specified below</w:t>
      </w:r>
    </w:p>
    <w:p w:rsidR="00754025" w:rsidRDefault="00754025" w:rsidP="00E639C3">
      <w:pPr>
        <w:jc w:val="both"/>
        <w:rPr>
          <w:sz w:val="20"/>
          <w:lang w:val="en-US" w:eastAsia="ja-JP"/>
        </w:rPr>
      </w:pPr>
    </w:p>
    <w:p w:rsidR="008739DC" w:rsidRDefault="008739DC" w:rsidP="008739DC">
      <w:pPr>
        <w:pStyle w:val="IEEEStdsParagraph"/>
      </w:pPr>
      <w:r>
        <w:t xml:space="preserve">The symbol blocking structure for pre-EDMG fields transmitted over a 2.16 GHz or </w:t>
      </w:r>
      <w:r w:rsidRPr="004731D7">
        <w:t xml:space="preserve">2.16+2.16 GHz </w:t>
      </w:r>
      <w:r>
        <w:t xml:space="preserve">channel shall be defined at the SC chip rate </w:t>
      </w:r>
      <w:ins w:id="451" w:author="Lomayev, Artyom" w:date="2018-09-14T13:45:00Z">
        <w:r w:rsidR="003370CD" w:rsidRPr="003370CD">
          <w:rPr>
            <w:i/>
            <w:rPrChange w:id="452" w:author="Lomayev, Artyom" w:date="2018-09-14T13:45:00Z">
              <w:rPr/>
            </w:rPrChange>
          </w:rPr>
          <w:t>F</w:t>
        </w:r>
        <w:r w:rsidR="003370CD" w:rsidRPr="003370CD">
          <w:rPr>
            <w:i/>
            <w:vertAlign w:val="subscript"/>
            <w:rPrChange w:id="453" w:author="Lomayev, Artyom" w:date="2018-09-14T13:45:00Z">
              <w:rPr/>
            </w:rPrChange>
          </w:rPr>
          <w:t>c</w:t>
        </w:r>
        <w:r w:rsidR="003370CD">
          <w:t xml:space="preserve"> </w:t>
        </w:r>
      </w:ins>
      <w:del w:id="454" w:author="Lomayev, Artyom" w:date="2018-09-14T13:45:00Z">
        <w:r w:rsidDel="003370CD">
          <w:delText xml:space="preserve">equal to 1.76 GHz </w:delText>
        </w:r>
      </w:del>
      <w:r>
        <w:t xml:space="preserve">as shown in </w:t>
      </w:r>
      <w:r>
        <w:fldChar w:fldCharType="begin"/>
      </w:r>
      <w:r>
        <w:instrText xml:space="preserve"> REF _Ref463016147 \r \h </w:instrText>
      </w:r>
      <w:r>
        <w:fldChar w:fldCharType="separate"/>
      </w:r>
      <w:r>
        <w:t>Figure 173</w:t>
      </w:r>
      <w:r>
        <w:fldChar w:fldCharType="end"/>
      </w:r>
      <w:r>
        <w:t>.</w:t>
      </w:r>
    </w:p>
    <w:p w:rsidR="00FE76D4" w:rsidRDefault="00FE76D4" w:rsidP="00E639C3">
      <w:pPr>
        <w:jc w:val="both"/>
        <w:rPr>
          <w:sz w:val="20"/>
          <w:lang w:val="en-US" w:eastAsia="ja-JP"/>
        </w:rPr>
      </w:pPr>
    </w:p>
    <w:p w:rsidR="00F113B9" w:rsidRDefault="00F113B9" w:rsidP="00F113B9">
      <w:pPr>
        <w:jc w:val="both"/>
        <w:rPr>
          <w:sz w:val="20"/>
          <w:lang w:val="en-US" w:eastAsia="ja-JP"/>
        </w:rPr>
      </w:pPr>
      <w:r w:rsidRPr="00CB78A8">
        <w:rPr>
          <w:i/>
          <w:sz w:val="20"/>
        </w:rPr>
        <w:t xml:space="preserve">Editor: </w:t>
      </w:r>
      <w:r>
        <w:rPr>
          <w:i/>
          <w:sz w:val="20"/>
        </w:rPr>
        <w:t>introduce changes on p 452, line 22 as specified below</w:t>
      </w:r>
    </w:p>
    <w:p w:rsidR="00FE76D4" w:rsidRDefault="00FE76D4" w:rsidP="00E639C3">
      <w:pPr>
        <w:jc w:val="both"/>
        <w:rPr>
          <w:sz w:val="20"/>
          <w:lang w:val="en-US" w:eastAsia="ja-JP"/>
        </w:rPr>
      </w:pPr>
    </w:p>
    <w:p w:rsidR="002B65E7" w:rsidRDefault="002B65E7" w:rsidP="002B65E7">
      <w:pPr>
        <w:pStyle w:val="IEEEStdsParagraph"/>
      </w:pPr>
      <w:r w:rsidRPr="005D5C10">
        <w:t xml:space="preserve">The non-EDMG PPDU waveform shall be defined at the SC chip rate </w:t>
      </w:r>
      <w:ins w:id="455" w:author="Lomayev, Artyom" w:date="2018-09-14T13:49:00Z">
        <w:r w:rsidRPr="002B65E7">
          <w:rPr>
            <w:i/>
            <w:rPrChange w:id="456" w:author="Lomayev, Artyom" w:date="2018-09-14T13:49:00Z">
              <w:rPr/>
            </w:rPrChange>
          </w:rPr>
          <w:t>F</w:t>
        </w:r>
        <w:r w:rsidRPr="002B65E7">
          <w:rPr>
            <w:i/>
            <w:vertAlign w:val="subscript"/>
            <w:rPrChange w:id="457" w:author="Lomayev, Artyom" w:date="2018-09-14T13:49:00Z">
              <w:rPr/>
            </w:rPrChange>
          </w:rPr>
          <w:t>c</w:t>
        </w:r>
        <w:r>
          <w:t xml:space="preserve"> </w:t>
        </w:r>
      </w:ins>
      <w:del w:id="458" w:author="Lomayev, Artyom" w:date="2018-09-14T13:49:00Z">
        <w:r w:rsidRPr="005D5C10" w:rsidDel="002B65E7">
          <w:delText xml:space="preserve">equal to 1.76 GHz </w:delText>
        </w:r>
      </w:del>
      <w:r w:rsidRPr="005D5C10">
        <w:t>and include the following modulated fields:</w:t>
      </w:r>
    </w:p>
    <w:p w:rsidR="007F4E66" w:rsidRDefault="007F4E66" w:rsidP="00E639C3">
      <w:pPr>
        <w:jc w:val="both"/>
        <w:rPr>
          <w:sz w:val="20"/>
          <w:lang w:val="en-US" w:eastAsia="ja-JP"/>
        </w:rPr>
      </w:pPr>
    </w:p>
    <w:p w:rsidR="006F7E1C" w:rsidRDefault="006F7E1C" w:rsidP="006F7E1C">
      <w:pPr>
        <w:jc w:val="both"/>
        <w:rPr>
          <w:sz w:val="20"/>
          <w:lang w:val="en-US" w:eastAsia="ja-JP"/>
        </w:rPr>
      </w:pPr>
      <w:r w:rsidRPr="00CB78A8">
        <w:rPr>
          <w:i/>
          <w:sz w:val="20"/>
        </w:rPr>
        <w:t xml:space="preserve">Editor: </w:t>
      </w:r>
      <w:r>
        <w:rPr>
          <w:i/>
          <w:sz w:val="20"/>
        </w:rPr>
        <w:t>introduce changes on p 45</w:t>
      </w:r>
      <w:r w:rsidR="00E43DDA">
        <w:rPr>
          <w:i/>
          <w:sz w:val="20"/>
        </w:rPr>
        <w:t>3</w:t>
      </w:r>
      <w:r>
        <w:rPr>
          <w:i/>
          <w:sz w:val="20"/>
        </w:rPr>
        <w:t xml:space="preserve">, line </w:t>
      </w:r>
      <w:r w:rsidR="00E43DDA">
        <w:rPr>
          <w:i/>
          <w:sz w:val="20"/>
        </w:rPr>
        <w:t>17</w:t>
      </w:r>
      <w:r>
        <w:rPr>
          <w:i/>
          <w:sz w:val="20"/>
        </w:rPr>
        <w:t xml:space="preserve"> as specified below</w:t>
      </w:r>
    </w:p>
    <w:p w:rsidR="006F7E1C" w:rsidRDefault="006F7E1C" w:rsidP="00E639C3">
      <w:pPr>
        <w:jc w:val="both"/>
        <w:rPr>
          <w:sz w:val="20"/>
          <w:lang w:val="en-US" w:eastAsia="ja-JP"/>
        </w:rPr>
      </w:pPr>
    </w:p>
    <w:p w:rsidR="00CB38B0" w:rsidRDefault="00CB38B0" w:rsidP="00CB38B0">
      <w:pPr>
        <w:pStyle w:val="IEEEStdsParagraph"/>
      </w:pPr>
      <w:r w:rsidRPr="00C7495D">
        <w:t>The non-EDMG waveform for</w:t>
      </w:r>
      <w:r>
        <w:t xml:space="preserve"> the</w:t>
      </w:r>
      <w:r w:rsidRPr="00C7495D">
        <w:t xml:space="preserve"> </w:t>
      </w:r>
      <w:proofErr w:type="spellStart"/>
      <w:r w:rsidRPr="00BD450A">
        <w:rPr>
          <w:i/>
        </w:rPr>
        <w:t>i</w:t>
      </w:r>
      <w:r w:rsidRPr="00BD450A">
        <w:rPr>
          <w:i/>
          <w:vertAlign w:val="subscript"/>
        </w:rPr>
        <w:t>TX</w:t>
      </w:r>
      <w:r w:rsidRPr="00BD450A">
        <w:rPr>
          <w:i/>
          <w:vertAlign w:val="superscript"/>
        </w:rPr>
        <w:t>th</w:t>
      </w:r>
      <w:proofErr w:type="spellEnd"/>
      <w:r w:rsidRPr="00C7495D">
        <w:t xml:space="preserve"> transmit chain is obtained by up-sampling and filtering and then appropriate carrier frequency shift of the</w:t>
      </w:r>
      <w:r>
        <w:t xml:space="preserve"> </w:t>
      </w:r>
      <w:r>
        <w:rPr>
          <w:position w:val="-12"/>
          <w:sz w:val="22"/>
          <w:szCs w:val="22"/>
          <w:lang w:val="en-GB" w:eastAsia="en-US"/>
        </w:rPr>
        <w:object w:dxaOrig="1380" w:dyaOrig="420">
          <v:shape id="_x0000_i1193" type="#_x0000_t75" style="width:69pt;height:21pt" o:ole="">
            <v:imagedata r:id="rId320" o:title=""/>
          </v:shape>
          <o:OLEObject Type="Embed" ProgID="Equation.3" ShapeID="_x0000_i1193" DrawAspect="Content" ObjectID="_1599823533" r:id="rId321"/>
        </w:object>
      </w:r>
      <w:r>
        <w:rPr>
          <w:sz w:val="22"/>
          <w:szCs w:val="22"/>
          <w:lang w:val="en-GB" w:eastAsia="en-US"/>
        </w:rPr>
        <w:t xml:space="preserve"> </w:t>
      </w:r>
      <w:r w:rsidRPr="00C7495D">
        <w:t>waveform</w:t>
      </w:r>
      <w:r>
        <w:t>,</w:t>
      </w:r>
      <w:r w:rsidRPr="00C7495D">
        <w:t xml:space="preserve"> if required. The up-sampling procedure is applied </w:t>
      </w:r>
      <w:r>
        <w:t xml:space="preserve">using </w:t>
      </w:r>
      <w:r w:rsidRPr="00C7495D">
        <w:t xml:space="preserve">a factor of </w:t>
      </w:r>
      <w:proofErr w:type="spellStart"/>
      <w:r w:rsidRPr="00CC61D1">
        <w:rPr>
          <w:i/>
        </w:rPr>
        <w:t>N</w:t>
      </w:r>
      <w:r w:rsidRPr="00CC61D1">
        <w:rPr>
          <w:i/>
          <w:vertAlign w:val="subscript"/>
        </w:rPr>
        <w:t>up</w:t>
      </w:r>
      <w:proofErr w:type="spellEnd"/>
      <w:r w:rsidRPr="00C7495D">
        <w:t xml:space="preserve">. The filtering procedure is performed with a pulse shaping filter   defined at the </w:t>
      </w:r>
      <w:proofErr w:type="spellStart"/>
      <w:r w:rsidRPr="00BD450A">
        <w:rPr>
          <w:i/>
        </w:rPr>
        <w:t>N</w:t>
      </w:r>
      <w:r w:rsidRPr="00BD450A">
        <w:rPr>
          <w:i/>
          <w:vertAlign w:val="subscript"/>
        </w:rPr>
        <w:t>up</w:t>
      </w:r>
      <w:r w:rsidRPr="00C7495D">
        <w:t>×</w:t>
      </w:r>
      <w:ins w:id="459" w:author="Lomayev, Artyom" w:date="2018-09-14T13:51:00Z">
        <w:r w:rsidRPr="00CB38B0">
          <w:rPr>
            <w:i/>
            <w:rPrChange w:id="460" w:author="Lomayev, Artyom" w:date="2018-09-14T13:52:00Z">
              <w:rPr/>
            </w:rPrChange>
          </w:rPr>
          <w:t>F</w:t>
        </w:r>
      </w:ins>
      <w:ins w:id="461" w:author="Lomayev, Artyom" w:date="2018-09-14T13:52:00Z">
        <w:r w:rsidRPr="00CB38B0">
          <w:rPr>
            <w:i/>
            <w:vertAlign w:val="subscript"/>
            <w:rPrChange w:id="462" w:author="Lomayev, Artyom" w:date="2018-09-14T13:52:00Z">
              <w:rPr/>
            </w:rPrChange>
          </w:rPr>
          <w:t>c</w:t>
        </w:r>
      </w:ins>
      <w:proofErr w:type="spellEnd"/>
      <w:del w:id="463" w:author="Lomayev, Artyom" w:date="2018-09-14T13:52:00Z">
        <w:r w:rsidRPr="00C7495D" w:rsidDel="00CB38B0">
          <w:delText>1.76 GHz</w:delText>
        </w:r>
      </w:del>
      <w:r w:rsidRPr="00C7495D">
        <w:t xml:space="preserve"> sampling rate as follows:</w:t>
      </w:r>
    </w:p>
    <w:p w:rsidR="00C32EB7" w:rsidRDefault="00C32EB7" w:rsidP="00C32EB7">
      <w:pPr>
        <w:jc w:val="both"/>
        <w:rPr>
          <w:sz w:val="20"/>
          <w:lang w:val="en-US" w:eastAsia="ja-JP"/>
        </w:rPr>
      </w:pPr>
    </w:p>
    <w:p w:rsidR="00C32EB7" w:rsidRDefault="00C32EB7" w:rsidP="00C32EB7">
      <w:pPr>
        <w:jc w:val="both"/>
        <w:rPr>
          <w:sz w:val="20"/>
          <w:lang w:val="en-US" w:eastAsia="ja-JP"/>
        </w:rPr>
      </w:pPr>
      <w:r w:rsidRPr="00CB78A8">
        <w:rPr>
          <w:i/>
          <w:sz w:val="20"/>
        </w:rPr>
        <w:t xml:space="preserve">Editor: </w:t>
      </w:r>
      <w:r>
        <w:rPr>
          <w:i/>
          <w:sz w:val="20"/>
        </w:rPr>
        <w:t>introduce changes on p 45</w:t>
      </w:r>
      <w:r w:rsidR="00567DCD">
        <w:rPr>
          <w:i/>
          <w:sz w:val="20"/>
        </w:rPr>
        <w:t>7</w:t>
      </w:r>
      <w:r>
        <w:rPr>
          <w:i/>
          <w:sz w:val="20"/>
        </w:rPr>
        <w:t xml:space="preserve">, line </w:t>
      </w:r>
      <w:r w:rsidR="00567DCD">
        <w:rPr>
          <w:i/>
          <w:sz w:val="20"/>
        </w:rPr>
        <w:t>29</w:t>
      </w:r>
      <w:r>
        <w:rPr>
          <w:i/>
          <w:sz w:val="20"/>
        </w:rPr>
        <w:t xml:space="preserve"> as specified below</w:t>
      </w:r>
    </w:p>
    <w:p w:rsidR="004D42A2" w:rsidRDefault="004D42A2" w:rsidP="00E639C3">
      <w:pPr>
        <w:jc w:val="both"/>
        <w:rPr>
          <w:sz w:val="20"/>
          <w:lang w:val="en-US" w:eastAsia="ja-JP"/>
        </w:rPr>
      </w:pPr>
    </w:p>
    <w:p w:rsidR="00914021" w:rsidRDefault="00914021" w:rsidP="00914021">
      <w:pPr>
        <w:pStyle w:val="IEEEStdsParagraph"/>
      </w:pPr>
      <w:r>
        <w:t>The TRN field</w:t>
      </w:r>
      <w:proofErr w:type="gramStart"/>
      <w:r>
        <w:t xml:space="preserve">, </w:t>
      </w:r>
      <w:proofErr w:type="gramEnd"/>
      <w:r>
        <w:rPr>
          <w:position w:val="-12"/>
          <w:sz w:val="22"/>
          <w:lang w:val="en-GB" w:eastAsia="en-US"/>
        </w:rPr>
        <w:object w:dxaOrig="960" w:dyaOrig="420">
          <v:shape id="_x0000_i1194" type="#_x0000_t75" style="width:48pt;height:21pt" o:ole="">
            <v:imagedata r:id="rId322" o:title=""/>
          </v:shape>
          <o:OLEObject Type="Embed" ProgID="Equation.3" ShapeID="_x0000_i1194" DrawAspect="Content" ObjectID="_1599823534" r:id="rId323"/>
        </w:object>
      </w:r>
      <w:r>
        <w:t xml:space="preserve">, shall be defined at the SC chip rate </w:t>
      </w:r>
      <w:ins w:id="464" w:author="Lomayev, Artyom" w:date="2018-09-14T13:53:00Z">
        <w:r w:rsidRPr="00914021">
          <w:rPr>
            <w:i/>
            <w:rPrChange w:id="465" w:author="Lomayev, Artyom" w:date="2018-09-14T13:53:00Z">
              <w:rPr/>
            </w:rPrChange>
          </w:rPr>
          <w:t>F</w:t>
        </w:r>
        <w:r w:rsidRPr="00914021">
          <w:rPr>
            <w:i/>
            <w:vertAlign w:val="subscript"/>
            <w:rPrChange w:id="466" w:author="Lomayev, Artyom" w:date="2018-09-14T13:53:00Z">
              <w:rPr/>
            </w:rPrChange>
          </w:rPr>
          <w:t>c</w:t>
        </w:r>
        <w:r>
          <w:t xml:space="preserve"> </w:t>
        </w:r>
      </w:ins>
      <w:del w:id="467" w:author="Lomayev, Artyom" w:date="2018-09-14T13:53:00Z">
        <w:r w:rsidDel="00914021">
          <w:delText xml:space="preserve">equal to 1.76 GHz </w:delText>
        </w:r>
      </w:del>
      <w:r>
        <w:t xml:space="preserve">per </w:t>
      </w:r>
      <w:proofErr w:type="spellStart"/>
      <w:r w:rsidRPr="00BD450A">
        <w:rPr>
          <w:i/>
        </w:rPr>
        <w:t>i</w:t>
      </w:r>
      <w:r w:rsidRPr="00BD450A">
        <w:rPr>
          <w:i/>
          <w:vertAlign w:val="subscript"/>
        </w:rPr>
        <w:t>TX</w:t>
      </w:r>
      <w:r w:rsidRPr="00BD450A">
        <w:rPr>
          <w:i/>
          <w:vertAlign w:val="superscript"/>
        </w:rPr>
        <w:t>th</w:t>
      </w:r>
      <w:proofErr w:type="spellEnd"/>
      <w:r>
        <w:t xml:space="preserve"> transmit chain as defined in </w:t>
      </w:r>
      <w:r>
        <w:fldChar w:fldCharType="begin"/>
      </w:r>
      <w:r>
        <w:instrText xml:space="preserve"> REF _Ref516844027 \r \h </w:instrText>
      </w:r>
      <w:r>
        <w:fldChar w:fldCharType="separate"/>
      </w:r>
      <w:r>
        <w:t>29.9.2.2.6</w:t>
      </w:r>
      <w:r>
        <w:fldChar w:fldCharType="end"/>
      </w:r>
      <w:r>
        <w:t>.</w:t>
      </w:r>
    </w:p>
    <w:p w:rsidR="00E43DDA" w:rsidRDefault="00E43DDA" w:rsidP="00E639C3">
      <w:pPr>
        <w:jc w:val="both"/>
        <w:rPr>
          <w:sz w:val="20"/>
          <w:lang w:val="en-US" w:eastAsia="ja-JP"/>
        </w:rPr>
      </w:pPr>
    </w:p>
    <w:p w:rsidR="00055C17" w:rsidRDefault="00055C17" w:rsidP="00055C17">
      <w:pPr>
        <w:jc w:val="both"/>
        <w:rPr>
          <w:sz w:val="20"/>
          <w:lang w:val="en-US" w:eastAsia="ja-JP"/>
        </w:rPr>
      </w:pPr>
      <w:r w:rsidRPr="00CB78A8">
        <w:rPr>
          <w:i/>
          <w:sz w:val="20"/>
        </w:rPr>
        <w:t xml:space="preserve">Editor: </w:t>
      </w:r>
      <w:r>
        <w:rPr>
          <w:i/>
          <w:sz w:val="20"/>
        </w:rPr>
        <w:t>introduce changes on p 45</w:t>
      </w:r>
      <w:r w:rsidR="00217605">
        <w:rPr>
          <w:i/>
          <w:sz w:val="20"/>
        </w:rPr>
        <w:t>8</w:t>
      </w:r>
      <w:r>
        <w:rPr>
          <w:i/>
          <w:sz w:val="20"/>
        </w:rPr>
        <w:t>, line 9 as specified below</w:t>
      </w:r>
    </w:p>
    <w:p w:rsidR="00E43DDA" w:rsidRDefault="00E43DDA" w:rsidP="00E639C3">
      <w:pPr>
        <w:jc w:val="both"/>
        <w:rPr>
          <w:sz w:val="20"/>
          <w:lang w:val="en-US" w:eastAsia="ja-JP"/>
        </w:rPr>
      </w:pPr>
    </w:p>
    <w:p w:rsidR="00217605" w:rsidRDefault="00217605" w:rsidP="00217605">
      <w:pPr>
        <w:pStyle w:val="IEEEStdsParagraph"/>
      </w:pPr>
      <w:r w:rsidRPr="007F6C5C">
        <w:t>The filtering procedure is performed with a pulse shap</w:t>
      </w:r>
      <w:r>
        <w:t>ing filter</w:t>
      </w:r>
      <w:proofErr w:type="gramStart"/>
      <w:r>
        <w:t xml:space="preserve">, </w:t>
      </w:r>
      <w:proofErr w:type="gramEnd"/>
      <w:r>
        <w:rPr>
          <w:position w:val="-14"/>
          <w:sz w:val="22"/>
          <w:szCs w:val="22"/>
          <w:lang w:val="en-GB" w:eastAsia="en-US"/>
        </w:rPr>
        <w:object w:dxaOrig="552" w:dyaOrig="396">
          <v:shape id="_x0000_i1195" type="#_x0000_t75" style="width:27.5pt;height:19.5pt" o:ole="">
            <v:imagedata r:id="rId309" o:title=""/>
          </v:shape>
          <o:OLEObject Type="Embed" ProgID="Equation.3" ShapeID="_x0000_i1195" DrawAspect="Content" ObjectID="_1599823535" r:id="rId324"/>
        </w:object>
      </w:r>
      <w:r>
        <w:rPr>
          <w:sz w:val="22"/>
          <w:szCs w:val="22"/>
          <w:lang w:val="en-GB" w:eastAsia="en-US"/>
        </w:rPr>
        <w:t xml:space="preserve">, </w:t>
      </w:r>
      <w:r w:rsidRPr="007F6C5C">
        <w:t xml:space="preserve">defined at the </w:t>
      </w:r>
      <w:proofErr w:type="spellStart"/>
      <w:r w:rsidRPr="00CC61D1">
        <w:rPr>
          <w:i/>
        </w:rPr>
        <w:t>N</w:t>
      </w:r>
      <w:r w:rsidRPr="00CC61D1">
        <w:rPr>
          <w:i/>
          <w:vertAlign w:val="subscript"/>
        </w:rPr>
        <w:t>up</w:t>
      </w:r>
      <w:r w:rsidRPr="007F6C5C">
        <w:t>×</w:t>
      </w:r>
      <w:ins w:id="468" w:author="Lomayev, Artyom" w:date="2018-09-14T13:54:00Z">
        <w:r w:rsidR="000E0D0A" w:rsidRPr="000E0D0A">
          <w:rPr>
            <w:i/>
            <w:rPrChange w:id="469" w:author="Lomayev, Artyom" w:date="2018-09-14T13:54:00Z">
              <w:rPr/>
            </w:rPrChange>
          </w:rPr>
          <w:t>F</w:t>
        </w:r>
        <w:r w:rsidR="000E0D0A" w:rsidRPr="000E0D0A">
          <w:rPr>
            <w:i/>
            <w:vertAlign w:val="subscript"/>
            <w:rPrChange w:id="470" w:author="Lomayev, Artyom" w:date="2018-09-14T13:54:00Z">
              <w:rPr/>
            </w:rPrChange>
          </w:rPr>
          <w:t>c</w:t>
        </w:r>
      </w:ins>
      <w:proofErr w:type="spellEnd"/>
      <w:del w:id="471" w:author="Lomayev, Artyom" w:date="2018-09-14T13:54:00Z">
        <w:r w:rsidRPr="007F6C5C" w:rsidDel="000E0D0A">
          <w:delText>1.76 GHz</w:delText>
        </w:r>
      </w:del>
      <w:r w:rsidRPr="007F6C5C">
        <w:t xml:space="preserve"> sampling rate as follows:</w:t>
      </w:r>
    </w:p>
    <w:p w:rsidR="00A10F08" w:rsidRDefault="00A10F08" w:rsidP="00A10F08">
      <w:pPr>
        <w:jc w:val="both"/>
        <w:rPr>
          <w:sz w:val="20"/>
          <w:lang w:val="en-US" w:eastAsia="ja-JP"/>
        </w:rPr>
      </w:pPr>
    </w:p>
    <w:p w:rsidR="00A10F08" w:rsidRDefault="00A10F08" w:rsidP="00A10F08">
      <w:pPr>
        <w:jc w:val="both"/>
        <w:rPr>
          <w:sz w:val="20"/>
          <w:lang w:val="en-US" w:eastAsia="ja-JP"/>
        </w:rPr>
      </w:pPr>
      <w:r w:rsidRPr="00CB78A8">
        <w:rPr>
          <w:i/>
          <w:sz w:val="20"/>
        </w:rPr>
        <w:t xml:space="preserve">Editor: </w:t>
      </w:r>
      <w:r>
        <w:rPr>
          <w:i/>
          <w:sz w:val="20"/>
        </w:rPr>
        <w:t>introduce changes on p 4</w:t>
      </w:r>
      <w:r w:rsidR="00D43A06">
        <w:rPr>
          <w:i/>
          <w:sz w:val="20"/>
        </w:rPr>
        <w:t>60</w:t>
      </w:r>
      <w:r>
        <w:rPr>
          <w:i/>
          <w:sz w:val="20"/>
        </w:rPr>
        <w:t xml:space="preserve">, line </w:t>
      </w:r>
      <w:r w:rsidR="00D43A06">
        <w:rPr>
          <w:i/>
          <w:sz w:val="20"/>
        </w:rPr>
        <w:t>2</w:t>
      </w:r>
      <w:r>
        <w:rPr>
          <w:i/>
          <w:sz w:val="20"/>
        </w:rPr>
        <w:t>9 as specified below</w:t>
      </w:r>
    </w:p>
    <w:p w:rsidR="00E43DDA" w:rsidRDefault="00E43DDA" w:rsidP="00E639C3">
      <w:pPr>
        <w:jc w:val="both"/>
        <w:rPr>
          <w:sz w:val="20"/>
          <w:lang w:val="en-US" w:eastAsia="ja-JP"/>
        </w:rPr>
      </w:pPr>
    </w:p>
    <w:p w:rsidR="00D43A06" w:rsidRDefault="00D43A06" w:rsidP="00D43A06">
      <w:pPr>
        <w:pStyle w:val="IEEEStdsParagraph"/>
      </w:pPr>
      <w:r w:rsidRPr="003F5931">
        <w:t>The filtering procedure is performe</w:t>
      </w:r>
      <w:r>
        <w:t>d with a pulse shaping filter</w:t>
      </w:r>
      <w:proofErr w:type="gramStart"/>
      <w:r>
        <w:t xml:space="preserve">, </w:t>
      </w:r>
      <w:proofErr w:type="gramEnd"/>
      <w:r>
        <w:rPr>
          <w:position w:val="-14"/>
          <w:sz w:val="22"/>
          <w:szCs w:val="22"/>
          <w:lang w:val="en-GB" w:eastAsia="en-US"/>
        </w:rPr>
        <w:object w:dxaOrig="552" w:dyaOrig="396">
          <v:shape id="_x0000_i1196" type="#_x0000_t75" style="width:27.5pt;height:19.5pt" o:ole="">
            <v:imagedata r:id="rId309" o:title=""/>
          </v:shape>
          <o:OLEObject Type="Embed" ProgID="Equation.3" ShapeID="_x0000_i1196" DrawAspect="Content" ObjectID="_1599823536" r:id="rId325"/>
        </w:object>
      </w:r>
      <w:r w:rsidRPr="003F5931">
        <w:t xml:space="preserve">, defined at the </w:t>
      </w:r>
      <w:proofErr w:type="spellStart"/>
      <w:r w:rsidRPr="00E01928">
        <w:rPr>
          <w:i/>
        </w:rPr>
        <w:t>N</w:t>
      </w:r>
      <w:r w:rsidRPr="00E01928">
        <w:rPr>
          <w:i/>
          <w:vertAlign w:val="subscript"/>
        </w:rPr>
        <w:t>up</w:t>
      </w:r>
      <w:r w:rsidRPr="003F5931">
        <w:t>×</w:t>
      </w:r>
      <w:ins w:id="472" w:author="Lomayev, Artyom" w:date="2018-09-14T13:55:00Z">
        <w:r w:rsidRPr="00D43A06">
          <w:rPr>
            <w:i/>
            <w:rPrChange w:id="473" w:author="Lomayev, Artyom" w:date="2018-09-14T13:55:00Z">
              <w:rPr/>
            </w:rPrChange>
          </w:rPr>
          <w:t>F</w:t>
        </w:r>
        <w:r w:rsidRPr="00D43A06">
          <w:rPr>
            <w:i/>
            <w:vertAlign w:val="subscript"/>
            <w:rPrChange w:id="474" w:author="Lomayev, Artyom" w:date="2018-09-14T13:55:00Z">
              <w:rPr/>
            </w:rPrChange>
          </w:rPr>
          <w:t>c</w:t>
        </w:r>
      </w:ins>
      <w:proofErr w:type="spellEnd"/>
      <w:del w:id="475" w:author="Lomayev, Artyom" w:date="2018-09-14T13:55:00Z">
        <w:r w:rsidRPr="003F5931" w:rsidDel="00D43A06">
          <w:delText>1.76 GHz</w:delText>
        </w:r>
      </w:del>
      <w:r w:rsidRPr="003F5931">
        <w:t xml:space="preserve"> sampling rate as follows:</w:t>
      </w:r>
    </w:p>
    <w:p w:rsidR="00CD6E02" w:rsidRDefault="00CD6E02" w:rsidP="00E639C3">
      <w:pPr>
        <w:jc w:val="both"/>
        <w:rPr>
          <w:sz w:val="20"/>
          <w:lang w:val="en-US" w:eastAsia="ja-JP"/>
        </w:rPr>
      </w:pPr>
    </w:p>
    <w:p w:rsidR="00262C33" w:rsidRDefault="00262C33" w:rsidP="00262C33">
      <w:pPr>
        <w:jc w:val="both"/>
        <w:rPr>
          <w:sz w:val="20"/>
          <w:lang w:val="en-US" w:eastAsia="ja-JP"/>
        </w:rPr>
      </w:pPr>
      <w:r w:rsidRPr="00CB78A8">
        <w:rPr>
          <w:i/>
          <w:sz w:val="20"/>
        </w:rPr>
        <w:t xml:space="preserve">Editor: </w:t>
      </w:r>
      <w:r>
        <w:rPr>
          <w:i/>
          <w:sz w:val="20"/>
        </w:rPr>
        <w:t>introduce changes on p 46</w:t>
      </w:r>
      <w:r w:rsidR="009A29CD">
        <w:rPr>
          <w:i/>
          <w:sz w:val="20"/>
        </w:rPr>
        <w:t>2</w:t>
      </w:r>
      <w:r>
        <w:rPr>
          <w:i/>
          <w:sz w:val="20"/>
        </w:rPr>
        <w:t>, line 2</w:t>
      </w:r>
      <w:r w:rsidR="009A29CD">
        <w:rPr>
          <w:i/>
          <w:sz w:val="20"/>
        </w:rPr>
        <w:t>0</w:t>
      </w:r>
      <w:r>
        <w:rPr>
          <w:i/>
          <w:sz w:val="20"/>
        </w:rPr>
        <w:t xml:space="preserve"> as specified below</w:t>
      </w:r>
    </w:p>
    <w:p w:rsidR="00262C33" w:rsidRDefault="00262C33" w:rsidP="00E639C3">
      <w:pPr>
        <w:jc w:val="both"/>
        <w:rPr>
          <w:sz w:val="20"/>
          <w:lang w:val="en-US" w:eastAsia="ja-JP"/>
        </w:rPr>
      </w:pPr>
    </w:p>
    <w:p w:rsidR="009A29CD" w:rsidRDefault="009A29CD" w:rsidP="009A29CD">
      <w:pPr>
        <w:pStyle w:val="IEEEStdsParagraph"/>
      </w:pPr>
      <w:r w:rsidRPr="00AD766E">
        <w:t xml:space="preserve">The </w:t>
      </w:r>
      <w:r>
        <w:t xml:space="preserve">waveform for the </w:t>
      </w:r>
      <w:r w:rsidRPr="00AD766E">
        <w:t xml:space="preserve">pre-EDMG </w:t>
      </w:r>
      <w:r>
        <w:t xml:space="preserve">fields </w:t>
      </w:r>
      <w:r w:rsidRPr="00AD766E">
        <w:t xml:space="preserve">for </w:t>
      </w:r>
      <w:proofErr w:type="spellStart"/>
      <w:r w:rsidRPr="00BD450A">
        <w:rPr>
          <w:i/>
        </w:rPr>
        <w:t>i</w:t>
      </w:r>
      <w:r w:rsidRPr="00BD450A">
        <w:rPr>
          <w:i/>
          <w:vertAlign w:val="subscript"/>
        </w:rPr>
        <w:t>TX</w:t>
      </w:r>
      <w:r w:rsidRPr="00BD450A">
        <w:rPr>
          <w:i/>
          <w:vertAlign w:val="superscript"/>
        </w:rPr>
        <w:t>th</w:t>
      </w:r>
      <w:proofErr w:type="spellEnd"/>
      <w:r w:rsidRPr="00AD766E">
        <w:t xml:space="preserve"> transmit chain is obtained by up-sampling and filtering and then appropriate carrier frequency shift of th</w:t>
      </w:r>
      <w:r>
        <w:t xml:space="preserve">e </w:t>
      </w:r>
      <w:r>
        <w:rPr>
          <w:position w:val="-14"/>
          <w:sz w:val="22"/>
          <w:szCs w:val="22"/>
          <w:lang w:val="en-GB" w:eastAsia="en-US"/>
        </w:rPr>
        <w:object w:dxaOrig="1344" w:dyaOrig="444">
          <v:shape id="_x0000_i1197" type="#_x0000_t75" style="width:67.5pt;height:22.5pt" o:ole="">
            <v:imagedata r:id="rId326" o:title=""/>
          </v:shape>
          <o:OLEObject Type="Embed" ProgID="Equation.3" ShapeID="_x0000_i1197" DrawAspect="Content" ObjectID="_1599823537" r:id="rId327"/>
        </w:object>
      </w:r>
      <w:r>
        <w:t xml:space="preserve"> </w:t>
      </w:r>
      <w:r w:rsidRPr="00AD766E">
        <w:t>waveform</w:t>
      </w:r>
      <w:r>
        <w:t>,</w:t>
      </w:r>
      <w:r w:rsidRPr="00AD766E">
        <w:t xml:space="preserve"> if required. The up-sampling procedure is applied </w:t>
      </w:r>
      <w:r>
        <w:t xml:space="preserve">using </w:t>
      </w:r>
      <w:r w:rsidRPr="00AD766E">
        <w:t xml:space="preserve">a factor of </w:t>
      </w:r>
      <w:proofErr w:type="spellStart"/>
      <w:r w:rsidRPr="00CC61D1">
        <w:rPr>
          <w:i/>
        </w:rPr>
        <w:t>N</w:t>
      </w:r>
      <w:r w:rsidRPr="00CC61D1">
        <w:rPr>
          <w:i/>
          <w:vertAlign w:val="subscript"/>
        </w:rPr>
        <w:t>up</w:t>
      </w:r>
      <w:proofErr w:type="spellEnd"/>
      <w:r w:rsidRPr="00AD766E">
        <w:t xml:space="preserve">. The filtering procedure is performed with a pulse shaping filter   defined at the </w:t>
      </w:r>
      <w:proofErr w:type="spellStart"/>
      <w:r w:rsidRPr="00CC61D1">
        <w:rPr>
          <w:i/>
        </w:rPr>
        <w:t>N</w:t>
      </w:r>
      <w:r w:rsidRPr="00CC61D1">
        <w:rPr>
          <w:i/>
          <w:vertAlign w:val="subscript"/>
        </w:rPr>
        <w:t>up</w:t>
      </w:r>
      <w:r w:rsidRPr="00AD766E">
        <w:t>×</w:t>
      </w:r>
      <w:ins w:id="476" w:author="Lomayev, Artyom" w:date="2018-09-14T13:56:00Z">
        <w:r w:rsidRPr="009A29CD">
          <w:rPr>
            <w:i/>
            <w:rPrChange w:id="477" w:author="Lomayev, Artyom" w:date="2018-09-14T13:56:00Z">
              <w:rPr/>
            </w:rPrChange>
          </w:rPr>
          <w:t>F</w:t>
        </w:r>
        <w:r w:rsidRPr="009A29CD">
          <w:rPr>
            <w:i/>
            <w:vertAlign w:val="subscript"/>
            <w:rPrChange w:id="478" w:author="Lomayev, Artyom" w:date="2018-09-14T13:56:00Z">
              <w:rPr/>
            </w:rPrChange>
          </w:rPr>
          <w:t>c</w:t>
        </w:r>
      </w:ins>
      <w:proofErr w:type="spellEnd"/>
      <w:del w:id="479" w:author="Lomayev, Artyom" w:date="2018-09-14T13:56:00Z">
        <w:r w:rsidRPr="00AD766E" w:rsidDel="009A29CD">
          <w:delText>1.76 GHz</w:delText>
        </w:r>
      </w:del>
      <w:r w:rsidRPr="00AD766E">
        <w:t xml:space="preserve"> sampling rate as:</w:t>
      </w:r>
    </w:p>
    <w:p w:rsidR="00262C33" w:rsidRDefault="00262C33" w:rsidP="00E639C3">
      <w:pPr>
        <w:jc w:val="both"/>
        <w:rPr>
          <w:sz w:val="20"/>
          <w:lang w:val="en-US" w:eastAsia="ja-JP"/>
        </w:rPr>
      </w:pPr>
    </w:p>
    <w:p w:rsidR="00262C33" w:rsidRDefault="00DE4E9A" w:rsidP="00E639C3">
      <w:pPr>
        <w:jc w:val="both"/>
        <w:rPr>
          <w:sz w:val="20"/>
          <w:lang w:val="en-US" w:eastAsia="ja-JP"/>
        </w:rPr>
      </w:pPr>
      <w:r w:rsidRPr="00CB78A8">
        <w:rPr>
          <w:i/>
          <w:sz w:val="20"/>
        </w:rPr>
        <w:t xml:space="preserve">Editor: </w:t>
      </w:r>
      <w:r>
        <w:rPr>
          <w:i/>
          <w:sz w:val="20"/>
        </w:rPr>
        <w:t>introduce changes on p 46</w:t>
      </w:r>
      <w:r w:rsidR="009E44F3">
        <w:rPr>
          <w:i/>
          <w:sz w:val="20"/>
        </w:rPr>
        <w:t>4</w:t>
      </w:r>
      <w:r>
        <w:rPr>
          <w:i/>
          <w:sz w:val="20"/>
        </w:rPr>
        <w:t xml:space="preserve">, line </w:t>
      </w:r>
      <w:r w:rsidR="009E44F3">
        <w:rPr>
          <w:i/>
          <w:sz w:val="20"/>
        </w:rPr>
        <w:t>16</w:t>
      </w:r>
      <w:r>
        <w:rPr>
          <w:i/>
          <w:sz w:val="20"/>
        </w:rPr>
        <w:t xml:space="preserve"> as specified below</w:t>
      </w:r>
    </w:p>
    <w:p w:rsidR="00262C33" w:rsidRDefault="00262C33" w:rsidP="00E639C3">
      <w:pPr>
        <w:jc w:val="both"/>
        <w:rPr>
          <w:sz w:val="20"/>
          <w:lang w:val="en-US" w:eastAsia="ja-JP"/>
        </w:rPr>
      </w:pPr>
    </w:p>
    <w:p w:rsidR="009E44F3" w:rsidRDefault="009E44F3" w:rsidP="009E44F3">
      <w:pPr>
        <w:pStyle w:val="IEEEStdsParagraph"/>
      </w:pPr>
      <w:r w:rsidRPr="00190A00">
        <w:t>For a single PPDU transmission, the EDMG modulated field of</w:t>
      </w:r>
      <w:r>
        <w:t xml:space="preserve"> t</w:t>
      </w:r>
      <w:r w:rsidRPr="00E153A2">
        <w:t xml:space="preserve">he EDMG preamble and </w:t>
      </w:r>
      <w:r>
        <w:t xml:space="preserve">Data field </w:t>
      </w:r>
      <w:r w:rsidRPr="00E153A2">
        <w:t xml:space="preserve">of </w:t>
      </w:r>
      <w:r>
        <w:t xml:space="preserve">an </w:t>
      </w:r>
      <w:r w:rsidRPr="00E153A2">
        <w:t xml:space="preserve">SU PPDU is defined for </w:t>
      </w:r>
      <w:r>
        <w:t xml:space="preserve">the </w:t>
      </w:r>
      <w:proofErr w:type="spellStart"/>
      <w:r w:rsidRPr="00CC61D1">
        <w:rPr>
          <w:i/>
        </w:rPr>
        <w:t>i</w:t>
      </w:r>
      <w:r w:rsidRPr="00CC61D1">
        <w:rPr>
          <w:i/>
          <w:vertAlign w:val="subscript"/>
        </w:rPr>
        <w:t>STS</w:t>
      </w:r>
      <w:r w:rsidRPr="00CC61D1">
        <w:rPr>
          <w:i/>
          <w:vertAlign w:val="superscript"/>
        </w:rPr>
        <w:t>th</w:t>
      </w:r>
      <w:proofErr w:type="spellEnd"/>
      <w:r w:rsidRPr="00E153A2">
        <w:t xml:space="preserve"> space-time stream at the </w:t>
      </w:r>
      <w:ins w:id="480" w:author="Lomayev, Artyom" w:date="2018-09-14T13:57:00Z">
        <w:r w:rsidRPr="009E44F3">
          <w:rPr>
            <w:i/>
            <w:rPrChange w:id="481" w:author="Lomayev, Artyom" w:date="2018-09-14T13:57:00Z">
              <w:rPr/>
            </w:rPrChange>
          </w:rPr>
          <w:t>F</w:t>
        </w:r>
        <w:r w:rsidRPr="009E44F3">
          <w:rPr>
            <w:i/>
            <w:vertAlign w:val="subscript"/>
            <w:rPrChange w:id="482" w:author="Lomayev, Artyom" w:date="2018-09-14T13:57:00Z">
              <w:rPr/>
            </w:rPrChange>
          </w:rPr>
          <w:t>c EDMG</w:t>
        </w:r>
      </w:ins>
      <w:del w:id="483" w:author="Lomayev, Artyom" w:date="2018-09-14T13:57:00Z">
        <w:r w:rsidRPr="00CC61D1" w:rsidDel="009E44F3">
          <w:rPr>
            <w:i/>
          </w:rPr>
          <w:delText>N</w:delText>
        </w:r>
        <w:r w:rsidRPr="00CC61D1" w:rsidDel="009E44F3">
          <w:rPr>
            <w:i/>
            <w:vertAlign w:val="subscript"/>
          </w:rPr>
          <w:delText>CB</w:delText>
        </w:r>
        <w:r w:rsidRPr="00E153A2" w:rsidDel="009E44F3">
          <w:delText>×1.76 GHz</w:delText>
        </w:r>
      </w:del>
      <w:r w:rsidRPr="00E153A2">
        <w:t xml:space="preserve"> chip rate and includes the following modulated fields:</w:t>
      </w:r>
    </w:p>
    <w:p w:rsidR="00262C33" w:rsidRDefault="00262C33" w:rsidP="00E639C3">
      <w:pPr>
        <w:jc w:val="both"/>
        <w:rPr>
          <w:sz w:val="20"/>
          <w:lang w:val="en-US" w:eastAsia="ja-JP"/>
        </w:rPr>
      </w:pPr>
    </w:p>
    <w:p w:rsidR="00E67E7C" w:rsidRDefault="00E67E7C" w:rsidP="00E67E7C">
      <w:pPr>
        <w:jc w:val="both"/>
        <w:rPr>
          <w:sz w:val="20"/>
          <w:lang w:val="en-US" w:eastAsia="ja-JP"/>
        </w:rPr>
      </w:pPr>
      <w:r w:rsidRPr="00CB78A8">
        <w:rPr>
          <w:i/>
          <w:sz w:val="20"/>
        </w:rPr>
        <w:t xml:space="preserve">Editor: </w:t>
      </w:r>
      <w:r>
        <w:rPr>
          <w:i/>
          <w:sz w:val="20"/>
        </w:rPr>
        <w:t>introduce changes on p 46</w:t>
      </w:r>
      <w:r w:rsidR="0053459E">
        <w:rPr>
          <w:i/>
          <w:sz w:val="20"/>
        </w:rPr>
        <w:t>5</w:t>
      </w:r>
      <w:r>
        <w:rPr>
          <w:i/>
          <w:sz w:val="20"/>
        </w:rPr>
        <w:t xml:space="preserve">, line </w:t>
      </w:r>
      <w:r w:rsidR="0053459E">
        <w:rPr>
          <w:i/>
          <w:sz w:val="20"/>
        </w:rPr>
        <w:t>7</w:t>
      </w:r>
      <w:r>
        <w:rPr>
          <w:i/>
          <w:sz w:val="20"/>
        </w:rPr>
        <w:t xml:space="preserve"> as specified below</w:t>
      </w:r>
    </w:p>
    <w:p w:rsidR="00E67E7C" w:rsidRDefault="00E67E7C" w:rsidP="00E639C3">
      <w:pPr>
        <w:jc w:val="both"/>
        <w:rPr>
          <w:sz w:val="20"/>
          <w:lang w:val="en-US" w:eastAsia="ja-JP"/>
        </w:rPr>
      </w:pPr>
    </w:p>
    <w:p w:rsidR="00A21711" w:rsidRDefault="00A21711" w:rsidP="00A21711">
      <w:pPr>
        <w:pStyle w:val="IEEEStdsParagraph"/>
      </w:pPr>
      <w:r w:rsidRPr="00190A00">
        <w:t xml:space="preserve">For an </w:t>
      </w:r>
      <w:r>
        <w:t xml:space="preserve">EDMG </w:t>
      </w:r>
      <w:r w:rsidRPr="00190A00">
        <w:t xml:space="preserve">A-PPDU transmission </w:t>
      </w:r>
      <w:r>
        <w:t xml:space="preserve">of </w:t>
      </w:r>
      <w:r w:rsidRPr="00A21711">
        <w:rPr>
          <w:i/>
          <w:rPrChange w:id="484" w:author="Lomayev, Artyom" w:date="2018-09-14T13:58:00Z">
            <w:rPr/>
          </w:rPrChange>
        </w:rPr>
        <w:t>N</w:t>
      </w:r>
      <w:r w:rsidRPr="00A21711">
        <w:rPr>
          <w:i/>
          <w:vertAlign w:val="subscript"/>
          <w:rPrChange w:id="485" w:author="Lomayev, Artyom" w:date="2018-09-14T13:58:00Z">
            <w:rPr>
              <w:vertAlign w:val="subscript"/>
            </w:rPr>
          </w:rPrChange>
        </w:rPr>
        <w:t>PPDU</w:t>
      </w:r>
      <w:r w:rsidRPr="00190A00">
        <w:t xml:space="preserve"> PPDUs, the EDMG modulated field of the EDMG preamble and Data field of an SU PPDU is defined for </w:t>
      </w:r>
      <w:proofErr w:type="spellStart"/>
      <w:r w:rsidRPr="00A21711">
        <w:rPr>
          <w:i/>
          <w:rPrChange w:id="486" w:author="Lomayev, Artyom" w:date="2018-09-14T13:58:00Z">
            <w:rPr/>
          </w:rPrChange>
        </w:rPr>
        <w:t>i</w:t>
      </w:r>
      <w:r w:rsidRPr="00A21711">
        <w:rPr>
          <w:i/>
          <w:vertAlign w:val="subscript"/>
          <w:rPrChange w:id="487" w:author="Lomayev, Artyom" w:date="2018-09-14T13:58:00Z">
            <w:rPr>
              <w:vertAlign w:val="subscript"/>
            </w:rPr>
          </w:rPrChange>
        </w:rPr>
        <w:t>STS</w:t>
      </w:r>
      <w:r w:rsidRPr="004046B3">
        <w:rPr>
          <w:vertAlign w:val="superscript"/>
        </w:rPr>
        <w:t>th</w:t>
      </w:r>
      <w:proofErr w:type="spellEnd"/>
      <w:r w:rsidRPr="00190A00">
        <w:t xml:space="preserve"> space-time stream at the </w:t>
      </w:r>
      <w:ins w:id="488" w:author="Lomayev, Artyom" w:date="2018-09-14T13:58:00Z">
        <w:r w:rsidRPr="00A21711">
          <w:rPr>
            <w:i/>
            <w:rPrChange w:id="489" w:author="Lomayev, Artyom" w:date="2018-09-14T13:58:00Z">
              <w:rPr/>
            </w:rPrChange>
          </w:rPr>
          <w:t>F</w:t>
        </w:r>
        <w:r w:rsidRPr="00A21711">
          <w:rPr>
            <w:i/>
            <w:vertAlign w:val="subscript"/>
            <w:rPrChange w:id="490" w:author="Lomayev, Artyom" w:date="2018-09-14T13:58:00Z">
              <w:rPr/>
            </w:rPrChange>
          </w:rPr>
          <w:t>c EDMG</w:t>
        </w:r>
        <w:r>
          <w:t xml:space="preserve"> </w:t>
        </w:r>
      </w:ins>
      <w:del w:id="491" w:author="Lomayev, Artyom" w:date="2018-09-14T13:58:00Z">
        <w:r w:rsidRPr="00190A00" w:rsidDel="00A21711">
          <w:delText>N</w:delText>
        </w:r>
        <w:r w:rsidRPr="004046B3" w:rsidDel="00A21711">
          <w:rPr>
            <w:vertAlign w:val="subscript"/>
          </w:rPr>
          <w:delText>CB</w:delText>
        </w:r>
        <w:r w:rsidRPr="00190A00" w:rsidDel="00A21711">
          <w:delText xml:space="preserve"> × 1.76 GHz </w:delText>
        </w:r>
      </w:del>
      <w:r w:rsidRPr="00190A00">
        <w:t>chip rate and includes the following modulated fields:</w:t>
      </w:r>
    </w:p>
    <w:p w:rsidR="00E67E7C" w:rsidRDefault="00E67E7C" w:rsidP="00E639C3">
      <w:pPr>
        <w:jc w:val="both"/>
        <w:rPr>
          <w:sz w:val="20"/>
          <w:lang w:val="en-US" w:eastAsia="ja-JP"/>
        </w:rPr>
      </w:pPr>
    </w:p>
    <w:p w:rsidR="0042661A" w:rsidRDefault="0042661A" w:rsidP="0042661A">
      <w:pPr>
        <w:jc w:val="both"/>
        <w:rPr>
          <w:sz w:val="20"/>
          <w:lang w:val="en-US" w:eastAsia="ja-JP"/>
        </w:rPr>
      </w:pPr>
      <w:r w:rsidRPr="00CB78A8">
        <w:rPr>
          <w:i/>
          <w:sz w:val="20"/>
        </w:rPr>
        <w:t xml:space="preserve">Editor: </w:t>
      </w:r>
      <w:r>
        <w:rPr>
          <w:i/>
          <w:sz w:val="20"/>
        </w:rPr>
        <w:t>introduce changes on p 46</w:t>
      </w:r>
      <w:r w:rsidR="00A91484">
        <w:rPr>
          <w:i/>
          <w:sz w:val="20"/>
        </w:rPr>
        <w:t>6</w:t>
      </w:r>
      <w:r>
        <w:rPr>
          <w:i/>
          <w:sz w:val="20"/>
        </w:rPr>
        <w:t xml:space="preserve">, line </w:t>
      </w:r>
      <w:r w:rsidR="00A91484">
        <w:rPr>
          <w:i/>
          <w:sz w:val="20"/>
        </w:rPr>
        <w:t>23</w:t>
      </w:r>
      <w:r>
        <w:rPr>
          <w:i/>
          <w:sz w:val="20"/>
        </w:rPr>
        <w:t xml:space="preserve"> as specified below</w:t>
      </w:r>
    </w:p>
    <w:p w:rsidR="00A21711" w:rsidRDefault="00A21711" w:rsidP="00E639C3">
      <w:pPr>
        <w:jc w:val="both"/>
        <w:rPr>
          <w:sz w:val="20"/>
          <w:lang w:val="en-US" w:eastAsia="ja-JP"/>
        </w:rPr>
      </w:pPr>
    </w:p>
    <w:p w:rsidR="00395973" w:rsidRDefault="00395973" w:rsidP="00395973">
      <w:pPr>
        <w:pStyle w:val="IEEEStdsParagraph"/>
      </w:pPr>
      <w:r>
        <w:t>The TRN field</w:t>
      </w:r>
      <w:proofErr w:type="gramStart"/>
      <w:r>
        <w:t xml:space="preserve">, </w:t>
      </w:r>
      <w:proofErr w:type="gramEnd"/>
      <w:r>
        <w:rPr>
          <w:position w:val="-32"/>
          <w:sz w:val="22"/>
          <w:lang w:val="en-GB" w:eastAsia="en-US"/>
        </w:rPr>
        <w:object w:dxaOrig="1284" w:dyaOrig="756">
          <v:shape id="_x0000_i1198" type="#_x0000_t75" style="width:64.5pt;height:37.5pt" o:ole="">
            <v:imagedata r:id="rId328" o:title=""/>
          </v:shape>
          <o:OLEObject Type="Embed" ProgID="Equation.3" ShapeID="_x0000_i1198" DrawAspect="Content" ObjectID="_1599823538" r:id="rId329"/>
        </w:object>
      </w:r>
      <w:r>
        <w:t xml:space="preserve">, </w:t>
      </w:r>
      <w:r w:rsidRPr="00E153A2">
        <w:t xml:space="preserve">shall be defined at the SC chip rate equal to </w:t>
      </w:r>
      <w:ins w:id="492" w:author="Lomayev, Artyom" w:date="2018-09-14T13:59:00Z">
        <w:r w:rsidRPr="00395973">
          <w:rPr>
            <w:i/>
            <w:rPrChange w:id="493" w:author="Lomayev, Artyom" w:date="2018-09-14T14:00:00Z">
              <w:rPr/>
            </w:rPrChange>
          </w:rPr>
          <w:t>F</w:t>
        </w:r>
        <w:r w:rsidRPr="00395973">
          <w:rPr>
            <w:i/>
            <w:vertAlign w:val="subscript"/>
            <w:rPrChange w:id="494" w:author="Lomayev, Artyom" w:date="2018-09-14T14:00:00Z">
              <w:rPr/>
            </w:rPrChange>
          </w:rPr>
          <w:t>c EDMG</w:t>
        </w:r>
      </w:ins>
      <w:del w:id="495" w:author="Lomayev, Artyom" w:date="2018-09-14T14:00:00Z">
        <w:r w:rsidRPr="00CC61D1" w:rsidDel="00395973">
          <w:rPr>
            <w:i/>
          </w:rPr>
          <w:delText>N</w:delText>
        </w:r>
        <w:r w:rsidRPr="00CC61D1" w:rsidDel="00395973">
          <w:rPr>
            <w:i/>
            <w:vertAlign w:val="subscript"/>
          </w:rPr>
          <w:delText>CB</w:delText>
        </w:r>
        <w:r w:rsidDel="00395973">
          <w:delText>×1.76 GHz</w:delText>
        </w:r>
      </w:del>
      <w:r>
        <w:t xml:space="preserve"> per </w:t>
      </w:r>
      <w:proofErr w:type="spellStart"/>
      <w:r w:rsidRPr="00CC61D1">
        <w:rPr>
          <w:i/>
        </w:rPr>
        <w:t>i</w:t>
      </w:r>
      <w:r w:rsidRPr="00CC61D1">
        <w:rPr>
          <w:i/>
          <w:vertAlign w:val="subscript"/>
        </w:rPr>
        <w:t>TX</w:t>
      </w:r>
      <w:r w:rsidRPr="00CC61D1">
        <w:rPr>
          <w:i/>
          <w:vertAlign w:val="superscript"/>
        </w:rPr>
        <w:t>th</w:t>
      </w:r>
      <w:proofErr w:type="spellEnd"/>
      <w:r w:rsidRPr="00E153A2">
        <w:t xml:space="preserve"> transmit chain as defined in </w:t>
      </w:r>
      <w:r>
        <w:fldChar w:fldCharType="begin"/>
      </w:r>
      <w:r>
        <w:instrText xml:space="preserve"> REF _Ref516844027 \r \h </w:instrText>
      </w:r>
      <w:r>
        <w:fldChar w:fldCharType="separate"/>
      </w:r>
      <w:r>
        <w:t>29.9.2.2.6</w:t>
      </w:r>
      <w:r>
        <w:fldChar w:fldCharType="end"/>
      </w:r>
      <w:r w:rsidRPr="00E153A2">
        <w:t>.</w:t>
      </w:r>
    </w:p>
    <w:p w:rsidR="00A21711" w:rsidRDefault="00A21711" w:rsidP="00E639C3">
      <w:pPr>
        <w:jc w:val="both"/>
        <w:rPr>
          <w:sz w:val="20"/>
          <w:lang w:val="en-US" w:eastAsia="ja-JP"/>
        </w:rPr>
      </w:pPr>
    </w:p>
    <w:p w:rsidR="00FD050E" w:rsidRDefault="00FD050E" w:rsidP="00FD050E">
      <w:pPr>
        <w:jc w:val="both"/>
        <w:rPr>
          <w:sz w:val="20"/>
          <w:lang w:val="en-US" w:eastAsia="ja-JP"/>
        </w:rPr>
      </w:pPr>
      <w:r w:rsidRPr="00CB78A8">
        <w:rPr>
          <w:i/>
          <w:sz w:val="20"/>
        </w:rPr>
        <w:t xml:space="preserve">Editor: </w:t>
      </w:r>
      <w:r>
        <w:rPr>
          <w:i/>
          <w:sz w:val="20"/>
        </w:rPr>
        <w:t>introduce changes on p 46</w:t>
      </w:r>
      <w:r w:rsidR="00EB2F46">
        <w:rPr>
          <w:i/>
          <w:sz w:val="20"/>
        </w:rPr>
        <w:t>8</w:t>
      </w:r>
      <w:r>
        <w:rPr>
          <w:i/>
          <w:sz w:val="20"/>
        </w:rPr>
        <w:t xml:space="preserve">, line </w:t>
      </w:r>
      <w:r w:rsidR="00EB2F46">
        <w:rPr>
          <w:i/>
          <w:sz w:val="20"/>
        </w:rPr>
        <w:t>18</w:t>
      </w:r>
      <w:r>
        <w:rPr>
          <w:i/>
          <w:sz w:val="20"/>
        </w:rPr>
        <w:t xml:space="preserve"> as specified below</w:t>
      </w:r>
    </w:p>
    <w:p w:rsidR="00A21711" w:rsidRDefault="00A21711" w:rsidP="00E639C3">
      <w:pPr>
        <w:jc w:val="both"/>
        <w:rPr>
          <w:sz w:val="20"/>
          <w:lang w:val="en-US" w:eastAsia="ja-JP"/>
        </w:rPr>
      </w:pPr>
    </w:p>
    <w:p w:rsidR="00413BBF" w:rsidRDefault="00413BBF" w:rsidP="00413BBF">
      <w:pPr>
        <w:pStyle w:val="IEEEStdsParagraph"/>
      </w:pPr>
      <w:r w:rsidRPr="00E724FF">
        <w:t xml:space="preserve">The EDMG preamble, EDMG-Header-B and </w:t>
      </w:r>
      <w:r>
        <w:t xml:space="preserve">Data field </w:t>
      </w:r>
      <w:r w:rsidRPr="00E724FF">
        <w:t xml:space="preserve">of </w:t>
      </w:r>
      <w:r>
        <w:t xml:space="preserve">an EDMG MU PPDU is defined for </w:t>
      </w:r>
      <w:proofErr w:type="spellStart"/>
      <w:r w:rsidRPr="00CC61D1">
        <w:rPr>
          <w:i/>
        </w:rPr>
        <w:t>i</w:t>
      </w:r>
      <w:r w:rsidRPr="00CC61D1">
        <w:rPr>
          <w:i/>
          <w:vertAlign w:val="subscript"/>
        </w:rPr>
        <w:t>STS</w:t>
      </w:r>
      <w:r w:rsidRPr="00CC61D1">
        <w:rPr>
          <w:i/>
          <w:vertAlign w:val="superscript"/>
        </w:rPr>
        <w:t>th</w:t>
      </w:r>
      <w:proofErr w:type="spellEnd"/>
      <w:r>
        <w:t xml:space="preserve"> space-time stream at the </w:t>
      </w:r>
      <w:ins w:id="496" w:author="Lomayev, Artyom" w:date="2018-09-14T14:00:00Z">
        <w:r w:rsidRPr="00413BBF">
          <w:rPr>
            <w:i/>
            <w:rPrChange w:id="497" w:author="Lomayev, Artyom" w:date="2018-09-14T14:01:00Z">
              <w:rPr/>
            </w:rPrChange>
          </w:rPr>
          <w:t>F</w:t>
        </w:r>
        <w:r w:rsidRPr="00413BBF">
          <w:rPr>
            <w:i/>
            <w:vertAlign w:val="subscript"/>
            <w:rPrChange w:id="498" w:author="Lomayev, Artyom" w:date="2018-09-14T14:01:00Z">
              <w:rPr/>
            </w:rPrChange>
          </w:rPr>
          <w:t>c EDMG</w:t>
        </w:r>
      </w:ins>
      <w:del w:id="499" w:author="Lomayev, Artyom" w:date="2018-09-14T14:00:00Z">
        <w:r w:rsidRPr="00CC61D1" w:rsidDel="00413BBF">
          <w:rPr>
            <w:i/>
          </w:rPr>
          <w:delText>N</w:delText>
        </w:r>
        <w:r w:rsidRPr="00CC61D1" w:rsidDel="00413BBF">
          <w:rPr>
            <w:i/>
            <w:vertAlign w:val="subscript"/>
          </w:rPr>
          <w:delText>CB</w:delText>
        </w:r>
        <w:r w:rsidRPr="00E724FF" w:rsidDel="00413BBF">
          <w:delText xml:space="preserve">×1.76 </w:delText>
        </w:r>
      </w:del>
      <w:del w:id="500" w:author="Lomayev, Artyom" w:date="2018-09-14T14:01:00Z">
        <w:r w:rsidRPr="00E724FF" w:rsidDel="00413BBF">
          <w:delText>GHz</w:delText>
        </w:r>
      </w:del>
      <w:r w:rsidRPr="00E724FF">
        <w:t xml:space="preserve"> chip rate and includes the following modulated fields:</w:t>
      </w:r>
    </w:p>
    <w:p w:rsidR="00EB2F46" w:rsidRDefault="00EB2F46" w:rsidP="00E639C3">
      <w:pPr>
        <w:jc w:val="both"/>
        <w:rPr>
          <w:sz w:val="20"/>
          <w:lang w:val="en-US" w:eastAsia="ja-JP"/>
        </w:rPr>
      </w:pPr>
    </w:p>
    <w:p w:rsidR="009F0EE0" w:rsidRDefault="009F0EE0" w:rsidP="009F0EE0">
      <w:pPr>
        <w:jc w:val="both"/>
        <w:rPr>
          <w:sz w:val="20"/>
          <w:lang w:val="en-US" w:eastAsia="ja-JP"/>
        </w:rPr>
      </w:pPr>
      <w:r w:rsidRPr="00CB78A8">
        <w:rPr>
          <w:i/>
          <w:sz w:val="20"/>
        </w:rPr>
        <w:t xml:space="preserve">Editor: </w:t>
      </w:r>
      <w:r>
        <w:rPr>
          <w:i/>
          <w:sz w:val="20"/>
        </w:rPr>
        <w:t>introduce changes on p 469, line 1</w:t>
      </w:r>
      <w:r w:rsidR="00755E37">
        <w:rPr>
          <w:i/>
          <w:sz w:val="20"/>
        </w:rPr>
        <w:t>1</w:t>
      </w:r>
      <w:r>
        <w:rPr>
          <w:i/>
          <w:sz w:val="20"/>
        </w:rPr>
        <w:t xml:space="preserve"> as specified below</w:t>
      </w:r>
    </w:p>
    <w:p w:rsidR="00EB2F46" w:rsidRDefault="00EB2F46" w:rsidP="00E639C3">
      <w:pPr>
        <w:jc w:val="both"/>
        <w:rPr>
          <w:sz w:val="20"/>
          <w:lang w:val="en-US" w:eastAsia="ja-JP"/>
        </w:rPr>
      </w:pPr>
    </w:p>
    <w:p w:rsidR="007C0855" w:rsidRDefault="007C0855" w:rsidP="007C0855">
      <w:pPr>
        <w:pStyle w:val="IEEEStdsParagraph"/>
      </w:pPr>
      <w:r>
        <w:t>The TRN field</w:t>
      </w:r>
      <w:proofErr w:type="gramStart"/>
      <w:r>
        <w:t xml:space="preserve">, </w:t>
      </w:r>
      <w:proofErr w:type="gramEnd"/>
      <w:r>
        <w:rPr>
          <w:position w:val="-32"/>
          <w:sz w:val="22"/>
          <w:lang w:val="en-GB" w:eastAsia="en-US"/>
        </w:rPr>
        <w:object w:dxaOrig="1284" w:dyaOrig="756">
          <v:shape id="_x0000_i1199" type="#_x0000_t75" style="width:64.5pt;height:37.5pt" o:ole="">
            <v:imagedata r:id="rId328" o:title=""/>
          </v:shape>
          <o:OLEObject Type="Embed" ProgID="Equation.3" ShapeID="_x0000_i1199" DrawAspect="Content" ObjectID="_1599823539" r:id="rId330"/>
        </w:object>
      </w:r>
      <w:r>
        <w:t xml:space="preserve">, </w:t>
      </w:r>
      <w:r w:rsidRPr="00E153A2">
        <w:t xml:space="preserve">shall be defined at the SC chip rate equal to </w:t>
      </w:r>
      <w:ins w:id="501" w:author="Lomayev, Artyom" w:date="2018-09-14T14:02:00Z">
        <w:r w:rsidR="00755E37" w:rsidRPr="00755E37">
          <w:rPr>
            <w:i/>
            <w:rPrChange w:id="502" w:author="Lomayev, Artyom" w:date="2018-09-14T14:02:00Z">
              <w:rPr/>
            </w:rPrChange>
          </w:rPr>
          <w:t>F</w:t>
        </w:r>
        <w:r w:rsidR="00755E37" w:rsidRPr="00755E37">
          <w:rPr>
            <w:i/>
            <w:vertAlign w:val="subscript"/>
            <w:rPrChange w:id="503" w:author="Lomayev, Artyom" w:date="2018-09-14T14:02:00Z">
              <w:rPr/>
            </w:rPrChange>
          </w:rPr>
          <w:t>c</w:t>
        </w:r>
        <w:r w:rsidR="005119E1">
          <w:rPr>
            <w:i/>
            <w:vertAlign w:val="subscript"/>
          </w:rPr>
          <w:t xml:space="preserve"> EDMG</w:t>
        </w:r>
      </w:ins>
      <w:del w:id="504" w:author="Lomayev, Artyom" w:date="2018-09-14T14:02:00Z">
        <w:r w:rsidRPr="00BD450A" w:rsidDel="00755E37">
          <w:rPr>
            <w:i/>
          </w:rPr>
          <w:delText>N</w:delText>
        </w:r>
        <w:r w:rsidRPr="00BD450A" w:rsidDel="00755E37">
          <w:rPr>
            <w:i/>
            <w:vertAlign w:val="subscript"/>
          </w:rPr>
          <w:delText>CB</w:delText>
        </w:r>
        <w:r w:rsidDel="00755E37">
          <w:delText>×1.76 GHz</w:delText>
        </w:r>
      </w:del>
      <w:r>
        <w:t xml:space="preserve"> per </w:t>
      </w:r>
      <w:proofErr w:type="spellStart"/>
      <w:r w:rsidRPr="00BD450A">
        <w:rPr>
          <w:i/>
        </w:rPr>
        <w:t>i</w:t>
      </w:r>
      <w:r w:rsidRPr="00BD450A">
        <w:rPr>
          <w:i/>
          <w:vertAlign w:val="subscript"/>
        </w:rPr>
        <w:t>TX</w:t>
      </w:r>
      <w:r w:rsidRPr="00BD450A">
        <w:rPr>
          <w:i/>
          <w:vertAlign w:val="superscript"/>
        </w:rPr>
        <w:t>th</w:t>
      </w:r>
      <w:proofErr w:type="spellEnd"/>
      <w:r w:rsidRPr="00E153A2">
        <w:t xml:space="preserve"> transmit chain as defined in</w:t>
      </w:r>
      <w:r>
        <w:t xml:space="preserve"> </w:t>
      </w:r>
      <w:r>
        <w:fldChar w:fldCharType="begin"/>
      </w:r>
      <w:r>
        <w:instrText xml:space="preserve"> REF _Ref516844027 \r \h </w:instrText>
      </w:r>
      <w:r>
        <w:fldChar w:fldCharType="separate"/>
      </w:r>
      <w:r>
        <w:t>29.9.2.2.6</w:t>
      </w:r>
      <w:r>
        <w:fldChar w:fldCharType="end"/>
      </w:r>
      <w:r w:rsidRPr="00E153A2">
        <w:t>.</w:t>
      </w:r>
    </w:p>
    <w:p w:rsidR="000F5FB9" w:rsidRDefault="000F5FB9" w:rsidP="00E639C3">
      <w:pPr>
        <w:jc w:val="both"/>
        <w:rPr>
          <w:sz w:val="20"/>
          <w:lang w:eastAsia="ja-JP"/>
        </w:rPr>
      </w:pPr>
    </w:p>
    <w:p w:rsidR="00111D81" w:rsidRDefault="00111D81" w:rsidP="00E639C3">
      <w:pPr>
        <w:jc w:val="both"/>
        <w:rPr>
          <w:sz w:val="20"/>
          <w:lang w:eastAsia="ja-JP"/>
        </w:rPr>
      </w:pPr>
      <w:r w:rsidRPr="00CB78A8">
        <w:rPr>
          <w:i/>
          <w:sz w:val="20"/>
        </w:rPr>
        <w:t xml:space="preserve">Editor: </w:t>
      </w:r>
      <w:r>
        <w:rPr>
          <w:i/>
          <w:sz w:val="20"/>
        </w:rPr>
        <w:t>introduce changes on p 475, line 1, Table 95, as specified below</w:t>
      </w:r>
    </w:p>
    <w:p w:rsidR="00111D81" w:rsidRDefault="00111D81" w:rsidP="00E639C3">
      <w:pPr>
        <w:jc w:val="both"/>
        <w:rPr>
          <w:sz w:val="20"/>
          <w:lang w:eastAsia="ja-JP"/>
        </w:rPr>
      </w:pPr>
    </w:p>
    <w:p w:rsidR="00111D81" w:rsidRDefault="00111D81" w:rsidP="00111D81">
      <w:pPr>
        <w:pStyle w:val="IEEEStdsRegularTableCaption"/>
        <w:numPr>
          <w:ilvl w:val="0"/>
          <w:numId w:val="0"/>
        </w:numPr>
      </w:pPr>
      <w:bookmarkStart w:id="505" w:name="_Ref481327370"/>
      <w:bookmarkStart w:id="506" w:name="_Toc520631794"/>
      <w:r>
        <w:lastRenderedPageBreak/>
        <w:t>Table 95—EDMG OFDM mode timing related parameters</w:t>
      </w:r>
      <w:bookmarkEnd w:id="505"/>
      <w:bookmarkEnd w:id="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481"/>
        <w:gridCol w:w="1481"/>
        <w:gridCol w:w="1482"/>
        <w:gridCol w:w="1482"/>
      </w:tblGrid>
      <w:tr w:rsidR="00111D81" w:rsidTr="0003617C">
        <w:tc>
          <w:tcPr>
            <w:tcW w:w="2930" w:type="dxa"/>
            <w:vMerge w:val="restart"/>
            <w:shd w:val="clear" w:color="auto" w:fill="auto"/>
          </w:tcPr>
          <w:p w:rsidR="00111D81" w:rsidRDefault="00111D81" w:rsidP="0003617C">
            <w:pPr>
              <w:pStyle w:val="IEEEStdsTableColumnHead"/>
            </w:pPr>
            <w:r w:rsidRPr="00527013">
              <w:t>Parameter</w:t>
            </w:r>
          </w:p>
        </w:tc>
        <w:tc>
          <w:tcPr>
            <w:tcW w:w="5926" w:type="dxa"/>
            <w:gridSpan w:val="4"/>
            <w:shd w:val="clear" w:color="auto" w:fill="auto"/>
          </w:tcPr>
          <w:p w:rsidR="00111D81" w:rsidRDefault="00111D81" w:rsidP="0003617C">
            <w:pPr>
              <w:pStyle w:val="IEEEStdsTableColumnHead"/>
            </w:pPr>
            <w:r w:rsidRPr="00527013">
              <w:t>Value</w:t>
            </w:r>
          </w:p>
        </w:tc>
      </w:tr>
      <w:tr w:rsidR="00111D81" w:rsidTr="0003617C">
        <w:tc>
          <w:tcPr>
            <w:tcW w:w="2930" w:type="dxa"/>
            <w:vMerge/>
            <w:shd w:val="clear" w:color="auto" w:fill="auto"/>
          </w:tcPr>
          <w:p w:rsidR="00111D81" w:rsidRDefault="00111D81" w:rsidP="0003617C">
            <w:pPr>
              <w:pStyle w:val="IEEEStdsTableData-Left"/>
            </w:pPr>
          </w:p>
        </w:tc>
        <w:tc>
          <w:tcPr>
            <w:tcW w:w="1481"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1</w:t>
            </w:r>
          </w:p>
        </w:tc>
        <w:tc>
          <w:tcPr>
            <w:tcW w:w="1481"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2</w:t>
            </w:r>
          </w:p>
        </w:tc>
        <w:tc>
          <w:tcPr>
            <w:tcW w:w="1482"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3</w:t>
            </w:r>
          </w:p>
        </w:tc>
        <w:tc>
          <w:tcPr>
            <w:tcW w:w="1482" w:type="dxa"/>
            <w:shd w:val="clear" w:color="auto" w:fill="auto"/>
          </w:tcPr>
          <w:p w:rsidR="00111D81" w:rsidRDefault="00111D81" w:rsidP="0003617C">
            <w:pPr>
              <w:pStyle w:val="IEEEStdsTableData-Center"/>
            </w:pPr>
            <w:r w:rsidRPr="00A8594E">
              <w:rPr>
                <w:i/>
              </w:rPr>
              <w:t>N</w:t>
            </w:r>
            <w:r w:rsidRPr="00A8594E">
              <w:rPr>
                <w:i/>
                <w:vertAlign w:val="subscript"/>
              </w:rPr>
              <w:t>CB</w:t>
            </w:r>
            <w:r>
              <w:t xml:space="preserve"> = 4</w:t>
            </w:r>
          </w:p>
        </w:tc>
      </w:tr>
      <w:tr w:rsidR="00111D81" w:rsidTr="0003617C">
        <w:tc>
          <w:tcPr>
            <w:tcW w:w="2930" w:type="dxa"/>
            <w:shd w:val="clear" w:color="auto" w:fill="auto"/>
          </w:tcPr>
          <w:p w:rsidR="00111D81" w:rsidRPr="00D53B82" w:rsidRDefault="00111D81" w:rsidP="0003617C">
            <w:pPr>
              <w:pStyle w:val="IEEEStdsTableData-Left"/>
            </w:pPr>
            <w:r w:rsidRPr="00A8594E">
              <w:rPr>
                <w:i/>
              </w:rPr>
              <w:t>N</w:t>
            </w:r>
            <w:r w:rsidRPr="00A8594E">
              <w:rPr>
                <w:i/>
                <w:vertAlign w:val="subscript"/>
              </w:rPr>
              <w:t>SD</w:t>
            </w:r>
            <w:r>
              <w:t>: Number of data subcarriers</w:t>
            </w:r>
          </w:p>
        </w:tc>
        <w:tc>
          <w:tcPr>
            <w:tcW w:w="1481" w:type="dxa"/>
            <w:shd w:val="clear" w:color="auto" w:fill="auto"/>
          </w:tcPr>
          <w:p w:rsidR="00111D81" w:rsidRDefault="00111D81" w:rsidP="0003617C">
            <w:pPr>
              <w:pStyle w:val="IEEEStdsTableData-Center"/>
            </w:pPr>
            <w:r>
              <w:t>336</w:t>
            </w:r>
          </w:p>
        </w:tc>
        <w:tc>
          <w:tcPr>
            <w:tcW w:w="1481" w:type="dxa"/>
            <w:shd w:val="clear" w:color="auto" w:fill="auto"/>
          </w:tcPr>
          <w:p w:rsidR="00111D81" w:rsidRDefault="00111D81" w:rsidP="0003617C">
            <w:pPr>
              <w:pStyle w:val="IEEEStdsTableData-Center"/>
            </w:pPr>
            <w:r>
              <w:t>734</w:t>
            </w:r>
          </w:p>
        </w:tc>
        <w:tc>
          <w:tcPr>
            <w:tcW w:w="1482" w:type="dxa"/>
            <w:shd w:val="clear" w:color="auto" w:fill="auto"/>
          </w:tcPr>
          <w:p w:rsidR="00111D81" w:rsidRDefault="00111D81" w:rsidP="0003617C">
            <w:pPr>
              <w:pStyle w:val="IEEEStdsTableData-Center"/>
            </w:pPr>
            <w:r>
              <w:t>1134</w:t>
            </w:r>
          </w:p>
        </w:tc>
        <w:tc>
          <w:tcPr>
            <w:tcW w:w="1482" w:type="dxa"/>
            <w:shd w:val="clear" w:color="auto" w:fill="auto"/>
          </w:tcPr>
          <w:p w:rsidR="00111D81" w:rsidRDefault="00111D81" w:rsidP="0003617C">
            <w:pPr>
              <w:pStyle w:val="IEEEStdsTableData-Center"/>
            </w:pPr>
            <w:r>
              <w:t>1532</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SP</w:t>
            </w:r>
            <w:r>
              <w:t>: Number of pilot subcarriers</w:t>
            </w:r>
          </w:p>
        </w:tc>
        <w:tc>
          <w:tcPr>
            <w:tcW w:w="1481" w:type="dxa"/>
            <w:shd w:val="clear" w:color="auto" w:fill="auto"/>
          </w:tcPr>
          <w:p w:rsidR="00111D81" w:rsidRDefault="00111D81" w:rsidP="0003617C">
            <w:pPr>
              <w:pStyle w:val="IEEEStdsTableData-Center"/>
            </w:pPr>
            <w:r>
              <w:t>16</w:t>
            </w:r>
          </w:p>
        </w:tc>
        <w:tc>
          <w:tcPr>
            <w:tcW w:w="1481" w:type="dxa"/>
            <w:shd w:val="clear" w:color="auto" w:fill="auto"/>
          </w:tcPr>
          <w:p w:rsidR="00111D81" w:rsidRDefault="00111D81" w:rsidP="0003617C">
            <w:pPr>
              <w:pStyle w:val="IEEEStdsTableData-Center"/>
            </w:pPr>
            <w:r>
              <w:t>36</w:t>
            </w:r>
          </w:p>
        </w:tc>
        <w:tc>
          <w:tcPr>
            <w:tcW w:w="1482" w:type="dxa"/>
            <w:shd w:val="clear" w:color="auto" w:fill="auto"/>
          </w:tcPr>
          <w:p w:rsidR="00111D81" w:rsidRDefault="00111D81" w:rsidP="0003617C">
            <w:pPr>
              <w:pStyle w:val="IEEEStdsTableData-Center"/>
            </w:pPr>
            <w:r>
              <w:t>56</w:t>
            </w:r>
          </w:p>
        </w:tc>
        <w:tc>
          <w:tcPr>
            <w:tcW w:w="1482" w:type="dxa"/>
            <w:shd w:val="clear" w:color="auto" w:fill="auto"/>
          </w:tcPr>
          <w:p w:rsidR="00111D81" w:rsidRDefault="00111D81" w:rsidP="0003617C">
            <w:pPr>
              <w:pStyle w:val="IEEEStdsTableData-Center"/>
            </w:pPr>
            <w:r>
              <w:t>76</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DC</w:t>
            </w:r>
            <w:r>
              <w:t>: Number of DC subcarriers</w:t>
            </w:r>
          </w:p>
        </w:tc>
        <w:tc>
          <w:tcPr>
            <w:tcW w:w="1481" w:type="dxa"/>
            <w:shd w:val="clear" w:color="auto" w:fill="auto"/>
          </w:tcPr>
          <w:p w:rsidR="00111D81" w:rsidRDefault="00111D81" w:rsidP="0003617C">
            <w:pPr>
              <w:pStyle w:val="IEEEStdsTableData-Center"/>
            </w:pPr>
            <w:r>
              <w:t>3</w:t>
            </w:r>
          </w:p>
        </w:tc>
        <w:tc>
          <w:tcPr>
            <w:tcW w:w="1481" w:type="dxa"/>
            <w:shd w:val="clear" w:color="auto" w:fill="auto"/>
          </w:tcPr>
          <w:p w:rsidR="00111D81" w:rsidRDefault="00111D81" w:rsidP="0003617C">
            <w:pPr>
              <w:pStyle w:val="IEEEStdsTableData-Center"/>
            </w:pPr>
            <w:r>
              <w:t>3</w:t>
            </w:r>
          </w:p>
        </w:tc>
        <w:tc>
          <w:tcPr>
            <w:tcW w:w="1482" w:type="dxa"/>
            <w:shd w:val="clear" w:color="auto" w:fill="auto"/>
          </w:tcPr>
          <w:p w:rsidR="00111D81" w:rsidRDefault="00111D81" w:rsidP="0003617C">
            <w:pPr>
              <w:pStyle w:val="IEEEStdsTableData-Center"/>
            </w:pPr>
            <w:r>
              <w:t>3</w:t>
            </w:r>
          </w:p>
        </w:tc>
        <w:tc>
          <w:tcPr>
            <w:tcW w:w="1482" w:type="dxa"/>
            <w:shd w:val="clear" w:color="auto" w:fill="auto"/>
          </w:tcPr>
          <w:p w:rsidR="00111D81" w:rsidRDefault="00111D81" w:rsidP="0003617C">
            <w:pPr>
              <w:pStyle w:val="IEEEStdsTableData-Center"/>
            </w:pPr>
            <w:r>
              <w:t>3</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ST</w:t>
            </w:r>
            <w:r>
              <w:t>: Total number of subcarriers</w:t>
            </w:r>
          </w:p>
        </w:tc>
        <w:tc>
          <w:tcPr>
            <w:tcW w:w="1481" w:type="dxa"/>
            <w:shd w:val="clear" w:color="auto" w:fill="auto"/>
          </w:tcPr>
          <w:p w:rsidR="00111D81" w:rsidRDefault="00111D81" w:rsidP="0003617C">
            <w:pPr>
              <w:pStyle w:val="IEEEStdsTableData-Center"/>
            </w:pPr>
            <w:r>
              <w:t>355</w:t>
            </w:r>
          </w:p>
        </w:tc>
        <w:tc>
          <w:tcPr>
            <w:tcW w:w="1481" w:type="dxa"/>
            <w:shd w:val="clear" w:color="auto" w:fill="auto"/>
          </w:tcPr>
          <w:p w:rsidR="00111D81" w:rsidRDefault="00111D81" w:rsidP="0003617C">
            <w:pPr>
              <w:pStyle w:val="IEEEStdsTableData-Center"/>
            </w:pPr>
            <w:r>
              <w:t>773</w:t>
            </w:r>
          </w:p>
        </w:tc>
        <w:tc>
          <w:tcPr>
            <w:tcW w:w="1482" w:type="dxa"/>
            <w:shd w:val="clear" w:color="auto" w:fill="auto"/>
          </w:tcPr>
          <w:p w:rsidR="00111D81" w:rsidRDefault="00111D81" w:rsidP="0003617C">
            <w:pPr>
              <w:pStyle w:val="IEEEStdsTableData-Center"/>
            </w:pPr>
            <w:r>
              <w:t>1193</w:t>
            </w:r>
          </w:p>
        </w:tc>
        <w:tc>
          <w:tcPr>
            <w:tcW w:w="1482" w:type="dxa"/>
            <w:shd w:val="clear" w:color="auto" w:fill="auto"/>
          </w:tcPr>
          <w:p w:rsidR="00111D81" w:rsidRDefault="00111D81" w:rsidP="0003617C">
            <w:pPr>
              <w:pStyle w:val="IEEEStdsTableData-Center"/>
            </w:pPr>
            <w:r>
              <w:t>1611</w:t>
            </w:r>
          </w:p>
        </w:tc>
      </w:tr>
      <w:tr w:rsidR="00111D81" w:rsidTr="0003617C">
        <w:tc>
          <w:tcPr>
            <w:tcW w:w="2930" w:type="dxa"/>
            <w:shd w:val="clear" w:color="auto" w:fill="auto"/>
          </w:tcPr>
          <w:p w:rsidR="00111D81" w:rsidRDefault="00111D81" w:rsidP="0003617C">
            <w:pPr>
              <w:pStyle w:val="IEEEStdsTableData-Left"/>
            </w:pPr>
            <w:r w:rsidRPr="00A8594E">
              <w:rPr>
                <w:i/>
              </w:rPr>
              <w:t>N</w:t>
            </w:r>
            <w:r w:rsidRPr="00A8594E">
              <w:rPr>
                <w:i/>
                <w:vertAlign w:val="subscript"/>
              </w:rPr>
              <w:t>SR</w:t>
            </w:r>
            <w:r>
              <w:t>: Number of subcarriers occupying half of the overall bandwidth</w:t>
            </w:r>
          </w:p>
        </w:tc>
        <w:tc>
          <w:tcPr>
            <w:tcW w:w="1481" w:type="dxa"/>
            <w:shd w:val="clear" w:color="auto" w:fill="auto"/>
          </w:tcPr>
          <w:p w:rsidR="00111D81" w:rsidRDefault="00111D81" w:rsidP="0003617C">
            <w:pPr>
              <w:pStyle w:val="IEEEStdsTableData-Center"/>
            </w:pPr>
            <w:r>
              <w:t>177</w:t>
            </w:r>
          </w:p>
        </w:tc>
        <w:tc>
          <w:tcPr>
            <w:tcW w:w="1481" w:type="dxa"/>
            <w:shd w:val="clear" w:color="auto" w:fill="auto"/>
          </w:tcPr>
          <w:p w:rsidR="00111D81" w:rsidRDefault="00111D81" w:rsidP="0003617C">
            <w:pPr>
              <w:pStyle w:val="IEEEStdsTableData-Center"/>
            </w:pPr>
            <w:r>
              <w:t>386</w:t>
            </w:r>
          </w:p>
        </w:tc>
        <w:tc>
          <w:tcPr>
            <w:tcW w:w="1482" w:type="dxa"/>
            <w:shd w:val="clear" w:color="auto" w:fill="auto"/>
          </w:tcPr>
          <w:p w:rsidR="00111D81" w:rsidRDefault="00111D81" w:rsidP="0003617C">
            <w:pPr>
              <w:pStyle w:val="IEEEStdsTableData-Center"/>
            </w:pPr>
            <w:r>
              <w:t>596</w:t>
            </w:r>
          </w:p>
        </w:tc>
        <w:tc>
          <w:tcPr>
            <w:tcW w:w="1482" w:type="dxa"/>
            <w:shd w:val="clear" w:color="auto" w:fill="auto"/>
          </w:tcPr>
          <w:p w:rsidR="00111D81" w:rsidRDefault="00111D81" w:rsidP="0003617C">
            <w:pPr>
              <w:pStyle w:val="IEEEStdsTableData-Center"/>
            </w:pPr>
            <w:r>
              <w:t>805</w:t>
            </w:r>
          </w:p>
        </w:tc>
      </w:tr>
      <w:tr w:rsidR="00111D81" w:rsidTr="0003617C">
        <w:tc>
          <w:tcPr>
            <w:tcW w:w="2930" w:type="dxa"/>
            <w:shd w:val="clear" w:color="auto" w:fill="auto"/>
          </w:tcPr>
          <w:p w:rsidR="00111D81" w:rsidRPr="00A8594E" w:rsidRDefault="00111D81" w:rsidP="0003617C">
            <w:pPr>
              <w:pStyle w:val="IEEEStdsTableData-Left"/>
              <w:rPr>
                <w:i/>
              </w:rPr>
            </w:pPr>
            <w:r>
              <w:rPr>
                <w:i/>
              </w:rPr>
              <w:t>N</w:t>
            </w:r>
            <w:r w:rsidRPr="006D51F9">
              <w:rPr>
                <w:i/>
                <w:vertAlign w:val="subscript"/>
              </w:rPr>
              <w:t>GI short</w:t>
            </w:r>
            <w:r w:rsidRPr="006D51F9">
              <w:t>: short guard interval length</w:t>
            </w:r>
          </w:p>
        </w:tc>
        <w:tc>
          <w:tcPr>
            <w:tcW w:w="1481" w:type="dxa"/>
            <w:shd w:val="clear" w:color="auto" w:fill="auto"/>
          </w:tcPr>
          <w:p w:rsidR="00111D81" w:rsidRDefault="00111D81" w:rsidP="0003617C">
            <w:pPr>
              <w:pStyle w:val="IEEEStdsTableData-Center"/>
            </w:pPr>
            <w:r>
              <w:t>48</w:t>
            </w:r>
          </w:p>
        </w:tc>
        <w:tc>
          <w:tcPr>
            <w:tcW w:w="1481" w:type="dxa"/>
            <w:shd w:val="clear" w:color="auto" w:fill="auto"/>
          </w:tcPr>
          <w:p w:rsidR="00111D81" w:rsidRDefault="00111D81" w:rsidP="0003617C">
            <w:pPr>
              <w:pStyle w:val="IEEEStdsTableData-Center"/>
            </w:pPr>
            <w:r>
              <w:t>96</w:t>
            </w:r>
          </w:p>
        </w:tc>
        <w:tc>
          <w:tcPr>
            <w:tcW w:w="1482" w:type="dxa"/>
            <w:shd w:val="clear" w:color="auto" w:fill="auto"/>
          </w:tcPr>
          <w:p w:rsidR="00111D81" w:rsidRDefault="00111D81" w:rsidP="0003617C">
            <w:pPr>
              <w:pStyle w:val="IEEEStdsTableData-Center"/>
            </w:pPr>
            <w:r>
              <w:t>144</w:t>
            </w:r>
          </w:p>
        </w:tc>
        <w:tc>
          <w:tcPr>
            <w:tcW w:w="1482" w:type="dxa"/>
            <w:shd w:val="clear" w:color="auto" w:fill="auto"/>
          </w:tcPr>
          <w:p w:rsidR="00111D81" w:rsidRDefault="00111D81" w:rsidP="0003617C">
            <w:pPr>
              <w:pStyle w:val="IEEEStdsTableData-Center"/>
            </w:pPr>
            <w:r>
              <w:t>192</w:t>
            </w:r>
          </w:p>
        </w:tc>
      </w:tr>
      <w:tr w:rsidR="00111D81" w:rsidTr="0003617C">
        <w:tc>
          <w:tcPr>
            <w:tcW w:w="2930" w:type="dxa"/>
            <w:shd w:val="clear" w:color="auto" w:fill="auto"/>
          </w:tcPr>
          <w:p w:rsidR="00111D81" w:rsidRPr="00A8594E" w:rsidRDefault="00111D81" w:rsidP="0003617C">
            <w:pPr>
              <w:pStyle w:val="IEEEStdsTableData-Left"/>
              <w:rPr>
                <w:i/>
              </w:rPr>
            </w:pPr>
            <w:r>
              <w:rPr>
                <w:i/>
              </w:rPr>
              <w:t>N</w:t>
            </w:r>
            <w:r w:rsidRPr="00090A5F">
              <w:rPr>
                <w:i/>
                <w:vertAlign w:val="subscript"/>
              </w:rPr>
              <w:t xml:space="preserve">GI </w:t>
            </w:r>
            <w:r>
              <w:rPr>
                <w:i/>
                <w:vertAlign w:val="subscript"/>
              </w:rPr>
              <w:t>normal</w:t>
            </w:r>
            <w:r w:rsidRPr="00090A5F">
              <w:t xml:space="preserve">: </w:t>
            </w:r>
            <w:r>
              <w:t>normal</w:t>
            </w:r>
            <w:r w:rsidRPr="00090A5F">
              <w:t xml:space="preserve"> guard interval length</w:t>
            </w:r>
          </w:p>
        </w:tc>
        <w:tc>
          <w:tcPr>
            <w:tcW w:w="1481" w:type="dxa"/>
            <w:shd w:val="clear" w:color="auto" w:fill="auto"/>
          </w:tcPr>
          <w:p w:rsidR="00111D81" w:rsidRDefault="00111D81" w:rsidP="0003617C">
            <w:pPr>
              <w:pStyle w:val="IEEEStdsTableData-Center"/>
            </w:pPr>
            <w:r>
              <w:t>96</w:t>
            </w:r>
          </w:p>
        </w:tc>
        <w:tc>
          <w:tcPr>
            <w:tcW w:w="1481" w:type="dxa"/>
            <w:shd w:val="clear" w:color="auto" w:fill="auto"/>
          </w:tcPr>
          <w:p w:rsidR="00111D81" w:rsidRDefault="00111D81" w:rsidP="0003617C">
            <w:pPr>
              <w:pStyle w:val="IEEEStdsTableData-Center"/>
            </w:pPr>
            <w:r>
              <w:t>192</w:t>
            </w:r>
          </w:p>
        </w:tc>
        <w:tc>
          <w:tcPr>
            <w:tcW w:w="1482" w:type="dxa"/>
            <w:shd w:val="clear" w:color="auto" w:fill="auto"/>
          </w:tcPr>
          <w:p w:rsidR="00111D81" w:rsidRDefault="00111D81" w:rsidP="0003617C">
            <w:pPr>
              <w:pStyle w:val="IEEEStdsTableData-Center"/>
            </w:pPr>
            <w:r>
              <w:t>288</w:t>
            </w:r>
          </w:p>
        </w:tc>
        <w:tc>
          <w:tcPr>
            <w:tcW w:w="1482" w:type="dxa"/>
            <w:shd w:val="clear" w:color="auto" w:fill="auto"/>
          </w:tcPr>
          <w:p w:rsidR="00111D81" w:rsidRDefault="00111D81" w:rsidP="0003617C">
            <w:pPr>
              <w:pStyle w:val="IEEEStdsTableData-Center"/>
            </w:pPr>
            <w:r>
              <w:t>384</w:t>
            </w:r>
          </w:p>
        </w:tc>
      </w:tr>
      <w:tr w:rsidR="00111D81" w:rsidTr="0003617C">
        <w:tc>
          <w:tcPr>
            <w:tcW w:w="2930" w:type="dxa"/>
            <w:shd w:val="clear" w:color="auto" w:fill="auto"/>
          </w:tcPr>
          <w:p w:rsidR="00111D81" w:rsidRPr="00A8594E" w:rsidRDefault="00111D81" w:rsidP="0003617C">
            <w:pPr>
              <w:pStyle w:val="IEEEStdsTableData-Left"/>
              <w:rPr>
                <w:i/>
              </w:rPr>
            </w:pPr>
            <w:r>
              <w:rPr>
                <w:i/>
              </w:rPr>
              <w:t>N</w:t>
            </w:r>
            <w:r w:rsidRPr="00090A5F">
              <w:rPr>
                <w:i/>
                <w:vertAlign w:val="subscript"/>
              </w:rPr>
              <w:t xml:space="preserve">GI </w:t>
            </w:r>
            <w:r>
              <w:rPr>
                <w:i/>
                <w:vertAlign w:val="subscript"/>
              </w:rPr>
              <w:t>long</w:t>
            </w:r>
            <w:r w:rsidRPr="00090A5F">
              <w:t xml:space="preserve">: </w:t>
            </w:r>
            <w:r>
              <w:t xml:space="preserve">long </w:t>
            </w:r>
            <w:r w:rsidRPr="00090A5F">
              <w:t>guard interval length</w:t>
            </w:r>
          </w:p>
        </w:tc>
        <w:tc>
          <w:tcPr>
            <w:tcW w:w="1481" w:type="dxa"/>
            <w:shd w:val="clear" w:color="auto" w:fill="auto"/>
          </w:tcPr>
          <w:p w:rsidR="00111D81" w:rsidRDefault="00111D81" w:rsidP="0003617C">
            <w:pPr>
              <w:pStyle w:val="IEEEStdsTableData-Center"/>
            </w:pPr>
            <w:r>
              <w:t>192</w:t>
            </w:r>
          </w:p>
        </w:tc>
        <w:tc>
          <w:tcPr>
            <w:tcW w:w="1481" w:type="dxa"/>
            <w:shd w:val="clear" w:color="auto" w:fill="auto"/>
          </w:tcPr>
          <w:p w:rsidR="00111D81" w:rsidRDefault="00111D81" w:rsidP="0003617C">
            <w:pPr>
              <w:pStyle w:val="IEEEStdsTableData-Center"/>
            </w:pPr>
            <w:r>
              <w:t>384</w:t>
            </w:r>
          </w:p>
        </w:tc>
        <w:tc>
          <w:tcPr>
            <w:tcW w:w="1482" w:type="dxa"/>
            <w:shd w:val="clear" w:color="auto" w:fill="auto"/>
          </w:tcPr>
          <w:p w:rsidR="00111D81" w:rsidRDefault="00111D81" w:rsidP="0003617C">
            <w:pPr>
              <w:pStyle w:val="IEEEStdsTableData-Center"/>
            </w:pPr>
            <w:r>
              <w:t>576</w:t>
            </w:r>
          </w:p>
        </w:tc>
        <w:tc>
          <w:tcPr>
            <w:tcW w:w="1482" w:type="dxa"/>
            <w:shd w:val="clear" w:color="auto" w:fill="auto"/>
          </w:tcPr>
          <w:p w:rsidR="00111D81" w:rsidRDefault="00111D81" w:rsidP="0003617C">
            <w:pPr>
              <w:pStyle w:val="IEEEStdsTableData-Center"/>
            </w:pPr>
            <w:r>
              <w:t>768</w:t>
            </w:r>
          </w:p>
        </w:tc>
      </w:tr>
      <w:tr w:rsidR="00111D81" w:rsidTr="0003617C">
        <w:tc>
          <w:tcPr>
            <w:tcW w:w="2930" w:type="dxa"/>
            <w:shd w:val="clear" w:color="auto" w:fill="auto"/>
          </w:tcPr>
          <w:p w:rsidR="00111D81" w:rsidRDefault="00111D81" w:rsidP="0003617C">
            <w:pPr>
              <w:pStyle w:val="IEEEStdsTableData-Left"/>
            </w:pPr>
            <w:r>
              <w:t>∆</w:t>
            </w:r>
            <w:r w:rsidRPr="00A8594E">
              <w:rPr>
                <w:i/>
                <w:vertAlign w:val="subscript"/>
              </w:rPr>
              <w:t>F</w:t>
            </w:r>
            <w:r>
              <w:t>: Subcarrier frequency spacing</w:t>
            </w:r>
          </w:p>
        </w:tc>
        <w:tc>
          <w:tcPr>
            <w:tcW w:w="1481" w:type="dxa"/>
            <w:shd w:val="clear" w:color="auto" w:fill="auto"/>
          </w:tcPr>
          <w:p w:rsidR="00111D81" w:rsidRDefault="00111D81" w:rsidP="0003617C">
            <w:pPr>
              <w:pStyle w:val="IEEEStdsTableData-Center"/>
            </w:pPr>
            <w:r>
              <w:t>5.15625 MHz</w:t>
            </w:r>
          </w:p>
        </w:tc>
        <w:tc>
          <w:tcPr>
            <w:tcW w:w="1481" w:type="dxa"/>
            <w:shd w:val="clear" w:color="auto" w:fill="auto"/>
          </w:tcPr>
          <w:p w:rsidR="00111D81" w:rsidRDefault="00111D81" w:rsidP="0003617C">
            <w:pPr>
              <w:pStyle w:val="IEEEStdsTableData-Center"/>
            </w:pPr>
            <w:r>
              <w:t>5.15625 MHz</w:t>
            </w:r>
          </w:p>
        </w:tc>
        <w:tc>
          <w:tcPr>
            <w:tcW w:w="1482" w:type="dxa"/>
            <w:shd w:val="clear" w:color="auto" w:fill="auto"/>
          </w:tcPr>
          <w:p w:rsidR="00111D81" w:rsidRDefault="00111D81" w:rsidP="0003617C">
            <w:pPr>
              <w:pStyle w:val="IEEEStdsTableData-Center"/>
            </w:pPr>
            <w:r>
              <w:t>5.15625 MHz</w:t>
            </w:r>
          </w:p>
        </w:tc>
        <w:tc>
          <w:tcPr>
            <w:tcW w:w="1482" w:type="dxa"/>
            <w:shd w:val="clear" w:color="auto" w:fill="auto"/>
          </w:tcPr>
          <w:p w:rsidR="00111D81" w:rsidRDefault="00111D81" w:rsidP="0003617C">
            <w:pPr>
              <w:pStyle w:val="IEEEStdsTableData-Center"/>
            </w:pPr>
            <w:r>
              <w:t>5.15625 MHz</w:t>
            </w:r>
          </w:p>
        </w:tc>
      </w:tr>
      <w:tr w:rsidR="00111D81" w:rsidTr="0003617C">
        <w:tc>
          <w:tcPr>
            <w:tcW w:w="2930" w:type="dxa"/>
            <w:shd w:val="clear" w:color="auto" w:fill="auto"/>
          </w:tcPr>
          <w:p w:rsidR="00111D81" w:rsidRDefault="00111D81" w:rsidP="0003617C">
            <w:pPr>
              <w:pStyle w:val="IEEEStdsTableData-Left"/>
            </w:pPr>
            <w:r w:rsidRPr="00A8594E">
              <w:rPr>
                <w:i/>
              </w:rPr>
              <w:t>F</w:t>
            </w:r>
            <w:r w:rsidRPr="00A8594E">
              <w:rPr>
                <w:i/>
                <w:vertAlign w:val="subscript"/>
              </w:rPr>
              <w:t>s</w:t>
            </w:r>
            <w:r>
              <w:t>: EDMG OFDM sample rate</w:t>
            </w:r>
          </w:p>
        </w:tc>
        <w:tc>
          <w:tcPr>
            <w:tcW w:w="1481" w:type="dxa"/>
            <w:shd w:val="clear" w:color="auto" w:fill="auto"/>
          </w:tcPr>
          <w:p w:rsidR="00111D81" w:rsidRDefault="00111D81" w:rsidP="0003617C">
            <w:pPr>
              <w:pStyle w:val="IEEEStdsTableData-Center"/>
            </w:pPr>
            <w:r>
              <w:t>2.64 GHz</w:t>
            </w:r>
          </w:p>
        </w:tc>
        <w:tc>
          <w:tcPr>
            <w:tcW w:w="1481" w:type="dxa"/>
            <w:shd w:val="clear" w:color="auto" w:fill="auto"/>
          </w:tcPr>
          <w:p w:rsidR="00111D81" w:rsidRDefault="00111D81" w:rsidP="0003617C">
            <w:pPr>
              <w:pStyle w:val="IEEEStdsTableData-Center"/>
            </w:pPr>
            <w:r w:rsidRPr="002A172D">
              <w:t>5</w:t>
            </w:r>
            <w:r>
              <w:t>.</w:t>
            </w:r>
            <w:r w:rsidRPr="002A172D">
              <w:t>28</w:t>
            </w:r>
            <w:r>
              <w:t xml:space="preserve"> GHz</w:t>
            </w:r>
          </w:p>
        </w:tc>
        <w:tc>
          <w:tcPr>
            <w:tcW w:w="1482" w:type="dxa"/>
            <w:shd w:val="clear" w:color="auto" w:fill="auto"/>
          </w:tcPr>
          <w:p w:rsidR="00111D81" w:rsidRDefault="00111D81" w:rsidP="0003617C">
            <w:pPr>
              <w:pStyle w:val="IEEEStdsTableData-Center"/>
            </w:pPr>
            <w:r w:rsidRPr="002A172D">
              <w:t>7</w:t>
            </w:r>
            <w:r>
              <w:t>.</w:t>
            </w:r>
            <w:r w:rsidRPr="002A172D">
              <w:t>92</w:t>
            </w:r>
            <w:r>
              <w:t xml:space="preserve"> GHz</w:t>
            </w:r>
          </w:p>
        </w:tc>
        <w:tc>
          <w:tcPr>
            <w:tcW w:w="1482" w:type="dxa"/>
            <w:shd w:val="clear" w:color="auto" w:fill="auto"/>
          </w:tcPr>
          <w:p w:rsidR="00111D81" w:rsidRDefault="00111D81" w:rsidP="0003617C">
            <w:pPr>
              <w:pStyle w:val="IEEEStdsTableData-Center"/>
            </w:pPr>
            <w:r w:rsidRPr="002A172D">
              <w:t>10</w:t>
            </w:r>
            <w:r>
              <w:t>.</w:t>
            </w:r>
            <w:r w:rsidRPr="002A172D">
              <w:t>56</w:t>
            </w:r>
            <w:r>
              <w:t xml:space="preserve"> GHz</w:t>
            </w:r>
          </w:p>
        </w:tc>
      </w:tr>
      <w:tr w:rsidR="00111D81" w:rsidTr="0003617C">
        <w:tc>
          <w:tcPr>
            <w:tcW w:w="2930" w:type="dxa"/>
            <w:shd w:val="clear" w:color="auto" w:fill="auto"/>
          </w:tcPr>
          <w:p w:rsidR="00111D81" w:rsidRDefault="00111D81" w:rsidP="0003617C">
            <w:pPr>
              <w:pStyle w:val="IEEEStdsTableData-Left"/>
            </w:pPr>
            <w:proofErr w:type="spellStart"/>
            <w:r w:rsidRPr="00A8594E">
              <w:rPr>
                <w:i/>
              </w:rPr>
              <w:t>T</w:t>
            </w:r>
            <w:r w:rsidRPr="00A8594E">
              <w:rPr>
                <w:i/>
                <w:vertAlign w:val="subscript"/>
              </w:rPr>
              <w:t>s</w:t>
            </w:r>
            <w:proofErr w:type="spellEnd"/>
            <w:r>
              <w:t>: EDMG OFDM sample time</w:t>
            </w:r>
            <w:ins w:id="507" w:author="Lomayev, Artyom" w:date="2018-09-19T09:48:00Z">
              <w:r>
                <w:t xml:space="preserve"> dura</w:t>
              </w:r>
            </w:ins>
            <w:ins w:id="508" w:author="Lomayev, Artyom" w:date="2018-09-19T09:51:00Z">
              <w:r w:rsidR="00D56E22">
                <w:t>tion</w:t>
              </w:r>
            </w:ins>
          </w:p>
        </w:tc>
        <w:tc>
          <w:tcPr>
            <w:tcW w:w="1481" w:type="dxa"/>
            <w:shd w:val="clear" w:color="auto" w:fill="auto"/>
          </w:tcPr>
          <w:p w:rsidR="00111D81" w:rsidRDefault="00111D81" w:rsidP="0003617C">
            <w:pPr>
              <w:pStyle w:val="IEEEStdsTableData-Center"/>
            </w:pPr>
            <w:r>
              <w:t>0.38 ns</w:t>
            </w:r>
          </w:p>
        </w:tc>
        <w:tc>
          <w:tcPr>
            <w:tcW w:w="1481" w:type="dxa"/>
            <w:shd w:val="clear" w:color="auto" w:fill="auto"/>
          </w:tcPr>
          <w:p w:rsidR="00111D81" w:rsidRDefault="00111D81" w:rsidP="0003617C">
            <w:pPr>
              <w:pStyle w:val="IEEEStdsTableData-Center"/>
            </w:pPr>
            <w:r>
              <w:t>0.19 ns</w:t>
            </w:r>
          </w:p>
        </w:tc>
        <w:tc>
          <w:tcPr>
            <w:tcW w:w="1482" w:type="dxa"/>
            <w:shd w:val="clear" w:color="auto" w:fill="auto"/>
          </w:tcPr>
          <w:p w:rsidR="00111D81" w:rsidRDefault="00111D81" w:rsidP="0003617C">
            <w:pPr>
              <w:pStyle w:val="IEEEStdsTableData-Center"/>
            </w:pPr>
            <w:r>
              <w:t>0.13 ns</w:t>
            </w:r>
          </w:p>
        </w:tc>
        <w:tc>
          <w:tcPr>
            <w:tcW w:w="1482" w:type="dxa"/>
            <w:shd w:val="clear" w:color="auto" w:fill="auto"/>
          </w:tcPr>
          <w:p w:rsidR="00111D81" w:rsidRDefault="00111D81" w:rsidP="0003617C">
            <w:pPr>
              <w:pStyle w:val="IEEEStdsTableData-Center"/>
            </w:pPr>
            <w:r>
              <w:t>0.09 ns</w:t>
            </w:r>
          </w:p>
        </w:tc>
      </w:tr>
      <w:tr w:rsidR="00111D81" w:rsidTr="0003617C">
        <w:tc>
          <w:tcPr>
            <w:tcW w:w="2930" w:type="dxa"/>
            <w:shd w:val="clear" w:color="auto" w:fill="auto"/>
          </w:tcPr>
          <w:p w:rsidR="00111D81" w:rsidRPr="00A8594E" w:rsidRDefault="00111D81" w:rsidP="0003617C">
            <w:pPr>
              <w:pStyle w:val="IEEEStdsTableData-Left"/>
              <w:rPr>
                <w:i/>
              </w:rPr>
            </w:pPr>
            <w:r w:rsidRPr="00A8594E">
              <w:rPr>
                <w:i/>
              </w:rPr>
              <w:t>N</w:t>
            </w:r>
            <w:r w:rsidRPr="00A8594E">
              <w:rPr>
                <w:i/>
                <w:vertAlign w:val="subscript"/>
              </w:rPr>
              <w:t>DFT</w:t>
            </w:r>
            <w:r w:rsidRPr="00A8594E">
              <w:rPr>
                <w:i/>
              </w:rPr>
              <w:t>:</w:t>
            </w:r>
            <w:r w:rsidRPr="00E9042B">
              <w:t xml:space="preserve"> DFT size</w:t>
            </w:r>
          </w:p>
        </w:tc>
        <w:tc>
          <w:tcPr>
            <w:tcW w:w="1481" w:type="dxa"/>
            <w:shd w:val="clear" w:color="auto" w:fill="auto"/>
          </w:tcPr>
          <w:p w:rsidR="00111D81" w:rsidRDefault="00111D81" w:rsidP="0003617C">
            <w:pPr>
              <w:pStyle w:val="IEEEStdsTableData-Center"/>
            </w:pPr>
            <w:r>
              <w:t>512</w:t>
            </w:r>
          </w:p>
        </w:tc>
        <w:tc>
          <w:tcPr>
            <w:tcW w:w="1481" w:type="dxa"/>
            <w:shd w:val="clear" w:color="auto" w:fill="auto"/>
          </w:tcPr>
          <w:p w:rsidR="00111D81" w:rsidRDefault="00111D81" w:rsidP="0003617C">
            <w:pPr>
              <w:pStyle w:val="IEEEStdsTableData-Center"/>
            </w:pPr>
            <w:r>
              <w:t>1024</w:t>
            </w:r>
          </w:p>
        </w:tc>
        <w:tc>
          <w:tcPr>
            <w:tcW w:w="1482" w:type="dxa"/>
            <w:shd w:val="clear" w:color="auto" w:fill="auto"/>
          </w:tcPr>
          <w:p w:rsidR="00111D81" w:rsidRDefault="00111D81" w:rsidP="0003617C">
            <w:pPr>
              <w:pStyle w:val="IEEEStdsTableData-Center"/>
            </w:pPr>
            <w:r>
              <w:t>1536</w:t>
            </w:r>
          </w:p>
        </w:tc>
        <w:tc>
          <w:tcPr>
            <w:tcW w:w="1482" w:type="dxa"/>
            <w:shd w:val="clear" w:color="auto" w:fill="auto"/>
          </w:tcPr>
          <w:p w:rsidR="00111D81" w:rsidRDefault="00111D81" w:rsidP="0003617C">
            <w:pPr>
              <w:pStyle w:val="IEEEStdsTableData-Center"/>
            </w:pPr>
            <w:r>
              <w:t>2048</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DFT</w:t>
            </w:r>
            <w:r>
              <w:t>: OFDM IDFT/DFT period</w:t>
            </w:r>
          </w:p>
        </w:tc>
        <w:tc>
          <w:tcPr>
            <w:tcW w:w="1481" w:type="dxa"/>
            <w:shd w:val="clear" w:color="auto" w:fill="auto"/>
          </w:tcPr>
          <w:p w:rsidR="00111D81" w:rsidRDefault="00111D81" w:rsidP="0003617C">
            <w:pPr>
              <w:pStyle w:val="IEEEStdsTableData-Center"/>
            </w:pPr>
            <w:r>
              <w:t>0.194 µs</w:t>
            </w:r>
          </w:p>
        </w:tc>
        <w:tc>
          <w:tcPr>
            <w:tcW w:w="1481" w:type="dxa"/>
            <w:shd w:val="clear" w:color="auto" w:fill="auto"/>
          </w:tcPr>
          <w:p w:rsidR="00111D81" w:rsidRDefault="00111D81" w:rsidP="0003617C">
            <w:pPr>
              <w:pStyle w:val="IEEEStdsTableData-Center"/>
            </w:pPr>
            <w:r>
              <w:t>0.194 µs</w:t>
            </w:r>
          </w:p>
        </w:tc>
        <w:tc>
          <w:tcPr>
            <w:tcW w:w="1482" w:type="dxa"/>
            <w:shd w:val="clear" w:color="auto" w:fill="auto"/>
          </w:tcPr>
          <w:p w:rsidR="00111D81" w:rsidRDefault="00111D81" w:rsidP="0003617C">
            <w:pPr>
              <w:pStyle w:val="IEEEStdsTableData-Center"/>
            </w:pPr>
            <w:r>
              <w:t>0.194 µs</w:t>
            </w:r>
          </w:p>
        </w:tc>
        <w:tc>
          <w:tcPr>
            <w:tcW w:w="1482" w:type="dxa"/>
            <w:shd w:val="clear" w:color="auto" w:fill="auto"/>
          </w:tcPr>
          <w:p w:rsidR="00111D81" w:rsidRDefault="00111D81" w:rsidP="0003617C">
            <w:pPr>
              <w:pStyle w:val="IEEEStdsTableData-Center"/>
            </w:pPr>
            <w:r>
              <w:t>0.194 µs</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GI short</w:t>
            </w:r>
            <w:r>
              <w:t>: short guard interval duration</w:t>
            </w:r>
          </w:p>
        </w:tc>
        <w:tc>
          <w:tcPr>
            <w:tcW w:w="1481" w:type="dxa"/>
            <w:shd w:val="clear" w:color="auto" w:fill="auto"/>
          </w:tcPr>
          <w:p w:rsidR="00111D81" w:rsidRDefault="00111D81" w:rsidP="0003617C">
            <w:pPr>
              <w:pStyle w:val="IEEEStdsTableData-Center"/>
            </w:pPr>
            <w:r>
              <w:t>18.18 ns</w:t>
            </w:r>
          </w:p>
        </w:tc>
        <w:tc>
          <w:tcPr>
            <w:tcW w:w="1481" w:type="dxa"/>
            <w:shd w:val="clear" w:color="auto" w:fill="auto"/>
          </w:tcPr>
          <w:p w:rsidR="00111D81" w:rsidRDefault="00111D81" w:rsidP="0003617C">
            <w:pPr>
              <w:pStyle w:val="IEEEStdsTableData-Center"/>
            </w:pPr>
            <w:r>
              <w:t>18.18 ns</w:t>
            </w:r>
          </w:p>
        </w:tc>
        <w:tc>
          <w:tcPr>
            <w:tcW w:w="1482" w:type="dxa"/>
            <w:shd w:val="clear" w:color="auto" w:fill="auto"/>
          </w:tcPr>
          <w:p w:rsidR="00111D81" w:rsidRDefault="00111D81" w:rsidP="0003617C">
            <w:pPr>
              <w:pStyle w:val="IEEEStdsTableData-Center"/>
            </w:pPr>
            <w:r>
              <w:t>18.18 ns</w:t>
            </w:r>
          </w:p>
        </w:tc>
        <w:tc>
          <w:tcPr>
            <w:tcW w:w="1482" w:type="dxa"/>
            <w:shd w:val="clear" w:color="auto" w:fill="auto"/>
          </w:tcPr>
          <w:p w:rsidR="00111D81" w:rsidRDefault="00111D81" w:rsidP="0003617C">
            <w:pPr>
              <w:pStyle w:val="IEEEStdsTableData-Center"/>
            </w:pPr>
            <w:r>
              <w:t>18.18 ns</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GI normal</w:t>
            </w:r>
            <w:r>
              <w:t>: normal guard interval duration</w:t>
            </w:r>
          </w:p>
        </w:tc>
        <w:tc>
          <w:tcPr>
            <w:tcW w:w="1481" w:type="dxa"/>
            <w:shd w:val="clear" w:color="auto" w:fill="auto"/>
          </w:tcPr>
          <w:p w:rsidR="00111D81" w:rsidRDefault="00111D81" w:rsidP="0003617C">
            <w:pPr>
              <w:pStyle w:val="IEEEStdsTableData-Center"/>
            </w:pPr>
            <w:r>
              <w:t>36.36 ns</w:t>
            </w:r>
          </w:p>
        </w:tc>
        <w:tc>
          <w:tcPr>
            <w:tcW w:w="1481" w:type="dxa"/>
            <w:shd w:val="clear" w:color="auto" w:fill="auto"/>
          </w:tcPr>
          <w:p w:rsidR="00111D81" w:rsidRDefault="00111D81" w:rsidP="0003617C">
            <w:pPr>
              <w:pStyle w:val="IEEEStdsTableData-Center"/>
            </w:pPr>
            <w:r>
              <w:t>36.36 ns</w:t>
            </w:r>
          </w:p>
        </w:tc>
        <w:tc>
          <w:tcPr>
            <w:tcW w:w="1482" w:type="dxa"/>
            <w:shd w:val="clear" w:color="auto" w:fill="auto"/>
          </w:tcPr>
          <w:p w:rsidR="00111D81" w:rsidRDefault="00111D81" w:rsidP="0003617C">
            <w:pPr>
              <w:pStyle w:val="IEEEStdsTableData-Center"/>
            </w:pPr>
            <w:r>
              <w:t>36.36 ns</w:t>
            </w:r>
          </w:p>
        </w:tc>
        <w:tc>
          <w:tcPr>
            <w:tcW w:w="1482" w:type="dxa"/>
            <w:shd w:val="clear" w:color="auto" w:fill="auto"/>
          </w:tcPr>
          <w:p w:rsidR="00111D81" w:rsidRDefault="00111D81" w:rsidP="0003617C">
            <w:pPr>
              <w:pStyle w:val="IEEEStdsTableData-Center"/>
            </w:pPr>
            <w:r>
              <w:t>36.36 ns</w:t>
            </w:r>
          </w:p>
        </w:tc>
      </w:tr>
      <w:tr w:rsidR="00111D81" w:rsidTr="0003617C">
        <w:tc>
          <w:tcPr>
            <w:tcW w:w="2930" w:type="dxa"/>
            <w:shd w:val="clear" w:color="auto" w:fill="auto"/>
          </w:tcPr>
          <w:p w:rsidR="00111D81" w:rsidRDefault="00111D81" w:rsidP="0003617C">
            <w:pPr>
              <w:pStyle w:val="IEEEStdsTableData-Left"/>
            </w:pPr>
            <w:r w:rsidRPr="00A8594E">
              <w:rPr>
                <w:i/>
              </w:rPr>
              <w:t>T</w:t>
            </w:r>
            <w:r w:rsidRPr="00A8594E">
              <w:rPr>
                <w:i/>
                <w:vertAlign w:val="subscript"/>
              </w:rPr>
              <w:t>GI long</w:t>
            </w:r>
            <w:r>
              <w:t>: long guard interval duration</w:t>
            </w:r>
          </w:p>
        </w:tc>
        <w:tc>
          <w:tcPr>
            <w:tcW w:w="1481" w:type="dxa"/>
            <w:shd w:val="clear" w:color="auto" w:fill="auto"/>
          </w:tcPr>
          <w:p w:rsidR="00111D81" w:rsidRDefault="00111D81" w:rsidP="0003617C">
            <w:pPr>
              <w:pStyle w:val="IEEEStdsTableData-Center"/>
            </w:pPr>
            <w:r>
              <w:t>72.72 ns</w:t>
            </w:r>
          </w:p>
        </w:tc>
        <w:tc>
          <w:tcPr>
            <w:tcW w:w="1481" w:type="dxa"/>
            <w:shd w:val="clear" w:color="auto" w:fill="auto"/>
          </w:tcPr>
          <w:p w:rsidR="00111D81" w:rsidRDefault="00111D81" w:rsidP="0003617C">
            <w:pPr>
              <w:pStyle w:val="IEEEStdsTableData-Center"/>
            </w:pPr>
            <w:r>
              <w:t>72.72 ns</w:t>
            </w:r>
          </w:p>
        </w:tc>
        <w:tc>
          <w:tcPr>
            <w:tcW w:w="1482" w:type="dxa"/>
            <w:shd w:val="clear" w:color="auto" w:fill="auto"/>
          </w:tcPr>
          <w:p w:rsidR="00111D81" w:rsidRDefault="00111D81" w:rsidP="0003617C">
            <w:pPr>
              <w:pStyle w:val="IEEEStdsTableData-Center"/>
            </w:pPr>
            <w:r>
              <w:t>72.72 ns</w:t>
            </w:r>
          </w:p>
        </w:tc>
        <w:tc>
          <w:tcPr>
            <w:tcW w:w="1482" w:type="dxa"/>
            <w:shd w:val="clear" w:color="auto" w:fill="auto"/>
          </w:tcPr>
          <w:p w:rsidR="00111D81" w:rsidRDefault="00111D81" w:rsidP="0003617C">
            <w:pPr>
              <w:pStyle w:val="IEEEStdsTableData-Center"/>
            </w:pPr>
            <w:r>
              <w:t>72.72 ns</w:t>
            </w:r>
          </w:p>
        </w:tc>
      </w:tr>
    </w:tbl>
    <w:p w:rsidR="00111D81" w:rsidRDefault="00111D81" w:rsidP="00111D81">
      <w:pPr>
        <w:pStyle w:val="IEEEStdsParagraph"/>
      </w:pPr>
    </w:p>
    <w:p w:rsidR="00EF30C0" w:rsidRDefault="00EF30C0" w:rsidP="00EF30C0">
      <w:pPr>
        <w:jc w:val="both"/>
        <w:rPr>
          <w:sz w:val="20"/>
          <w:lang w:eastAsia="ja-JP"/>
        </w:rPr>
      </w:pPr>
      <w:r w:rsidRPr="00CB78A8">
        <w:rPr>
          <w:i/>
          <w:sz w:val="20"/>
        </w:rPr>
        <w:t xml:space="preserve">Editor: </w:t>
      </w:r>
      <w:r>
        <w:rPr>
          <w:i/>
          <w:sz w:val="20"/>
        </w:rPr>
        <w:t>introduce changes on p 475, line 3 as specified below</w:t>
      </w:r>
    </w:p>
    <w:p w:rsidR="00EF30C0" w:rsidRDefault="00EF30C0" w:rsidP="00111D81">
      <w:pPr>
        <w:pStyle w:val="IEEEStdsParagraph"/>
      </w:pPr>
    </w:p>
    <w:p w:rsidR="00111D81" w:rsidRDefault="00111D81" w:rsidP="00111D81">
      <w:pPr>
        <w:pStyle w:val="IEEEStdsParagraph"/>
      </w:pPr>
      <w:r w:rsidRPr="005E70C3">
        <w:t xml:space="preserve">The pre-EDMG modulated fields are defined at the </w:t>
      </w:r>
      <w:ins w:id="509" w:author="Lomayev, Artyom" w:date="2018-09-19T09:51:00Z">
        <w:r w:rsidR="00CD5D83">
          <w:t xml:space="preserve">DMG </w:t>
        </w:r>
      </w:ins>
      <w:r w:rsidRPr="005E70C3">
        <w:t xml:space="preserve">SC chip rate </w:t>
      </w:r>
      <w:r w:rsidRPr="00E01928">
        <w:rPr>
          <w:i/>
        </w:rPr>
        <w:t>F</w:t>
      </w:r>
      <w:r w:rsidRPr="00E01928">
        <w:rPr>
          <w:i/>
          <w:vertAlign w:val="subscript"/>
        </w:rPr>
        <w:t>c</w:t>
      </w:r>
      <w:r w:rsidRPr="005E70C3">
        <w:t xml:space="preserve"> </w:t>
      </w:r>
      <w:del w:id="510" w:author="Lomayev, Artyom" w:date="2018-09-19T09:47:00Z">
        <w:r w:rsidRPr="005E70C3" w:rsidDel="00111D81">
          <w:delText xml:space="preserve">= 1.76 GHz </w:delText>
        </w:r>
      </w:del>
      <w:r w:rsidRPr="005E70C3">
        <w:t xml:space="preserve">and the corresponding chip time duration </w:t>
      </w:r>
      <w:r w:rsidRPr="00E01928">
        <w:rPr>
          <w:i/>
        </w:rPr>
        <w:t>T</w:t>
      </w:r>
      <w:r w:rsidRPr="00E01928">
        <w:rPr>
          <w:i/>
          <w:vertAlign w:val="subscript"/>
        </w:rPr>
        <w:t>c</w:t>
      </w:r>
      <w:r w:rsidRPr="005E70C3">
        <w:t xml:space="preserve"> </w:t>
      </w:r>
      <w:ins w:id="511" w:author="Lomayev, Artyom" w:date="2018-09-19T09:47:00Z">
        <w:r>
          <w:t>(see Table 80)</w:t>
        </w:r>
      </w:ins>
      <w:del w:id="512" w:author="Lomayev, Artyom" w:date="2018-09-19T09:47:00Z">
        <w:r w:rsidRPr="005E70C3" w:rsidDel="00111D81">
          <w:delText>= 0.57 ns</w:delText>
        </w:r>
      </w:del>
      <w:r w:rsidRPr="005E70C3">
        <w:t>. Then</w:t>
      </w:r>
      <w:r>
        <w:t>,</w:t>
      </w:r>
      <w:r w:rsidRPr="005E70C3">
        <w:t xml:space="preserve"> the resampling procedure is applied with 3/2 sample rate conversion ratio to achieve the effective sample rate of </w:t>
      </w:r>
      <w:del w:id="513" w:author="Lomayev, Artyom" w:date="2018-09-19T09:48:00Z">
        <w:r w:rsidRPr="005E70C3" w:rsidDel="00111D81">
          <w:delText>2.64 GHz</w:delText>
        </w:r>
      </w:del>
      <w:ins w:id="514" w:author="Lomayev, Artyom" w:date="2018-09-19T09:48:00Z">
        <w:r>
          <w:t>(3/2</w:t>
        </w:r>
        <w:proofErr w:type="gramStart"/>
        <w:r>
          <w:t>)×</w:t>
        </w:r>
        <w:proofErr w:type="gramEnd"/>
        <w:r w:rsidRPr="00111D81">
          <w:rPr>
            <w:i/>
            <w:rPrChange w:id="515" w:author="Lomayev, Artyom" w:date="2018-09-19T09:48:00Z">
              <w:rPr/>
            </w:rPrChange>
          </w:rPr>
          <w:t>F</w:t>
        </w:r>
        <w:r w:rsidRPr="00111D81">
          <w:rPr>
            <w:i/>
            <w:vertAlign w:val="subscript"/>
            <w:rPrChange w:id="516" w:author="Lomayev, Artyom" w:date="2018-09-19T09:48:00Z">
              <w:rPr/>
            </w:rPrChange>
          </w:rPr>
          <w:t>c</w:t>
        </w:r>
      </w:ins>
      <w:r w:rsidRPr="005E70C3">
        <w:t xml:space="preserve"> and s</w:t>
      </w:r>
      <w:r>
        <w:t xml:space="preserve">ample time duration of </w:t>
      </w:r>
      <w:ins w:id="517" w:author="Lomayev, Artyom" w:date="2018-09-19T09:48:00Z">
        <w:r>
          <w:t>(2/3)×1/</w:t>
        </w:r>
        <w:r w:rsidRPr="00111D81">
          <w:rPr>
            <w:i/>
            <w:rPrChange w:id="518" w:author="Lomayev, Artyom" w:date="2018-09-19T09:48:00Z">
              <w:rPr/>
            </w:rPrChange>
          </w:rPr>
          <w:t>F</w:t>
        </w:r>
        <w:r w:rsidRPr="00111D81">
          <w:rPr>
            <w:i/>
            <w:vertAlign w:val="subscript"/>
            <w:rPrChange w:id="519" w:author="Lomayev, Artyom" w:date="2018-09-19T09:48:00Z">
              <w:rPr/>
            </w:rPrChange>
          </w:rPr>
          <w:t>c</w:t>
        </w:r>
      </w:ins>
      <w:del w:id="520" w:author="Lomayev, Artyom" w:date="2018-09-19T09:48:00Z">
        <w:r w:rsidRPr="00111D81" w:rsidDel="00111D81">
          <w:rPr>
            <w:i/>
            <w:vertAlign w:val="subscript"/>
            <w:rPrChange w:id="521" w:author="Lomayev, Artyom" w:date="2018-09-19T09:48:00Z">
              <w:rPr/>
            </w:rPrChange>
          </w:rPr>
          <w:delText>0.38 ns</w:delText>
        </w:r>
      </w:del>
      <w:r>
        <w:t>.</w:t>
      </w:r>
    </w:p>
    <w:p w:rsidR="00111D81" w:rsidRDefault="00111D81" w:rsidP="00111D81">
      <w:pPr>
        <w:pStyle w:val="IEEEStdsParagraph"/>
      </w:pPr>
      <w:r w:rsidRPr="005E70C3">
        <w:t xml:space="preserve">The EDMG modulated fields are defined at the EDMG OFDM sample rate </w:t>
      </w:r>
      <w:r w:rsidRPr="00E01928">
        <w:rPr>
          <w:i/>
        </w:rPr>
        <w:t>F</w:t>
      </w:r>
      <w:r w:rsidRPr="00E01928">
        <w:rPr>
          <w:i/>
          <w:vertAlign w:val="subscript"/>
        </w:rPr>
        <w:t>s</w:t>
      </w:r>
      <w:r w:rsidRPr="005E70C3">
        <w:t xml:space="preserve"> = 2.64×</w:t>
      </w:r>
      <w:r w:rsidRPr="00E01928">
        <w:rPr>
          <w:i/>
        </w:rPr>
        <w:t>N</w:t>
      </w:r>
      <w:r w:rsidRPr="00E01928">
        <w:rPr>
          <w:i/>
          <w:vertAlign w:val="subscript"/>
        </w:rPr>
        <w:t>CB</w:t>
      </w:r>
      <w:r w:rsidRPr="005E70C3">
        <w:t xml:space="preserve"> GHz and the corresponding sample time duration </w:t>
      </w:r>
      <w:proofErr w:type="spellStart"/>
      <w:r w:rsidRPr="00E01928">
        <w:rPr>
          <w:i/>
        </w:rPr>
        <w:t>T</w:t>
      </w:r>
      <w:r w:rsidRPr="00E01928">
        <w:rPr>
          <w:i/>
          <w:vertAlign w:val="subscript"/>
        </w:rPr>
        <w:t>s</w:t>
      </w:r>
      <w:proofErr w:type="spellEnd"/>
      <w:r w:rsidRPr="005E70C3">
        <w:t xml:space="preserve"> = 1</w:t>
      </w:r>
      <w:del w:id="522" w:author="Lomayev, Artyom" w:date="2018-09-19T09:51:00Z">
        <w:r w:rsidRPr="005E70C3" w:rsidDel="0065644D">
          <w:delText xml:space="preserve"> </w:delText>
        </w:r>
      </w:del>
      <w:proofErr w:type="gramStart"/>
      <w:r w:rsidRPr="005E70C3">
        <w:t>/</w:t>
      </w:r>
      <w:proofErr w:type="gramEnd"/>
      <w:del w:id="523" w:author="Lomayev, Artyom" w:date="2018-09-19T09:51:00Z">
        <w:r w:rsidRPr="005E70C3" w:rsidDel="0065644D">
          <w:delText xml:space="preserve"> </w:delText>
        </w:r>
      </w:del>
      <w:r w:rsidRPr="005E70C3">
        <w:t>(2.64×</w:t>
      </w:r>
      <w:r w:rsidRPr="00E01928">
        <w:rPr>
          <w:i/>
        </w:rPr>
        <w:t>N</w:t>
      </w:r>
      <w:r w:rsidRPr="00E01928">
        <w:rPr>
          <w:i/>
          <w:vertAlign w:val="subscript"/>
        </w:rPr>
        <w:t>CB</w:t>
      </w:r>
      <w:r w:rsidRPr="005E70C3">
        <w:t>) ns.</w:t>
      </w:r>
    </w:p>
    <w:p w:rsidR="00111D81" w:rsidRPr="00111D81" w:rsidRDefault="00111D81" w:rsidP="00E639C3">
      <w:pPr>
        <w:jc w:val="both"/>
        <w:rPr>
          <w:sz w:val="20"/>
          <w:lang w:val="en-US" w:eastAsia="ja-JP"/>
        </w:rPr>
      </w:pPr>
    </w:p>
    <w:p w:rsidR="00111D81" w:rsidRDefault="00111D81" w:rsidP="00E639C3">
      <w:pPr>
        <w:jc w:val="both"/>
        <w:rPr>
          <w:sz w:val="20"/>
          <w:lang w:eastAsia="ja-JP"/>
        </w:rPr>
      </w:pPr>
    </w:p>
    <w:p w:rsidR="006A1102" w:rsidRPr="001C03A4" w:rsidRDefault="006A1102" w:rsidP="006A1102">
      <w:pPr>
        <w:jc w:val="both"/>
        <w:rPr>
          <w:b/>
          <w:sz w:val="20"/>
        </w:rPr>
      </w:pPr>
      <w:r w:rsidRPr="00A2722B">
        <w:rPr>
          <w:b/>
          <w:sz w:val="20"/>
          <w:highlight w:val="green"/>
        </w:rPr>
        <w:t>CID 3</w:t>
      </w:r>
      <w:r>
        <w:rPr>
          <w:b/>
          <w:sz w:val="20"/>
          <w:highlight w:val="green"/>
        </w:rPr>
        <w:t>088</w:t>
      </w:r>
    </w:p>
    <w:p w:rsidR="006A1102" w:rsidRDefault="006A1102" w:rsidP="006A1102">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6A1102" w:rsidRPr="000542FF" w:rsidTr="006A1102">
        <w:trPr>
          <w:trHeight w:val="900"/>
        </w:trPr>
        <w:tc>
          <w:tcPr>
            <w:tcW w:w="1658" w:type="dxa"/>
            <w:gridSpan w:val="2"/>
            <w:tcBorders>
              <w:top w:val="nil"/>
              <w:left w:val="nil"/>
              <w:bottom w:val="nil"/>
              <w:right w:val="nil"/>
            </w:tcBorders>
            <w:shd w:val="clear" w:color="auto" w:fill="auto"/>
            <w:hideMark/>
          </w:tcPr>
          <w:p w:rsidR="006A1102" w:rsidRPr="000542FF" w:rsidRDefault="006A1102"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6A1102" w:rsidRPr="000542FF" w:rsidRDefault="006A1102"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6A1102" w:rsidRPr="000542FF" w:rsidRDefault="006A1102"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6A1102" w:rsidRDefault="006A1102"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6A1102" w:rsidRDefault="006A1102" w:rsidP="004744BC">
            <w:pPr>
              <w:rPr>
                <w:rFonts w:ascii="Calibri" w:hAnsi="Calibri" w:cs="Calibri"/>
                <w:b/>
                <w:bCs/>
                <w:color w:val="000000"/>
                <w:szCs w:val="22"/>
              </w:rPr>
            </w:pPr>
            <w:r>
              <w:rPr>
                <w:rFonts w:ascii="Calibri" w:hAnsi="Calibri" w:cs="Calibri"/>
                <w:b/>
                <w:bCs/>
                <w:color w:val="000000"/>
                <w:szCs w:val="22"/>
              </w:rPr>
              <w:t>Proposed Change</w:t>
            </w:r>
          </w:p>
        </w:tc>
      </w:tr>
      <w:tr w:rsidR="006A1102" w:rsidRPr="006A1102" w:rsidTr="004744BC">
        <w:trPr>
          <w:gridAfter w:val="1"/>
          <w:wAfter w:w="1570" w:type="dxa"/>
          <w:trHeight w:val="900"/>
        </w:trPr>
        <w:tc>
          <w:tcPr>
            <w:tcW w:w="920" w:type="dxa"/>
            <w:tcBorders>
              <w:top w:val="nil"/>
              <w:left w:val="nil"/>
              <w:bottom w:val="nil"/>
              <w:right w:val="nil"/>
            </w:tcBorders>
            <w:shd w:val="clear" w:color="auto" w:fill="auto"/>
            <w:hideMark/>
          </w:tcPr>
          <w:p w:rsidR="006A1102" w:rsidRPr="006A1102" w:rsidRDefault="006A1102" w:rsidP="006A1102">
            <w:pPr>
              <w:rPr>
                <w:sz w:val="20"/>
                <w:szCs w:val="24"/>
                <w:lang w:val="en-US"/>
              </w:rPr>
            </w:pPr>
          </w:p>
        </w:tc>
        <w:tc>
          <w:tcPr>
            <w:tcW w:w="920" w:type="dxa"/>
            <w:gridSpan w:val="2"/>
            <w:tcBorders>
              <w:top w:val="nil"/>
              <w:left w:val="nil"/>
              <w:bottom w:val="nil"/>
              <w:right w:val="nil"/>
            </w:tcBorders>
            <w:shd w:val="clear" w:color="auto" w:fill="auto"/>
            <w:hideMark/>
          </w:tcPr>
          <w:p w:rsidR="006A1102" w:rsidRPr="006A1102" w:rsidRDefault="006A1102" w:rsidP="006A1102">
            <w:pPr>
              <w:rPr>
                <w:sz w:val="20"/>
                <w:lang w:val="en-US"/>
              </w:rPr>
            </w:pPr>
          </w:p>
        </w:tc>
        <w:tc>
          <w:tcPr>
            <w:tcW w:w="820" w:type="dxa"/>
            <w:gridSpan w:val="2"/>
            <w:tcBorders>
              <w:top w:val="nil"/>
              <w:left w:val="nil"/>
              <w:bottom w:val="nil"/>
              <w:right w:val="nil"/>
            </w:tcBorders>
            <w:shd w:val="clear" w:color="auto" w:fill="auto"/>
            <w:hideMark/>
          </w:tcPr>
          <w:p w:rsidR="006A1102" w:rsidRPr="006A1102" w:rsidRDefault="006A1102" w:rsidP="006A1102">
            <w:pPr>
              <w:rPr>
                <w:sz w:val="20"/>
                <w:lang w:val="en-US"/>
              </w:rPr>
            </w:pPr>
          </w:p>
        </w:tc>
        <w:tc>
          <w:tcPr>
            <w:tcW w:w="2700" w:type="dxa"/>
            <w:gridSpan w:val="3"/>
          </w:tcPr>
          <w:p w:rsidR="006A1102" w:rsidRDefault="006A1102" w:rsidP="006A1102">
            <w:pPr>
              <w:rPr>
                <w:rFonts w:ascii="Calibri" w:hAnsi="Calibri" w:cs="Calibri"/>
                <w:color w:val="000000"/>
                <w:szCs w:val="22"/>
                <w:lang w:val="en-US"/>
              </w:rPr>
            </w:pPr>
            <w:r>
              <w:rPr>
                <w:rFonts w:ascii="Calibri" w:hAnsi="Calibri" w:cs="Calibri"/>
                <w:color w:val="000000"/>
                <w:szCs w:val="22"/>
              </w:rPr>
              <w:t>Magic number: 2.64 GHz is everywhere, and should be replaced by a variable</w:t>
            </w:r>
          </w:p>
        </w:tc>
        <w:tc>
          <w:tcPr>
            <w:tcW w:w="2700" w:type="dxa"/>
          </w:tcPr>
          <w:p w:rsidR="006A1102" w:rsidRDefault="006A1102" w:rsidP="006A1102">
            <w:pPr>
              <w:rPr>
                <w:rFonts w:ascii="Calibri" w:hAnsi="Calibri" w:cs="Calibri"/>
                <w:color w:val="000000"/>
                <w:szCs w:val="22"/>
              </w:rPr>
            </w:pPr>
            <w:r>
              <w:rPr>
                <w:rFonts w:ascii="Calibri" w:hAnsi="Calibri" w:cs="Calibri"/>
                <w:color w:val="000000"/>
                <w:szCs w:val="22"/>
              </w:rPr>
              <w:t>Replace 2.64GHz with Fs</w:t>
            </w:r>
          </w:p>
        </w:tc>
      </w:tr>
    </w:tbl>
    <w:p w:rsidR="006A1102" w:rsidRPr="000542FF" w:rsidRDefault="006A1102" w:rsidP="006A1102">
      <w:pPr>
        <w:jc w:val="both"/>
        <w:rPr>
          <w:sz w:val="20"/>
          <w:lang w:val="en-US"/>
        </w:rPr>
      </w:pPr>
    </w:p>
    <w:p w:rsidR="006A1102" w:rsidRPr="00636A0F" w:rsidRDefault="006A1102" w:rsidP="006A1102">
      <w:pPr>
        <w:jc w:val="both"/>
        <w:rPr>
          <w:i/>
          <w:sz w:val="20"/>
        </w:rPr>
      </w:pPr>
      <w:r w:rsidRPr="00636A0F">
        <w:rPr>
          <w:i/>
          <w:sz w:val="20"/>
        </w:rPr>
        <w:t>Resolution:</w:t>
      </w:r>
    </w:p>
    <w:p w:rsidR="006A1102" w:rsidRDefault="006A1102" w:rsidP="006A1102">
      <w:pPr>
        <w:jc w:val="both"/>
        <w:rPr>
          <w:sz w:val="20"/>
        </w:rPr>
      </w:pPr>
      <w:r>
        <w:rPr>
          <w:sz w:val="20"/>
          <w:highlight w:val="yellow"/>
        </w:rPr>
        <w:t>Revised</w:t>
      </w:r>
      <w:r w:rsidRPr="00636A0F">
        <w:rPr>
          <w:sz w:val="20"/>
          <w:highlight w:val="yellow"/>
        </w:rPr>
        <w:t>.</w:t>
      </w:r>
    </w:p>
    <w:p w:rsidR="00D84050" w:rsidRDefault="00D84050" w:rsidP="00D84050">
      <w:pPr>
        <w:jc w:val="both"/>
        <w:rPr>
          <w:sz w:val="20"/>
        </w:rPr>
      </w:pPr>
    </w:p>
    <w:p w:rsidR="001F16B1" w:rsidRDefault="001F16B1" w:rsidP="001F16B1">
      <w:pPr>
        <w:jc w:val="both"/>
        <w:rPr>
          <w:sz w:val="20"/>
        </w:rPr>
      </w:pPr>
      <w:r w:rsidRPr="00CB78A8">
        <w:rPr>
          <w:i/>
          <w:sz w:val="20"/>
        </w:rPr>
        <w:t xml:space="preserve">Editor: </w:t>
      </w:r>
      <w:r>
        <w:rPr>
          <w:i/>
          <w:sz w:val="20"/>
        </w:rPr>
        <w:t xml:space="preserve">introduce changes on p </w:t>
      </w:r>
      <w:r w:rsidR="00111E0E">
        <w:rPr>
          <w:i/>
          <w:sz w:val="20"/>
        </w:rPr>
        <w:t>486</w:t>
      </w:r>
      <w:r>
        <w:rPr>
          <w:i/>
          <w:sz w:val="20"/>
        </w:rPr>
        <w:t xml:space="preserve">, line </w:t>
      </w:r>
      <w:r w:rsidR="00111E0E">
        <w:rPr>
          <w:i/>
          <w:sz w:val="20"/>
        </w:rPr>
        <w:t>14</w:t>
      </w:r>
      <w:r>
        <w:rPr>
          <w:i/>
          <w:sz w:val="20"/>
        </w:rPr>
        <w:t xml:space="preserve"> as specified below</w:t>
      </w:r>
    </w:p>
    <w:p w:rsidR="0015282B" w:rsidRDefault="0015282B" w:rsidP="00E639C3">
      <w:pPr>
        <w:jc w:val="both"/>
        <w:rPr>
          <w:sz w:val="20"/>
          <w:lang w:eastAsia="ja-JP"/>
        </w:rPr>
      </w:pPr>
    </w:p>
    <w:p w:rsidR="00111E0E" w:rsidRDefault="00111E0E" w:rsidP="00111E0E">
      <w:pPr>
        <w:pStyle w:val="IEEEStdsParagraph"/>
      </w:pPr>
      <w:r w:rsidRPr="00B2321F">
        <w:t xml:space="preserve">The EDMG-STF field transmit waveform in time domain shall be defined at the OFDM sampling rate </w:t>
      </w:r>
      <w:r w:rsidRPr="00111E0E">
        <w:rPr>
          <w:i/>
          <w:rPrChange w:id="524" w:author="Lomayev, Artyom" w:date="2018-09-14T12:21:00Z">
            <w:rPr/>
          </w:rPrChange>
        </w:rPr>
        <w:t>F</w:t>
      </w:r>
      <w:r w:rsidRPr="00111E0E">
        <w:rPr>
          <w:i/>
          <w:vertAlign w:val="subscript"/>
          <w:rPrChange w:id="525" w:author="Lomayev, Artyom" w:date="2018-09-14T12:21:00Z">
            <w:rPr>
              <w:vertAlign w:val="subscript"/>
            </w:rPr>
          </w:rPrChange>
        </w:rPr>
        <w:t>s</w:t>
      </w:r>
      <w:r w:rsidRPr="00B2321F">
        <w:t xml:space="preserve"> </w:t>
      </w:r>
      <w:del w:id="526" w:author="Lomayev, Artyom" w:date="2018-09-14T12:21:00Z">
        <w:r w:rsidRPr="00B2321F" w:rsidDel="00111E0E">
          <w:delText>equal to N</w:delText>
        </w:r>
        <w:r w:rsidRPr="00930D9E" w:rsidDel="00111E0E">
          <w:rPr>
            <w:vertAlign w:val="subscript"/>
          </w:rPr>
          <w:delText>CB</w:delText>
        </w:r>
        <w:r w:rsidDel="00111E0E">
          <w:delText>×</w:delText>
        </w:r>
        <w:r w:rsidRPr="00B2321F" w:rsidDel="00111E0E">
          <w:delText>2.64 GHz</w:delText>
        </w:r>
      </w:del>
      <w:del w:id="527" w:author="Lomayev, Artyom" w:date="2018-09-14T12:22:00Z">
        <w:r w:rsidRPr="00B2321F" w:rsidDel="00111E0E">
          <w:delText xml:space="preserve"> </w:delText>
        </w:r>
      </w:del>
      <w:r w:rsidRPr="00B2321F">
        <w:t xml:space="preserve">and sample time duration </w:t>
      </w:r>
      <w:proofErr w:type="spellStart"/>
      <w:r w:rsidRPr="00111E0E">
        <w:rPr>
          <w:i/>
          <w:rPrChange w:id="528" w:author="Lomayev, Artyom" w:date="2018-09-14T12:21:00Z">
            <w:rPr/>
          </w:rPrChange>
        </w:rPr>
        <w:t>T</w:t>
      </w:r>
      <w:r w:rsidRPr="00111E0E">
        <w:rPr>
          <w:i/>
          <w:vertAlign w:val="subscript"/>
          <w:rPrChange w:id="529" w:author="Lomayev, Artyom" w:date="2018-09-14T12:21:00Z">
            <w:rPr>
              <w:vertAlign w:val="subscript"/>
            </w:rPr>
          </w:rPrChange>
        </w:rPr>
        <w:t>s</w:t>
      </w:r>
      <w:proofErr w:type="spellEnd"/>
      <w:r w:rsidRPr="00B2321F">
        <w:t xml:space="preserve"> </w:t>
      </w:r>
      <w:del w:id="530" w:author="Lomayev, Artyom" w:date="2018-09-14T12:21:00Z">
        <w:r w:rsidRPr="00B2321F" w:rsidDel="00111E0E">
          <w:delText>= 1/F</w:delText>
        </w:r>
        <w:r w:rsidRPr="00CC61D1" w:rsidDel="00111E0E">
          <w:rPr>
            <w:vertAlign w:val="subscript"/>
          </w:rPr>
          <w:delText>s</w:delText>
        </w:r>
        <w:r w:rsidRPr="00B2321F" w:rsidDel="00111E0E">
          <w:delText xml:space="preserve"> ns </w:delText>
        </w:r>
      </w:del>
      <w:r w:rsidRPr="00B2321F">
        <w:t>as follows:</w:t>
      </w:r>
    </w:p>
    <w:p w:rsidR="0015282B" w:rsidRPr="00111E0E" w:rsidRDefault="0015282B" w:rsidP="00E639C3">
      <w:pPr>
        <w:jc w:val="both"/>
        <w:rPr>
          <w:sz w:val="20"/>
          <w:lang w:val="en-US" w:eastAsia="ja-JP"/>
        </w:rPr>
      </w:pPr>
    </w:p>
    <w:p w:rsidR="00A3378E" w:rsidRDefault="00A3378E" w:rsidP="00A3378E">
      <w:pPr>
        <w:jc w:val="both"/>
        <w:rPr>
          <w:sz w:val="20"/>
        </w:rPr>
      </w:pPr>
      <w:r w:rsidRPr="00CB78A8">
        <w:rPr>
          <w:i/>
          <w:sz w:val="20"/>
        </w:rPr>
        <w:t xml:space="preserve">Editor: </w:t>
      </w:r>
      <w:r>
        <w:rPr>
          <w:i/>
          <w:sz w:val="20"/>
        </w:rPr>
        <w:t>introduce changes on p 487, line 20 as specified below</w:t>
      </w:r>
    </w:p>
    <w:p w:rsidR="0015282B" w:rsidRDefault="0015282B" w:rsidP="00E639C3">
      <w:pPr>
        <w:jc w:val="both"/>
        <w:rPr>
          <w:sz w:val="20"/>
          <w:lang w:eastAsia="ja-JP"/>
        </w:rPr>
      </w:pPr>
    </w:p>
    <w:p w:rsidR="00CE6325" w:rsidRDefault="00CE6325" w:rsidP="00CE6325">
      <w:pPr>
        <w:pStyle w:val="IEEEStdsParagraph"/>
      </w:pPr>
      <w:r w:rsidRPr="006D093B">
        <w:lastRenderedPageBreak/>
        <w:t xml:space="preserve">The EDMG-CEF field transmit waveform in time domain shall be defined at the OFDM sampling rate </w:t>
      </w:r>
      <w:r w:rsidRPr="00CE6325">
        <w:rPr>
          <w:i/>
          <w:rPrChange w:id="531" w:author="Lomayev, Artyom" w:date="2018-09-14T12:23:00Z">
            <w:rPr/>
          </w:rPrChange>
        </w:rPr>
        <w:t>F</w:t>
      </w:r>
      <w:ins w:id="532" w:author="Lomayev, Artyom" w:date="2018-09-14T12:23:00Z">
        <w:r w:rsidRPr="00CE6325">
          <w:rPr>
            <w:i/>
            <w:vertAlign w:val="subscript"/>
            <w:rPrChange w:id="533" w:author="Lomayev, Artyom" w:date="2018-09-14T12:23:00Z">
              <w:rPr/>
            </w:rPrChange>
          </w:rPr>
          <w:t>s</w:t>
        </w:r>
      </w:ins>
      <w:del w:id="534" w:author="Lomayev, Artyom" w:date="2018-09-14T12:23:00Z">
        <w:r w:rsidRPr="00930D9E" w:rsidDel="00CE6325">
          <w:rPr>
            <w:vertAlign w:val="subscript"/>
          </w:rPr>
          <w:delText>S</w:delText>
        </w:r>
      </w:del>
      <w:r w:rsidRPr="006D093B">
        <w:t xml:space="preserve"> </w:t>
      </w:r>
      <w:del w:id="535" w:author="Lomayev, Artyom" w:date="2018-09-14T12:23:00Z">
        <w:r w:rsidDel="00CE6325">
          <w:delText>=</w:delText>
        </w:r>
        <w:r w:rsidRPr="006D093B" w:rsidDel="00CE6325">
          <w:delText xml:space="preserve"> </w:delText>
        </w:r>
        <w:r w:rsidRPr="00930D9E" w:rsidDel="00CE6325">
          <w:rPr>
            <w:i/>
          </w:rPr>
          <w:delText>N</w:delText>
        </w:r>
        <w:r w:rsidRPr="00930D9E" w:rsidDel="00CE6325">
          <w:rPr>
            <w:i/>
            <w:vertAlign w:val="subscript"/>
          </w:rPr>
          <w:delText>CB</w:delText>
        </w:r>
        <w:r w:rsidDel="00CE6325">
          <w:delText>×</w:delText>
        </w:r>
        <w:r w:rsidRPr="006D093B" w:rsidDel="00CE6325">
          <w:delText xml:space="preserve">2.64 GHz </w:delText>
        </w:r>
      </w:del>
      <w:r w:rsidRPr="006D093B">
        <w:t xml:space="preserve">and sample time duration </w:t>
      </w:r>
      <w:proofErr w:type="spellStart"/>
      <w:r w:rsidRPr="00930D9E">
        <w:rPr>
          <w:i/>
        </w:rPr>
        <w:t>T</w:t>
      </w:r>
      <w:ins w:id="536" w:author="Lomayev, Artyom" w:date="2018-09-14T12:23:00Z">
        <w:r w:rsidRPr="00CE6325">
          <w:rPr>
            <w:i/>
            <w:vertAlign w:val="subscript"/>
            <w:rPrChange w:id="537" w:author="Lomayev, Artyom" w:date="2018-09-14T12:23:00Z">
              <w:rPr>
                <w:i/>
              </w:rPr>
            </w:rPrChange>
          </w:rPr>
          <w:t>s</w:t>
        </w:r>
      </w:ins>
      <w:proofErr w:type="spellEnd"/>
      <w:del w:id="538" w:author="Lomayev, Artyom" w:date="2018-09-14T12:23:00Z">
        <w:r w:rsidRPr="00930D9E" w:rsidDel="00CE6325">
          <w:rPr>
            <w:i/>
            <w:vertAlign w:val="subscript"/>
          </w:rPr>
          <w:delText>S</w:delText>
        </w:r>
        <w:r w:rsidRPr="006D093B" w:rsidDel="00CE6325">
          <w:delText xml:space="preserve"> = 1/</w:delText>
        </w:r>
        <w:r w:rsidRPr="00930D9E" w:rsidDel="00CE6325">
          <w:rPr>
            <w:i/>
          </w:rPr>
          <w:delText>F</w:delText>
        </w:r>
        <w:r w:rsidRPr="00930D9E" w:rsidDel="00CE6325">
          <w:rPr>
            <w:i/>
            <w:vertAlign w:val="subscript"/>
          </w:rPr>
          <w:delText>S</w:delText>
        </w:r>
        <w:r w:rsidRPr="006D093B" w:rsidDel="00CE6325">
          <w:delText xml:space="preserve"> ns</w:delText>
        </w:r>
      </w:del>
      <w:r w:rsidRPr="006D093B">
        <w:t xml:space="preserve"> as follows:</w:t>
      </w:r>
    </w:p>
    <w:p w:rsidR="0050660A" w:rsidRDefault="0050660A" w:rsidP="00CE6325">
      <w:pPr>
        <w:pStyle w:val="IEEEStdsParagraph"/>
      </w:pPr>
    </w:p>
    <w:p w:rsidR="0050660A" w:rsidRDefault="0050660A" w:rsidP="0050660A">
      <w:pPr>
        <w:jc w:val="both"/>
        <w:rPr>
          <w:sz w:val="20"/>
        </w:rPr>
      </w:pPr>
      <w:r w:rsidRPr="00CB78A8">
        <w:rPr>
          <w:i/>
          <w:sz w:val="20"/>
        </w:rPr>
        <w:t xml:space="preserve">Editor: </w:t>
      </w:r>
      <w:r>
        <w:rPr>
          <w:i/>
          <w:sz w:val="20"/>
        </w:rPr>
        <w:t>introduce changes on p 499, line 12 as specified below</w:t>
      </w:r>
    </w:p>
    <w:p w:rsidR="00954931" w:rsidRDefault="00954931" w:rsidP="00E639C3">
      <w:pPr>
        <w:jc w:val="both"/>
        <w:rPr>
          <w:sz w:val="20"/>
          <w:lang w:val="en-US" w:eastAsia="ja-JP"/>
        </w:rPr>
      </w:pPr>
    </w:p>
    <w:p w:rsidR="0050660A" w:rsidRDefault="0050660A" w:rsidP="0050660A">
      <w:pPr>
        <w:pStyle w:val="IEEEStdsParagraph"/>
      </w:pPr>
      <w:r w:rsidRPr="00027A17">
        <w:t xml:space="preserve">The EDMG data transmit waveform for </w:t>
      </w:r>
      <w:proofErr w:type="spellStart"/>
      <w:r w:rsidRPr="00CC61D1">
        <w:rPr>
          <w:i/>
        </w:rPr>
        <w:t>i</w:t>
      </w:r>
      <w:r w:rsidRPr="00CC61D1">
        <w:rPr>
          <w:i/>
          <w:vertAlign w:val="subscript"/>
        </w:rPr>
        <w:t>TX</w:t>
      </w:r>
      <w:r w:rsidRPr="00CC61D1">
        <w:rPr>
          <w:vertAlign w:val="superscript"/>
        </w:rPr>
        <w:t>th</w:t>
      </w:r>
      <w:proofErr w:type="spellEnd"/>
      <w:r w:rsidRPr="00027A17">
        <w:t xml:space="preserve"> transmit chain in time domain shall be defined at the OFDM sampling rate </w:t>
      </w:r>
      <w:r w:rsidRPr="00CC61D1">
        <w:rPr>
          <w:i/>
        </w:rPr>
        <w:t>F</w:t>
      </w:r>
      <w:ins w:id="539" w:author="Lomayev, Artyom" w:date="2018-09-14T12:25:00Z">
        <w:r w:rsidR="00C32608" w:rsidRPr="00C32608">
          <w:rPr>
            <w:i/>
            <w:vertAlign w:val="subscript"/>
            <w:rPrChange w:id="540" w:author="Lomayev, Artyom" w:date="2018-09-14T12:25:00Z">
              <w:rPr>
                <w:i/>
              </w:rPr>
            </w:rPrChange>
          </w:rPr>
          <w:t>s</w:t>
        </w:r>
      </w:ins>
      <w:del w:id="541" w:author="Lomayev, Artyom" w:date="2018-09-14T12:25:00Z">
        <w:r w:rsidRPr="00CC61D1" w:rsidDel="00C32608">
          <w:rPr>
            <w:i/>
          </w:rPr>
          <w:delText>s</w:delText>
        </w:r>
      </w:del>
      <w:r w:rsidRPr="00027A17">
        <w:t xml:space="preserve"> </w:t>
      </w:r>
      <w:del w:id="542" w:author="Lomayev, Artyom" w:date="2018-09-14T12:25:00Z">
        <w:r w:rsidRPr="00027A17" w:rsidDel="00C32608">
          <w:delText>equal to N</w:delText>
        </w:r>
        <w:r w:rsidRPr="00CC61D1" w:rsidDel="00C32608">
          <w:rPr>
            <w:vertAlign w:val="subscript"/>
          </w:rPr>
          <w:delText>CB</w:delText>
        </w:r>
        <w:r w:rsidRPr="00027A17" w:rsidDel="00C32608">
          <w:delText>×2.64 GHz, 1 ≤ N</w:delText>
        </w:r>
        <w:r w:rsidRPr="00CC61D1" w:rsidDel="00C32608">
          <w:rPr>
            <w:vertAlign w:val="subscript"/>
          </w:rPr>
          <w:delText>CB</w:delText>
        </w:r>
        <w:r w:rsidRPr="00027A17" w:rsidDel="00C32608">
          <w:delText xml:space="preserve"> ≤ 4,</w:delText>
        </w:r>
      </w:del>
      <w:r w:rsidRPr="00027A17">
        <w:t xml:space="preserve"> and sample time duration </w:t>
      </w:r>
      <w:proofErr w:type="spellStart"/>
      <w:r w:rsidRPr="00CC61D1">
        <w:rPr>
          <w:i/>
        </w:rPr>
        <w:t>T</w:t>
      </w:r>
      <w:ins w:id="543" w:author="Lomayev, Artyom" w:date="2018-09-14T12:25:00Z">
        <w:r w:rsidR="00C32608" w:rsidRPr="00C32608">
          <w:rPr>
            <w:i/>
            <w:vertAlign w:val="subscript"/>
            <w:rPrChange w:id="544" w:author="Lomayev, Artyom" w:date="2018-09-14T12:25:00Z">
              <w:rPr>
                <w:i/>
              </w:rPr>
            </w:rPrChange>
          </w:rPr>
          <w:t>s</w:t>
        </w:r>
      </w:ins>
      <w:proofErr w:type="spellEnd"/>
      <w:del w:id="545" w:author="Lomayev, Artyom" w:date="2018-09-14T12:25:00Z">
        <w:r w:rsidRPr="00CC61D1" w:rsidDel="00C32608">
          <w:rPr>
            <w:i/>
          </w:rPr>
          <w:delText>s</w:delText>
        </w:r>
        <w:r w:rsidRPr="00027A17" w:rsidDel="00C32608">
          <w:delText xml:space="preserve"> = 1/</w:delText>
        </w:r>
        <w:r w:rsidRPr="00CC61D1" w:rsidDel="00C32608">
          <w:rPr>
            <w:i/>
          </w:rPr>
          <w:delText>Fs</w:delText>
        </w:r>
        <w:r w:rsidRPr="00027A17" w:rsidDel="00C32608">
          <w:delText xml:space="preserve"> ns</w:delText>
        </w:r>
      </w:del>
      <w:r w:rsidRPr="00027A17">
        <w:t xml:space="preserve"> as follows:</w:t>
      </w:r>
    </w:p>
    <w:p w:rsidR="00954931" w:rsidRDefault="00954931" w:rsidP="00E639C3">
      <w:pPr>
        <w:jc w:val="both"/>
        <w:rPr>
          <w:sz w:val="20"/>
          <w:lang w:val="en-US"/>
        </w:rPr>
      </w:pPr>
    </w:p>
    <w:p w:rsidR="002A4042" w:rsidRDefault="002A4042" w:rsidP="002A4042">
      <w:pPr>
        <w:jc w:val="both"/>
        <w:rPr>
          <w:sz w:val="20"/>
        </w:rPr>
      </w:pPr>
      <w:r w:rsidRPr="00CB78A8">
        <w:rPr>
          <w:i/>
          <w:sz w:val="20"/>
        </w:rPr>
        <w:t xml:space="preserve">Editor: </w:t>
      </w:r>
      <w:r>
        <w:rPr>
          <w:i/>
          <w:sz w:val="20"/>
        </w:rPr>
        <w:t>introduce changes on p 509, line 33 as specified below</w:t>
      </w:r>
    </w:p>
    <w:p w:rsidR="007C4B70" w:rsidRPr="002A4042" w:rsidRDefault="007C4B70" w:rsidP="00E639C3">
      <w:pPr>
        <w:jc w:val="both"/>
        <w:rPr>
          <w:sz w:val="20"/>
        </w:rPr>
      </w:pPr>
    </w:p>
    <w:p w:rsidR="002A4042" w:rsidRDefault="002A4042" w:rsidP="002A4042">
      <w:pPr>
        <w:pStyle w:val="IEEEStdsParagraph"/>
      </w:pPr>
      <w:r w:rsidRPr="00190A00">
        <w:t xml:space="preserve">For a single PPDU transmission, the EDMG modulated field of </w:t>
      </w:r>
      <w:r>
        <w:t>t</w:t>
      </w:r>
      <w:r w:rsidRPr="000F6FFD">
        <w:t xml:space="preserve">he EDMG preamble, </w:t>
      </w:r>
      <w:r>
        <w:t>D</w:t>
      </w:r>
      <w:r w:rsidRPr="000F6FFD">
        <w:t xml:space="preserve">ata </w:t>
      </w:r>
      <w:r>
        <w:t>field</w:t>
      </w:r>
      <w:r w:rsidRPr="000F6FFD">
        <w:t xml:space="preserve"> and TRN field of </w:t>
      </w:r>
      <w:r>
        <w:t xml:space="preserve">an </w:t>
      </w:r>
      <w:r w:rsidRPr="000F6FFD">
        <w:t xml:space="preserve">SU PPDU is defined for </w:t>
      </w:r>
      <w:r>
        <w:t xml:space="preserve">the </w:t>
      </w:r>
      <w:proofErr w:type="spellStart"/>
      <w:r w:rsidRPr="00E011D9">
        <w:rPr>
          <w:i/>
          <w:rPrChange w:id="546" w:author="Lomayev, Artyom" w:date="2018-09-14T12:27:00Z">
            <w:rPr/>
          </w:rPrChange>
        </w:rPr>
        <w:t>i</w:t>
      </w:r>
      <w:r w:rsidRPr="00E011D9">
        <w:rPr>
          <w:i/>
          <w:vertAlign w:val="subscript"/>
          <w:rPrChange w:id="547" w:author="Lomayev, Artyom" w:date="2018-09-14T12:27:00Z">
            <w:rPr>
              <w:vertAlign w:val="subscript"/>
            </w:rPr>
          </w:rPrChange>
        </w:rPr>
        <w:t>TX</w:t>
      </w:r>
      <w:r w:rsidRPr="004046B3">
        <w:rPr>
          <w:vertAlign w:val="superscript"/>
        </w:rPr>
        <w:t>th</w:t>
      </w:r>
      <w:proofErr w:type="spellEnd"/>
      <w:r w:rsidRPr="000F6FFD">
        <w:t xml:space="preserve"> transmit chain at the </w:t>
      </w:r>
      <w:r w:rsidRPr="00E011D9">
        <w:rPr>
          <w:i/>
          <w:rPrChange w:id="548" w:author="Lomayev, Artyom" w:date="2018-09-14T12:27:00Z">
            <w:rPr/>
          </w:rPrChange>
        </w:rPr>
        <w:t>F</w:t>
      </w:r>
      <w:r w:rsidRPr="00E011D9">
        <w:rPr>
          <w:i/>
          <w:vertAlign w:val="subscript"/>
          <w:rPrChange w:id="549" w:author="Lomayev, Artyom" w:date="2018-09-14T12:27:00Z">
            <w:rPr>
              <w:vertAlign w:val="subscript"/>
            </w:rPr>
          </w:rPrChange>
        </w:rPr>
        <w:t>s</w:t>
      </w:r>
      <w:r w:rsidRPr="000F6FFD">
        <w:t xml:space="preserve"> </w:t>
      </w:r>
      <w:del w:id="550" w:author="Lomayev, Artyom" w:date="2018-09-14T12:27:00Z">
        <w:r w:rsidRPr="000F6FFD" w:rsidDel="00E011D9">
          <w:delText>= N</w:delText>
        </w:r>
        <w:r w:rsidRPr="004046B3" w:rsidDel="00E011D9">
          <w:rPr>
            <w:vertAlign w:val="subscript"/>
          </w:rPr>
          <w:delText>CB</w:delText>
        </w:r>
        <w:r w:rsidRPr="000F6FFD" w:rsidDel="00E011D9">
          <w:delText xml:space="preserve">×2.64 GHz </w:delText>
        </w:r>
      </w:del>
      <w:r w:rsidRPr="000F6FFD">
        <w:t>sampling rate</w:t>
      </w:r>
      <w:del w:id="551" w:author="Lomayev, Artyom" w:date="2018-09-14T12:27:00Z">
        <w:r w:rsidRPr="000F6FFD" w:rsidDel="00E011D9">
          <w:delText>,</w:delText>
        </w:r>
      </w:del>
      <w:r w:rsidRPr="000F6FFD">
        <w:t xml:space="preserve"> </w:t>
      </w:r>
      <w:del w:id="552" w:author="Lomayev, Artyom" w:date="2018-09-14T12:27:00Z">
        <w:r w:rsidDel="00E011D9">
          <w:delText>where</w:delText>
        </w:r>
      </w:del>
      <w:ins w:id="553" w:author="Lomayev, Artyom" w:date="2018-09-14T12:27:00Z">
        <w:r w:rsidR="00E011D9">
          <w:t>and</w:t>
        </w:r>
      </w:ins>
      <w:r>
        <w:t xml:space="preserve"> </w:t>
      </w:r>
      <w:r w:rsidRPr="000F6FFD">
        <w:t xml:space="preserve">sample time duration </w:t>
      </w:r>
      <w:proofErr w:type="spellStart"/>
      <w:r w:rsidRPr="00E011D9">
        <w:rPr>
          <w:i/>
          <w:rPrChange w:id="554" w:author="Lomayev, Artyom" w:date="2018-09-14T12:27:00Z">
            <w:rPr/>
          </w:rPrChange>
        </w:rPr>
        <w:t>T</w:t>
      </w:r>
      <w:r w:rsidRPr="00E011D9">
        <w:rPr>
          <w:i/>
          <w:vertAlign w:val="subscript"/>
          <w:rPrChange w:id="555" w:author="Lomayev, Artyom" w:date="2018-09-14T12:27:00Z">
            <w:rPr>
              <w:vertAlign w:val="subscript"/>
            </w:rPr>
          </w:rPrChange>
        </w:rPr>
        <w:t>s</w:t>
      </w:r>
      <w:proofErr w:type="spellEnd"/>
      <w:del w:id="556" w:author="Lomayev, Artyom" w:date="2018-09-14T12:27:00Z">
        <w:r w:rsidRPr="00E011D9" w:rsidDel="00E011D9">
          <w:rPr>
            <w:i/>
            <w:rPrChange w:id="557" w:author="Lomayev, Artyom" w:date="2018-09-14T12:27:00Z">
              <w:rPr/>
            </w:rPrChange>
          </w:rPr>
          <w:delText xml:space="preserve"> = 1/F</w:delText>
        </w:r>
        <w:r w:rsidRPr="00E011D9" w:rsidDel="00E011D9">
          <w:rPr>
            <w:i/>
            <w:vertAlign w:val="subscript"/>
            <w:rPrChange w:id="558" w:author="Lomayev, Artyom" w:date="2018-09-14T12:27:00Z">
              <w:rPr>
                <w:vertAlign w:val="subscript"/>
              </w:rPr>
            </w:rPrChange>
          </w:rPr>
          <w:delText>s</w:delText>
        </w:r>
      </w:del>
      <w:r>
        <w:t xml:space="preserve">, </w:t>
      </w:r>
      <w:r w:rsidRPr="000F6FFD">
        <w:t>and includes the following modulated fields:</w:t>
      </w:r>
    </w:p>
    <w:p w:rsidR="007C4B70" w:rsidRDefault="007C4B70" w:rsidP="00E639C3">
      <w:pPr>
        <w:jc w:val="both"/>
        <w:rPr>
          <w:sz w:val="20"/>
          <w:lang w:val="en-US"/>
        </w:rPr>
      </w:pPr>
    </w:p>
    <w:p w:rsidR="0058791A" w:rsidRDefault="0058791A" w:rsidP="0058791A">
      <w:pPr>
        <w:jc w:val="both"/>
        <w:rPr>
          <w:sz w:val="20"/>
        </w:rPr>
      </w:pPr>
      <w:r w:rsidRPr="00CB78A8">
        <w:rPr>
          <w:i/>
          <w:sz w:val="20"/>
        </w:rPr>
        <w:t xml:space="preserve">Editor: </w:t>
      </w:r>
      <w:r>
        <w:rPr>
          <w:i/>
          <w:sz w:val="20"/>
        </w:rPr>
        <w:t>introduce changes on p 510, line 9 as specified below</w:t>
      </w:r>
    </w:p>
    <w:p w:rsidR="0058791A" w:rsidRPr="0058791A" w:rsidRDefault="0058791A" w:rsidP="00E639C3">
      <w:pPr>
        <w:jc w:val="both"/>
        <w:rPr>
          <w:sz w:val="20"/>
        </w:rPr>
      </w:pPr>
    </w:p>
    <w:p w:rsidR="0058791A" w:rsidRDefault="0058791A" w:rsidP="0058791A">
      <w:pPr>
        <w:pStyle w:val="IEEEStdsParagraph"/>
      </w:pPr>
      <w:r w:rsidRPr="00190A00">
        <w:t xml:space="preserve">For an </w:t>
      </w:r>
      <w:r>
        <w:t xml:space="preserve">EDMG </w:t>
      </w:r>
      <w:r w:rsidRPr="00190A00">
        <w:t xml:space="preserve">A-PPDU transmission </w:t>
      </w:r>
      <w:r>
        <w:t xml:space="preserve">of </w:t>
      </w:r>
      <w:r w:rsidRPr="0058791A">
        <w:rPr>
          <w:i/>
          <w:rPrChange w:id="559" w:author="Lomayev, Artyom" w:date="2018-09-14T12:28:00Z">
            <w:rPr/>
          </w:rPrChange>
        </w:rPr>
        <w:t>N</w:t>
      </w:r>
      <w:r w:rsidRPr="0058791A">
        <w:rPr>
          <w:i/>
          <w:vertAlign w:val="subscript"/>
          <w:rPrChange w:id="560" w:author="Lomayev, Artyom" w:date="2018-09-14T12:28:00Z">
            <w:rPr>
              <w:vertAlign w:val="subscript"/>
            </w:rPr>
          </w:rPrChange>
        </w:rPr>
        <w:t>PPDU</w:t>
      </w:r>
      <w:r w:rsidRPr="00190A00">
        <w:t xml:space="preserve"> PPDUs, the EDMG modulated field of the EDMG preamble</w:t>
      </w:r>
      <w:r>
        <w:t>,</w:t>
      </w:r>
      <w:r w:rsidRPr="00190A00">
        <w:t xml:space="preserve"> Data </w:t>
      </w:r>
      <w:r>
        <w:t xml:space="preserve">and TRN </w:t>
      </w:r>
      <w:r w:rsidRPr="00190A00">
        <w:t>field</w:t>
      </w:r>
      <w:r>
        <w:t>s</w:t>
      </w:r>
      <w:r w:rsidRPr="00190A00">
        <w:t xml:space="preserve"> of an SU PPDU is defined for </w:t>
      </w:r>
      <w:proofErr w:type="spellStart"/>
      <w:r w:rsidRPr="0058791A">
        <w:rPr>
          <w:i/>
          <w:rPrChange w:id="561" w:author="Lomayev, Artyom" w:date="2018-09-14T12:29:00Z">
            <w:rPr/>
          </w:rPrChange>
        </w:rPr>
        <w:t>i</w:t>
      </w:r>
      <w:r w:rsidRPr="0058791A">
        <w:rPr>
          <w:i/>
          <w:vertAlign w:val="subscript"/>
          <w:rPrChange w:id="562" w:author="Lomayev, Artyom" w:date="2018-09-14T12:29:00Z">
            <w:rPr>
              <w:vertAlign w:val="subscript"/>
            </w:rPr>
          </w:rPrChange>
        </w:rPr>
        <w:t>TX</w:t>
      </w:r>
      <w:r w:rsidRPr="00F31E0E">
        <w:rPr>
          <w:vertAlign w:val="superscript"/>
        </w:rPr>
        <w:t>th</w:t>
      </w:r>
      <w:proofErr w:type="spellEnd"/>
      <w:r w:rsidRPr="00190A00">
        <w:t xml:space="preserve"> </w:t>
      </w:r>
      <w:r>
        <w:t>transmit chain</w:t>
      </w:r>
      <w:r w:rsidRPr="00190A00">
        <w:t xml:space="preserve"> at the </w:t>
      </w:r>
      <w:r w:rsidRPr="0058791A">
        <w:rPr>
          <w:i/>
          <w:rPrChange w:id="563" w:author="Lomayev, Artyom" w:date="2018-09-14T12:29:00Z">
            <w:rPr/>
          </w:rPrChange>
        </w:rPr>
        <w:t>F</w:t>
      </w:r>
      <w:r w:rsidRPr="0058791A">
        <w:rPr>
          <w:i/>
          <w:vertAlign w:val="subscript"/>
          <w:rPrChange w:id="564" w:author="Lomayev, Artyom" w:date="2018-09-14T12:29:00Z">
            <w:rPr>
              <w:vertAlign w:val="subscript"/>
            </w:rPr>
          </w:rPrChange>
        </w:rPr>
        <w:t>s</w:t>
      </w:r>
      <w:r w:rsidRPr="00190A00">
        <w:t xml:space="preserve"> </w:t>
      </w:r>
      <w:del w:id="565" w:author="Lomayev, Artyom" w:date="2018-09-14T12:29:00Z">
        <w:r w:rsidRPr="00190A00" w:rsidDel="0058791A">
          <w:delText>= N</w:delText>
        </w:r>
        <w:r w:rsidRPr="004046B3" w:rsidDel="0058791A">
          <w:rPr>
            <w:vertAlign w:val="subscript"/>
          </w:rPr>
          <w:delText>CB</w:delText>
        </w:r>
        <w:r w:rsidRPr="00190A00" w:rsidDel="0058791A">
          <w:delText>×2.64 GHz</w:delText>
        </w:r>
      </w:del>
      <w:r w:rsidRPr="00190A00">
        <w:t xml:space="preserve"> sampling rate</w:t>
      </w:r>
      <w:r>
        <w:t xml:space="preserve">, sample time duration </w:t>
      </w:r>
      <w:proofErr w:type="spellStart"/>
      <w:r w:rsidRPr="0058791A">
        <w:rPr>
          <w:i/>
          <w:rPrChange w:id="566" w:author="Lomayev, Artyom" w:date="2018-09-14T12:29:00Z">
            <w:rPr/>
          </w:rPrChange>
        </w:rPr>
        <w:t>T</w:t>
      </w:r>
      <w:r w:rsidRPr="0058791A">
        <w:rPr>
          <w:i/>
          <w:vertAlign w:val="subscript"/>
          <w:rPrChange w:id="567" w:author="Lomayev, Artyom" w:date="2018-09-14T12:29:00Z">
            <w:rPr>
              <w:vertAlign w:val="subscript"/>
            </w:rPr>
          </w:rPrChange>
        </w:rPr>
        <w:t>s</w:t>
      </w:r>
      <w:proofErr w:type="spellEnd"/>
      <w:del w:id="568" w:author="Lomayev, Artyom" w:date="2018-09-14T12:29:00Z">
        <w:r w:rsidRPr="0058791A" w:rsidDel="0058791A">
          <w:rPr>
            <w:i/>
            <w:rPrChange w:id="569" w:author="Lomayev, Artyom" w:date="2018-09-14T12:29:00Z">
              <w:rPr/>
            </w:rPrChange>
          </w:rPr>
          <w:delText xml:space="preserve"> = 1/F</w:delText>
        </w:r>
        <w:r w:rsidRPr="0058791A" w:rsidDel="0058791A">
          <w:rPr>
            <w:i/>
            <w:vertAlign w:val="subscript"/>
            <w:rPrChange w:id="570" w:author="Lomayev, Artyom" w:date="2018-09-14T12:29:00Z">
              <w:rPr>
                <w:vertAlign w:val="subscript"/>
              </w:rPr>
            </w:rPrChange>
          </w:rPr>
          <w:delText>s</w:delText>
        </w:r>
      </w:del>
      <w:r>
        <w:t>,</w:t>
      </w:r>
      <w:r w:rsidRPr="00190A00">
        <w:t xml:space="preserve"> and includes the following modulated fields:</w:t>
      </w:r>
    </w:p>
    <w:p w:rsidR="007C4B70" w:rsidRDefault="007C4B70" w:rsidP="00E639C3">
      <w:pPr>
        <w:jc w:val="both"/>
        <w:rPr>
          <w:sz w:val="20"/>
          <w:lang w:val="en-US"/>
        </w:rPr>
      </w:pPr>
    </w:p>
    <w:p w:rsidR="009B2282" w:rsidRDefault="009B2282" w:rsidP="009B2282">
      <w:pPr>
        <w:jc w:val="both"/>
        <w:rPr>
          <w:sz w:val="20"/>
        </w:rPr>
      </w:pPr>
      <w:r w:rsidRPr="00CB78A8">
        <w:rPr>
          <w:i/>
          <w:sz w:val="20"/>
        </w:rPr>
        <w:t xml:space="preserve">Editor: </w:t>
      </w:r>
      <w:r>
        <w:rPr>
          <w:i/>
          <w:sz w:val="20"/>
        </w:rPr>
        <w:t>introduce changes on p 511, line 30 as specified below</w:t>
      </w:r>
    </w:p>
    <w:p w:rsidR="007C4B70" w:rsidRPr="009B2282" w:rsidRDefault="007C4B70" w:rsidP="00E639C3">
      <w:pPr>
        <w:jc w:val="both"/>
        <w:rPr>
          <w:sz w:val="20"/>
        </w:rPr>
      </w:pPr>
    </w:p>
    <w:p w:rsidR="009B2282" w:rsidRDefault="009B2282" w:rsidP="009B2282">
      <w:pPr>
        <w:pStyle w:val="IEEEStdsParagraph"/>
      </w:pPr>
      <w:r w:rsidRPr="000F6FFD">
        <w:t xml:space="preserve">The EDMG preamble, </w:t>
      </w:r>
      <w:r>
        <w:t>D</w:t>
      </w:r>
      <w:r w:rsidRPr="000F6FFD">
        <w:t xml:space="preserve">ata </w:t>
      </w:r>
      <w:r>
        <w:t>field</w:t>
      </w:r>
      <w:r w:rsidRPr="000F6FFD">
        <w:t xml:space="preserve"> and TRN field of </w:t>
      </w:r>
      <w:r>
        <w:t>an M</w:t>
      </w:r>
      <w:r w:rsidRPr="000F6FFD">
        <w:t xml:space="preserve">U PPDU is defined for </w:t>
      </w:r>
      <w:r>
        <w:t xml:space="preserve">the </w:t>
      </w:r>
      <w:proofErr w:type="spellStart"/>
      <w:r w:rsidRPr="00E01928">
        <w:rPr>
          <w:i/>
        </w:rPr>
        <w:t>i</w:t>
      </w:r>
      <w:r w:rsidRPr="00E01928">
        <w:rPr>
          <w:i/>
          <w:vertAlign w:val="subscript"/>
        </w:rPr>
        <w:t>TX</w:t>
      </w:r>
      <w:r w:rsidRPr="00E01928">
        <w:rPr>
          <w:i/>
          <w:vertAlign w:val="superscript"/>
        </w:rPr>
        <w:t>th</w:t>
      </w:r>
      <w:proofErr w:type="spellEnd"/>
      <w:r w:rsidRPr="000F6FFD">
        <w:t xml:space="preserve"> transmit chain at the </w:t>
      </w:r>
      <w:r w:rsidRPr="00E01928">
        <w:rPr>
          <w:i/>
        </w:rPr>
        <w:t>F</w:t>
      </w:r>
      <w:r w:rsidRPr="00E01928">
        <w:rPr>
          <w:i/>
          <w:vertAlign w:val="subscript"/>
        </w:rPr>
        <w:t>s</w:t>
      </w:r>
      <w:r w:rsidRPr="000F6FFD">
        <w:t xml:space="preserve"> </w:t>
      </w:r>
      <w:del w:id="571" w:author="Lomayev, Artyom" w:date="2018-09-14T12:30:00Z">
        <w:r w:rsidRPr="000F6FFD" w:rsidDel="009B2282">
          <w:delText xml:space="preserve">= </w:delText>
        </w:r>
        <w:r w:rsidRPr="00E01928" w:rsidDel="009B2282">
          <w:rPr>
            <w:i/>
          </w:rPr>
          <w:delText>N</w:delText>
        </w:r>
        <w:r w:rsidRPr="00E01928" w:rsidDel="009B2282">
          <w:rPr>
            <w:i/>
            <w:vertAlign w:val="subscript"/>
          </w:rPr>
          <w:delText>CB</w:delText>
        </w:r>
        <w:r w:rsidRPr="000F6FFD" w:rsidDel="009B2282">
          <w:delText xml:space="preserve">×2.64 GHz </w:delText>
        </w:r>
      </w:del>
      <w:r w:rsidRPr="000F6FFD">
        <w:t>sampling rate</w:t>
      </w:r>
      <w:del w:id="572" w:author="Lomayev, Artyom" w:date="2018-09-14T12:30:00Z">
        <w:r w:rsidRPr="000F6FFD" w:rsidDel="009B2282">
          <w:delText>,</w:delText>
        </w:r>
      </w:del>
      <w:ins w:id="573" w:author="Lomayev, Artyom" w:date="2018-09-14T12:30:00Z">
        <w:r>
          <w:t xml:space="preserve"> and</w:t>
        </w:r>
      </w:ins>
      <w:r w:rsidRPr="000F6FFD">
        <w:t xml:space="preserve"> </w:t>
      </w:r>
      <w:del w:id="574" w:author="Lomayev, Artyom" w:date="2018-09-14T12:30:00Z">
        <w:r w:rsidDel="009B2282">
          <w:delText xml:space="preserve">where </w:delText>
        </w:r>
      </w:del>
      <w:r w:rsidRPr="000F6FFD">
        <w:t xml:space="preserve">sample time duration </w:t>
      </w:r>
      <w:proofErr w:type="spellStart"/>
      <w:r w:rsidRPr="00E01928">
        <w:rPr>
          <w:i/>
        </w:rPr>
        <w:t>T</w:t>
      </w:r>
      <w:r w:rsidRPr="00E01928">
        <w:rPr>
          <w:i/>
          <w:vertAlign w:val="subscript"/>
        </w:rPr>
        <w:t>s</w:t>
      </w:r>
      <w:proofErr w:type="spellEnd"/>
      <w:del w:id="575" w:author="Lomayev, Artyom" w:date="2018-09-14T12:30:00Z">
        <w:r w:rsidRPr="000F6FFD" w:rsidDel="009B2282">
          <w:delText xml:space="preserve"> = 1/</w:delText>
        </w:r>
        <w:r w:rsidRPr="00E01928" w:rsidDel="009B2282">
          <w:rPr>
            <w:i/>
          </w:rPr>
          <w:delText>F</w:delText>
        </w:r>
        <w:r w:rsidRPr="00E01928" w:rsidDel="009B2282">
          <w:rPr>
            <w:i/>
            <w:vertAlign w:val="subscript"/>
          </w:rPr>
          <w:delText>s</w:delText>
        </w:r>
        <w:r w:rsidDel="009B2282">
          <w:delText>,</w:delText>
        </w:r>
      </w:del>
      <w:r>
        <w:t xml:space="preserve"> </w:t>
      </w:r>
      <w:r w:rsidRPr="000F6FFD">
        <w:t>and includes the following modulated fields:</w:t>
      </w:r>
    </w:p>
    <w:p w:rsidR="00DF716C" w:rsidRPr="009B2282" w:rsidRDefault="00DF716C" w:rsidP="00E639C3">
      <w:pPr>
        <w:jc w:val="both"/>
        <w:rPr>
          <w:sz w:val="20"/>
          <w:lang w:val="en-US"/>
        </w:rPr>
      </w:pPr>
    </w:p>
    <w:p w:rsidR="00E44B82" w:rsidRDefault="00E44B82" w:rsidP="00E44B82">
      <w:pPr>
        <w:jc w:val="both"/>
        <w:rPr>
          <w:sz w:val="20"/>
        </w:rPr>
      </w:pPr>
      <w:r w:rsidRPr="00CB78A8">
        <w:rPr>
          <w:i/>
          <w:sz w:val="20"/>
        </w:rPr>
        <w:t xml:space="preserve">Editor: </w:t>
      </w:r>
      <w:r>
        <w:rPr>
          <w:i/>
          <w:sz w:val="20"/>
        </w:rPr>
        <w:t>introduce changes on p 538, line 7 as specified below</w:t>
      </w:r>
    </w:p>
    <w:p w:rsidR="003940CF" w:rsidRDefault="003940CF" w:rsidP="00E639C3">
      <w:pPr>
        <w:jc w:val="both"/>
        <w:rPr>
          <w:sz w:val="20"/>
        </w:rPr>
      </w:pPr>
    </w:p>
    <w:p w:rsidR="00E44B82" w:rsidRDefault="00E44B82" w:rsidP="00E44B82">
      <w:pPr>
        <w:pStyle w:val="IEEEStdsParagraph"/>
      </w:pPr>
      <w:r>
        <w:t xml:space="preserve">The basic OFDM TRN subfield waveform for the </w:t>
      </w:r>
      <w:proofErr w:type="spellStart"/>
      <w:r w:rsidRPr="006264E5">
        <w:rPr>
          <w:i/>
        </w:rPr>
        <w:t>i</w:t>
      </w:r>
      <w:r w:rsidRPr="006264E5">
        <w:rPr>
          <w:i/>
          <w:vertAlign w:val="subscript"/>
        </w:rPr>
        <w:t>TX</w:t>
      </w:r>
      <w:r w:rsidRPr="006264E5">
        <w:rPr>
          <w:i/>
          <w:vertAlign w:val="superscript"/>
        </w:rPr>
        <w:t>th</w:t>
      </w:r>
      <w:proofErr w:type="spellEnd"/>
      <w:r>
        <w:t xml:space="preserve"> transmit chain in time domain shall be defined at the OFDM sampling rate </w:t>
      </w:r>
      <w:r w:rsidRPr="004046B3">
        <w:rPr>
          <w:i/>
        </w:rPr>
        <w:t>F</w:t>
      </w:r>
      <w:ins w:id="576" w:author="Lomayev, Artyom" w:date="2018-09-14T12:31:00Z">
        <w:r w:rsidRPr="00E44B82">
          <w:rPr>
            <w:i/>
            <w:vertAlign w:val="subscript"/>
            <w:rPrChange w:id="577" w:author="Lomayev, Artyom" w:date="2018-09-14T12:31:00Z">
              <w:rPr>
                <w:i/>
              </w:rPr>
            </w:rPrChange>
          </w:rPr>
          <w:t>s</w:t>
        </w:r>
      </w:ins>
      <w:del w:id="578" w:author="Lomayev, Artyom" w:date="2018-09-14T12:31:00Z">
        <w:r w:rsidRPr="004046B3" w:rsidDel="00E44B82">
          <w:rPr>
            <w:i/>
          </w:rPr>
          <w:delText>s</w:delText>
        </w:r>
      </w:del>
      <w:r>
        <w:t xml:space="preserve"> </w:t>
      </w:r>
      <w:del w:id="579" w:author="Lomayev, Artyom" w:date="2018-09-14T12:31:00Z">
        <w:r w:rsidDel="00E44B82">
          <w:delText xml:space="preserve">equal to </w:delText>
        </w:r>
        <w:r w:rsidRPr="004046B3" w:rsidDel="00E44B82">
          <w:rPr>
            <w:i/>
          </w:rPr>
          <w:delText>N</w:delText>
        </w:r>
        <w:r w:rsidRPr="004046B3" w:rsidDel="00E44B82">
          <w:rPr>
            <w:i/>
            <w:vertAlign w:val="subscript"/>
          </w:rPr>
          <w:delText>CB</w:delText>
        </w:r>
        <w:r w:rsidDel="00E44B82">
          <w:delText xml:space="preserve">×2.64 GHz </w:delText>
        </w:r>
      </w:del>
      <w:r>
        <w:t xml:space="preserve">and sample time duration </w:t>
      </w:r>
      <w:proofErr w:type="spellStart"/>
      <w:r w:rsidRPr="004046B3">
        <w:rPr>
          <w:i/>
        </w:rPr>
        <w:t>T</w:t>
      </w:r>
      <w:ins w:id="580" w:author="Lomayev, Artyom" w:date="2018-09-14T12:32:00Z">
        <w:r w:rsidRPr="00E44B82">
          <w:rPr>
            <w:i/>
            <w:vertAlign w:val="subscript"/>
            <w:rPrChange w:id="581" w:author="Lomayev, Artyom" w:date="2018-09-14T12:32:00Z">
              <w:rPr>
                <w:i/>
              </w:rPr>
            </w:rPrChange>
          </w:rPr>
          <w:t>s</w:t>
        </w:r>
      </w:ins>
      <w:proofErr w:type="spellEnd"/>
      <w:del w:id="582" w:author="Lomayev, Artyom" w:date="2018-09-14T12:32:00Z">
        <w:r w:rsidRPr="004046B3" w:rsidDel="00E44B82">
          <w:rPr>
            <w:i/>
          </w:rPr>
          <w:delText>s</w:delText>
        </w:r>
      </w:del>
      <w:r>
        <w:t xml:space="preserve"> </w:t>
      </w:r>
      <w:del w:id="583" w:author="Lomayev, Artyom" w:date="2018-09-14T12:32:00Z">
        <w:r w:rsidDel="00E44B82">
          <w:delText>= 1/</w:delText>
        </w:r>
        <w:r w:rsidRPr="004046B3" w:rsidDel="00E44B82">
          <w:rPr>
            <w:i/>
          </w:rPr>
          <w:delText>Fs</w:delText>
        </w:r>
        <w:r w:rsidDel="00E44B82">
          <w:delText xml:space="preserve"> ns </w:delText>
        </w:r>
      </w:del>
      <w:r>
        <w:t>as follows:</w:t>
      </w:r>
    </w:p>
    <w:p w:rsidR="00521A8C" w:rsidRDefault="00521A8C" w:rsidP="00521A8C">
      <w:pPr>
        <w:jc w:val="both"/>
        <w:rPr>
          <w:sz w:val="20"/>
        </w:rPr>
      </w:pPr>
    </w:p>
    <w:p w:rsidR="00521A8C" w:rsidRPr="001C03A4" w:rsidRDefault="00521A8C" w:rsidP="00521A8C">
      <w:pPr>
        <w:jc w:val="both"/>
        <w:rPr>
          <w:b/>
          <w:sz w:val="20"/>
        </w:rPr>
      </w:pPr>
      <w:r w:rsidRPr="00A2722B">
        <w:rPr>
          <w:b/>
          <w:sz w:val="20"/>
          <w:highlight w:val="green"/>
        </w:rPr>
        <w:t>CID 3</w:t>
      </w:r>
      <w:r>
        <w:rPr>
          <w:b/>
          <w:sz w:val="20"/>
          <w:highlight w:val="green"/>
        </w:rPr>
        <w:t>087</w:t>
      </w:r>
    </w:p>
    <w:p w:rsidR="00521A8C" w:rsidRDefault="00521A8C" w:rsidP="00521A8C">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521A8C" w:rsidRPr="000542FF" w:rsidTr="004744BC">
        <w:trPr>
          <w:trHeight w:val="900"/>
        </w:trPr>
        <w:tc>
          <w:tcPr>
            <w:tcW w:w="1658"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521A8C" w:rsidRDefault="00521A8C"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521A8C" w:rsidRDefault="00521A8C" w:rsidP="004744BC">
            <w:pPr>
              <w:rPr>
                <w:rFonts w:ascii="Calibri" w:hAnsi="Calibri" w:cs="Calibri"/>
                <w:b/>
                <w:bCs/>
                <w:color w:val="000000"/>
                <w:szCs w:val="22"/>
              </w:rPr>
            </w:pPr>
            <w:r>
              <w:rPr>
                <w:rFonts w:ascii="Calibri" w:hAnsi="Calibri" w:cs="Calibri"/>
                <w:b/>
                <w:bCs/>
                <w:color w:val="000000"/>
                <w:szCs w:val="22"/>
              </w:rPr>
              <w:t>Proposed Change</w:t>
            </w:r>
          </w:p>
        </w:tc>
      </w:tr>
      <w:tr w:rsidR="00521A8C" w:rsidRPr="006A1102" w:rsidTr="004744BC">
        <w:trPr>
          <w:gridAfter w:val="1"/>
          <w:wAfter w:w="1570" w:type="dxa"/>
          <w:trHeight w:val="900"/>
        </w:trPr>
        <w:tc>
          <w:tcPr>
            <w:tcW w:w="920" w:type="dxa"/>
            <w:tcBorders>
              <w:top w:val="nil"/>
              <w:left w:val="nil"/>
              <w:bottom w:val="nil"/>
              <w:right w:val="nil"/>
            </w:tcBorders>
            <w:shd w:val="clear" w:color="auto" w:fill="auto"/>
            <w:hideMark/>
          </w:tcPr>
          <w:p w:rsidR="00521A8C" w:rsidRPr="006A1102" w:rsidRDefault="00521A8C" w:rsidP="004744BC">
            <w:pPr>
              <w:rPr>
                <w:sz w:val="20"/>
                <w:szCs w:val="24"/>
                <w:lang w:val="en-US"/>
              </w:rPr>
            </w:pPr>
          </w:p>
        </w:tc>
        <w:tc>
          <w:tcPr>
            <w:tcW w:w="920" w:type="dxa"/>
            <w:gridSpan w:val="2"/>
            <w:tcBorders>
              <w:top w:val="nil"/>
              <w:left w:val="nil"/>
              <w:bottom w:val="nil"/>
              <w:right w:val="nil"/>
            </w:tcBorders>
            <w:shd w:val="clear" w:color="auto" w:fill="auto"/>
            <w:hideMark/>
          </w:tcPr>
          <w:p w:rsidR="00521A8C" w:rsidRPr="006A1102" w:rsidRDefault="00521A8C" w:rsidP="004744BC">
            <w:pPr>
              <w:rPr>
                <w:sz w:val="20"/>
                <w:lang w:val="en-US"/>
              </w:rPr>
            </w:pPr>
          </w:p>
        </w:tc>
        <w:tc>
          <w:tcPr>
            <w:tcW w:w="820" w:type="dxa"/>
            <w:gridSpan w:val="2"/>
            <w:tcBorders>
              <w:top w:val="nil"/>
              <w:left w:val="nil"/>
              <w:bottom w:val="nil"/>
              <w:right w:val="nil"/>
            </w:tcBorders>
            <w:shd w:val="clear" w:color="auto" w:fill="auto"/>
            <w:hideMark/>
          </w:tcPr>
          <w:p w:rsidR="00521A8C" w:rsidRPr="006A1102" w:rsidRDefault="00521A8C" w:rsidP="004744BC">
            <w:pPr>
              <w:rPr>
                <w:sz w:val="20"/>
                <w:lang w:val="en-US"/>
              </w:rPr>
            </w:pPr>
          </w:p>
        </w:tc>
        <w:tc>
          <w:tcPr>
            <w:tcW w:w="2700" w:type="dxa"/>
            <w:gridSpan w:val="3"/>
          </w:tcPr>
          <w:p w:rsidR="00521A8C" w:rsidRDefault="00521A8C" w:rsidP="004744BC">
            <w:pPr>
              <w:rPr>
                <w:rFonts w:ascii="Calibri" w:hAnsi="Calibri" w:cs="Calibri"/>
                <w:color w:val="000000"/>
                <w:szCs w:val="22"/>
                <w:lang w:val="en-US"/>
              </w:rPr>
            </w:pPr>
            <w:r>
              <w:rPr>
                <w:rFonts w:ascii="Calibri" w:hAnsi="Calibri" w:cs="Calibri"/>
                <w:color w:val="000000"/>
                <w:szCs w:val="22"/>
              </w:rPr>
              <w:t>Magic number: 0.57 ns should be replaced by a variable</w:t>
            </w:r>
          </w:p>
        </w:tc>
        <w:tc>
          <w:tcPr>
            <w:tcW w:w="2700" w:type="dxa"/>
          </w:tcPr>
          <w:p w:rsidR="00521A8C" w:rsidRDefault="00521A8C" w:rsidP="004744BC">
            <w:pPr>
              <w:rPr>
                <w:rFonts w:ascii="Calibri" w:hAnsi="Calibri" w:cs="Calibri"/>
                <w:color w:val="000000"/>
                <w:szCs w:val="22"/>
              </w:rPr>
            </w:pPr>
            <w:r>
              <w:rPr>
                <w:rFonts w:ascii="Calibri" w:hAnsi="Calibri" w:cs="Calibri"/>
                <w:color w:val="000000"/>
                <w:szCs w:val="22"/>
              </w:rPr>
              <w:t>Replace 0.57 ns with Tc_{EDMG, N_CB=1}</w:t>
            </w:r>
          </w:p>
        </w:tc>
      </w:tr>
    </w:tbl>
    <w:p w:rsidR="00521A8C" w:rsidRPr="000542FF" w:rsidRDefault="00521A8C" w:rsidP="00521A8C">
      <w:pPr>
        <w:jc w:val="both"/>
        <w:rPr>
          <w:sz w:val="20"/>
          <w:lang w:val="en-US"/>
        </w:rPr>
      </w:pPr>
    </w:p>
    <w:p w:rsidR="00521A8C" w:rsidRPr="00636A0F" w:rsidRDefault="00521A8C" w:rsidP="00521A8C">
      <w:pPr>
        <w:jc w:val="both"/>
        <w:rPr>
          <w:i/>
          <w:sz w:val="20"/>
        </w:rPr>
      </w:pPr>
      <w:r w:rsidRPr="00636A0F">
        <w:rPr>
          <w:i/>
          <w:sz w:val="20"/>
        </w:rPr>
        <w:t>Resolution:</w:t>
      </w:r>
    </w:p>
    <w:p w:rsidR="00521A8C" w:rsidRDefault="0017087C" w:rsidP="00521A8C">
      <w:pPr>
        <w:jc w:val="both"/>
        <w:rPr>
          <w:sz w:val="20"/>
        </w:rPr>
      </w:pPr>
      <w:r>
        <w:rPr>
          <w:sz w:val="20"/>
          <w:highlight w:val="yellow"/>
        </w:rPr>
        <w:t>Rejected</w:t>
      </w:r>
      <w:r w:rsidR="00521A8C" w:rsidRPr="00636A0F">
        <w:rPr>
          <w:sz w:val="20"/>
          <w:highlight w:val="yellow"/>
        </w:rPr>
        <w:t>.</w:t>
      </w:r>
    </w:p>
    <w:p w:rsidR="00521A8C" w:rsidRDefault="00521A8C" w:rsidP="00521A8C">
      <w:pPr>
        <w:jc w:val="both"/>
        <w:rPr>
          <w:sz w:val="20"/>
        </w:rPr>
      </w:pPr>
    </w:p>
    <w:p w:rsidR="00540131" w:rsidRPr="0017087C" w:rsidRDefault="0017087C" w:rsidP="00E639C3">
      <w:pPr>
        <w:jc w:val="both"/>
        <w:rPr>
          <w:i/>
          <w:sz w:val="20"/>
        </w:rPr>
      </w:pPr>
      <w:r w:rsidRPr="0017087C">
        <w:rPr>
          <w:i/>
          <w:sz w:val="20"/>
        </w:rPr>
        <w:t>Dis</w:t>
      </w:r>
      <w:r>
        <w:rPr>
          <w:i/>
          <w:sz w:val="20"/>
        </w:rPr>
        <w:t>c</w:t>
      </w:r>
      <w:r w:rsidRPr="0017087C">
        <w:rPr>
          <w:i/>
          <w:sz w:val="20"/>
        </w:rPr>
        <w:t>ussion:</w:t>
      </w:r>
    </w:p>
    <w:p w:rsidR="00540131" w:rsidRDefault="00540131" w:rsidP="00E639C3">
      <w:pPr>
        <w:jc w:val="both"/>
        <w:rPr>
          <w:sz w:val="20"/>
        </w:rPr>
      </w:pPr>
    </w:p>
    <w:p w:rsidR="0017087C" w:rsidRDefault="0059787E" w:rsidP="00E639C3">
      <w:pPr>
        <w:jc w:val="both"/>
        <w:rPr>
          <w:sz w:val="20"/>
        </w:rPr>
      </w:pPr>
      <w:r>
        <w:rPr>
          <w:sz w:val="20"/>
        </w:rPr>
        <w:t xml:space="preserve">The “magic” number </w:t>
      </w:r>
      <w:r w:rsidR="00D43277">
        <w:rPr>
          <w:sz w:val="20"/>
        </w:rPr>
        <w:t xml:space="preserve">0.57 ns </w:t>
      </w:r>
      <w:r>
        <w:rPr>
          <w:sz w:val="20"/>
        </w:rPr>
        <w:t>is introduced in the (</w:t>
      </w:r>
      <w:r w:rsidRPr="0059787E">
        <w:rPr>
          <w:rFonts w:ascii="Arial-BoldMT" w:hAnsi="Arial-BoldMT"/>
          <w:b/>
          <w:bCs/>
          <w:color w:val="000000"/>
          <w:sz w:val="20"/>
        </w:rPr>
        <w:t>29.5.2.2 Timing related parameters</w:t>
      </w:r>
      <w:r>
        <w:rPr>
          <w:sz w:val="20"/>
        </w:rPr>
        <w:t>) and (</w:t>
      </w:r>
      <w:r w:rsidRPr="0059787E">
        <w:rPr>
          <w:rFonts w:ascii="Arial-BoldMT" w:hAnsi="Arial-BoldMT"/>
          <w:b/>
          <w:bCs/>
          <w:color w:val="000000"/>
          <w:sz w:val="20"/>
        </w:rPr>
        <w:t>29.6.2.2 Timing related parameters</w:t>
      </w:r>
      <w:r>
        <w:rPr>
          <w:sz w:val="20"/>
        </w:rPr>
        <w:t>) only, where variable Tc is defined. Other cases are not discovered.</w:t>
      </w:r>
    </w:p>
    <w:p w:rsidR="00521A8C" w:rsidRDefault="00521A8C" w:rsidP="00521A8C">
      <w:pPr>
        <w:jc w:val="both"/>
        <w:rPr>
          <w:sz w:val="20"/>
        </w:rPr>
      </w:pPr>
    </w:p>
    <w:p w:rsidR="00521A8C" w:rsidRPr="001C03A4" w:rsidRDefault="00521A8C" w:rsidP="00521A8C">
      <w:pPr>
        <w:jc w:val="both"/>
        <w:rPr>
          <w:b/>
          <w:sz w:val="20"/>
        </w:rPr>
      </w:pPr>
      <w:r w:rsidRPr="00A2722B">
        <w:rPr>
          <w:b/>
          <w:sz w:val="20"/>
          <w:highlight w:val="green"/>
        </w:rPr>
        <w:t>CID 3</w:t>
      </w:r>
      <w:r>
        <w:rPr>
          <w:b/>
          <w:sz w:val="20"/>
          <w:highlight w:val="green"/>
        </w:rPr>
        <w:t>089</w:t>
      </w:r>
    </w:p>
    <w:p w:rsidR="00521A8C" w:rsidRDefault="00521A8C" w:rsidP="00521A8C">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521A8C" w:rsidRPr="000542FF" w:rsidTr="004744BC">
        <w:trPr>
          <w:trHeight w:val="900"/>
        </w:trPr>
        <w:tc>
          <w:tcPr>
            <w:tcW w:w="1658"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lastRenderedPageBreak/>
              <w:t>Clause Number(C)</w:t>
            </w:r>
          </w:p>
        </w:tc>
        <w:tc>
          <w:tcPr>
            <w:tcW w:w="983"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521A8C" w:rsidRPr="000542FF" w:rsidRDefault="00521A8C"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521A8C" w:rsidRDefault="00521A8C"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521A8C" w:rsidRDefault="00521A8C" w:rsidP="004744BC">
            <w:pPr>
              <w:rPr>
                <w:rFonts w:ascii="Calibri" w:hAnsi="Calibri" w:cs="Calibri"/>
                <w:b/>
                <w:bCs/>
                <w:color w:val="000000"/>
                <w:szCs w:val="22"/>
              </w:rPr>
            </w:pPr>
            <w:r>
              <w:rPr>
                <w:rFonts w:ascii="Calibri" w:hAnsi="Calibri" w:cs="Calibri"/>
                <w:b/>
                <w:bCs/>
                <w:color w:val="000000"/>
                <w:szCs w:val="22"/>
              </w:rPr>
              <w:t>Proposed Change</w:t>
            </w:r>
          </w:p>
        </w:tc>
      </w:tr>
      <w:tr w:rsidR="00521A8C" w:rsidRPr="004B3859" w:rsidTr="004744BC">
        <w:trPr>
          <w:gridAfter w:val="1"/>
          <w:wAfter w:w="1570" w:type="dxa"/>
          <w:trHeight w:val="900"/>
        </w:trPr>
        <w:tc>
          <w:tcPr>
            <w:tcW w:w="920" w:type="dxa"/>
            <w:tcBorders>
              <w:top w:val="nil"/>
              <w:left w:val="nil"/>
              <w:bottom w:val="nil"/>
              <w:right w:val="nil"/>
            </w:tcBorders>
            <w:shd w:val="clear" w:color="auto" w:fill="auto"/>
            <w:hideMark/>
          </w:tcPr>
          <w:p w:rsidR="00521A8C" w:rsidRPr="004B3859" w:rsidRDefault="00521A8C" w:rsidP="004744BC">
            <w:pPr>
              <w:rPr>
                <w:sz w:val="20"/>
                <w:szCs w:val="24"/>
                <w:lang w:val="en-US"/>
              </w:rPr>
            </w:pPr>
          </w:p>
        </w:tc>
        <w:tc>
          <w:tcPr>
            <w:tcW w:w="920" w:type="dxa"/>
            <w:gridSpan w:val="2"/>
            <w:tcBorders>
              <w:top w:val="nil"/>
              <w:left w:val="nil"/>
              <w:bottom w:val="nil"/>
              <w:right w:val="nil"/>
            </w:tcBorders>
            <w:shd w:val="clear" w:color="auto" w:fill="auto"/>
            <w:hideMark/>
          </w:tcPr>
          <w:p w:rsidR="00521A8C" w:rsidRPr="004B3859" w:rsidRDefault="00521A8C" w:rsidP="004744BC">
            <w:pPr>
              <w:rPr>
                <w:sz w:val="20"/>
                <w:lang w:val="en-US"/>
              </w:rPr>
            </w:pPr>
          </w:p>
        </w:tc>
        <w:tc>
          <w:tcPr>
            <w:tcW w:w="820" w:type="dxa"/>
            <w:gridSpan w:val="2"/>
            <w:tcBorders>
              <w:top w:val="nil"/>
              <w:left w:val="nil"/>
              <w:bottom w:val="nil"/>
              <w:right w:val="nil"/>
            </w:tcBorders>
            <w:shd w:val="clear" w:color="auto" w:fill="auto"/>
            <w:hideMark/>
          </w:tcPr>
          <w:p w:rsidR="00521A8C" w:rsidRPr="004B3859" w:rsidRDefault="00521A8C" w:rsidP="004744BC">
            <w:pPr>
              <w:rPr>
                <w:sz w:val="20"/>
                <w:lang w:val="en-US"/>
              </w:rPr>
            </w:pPr>
          </w:p>
        </w:tc>
        <w:tc>
          <w:tcPr>
            <w:tcW w:w="2700" w:type="dxa"/>
            <w:gridSpan w:val="3"/>
          </w:tcPr>
          <w:p w:rsidR="00521A8C" w:rsidRDefault="00521A8C" w:rsidP="004744BC">
            <w:pPr>
              <w:rPr>
                <w:rFonts w:ascii="Calibri" w:hAnsi="Calibri" w:cs="Calibri"/>
                <w:color w:val="000000"/>
                <w:szCs w:val="22"/>
                <w:lang w:val="en-US"/>
              </w:rPr>
            </w:pPr>
            <w:r>
              <w:rPr>
                <w:rFonts w:ascii="Calibri" w:hAnsi="Calibri" w:cs="Calibri"/>
                <w:color w:val="000000"/>
                <w:szCs w:val="22"/>
              </w:rPr>
              <w:t>Magic number: 0.38 ns should be replaced by a variable</w:t>
            </w:r>
          </w:p>
        </w:tc>
        <w:tc>
          <w:tcPr>
            <w:tcW w:w="2700" w:type="dxa"/>
          </w:tcPr>
          <w:p w:rsidR="00521A8C" w:rsidRDefault="00521A8C" w:rsidP="004744BC">
            <w:pPr>
              <w:rPr>
                <w:rFonts w:ascii="Calibri" w:hAnsi="Calibri" w:cs="Calibri"/>
                <w:color w:val="000000"/>
                <w:szCs w:val="22"/>
              </w:rPr>
            </w:pPr>
            <w:r>
              <w:rPr>
                <w:rFonts w:ascii="Calibri" w:hAnsi="Calibri" w:cs="Calibri"/>
                <w:color w:val="000000"/>
                <w:szCs w:val="22"/>
              </w:rPr>
              <w:t xml:space="preserve">Replace 0.38 ns with </w:t>
            </w:r>
            <w:proofErr w:type="spellStart"/>
            <w:r>
              <w:rPr>
                <w:rFonts w:ascii="Calibri" w:hAnsi="Calibri" w:cs="Calibri"/>
                <w:color w:val="000000"/>
                <w:szCs w:val="22"/>
              </w:rPr>
              <w:t>Ts</w:t>
            </w:r>
            <w:proofErr w:type="spellEnd"/>
          </w:p>
        </w:tc>
      </w:tr>
    </w:tbl>
    <w:p w:rsidR="00521A8C" w:rsidRPr="000542FF" w:rsidRDefault="00521A8C" w:rsidP="00521A8C">
      <w:pPr>
        <w:jc w:val="both"/>
        <w:rPr>
          <w:sz w:val="20"/>
          <w:lang w:val="en-US"/>
        </w:rPr>
      </w:pPr>
    </w:p>
    <w:p w:rsidR="00521A8C" w:rsidRPr="00636A0F" w:rsidRDefault="00521A8C" w:rsidP="00521A8C">
      <w:pPr>
        <w:jc w:val="both"/>
        <w:rPr>
          <w:i/>
          <w:sz w:val="20"/>
        </w:rPr>
      </w:pPr>
      <w:r w:rsidRPr="00636A0F">
        <w:rPr>
          <w:i/>
          <w:sz w:val="20"/>
        </w:rPr>
        <w:t>Resolution:</w:t>
      </w:r>
    </w:p>
    <w:p w:rsidR="00521A8C" w:rsidRDefault="00D43277" w:rsidP="00521A8C">
      <w:pPr>
        <w:jc w:val="both"/>
        <w:rPr>
          <w:sz w:val="20"/>
        </w:rPr>
      </w:pPr>
      <w:r>
        <w:rPr>
          <w:sz w:val="20"/>
          <w:highlight w:val="yellow"/>
        </w:rPr>
        <w:t>Rejected</w:t>
      </w:r>
      <w:r w:rsidR="00521A8C" w:rsidRPr="00636A0F">
        <w:rPr>
          <w:sz w:val="20"/>
          <w:highlight w:val="yellow"/>
        </w:rPr>
        <w:t>.</w:t>
      </w:r>
    </w:p>
    <w:p w:rsidR="00407F41" w:rsidRDefault="00407F41" w:rsidP="00521A8C">
      <w:pPr>
        <w:jc w:val="both"/>
        <w:rPr>
          <w:sz w:val="20"/>
        </w:rPr>
      </w:pPr>
    </w:p>
    <w:p w:rsidR="00407F41" w:rsidRPr="0017087C" w:rsidRDefault="00407F41" w:rsidP="00407F41">
      <w:pPr>
        <w:jc w:val="both"/>
        <w:rPr>
          <w:i/>
          <w:sz w:val="20"/>
        </w:rPr>
      </w:pPr>
      <w:r w:rsidRPr="0017087C">
        <w:rPr>
          <w:i/>
          <w:sz w:val="20"/>
        </w:rPr>
        <w:t>Dis</w:t>
      </w:r>
      <w:r>
        <w:rPr>
          <w:i/>
          <w:sz w:val="20"/>
        </w:rPr>
        <w:t>c</w:t>
      </w:r>
      <w:r w:rsidRPr="0017087C">
        <w:rPr>
          <w:i/>
          <w:sz w:val="20"/>
        </w:rPr>
        <w:t>ussion:</w:t>
      </w:r>
    </w:p>
    <w:p w:rsidR="00521A8C" w:rsidRDefault="00521A8C" w:rsidP="00521A8C">
      <w:pPr>
        <w:jc w:val="both"/>
        <w:rPr>
          <w:sz w:val="20"/>
        </w:rPr>
      </w:pPr>
    </w:p>
    <w:p w:rsidR="003708BA" w:rsidRDefault="003708BA" w:rsidP="003708BA">
      <w:pPr>
        <w:jc w:val="both"/>
        <w:rPr>
          <w:sz w:val="20"/>
        </w:rPr>
      </w:pPr>
      <w:r>
        <w:rPr>
          <w:sz w:val="20"/>
        </w:rPr>
        <w:t>The “magic” number 0.</w:t>
      </w:r>
      <w:r w:rsidR="009D7475">
        <w:rPr>
          <w:sz w:val="20"/>
        </w:rPr>
        <w:t>38</w:t>
      </w:r>
      <w:r>
        <w:rPr>
          <w:sz w:val="20"/>
        </w:rPr>
        <w:t xml:space="preserve"> ns is introduced in the (</w:t>
      </w:r>
      <w:r w:rsidRPr="0059787E">
        <w:rPr>
          <w:rFonts w:ascii="Arial-BoldMT" w:hAnsi="Arial-BoldMT"/>
          <w:b/>
          <w:bCs/>
          <w:color w:val="000000"/>
          <w:sz w:val="20"/>
        </w:rPr>
        <w:t>29.6.2.2 Timing related parameters</w:t>
      </w:r>
      <w:r>
        <w:rPr>
          <w:sz w:val="20"/>
        </w:rPr>
        <w:t xml:space="preserve">) only, where variable </w:t>
      </w:r>
      <w:proofErr w:type="spellStart"/>
      <w:r>
        <w:rPr>
          <w:sz w:val="20"/>
        </w:rPr>
        <w:t>T</w:t>
      </w:r>
      <w:r w:rsidR="008620EC">
        <w:rPr>
          <w:sz w:val="20"/>
        </w:rPr>
        <w:t>s</w:t>
      </w:r>
      <w:proofErr w:type="spellEnd"/>
      <w:r>
        <w:rPr>
          <w:sz w:val="20"/>
        </w:rPr>
        <w:t xml:space="preserve"> is defined. Other cases are not discovered.</w:t>
      </w:r>
    </w:p>
    <w:p w:rsidR="00540131" w:rsidRDefault="00540131" w:rsidP="00E639C3">
      <w:pPr>
        <w:jc w:val="both"/>
        <w:rPr>
          <w:sz w:val="20"/>
        </w:rPr>
      </w:pPr>
    </w:p>
    <w:p w:rsidR="008620EC" w:rsidRPr="001C03A4" w:rsidRDefault="008620EC" w:rsidP="008620EC">
      <w:pPr>
        <w:jc w:val="both"/>
        <w:rPr>
          <w:b/>
          <w:sz w:val="20"/>
        </w:rPr>
      </w:pPr>
      <w:r w:rsidRPr="00A2722B">
        <w:rPr>
          <w:b/>
          <w:sz w:val="20"/>
          <w:highlight w:val="green"/>
        </w:rPr>
        <w:t>CID 3</w:t>
      </w:r>
      <w:r w:rsidR="00EF73AA">
        <w:rPr>
          <w:b/>
          <w:sz w:val="20"/>
          <w:highlight w:val="green"/>
        </w:rPr>
        <w:t>130</w:t>
      </w:r>
    </w:p>
    <w:p w:rsidR="008620EC" w:rsidRDefault="008620EC" w:rsidP="008620EC">
      <w:pPr>
        <w:jc w:val="both"/>
        <w:rPr>
          <w:sz w:val="20"/>
        </w:rPr>
      </w:pPr>
    </w:p>
    <w:tbl>
      <w:tblPr>
        <w:tblW w:w="9630" w:type="dxa"/>
        <w:tblLook w:val="04A0" w:firstRow="1" w:lastRow="0" w:firstColumn="1" w:lastColumn="0" w:noHBand="0" w:noVBand="1"/>
      </w:tblPr>
      <w:tblGrid>
        <w:gridCol w:w="920"/>
        <w:gridCol w:w="738"/>
        <w:gridCol w:w="182"/>
        <w:gridCol w:w="801"/>
        <w:gridCol w:w="19"/>
        <w:gridCol w:w="890"/>
        <w:gridCol w:w="1195"/>
        <w:gridCol w:w="615"/>
        <w:gridCol w:w="2700"/>
        <w:gridCol w:w="1570"/>
      </w:tblGrid>
      <w:tr w:rsidR="008620EC" w:rsidRPr="000542FF" w:rsidTr="008867B8">
        <w:trPr>
          <w:trHeight w:val="900"/>
        </w:trPr>
        <w:tc>
          <w:tcPr>
            <w:tcW w:w="1658" w:type="dxa"/>
            <w:gridSpan w:val="2"/>
            <w:tcBorders>
              <w:top w:val="nil"/>
              <w:left w:val="nil"/>
              <w:bottom w:val="nil"/>
              <w:right w:val="nil"/>
            </w:tcBorders>
            <w:shd w:val="clear" w:color="auto" w:fill="auto"/>
            <w:hideMark/>
          </w:tcPr>
          <w:p w:rsidR="008620EC" w:rsidRPr="000542FF" w:rsidRDefault="008620EC"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83" w:type="dxa"/>
            <w:gridSpan w:val="2"/>
            <w:tcBorders>
              <w:top w:val="nil"/>
              <w:left w:val="nil"/>
              <w:bottom w:val="nil"/>
              <w:right w:val="nil"/>
            </w:tcBorders>
            <w:shd w:val="clear" w:color="auto" w:fill="auto"/>
            <w:hideMark/>
          </w:tcPr>
          <w:p w:rsidR="008620EC" w:rsidRPr="000542FF" w:rsidRDefault="008620EC"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909" w:type="dxa"/>
            <w:gridSpan w:val="2"/>
            <w:tcBorders>
              <w:top w:val="nil"/>
              <w:left w:val="nil"/>
              <w:bottom w:val="nil"/>
              <w:right w:val="nil"/>
            </w:tcBorders>
            <w:shd w:val="clear" w:color="auto" w:fill="auto"/>
            <w:hideMark/>
          </w:tcPr>
          <w:p w:rsidR="008620EC" w:rsidRPr="000542FF" w:rsidRDefault="008620EC"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95" w:type="dxa"/>
          </w:tcPr>
          <w:p w:rsidR="008620EC" w:rsidRDefault="008620EC" w:rsidP="004744BC">
            <w:pPr>
              <w:rPr>
                <w:rFonts w:ascii="Calibri" w:hAnsi="Calibri" w:cs="Calibri"/>
                <w:b/>
                <w:bCs/>
                <w:color w:val="000000"/>
                <w:szCs w:val="22"/>
                <w:lang w:val="en-US"/>
              </w:rPr>
            </w:pPr>
            <w:r>
              <w:rPr>
                <w:rFonts w:ascii="Calibri" w:hAnsi="Calibri" w:cs="Calibri"/>
                <w:b/>
                <w:bCs/>
                <w:color w:val="000000"/>
                <w:szCs w:val="22"/>
              </w:rPr>
              <w:t>Comment</w:t>
            </w:r>
          </w:p>
        </w:tc>
        <w:tc>
          <w:tcPr>
            <w:tcW w:w="4885" w:type="dxa"/>
            <w:gridSpan w:val="3"/>
          </w:tcPr>
          <w:p w:rsidR="008620EC" w:rsidRDefault="008620EC" w:rsidP="004744BC">
            <w:pPr>
              <w:rPr>
                <w:rFonts w:ascii="Calibri" w:hAnsi="Calibri" w:cs="Calibri"/>
                <w:b/>
                <w:bCs/>
                <w:color w:val="000000"/>
                <w:szCs w:val="22"/>
              </w:rPr>
            </w:pPr>
            <w:r>
              <w:rPr>
                <w:rFonts w:ascii="Calibri" w:hAnsi="Calibri" w:cs="Calibri"/>
                <w:b/>
                <w:bCs/>
                <w:color w:val="000000"/>
                <w:szCs w:val="22"/>
              </w:rPr>
              <w:t>Proposed Change</w:t>
            </w:r>
          </w:p>
        </w:tc>
      </w:tr>
      <w:tr w:rsidR="008867B8" w:rsidRPr="008867B8" w:rsidTr="004744BC">
        <w:trPr>
          <w:gridAfter w:val="1"/>
          <w:wAfter w:w="1570" w:type="dxa"/>
          <w:trHeight w:val="900"/>
        </w:trPr>
        <w:tc>
          <w:tcPr>
            <w:tcW w:w="920" w:type="dxa"/>
            <w:tcBorders>
              <w:top w:val="nil"/>
              <w:left w:val="nil"/>
              <w:bottom w:val="nil"/>
              <w:right w:val="nil"/>
            </w:tcBorders>
            <w:shd w:val="clear" w:color="auto" w:fill="auto"/>
            <w:hideMark/>
          </w:tcPr>
          <w:p w:rsidR="008867B8" w:rsidRPr="008867B8" w:rsidRDefault="008867B8" w:rsidP="008867B8">
            <w:pPr>
              <w:rPr>
                <w:rFonts w:ascii="Calibri" w:hAnsi="Calibri" w:cs="Calibri"/>
                <w:color w:val="000000"/>
                <w:szCs w:val="22"/>
                <w:lang w:val="en-US"/>
              </w:rPr>
            </w:pPr>
            <w:r w:rsidRPr="008867B8">
              <w:rPr>
                <w:rFonts w:ascii="Calibri" w:hAnsi="Calibri" w:cs="Calibri"/>
                <w:color w:val="000000"/>
                <w:szCs w:val="22"/>
                <w:lang w:val="en-US"/>
              </w:rPr>
              <w:t>29.3.4</w:t>
            </w:r>
          </w:p>
        </w:tc>
        <w:tc>
          <w:tcPr>
            <w:tcW w:w="920" w:type="dxa"/>
            <w:gridSpan w:val="2"/>
            <w:tcBorders>
              <w:top w:val="nil"/>
              <w:left w:val="nil"/>
              <w:bottom w:val="nil"/>
              <w:right w:val="nil"/>
            </w:tcBorders>
            <w:shd w:val="clear" w:color="auto" w:fill="auto"/>
            <w:hideMark/>
          </w:tcPr>
          <w:p w:rsidR="008867B8" w:rsidRPr="008867B8" w:rsidRDefault="008867B8" w:rsidP="008867B8">
            <w:pPr>
              <w:rPr>
                <w:rFonts w:ascii="Calibri" w:hAnsi="Calibri" w:cs="Calibri"/>
                <w:color w:val="000000"/>
                <w:szCs w:val="22"/>
                <w:lang w:val="en-US"/>
              </w:rPr>
            </w:pPr>
          </w:p>
        </w:tc>
        <w:tc>
          <w:tcPr>
            <w:tcW w:w="820" w:type="dxa"/>
            <w:gridSpan w:val="2"/>
            <w:tcBorders>
              <w:top w:val="nil"/>
              <w:left w:val="nil"/>
              <w:bottom w:val="nil"/>
              <w:right w:val="nil"/>
            </w:tcBorders>
            <w:shd w:val="clear" w:color="auto" w:fill="auto"/>
            <w:hideMark/>
          </w:tcPr>
          <w:p w:rsidR="008867B8" w:rsidRPr="008867B8" w:rsidRDefault="008867B8" w:rsidP="008867B8">
            <w:pPr>
              <w:rPr>
                <w:sz w:val="20"/>
                <w:lang w:val="en-US"/>
              </w:rPr>
            </w:pPr>
          </w:p>
        </w:tc>
        <w:tc>
          <w:tcPr>
            <w:tcW w:w="2700" w:type="dxa"/>
            <w:gridSpan w:val="3"/>
          </w:tcPr>
          <w:p w:rsidR="008867B8" w:rsidRDefault="008867B8" w:rsidP="008867B8">
            <w:pPr>
              <w:rPr>
                <w:rFonts w:ascii="Calibri" w:hAnsi="Calibri" w:cs="Calibri"/>
                <w:color w:val="000000"/>
                <w:szCs w:val="22"/>
                <w:lang w:val="en-US"/>
              </w:rPr>
            </w:pPr>
            <w:r>
              <w:rPr>
                <w:rFonts w:ascii="Calibri" w:hAnsi="Calibri" w:cs="Calibri"/>
                <w:color w:val="000000"/>
                <w:szCs w:val="22"/>
              </w:rPr>
              <w:t xml:space="preserve">Replace 1.08 with </w:t>
            </w:r>
            <w:proofErr w:type="spellStart"/>
            <w:r>
              <w:rPr>
                <w:rFonts w:ascii="Calibri" w:hAnsi="Calibri" w:cs="Calibri"/>
                <w:color w:val="000000"/>
                <w:szCs w:val="22"/>
              </w:rPr>
              <w:t>Γêåf</w:t>
            </w:r>
            <w:proofErr w:type="spellEnd"/>
            <w:r>
              <w:rPr>
                <w:rFonts w:ascii="Calibri" w:hAnsi="Calibri" w:cs="Calibri"/>
                <w:color w:val="000000"/>
                <w:szCs w:val="22"/>
              </w:rPr>
              <w:t xml:space="preserve"> (</w:t>
            </w:r>
            <w:proofErr w:type="spellStart"/>
            <w:r>
              <w:rPr>
                <w:rFonts w:ascii="Calibri" w:hAnsi="Calibri" w:cs="Calibri"/>
                <w:color w:val="000000"/>
                <w:szCs w:val="22"/>
              </w:rPr>
              <w:t>deltaf</w:t>
            </w:r>
            <w:proofErr w:type="spellEnd"/>
            <w:r>
              <w:rPr>
                <w:rFonts w:ascii="Calibri" w:hAnsi="Calibri" w:cs="Calibri"/>
                <w:color w:val="000000"/>
                <w:szCs w:val="22"/>
              </w:rPr>
              <w:t>)</w:t>
            </w:r>
          </w:p>
        </w:tc>
        <w:tc>
          <w:tcPr>
            <w:tcW w:w="2700" w:type="dxa"/>
          </w:tcPr>
          <w:p w:rsidR="008867B8" w:rsidRDefault="008867B8" w:rsidP="008867B8">
            <w:pPr>
              <w:rPr>
                <w:rFonts w:ascii="Calibri" w:hAnsi="Calibri" w:cs="Calibri"/>
                <w:color w:val="000000"/>
                <w:szCs w:val="22"/>
              </w:rPr>
            </w:pPr>
            <w:r>
              <w:rPr>
                <w:rFonts w:ascii="Calibri" w:hAnsi="Calibri" w:cs="Calibri"/>
                <w:color w:val="000000"/>
                <w:szCs w:val="22"/>
              </w:rPr>
              <w:t>Replace the magic number "1.08" with "</w:t>
            </w:r>
            <w:proofErr w:type="spellStart"/>
            <w:r>
              <w:rPr>
                <w:rFonts w:ascii="Calibri" w:hAnsi="Calibri" w:cs="Calibri"/>
                <w:color w:val="000000"/>
                <w:szCs w:val="22"/>
              </w:rPr>
              <w:t>Γêåf</w:t>
            </w:r>
            <w:proofErr w:type="spellEnd"/>
            <w:r>
              <w:rPr>
                <w:rFonts w:ascii="Calibri" w:hAnsi="Calibri" w:cs="Calibri"/>
                <w:color w:val="000000"/>
                <w:szCs w:val="22"/>
              </w:rPr>
              <w:t>" or "(</w:t>
            </w:r>
            <w:proofErr w:type="spellStart"/>
            <w:r>
              <w:rPr>
                <w:rFonts w:ascii="Calibri" w:hAnsi="Calibri" w:cs="Calibri"/>
                <w:color w:val="000000"/>
                <w:szCs w:val="22"/>
              </w:rPr>
              <w:t>deltaf</w:t>
            </w:r>
            <w:proofErr w:type="spellEnd"/>
            <w:r>
              <w:rPr>
                <w:rFonts w:ascii="Calibri" w:hAnsi="Calibri" w:cs="Calibri"/>
                <w:color w:val="000000"/>
                <w:szCs w:val="22"/>
              </w:rPr>
              <w:t>)"</w:t>
            </w:r>
          </w:p>
        </w:tc>
      </w:tr>
    </w:tbl>
    <w:p w:rsidR="00CC40CB" w:rsidRPr="000542FF" w:rsidRDefault="00CC40CB" w:rsidP="00CC40CB">
      <w:pPr>
        <w:jc w:val="both"/>
        <w:rPr>
          <w:sz w:val="20"/>
          <w:lang w:val="en-US"/>
        </w:rPr>
      </w:pPr>
    </w:p>
    <w:p w:rsidR="00CC40CB" w:rsidRPr="00636A0F" w:rsidRDefault="00CC40CB" w:rsidP="00CC40CB">
      <w:pPr>
        <w:jc w:val="both"/>
        <w:rPr>
          <w:i/>
          <w:sz w:val="20"/>
        </w:rPr>
      </w:pPr>
      <w:r w:rsidRPr="00636A0F">
        <w:rPr>
          <w:i/>
          <w:sz w:val="20"/>
        </w:rPr>
        <w:t>Resolution:</w:t>
      </w:r>
    </w:p>
    <w:p w:rsidR="00CC40CB" w:rsidRDefault="00CC40CB" w:rsidP="00CC40CB">
      <w:pPr>
        <w:jc w:val="both"/>
        <w:rPr>
          <w:sz w:val="20"/>
        </w:rPr>
      </w:pPr>
      <w:r>
        <w:rPr>
          <w:sz w:val="20"/>
          <w:highlight w:val="yellow"/>
        </w:rPr>
        <w:t>Revised</w:t>
      </w:r>
      <w:r w:rsidRPr="00636A0F">
        <w:rPr>
          <w:sz w:val="20"/>
          <w:highlight w:val="yellow"/>
        </w:rPr>
        <w:t>.</w:t>
      </w:r>
    </w:p>
    <w:p w:rsidR="00CC40CB" w:rsidRDefault="00CC40CB" w:rsidP="00CC40CB">
      <w:pPr>
        <w:jc w:val="both"/>
        <w:rPr>
          <w:sz w:val="20"/>
        </w:rPr>
      </w:pPr>
    </w:p>
    <w:p w:rsidR="00C70071" w:rsidRDefault="00C70071" w:rsidP="00C70071">
      <w:pPr>
        <w:jc w:val="both"/>
        <w:rPr>
          <w:sz w:val="20"/>
        </w:rPr>
      </w:pPr>
      <w:r w:rsidRPr="00CB78A8">
        <w:rPr>
          <w:i/>
          <w:sz w:val="20"/>
        </w:rPr>
        <w:t xml:space="preserve">Editor: </w:t>
      </w:r>
      <w:r>
        <w:rPr>
          <w:i/>
          <w:sz w:val="20"/>
        </w:rPr>
        <w:t>introduce changes on p 38</w:t>
      </w:r>
      <w:r w:rsidR="00D30973">
        <w:rPr>
          <w:i/>
          <w:sz w:val="20"/>
        </w:rPr>
        <w:t>7</w:t>
      </w:r>
      <w:r>
        <w:rPr>
          <w:i/>
          <w:sz w:val="20"/>
        </w:rPr>
        <w:t>, line</w:t>
      </w:r>
      <w:r w:rsidR="00D130AA">
        <w:rPr>
          <w:i/>
          <w:sz w:val="20"/>
        </w:rPr>
        <w:t xml:space="preserve"> </w:t>
      </w:r>
      <w:r w:rsidR="00D30973">
        <w:rPr>
          <w:i/>
          <w:sz w:val="20"/>
        </w:rPr>
        <w:t>13</w:t>
      </w:r>
      <w:r>
        <w:rPr>
          <w:i/>
          <w:sz w:val="20"/>
        </w:rPr>
        <w:t xml:space="preserve"> as specified below</w:t>
      </w:r>
    </w:p>
    <w:p w:rsidR="00D30973" w:rsidRDefault="00D30973" w:rsidP="00D30973">
      <w:pPr>
        <w:pStyle w:val="IEEEStdsParagraph"/>
      </w:pPr>
    </w:p>
    <w:p w:rsidR="00D30973" w:rsidRDefault="00D30973" w:rsidP="00D30973">
      <w:pPr>
        <w:pStyle w:val="IEEEStdsParagraph"/>
      </w:pPr>
      <w:r>
        <w:t>The current center frequency for the channel containing the primary 2.16 GHz channel is defined as follows:</w:t>
      </w:r>
    </w:p>
    <w:p w:rsidR="00D30973" w:rsidRPr="004C420C" w:rsidRDefault="00D30973" w:rsidP="00D30973">
      <w:pPr>
        <w:pStyle w:val="IEEEStdsParagraph"/>
        <w:ind w:left="288"/>
        <w:rPr>
          <w:i/>
        </w:rPr>
      </w:pPr>
      <w:r w:rsidRPr="004C420C">
        <w:rPr>
          <w:i/>
        </w:rPr>
        <w:t xml:space="preserve">Channel center frequency0 [GHz] = (Channel starting frequency + </w:t>
      </w:r>
      <w:del w:id="584" w:author="Lomayev, Artyom" w:date="2018-09-14T14:36:00Z">
        <w:r w:rsidRPr="004C420C" w:rsidDel="00D130AA">
          <w:rPr>
            <w:i/>
          </w:rPr>
          <w:delText>1.08</w:delText>
        </w:r>
      </w:del>
      <w:proofErr w:type="spellStart"/>
      <w:proofErr w:type="gramStart"/>
      <w:ins w:id="585" w:author="Lomayev, Artyom" w:date="2018-09-14T14:36:00Z">
        <w:r w:rsidR="00D130AA" w:rsidRPr="00D130AA">
          <w:rPr>
            <w:rPrChange w:id="586" w:author="Lomayev, Artyom" w:date="2018-09-14T14:36:00Z">
              <w:rPr>
                <w:i/>
              </w:rPr>
            </w:rPrChange>
          </w:rPr>
          <w:t>Δ</w:t>
        </w:r>
        <w:r w:rsidR="00D130AA">
          <w:rPr>
            <w:i/>
          </w:rPr>
          <w:t>f</w:t>
        </w:r>
      </w:ins>
      <w:proofErr w:type="spellEnd"/>
      <w:proofErr w:type="gramEnd"/>
      <w:r w:rsidRPr="004C420C">
        <w:rPr>
          <w:i/>
        </w:rPr>
        <w:t xml:space="preserve">) + </w:t>
      </w:r>
      <w:proofErr w:type="spellStart"/>
      <w:ins w:id="587" w:author="Lomayev, Artyom" w:date="2018-09-14T14:36:00Z">
        <w:r w:rsidR="00D130AA" w:rsidRPr="00E200F5">
          <w:t>Δ</w:t>
        </w:r>
        <w:r w:rsidR="00D130AA">
          <w:rPr>
            <w:i/>
          </w:rPr>
          <w:t>f</w:t>
        </w:r>
        <w:proofErr w:type="spellEnd"/>
        <w:r w:rsidR="00D130AA" w:rsidRPr="004C420C" w:rsidDel="00D130AA">
          <w:rPr>
            <w:i/>
          </w:rPr>
          <w:t xml:space="preserve"> </w:t>
        </w:r>
      </w:ins>
      <w:del w:id="588" w:author="Lomayev, Artyom" w:date="2018-09-14T14:36:00Z">
        <w:r w:rsidRPr="004C420C" w:rsidDel="00D130AA">
          <w:rPr>
            <w:i/>
          </w:rPr>
          <w:delText xml:space="preserve">1.08 </w:delText>
        </w:r>
      </w:del>
      <w:r w:rsidRPr="004C420C">
        <w:rPr>
          <w:i/>
        </w:rPr>
        <w:t>× dot11CurrentChannelCenterFrequencyIndex0</w:t>
      </w:r>
    </w:p>
    <w:p w:rsidR="00D30973" w:rsidRDefault="00D30973" w:rsidP="00D30973">
      <w:pPr>
        <w:pStyle w:val="IEEEStdsParagraph"/>
      </w:pPr>
      <w:proofErr w:type="gramStart"/>
      <w:r>
        <w:t>where</w:t>
      </w:r>
      <w:proofErr w:type="gramEnd"/>
      <w:r>
        <w:t>:</w:t>
      </w:r>
    </w:p>
    <w:p w:rsidR="00D30973" w:rsidRPr="004C420C" w:rsidRDefault="00D30973" w:rsidP="00D30973">
      <w:pPr>
        <w:pStyle w:val="IEEEStdsEquationVariableList"/>
      </w:pPr>
      <w:r>
        <w:rPr>
          <w:i/>
        </w:rPr>
        <w:t>Channel starting frequency</w:t>
      </w:r>
      <w:r>
        <w:t xml:space="preserve"> is given </w:t>
      </w:r>
      <w:r w:rsidRPr="00654F39">
        <w:t>by the operating class</w:t>
      </w:r>
      <w:r>
        <w:t xml:space="preserve"> (see </w:t>
      </w:r>
      <w:r>
        <w:fldChar w:fldCharType="begin"/>
      </w:r>
      <w:r>
        <w:instrText xml:space="preserve"> REF _Ref458708871 \r \h </w:instrText>
      </w:r>
      <w:r>
        <w:fldChar w:fldCharType="separate"/>
      </w:r>
      <w:r>
        <w:t>Annex E</w:t>
      </w:r>
      <w:r>
        <w:fldChar w:fldCharType="end"/>
      </w:r>
      <w:r>
        <w:t>)</w:t>
      </w:r>
    </w:p>
    <w:p w:rsidR="00D30973" w:rsidRDefault="00D30973" w:rsidP="00D30973">
      <w:pPr>
        <w:pStyle w:val="IEEEStdsParagraph"/>
      </w:pPr>
    </w:p>
    <w:p w:rsidR="00D30973" w:rsidRDefault="00D30973" w:rsidP="00D30973">
      <w:pPr>
        <w:pStyle w:val="IEEEStdsParagraph"/>
      </w:pPr>
      <w:r>
        <w:t>For 2.16+2.16 GHz and 4.32+4.32 GHz channel configurations, the current center frequency for the channel containing the secondary 2.16 GHz channels only is defined as follows:</w:t>
      </w:r>
    </w:p>
    <w:p w:rsidR="00D30973" w:rsidRPr="004C420C" w:rsidRDefault="00D30973" w:rsidP="00D30973">
      <w:pPr>
        <w:pStyle w:val="IEEEStdsParagraph"/>
        <w:ind w:left="288"/>
        <w:rPr>
          <w:i/>
        </w:rPr>
      </w:pPr>
      <w:r w:rsidRPr="004C420C">
        <w:rPr>
          <w:i/>
        </w:rPr>
        <w:t xml:space="preserve">Channel center frequency1 [GHz] = (Channel starting frequency + </w:t>
      </w:r>
      <w:proofErr w:type="spellStart"/>
      <w:proofErr w:type="gramStart"/>
      <w:ins w:id="589" w:author="Lomayev, Artyom" w:date="2018-09-14T14:36:00Z">
        <w:r w:rsidR="00D130AA" w:rsidRPr="00E200F5">
          <w:t>Δ</w:t>
        </w:r>
        <w:r w:rsidR="00D130AA">
          <w:rPr>
            <w:i/>
          </w:rPr>
          <w:t>f</w:t>
        </w:r>
      </w:ins>
      <w:proofErr w:type="spellEnd"/>
      <w:proofErr w:type="gramEnd"/>
      <w:del w:id="590" w:author="Lomayev, Artyom" w:date="2018-09-14T14:36:00Z">
        <w:r w:rsidRPr="004C420C" w:rsidDel="00D130AA">
          <w:rPr>
            <w:i/>
          </w:rPr>
          <w:delText>1.08</w:delText>
        </w:r>
      </w:del>
      <w:r w:rsidRPr="004C420C">
        <w:rPr>
          <w:i/>
        </w:rPr>
        <w:t xml:space="preserve">) + </w:t>
      </w:r>
      <w:proofErr w:type="spellStart"/>
      <w:ins w:id="591" w:author="Lomayev, Artyom" w:date="2018-09-14T14:36:00Z">
        <w:r w:rsidR="00D130AA" w:rsidRPr="00E200F5">
          <w:t>Δ</w:t>
        </w:r>
        <w:r w:rsidR="00D130AA">
          <w:rPr>
            <w:i/>
          </w:rPr>
          <w:t>f</w:t>
        </w:r>
        <w:proofErr w:type="spellEnd"/>
        <w:r w:rsidR="00D130AA" w:rsidRPr="004C420C" w:rsidDel="00D130AA">
          <w:rPr>
            <w:i/>
          </w:rPr>
          <w:t xml:space="preserve"> </w:t>
        </w:r>
      </w:ins>
      <w:del w:id="592" w:author="Lomayev, Artyom" w:date="2018-09-14T14:36:00Z">
        <w:r w:rsidRPr="004C420C" w:rsidDel="00D130AA">
          <w:rPr>
            <w:i/>
          </w:rPr>
          <w:delText xml:space="preserve">1.08 </w:delText>
        </w:r>
      </w:del>
      <w:r w:rsidRPr="004C420C">
        <w:rPr>
          <w:i/>
        </w:rPr>
        <w:t>× dot11CurrentChannelCenterFrequencyIndex1</w:t>
      </w:r>
    </w:p>
    <w:p w:rsidR="00D30973" w:rsidRDefault="00D30973" w:rsidP="00D30973">
      <w:pPr>
        <w:pStyle w:val="IEEEStdsParagraph"/>
      </w:pPr>
      <w:r>
        <w:t xml:space="preserve">For 4.32 GHz, 6.48 GHz, and 8.64 GHz channels, the dot11CurrentChannelCenterFrequencyIndex1 is not defined and is marked as N/A in </w:t>
      </w:r>
      <w:r>
        <w:fldChar w:fldCharType="begin"/>
      </w:r>
      <w:r>
        <w:instrText xml:space="preserve"> REF _Ref510370059 \r \h </w:instrText>
      </w:r>
      <w:r>
        <w:fldChar w:fldCharType="separate"/>
      </w:r>
      <w:r>
        <w:t>Table 62</w:t>
      </w:r>
      <w:r>
        <w:fldChar w:fldCharType="end"/>
      </w:r>
      <w:r>
        <w:t>.</w:t>
      </w:r>
    </w:p>
    <w:p w:rsidR="00D30973" w:rsidRDefault="00D30973" w:rsidP="00D30973">
      <w:pPr>
        <w:pStyle w:val="IEEEStdsParagraph"/>
      </w:pPr>
      <w:r>
        <w:t>The center frequency of the primary 2.16 GHz channel is given by equation:</w:t>
      </w:r>
    </w:p>
    <w:p w:rsidR="00D30973" w:rsidRPr="004C420C" w:rsidRDefault="00D30973" w:rsidP="00D30973">
      <w:pPr>
        <w:pStyle w:val="IEEEStdsParagraph"/>
        <w:ind w:left="288"/>
        <w:rPr>
          <w:i/>
        </w:rPr>
      </w:pPr>
      <w:r w:rsidRPr="004C420C">
        <w:rPr>
          <w:i/>
        </w:rPr>
        <w:t xml:space="preserve">Primary 2.16 GHz channel center frequency [GHz] = (Channel starting frequency + </w:t>
      </w:r>
      <w:del w:id="593" w:author="Lomayev, Artyom" w:date="2018-09-14T14:36:00Z">
        <w:r w:rsidRPr="004C420C" w:rsidDel="00D130AA">
          <w:rPr>
            <w:i/>
          </w:rPr>
          <w:delText>1.08</w:delText>
        </w:r>
      </w:del>
      <w:proofErr w:type="spellStart"/>
      <w:proofErr w:type="gramStart"/>
      <w:ins w:id="594" w:author="Lomayev, Artyom" w:date="2018-09-14T14:36:00Z">
        <w:r w:rsidR="00D130AA" w:rsidRPr="00E200F5">
          <w:t>Δ</w:t>
        </w:r>
        <w:r w:rsidR="00D130AA">
          <w:rPr>
            <w:i/>
          </w:rPr>
          <w:t>f</w:t>
        </w:r>
      </w:ins>
      <w:proofErr w:type="spellEnd"/>
      <w:proofErr w:type="gramEnd"/>
      <w:r w:rsidRPr="004C420C">
        <w:rPr>
          <w:i/>
        </w:rPr>
        <w:t xml:space="preserve">) + </w:t>
      </w:r>
      <w:proofErr w:type="spellStart"/>
      <w:ins w:id="595" w:author="Lomayev, Artyom" w:date="2018-09-14T14:36:00Z">
        <w:r w:rsidR="00D130AA" w:rsidRPr="00E200F5">
          <w:t>Δ</w:t>
        </w:r>
        <w:r w:rsidR="00D130AA">
          <w:rPr>
            <w:i/>
          </w:rPr>
          <w:t>f</w:t>
        </w:r>
        <w:proofErr w:type="spellEnd"/>
        <w:r w:rsidR="00D130AA" w:rsidRPr="004C420C" w:rsidDel="00D130AA">
          <w:rPr>
            <w:i/>
          </w:rPr>
          <w:t xml:space="preserve"> </w:t>
        </w:r>
      </w:ins>
      <w:del w:id="596" w:author="Lomayev, Artyom" w:date="2018-09-14T14:36:00Z">
        <w:r w:rsidRPr="004C420C" w:rsidDel="00D130AA">
          <w:rPr>
            <w:i/>
          </w:rPr>
          <w:delText xml:space="preserve">1.08 </w:delText>
        </w:r>
      </w:del>
      <w:r w:rsidRPr="004C420C">
        <w:rPr>
          <w:i/>
        </w:rPr>
        <w:t>× dot11CurrentPrimaryChannel</w:t>
      </w:r>
    </w:p>
    <w:p w:rsidR="00561D5D" w:rsidRDefault="00561D5D" w:rsidP="00561D5D">
      <w:pPr>
        <w:jc w:val="both"/>
        <w:rPr>
          <w:sz w:val="20"/>
        </w:rPr>
      </w:pPr>
    </w:p>
    <w:p w:rsidR="00561D5D" w:rsidRPr="001C03A4" w:rsidRDefault="00561D5D" w:rsidP="00561D5D">
      <w:pPr>
        <w:jc w:val="both"/>
        <w:rPr>
          <w:b/>
          <w:sz w:val="20"/>
        </w:rPr>
      </w:pPr>
      <w:r w:rsidRPr="00A2722B">
        <w:rPr>
          <w:b/>
          <w:sz w:val="20"/>
          <w:highlight w:val="green"/>
        </w:rPr>
        <w:lastRenderedPageBreak/>
        <w:t>CID 3</w:t>
      </w:r>
      <w:r>
        <w:rPr>
          <w:b/>
          <w:sz w:val="20"/>
          <w:highlight w:val="green"/>
        </w:rPr>
        <w:t>120</w:t>
      </w:r>
    </w:p>
    <w:p w:rsidR="00561D5D" w:rsidRDefault="00561D5D" w:rsidP="00561D5D">
      <w:pPr>
        <w:jc w:val="both"/>
        <w:rPr>
          <w:sz w:val="20"/>
        </w:rPr>
      </w:pPr>
    </w:p>
    <w:tbl>
      <w:tblPr>
        <w:tblW w:w="9630" w:type="dxa"/>
        <w:tblLook w:val="04A0" w:firstRow="1" w:lastRow="0" w:firstColumn="1" w:lastColumn="0" w:noHBand="0" w:noVBand="1"/>
      </w:tblPr>
      <w:tblGrid>
        <w:gridCol w:w="941"/>
        <w:gridCol w:w="532"/>
        <w:gridCol w:w="164"/>
        <w:gridCol w:w="780"/>
        <w:gridCol w:w="873"/>
        <w:gridCol w:w="1146"/>
        <w:gridCol w:w="234"/>
        <w:gridCol w:w="2198"/>
        <w:gridCol w:w="2762"/>
      </w:tblGrid>
      <w:tr w:rsidR="00561D5D" w:rsidRPr="000542FF" w:rsidTr="00561D5D">
        <w:trPr>
          <w:trHeight w:val="900"/>
        </w:trPr>
        <w:tc>
          <w:tcPr>
            <w:tcW w:w="1474" w:type="dxa"/>
            <w:gridSpan w:val="2"/>
            <w:tcBorders>
              <w:top w:val="nil"/>
              <w:left w:val="nil"/>
              <w:bottom w:val="nil"/>
              <w:right w:val="nil"/>
            </w:tcBorders>
            <w:shd w:val="clear" w:color="auto" w:fill="auto"/>
            <w:hideMark/>
          </w:tcPr>
          <w:p w:rsidR="00561D5D" w:rsidRPr="000542FF" w:rsidRDefault="00561D5D"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39" w:type="dxa"/>
            <w:gridSpan w:val="2"/>
            <w:tcBorders>
              <w:top w:val="nil"/>
              <w:left w:val="nil"/>
              <w:bottom w:val="nil"/>
              <w:right w:val="nil"/>
            </w:tcBorders>
            <w:shd w:val="clear" w:color="auto" w:fill="auto"/>
            <w:hideMark/>
          </w:tcPr>
          <w:p w:rsidR="00561D5D" w:rsidRPr="000542FF" w:rsidRDefault="00561D5D"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tcBorders>
              <w:top w:val="nil"/>
              <w:left w:val="nil"/>
              <w:bottom w:val="nil"/>
              <w:right w:val="nil"/>
            </w:tcBorders>
            <w:shd w:val="clear" w:color="auto" w:fill="auto"/>
            <w:hideMark/>
          </w:tcPr>
          <w:p w:rsidR="00561D5D" w:rsidRPr="000542FF" w:rsidRDefault="00561D5D"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561D5D" w:rsidRDefault="00561D5D" w:rsidP="004744BC">
            <w:pPr>
              <w:rPr>
                <w:rFonts w:ascii="Calibri" w:hAnsi="Calibri" w:cs="Calibri"/>
                <w:b/>
                <w:bCs/>
                <w:color w:val="000000"/>
                <w:szCs w:val="22"/>
                <w:lang w:val="en-US"/>
              </w:rPr>
            </w:pPr>
            <w:r>
              <w:rPr>
                <w:rFonts w:ascii="Calibri" w:hAnsi="Calibri" w:cs="Calibri"/>
                <w:b/>
                <w:bCs/>
                <w:color w:val="000000"/>
                <w:szCs w:val="22"/>
              </w:rPr>
              <w:t>Comment</w:t>
            </w:r>
          </w:p>
        </w:tc>
        <w:tc>
          <w:tcPr>
            <w:tcW w:w="5198" w:type="dxa"/>
            <w:gridSpan w:val="3"/>
          </w:tcPr>
          <w:p w:rsidR="00561D5D" w:rsidRDefault="00561D5D" w:rsidP="004744BC">
            <w:pPr>
              <w:rPr>
                <w:rFonts w:ascii="Calibri" w:hAnsi="Calibri" w:cs="Calibri"/>
                <w:b/>
                <w:bCs/>
                <w:color w:val="000000"/>
                <w:szCs w:val="22"/>
              </w:rPr>
            </w:pPr>
            <w:r>
              <w:rPr>
                <w:rFonts w:ascii="Calibri" w:hAnsi="Calibri" w:cs="Calibri"/>
                <w:b/>
                <w:bCs/>
                <w:color w:val="000000"/>
                <w:szCs w:val="22"/>
              </w:rPr>
              <w:t>Proposed Change</w:t>
            </w:r>
          </w:p>
        </w:tc>
      </w:tr>
      <w:tr w:rsidR="00561D5D" w:rsidRPr="00561D5D" w:rsidTr="00561D5D">
        <w:trPr>
          <w:gridAfter w:val="1"/>
          <w:wAfter w:w="2761" w:type="dxa"/>
          <w:trHeight w:val="1800"/>
        </w:trPr>
        <w:tc>
          <w:tcPr>
            <w:tcW w:w="941" w:type="dxa"/>
            <w:tcBorders>
              <w:top w:val="nil"/>
              <w:left w:val="nil"/>
              <w:bottom w:val="nil"/>
              <w:right w:val="nil"/>
            </w:tcBorders>
            <w:shd w:val="clear" w:color="auto" w:fill="auto"/>
            <w:hideMark/>
          </w:tcPr>
          <w:p w:rsidR="00561D5D" w:rsidRPr="00561D5D" w:rsidRDefault="00561D5D" w:rsidP="00561D5D">
            <w:pPr>
              <w:rPr>
                <w:rFonts w:ascii="Calibri" w:hAnsi="Calibri" w:cs="Calibri"/>
                <w:color w:val="000000"/>
                <w:szCs w:val="22"/>
                <w:lang w:val="en-US"/>
              </w:rPr>
            </w:pPr>
            <w:r w:rsidRPr="00561D5D">
              <w:rPr>
                <w:rFonts w:ascii="Calibri" w:hAnsi="Calibri" w:cs="Calibri"/>
                <w:color w:val="000000"/>
                <w:szCs w:val="22"/>
                <w:lang w:val="en-US"/>
              </w:rPr>
              <w:t>29.2.4.2</w:t>
            </w:r>
          </w:p>
        </w:tc>
        <w:tc>
          <w:tcPr>
            <w:tcW w:w="697" w:type="dxa"/>
            <w:gridSpan w:val="2"/>
            <w:tcBorders>
              <w:top w:val="nil"/>
              <w:left w:val="nil"/>
              <w:bottom w:val="nil"/>
              <w:right w:val="nil"/>
            </w:tcBorders>
            <w:shd w:val="clear" w:color="auto" w:fill="auto"/>
            <w:hideMark/>
          </w:tcPr>
          <w:p w:rsidR="00561D5D" w:rsidRPr="00561D5D" w:rsidRDefault="00561D5D" w:rsidP="00561D5D">
            <w:pPr>
              <w:rPr>
                <w:rFonts w:ascii="Calibri" w:hAnsi="Calibri" w:cs="Calibri"/>
                <w:color w:val="000000"/>
                <w:szCs w:val="22"/>
                <w:lang w:val="en-US"/>
              </w:rPr>
            </w:pPr>
            <w:r w:rsidRPr="00561D5D">
              <w:rPr>
                <w:rFonts w:ascii="Calibri" w:hAnsi="Calibri" w:cs="Calibri"/>
                <w:color w:val="000000"/>
                <w:szCs w:val="22"/>
                <w:lang w:val="en-US"/>
              </w:rPr>
              <w:t>359</w:t>
            </w:r>
          </w:p>
        </w:tc>
        <w:tc>
          <w:tcPr>
            <w:tcW w:w="780" w:type="dxa"/>
            <w:tcBorders>
              <w:top w:val="nil"/>
              <w:left w:val="nil"/>
              <w:bottom w:val="nil"/>
              <w:right w:val="nil"/>
            </w:tcBorders>
            <w:shd w:val="clear" w:color="auto" w:fill="auto"/>
            <w:hideMark/>
          </w:tcPr>
          <w:p w:rsidR="00561D5D" w:rsidRPr="00561D5D" w:rsidRDefault="00561D5D" w:rsidP="00561D5D">
            <w:pPr>
              <w:rPr>
                <w:rFonts w:ascii="Calibri" w:hAnsi="Calibri" w:cs="Calibri"/>
                <w:color w:val="000000"/>
                <w:szCs w:val="22"/>
                <w:lang w:val="en-US"/>
              </w:rPr>
            </w:pPr>
            <w:r w:rsidRPr="00561D5D">
              <w:rPr>
                <w:rFonts w:ascii="Calibri" w:hAnsi="Calibri" w:cs="Calibri"/>
                <w:color w:val="000000"/>
                <w:szCs w:val="22"/>
                <w:lang w:val="en-US"/>
              </w:rPr>
              <w:t>1</w:t>
            </w:r>
          </w:p>
        </w:tc>
        <w:tc>
          <w:tcPr>
            <w:tcW w:w="2253" w:type="dxa"/>
            <w:gridSpan w:val="3"/>
          </w:tcPr>
          <w:p w:rsidR="00561D5D" w:rsidRDefault="00561D5D" w:rsidP="00561D5D">
            <w:pPr>
              <w:rPr>
                <w:rFonts w:ascii="Calibri" w:hAnsi="Calibri" w:cs="Calibri"/>
                <w:color w:val="000000"/>
                <w:szCs w:val="22"/>
                <w:lang w:val="en-US"/>
              </w:rPr>
            </w:pPr>
            <w:r>
              <w:rPr>
                <w:rFonts w:ascii="Calibri" w:hAnsi="Calibri" w:cs="Calibri"/>
                <w:color w:val="000000"/>
                <w:szCs w:val="22"/>
              </w:rPr>
              <w:t>Figure 153: changing "C_MODE" and "SC_MODE" to "DMG_C_MODE" and "DMG_SC_MODE" will add more clarity to figure and spec</w:t>
            </w:r>
          </w:p>
        </w:tc>
        <w:tc>
          <w:tcPr>
            <w:tcW w:w="2198" w:type="dxa"/>
          </w:tcPr>
          <w:p w:rsidR="00561D5D" w:rsidRDefault="00561D5D" w:rsidP="00561D5D">
            <w:pPr>
              <w:rPr>
                <w:rFonts w:ascii="Calibri" w:hAnsi="Calibri" w:cs="Calibri"/>
                <w:color w:val="000000"/>
                <w:szCs w:val="22"/>
              </w:rPr>
            </w:pPr>
            <w:r>
              <w:rPr>
                <w:rFonts w:ascii="Calibri" w:hAnsi="Calibri" w:cs="Calibri"/>
                <w:color w:val="000000"/>
                <w:szCs w:val="22"/>
              </w:rPr>
              <w:t>In Figure 153, replace "C_MODE" with "DMG_C_MODE" and "SC_MODE" with "DMG_SC_MODE"</w:t>
            </w:r>
          </w:p>
        </w:tc>
      </w:tr>
    </w:tbl>
    <w:p w:rsidR="00561D5D" w:rsidRDefault="00561D5D" w:rsidP="00561D5D">
      <w:pPr>
        <w:jc w:val="both"/>
        <w:rPr>
          <w:sz w:val="20"/>
        </w:rPr>
      </w:pPr>
    </w:p>
    <w:p w:rsidR="00EA4161" w:rsidRPr="001C03A4" w:rsidRDefault="00EA4161" w:rsidP="00EA4161">
      <w:pPr>
        <w:jc w:val="both"/>
        <w:rPr>
          <w:b/>
          <w:sz w:val="20"/>
        </w:rPr>
      </w:pPr>
      <w:r w:rsidRPr="00A2722B">
        <w:rPr>
          <w:b/>
          <w:sz w:val="20"/>
          <w:highlight w:val="green"/>
        </w:rPr>
        <w:t>CID 3</w:t>
      </w:r>
      <w:r>
        <w:rPr>
          <w:b/>
          <w:sz w:val="20"/>
          <w:highlight w:val="green"/>
        </w:rPr>
        <w:t>12</w:t>
      </w:r>
      <w:r w:rsidR="006F77E5">
        <w:rPr>
          <w:b/>
          <w:sz w:val="20"/>
          <w:highlight w:val="green"/>
        </w:rPr>
        <w:t>1</w:t>
      </w:r>
    </w:p>
    <w:p w:rsidR="00EA4161" w:rsidRDefault="00EA4161" w:rsidP="00EA4161">
      <w:pPr>
        <w:jc w:val="both"/>
        <w:rPr>
          <w:sz w:val="20"/>
        </w:rPr>
      </w:pPr>
    </w:p>
    <w:tbl>
      <w:tblPr>
        <w:tblW w:w="9630" w:type="dxa"/>
        <w:tblLook w:val="04A0" w:firstRow="1" w:lastRow="0" w:firstColumn="1" w:lastColumn="0" w:noHBand="0" w:noVBand="1"/>
      </w:tblPr>
      <w:tblGrid>
        <w:gridCol w:w="941"/>
        <w:gridCol w:w="394"/>
        <w:gridCol w:w="347"/>
        <w:gridCol w:w="575"/>
        <w:gridCol w:w="228"/>
        <w:gridCol w:w="645"/>
        <w:gridCol w:w="1146"/>
        <w:gridCol w:w="406"/>
        <w:gridCol w:w="2197"/>
        <w:gridCol w:w="2751"/>
      </w:tblGrid>
      <w:tr w:rsidR="00EA4161" w:rsidRPr="000542FF" w:rsidTr="009D1085">
        <w:trPr>
          <w:trHeight w:val="900"/>
        </w:trPr>
        <w:tc>
          <w:tcPr>
            <w:tcW w:w="1335" w:type="dxa"/>
            <w:gridSpan w:val="2"/>
            <w:tcBorders>
              <w:top w:val="nil"/>
              <w:left w:val="nil"/>
              <w:bottom w:val="nil"/>
              <w:right w:val="nil"/>
            </w:tcBorders>
            <w:shd w:val="clear" w:color="auto" w:fill="auto"/>
            <w:hideMark/>
          </w:tcPr>
          <w:p w:rsidR="00EA4161" w:rsidRPr="000542FF" w:rsidRDefault="00EA4161"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22" w:type="dxa"/>
            <w:gridSpan w:val="2"/>
            <w:tcBorders>
              <w:top w:val="nil"/>
              <w:left w:val="nil"/>
              <w:bottom w:val="nil"/>
              <w:right w:val="nil"/>
            </w:tcBorders>
            <w:shd w:val="clear" w:color="auto" w:fill="auto"/>
            <w:hideMark/>
          </w:tcPr>
          <w:p w:rsidR="00EA4161" w:rsidRPr="000542FF" w:rsidRDefault="00EA4161"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gridSpan w:val="2"/>
            <w:tcBorders>
              <w:top w:val="nil"/>
              <w:left w:val="nil"/>
              <w:bottom w:val="nil"/>
              <w:right w:val="nil"/>
            </w:tcBorders>
            <w:shd w:val="clear" w:color="auto" w:fill="auto"/>
            <w:hideMark/>
          </w:tcPr>
          <w:p w:rsidR="00EA4161" w:rsidRPr="000542FF" w:rsidRDefault="00EA4161"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EA4161" w:rsidRDefault="00EA4161" w:rsidP="004744BC">
            <w:pPr>
              <w:rPr>
                <w:rFonts w:ascii="Calibri" w:hAnsi="Calibri" w:cs="Calibri"/>
                <w:b/>
                <w:bCs/>
                <w:color w:val="000000"/>
                <w:szCs w:val="22"/>
                <w:lang w:val="en-US"/>
              </w:rPr>
            </w:pPr>
            <w:r>
              <w:rPr>
                <w:rFonts w:ascii="Calibri" w:hAnsi="Calibri" w:cs="Calibri"/>
                <w:b/>
                <w:bCs/>
                <w:color w:val="000000"/>
                <w:szCs w:val="22"/>
              </w:rPr>
              <w:t>Comment</w:t>
            </w:r>
          </w:p>
        </w:tc>
        <w:tc>
          <w:tcPr>
            <w:tcW w:w="5354" w:type="dxa"/>
            <w:gridSpan w:val="3"/>
          </w:tcPr>
          <w:p w:rsidR="00EA4161" w:rsidRDefault="00EA4161" w:rsidP="004744BC">
            <w:pPr>
              <w:rPr>
                <w:rFonts w:ascii="Calibri" w:hAnsi="Calibri" w:cs="Calibri"/>
                <w:b/>
                <w:bCs/>
                <w:color w:val="000000"/>
                <w:szCs w:val="22"/>
              </w:rPr>
            </w:pPr>
            <w:r>
              <w:rPr>
                <w:rFonts w:ascii="Calibri" w:hAnsi="Calibri" w:cs="Calibri"/>
                <w:b/>
                <w:bCs/>
                <w:color w:val="000000"/>
                <w:szCs w:val="22"/>
              </w:rPr>
              <w:t>Proposed Change</w:t>
            </w:r>
          </w:p>
        </w:tc>
      </w:tr>
      <w:tr w:rsidR="009D1085" w:rsidRPr="009D1085" w:rsidTr="009D1085">
        <w:trPr>
          <w:gridAfter w:val="1"/>
          <w:wAfter w:w="2751" w:type="dxa"/>
          <w:trHeight w:val="1800"/>
        </w:trPr>
        <w:tc>
          <w:tcPr>
            <w:tcW w:w="941" w:type="dxa"/>
            <w:tcBorders>
              <w:top w:val="nil"/>
              <w:left w:val="nil"/>
              <w:bottom w:val="nil"/>
              <w:right w:val="nil"/>
            </w:tcBorders>
            <w:shd w:val="clear" w:color="auto" w:fill="auto"/>
            <w:hideMark/>
          </w:tcPr>
          <w:p w:rsidR="009D1085" w:rsidRPr="009D1085" w:rsidRDefault="009D1085" w:rsidP="009D1085">
            <w:pPr>
              <w:rPr>
                <w:rFonts w:ascii="Calibri" w:hAnsi="Calibri" w:cs="Calibri"/>
                <w:color w:val="000000"/>
                <w:szCs w:val="22"/>
                <w:lang w:val="en-US"/>
              </w:rPr>
            </w:pPr>
            <w:r w:rsidRPr="009D1085">
              <w:rPr>
                <w:rFonts w:ascii="Calibri" w:hAnsi="Calibri" w:cs="Calibri"/>
                <w:color w:val="000000"/>
                <w:szCs w:val="22"/>
                <w:lang w:val="en-US"/>
              </w:rPr>
              <w:t>29.2.4.2</w:t>
            </w:r>
          </w:p>
        </w:tc>
        <w:tc>
          <w:tcPr>
            <w:tcW w:w="741" w:type="dxa"/>
            <w:gridSpan w:val="2"/>
            <w:tcBorders>
              <w:top w:val="nil"/>
              <w:left w:val="nil"/>
              <w:bottom w:val="nil"/>
              <w:right w:val="nil"/>
            </w:tcBorders>
            <w:shd w:val="clear" w:color="auto" w:fill="auto"/>
            <w:hideMark/>
          </w:tcPr>
          <w:p w:rsidR="009D1085" w:rsidRPr="009D1085" w:rsidRDefault="009D1085" w:rsidP="009D1085">
            <w:pPr>
              <w:rPr>
                <w:rFonts w:ascii="Calibri" w:hAnsi="Calibri" w:cs="Calibri"/>
                <w:color w:val="000000"/>
                <w:szCs w:val="22"/>
                <w:lang w:val="en-US"/>
              </w:rPr>
            </w:pPr>
            <w:r w:rsidRPr="009D1085">
              <w:rPr>
                <w:rFonts w:ascii="Calibri" w:hAnsi="Calibri" w:cs="Calibri"/>
                <w:color w:val="000000"/>
                <w:szCs w:val="22"/>
                <w:lang w:val="en-US"/>
              </w:rPr>
              <w:t>359</w:t>
            </w:r>
          </w:p>
        </w:tc>
        <w:tc>
          <w:tcPr>
            <w:tcW w:w="803" w:type="dxa"/>
            <w:gridSpan w:val="2"/>
            <w:tcBorders>
              <w:top w:val="nil"/>
              <w:left w:val="nil"/>
              <w:bottom w:val="nil"/>
              <w:right w:val="nil"/>
            </w:tcBorders>
            <w:shd w:val="clear" w:color="auto" w:fill="auto"/>
            <w:hideMark/>
          </w:tcPr>
          <w:p w:rsidR="009D1085" w:rsidRPr="009D1085" w:rsidRDefault="009D1085" w:rsidP="009D1085">
            <w:pPr>
              <w:rPr>
                <w:rFonts w:ascii="Calibri" w:hAnsi="Calibri" w:cs="Calibri"/>
                <w:color w:val="000000"/>
                <w:szCs w:val="22"/>
                <w:lang w:val="en-US"/>
              </w:rPr>
            </w:pPr>
            <w:r w:rsidRPr="009D1085">
              <w:rPr>
                <w:rFonts w:ascii="Calibri" w:hAnsi="Calibri" w:cs="Calibri"/>
                <w:color w:val="000000"/>
                <w:szCs w:val="22"/>
                <w:lang w:val="en-US"/>
              </w:rPr>
              <w:t>1718</w:t>
            </w:r>
          </w:p>
        </w:tc>
        <w:tc>
          <w:tcPr>
            <w:tcW w:w="2197" w:type="dxa"/>
            <w:gridSpan w:val="3"/>
          </w:tcPr>
          <w:p w:rsidR="009D1085" w:rsidRDefault="009D1085" w:rsidP="009D1085">
            <w:pPr>
              <w:rPr>
                <w:rFonts w:ascii="Calibri" w:hAnsi="Calibri" w:cs="Calibri"/>
                <w:color w:val="000000"/>
                <w:szCs w:val="22"/>
                <w:lang w:val="en-US"/>
              </w:rPr>
            </w:pPr>
            <w:r>
              <w:rPr>
                <w:rFonts w:ascii="Calibri" w:hAnsi="Calibri" w:cs="Calibri"/>
                <w:color w:val="000000"/>
                <w:szCs w:val="22"/>
              </w:rPr>
              <w:t>Changing "C_MODE" and "SC_MODE" to "DMG_C_MODE" and "DMG_SC_MODE" will add more clarity to figure and spec</w:t>
            </w:r>
          </w:p>
        </w:tc>
        <w:tc>
          <w:tcPr>
            <w:tcW w:w="2197" w:type="dxa"/>
          </w:tcPr>
          <w:p w:rsidR="009D1085" w:rsidRDefault="009D1085" w:rsidP="009D1085">
            <w:pPr>
              <w:rPr>
                <w:rFonts w:ascii="Calibri" w:hAnsi="Calibri" w:cs="Calibri"/>
                <w:color w:val="000000"/>
                <w:szCs w:val="22"/>
              </w:rPr>
            </w:pPr>
            <w:r>
              <w:rPr>
                <w:rFonts w:ascii="Calibri" w:hAnsi="Calibri" w:cs="Calibri"/>
                <w:color w:val="000000"/>
                <w:szCs w:val="22"/>
              </w:rPr>
              <w:t>Replace "C_MODE" with "DMG_C_MODE" and "SC_MODE" with "DMG_SC_MODE"</w:t>
            </w:r>
          </w:p>
        </w:tc>
      </w:tr>
    </w:tbl>
    <w:p w:rsidR="009D1085" w:rsidRDefault="009D1085" w:rsidP="009D1085">
      <w:pPr>
        <w:jc w:val="both"/>
        <w:rPr>
          <w:sz w:val="20"/>
        </w:rPr>
      </w:pPr>
    </w:p>
    <w:p w:rsidR="009D1085" w:rsidRPr="001C03A4" w:rsidRDefault="009D1085" w:rsidP="009D1085">
      <w:pPr>
        <w:jc w:val="both"/>
        <w:rPr>
          <w:b/>
          <w:sz w:val="20"/>
        </w:rPr>
      </w:pPr>
      <w:r w:rsidRPr="00A2722B">
        <w:rPr>
          <w:b/>
          <w:sz w:val="20"/>
          <w:highlight w:val="green"/>
        </w:rPr>
        <w:t>CID 3</w:t>
      </w:r>
      <w:r w:rsidRPr="006F77E5">
        <w:rPr>
          <w:b/>
          <w:sz w:val="20"/>
          <w:highlight w:val="green"/>
        </w:rPr>
        <w:t>12</w:t>
      </w:r>
      <w:r w:rsidR="006F77E5">
        <w:rPr>
          <w:b/>
          <w:sz w:val="20"/>
          <w:highlight w:val="green"/>
        </w:rPr>
        <w:t>2</w:t>
      </w:r>
    </w:p>
    <w:p w:rsidR="009D1085" w:rsidRDefault="009D1085" w:rsidP="009D1085">
      <w:pPr>
        <w:jc w:val="both"/>
        <w:rPr>
          <w:sz w:val="20"/>
        </w:rPr>
      </w:pPr>
    </w:p>
    <w:tbl>
      <w:tblPr>
        <w:tblW w:w="9630" w:type="dxa"/>
        <w:tblLook w:val="04A0" w:firstRow="1" w:lastRow="0" w:firstColumn="1" w:lastColumn="0" w:noHBand="0" w:noVBand="1"/>
      </w:tblPr>
      <w:tblGrid>
        <w:gridCol w:w="941"/>
        <w:gridCol w:w="338"/>
        <w:gridCol w:w="485"/>
        <w:gridCol w:w="430"/>
        <w:gridCol w:w="383"/>
        <w:gridCol w:w="490"/>
        <w:gridCol w:w="1146"/>
        <w:gridCol w:w="552"/>
        <w:gridCol w:w="2188"/>
        <w:gridCol w:w="2677"/>
      </w:tblGrid>
      <w:tr w:rsidR="009D1085" w:rsidRPr="000542FF" w:rsidTr="00135D74">
        <w:trPr>
          <w:trHeight w:val="900"/>
        </w:trPr>
        <w:tc>
          <w:tcPr>
            <w:tcW w:w="1279" w:type="dxa"/>
            <w:gridSpan w:val="2"/>
            <w:tcBorders>
              <w:top w:val="nil"/>
              <w:left w:val="nil"/>
              <w:bottom w:val="nil"/>
              <w:right w:val="nil"/>
            </w:tcBorders>
            <w:shd w:val="clear" w:color="auto" w:fill="auto"/>
            <w:hideMark/>
          </w:tcPr>
          <w:p w:rsidR="009D1085" w:rsidRPr="000542FF" w:rsidRDefault="009D1085"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5" w:type="dxa"/>
            <w:gridSpan w:val="2"/>
            <w:tcBorders>
              <w:top w:val="nil"/>
              <w:left w:val="nil"/>
              <w:bottom w:val="nil"/>
              <w:right w:val="nil"/>
            </w:tcBorders>
            <w:shd w:val="clear" w:color="auto" w:fill="auto"/>
            <w:hideMark/>
          </w:tcPr>
          <w:p w:rsidR="009D1085" w:rsidRPr="000542FF" w:rsidRDefault="009D1085"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gridSpan w:val="2"/>
            <w:tcBorders>
              <w:top w:val="nil"/>
              <w:left w:val="nil"/>
              <w:bottom w:val="nil"/>
              <w:right w:val="nil"/>
            </w:tcBorders>
            <w:shd w:val="clear" w:color="auto" w:fill="auto"/>
            <w:hideMark/>
          </w:tcPr>
          <w:p w:rsidR="009D1085" w:rsidRPr="000542FF" w:rsidRDefault="009D1085"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9D1085" w:rsidRDefault="009D1085" w:rsidP="004744BC">
            <w:pPr>
              <w:rPr>
                <w:rFonts w:ascii="Calibri" w:hAnsi="Calibri" w:cs="Calibri"/>
                <w:b/>
                <w:bCs/>
                <w:color w:val="000000"/>
                <w:szCs w:val="22"/>
                <w:lang w:val="en-US"/>
              </w:rPr>
            </w:pPr>
            <w:r>
              <w:rPr>
                <w:rFonts w:ascii="Calibri" w:hAnsi="Calibri" w:cs="Calibri"/>
                <w:b/>
                <w:bCs/>
                <w:color w:val="000000"/>
                <w:szCs w:val="22"/>
              </w:rPr>
              <w:t>Comment</w:t>
            </w:r>
          </w:p>
        </w:tc>
        <w:tc>
          <w:tcPr>
            <w:tcW w:w="5417" w:type="dxa"/>
            <w:gridSpan w:val="3"/>
          </w:tcPr>
          <w:p w:rsidR="009D1085" w:rsidRDefault="009D1085" w:rsidP="004744BC">
            <w:pPr>
              <w:rPr>
                <w:rFonts w:ascii="Calibri" w:hAnsi="Calibri" w:cs="Calibri"/>
                <w:b/>
                <w:bCs/>
                <w:color w:val="000000"/>
                <w:szCs w:val="22"/>
              </w:rPr>
            </w:pPr>
            <w:r>
              <w:rPr>
                <w:rFonts w:ascii="Calibri" w:hAnsi="Calibri" w:cs="Calibri"/>
                <w:b/>
                <w:bCs/>
                <w:color w:val="000000"/>
                <w:szCs w:val="22"/>
              </w:rPr>
              <w:t>Proposed Change</w:t>
            </w:r>
          </w:p>
        </w:tc>
      </w:tr>
      <w:tr w:rsidR="00135D74" w:rsidRPr="00135D74" w:rsidTr="00135D74">
        <w:trPr>
          <w:gridAfter w:val="1"/>
          <w:wAfter w:w="2677" w:type="dxa"/>
          <w:trHeight w:val="1800"/>
        </w:trPr>
        <w:tc>
          <w:tcPr>
            <w:tcW w:w="941" w:type="dxa"/>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29.2.4.3</w:t>
            </w:r>
          </w:p>
        </w:tc>
        <w:tc>
          <w:tcPr>
            <w:tcW w:w="823"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360</w:t>
            </w:r>
          </w:p>
        </w:tc>
        <w:tc>
          <w:tcPr>
            <w:tcW w:w="813"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6</w:t>
            </w:r>
          </w:p>
        </w:tc>
        <w:tc>
          <w:tcPr>
            <w:tcW w:w="2188" w:type="dxa"/>
            <w:gridSpan w:val="3"/>
          </w:tcPr>
          <w:p w:rsidR="00135D74" w:rsidRDefault="00135D74" w:rsidP="00135D74">
            <w:pPr>
              <w:rPr>
                <w:rFonts w:ascii="Calibri" w:hAnsi="Calibri" w:cs="Calibri"/>
                <w:color w:val="000000"/>
                <w:szCs w:val="22"/>
                <w:lang w:val="en-US"/>
              </w:rPr>
            </w:pPr>
            <w:r>
              <w:rPr>
                <w:rFonts w:ascii="Calibri" w:hAnsi="Calibri" w:cs="Calibri"/>
                <w:color w:val="000000"/>
                <w:szCs w:val="22"/>
              </w:rPr>
              <w:t>Figure 154: changing "C_MODE" and "SC_MODE" to "DMG_C_MODE" and "DMG_SC_MODE" will add more clarity to figure and spec</w:t>
            </w:r>
          </w:p>
        </w:tc>
        <w:tc>
          <w:tcPr>
            <w:tcW w:w="2188" w:type="dxa"/>
          </w:tcPr>
          <w:p w:rsidR="00135D74" w:rsidRDefault="00135D74" w:rsidP="00135D74">
            <w:pPr>
              <w:rPr>
                <w:rFonts w:ascii="Calibri" w:hAnsi="Calibri" w:cs="Calibri"/>
                <w:color w:val="000000"/>
                <w:szCs w:val="22"/>
              </w:rPr>
            </w:pPr>
            <w:r>
              <w:rPr>
                <w:rFonts w:ascii="Calibri" w:hAnsi="Calibri" w:cs="Calibri"/>
                <w:color w:val="000000"/>
                <w:szCs w:val="22"/>
              </w:rPr>
              <w:t>In Figure 154, replace "C_MODE" with "DMG_C_MODE" and "SC_MODE" with "DMG_SC_MODE"</w:t>
            </w:r>
          </w:p>
        </w:tc>
      </w:tr>
    </w:tbl>
    <w:p w:rsidR="00135D74" w:rsidRDefault="00135D74" w:rsidP="00135D74">
      <w:pPr>
        <w:jc w:val="both"/>
        <w:rPr>
          <w:sz w:val="20"/>
        </w:rPr>
      </w:pPr>
    </w:p>
    <w:p w:rsidR="00135D74" w:rsidRPr="001C03A4" w:rsidRDefault="00135D74" w:rsidP="00135D74">
      <w:pPr>
        <w:jc w:val="both"/>
        <w:rPr>
          <w:b/>
          <w:sz w:val="20"/>
        </w:rPr>
      </w:pPr>
      <w:r w:rsidRPr="00A2722B">
        <w:rPr>
          <w:b/>
          <w:sz w:val="20"/>
          <w:highlight w:val="green"/>
        </w:rPr>
        <w:t>CID 3</w:t>
      </w:r>
      <w:r>
        <w:rPr>
          <w:b/>
          <w:sz w:val="20"/>
          <w:highlight w:val="green"/>
        </w:rPr>
        <w:t>12</w:t>
      </w:r>
      <w:r w:rsidR="006F77E5">
        <w:rPr>
          <w:b/>
          <w:sz w:val="20"/>
          <w:highlight w:val="green"/>
        </w:rPr>
        <w:t>3</w:t>
      </w:r>
    </w:p>
    <w:p w:rsidR="00135D74" w:rsidRDefault="00135D74" w:rsidP="00135D74">
      <w:pPr>
        <w:jc w:val="both"/>
        <w:rPr>
          <w:sz w:val="20"/>
        </w:rPr>
      </w:pPr>
    </w:p>
    <w:tbl>
      <w:tblPr>
        <w:tblW w:w="9630" w:type="dxa"/>
        <w:tblLook w:val="04A0" w:firstRow="1" w:lastRow="0" w:firstColumn="1" w:lastColumn="0" w:noHBand="0" w:noVBand="1"/>
      </w:tblPr>
      <w:tblGrid>
        <w:gridCol w:w="941"/>
        <w:gridCol w:w="316"/>
        <w:gridCol w:w="541"/>
        <w:gridCol w:w="372"/>
        <w:gridCol w:w="446"/>
        <w:gridCol w:w="427"/>
        <w:gridCol w:w="1146"/>
        <w:gridCol w:w="611"/>
        <w:gridCol w:w="2184"/>
        <w:gridCol w:w="2646"/>
      </w:tblGrid>
      <w:tr w:rsidR="00135D74" w:rsidRPr="000542FF" w:rsidTr="00135D74">
        <w:trPr>
          <w:trHeight w:val="900"/>
        </w:trPr>
        <w:tc>
          <w:tcPr>
            <w:tcW w:w="1257" w:type="dxa"/>
            <w:gridSpan w:val="2"/>
            <w:tcBorders>
              <w:top w:val="nil"/>
              <w:left w:val="nil"/>
              <w:bottom w:val="nil"/>
              <w:right w:val="nil"/>
            </w:tcBorders>
            <w:shd w:val="clear" w:color="auto" w:fill="auto"/>
            <w:hideMark/>
          </w:tcPr>
          <w:p w:rsidR="00135D74" w:rsidRPr="000542FF" w:rsidRDefault="00135D74" w:rsidP="004744BC">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3" w:type="dxa"/>
            <w:gridSpan w:val="2"/>
            <w:tcBorders>
              <w:top w:val="nil"/>
              <w:left w:val="nil"/>
              <w:bottom w:val="nil"/>
              <w:right w:val="nil"/>
            </w:tcBorders>
            <w:shd w:val="clear" w:color="auto" w:fill="auto"/>
            <w:hideMark/>
          </w:tcPr>
          <w:p w:rsidR="00135D74" w:rsidRPr="000542FF" w:rsidRDefault="00135D74" w:rsidP="004744BC">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73" w:type="dxa"/>
            <w:gridSpan w:val="2"/>
            <w:tcBorders>
              <w:top w:val="nil"/>
              <w:left w:val="nil"/>
              <w:bottom w:val="nil"/>
              <w:right w:val="nil"/>
            </w:tcBorders>
            <w:shd w:val="clear" w:color="auto" w:fill="auto"/>
            <w:hideMark/>
          </w:tcPr>
          <w:p w:rsidR="00135D74" w:rsidRPr="000542FF" w:rsidRDefault="00135D74" w:rsidP="004744BC">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46" w:type="dxa"/>
          </w:tcPr>
          <w:p w:rsidR="00135D74" w:rsidRDefault="00135D74" w:rsidP="004744BC">
            <w:pPr>
              <w:rPr>
                <w:rFonts w:ascii="Calibri" w:hAnsi="Calibri" w:cs="Calibri"/>
                <w:b/>
                <w:bCs/>
                <w:color w:val="000000"/>
                <w:szCs w:val="22"/>
                <w:lang w:val="en-US"/>
              </w:rPr>
            </w:pPr>
            <w:r>
              <w:rPr>
                <w:rFonts w:ascii="Calibri" w:hAnsi="Calibri" w:cs="Calibri"/>
                <w:b/>
                <w:bCs/>
                <w:color w:val="000000"/>
                <w:szCs w:val="22"/>
              </w:rPr>
              <w:t>Comment</w:t>
            </w:r>
          </w:p>
        </w:tc>
        <w:tc>
          <w:tcPr>
            <w:tcW w:w="5441" w:type="dxa"/>
            <w:gridSpan w:val="3"/>
          </w:tcPr>
          <w:p w:rsidR="00135D74" w:rsidRDefault="00135D74" w:rsidP="004744BC">
            <w:pPr>
              <w:rPr>
                <w:rFonts w:ascii="Calibri" w:hAnsi="Calibri" w:cs="Calibri"/>
                <w:b/>
                <w:bCs/>
                <w:color w:val="000000"/>
                <w:szCs w:val="22"/>
              </w:rPr>
            </w:pPr>
            <w:r>
              <w:rPr>
                <w:rFonts w:ascii="Calibri" w:hAnsi="Calibri" w:cs="Calibri"/>
                <w:b/>
                <w:bCs/>
                <w:color w:val="000000"/>
                <w:szCs w:val="22"/>
              </w:rPr>
              <w:t>Proposed Change</w:t>
            </w:r>
          </w:p>
        </w:tc>
      </w:tr>
      <w:tr w:rsidR="00135D74" w:rsidRPr="00135D74" w:rsidTr="00135D74">
        <w:trPr>
          <w:gridAfter w:val="1"/>
          <w:wAfter w:w="2646" w:type="dxa"/>
          <w:trHeight w:val="1800"/>
        </w:trPr>
        <w:tc>
          <w:tcPr>
            <w:tcW w:w="941" w:type="dxa"/>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29.2.4.3</w:t>
            </w:r>
          </w:p>
        </w:tc>
        <w:tc>
          <w:tcPr>
            <w:tcW w:w="857"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361</w:t>
            </w:r>
          </w:p>
        </w:tc>
        <w:tc>
          <w:tcPr>
            <w:tcW w:w="818" w:type="dxa"/>
            <w:gridSpan w:val="2"/>
            <w:tcBorders>
              <w:top w:val="nil"/>
              <w:left w:val="nil"/>
              <w:bottom w:val="nil"/>
              <w:right w:val="nil"/>
            </w:tcBorders>
            <w:shd w:val="clear" w:color="auto" w:fill="auto"/>
            <w:hideMark/>
          </w:tcPr>
          <w:p w:rsidR="00135D74" w:rsidRPr="00135D74" w:rsidRDefault="00135D74" w:rsidP="00135D74">
            <w:pPr>
              <w:rPr>
                <w:rFonts w:ascii="Calibri" w:hAnsi="Calibri" w:cs="Calibri"/>
                <w:color w:val="000000"/>
                <w:szCs w:val="22"/>
                <w:lang w:val="en-US"/>
              </w:rPr>
            </w:pPr>
            <w:r w:rsidRPr="00135D74">
              <w:rPr>
                <w:rFonts w:ascii="Calibri" w:hAnsi="Calibri" w:cs="Calibri"/>
                <w:color w:val="000000"/>
                <w:szCs w:val="22"/>
                <w:lang w:val="en-US"/>
              </w:rPr>
              <w:t>1416</w:t>
            </w:r>
          </w:p>
        </w:tc>
        <w:tc>
          <w:tcPr>
            <w:tcW w:w="2184" w:type="dxa"/>
            <w:gridSpan w:val="3"/>
          </w:tcPr>
          <w:p w:rsidR="00135D74" w:rsidRDefault="00135D74" w:rsidP="00135D74">
            <w:pPr>
              <w:rPr>
                <w:rFonts w:ascii="Calibri" w:hAnsi="Calibri" w:cs="Calibri"/>
                <w:color w:val="000000"/>
                <w:szCs w:val="22"/>
                <w:lang w:val="en-US"/>
              </w:rPr>
            </w:pPr>
            <w:r>
              <w:rPr>
                <w:rFonts w:ascii="Calibri" w:hAnsi="Calibri" w:cs="Calibri"/>
                <w:color w:val="000000"/>
                <w:szCs w:val="22"/>
              </w:rPr>
              <w:t>Changing "C_MODE" and "SC_MODE" to "DMG_C_MODE" and "DMG_SC_MODE" will add more clarity to figure and spec</w:t>
            </w:r>
          </w:p>
        </w:tc>
        <w:tc>
          <w:tcPr>
            <w:tcW w:w="2184" w:type="dxa"/>
          </w:tcPr>
          <w:p w:rsidR="00135D74" w:rsidRDefault="00135D74" w:rsidP="00135D74">
            <w:pPr>
              <w:rPr>
                <w:rFonts w:ascii="Calibri" w:hAnsi="Calibri" w:cs="Calibri"/>
                <w:color w:val="000000"/>
                <w:szCs w:val="22"/>
              </w:rPr>
            </w:pPr>
            <w:r>
              <w:rPr>
                <w:rFonts w:ascii="Calibri" w:hAnsi="Calibri" w:cs="Calibri"/>
                <w:color w:val="000000"/>
                <w:szCs w:val="22"/>
              </w:rPr>
              <w:t>Replace "C_MODE" with "DMG_C_MODE" and "SC_MODE" with "DMG_SC_MODE"</w:t>
            </w:r>
          </w:p>
        </w:tc>
      </w:tr>
    </w:tbl>
    <w:p w:rsidR="00135D74" w:rsidRPr="000542FF" w:rsidRDefault="00135D74" w:rsidP="00135D74">
      <w:pPr>
        <w:jc w:val="both"/>
        <w:rPr>
          <w:sz w:val="20"/>
          <w:lang w:val="en-US"/>
        </w:rPr>
      </w:pPr>
    </w:p>
    <w:p w:rsidR="00135D74" w:rsidRPr="00636A0F" w:rsidRDefault="00135D74" w:rsidP="00135D74">
      <w:pPr>
        <w:jc w:val="both"/>
        <w:rPr>
          <w:i/>
          <w:sz w:val="20"/>
        </w:rPr>
      </w:pPr>
      <w:r w:rsidRPr="00636A0F">
        <w:rPr>
          <w:i/>
          <w:sz w:val="20"/>
        </w:rPr>
        <w:t>Resolution</w:t>
      </w:r>
      <w:r w:rsidR="006F77E5">
        <w:rPr>
          <w:i/>
          <w:sz w:val="20"/>
        </w:rPr>
        <w:t xml:space="preserve"> for CIDs 3120, 3121, 3122, and 3123</w:t>
      </w:r>
      <w:r w:rsidRPr="00636A0F">
        <w:rPr>
          <w:i/>
          <w:sz w:val="20"/>
        </w:rPr>
        <w:t>:</w:t>
      </w:r>
    </w:p>
    <w:p w:rsidR="00135D74" w:rsidRDefault="0094043E" w:rsidP="00135D74">
      <w:pPr>
        <w:jc w:val="both"/>
        <w:rPr>
          <w:sz w:val="20"/>
        </w:rPr>
      </w:pPr>
      <w:r>
        <w:rPr>
          <w:sz w:val="20"/>
          <w:highlight w:val="yellow"/>
        </w:rPr>
        <w:t>Revised</w:t>
      </w:r>
      <w:r w:rsidR="00135D74" w:rsidRPr="00636A0F">
        <w:rPr>
          <w:sz w:val="20"/>
          <w:highlight w:val="yellow"/>
        </w:rPr>
        <w:t>.</w:t>
      </w:r>
    </w:p>
    <w:p w:rsidR="00135D74" w:rsidRDefault="00135D74" w:rsidP="00135D74">
      <w:pPr>
        <w:jc w:val="both"/>
        <w:rPr>
          <w:sz w:val="20"/>
        </w:rPr>
      </w:pPr>
    </w:p>
    <w:p w:rsidR="00085271" w:rsidRDefault="00085271" w:rsidP="00135D74">
      <w:pPr>
        <w:jc w:val="both"/>
        <w:rPr>
          <w:sz w:val="20"/>
        </w:rPr>
      </w:pPr>
    </w:p>
    <w:p w:rsidR="00561D5D" w:rsidRPr="0017087C" w:rsidRDefault="00B64E66" w:rsidP="00561D5D">
      <w:pPr>
        <w:jc w:val="both"/>
        <w:rPr>
          <w:i/>
          <w:sz w:val="20"/>
        </w:rPr>
      </w:pPr>
      <w:r>
        <w:rPr>
          <w:i/>
          <w:sz w:val="20"/>
        </w:rPr>
        <w:t>Editor</w:t>
      </w:r>
      <w:r w:rsidR="00561D5D" w:rsidRPr="0017087C">
        <w:rPr>
          <w:i/>
          <w:sz w:val="20"/>
        </w:rPr>
        <w:t>:</w:t>
      </w:r>
      <w:r>
        <w:rPr>
          <w:i/>
          <w:sz w:val="20"/>
        </w:rPr>
        <w:t xml:space="preserve"> p 339, line 1, Table 43, row 3, </w:t>
      </w:r>
      <w:r w:rsidR="000E431A">
        <w:rPr>
          <w:i/>
          <w:sz w:val="20"/>
        </w:rPr>
        <w:t>rename</w:t>
      </w:r>
      <w:r>
        <w:rPr>
          <w:i/>
          <w:sz w:val="20"/>
        </w:rPr>
        <w:t xml:space="preserve"> SC_MODE to DMG_SC_MODE</w:t>
      </w:r>
      <w:r w:rsidR="003C14CF">
        <w:rPr>
          <w:i/>
          <w:sz w:val="20"/>
        </w:rPr>
        <w:t xml:space="preserve"> and C_MODE to DMG_C_MODE</w:t>
      </w:r>
      <w:r w:rsidR="002A2C1B">
        <w:rPr>
          <w:i/>
          <w:sz w:val="20"/>
        </w:rPr>
        <w:t xml:space="preserve"> as </w:t>
      </w:r>
      <w:r w:rsidR="000C6294">
        <w:rPr>
          <w:i/>
          <w:sz w:val="20"/>
        </w:rPr>
        <w:t xml:space="preserve">specified </w:t>
      </w:r>
      <w:r w:rsidR="002A2C1B">
        <w:rPr>
          <w:i/>
          <w:sz w:val="20"/>
        </w:rPr>
        <w:t>below</w:t>
      </w:r>
    </w:p>
    <w:p w:rsidR="00561D5D" w:rsidRDefault="00561D5D" w:rsidP="00561D5D">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2741"/>
        <w:gridCol w:w="4146"/>
        <w:gridCol w:w="838"/>
        <w:gridCol w:w="696"/>
      </w:tblGrid>
      <w:tr w:rsidR="002A2C1B" w:rsidTr="002E2853">
        <w:trPr>
          <w:cantSplit/>
          <w:trHeight w:val="1134"/>
        </w:trPr>
        <w:tc>
          <w:tcPr>
            <w:tcW w:w="435" w:type="dxa"/>
            <w:shd w:val="clear" w:color="auto" w:fill="auto"/>
            <w:textDirection w:val="btLr"/>
          </w:tcPr>
          <w:p w:rsidR="002A2C1B" w:rsidRDefault="002A2C1B" w:rsidP="002E2853">
            <w:pPr>
              <w:pStyle w:val="IEEEStdsTableData-Left"/>
              <w:ind w:left="113" w:right="113"/>
            </w:pPr>
            <w:r>
              <w:t>NON_EDMG_MODULATION</w:t>
            </w:r>
          </w:p>
        </w:tc>
        <w:tc>
          <w:tcPr>
            <w:tcW w:w="2741" w:type="dxa"/>
            <w:shd w:val="clear" w:color="auto" w:fill="auto"/>
          </w:tcPr>
          <w:p w:rsidR="002A2C1B" w:rsidRDefault="002A2C1B" w:rsidP="002E2853">
            <w:pPr>
              <w:pStyle w:val="IEEEStdsTableData-Left"/>
            </w:pPr>
            <w:r>
              <w:t>FORMAT is NON_EDMG</w:t>
            </w:r>
          </w:p>
        </w:tc>
        <w:tc>
          <w:tcPr>
            <w:tcW w:w="4146" w:type="dxa"/>
            <w:shd w:val="clear" w:color="auto" w:fill="auto"/>
          </w:tcPr>
          <w:p w:rsidR="002A2C1B" w:rsidRDefault="002A2C1B" w:rsidP="002E2853">
            <w:pPr>
              <w:pStyle w:val="IEEEStdsTableData-Left"/>
            </w:pPr>
            <w:r>
              <w:t>In TXVECTOR, indicates the format type of the transmitted non-EDMG PPDU.</w:t>
            </w:r>
          </w:p>
          <w:p w:rsidR="002A2C1B" w:rsidRDefault="002A2C1B" w:rsidP="002E2853">
            <w:pPr>
              <w:pStyle w:val="IEEEStdsTableData-Left"/>
            </w:pPr>
            <w:r>
              <w:t>In RXVECTOR, indicates the estimated format type of the received non-EDMG PPDU.</w:t>
            </w:r>
          </w:p>
          <w:p w:rsidR="002A2C1B" w:rsidRDefault="002A2C1B" w:rsidP="002E2853">
            <w:pPr>
              <w:pStyle w:val="IEEEStdsTableData-Left"/>
            </w:pPr>
            <w:r>
              <w:t>Enumerated type:</w:t>
            </w:r>
          </w:p>
          <w:p w:rsidR="002A2C1B" w:rsidRDefault="000E431A" w:rsidP="002E2853">
            <w:pPr>
              <w:pStyle w:val="IEEEStdsTableData-Left"/>
            </w:pPr>
            <w:ins w:id="597" w:author="Lomayev, Artyom" w:date="2018-09-18T09:59:00Z">
              <w:r>
                <w:t>DMG_</w:t>
              </w:r>
            </w:ins>
            <w:r w:rsidR="002A2C1B">
              <w:t>C_MODE indicates Clause 20 control mode format</w:t>
            </w:r>
          </w:p>
          <w:p w:rsidR="002A2C1B" w:rsidRDefault="002A2C1B" w:rsidP="002E2853">
            <w:pPr>
              <w:pStyle w:val="IEEEStdsTableData-Left"/>
            </w:pPr>
            <w:ins w:id="598" w:author="Lomayev, Artyom" w:date="2018-09-18T09:54:00Z">
              <w:r>
                <w:t>DMG_</w:t>
              </w:r>
            </w:ins>
            <w:r>
              <w:t>SC_MODE indicates Clause 20 SC mode format</w:t>
            </w:r>
          </w:p>
          <w:p w:rsidR="002A2C1B" w:rsidRDefault="002A2C1B" w:rsidP="002E2853">
            <w:pPr>
              <w:pStyle w:val="IEEEStdsTableData-Left"/>
            </w:pPr>
            <w:r>
              <w:t>NON_EDMG_DUP_C_MODE indicates non-EDMG duplicate format of the Clause 20 control mode format</w:t>
            </w:r>
          </w:p>
          <w:p w:rsidR="002A2C1B" w:rsidRDefault="002A2C1B" w:rsidP="002E2853">
            <w:pPr>
              <w:pStyle w:val="IEEEStdsTableData-Left"/>
            </w:pPr>
            <w:r>
              <w:t>NON_EDMG_DUP_SC_MODE indicates non-EDMG duplicate format of the Clause 20 SC mode format</w:t>
            </w:r>
          </w:p>
          <w:p w:rsidR="002A2C1B" w:rsidRDefault="002A2C1B" w:rsidP="002E2853">
            <w:pPr>
              <w:pStyle w:val="IEEEStdsTableData-Left"/>
            </w:pPr>
          </w:p>
        </w:tc>
        <w:tc>
          <w:tcPr>
            <w:tcW w:w="838" w:type="dxa"/>
            <w:shd w:val="clear" w:color="auto" w:fill="auto"/>
          </w:tcPr>
          <w:p w:rsidR="002A2C1B" w:rsidRDefault="002A2C1B" w:rsidP="002E2853">
            <w:pPr>
              <w:pStyle w:val="IEEEStdsTableData-Left"/>
            </w:pPr>
            <w:r>
              <w:t>Y</w:t>
            </w:r>
          </w:p>
        </w:tc>
        <w:tc>
          <w:tcPr>
            <w:tcW w:w="696" w:type="dxa"/>
            <w:shd w:val="clear" w:color="auto" w:fill="auto"/>
          </w:tcPr>
          <w:p w:rsidR="002A2C1B" w:rsidRDefault="002A2C1B" w:rsidP="002E2853">
            <w:pPr>
              <w:pStyle w:val="IEEEStdsTableData-Left"/>
            </w:pPr>
            <w:r>
              <w:t>Y</w:t>
            </w:r>
          </w:p>
        </w:tc>
      </w:tr>
    </w:tbl>
    <w:p w:rsidR="00B64E66" w:rsidRDefault="00B64E66" w:rsidP="00561D5D">
      <w:pPr>
        <w:jc w:val="both"/>
        <w:rPr>
          <w:sz w:val="20"/>
        </w:rPr>
      </w:pPr>
    </w:p>
    <w:p w:rsidR="002A2C1B" w:rsidRPr="0017087C" w:rsidRDefault="002A2C1B" w:rsidP="002A2C1B">
      <w:pPr>
        <w:jc w:val="both"/>
        <w:rPr>
          <w:i/>
          <w:sz w:val="20"/>
        </w:rPr>
      </w:pPr>
      <w:r>
        <w:rPr>
          <w:i/>
          <w:sz w:val="20"/>
        </w:rPr>
        <w:t>Editor</w:t>
      </w:r>
      <w:r w:rsidRPr="0017087C">
        <w:rPr>
          <w:i/>
          <w:sz w:val="20"/>
        </w:rPr>
        <w:t>:</w:t>
      </w:r>
      <w:r>
        <w:rPr>
          <w:i/>
          <w:sz w:val="20"/>
        </w:rPr>
        <w:t xml:space="preserve"> p 359, line 3, Figure 153, </w:t>
      </w:r>
      <w:r w:rsidR="000E431A">
        <w:rPr>
          <w:i/>
          <w:sz w:val="20"/>
        </w:rPr>
        <w:t>rename</w:t>
      </w:r>
      <w:r>
        <w:rPr>
          <w:i/>
          <w:sz w:val="20"/>
        </w:rPr>
        <w:t xml:space="preserve"> SC_MODE to DMG_SC_MODE</w:t>
      </w:r>
      <w:r w:rsidR="000E431A">
        <w:rPr>
          <w:i/>
          <w:sz w:val="20"/>
        </w:rPr>
        <w:t xml:space="preserve"> and C_MODE to DMG_C_MODE</w:t>
      </w:r>
      <w:r>
        <w:rPr>
          <w:i/>
          <w:sz w:val="20"/>
        </w:rPr>
        <w:t xml:space="preserve">, the updated Figure 153 is provided below for convenience </w:t>
      </w:r>
    </w:p>
    <w:p w:rsidR="00B64E66" w:rsidRDefault="00B64E66" w:rsidP="00561D5D">
      <w:pPr>
        <w:jc w:val="both"/>
        <w:rPr>
          <w:sz w:val="20"/>
        </w:rPr>
      </w:pPr>
    </w:p>
    <w:p w:rsidR="000E431A" w:rsidRDefault="000C6294" w:rsidP="000E431A">
      <w:pPr>
        <w:pStyle w:val="IEEEStdsParagraph"/>
      </w:pPr>
      <w:ins w:id="599" w:author="Lomayev, Artyom" w:date="2018-09-12T15:58:00Z">
        <w:r>
          <w:object w:dxaOrig="12220" w:dyaOrig="9280">
            <v:shape id="_x0000_i1200" type="#_x0000_t75" style="width:467pt;height:355pt" o:ole="">
              <v:imagedata r:id="rId331" o:title=""/>
            </v:shape>
            <o:OLEObject Type="Embed" ProgID="Visio.Drawing.15" ShapeID="_x0000_i1200" DrawAspect="Content" ObjectID="_1599823540" r:id="rId332"/>
          </w:object>
        </w:r>
      </w:ins>
    </w:p>
    <w:p w:rsidR="000E431A" w:rsidRDefault="000E431A" w:rsidP="000E431A">
      <w:pPr>
        <w:pStyle w:val="IEEEStdsRegularFigureCaption"/>
        <w:numPr>
          <w:ilvl w:val="0"/>
          <w:numId w:val="0"/>
        </w:numPr>
        <w:ind w:left="288"/>
      </w:pPr>
      <w:r>
        <w:t>Figure 153 —</w:t>
      </w:r>
      <w:r w:rsidRPr="00CD0C2F">
        <w:t xml:space="preserve"> EDMG STA PHY interaction on transmit for various PPDU formats</w:t>
      </w:r>
    </w:p>
    <w:p w:rsidR="00B64E66" w:rsidRPr="000E431A" w:rsidRDefault="00B64E66" w:rsidP="00561D5D">
      <w:pPr>
        <w:jc w:val="both"/>
        <w:rPr>
          <w:sz w:val="20"/>
          <w:lang w:val="en-US"/>
        </w:rPr>
      </w:pPr>
    </w:p>
    <w:p w:rsidR="002E2853" w:rsidRPr="0017087C" w:rsidRDefault="002E2853" w:rsidP="002E2853">
      <w:pPr>
        <w:jc w:val="both"/>
        <w:rPr>
          <w:i/>
          <w:sz w:val="20"/>
        </w:rPr>
      </w:pPr>
      <w:r>
        <w:rPr>
          <w:i/>
          <w:sz w:val="20"/>
        </w:rPr>
        <w:t>Editor</w:t>
      </w:r>
      <w:r w:rsidRPr="0017087C">
        <w:rPr>
          <w:i/>
          <w:sz w:val="20"/>
        </w:rPr>
        <w:t>:</w:t>
      </w:r>
      <w:r>
        <w:rPr>
          <w:i/>
          <w:sz w:val="20"/>
        </w:rPr>
        <w:t xml:space="preserve"> p 359, line 17, rename SC_MODE to DMG_SC_MODE and C_MODE to DMG_C_MODE as specified below</w:t>
      </w:r>
    </w:p>
    <w:p w:rsidR="00163B43" w:rsidRDefault="00163B43" w:rsidP="00163B43">
      <w:pPr>
        <w:jc w:val="both"/>
        <w:rPr>
          <w:sz w:val="20"/>
          <w:u w:val="single"/>
        </w:rPr>
      </w:pPr>
    </w:p>
    <w:p w:rsidR="002E2853" w:rsidRDefault="00885C9F" w:rsidP="00163B43">
      <w:pPr>
        <w:jc w:val="both"/>
        <w:rPr>
          <w:sz w:val="20"/>
          <w:u w:val="single"/>
        </w:rPr>
      </w:pPr>
      <w:r>
        <w:t xml:space="preserve">If the FORMAT parameter is set to NON_EDMG and NON_EDMG_MODULATION is set to either </w:t>
      </w:r>
      <w:ins w:id="600" w:author="Lomayev, Artyom" w:date="2018-09-18T10:03:00Z">
        <w:r>
          <w:t>DMG_</w:t>
        </w:r>
      </w:ins>
      <w:r>
        <w:t xml:space="preserve">C_MODE or </w:t>
      </w:r>
      <w:ins w:id="601" w:author="Lomayev, Artyom" w:date="2018-09-18T10:03:00Z">
        <w:r>
          <w:t>DMG_</w:t>
        </w:r>
      </w:ins>
      <w:r>
        <w:t>SC_MODE, then Clause 20 PHY entity is used for transmission. The TXVECTOR content is filtered out while transferring to the Clause 20 PHY entity to keep the DMG fields only to define the TXVECTOR in accordance with DMG PHY SAP interface (see 20.2.2).</w:t>
      </w:r>
      <w:r w:rsidR="00075797">
        <w:t xml:space="preserve"> </w:t>
      </w:r>
      <w:r w:rsidR="00075797" w:rsidRPr="00075797">
        <w:t xml:space="preserve">If NON_EDMG_MODULATION is set to the </w:t>
      </w:r>
      <w:ins w:id="602" w:author="Lomayev, Artyom" w:date="2018-09-18T10:05:00Z">
        <w:r w:rsidR="00075797">
          <w:t>DMG_</w:t>
        </w:r>
      </w:ins>
      <w:r w:rsidR="00075797" w:rsidRPr="00075797">
        <w:t xml:space="preserve">C_MODE, then the DMG control mode defined in 20.4 is selected. If NON_EDMG_MODULATION is set to the </w:t>
      </w:r>
      <w:ins w:id="603" w:author="Lomayev, Artyom" w:date="2018-09-18T10:05:00Z">
        <w:r w:rsidR="00075797">
          <w:t>DMG_</w:t>
        </w:r>
      </w:ins>
      <w:r w:rsidR="00075797" w:rsidRPr="00075797">
        <w:t>SC_MODE, then the DMG SC mode defined in 20.6 is selected.</w:t>
      </w:r>
    </w:p>
    <w:p w:rsidR="002E2853" w:rsidRDefault="002E2853" w:rsidP="00163B43">
      <w:pPr>
        <w:jc w:val="both"/>
        <w:rPr>
          <w:sz w:val="20"/>
          <w:u w:val="single"/>
        </w:rPr>
      </w:pPr>
    </w:p>
    <w:p w:rsidR="0092066F" w:rsidRPr="0017087C" w:rsidRDefault="0092066F" w:rsidP="0092066F">
      <w:pPr>
        <w:jc w:val="both"/>
        <w:rPr>
          <w:i/>
          <w:sz w:val="20"/>
        </w:rPr>
      </w:pPr>
      <w:r>
        <w:rPr>
          <w:i/>
          <w:sz w:val="20"/>
        </w:rPr>
        <w:t>Editor</w:t>
      </w:r>
      <w:r w:rsidRPr="0017087C">
        <w:rPr>
          <w:i/>
          <w:sz w:val="20"/>
        </w:rPr>
        <w:t>:</w:t>
      </w:r>
      <w:r>
        <w:rPr>
          <w:i/>
          <w:sz w:val="20"/>
        </w:rPr>
        <w:t xml:space="preserve"> p 360, line 6, Figure 154, rename SC_MODE to DMG_SC_MODE and C_MODE to DMG_C_MODE, the updated Figure 154 is provided below for convenience </w:t>
      </w:r>
    </w:p>
    <w:p w:rsidR="002E2853" w:rsidRDefault="002E2853" w:rsidP="00163B43">
      <w:pPr>
        <w:jc w:val="both"/>
        <w:rPr>
          <w:sz w:val="20"/>
          <w:u w:val="single"/>
        </w:rPr>
      </w:pPr>
    </w:p>
    <w:p w:rsidR="00887F55" w:rsidRDefault="00887F55" w:rsidP="00887F55">
      <w:pPr>
        <w:pStyle w:val="IEEEStdsParagraph"/>
        <w:jc w:val="center"/>
      </w:pPr>
      <w:ins w:id="604" w:author="Lomayev, Artyom" w:date="2018-09-12T16:34:00Z">
        <w:r>
          <w:object w:dxaOrig="11090" w:dyaOrig="9960">
            <v:shape id="_x0000_i1201" type="#_x0000_t75" style="width:468pt;height:421pt" o:ole="">
              <v:imagedata r:id="rId333" o:title=""/>
            </v:shape>
            <o:OLEObject Type="Embed" ProgID="Visio.Drawing.15" ShapeID="_x0000_i1201" DrawAspect="Content" ObjectID="_1599823541" r:id="rId334"/>
          </w:object>
        </w:r>
      </w:ins>
    </w:p>
    <w:p w:rsidR="00887F55" w:rsidRDefault="00887F55" w:rsidP="00887F55">
      <w:pPr>
        <w:pStyle w:val="IEEEStdsRegularFigureCaption"/>
        <w:numPr>
          <w:ilvl w:val="0"/>
          <w:numId w:val="0"/>
        </w:numPr>
        <w:ind w:left="288"/>
      </w:pPr>
      <w:r>
        <w:t>Figure 154 —</w:t>
      </w:r>
      <w:r w:rsidRPr="00CD0C2F">
        <w:t xml:space="preserve"> EDMG STA PHY interaction on receive for various PPDU formats</w:t>
      </w:r>
    </w:p>
    <w:p w:rsidR="00B64E66" w:rsidRDefault="00B64E66" w:rsidP="00163B43">
      <w:pPr>
        <w:jc w:val="both"/>
        <w:rPr>
          <w:sz w:val="20"/>
          <w:u w:val="single"/>
          <w:lang w:val="en-US"/>
        </w:rPr>
      </w:pPr>
    </w:p>
    <w:p w:rsidR="003A5580" w:rsidRPr="0017087C" w:rsidRDefault="003A5580" w:rsidP="003A5580">
      <w:pPr>
        <w:jc w:val="both"/>
        <w:rPr>
          <w:i/>
          <w:sz w:val="20"/>
        </w:rPr>
      </w:pPr>
      <w:r>
        <w:rPr>
          <w:i/>
          <w:sz w:val="20"/>
        </w:rPr>
        <w:t>Editor</w:t>
      </w:r>
      <w:r w:rsidRPr="0017087C">
        <w:rPr>
          <w:i/>
          <w:sz w:val="20"/>
        </w:rPr>
        <w:t>:</w:t>
      </w:r>
      <w:r>
        <w:rPr>
          <w:i/>
          <w:sz w:val="20"/>
        </w:rPr>
        <w:t xml:space="preserve"> p 361, line 12, rename SC_MODE to DMG_SC_MODE and C_MODE to DMG_C_MODE as specified below</w:t>
      </w:r>
    </w:p>
    <w:p w:rsidR="0092066F" w:rsidRDefault="0092066F" w:rsidP="00163B43">
      <w:pPr>
        <w:jc w:val="both"/>
        <w:rPr>
          <w:sz w:val="20"/>
          <w:u w:val="single"/>
        </w:rPr>
      </w:pPr>
    </w:p>
    <w:p w:rsidR="003A5580" w:rsidRDefault="003A5580" w:rsidP="003A5580">
      <w:pPr>
        <w:pStyle w:val="IEEEStdsParagraph"/>
      </w:pPr>
      <w:r>
        <w:lastRenderedPageBreak/>
        <w:t xml:space="preserve">If the FORMAT is NON_EDMG, then Clause 20 PHY entity is used for reception. If the FORMAT is NON_EDMG and PHY entity detects the </w:t>
      </w:r>
      <w:proofErr w:type="gramStart"/>
      <w:r>
        <w:t>Gb</w:t>
      </w:r>
      <w:proofErr w:type="gramEnd"/>
      <w:r>
        <w:t xml:space="preserve"> Golay sequence in the L-STF field, then the NON_EDMG_MODULATION parameter is set to the </w:t>
      </w:r>
      <w:ins w:id="605" w:author="Lomayev, Artyom" w:date="2018-09-18T10:08:00Z">
        <w:r>
          <w:t>DMG_</w:t>
        </w:r>
      </w:ins>
      <w:r>
        <w:t xml:space="preserve">C_MODE. If the FORMAT is NON_EDMG and the PHY entity detects the Ga Golay sequence in the L-STF field, then the NON_EDMG_MODULATION parameter is set to the </w:t>
      </w:r>
      <w:ins w:id="606" w:author="Lomayev, Artyom" w:date="2018-09-18T10:09:00Z">
        <w:r>
          <w:t>DMG_</w:t>
        </w:r>
      </w:ins>
      <w:r>
        <w:t xml:space="preserve">SC_MODE. The RXVECTOR content is augmented with the EDMG fields to define the RXVECTOR in accordance with EDMG PHY SAP interface (see </w:t>
      </w:r>
      <w:r>
        <w:fldChar w:fldCharType="begin"/>
      </w:r>
      <w:r>
        <w:instrText xml:space="preserve"> REF _Ref494711784 \r \h </w:instrText>
      </w:r>
      <w:r>
        <w:fldChar w:fldCharType="separate"/>
      </w:r>
      <w:r>
        <w:t>29.2.2</w:t>
      </w:r>
      <w:r>
        <w:fldChar w:fldCharType="end"/>
      </w:r>
      <w:r>
        <w:t>). The augmented RXVECTOR is passed to the EDMG PHY SAP interface.</w:t>
      </w:r>
    </w:p>
    <w:p w:rsidR="0092066F" w:rsidRDefault="0092066F" w:rsidP="00163B43">
      <w:pPr>
        <w:jc w:val="both"/>
        <w:rPr>
          <w:sz w:val="20"/>
          <w:u w:val="single"/>
          <w:lang w:val="en-US"/>
        </w:rPr>
      </w:pPr>
    </w:p>
    <w:p w:rsidR="00337C0E" w:rsidRPr="0017087C" w:rsidRDefault="00337C0E" w:rsidP="00337C0E">
      <w:pPr>
        <w:jc w:val="both"/>
        <w:rPr>
          <w:i/>
          <w:sz w:val="20"/>
        </w:rPr>
      </w:pPr>
      <w:r>
        <w:rPr>
          <w:i/>
          <w:sz w:val="20"/>
        </w:rPr>
        <w:t>Editor</w:t>
      </w:r>
      <w:r w:rsidRPr="0017087C">
        <w:rPr>
          <w:i/>
          <w:sz w:val="20"/>
        </w:rPr>
        <w:t>:</w:t>
      </w:r>
      <w:r>
        <w:rPr>
          <w:i/>
          <w:sz w:val="20"/>
        </w:rPr>
        <w:t xml:space="preserve"> p 472, line 29, rename SC_MODE to DMG_SC_MODE as specified below</w:t>
      </w:r>
    </w:p>
    <w:p w:rsidR="0092066F" w:rsidRDefault="0092066F" w:rsidP="00163B43">
      <w:pPr>
        <w:jc w:val="both"/>
        <w:rPr>
          <w:sz w:val="20"/>
          <w:u w:val="single"/>
        </w:rPr>
      </w:pPr>
    </w:p>
    <w:p w:rsidR="00337C0E" w:rsidRDefault="00337C0E" w:rsidP="00337C0E">
      <w:pPr>
        <w:pStyle w:val="IEEEStdsParagraph"/>
      </w:pPr>
      <w:r>
        <w:t xml:space="preserve">Transmit requirements of PPDUs transmitted with TXVECTOR parameter NON_EDMG_MODULATION equal to </w:t>
      </w:r>
      <w:ins w:id="607" w:author="Lomayev, Artyom" w:date="2018-09-18T10:10:00Z">
        <w:r>
          <w:t>DMG_</w:t>
        </w:r>
      </w:ins>
      <w:r>
        <w:t>SC_MODE are defined in 20.6.4.</w:t>
      </w:r>
    </w:p>
    <w:p w:rsidR="00337C0E" w:rsidRDefault="00337C0E" w:rsidP="00163B43">
      <w:pPr>
        <w:jc w:val="both"/>
        <w:rPr>
          <w:sz w:val="20"/>
          <w:u w:val="single"/>
          <w:lang w:val="en-US"/>
        </w:rPr>
      </w:pPr>
    </w:p>
    <w:p w:rsidR="00AB5F04" w:rsidRPr="0017087C" w:rsidRDefault="00AB5F04" w:rsidP="00AB5F04">
      <w:pPr>
        <w:jc w:val="both"/>
        <w:rPr>
          <w:i/>
          <w:sz w:val="20"/>
        </w:rPr>
      </w:pPr>
      <w:r>
        <w:rPr>
          <w:i/>
          <w:sz w:val="20"/>
        </w:rPr>
        <w:t>Editor</w:t>
      </w:r>
      <w:r w:rsidRPr="0017087C">
        <w:rPr>
          <w:i/>
          <w:sz w:val="20"/>
        </w:rPr>
        <w:t>:</w:t>
      </w:r>
      <w:r>
        <w:rPr>
          <w:i/>
          <w:sz w:val="20"/>
        </w:rPr>
        <w:t xml:space="preserve"> p 515, line 13, rename SC_MODE to DMG_SC_MODE and C_MODE to DMG_C_MODE as specified below</w:t>
      </w:r>
    </w:p>
    <w:p w:rsidR="00AB5F04" w:rsidRPr="00337C0E" w:rsidRDefault="00AB5F04" w:rsidP="00163B43">
      <w:pPr>
        <w:jc w:val="both"/>
        <w:rPr>
          <w:sz w:val="20"/>
          <w:u w:val="single"/>
          <w:lang w:val="en-US"/>
        </w:rPr>
      </w:pPr>
    </w:p>
    <w:p w:rsidR="00AB5F04" w:rsidRDefault="00AB5F04" w:rsidP="00AB5F04">
      <w:pPr>
        <w:pStyle w:val="IEEEStdsUnorderedList"/>
      </w:pPr>
      <w:r>
        <w:t xml:space="preserve">The second path is selected if the FORMAT parameter is non-EDMG. In this case, the modulation is defined by NON_EDMG_MODULATION parameter. If NON_EDMG_MODULATION is set to </w:t>
      </w:r>
      <w:ins w:id="608" w:author="Lomayev, Artyom" w:date="2018-09-18T10:11:00Z">
        <w:r>
          <w:t>DMG_</w:t>
        </w:r>
      </w:ins>
      <w:r>
        <w:t xml:space="preserve">C_MODE or </w:t>
      </w:r>
      <w:ins w:id="609" w:author="Lomayev, Artyom" w:date="2018-09-18T10:11:00Z">
        <w:r>
          <w:t>DMG_</w:t>
        </w:r>
      </w:ins>
      <w:r>
        <w:t xml:space="preserve">SC_MODE, then it indicates control mode or SC mode defined in Clause 20, respectively. If NON_EDMG_MODULATION is set to NON_EDMG_DUP_C_MODE or NON_EDMG_DUP_SC_MODE, then it indicates non-EDMG duplicate control mode or non-EDMG duplicate SC mode defined in subclauses </w:t>
      </w:r>
      <w:r>
        <w:fldChar w:fldCharType="begin"/>
      </w:r>
      <w:r>
        <w:instrText xml:space="preserve"> REF _Ref469553443 \r \h </w:instrText>
      </w:r>
      <w:r>
        <w:fldChar w:fldCharType="separate"/>
      </w:r>
      <w:r>
        <w:t>29.4</w:t>
      </w:r>
      <w:r>
        <w:fldChar w:fldCharType="end"/>
      </w:r>
      <w:r>
        <w:t xml:space="preserve"> and </w:t>
      </w:r>
      <w:r>
        <w:fldChar w:fldCharType="begin"/>
      </w:r>
      <w:r>
        <w:instrText xml:space="preserve"> REF _Ref494711277 \r \h </w:instrText>
      </w:r>
      <w:r>
        <w:fldChar w:fldCharType="separate"/>
      </w:r>
      <w:r>
        <w:t>29.5</w:t>
      </w:r>
      <w:r>
        <w:fldChar w:fldCharType="end"/>
      </w:r>
      <w:r>
        <w:t>, respectively.</w:t>
      </w:r>
    </w:p>
    <w:p w:rsidR="00337C0E" w:rsidRDefault="00337C0E" w:rsidP="00163B43">
      <w:pPr>
        <w:jc w:val="both"/>
        <w:rPr>
          <w:sz w:val="20"/>
          <w:u w:val="single"/>
        </w:rPr>
      </w:pPr>
    </w:p>
    <w:p w:rsidR="006C148C" w:rsidRPr="0017087C" w:rsidRDefault="006C148C" w:rsidP="006C148C">
      <w:pPr>
        <w:jc w:val="both"/>
        <w:rPr>
          <w:i/>
          <w:sz w:val="20"/>
        </w:rPr>
      </w:pPr>
      <w:r>
        <w:rPr>
          <w:i/>
          <w:sz w:val="20"/>
        </w:rPr>
        <w:t>Editor</w:t>
      </w:r>
      <w:r w:rsidRPr="0017087C">
        <w:rPr>
          <w:i/>
          <w:sz w:val="20"/>
        </w:rPr>
        <w:t>:</w:t>
      </w:r>
      <w:r>
        <w:rPr>
          <w:i/>
          <w:sz w:val="20"/>
        </w:rPr>
        <w:t xml:space="preserve"> p 642, line 6, rename SC_MODE to DMG_SC_MODE as specified below</w:t>
      </w:r>
    </w:p>
    <w:p w:rsidR="006C148C" w:rsidRDefault="006C148C" w:rsidP="00163B43">
      <w:pPr>
        <w:jc w:val="both"/>
        <w:rPr>
          <w:sz w:val="20"/>
          <w:u w:val="single"/>
        </w:rPr>
      </w:pPr>
    </w:p>
    <w:p w:rsidR="006C148C" w:rsidRDefault="006C148C" w:rsidP="006C148C">
      <w:pPr>
        <w:pStyle w:val="IEEEStdsParagraph"/>
      </w:pPr>
      <w:r w:rsidRPr="00D46F03">
        <w:t xml:space="preserve">If the NON_EDMG_MODULATION parameter is </w:t>
      </w:r>
      <w:r>
        <w:t>equal</w:t>
      </w:r>
      <w:r w:rsidRPr="00D46F03">
        <w:t xml:space="preserve"> to </w:t>
      </w:r>
      <w:ins w:id="610" w:author="Lomayev, Artyom" w:date="2018-09-18T10:13:00Z">
        <w:r>
          <w:t>DMG_</w:t>
        </w:r>
      </w:ins>
      <w:r w:rsidRPr="00D46F03">
        <w:t xml:space="preserve">SC_MODE or NON_EDMG_DUP_SC_MODE, the TXTIME parameter shall be defined in </w:t>
      </w:r>
      <w:r>
        <w:t>microseconds</w:t>
      </w:r>
      <w:r w:rsidRPr="00D46F03">
        <w:t xml:space="preserve"> (µs) as follows:</w:t>
      </w:r>
    </w:p>
    <w:p w:rsidR="00AB5F04" w:rsidRDefault="00AB5F04" w:rsidP="00163B43">
      <w:pPr>
        <w:jc w:val="both"/>
        <w:rPr>
          <w:sz w:val="20"/>
          <w:u w:val="single"/>
          <w:lang w:val="en-US"/>
        </w:rPr>
      </w:pPr>
    </w:p>
    <w:p w:rsidR="00EA6199" w:rsidRPr="0017087C" w:rsidRDefault="00EA6199" w:rsidP="00EA6199">
      <w:pPr>
        <w:jc w:val="both"/>
        <w:rPr>
          <w:i/>
          <w:sz w:val="20"/>
        </w:rPr>
      </w:pPr>
      <w:r>
        <w:rPr>
          <w:i/>
          <w:sz w:val="20"/>
        </w:rPr>
        <w:t>Editor</w:t>
      </w:r>
      <w:r w:rsidRPr="0017087C">
        <w:rPr>
          <w:i/>
          <w:sz w:val="20"/>
        </w:rPr>
        <w:t>:</w:t>
      </w:r>
      <w:r>
        <w:rPr>
          <w:i/>
          <w:sz w:val="20"/>
        </w:rPr>
        <w:t xml:space="preserve"> p 641, line 21, rename C_MODE to DMG_C_MODE as specified below</w:t>
      </w:r>
    </w:p>
    <w:p w:rsidR="00560421" w:rsidRPr="00EA6199" w:rsidRDefault="00560421" w:rsidP="00163B43">
      <w:pPr>
        <w:jc w:val="both"/>
        <w:rPr>
          <w:sz w:val="20"/>
          <w:u w:val="single"/>
        </w:rPr>
      </w:pPr>
    </w:p>
    <w:p w:rsidR="00EA6199" w:rsidRDefault="00EA6199" w:rsidP="00EA6199">
      <w:pPr>
        <w:pStyle w:val="IEEEStdsParagraph"/>
      </w:pPr>
      <w:r w:rsidRPr="005271A5">
        <w:t xml:space="preserve">If the FORMAT parameter of </w:t>
      </w:r>
      <w:r>
        <w:t xml:space="preserve">the </w:t>
      </w:r>
      <w:r w:rsidRPr="005271A5">
        <w:t xml:space="preserve">TXVECTOR is NON_EDMG, then the modulation is defined by the NON_EDMG_MODULATION parameter. If the NON_EDMG_MODULATION parameter is </w:t>
      </w:r>
      <w:r>
        <w:t>equal</w:t>
      </w:r>
      <w:r w:rsidRPr="005271A5">
        <w:t xml:space="preserve"> to </w:t>
      </w:r>
      <w:ins w:id="611" w:author="Lomayev, Artyom" w:date="2018-09-18T10:17:00Z">
        <w:r>
          <w:t>DMG_</w:t>
        </w:r>
      </w:ins>
      <w:r w:rsidRPr="005271A5">
        <w:t xml:space="preserve">C_MODE or NON_EDMG_DUP_C_MODE, </w:t>
      </w:r>
      <w:r>
        <w:t xml:space="preserve">then </w:t>
      </w:r>
      <w:r w:rsidRPr="005271A5">
        <w:t xml:space="preserve">the TXTIME parameter shall be defined in </w:t>
      </w:r>
      <w:r>
        <w:t>microseconds</w:t>
      </w:r>
      <w:r w:rsidRPr="005271A5">
        <w:t xml:space="preserve"> (µs) as follows:</w:t>
      </w:r>
    </w:p>
    <w:p w:rsidR="00B64E66" w:rsidRDefault="00B64E66" w:rsidP="00163B43">
      <w:pPr>
        <w:jc w:val="both"/>
        <w:rPr>
          <w:sz w:val="20"/>
        </w:rPr>
      </w:pPr>
    </w:p>
    <w:p w:rsidR="00163B43" w:rsidRPr="001C03A4" w:rsidRDefault="00163B43" w:rsidP="00163B43">
      <w:pPr>
        <w:jc w:val="both"/>
        <w:rPr>
          <w:b/>
          <w:sz w:val="20"/>
        </w:rPr>
      </w:pPr>
      <w:r w:rsidRPr="00A2722B">
        <w:rPr>
          <w:b/>
          <w:sz w:val="20"/>
          <w:highlight w:val="green"/>
        </w:rPr>
        <w:t>CID 3</w:t>
      </w:r>
      <w:r>
        <w:rPr>
          <w:b/>
          <w:sz w:val="20"/>
          <w:highlight w:val="green"/>
        </w:rPr>
        <w:t>062</w:t>
      </w:r>
    </w:p>
    <w:p w:rsidR="00163B43" w:rsidRDefault="00163B43" w:rsidP="00163B43">
      <w:pPr>
        <w:jc w:val="both"/>
        <w:rPr>
          <w:sz w:val="20"/>
        </w:rPr>
      </w:pPr>
    </w:p>
    <w:tbl>
      <w:tblPr>
        <w:tblW w:w="9630" w:type="dxa"/>
        <w:tblLook w:val="04A0" w:firstRow="1" w:lastRow="0" w:firstColumn="1" w:lastColumn="0" w:noHBand="0" w:noVBand="1"/>
      </w:tblPr>
      <w:tblGrid>
        <w:gridCol w:w="1276"/>
        <w:gridCol w:w="151"/>
        <w:gridCol w:w="549"/>
        <w:gridCol w:w="363"/>
        <w:gridCol w:w="431"/>
        <w:gridCol w:w="426"/>
        <w:gridCol w:w="1127"/>
        <w:gridCol w:w="561"/>
        <w:gridCol w:w="1761"/>
        <w:gridCol w:w="2985"/>
      </w:tblGrid>
      <w:tr w:rsidR="00163B43" w:rsidRPr="000542FF" w:rsidTr="0091116E">
        <w:trPr>
          <w:trHeight w:val="900"/>
        </w:trPr>
        <w:tc>
          <w:tcPr>
            <w:tcW w:w="1427" w:type="dxa"/>
            <w:gridSpan w:val="2"/>
            <w:tcBorders>
              <w:top w:val="nil"/>
              <w:left w:val="nil"/>
              <w:bottom w:val="nil"/>
              <w:right w:val="nil"/>
            </w:tcBorders>
            <w:shd w:val="clear" w:color="auto" w:fill="auto"/>
            <w:hideMark/>
          </w:tcPr>
          <w:p w:rsidR="00163B43" w:rsidRPr="000542FF" w:rsidRDefault="00163B43" w:rsidP="00771321">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2" w:type="dxa"/>
            <w:gridSpan w:val="2"/>
            <w:tcBorders>
              <w:top w:val="nil"/>
              <w:left w:val="nil"/>
              <w:bottom w:val="nil"/>
              <w:right w:val="nil"/>
            </w:tcBorders>
            <w:shd w:val="clear" w:color="auto" w:fill="auto"/>
            <w:hideMark/>
          </w:tcPr>
          <w:p w:rsidR="00163B43" w:rsidRPr="000542FF" w:rsidRDefault="00163B43" w:rsidP="00771321">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7" w:type="dxa"/>
            <w:gridSpan w:val="2"/>
            <w:tcBorders>
              <w:top w:val="nil"/>
              <w:left w:val="nil"/>
              <w:bottom w:val="nil"/>
              <w:right w:val="nil"/>
            </w:tcBorders>
            <w:shd w:val="clear" w:color="auto" w:fill="auto"/>
            <w:hideMark/>
          </w:tcPr>
          <w:p w:rsidR="00163B43" w:rsidRPr="000542FF" w:rsidRDefault="00163B43" w:rsidP="00771321">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7" w:type="dxa"/>
          </w:tcPr>
          <w:p w:rsidR="00163B43" w:rsidRDefault="00163B43" w:rsidP="00771321">
            <w:pPr>
              <w:rPr>
                <w:rFonts w:ascii="Calibri" w:hAnsi="Calibri" w:cs="Calibri"/>
                <w:b/>
                <w:bCs/>
                <w:color w:val="000000"/>
                <w:szCs w:val="22"/>
                <w:lang w:val="en-US"/>
              </w:rPr>
            </w:pPr>
            <w:r>
              <w:rPr>
                <w:rFonts w:ascii="Calibri" w:hAnsi="Calibri" w:cs="Calibri"/>
                <w:b/>
                <w:bCs/>
                <w:color w:val="000000"/>
                <w:szCs w:val="22"/>
              </w:rPr>
              <w:t>Comment</w:t>
            </w:r>
          </w:p>
        </w:tc>
        <w:tc>
          <w:tcPr>
            <w:tcW w:w="5307" w:type="dxa"/>
            <w:gridSpan w:val="3"/>
          </w:tcPr>
          <w:p w:rsidR="00163B43" w:rsidRDefault="00163B43" w:rsidP="00771321">
            <w:pPr>
              <w:rPr>
                <w:rFonts w:ascii="Calibri" w:hAnsi="Calibri" w:cs="Calibri"/>
                <w:b/>
                <w:bCs/>
                <w:color w:val="000000"/>
                <w:szCs w:val="22"/>
              </w:rPr>
            </w:pPr>
            <w:r>
              <w:rPr>
                <w:rFonts w:ascii="Calibri" w:hAnsi="Calibri" w:cs="Calibri"/>
                <w:b/>
                <w:bCs/>
                <w:color w:val="000000"/>
                <w:szCs w:val="22"/>
              </w:rPr>
              <w:t>Proposed Change</w:t>
            </w:r>
          </w:p>
        </w:tc>
      </w:tr>
      <w:tr w:rsidR="00884FA6" w:rsidRPr="00884FA6" w:rsidTr="0091116E">
        <w:trPr>
          <w:gridAfter w:val="1"/>
          <w:wAfter w:w="2985" w:type="dxa"/>
          <w:trHeight w:val="2320"/>
        </w:trPr>
        <w:tc>
          <w:tcPr>
            <w:tcW w:w="1276" w:type="dxa"/>
            <w:tcBorders>
              <w:top w:val="nil"/>
              <w:left w:val="nil"/>
              <w:bottom w:val="nil"/>
              <w:right w:val="nil"/>
            </w:tcBorders>
            <w:shd w:val="clear" w:color="auto" w:fill="auto"/>
            <w:hideMark/>
          </w:tcPr>
          <w:p w:rsidR="00884FA6" w:rsidRPr="00884FA6" w:rsidRDefault="00884FA6" w:rsidP="00884FA6">
            <w:pPr>
              <w:rPr>
                <w:rFonts w:ascii="Calibri" w:hAnsi="Calibri" w:cs="Calibri"/>
                <w:color w:val="000000"/>
                <w:szCs w:val="22"/>
                <w:lang w:val="en-US"/>
              </w:rPr>
            </w:pPr>
            <w:r w:rsidRPr="00884FA6">
              <w:rPr>
                <w:rFonts w:ascii="Calibri" w:hAnsi="Calibri" w:cs="Calibri"/>
                <w:color w:val="000000"/>
                <w:szCs w:val="22"/>
                <w:lang w:val="en-US"/>
              </w:rPr>
              <w:t>29.3.3.3.2.3</w:t>
            </w:r>
          </w:p>
        </w:tc>
        <w:tc>
          <w:tcPr>
            <w:tcW w:w="700" w:type="dxa"/>
            <w:gridSpan w:val="2"/>
            <w:tcBorders>
              <w:top w:val="nil"/>
              <w:left w:val="nil"/>
              <w:bottom w:val="nil"/>
              <w:right w:val="nil"/>
            </w:tcBorders>
            <w:shd w:val="clear" w:color="auto" w:fill="auto"/>
            <w:hideMark/>
          </w:tcPr>
          <w:p w:rsidR="00884FA6" w:rsidRPr="00884FA6" w:rsidRDefault="00884FA6" w:rsidP="00884FA6">
            <w:pPr>
              <w:rPr>
                <w:rFonts w:ascii="Calibri" w:hAnsi="Calibri" w:cs="Calibri"/>
                <w:color w:val="000000"/>
                <w:szCs w:val="22"/>
                <w:lang w:val="en-US"/>
              </w:rPr>
            </w:pPr>
            <w:r w:rsidRPr="00884FA6">
              <w:rPr>
                <w:rFonts w:ascii="Calibri" w:hAnsi="Calibri" w:cs="Calibri"/>
                <w:color w:val="000000"/>
                <w:szCs w:val="22"/>
                <w:lang w:val="en-US"/>
              </w:rPr>
              <w:t>376</w:t>
            </w:r>
          </w:p>
        </w:tc>
        <w:tc>
          <w:tcPr>
            <w:tcW w:w="794" w:type="dxa"/>
            <w:gridSpan w:val="2"/>
            <w:tcBorders>
              <w:top w:val="nil"/>
              <w:left w:val="nil"/>
              <w:bottom w:val="nil"/>
              <w:right w:val="nil"/>
            </w:tcBorders>
            <w:shd w:val="clear" w:color="auto" w:fill="auto"/>
            <w:hideMark/>
          </w:tcPr>
          <w:p w:rsidR="00884FA6" w:rsidRPr="00884FA6" w:rsidRDefault="00884FA6" w:rsidP="00884FA6">
            <w:pPr>
              <w:rPr>
                <w:rFonts w:ascii="Calibri" w:hAnsi="Calibri" w:cs="Calibri"/>
                <w:color w:val="000000"/>
                <w:szCs w:val="22"/>
                <w:lang w:val="en-US"/>
              </w:rPr>
            </w:pPr>
            <w:r w:rsidRPr="00884FA6">
              <w:rPr>
                <w:rFonts w:ascii="Calibri" w:hAnsi="Calibri" w:cs="Calibri"/>
                <w:color w:val="000000"/>
                <w:szCs w:val="22"/>
                <w:lang w:val="en-US"/>
              </w:rPr>
              <w:t>32</w:t>
            </w:r>
          </w:p>
        </w:tc>
        <w:tc>
          <w:tcPr>
            <w:tcW w:w="2114" w:type="dxa"/>
            <w:gridSpan w:val="3"/>
          </w:tcPr>
          <w:p w:rsidR="00884FA6" w:rsidRDefault="00884FA6" w:rsidP="00884FA6">
            <w:pPr>
              <w:rPr>
                <w:rFonts w:ascii="Calibri" w:hAnsi="Calibri" w:cs="Calibri"/>
                <w:color w:val="000000"/>
                <w:szCs w:val="22"/>
                <w:lang w:val="en-US"/>
              </w:rPr>
            </w:pPr>
            <w:r>
              <w:rPr>
                <w:rFonts w:ascii="Calibri" w:hAnsi="Calibri" w:cs="Calibri"/>
                <w:color w:val="000000"/>
                <w:szCs w:val="22"/>
              </w:rPr>
              <w:t>In other parts of 802.11-2016 standard and this amendment, 7/8 refers to a code rate R, upon which LDPC is dependent (see e.g. section 20.6.3.2.3.3 or 29.5.9.4.3). Isn't it the same thing here?</w:t>
            </w:r>
          </w:p>
        </w:tc>
        <w:tc>
          <w:tcPr>
            <w:tcW w:w="1761" w:type="dxa"/>
          </w:tcPr>
          <w:p w:rsidR="00884FA6" w:rsidRDefault="00884FA6" w:rsidP="00884FA6">
            <w:pPr>
              <w:rPr>
                <w:rFonts w:ascii="Calibri" w:hAnsi="Calibri" w:cs="Calibri"/>
                <w:color w:val="000000"/>
                <w:szCs w:val="22"/>
              </w:rPr>
            </w:pPr>
            <w:r>
              <w:rPr>
                <w:rFonts w:ascii="Calibri" w:hAnsi="Calibri" w:cs="Calibri"/>
                <w:color w:val="000000"/>
                <w:szCs w:val="22"/>
              </w:rPr>
              <w:t>Change "LDPC rate" to "code rate" or "LDPC code rate"</w:t>
            </w:r>
          </w:p>
        </w:tc>
      </w:tr>
    </w:tbl>
    <w:p w:rsidR="0091116E" w:rsidRPr="000542FF" w:rsidRDefault="0091116E" w:rsidP="0091116E">
      <w:pPr>
        <w:jc w:val="both"/>
        <w:rPr>
          <w:sz w:val="20"/>
          <w:lang w:val="en-US"/>
        </w:rPr>
      </w:pPr>
    </w:p>
    <w:p w:rsidR="0091116E" w:rsidRPr="00636A0F" w:rsidRDefault="0091116E" w:rsidP="0091116E">
      <w:pPr>
        <w:jc w:val="both"/>
        <w:rPr>
          <w:i/>
          <w:sz w:val="20"/>
        </w:rPr>
      </w:pPr>
      <w:r w:rsidRPr="00636A0F">
        <w:rPr>
          <w:i/>
          <w:sz w:val="20"/>
        </w:rPr>
        <w:t>Resolution:</w:t>
      </w:r>
    </w:p>
    <w:p w:rsidR="0091116E" w:rsidRDefault="00F96DF8" w:rsidP="0091116E">
      <w:pPr>
        <w:jc w:val="both"/>
        <w:rPr>
          <w:sz w:val="20"/>
        </w:rPr>
      </w:pPr>
      <w:r>
        <w:rPr>
          <w:sz w:val="20"/>
          <w:highlight w:val="yellow"/>
        </w:rPr>
        <w:lastRenderedPageBreak/>
        <w:t>Revised</w:t>
      </w:r>
      <w:r w:rsidR="0091116E" w:rsidRPr="00636A0F">
        <w:rPr>
          <w:sz w:val="20"/>
          <w:highlight w:val="yellow"/>
        </w:rPr>
        <w:t>.</w:t>
      </w:r>
    </w:p>
    <w:p w:rsidR="0091116E" w:rsidRDefault="0091116E" w:rsidP="0091116E">
      <w:pPr>
        <w:jc w:val="both"/>
        <w:rPr>
          <w:sz w:val="20"/>
        </w:rPr>
      </w:pPr>
    </w:p>
    <w:p w:rsidR="00540131" w:rsidRPr="0008466A" w:rsidRDefault="0008466A" w:rsidP="00E639C3">
      <w:pPr>
        <w:jc w:val="both"/>
        <w:rPr>
          <w:i/>
          <w:sz w:val="20"/>
        </w:rPr>
      </w:pPr>
      <w:r w:rsidRPr="0008466A">
        <w:rPr>
          <w:i/>
          <w:sz w:val="20"/>
        </w:rPr>
        <w:t>Editor: p 37</w:t>
      </w:r>
      <w:r w:rsidR="00E12056">
        <w:rPr>
          <w:i/>
          <w:sz w:val="20"/>
        </w:rPr>
        <w:t>6</w:t>
      </w:r>
      <w:r w:rsidRPr="0008466A">
        <w:rPr>
          <w:i/>
          <w:sz w:val="20"/>
        </w:rPr>
        <w:t xml:space="preserve">, line 30, </w:t>
      </w:r>
      <w:r w:rsidR="00903937">
        <w:rPr>
          <w:i/>
          <w:sz w:val="20"/>
        </w:rPr>
        <w:t>c</w:t>
      </w:r>
      <w:r w:rsidR="00471D9F" w:rsidRPr="00471D9F">
        <w:rPr>
          <w:i/>
          <w:sz w:val="20"/>
        </w:rPr>
        <w:t>hange "LDPC rate" to "LDPC code rate</w:t>
      </w:r>
      <w:r w:rsidR="00471D9F">
        <w:rPr>
          <w:i/>
          <w:sz w:val="20"/>
        </w:rPr>
        <w:t>” as shown below</w:t>
      </w:r>
    </w:p>
    <w:p w:rsidR="00540131" w:rsidRDefault="00540131" w:rsidP="00E639C3">
      <w:pPr>
        <w:jc w:val="both"/>
        <w:rPr>
          <w:sz w:val="20"/>
        </w:rPr>
      </w:pPr>
    </w:p>
    <w:p w:rsidR="00471D9F" w:rsidRDefault="00471D9F" w:rsidP="00471D9F">
      <w:pPr>
        <w:pStyle w:val="IEEEStdsUnorderedList"/>
      </w:pPr>
      <w:r>
        <w:t xml:space="preserve">The Superimposed Code Applied field shall have the same value for all EDMG PPDUs comprising the EDMG A-PPDU. The receiver shall ignore the Superimposed Code Applied field if the the EDMG-MCS field does not indicate the LDPC </w:t>
      </w:r>
      <w:ins w:id="612" w:author="Lomayev, Artyom" w:date="2018-09-17T12:40:00Z">
        <w:r>
          <w:t xml:space="preserve">code </w:t>
        </w:r>
      </w:ins>
      <w:r>
        <w:t>rate-7/8.</w:t>
      </w:r>
    </w:p>
    <w:p w:rsidR="00540131" w:rsidRDefault="00540131" w:rsidP="00E639C3">
      <w:pPr>
        <w:jc w:val="both"/>
        <w:rPr>
          <w:sz w:val="20"/>
        </w:rPr>
      </w:pPr>
    </w:p>
    <w:p w:rsidR="0006730E" w:rsidRPr="0008466A" w:rsidRDefault="0006730E" w:rsidP="0006730E">
      <w:pPr>
        <w:jc w:val="both"/>
        <w:rPr>
          <w:i/>
          <w:sz w:val="20"/>
        </w:rPr>
      </w:pPr>
      <w:r w:rsidRPr="0008466A">
        <w:rPr>
          <w:i/>
          <w:sz w:val="20"/>
        </w:rPr>
        <w:t xml:space="preserve">Editor: p </w:t>
      </w:r>
      <w:r>
        <w:rPr>
          <w:i/>
          <w:sz w:val="20"/>
        </w:rPr>
        <w:t>408</w:t>
      </w:r>
      <w:r w:rsidRPr="0008466A">
        <w:rPr>
          <w:i/>
          <w:sz w:val="20"/>
        </w:rPr>
        <w:t xml:space="preserve">, line </w:t>
      </w:r>
      <w:r>
        <w:rPr>
          <w:i/>
          <w:sz w:val="20"/>
        </w:rPr>
        <w:t>17</w:t>
      </w:r>
      <w:r w:rsidRPr="0008466A">
        <w:rPr>
          <w:i/>
          <w:sz w:val="20"/>
        </w:rPr>
        <w:t xml:space="preserve">, </w:t>
      </w:r>
      <w:r w:rsidR="00903937">
        <w:rPr>
          <w:i/>
          <w:sz w:val="20"/>
        </w:rPr>
        <w:t>c</w:t>
      </w:r>
      <w:r w:rsidRPr="00471D9F">
        <w:rPr>
          <w:i/>
          <w:sz w:val="20"/>
        </w:rPr>
        <w:t>hange "LDPC rate" to "LDPC code rate</w:t>
      </w:r>
      <w:r>
        <w:rPr>
          <w:i/>
          <w:sz w:val="20"/>
        </w:rPr>
        <w:t>” as shown below</w:t>
      </w:r>
    </w:p>
    <w:p w:rsidR="00540131" w:rsidRDefault="00540131" w:rsidP="00E639C3">
      <w:pPr>
        <w:jc w:val="both"/>
        <w:rPr>
          <w:sz w:val="20"/>
        </w:rPr>
      </w:pPr>
    </w:p>
    <w:p w:rsidR="0006730E" w:rsidRDefault="0006730E" w:rsidP="0006730E">
      <w:pPr>
        <w:pStyle w:val="IEEEStdsUnorderedList"/>
        <w:numPr>
          <w:ilvl w:val="0"/>
          <w:numId w:val="0"/>
        </w:numPr>
      </w:pPr>
      <w:r>
        <w:t xml:space="preserve">If a control trailer is present in a transmitted PPDU (see </w:t>
      </w:r>
      <w:r>
        <w:fldChar w:fldCharType="begin"/>
      </w:r>
      <w:r>
        <w:instrText xml:space="preserve"> REF _Ref458713724 \r \h </w:instrText>
      </w:r>
      <w:r>
        <w:fldChar w:fldCharType="separate"/>
      </w:r>
      <w:r>
        <w:t>29.3.7</w:t>
      </w:r>
      <w:r>
        <w:fldChar w:fldCharType="end"/>
      </w:r>
      <w:r>
        <w:t xml:space="preserve">), the control trailer has a length of 18 data octets. The control trailer continues scrambling of the Data field with no seed reset as defined in 20.4.3.3.2. The control trailer is encoded using the rate 3/4 LDPC parity check matrix defined in 20.3.8.4 with shortening to achieve the effective LDPC </w:t>
      </w:r>
      <w:ins w:id="613" w:author="Lomayev, Artyom" w:date="2018-09-17T12:43:00Z">
        <w:r>
          <w:t xml:space="preserve">code </w:t>
        </w:r>
      </w:ins>
      <w:r>
        <w:t>rate of 6/13.</w:t>
      </w:r>
    </w:p>
    <w:p w:rsidR="00A76E06" w:rsidRDefault="00A76E06" w:rsidP="00A76E06">
      <w:pPr>
        <w:jc w:val="both"/>
        <w:rPr>
          <w:sz w:val="20"/>
        </w:rPr>
      </w:pPr>
    </w:p>
    <w:p w:rsidR="00A76E06" w:rsidRPr="001C03A4" w:rsidRDefault="00A76E06" w:rsidP="00A76E06">
      <w:pPr>
        <w:jc w:val="both"/>
        <w:rPr>
          <w:b/>
          <w:sz w:val="20"/>
        </w:rPr>
      </w:pPr>
      <w:r w:rsidRPr="00A2722B">
        <w:rPr>
          <w:b/>
          <w:sz w:val="20"/>
          <w:highlight w:val="green"/>
        </w:rPr>
        <w:t>CID 3</w:t>
      </w:r>
      <w:r>
        <w:rPr>
          <w:b/>
          <w:sz w:val="20"/>
          <w:highlight w:val="green"/>
        </w:rPr>
        <w:t>064</w:t>
      </w:r>
    </w:p>
    <w:p w:rsidR="00A76E06" w:rsidRDefault="00A76E06" w:rsidP="00A76E06">
      <w:pPr>
        <w:jc w:val="both"/>
        <w:rPr>
          <w:sz w:val="20"/>
        </w:rPr>
      </w:pPr>
    </w:p>
    <w:tbl>
      <w:tblPr>
        <w:tblW w:w="9630" w:type="dxa"/>
        <w:tblLook w:val="04A0" w:firstRow="1" w:lastRow="0" w:firstColumn="1" w:lastColumn="0" w:noHBand="0" w:noVBand="1"/>
      </w:tblPr>
      <w:tblGrid>
        <w:gridCol w:w="1108"/>
        <w:gridCol w:w="369"/>
        <w:gridCol w:w="357"/>
        <w:gridCol w:w="554"/>
        <w:gridCol w:w="305"/>
        <w:gridCol w:w="546"/>
        <w:gridCol w:w="1120"/>
        <w:gridCol w:w="499"/>
        <w:gridCol w:w="1840"/>
        <w:gridCol w:w="2932"/>
      </w:tblGrid>
      <w:tr w:rsidR="00A76E06" w:rsidRPr="000542FF" w:rsidTr="00532625">
        <w:trPr>
          <w:trHeight w:val="900"/>
        </w:trPr>
        <w:tc>
          <w:tcPr>
            <w:tcW w:w="1477" w:type="dxa"/>
            <w:gridSpan w:val="2"/>
            <w:tcBorders>
              <w:top w:val="nil"/>
              <w:left w:val="nil"/>
              <w:bottom w:val="nil"/>
              <w:right w:val="nil"/>
            </w:tcBorders>
            <w:shd w:val="clear" w:color="auto" w:fill="auto"/>
            <w:hideMark/>
          </w:tcPr>
          <w:p w:rsidR="00A76E06" w:rsidRPr="000542FF" w:rsidRDefault="00A76E06" w:rsidP="00771321">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A76E06" w:rsidRPr="000542FF" w:rsidRDefault="00A76E06" w:rsidP="00771321">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51" w:type="dxa"/>
            <w:gridSpan w:val="2"/>
            <w:tcBorders>
              <w:top w:val="nil"/>
              <w:left w:val="nil"/>
              <w:bottom w:val="nil"/>
              <w:right w:val="nil"/>
            </w:tcBorders>
            <w:shd w:val="clear" w:color="auto" w:fill="auto"/>
            <w:hideMark/>
          </w:tcPr>
          <w:p w:rsidR="00A76E06" w:rsidRPr="000542FF" w:rsidRDefault="00A76E06" w:rsidP="00771321">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20" w:type="dxa"/>
          </w:tcPr>
          <w:p w:rsidR="00A76E06" w:rsidRDefault="00A76E06" w:rsidP="00771321">
            <w:pPr>
              <w:rPr>
                <w:rFonts w:ascii="Calibri" w:hAnsi="Calibri" w:cs="Calibri"/>
                <w:b/>
                <w:bCs/>
                <w:color w:val="000000"/>
                <w:szCs w:val="22"/>
                <w:lang w:val="en-US"/>
              </w:rPr>
            </w:pPr>
            <w:r>
              <w:rPr>
                <w:rFonts w:ascii="Calibri" w:hAnsi="Calibri" w:cs="Calibri"/>
                <w:b/>
                <w:bCs/>
                <w:color w:val="000000"/>
                <w:szCs w:val="22"/>
              </w:rPr>
              <w:t>Comment</w:t>
            </w:r>
          </w:p>
        </w:tc>
        <w:tc>
          <w:tcPr>
            <w:tcW w:w="5271" w:type="dxa"/>
            <w:gridSpan w:val="3"/>
          </w:tcPr>
          <w:p w:rsidR="00A76E06" w:rsidRDefault="00A76E06" w:rsidP="00771321">
            <w:pPr>
              <w:rPr>
                <w:rFonts w:ascii="Calibri" w:hAnsi="Calibri" w:cs="Calibri"/>
                <w:b/>
                <w:bCs/>
                <w:color w:val="000000"/>
                <w:szCs w:val="22"/>
              </w:rPr>
            </w:pPr>
            <w:r>
              <w:rPr>
                <w:rFonts w:ascii="Calibri" w:hAnsi="Calibri" w:cs="Calibri"/>
                <w:b/>
                <w:bCs/>
                <w:color w:val="000000"/>
                <w:szCs w:val="22"/>
              </w:rPr>
              <w:t>Proposed Change</w:t>
            </w:r>
          </w:p>
        </w:tc>
      </w:tr>
      <w:tr w:rsidR="00EB2C0E" w:rsidRPr="00EB2C0E" w:rsidTr="00532625">
        <w:trPr>
          <w:gridAfter w:val="1"/>
          <w:wAfter w:w="2932" w:type="dxa"/>
          <w:trHeight w:val="1740"/>
        </w:trPr>
        <w:tc>
          <w:tcPr>
            <w:tcW w:w="1108" w:type="dxa"/>
            <w:tcBorders>
              <w:top w:val="nil"/>
              <w:left w:val="nil"/>
              <w:bottom w:val="nil"/>
              <w:right w:val="nil"/>
            </w:tcBorders>
            <w:shd w:val="clear" w:color="auto" w:fill="auto"/>
            <w:hideMark/>
          </w:tcPr>
          <w:p w:rsidR="00EB2C0E" w:rsidRPr="00EB2C0E" w:rsidRDefault="00EB2C0E" w:rsidP="00EB2C0E">
            <w:pPr>
              <w:rPr>
                <w:rFonts w:ascii="Calibri" w:hAnsi="Calibri" w:cs="Calibri"/>
                <w:color w:val="000000"/>
                <w:szCs w:val="22"/>
                <w:lang w:val="en-US"/>
              </w:rPr>
            </w:pPr>
            <w:r w:rsidRPr="00EB2C0E">
              <w:rPr>
                <w:rFonts w:ascii="Calibri" w:hAnsi="Calibri" w:cs="Calibri"/>
                <w:color w:val="000000"/>
                <w:szCs w:val="22"/>
                <w:lang w:val="en-US"/>
              </w:rPr>
              <w:t>29.5.9.4.3</w:t>
            </w:r>
          </w:p>
        </w:tc>
        <w:tc>
          <w:tcPr>
            <w:tcW w:w="726" w:type="dxa"/>
            <w:gridSpan w:val="2"/>
            <w:tcBorders>
              <w:top w:val="nil"/>
              <w:left w:val="nil"/>
              <w:bottom w:val="nil"/>
              <w:right w:val="nil"/>
            </w:tcBorders>
            <w:shd w:val="clear" w:color="auto" w:fill="auto"/>
            <w:hideMark/>
          </w:tcPr>
          <w:p w:rsidR="00EB2C0E" w:rsidRPr="00EB2C0E" w:rsidRDefault="00EB2C0E" w:rsidP="00EB2C0E">
            <w:pPr>
              <w:rPr>
                <w:rFonts w:ascii="Calibri" w:hAnsi="Calibri" w:cs="Calibri"/>
                <w:color w:val="000000"/>
                <w:szCs w:val="22"/>
                <w:lang w:val="en-US"/>
              </w:rPr>
            </w:pPr>
            <w:r w:rsidRPr="00EB2C0E">
              <w:rPr>
                <w:rFonts w:ascii="Calibri" w:hAnsi="Calibri" w:cs="Calibri"/>
                <w:color w:val="000000"/>
                <w:szCs w:val="22"/>
                <w:lang w:val="en-US"/>
              </w:rPr>
              <w:t>440</w:t>
            </w:r>
          </w:p>
        </w:tc>
        <w:tc>
          <w:tcPr>
            <w:tcW w:w="859" w:type="dxa"/>
            <w:gridSpan w:val="2"/>
            <w:tcBorders>
              <w:top w:val="nil"/>
              <w:left w:val="nil"/>
              <w:bottom w:val="nil"/>
              <w:right w:val="nil"/>
            </w:tcBorders>
            <w:shd w:val="clear" w:color="auto" w:fill="auto"/>
            <w:hideMark/>
          </w:tcPr>
          <w:p w:rsidR="00EB2C0E" w:rsidRPr="00EB2C0E" w:rsidRDefault="00EB2C0E" w:rsidP="00EB2C0E">
            <w:pPr>
              <w:rPr>
                <w:rFonts w:ascii="Calibri" w:hAnsi="Calibri" w:cs="Calibri"/>
                <w:color w:val="000000"/>
                <w:szCs w:val="22"/>
                <w:lang w:val="en-US"/>
              </w:rPr>
            </w:pPr>
            <w:r w:rsidRPr="00EB2C0E">
              <w:rPr>
                <w:rFonts w:ascii="Calibri" w:hAnsi="Calibri" w:cs="Calibri"/>
                <w:color w:val="000000"/>
                <w:szCs w:val="22"/>
                <w:lang w:val="en-US"/>
              </w:rPr>
              <w:t>16</w:t>
            </w:r>
          </w:p>
        </w:tc>
        <w:tc>
          <w:tcPr>
            <w:tcW w:w="2165" w:type="dxa"/>
            <w:gridSpan w:val="3"/>
          </w:tcPr>
          <w:p w:rsidR="00EB2C0E" w:rsidRDefault="00EB2C0E" w:rsidP="00EB2C0E">
            <w:pPr>
              <w:rPr>
                <w:rFonts w:ascii="Calibri" w:hAnsi="Calibri" w:cs="Calibri"/>
                <w:color w:val="000000"/>
                <w:szCs w:val="22"/>
                <w:lang w:val="en-US"/>
              </w:rPr>
            </w:pPr>
            <w:r>
              <w:rPr>
                <w:rFonts w:ascii="Calibri" w:hAnsi="Calibri" w:cs="Calibri"/>
                <w:color w:val="000000"/>
                <w:szCs w:val="22"/>
              </w:rPr>
              <w:t xml:space="preserve">It's not clear what the code rate R should be for example a) listed here. In </w:t>
            </w:r>
            <w:proofErr w:type="spellStart"/>
            <w:r>
              <w:rPr>
                <w:rFonts w:ascii="Calibri" w:hAnsi="Calibri" w:cs="Calibri"/>
                <w:color w:val="000000"/>
                <w:szCs w:val="22"/>
              </w:rPr>
              <w:t>b.b</w:t>
            </w:r>
            <w:proofErr w:type="spellEnd"/>
            <w:r>
              <w:rPr>
                <w:rFonts w:ascii="Calibri" w:hAnsi="Calibri" w:cs="Calibri"/>
                <w:color w:val="000000"/>
                <w:szCs w:val="22"/>
              </w:rPr>
              <w:t>)-k) there are explicit code rates listed, and they're computed L_CW*R, here R is implicit?</w:t>
            </w:r>
          </w:p>
        </w:tc>
        <w:tc>
          <w:tcPr>
            <w:tcW w:w="1840" w:type="dxa"/>
          </w:tcPr>
          <w:p w:rsidR="00EB2C0E" w:rsidRDefault="00EB2C0E" w:rsidP="00EB2C0E">
            <w:pPr>
              <w:rPr>
                <w:rFonts w:ascii="Calibri" w:hAnsi="Calibri" w:cs="Calibri"/>
                <w:color w:val="000000"/>
                <w:szCs w:val="22"/>
              </w:rPr>
            </w:pPr>
            <w:r>
              <w:rPr>
                <w:rFonts w:ascii="Calibri" w:hAnsi="Calibri" w:cs="Calibri"/>
                <w:color w:val="000000"/>
                <w:szCs w:val="22"/>
              </w:rPr>
              <w:t>Add a code rate R to example b</w:t>
            </w:r>
            <w:proofErr w:type="gramStart"/>
            <w:r>
              <w:rPr>
                <w:rFonts w:ascii="Calibri" w:hAnsi="Calibri" w:cs="Calibri"/>
                <w:color w:val="000000"/>
                <w:szCs w:val="22"/>
              </w:rPr>
              <w:t>)a</w:t>
            </w:r>
            <w:proofErr w:type="gramEnd"/>
            <w:r>
              <w:rPr>
                <w:rFonts w:ascii="Calibri" w:hAnsi="Calibri" w:cs="Calibri"/>
                <w:color w:val="000000"/>
                <w:szCs w:val="22"/>
              </w:rPr>
              <w:t>. or rewrite all of b) in a different structure.</w:t>
            </w:r>
          </w:p>
        </w:tc>
      </w:tr>
    </w:tbl>
    <w:p w:rsidR="00532625" w:rsidRPr="000542FF" w:rsidRDefault="00532625" w:rsidP="00532625">
      <w:pPr>
        <w:jc w:val="both"/>
        <w:rPr>
          <w:sz w:val="20"/>
          <w:lang w:val="en-US"/>
        </w:rPr>
      </w:pPr>
    </w:p>
    <w:p w:rsidR="00532625" w:rsidRPr="00636A0F" w:rsidRDefault="00532625" w:rsidP="00532625">
      <w:pPr>
        <w:jc w:val="both"/>
        <w:rPr>
          <w:i/>
          <w:sz w:val="20"/>
        </w:rPr>
      </w:pPr>
      <w:r w:rsidRPr="00636A0F">
        <w:rPr>
          <w:i/>
          <w:sz w:val="20"/>
        </w:rPr>
        <w:t>Resolution:</w:t>
      </w:r>
    </w:p>
    <w:p w:rsidR="00532625" w:rsidRDefault="00532625" w:rsidP="00532625">
      <w:pPr>
        <w:jc w:val="both"/>
        <w:rPr>
          <w:sz w:val="20"/>
        </w:rPr>
      </w:pPr>
      <w:r>
        <w:rPr>
          <w:sz w:val="20"/>
          <w:highlight w:val="yellow"/>
        </w:rPr>
        <w:t>Revised</w:t>
      </w:r>
      <w:r w:rsidRPr="00636A0F">
        <w:rPr>
          <w:sz w:val="20"/>
          <w:highlight w:val="yellow"/>
        </w:rPr>
        <w:t>.</w:t>
      </w:r>
    </w:p>
    <w:p w:rsidR="00532625" w:rsidRDefault="00532625" w:rsidP="00532625">
      <w:pPr>
        <w:jc w:val="both"/>
        <w:rPr>
          <w:sz w:val="20"/>
        </w:rPr>
      </w:pPr>
    </w:p>
    <w:p w:rsidR="00F962AC" w:rsidRDefault="00903937" w:rsidP="00E639C3">
      <w:pPr>
        <w:jc w:val="both"/>
        <w:rPr>
          <w:sz w:val="20"/>
          <w:lang w:val="en-US"/>
        </w:rPr>
      </w:pPr>
      <w:r w:rsidRPr="0008466A">
        <w:rPr>
          <w:i/>
          <w:sz w:val="20"/>
        </w:rPr>
        <w:t xml:space="preserve">Editor: p </w:t>
      </w:r>
      <w:r w:rsidR="006B7745">
        <w:rPr>
          <w:i/>
          <w:sz w:val="20"/>
        </w:rPr>
        <w:t>440</w:t>
      </w:r>
      <w:r w:rsidRPr="0008466A">
        <w:rPr>
          <w:i/>
          <w:sz w:val="20"/>
        </w:rPr>
        <w:t xml:space="preserve">, line </w:t>
      </w:r>
      <w:r w:rsidR="006B7745">
        <w:rPr>
          <w:i/>
          <w:sz w:val="20"/>
        </w:rPr>
        <w:t>15</w:t>
      </w:r>
      <w:r w:rsidRPr="0008466A">
        <w:rPr>
          <w:i/>
          <w:sz w:val="20"/>
        </w:rPr>
        <w:t>,</w:t>
      </w:r>
      <w:r>
        <w:rPr>
          <w:i/>
          <w:sz w:val="20"/>
        </w:rPr>
        <w:t xml:space="preserve"> </w:t>
      </w:r>
      <w:r w:rsidR="006B7745">
        <w:rPr>
          <w:i/>
          <w:sz w:val="20"/>
        </w:rPr>
        <w:t>add the list of LDPC code rates used in the case b).a) as below</w:t>
      </w:r>
    </w:p>
    <w:p w:rsidR="00F962AC" w:rsidRDefault="00F962AC" w:rsidP="00E639C3">
      <w:pPr>
        <w:jc w:val="both"/>
        <w:rPr>
          <w:sz w:val="20"/>
          <w:lang w:val="en-US"/>
        </w:rPr>
      </w:pPr>
    </w:p>
    <w:p w:rsidR="006B7745" w:rsidRDefault="006B7745" w:rsidP="006B7745">
      <w:pPr>
        <w:pStyle w:val="IEEEStdsUnorderedList"/>
        <w:numPr>
          <w:ilvl w:val="0"/>
          <w:numId w:val="44"/>
        </w:numPr>
      </w:pPr>
      <w:r>
        <w:t>C</w:t>
      </w:r>
      <w:r w:rsidRPr="00D05F26">
        <w:t>onvert the scrambled PSDU bits to LDPC codewords as follows:</w:t>
      </w:r>
    </w:p>
    <w:p w:rsidR="006B7745" w:rsidRDefault="006B7745" w:rsidP="006B7745">
      <w:pPr>
        <w:pStyle w:val="IEEEStdsUnorderedList"/>
        <w:numPr>
          <w:ilvl w:val="1"/>
          <w:numId w:val="44"/>
        </w:numPr>
      </w:pPr>
      <w:r w:rsidRPr="00D05F26">
        <w:t>If ρ = 1 and L</w:t>
      </w:r>
      <w:r w:rsidRPr="008D12C5">
        <w:rPr>
          <w:vertAlign w:val="subscript"/>
        </w:rPr>
        <w:t>CW</w:t>
      </w:r>
      <w:r w:rsidRPr="00D05F26">
        <w:t xml:space="preserve"> = 672</w:t>
      </w:r>
      <w:ins w:id="614" w:author="Lomayev, Artyom" w:date="2018-09-17T12:57:00Z">
        <w:r>
          <w:t xml:space="preserve"> or</w:t>
        </w:r>
      </w:ins>
      <w:del w:id="615" w:author="Lomayev, Artyom" w:date="2018-09-17T12:57:00Z">
        <w:r w:rsidRPr="00D05F26" w:rsidDel="006B7745">
          <w:delText>,</w:delText>
        </w:r>
      </w:del>
      <w:r w:rsidRPr="00D05F26">
        <w:t xml:space="preserve"> 1344</w:t>
      </w:r>
      <w:ins w:id="616" w:author="Lomayev, Artyom" w:date="2018-09-17T12:57:00Z">
        <w:r>
          <w:t>, R = ½, 5/8, ¾, 13/16, or 7/8</w:t>
        </w:r>
      </w:ins>
      <w:r w:rsidRPr="00D05F26">
        <w:t>:</w:t>
      </w:r>
    </w:p>
    <w:p w:rsidR="006B7745" w:rsidRDefault="006B7745" w:rsidP="006B7745">
      <w:pPr>
        <w:pStyle w:val="IEEEStdsUnorderedList"/>
        <w:numPr>
          <w:ilvl w:val="2"/>
          <w:numId w:val="44"/>
        </w:numPr>
      </w:pPr>
      <w:r w:rsidRPr="00D05F26">
        <w:t>The output stream of scrambler is broken into the blocks of length L</w:t>
      </w:r>
      <w:r w:rsidRPr="008D12C5">
        <w:rPr>
          <w:vertAlign w:val="subscript"/>
        </w:rPr>
        <w:t>CWD</w:t>
      </w:r>
      <w:r w:rsidRPr="00D05F26">
        <w:t xml:space="preserve"> = L</w:t>
      </w:r>
      <w:r w:rsidRPr="000C0D8A">
        <w:rPr>
          <w:vertAlign w:val="subscript"/>
        </w:rPr>
        <w:t>CW</w:t>
      </w:r>
      <w:r w:rsidRPr="00D05F26">
        <w:t>×</w:t>
      </w:r>
      <w:r>
        <w:t>R bits such that the m</w:t>
      </w:r>
      <w:r w:rsidRPr="008D12C5">
        <w:rPr>
          <w:vertAlign w:val="superscript"/>
        </w:rPr>
        <w:t>th</w:t>
      </w:r>
      <w:r>
        <w:t xml:space="preserve"> data word is </w:t>
      </w:r>
      <w:r w:rsidRPr="00036AD1">
        <w:rPr>
          <w:position w:val="-18"/>
          <w:szCs w:val="22"/>
        </w:rPr>
        <w:object w:dxaOrig="3519" w:dyaOrig="440">
          <v:shape id="_x0000_i1202" type="#_x0000_t75" style="width:177.5pt;height:22pt" o:ole="">
            <v:imagedata r:id="rId335" o:title=""/>
          </v:shape>
          <o:OLEObject Type="Embed" ProgID="Equation.3" ShapeID="_x0000_i1202" DrawAspect="Content" ObjectID="_1599823542" r:id="rId336"/>
        </w:object>
      </w:r>
    </w:p>
    <w:p w:rsidR="006B7745" w:rsidRDefault="006B7745" w:rsidP="006B7745">
      <w:pPr>
        <w:pStyle w:val="IEEEStdsUnorderedList"/>
        <w:numPr>
          <w:ilvl w:val="2"/>
          <w:numId w:val="44"/>
        </w:numPr>
      </w:pPr>
      <w:r>
        <w:t xml:space="preserve">To each data word, parity bits </w:t>
      </w:r>
      <w:r w:rsidRPr="00B22741">
        <w:rPr>
          <w:position w:val="-18"/>
        </w:rPr>
        <w:object w:dxaOrig="2520" w:dyaOrig="440">
          <v:shape id="_x0000_i1203" type="#_x0000_t75" style="width:126pt;height:21.5pt" o:ole="">
            <v:imagedata r:id="rId337" o:title=""/>
          </v:shape>
          <o:OLEObject Type="Embed" ProgID="Equation.3" ShapeID="_x0000_i1203" DrawAspect="Content" ObjectID="_1599823543" r:id="rId338"/>
        </w:object>
      </w:r>
      <w:r w:rsidRPr="00D05F26">
        <w:t>, L</w:t>
      </w:r>
      <w:r w:rsidRPr="008D12C5">
        <w:rPr>
          <w:vertAlign w:val="subscript"/>
        </w:rPr>
        <w:t>CWP</w:t>
      </w:r>
      <w:r w:rsidRPr="00D05F26">
        <w:t xml:space="preserve"> = L</w:t>
      </w:r>
      <w:r w:rsidRPr="008D12C5">
        <w:rPr>
          <w:vertAlign w:val="subscript"/>
        </w:rPr>
        <w:t>CW</w:t>
      </w:r>
      <w:r w:rsidRPr="00D05F26">
        <w:t xml:space="preserve"> - L</w:t>
      </w:r>
      <w:r w:rsidRPr="000C0D8A">
        <w:rPr>
          <w:vertAlign w:val="subscript"/>
        </w:rPr>
        <w:t>CWD</w:t>
      </w:r>
      <w:r w:rsidRPr="00D05F26">
        <w:t>, ar</w:t>
      </w:r>
      <w:r>
        <w:t xml:space="preserve">e added to create the codeword </w:t>
      </w:r>
      <w:r w:rsidRPr="00C312C6">
        <w:rPr>
          <w:position w:val="-18"/>
          <w:szCs w:val="22"/>
        </w:rPr>
        <w:object w:dxaOrig="2780" w:dyaOrig="440">
          <v:shape id="_x0000_i1204" type="#_x0000_t75" style="width:140.5pt;height:23pt" o:ole="">
            <v:imagedata r:id="rId339" o:title=""/>
          </v:shape>
          <o:OLEObject Type="Embed" ProgID="Equation.3" ShapeID="_x0000_i1204" DrawAspect="Content" ObjectID="_1599823544" r:id="rId340"/>
        </w:object>
      </w:r>
      <w:r>
        <w:t xml:space="preserve"> such that </w:t>
      </w:r>
      <w:r w:rsidRPr="00B22741">
        <w:rPr>
          <w:position w:val="-18"/>
        </w:rPr>
        <w:object w:dxaOrig="1380" w:dyaOrig="499">
          <v:shape id="_x0000_i1205" type="#_x0000_t75" style="width:69pt;height:24.5pt" o:ole="">
            <v:imagedata r:id="rId341" o:title=""/>
          </v:shape>
          <o:OLEObject Type="Embed" ProgID="Equation.3" ShapeID="_x0000_i1205" DrawAspect="Content" ObjectID="_1599823545" r:id="rId342"/>
        </w:object>
      </w:r>
    </w:p>
    <w:p w:rsidR="00D74ED9" w:rsidRDefault="00D74ED9" w:rsidP="00D74ED9">
      <w:pPr>
        <w:jc w:val="both"/>
        <w:rPr>
          <w:sz w:val="20"/>
        </w:rPr>
      </w:pPr>
    </w:p>
    <w:p w:rsidR="006670DE" w:rsidRDefault="006670DE" w:rsidP="006670DE">
      <w:pPr>
        <w:jc w:val="both"/>
        <w:rPr>
          <w:sz w:val="20"/>
          <w:lang w:val="en-US"/>
        </w:rPr>
      </w:pPr>
      <w:r w:rsidRPr="0008466A">
        <w:rPr>
          <w:i/>
          <w:sz w:val="20"/>
        </w:rPr>
        <w:t xml:space="preserve">Editor: p </w:t>
      </w:r>
      <w:r>
        <w:rPr>
          <w:i/>
          <w:sz w:val="20"/>
        </w:rPr>
        <w:t>495</w:t>
      </w:r>
      <w:r w:rsidRPr="0008466A">
        <w:rPr>
          <w:i/>
          <w:sz w:val="20"/>
        </w:rPr>
        <w:t xml:space="preserve">, line </w:t>
      </w:r>
      <w:r>
        <w:rPr>
          <w:i/>
          <w:sz w:val="20"/>
        </w:rPr>
        <w:t>7</w:t>
      </w:r>
      <w:r w:rsidRPr="0008466A">
        <w:rPr>
          <w:i/>
          <w:sz w:val="20"/>
        </w:rPr>
        <w:t>,</w:t>
      </w:r>
      <w:r>
        <w:rPr>
          <w:i/>
          <w:sz w:val="20"/>
        </w:rPr>
        <w:t xml:space="preserve"> add the list of LDPC code rates used in the case b).a) as below</w:t>
      </w:r>
    </w:p>
    <w:p w:rsidR="006670DE" w:rsidRDefault="006670DE" w:rsidP="00D74ED9">
      <w:pPr>
        <w:jc w:val="both"/>
        <w:rPr>
          <w:sz w:val="20"/>
        </w:rPr>
      </w:pPr>
    </w:p>
    <w:p w:rsidR="006670DE" w:rsidRDefault="006670DE" w:rsidP="006670DE">
      <w:pPr>
        <w:pStyle w:val="IEEEStdsParagraph"/>
        <w:numPr>
          <w:ilvl w:val="0"/>
          <w:numId w:val="46"/>
        </w:numPr>
      </w:pPr>
      <w:r>
        <w:t>C</w:t>
      </w:r>
      <w:r w:rsidRPr="00A518DC">
        <w:t>onvert the scrambled PSDU bits to LDPC codewords as follows:</w:t>
      </w:r>
    </w:p>
    <w:p w:rsidR="006670DE" w:rsidRDefault="006670DE" w:rsidP="006670DE">
      <w:pPr>
        <w:pStyle w:val="IEEEStdsUnorderedList"/>
        <w:tabs>
          <w:tab w:val="clear" w:pos="640"/>
          <w:tab w:val="num" w:pos="1160"/>
        </w:tabs>
        <w:ind w:left="1160"/>
      </w:pPr>
      <w:r w:rsidRPr="0091602C">
        <w:t>If L</w:t>
      </w:r>
      <w:r w:rsidRPr="008D12C5">
        <w:rPr>
          <w:vertAlign w:val="subscript"/>
        </w:rPr>
        <w:t>CW</w:t>
      </w:r>
      <w:r w:rsidRPr="0091602C">
        <w:t xml:space="preserve"> = 672</w:t>
      </w:r>
      <w:del w:id="617" w:author="Lomayev, Artyom" w:date="2018-09-17T13:03:00Z">
        <w:r w:rsidRPr="0091602C" w:rsidDel="006670DE">
          <w:delText>,</w:delText>
        </w:r>
      </w:del>
      <w:ins w:id="618" w:author="Lomayev, Artyom" w:date="2018-09-17T13:03:00Z">
        <w:r>
          <w:t xml:space="preserve"> or</w:t>
        </w:r>
      </w:ins>
      <w:r w:rsidRPr="0091602C">
        <w:t xml:space="preserve"> 1344</w:t>
      </w:r>
      <w:ins w:id="619" w:author="Lomayev, Artyom" w:date="2018-09-17T13:02:00Z">
        <w:r>
          <w:t xml:space="preserve">, R = ½, </w:t>
        </w:r>
      </w:ins>
      <w:ins w:id="620" w:author="Lomayev, Artyom" w:date="2018-09-17T13:03:00Z">
        <w:r>
          <w:t>5/8, ¾, 13/16, or 7/8</w:t>
        </w:r>
      </w:ins>
      <w:r w:rsidRPr="0091602C">
        <w:t>:</w:t>
      </w:r>
    </w:p>
    <w:p w:rsidR="006670DE" w:rsidRDefault="006670DE" w:rsidP="006670DE">
      <w:pPr>
        <w:pStyle w:val="IEEEStdsUnorderedList"/>
        <w:tabs>
          <w:tab w:val="clear" w:pos="640"/>
          <w:tab w:val="clear" w:pos="1512"/>
          <w:tab w:val="num" w:pos="1520"/>
        </w:tabs>
        <w:ind w:left="1520"/>
      </w:pPr>
      <w:r w:rsidRPr="0091602C">
        <w:lastRenderedPageBreak/>
        <w:t>The output stream of scrambler is broken into the blocks of length L</w:t>
      </w:r>
      <w:r w:rsidRPr="008D12C5">
        <w:rPr>
          <w:vertAlign w:val="subscript"/>
        </w:rPr>
        <w:t>CWD</w:t>
      </w:r>
      <w:r w:rsidRPr="0091602C">
        <w:t xml:space="preserve"> = L</w:t>
      </w:r>
      <w:r w:rsidRPr="008D12C5">
        <w:rPr>
          <w:vertAlign w:val="subscript"/>
        </w:rPr>
        <w:t>CW</w:t>
      </w:r>
      <w:r>
        <w:t>×R bits such that the m</w:t>
      </w:r>
      <w:r w:rsidRPr="008D12C5">
        <w:rPr>
          <w:vertAlign w:val="superscript"/>
        </w:rPr>
        <w:t>th</w:t>
      </w:r>
      <w:r>
        <w:t xml:space="preserve"> data word is </w:t>
      </w:r>
      <w:r w:rsidRPr="00276CB7">
        <w:rPr>
          <w:position w:val="-18"/>
        </w:rPr>
        <w:object w:dxaOrig="3540" w:dyaOrig="440">
          <v:shape id="_x0000_i1206" type="#_x0000_t75" style="width:178pt;height:22pt" o:ole="">
            <v:imagedata r:id="rId343" o:title=""/>
          </v:shape>
          <o:OLEObject Type="Embed" ProgID="Equation.3" ShapeID="_x0000_i1206" DrawAspect="Content" ObjectID="_1599823546" r:id="rId344"/>
        </w:object>
      </w:r>
    </w:p>
    <w:p w:rsidR="006670DE" w:rsidRDefault="006670DE" w:rsidP="006670DE">
      <w:pPr>
        <w:pStyle w:val="IEEEStdsUnorderedList"/>
        <w:tabs>
          <w:tab w:val="clear" w:pos="640"/>
          <w:tab w:val="clear" w:pos="1512"/>
          <w:tab w:val="num" w:pos="1600"/>
        </w:tabs>
        <w:ind w:left="1600"/>
      </w:pPr>
      <w:r>
        <w:t xml:space="preserve">To each data word, parity bits </w:t>
      </w:r>
      <w:r w:rsidRPr="00276CB7">
        <w:rPr>
          <w:position w:val="-18"/>
        </w:rPr>
        <w:object w:dxaOrig="2520" w:dyaOrig="440">
          <v:shape id="_x0000_i1207" type="#_x0000_t75" style="width:126pt;height:21.5pt" o:ole="">
            <v:imagedata r:id="rId337" o:title=""/>
          </v:shape>
          <o:OLEObject Type="Embed" ProgID="Equation.3" ShapeID="_x0000_i1207" DrawAspect="Content" ObjectID="_1599823547" r:id="rId345"/>
        </w:object>
      </w:r>
      <w:r w:rsidRPr="0091602C">
        <w:t>, L</w:t>
      </w:r>
      <w:r w:rsidRPr="008D12C5">
        <w:rPr>
          <w:vertAlign w:val="subscript"/>
        </w:rPr>
        <w:t>CWP</w:t>
      </w:r>
      <w:r w:rsidRPr="0091602C">
        <w:t xml:space="preserve"> = L</w:t>
      </w:r>
      <w:r w:rsidRPr="008D12C5">
        <w:rPr>
          <w:vertAlign w:val="subscript"/>
        </w:rPr>
        <w:t>CW</w:t>
      </w:r>
      <w:r>
        <w:t xml:space="preserve"> – </w:t>
      </w:r>
      <w:r w:rsidRPr="0091602C">
        <w:t xml:space="preserve"> L</w:t>
      </w:r>
      <w:r w:rsidRPr="008D12C5">
        <w:rPr>
          <w:vertAlign w:val="subscript"/>
        </w:rPr>
        <w:t>CWD</w:t>
      </w:r>
      <w:r w:rsidRPr="0091602C">
        <w:t xml:space="preserve">, are added to create the codeword </w:t>
      </w:r>
      <w:r w:rsidRPr="00D31EF7">
        <w:rPr>
          <w:position w:val="-18"/>
        </w:rPr>
        <w:object w:dxaOrig="2799" w:dyaOrig="440">
          <v:shape id="_x0000_i1208" type="#_x0000_t75" style="width:142pt;height:23pt" o:ole="">
            <v:imagedata r:id="rId346" o:title=""/>
          </v:shape>
          <o:OLEObject Type="Embed" ProgID="Equation.3" ShapeID="_x0000_i1208" DrawAspect="Content" ObjectID="_1599823548" r:id="rId347"/>
        </w:object>
      </w:r>
      <w:r>
        <w:t xml:space="preserve"> such that </w:t>
      </w:r>
      <w:r w:rsidRPr="0076288D">
        <w:rPr>
          <w:position w:val="-18"/>
        </w:rPr>
        <w:object w:dxaOrig="1380" w:dyaOrig="499">
          <v:shape id="_x0000_i1209" type="#_x0000_t75" style="width:69pt;height:24.5pt" o:ole="">
            <v:imagedata r:id="rId341" o:title=""/>
          </v:shape>
          <o:OLEObject Type="Embed" ProgID="Equation.3" ShapeID="_x0000_i1209" DrawAspect="Content" ObjectID="_1599823549" r:id="rId348"/>
        </w:object>
      </w:r>
    </w:p>
    <w:p w:rsidR="006670DE" w:rsidRDefault="006670DE" w:rsidP="00D74ED9">
      <w:pPr>
        <w:jc w:val="both"/>
        <w:rPr>
          <w:sz w:val="20"/>
        </w:rPr>
      </w:pPr>
    </w:p>
    <w:p w:rsidR="00D74ED9" w:rsidRPr="001C03A4" w:rsidRDefault="00D74ED9" w:rsidP="00D74ED9">
      <w:pPr>
        <w:jc w:val="both"/>
        <w:rPr>
          <w:b/>
          <w:sz w:val="20"/>
        </w:rPr>
      </w:pPr>
      <w:r w:rsidRPr="00A2722B">
        <w:rPr>
          <w:b/>
          <w:sz w:val="20"/>
          <w:highlight w:val="green"/>
        </w:rPr>
        <w:t>CID 3</w:t>
      </w:r>
      <w:r>
        <w:rPr>
          <w:b/>
          <w:sz w:val="20"/>
          <w:highlight w:val="green"/>
        </w:rPr>
        <w:t>065</w:t>
      </w:r>
    </w:p>
    <w:p w:rsidR="00D74ED9" w:rsidRDefault="00D74ED9" w:rsidP="00D74ED9">
      <w:pPr>
        <w:jc w:val="both"/>
        <w:rPr>
          <w:sz w:val="20"/>
        </w:rPr>
      </w:pPr>
    </w:p>
    <w:tbl>
      <w:tblPr>
        <w:tblW w:w="9630" w:type="dxa"/>
        <w:tblLook w:val="04A0" w:firstRow="1" w:lastRow="0" w:firstColumn="1" w:lastColumn="0" w:noHBand="0" w:noVBand="1"/>
      </w:tblPr>
      <w:tblGrid>
        <w:gridCol w:w="1108"/>
        <w:gridCol w:w="414"/>
        <w:gridCol w:w="308"/>
        <w:gridCol w:w="603"/>
        <w:gridCol w:w="257"/>
        <w:gridCol w:w="591"/>
        <w:gridCol w:w="1117"/>
        <w:gridCol w:w="1389"/>
        <w:gridCol w:w="2520"/>
        <w:gridCol w:w="1323"/>
      </w:tblGrid>
      <w:tr w:rsidR="00D74ED9" w:rsidRPr="000542FF" w:rsidTr="004B64BF">
        <w:trPr>
          <w:trHeight w:val="900"/>
        </w:trPr>
        <w:tc>
          <w:tcPr>
            <w:tcW w:w="1522" w:type="dxa"/>
            <w:gridSpan w:val="2"/>
            <w:tcBorders>
              <w:top w:val="nil"/>
              <w:left w:val="nil"/>
              <w:bottom w:val="nil"/>
              <w:right w:val="nil"/>
            </w:tcBorders>
            <w:shd w:val="clear" w:color="auto" w:fill="auto"/>
            <w:hideMark/>
          </w:tcPr>
          <w:p w:rsidR="00D74ED9" w:rsidRPr="000542FF" w:rsidRDefault="00D74ED9" w:rsidP="00771321">
            <w:pPr>
              <w:rPr>
                <w:rFonts w:ascii="Calibri" w:hAnsi="Calibri" w:cs="Calibri"/>
                <w:b/>
                <w:bCs/>
                <w:color w:val="000000"/>
                <w:szCs w:val="22"/>
                <w:lang w:val="en-US"/>
              </w:rPr>
            </w:pPr>
            <w:r w:rsidRPr="000542FF">
              <w:rPr>
                <w:rFonts w:ascii="Calibri" w:hAnsi="Calibri" w:cs="Calibri"/>
                <w:b/>
                <w:bCs/>
                <w:color w:val="000000"/>
                <w:szCs w:val="22"/>
                <w:lang w:val="en-US"/>
              </w:rPr>
              <w:t>Clause Number(C)</w:t>
            </w:r>
          </w:p>
        </w:tc>
        <w:tc>
          <w:tcPr>
            <w:tcW w:w="911" w:type="dxa"/>
            <w:gridSpan w:val="2"/>
            <w:tcBorders>
              <w:top w:val="nil"/>
              <w:left w:val="nil"/>
              <w:bottom w:val="nil"/>
              <w:right w:val="nil"/>
            </w:tcBorders>
            <w:shd w:val="clear" w:color="auto" w:fill="auto"/>
            <w:hideMark/>
          </w:tcPr>
          <w:p w:rsidR="00D74ED9" w:rsidRPr="000542FF" w:rsidRDefault="00D74ED9" w:rsidP="00771321">
            <w:pPr>
              <w:rPr>
                <w:rFonts w:ascii="Calibri" w:hAnsi="Calibri" w:cs="Calibri"/>
                <w:b/>
                <w:bCs/>
                <w:color w:val="000000"/>
                <w:szCs w:val="22"/>
                <w:lang w:val="en-US"/>
              </w:rPr>
            </w:pPr>
            <w:r w:rsidRPr="000542FF">
              <w:rPr>
                <w:rFonts w:ascii="Calibri" w:hAnsi="Calibri" w:cs="Calibri"/>
                <w:b/>
                <w:bCs/>
                <w:color w:val="000000"/>
                <w:szCs w:val="22"/>
                <w:lang w:val="en-US"/>
              </w:rPr>
              <w:t>Page(C)</w:t>
            </w:r>
          </w:p>
        </w:tc>
        <w:tc>
          <w:tcPr>
            <w:tcW w:w="848" w:type="dxa"/>
            <w:gridSpan w:val="2"/>
            <w:tcBorders>
              <w:top w:val="nil"/>
              <w:left w:val="nil"/>
              <w:bottom w:val="nil"/>
              <w:right w:val="nil"/>
            </w:tcBorders>
            <w:shd w:val="clear" w:color="auto" w:fill="auto"/>
            <w:hideMark/>
          </w:tcPr>
          <w:p w:rsidR="00D74ED9" w:rsidRPr="000542FF" w:rsidRDefault="00D74ED9" w:rsidP="00771321">
            <w:pPr>
              <w:rPr>
                <w:rFonts w:ascii="Calibri" w:hAnsi="Calibri" w:cs="Calibri"/>
                <w:b/>
                <w:bCs/>
                <w:color w:val="000000"/>
                <w:szCs w:val="22"/>
                <w:lang w:val="en-US"/>
              </w:rPr>
            </w:pPr>
            <w:r w:rsidRPr="000542FF">
              <w:rPr>
                <w:rFonts w:ascii="Calibri" w:hAnsi="Calibri" w:cs="Calibri"/>
                <w:b/>
                <w:bCs/>
                <w:color w:val="000000"/>
                <w:szCs w:val="22"/>
                <w:lang w:val="en-US"/>
              </w:rPr>
              <w:t>Line(C)</w:t>
            </w:r>
          </w:p>
        </w:tc>
        <w:tc>
          <w:tcPr>
            <w:tcW w:w="1117" w:type="dxa"/>
          </w:tcPr>
          <w:p w:rsidR="00D74ED9" w:rsidRDefault="00D74ED9" w:rsidP="00771321">
            <w:pPr>
              <w:rPr>
                <w:rFonts w:ascii="Calibri" w:hAnsi="Calibri" w:cs="Calibri"/>
                <w:b/>
                <w:bCs/>
                <w:color w:val="000000"/>
                <w:szCs w:val="22"/>
                <w:lang w:val="en-US"/>
              </w:rPr>
            </w:pPr>
            <w:r>
              <w:rPr>
                <w:rFonts w:ascii="Calibri" w:hAnsi="Calibri" w:cs="Calibri"/>
                <w:b/>
                <w:bCs/>
                <w:color w:val="000000"/>
                <w:szCs w:val="22"/>
              </w:rPr>
              <w:t>Comment</w:t>
            </w:r>
          </w:p>
        </w:tc>
        <w:tc>
          <w:tcPr>
            <w:tcW w:w="5232" w:type="dxa"/>
            <w:gridSpan w:val="3"/>
          </w:tcPr>
          <w:p w:rsidR="00D74ED9" w:rsidRDefault="00D74ED9" w:rsidP="00771321">
            <w:pPr>
              <w:rPr>
                <w:rFonts w:ascii="Calibri" w:hAnsi="Calibri" w:cs="Calibri"/>
                <w:b/>
                <w:bCs/>
                <w:color w:val="000000"/>
                <w:szCs w:val="22"/>
              </w:rPr>
            </w:pPr>
            <w:r>
              <w:rPr>
                <w:rFonts w:ascii="Calibri" w:hAnsi="Calibri" w:cs="Calibri"/>
                <w:b/>
                <w:bCs/>
                <w:color w:val="000000"/>
                <w:szCs w:val="22"/>
              </w:rPr>
              <w:t>Proposed Change</w:t>
            </w:r>
          </w:p>
        </w:tc>
      </w:tr>
      <w:tr w:rsidR="004B64BF" w:rsidRPr="004B64BF" w:rsidTr="004B64BF">
        <w:trPr>
          <w:gridAfter w:val="1"/>
          <w:wAfter w:w="1323" w:type="dxa"/>
          <w:trHeight w:val="3770"/>
        </w:trPr>
        <w:tc>
          <w:tcPr>
            <w:tcW w:w="1108" w:type="dxa"/>
            <w:tcBorders>
              <w:top w:val="nil"/>
              <w:left w:val="nil"/>
              <w:bottom w:val="nil"/>
              <w:right w:val="nil"/>
            </w:tcBorders>
            <w:shd w:val="clear" w:color="auto" w:fill="auto"/>
            <w:hideMark/>
          </w:tcPr>
          <w:p w:rsidR="004B64BF" w:rsidRPr="004B64BF" w:rsidRDefault="004B64BF" w:rsidP="004B64BF">
            <w:pPr>
              <w:rPr>
                <w:rFonts w:ascii="Calibri" w:hAnsi="Calibri" w:cs="Calibri"/>
                <w:color w:val="000000"/>
                <w:szCs w:val="22"/>
                <w:lang w:val="en-US"/>
              </w:rPr>
            </w:pPr>
            <w:r w:rsidRPr="004B64BF">
              <w:rPr>
                <w:rFonts w:ascii="Calibri" w:hAnsi="Calibri" w:cs="Calibri"/>
                <w:color w:val="000000"/>
                <w:szCs w:val="22"/>
                <w:lang w:val="en-US"/>
              </w:rPr>
              <w:t>29.5.9.4.3</w:t>
            </w:r>
          </w:p>
        </w:tc>
        <w:tc>
          <w:tcPr>
            <w:tcW w:w="722" w:type="dxa"/>
            <w:gridSpan w:val="2"/>
            <w:tcBorders>
              <w:top w:val="nil"/>
              <w:left w:val="nil"/>
              <w:bottom w:val="nil"/>
              <w:right w:val="nil"/>
            </w:tcBorders>
            <w:shd w:val="clear" w:color="auto" w:fill="auto"/>
            <w:hideMark/>
          </w:tcPr>
          <w:p w:rsidR="004B64BF" w:rsidRPr="004B64BF" w:rsidRDefault="004B64BF" w:rsidP="004B64BF">
            <w:pPr>
              <w:rPr>
                <w:rFonts w:ascii="Calibri" w:hAnsi="Calibri" w:cs="Calibri"/>
                <w:color w:val="000000"/>
                <w:szCs w:val="22"/>
                <w:lang w:val="en-US"/>
              </w:rPr>
            </w:pPr>
            <w:r w:rsidRPr="004B64BF">
              <w:rPr>
                <w:rFonts w:ascii="Calibri" w:hAnsi="Calibri" w:cs="Calibri"/>
                <w:color w:val="000000"/>
                <w:szCs w:val="22"/>
                <w:lang w:val="en-US"/>
              </w:rPr>
              <w:t>440</w:t>
            </w:r>
          </w:p>
        </w:tc>
        <w:tc>
          <w:tcPr>
            <w:tcW w:w="860" w:type="dxa"/>
            <w:gridSpan w:val="2"/>
            <w:tcBorders>
              <w:top w:val="nil"/>
              <w:left w:val="nil"/>
              <w:bottom w:val="nil"/>
              <w:right w:val="nil"/>
            </w:tcBorders>
            <w:shd w:val="clear" w:color="auto" w:fill="auto"/>
            <w:hideMark/>
          </w:tcPr>
          <w:p w:rsidR="004B64BF" w:rsidRPr="004B64BF" w:rsidRDefault="004B64BF" w:rsidP="004B64BF">
            <w:pPr>
              <w:rPr>
                <w:rFonts w:ascii="Calibri" w:hAnsi="Calibri" w:cs="Calibri"/>
                <w:color w:val="000000"/>
                <w:szCs w:val="22"/>
                <w:lang w:val="en-US"/>
              </w:rPr>
            </w:pPr>
            <w:r w:rsidRPr="004B64BF">
              <w:rPr>
                <w:rFonts w:ascii="Calibri" w:hAnsi="Calibri" w:cs="Calibri"/>
                <w:color w:val="000000"/>
                <w:szCs w:val="22"/>
                <w:lang w:val="en-US"/>
              </w:rPr>
              <w:t>15</w:t>
            </w:r>
          </w:p>
        </w:tc>
        <w:tc>
          <w:tcPr>
            <w:tcW w:w="3097" w:type="dxa"/>
            <w:gridSpan w:val="3"/>
          </w:tcPr>
          <w:p w:rsidR="004B64BF" w:rsidRDefault="004B64BF" w:rsidP="004B64BF">
            <w:pPr>
              <w:rPr>
                <w:rFonts w:ascii="Calibri" w:hAnsi="Calibri" w:cs="Calibri"/>
                <w:color w:val="000000"/>
                <w:szCs w:val="22"/>
                <w:lang w:val="en-US"/>
              </w:rPr>
            </w:pPr>
            <w:r>
              <w:rPr>
                <w:rFonts w:ascii="Calibri" w:hAnsi="Calibri" w:cs="Calibri"/>
                <w:color w:val="000000"/>
                <w:szCs w:val="22"/>
              </w:rPr>
              <w:t xml:space="preserve">I would write this entire section differently. Among </w:t>
            </w:r>
            <w:proofErr w:type="spellStart"/>
            <w:r>
              <w:rPr>
                <w:rFonts w:ascii="Calibri" w:hAnsi="Calibri" w:cs="Calibri"/>
                <w:color w:val="000000"/>
                <w:szCs w:val="22"/>
              </w:rPr>
              <w:t>subpoints</w:t>
            </w:r>
            <w:proofErr w:type="spellEnd"/>
            <w:r>
              <w:rPr>
                <w:rFonts w:ascii="Calibri" w:hAnsi="Calibri" w:cs="Calibri"/>
                <w:color w:val="000000"/>
                <w:szCs w:val="22"/>
              </w:rPr>
              <w:t xml:space="preserve"> a-k under subheading b, item b) a. is a general algorithm but for specified values of L_CW and </w:t>
            </w:r>
            <w:proofErr w:type="spellStart"/>
            <w:r>
              <w:rPr>
                <w:rFonts w:ascii="Calibri" w:hAnsi="Calibri" w:cs="Calibri"/>
                <w:color w:val="000000"/>
                <w:szCs w:val="22"/>
              </w:rPr>
              <w:t>and</w:t>
            </w:r>
            <w:proofErr w:type="spellEnd"/>
            <w:r>
              <w:rPr>
                <w:rFonts w:ascii="Calibri" w:hAnsi="Calibri" w:cs="Calibri"/>
                <w:color w:val="000000"/>
                <w:szCs w:val="22"/>
              </w:rPr>
              <w:t xml:space="preserve"> rho. Why not instead make a table of rho, L_CW and R, and give the general formula in b</w:t>
            </w:r>
            <w:proofErr w:type="gramStart"/>
            <w:r>
              <w:rPr>
                <w:rFonts w:ascii="Calibri" w:hAnsi="Calibri" w:cs="Calibri"/>
                <w:color w:val="000000"/>
                <w:szCs w:val="22"/>
              </w:rPr>
              <w:t>)a</w:t>
            </w:r>
            <w:proofErr w:type="gramEnd"/>
            <w:r>
              <w:rPr>
                <w:rFonts w:ascii="Calibri" w:hAnsi="Calibri" w:cs="Calibri"/>
                <w:color w:val="000000"/>
                <w:szCs w:val="22"/>
              </w:rPr>
              <w:t>. , rather than repeating the same thing for different constants 10 times?</w:t>
            </w:r>
          </w:p>
        </w:tc>
        <w:tc>
          <w:tcPr>
            <w:tcW w:w="2520" w:type="dxa"/>
          </w:tcPr>
          <w:p w:rsidR="004B64BF" w:rsidRDefault="004B64BF" w:rsidP="004B64BF">
            <w:pPr>
              <w:rPr>
                <w:rFonts w:ascii="Calibri" w:hAnsi="Calibri" w:cs="Calibri"/>
                <w:color w:val="000000"/>
                <w:szCs w:val="22"/>
              </w:rPr>
            </w:pPr>
            <w:r>
              <w:rPr>
                <w:rFonts w:ascii="Calibri" w:hAnsi="Calibri" w:cs="Calibri"/>
                <w:color w:val="000000"/>
                <w:szCs w:val="22"/>
              </w:rPr>
              <w:t xml:space="preserve">Make a text such as: "The scrambled PSDU values are converted to LDPC codewords using the following </w:t>
            </w:r>
            <w:proofErr w:type="spellStart"/>
            <w:r>
              <w:rPr>
                <w:rFonts w:ascii="Calibri" w:hAnsi="Calibri" w:cs="Calibri"/>
                <w:color w:val="000000"/>
                <w:szCs w:val="22"/>
              </w:rPr>
              <w:t>strategcy</w:t>
            </w:r>
            <w:proofErr w:type="spellEnd"/>
            <w:r>
              <w:rPr>
                <w:rFonts w:ascii="Calibri" w:hAnsi="Calibri" w:cs="Calibri"/>
                <w:color w:val="000000"/>
                <w:szCs w:val="22"/>
              </w:rPr>
              <w:t>, where starting values are listed in Table XX</w:t>
            </w:r>
            <w:proofErr w:type="gramStart"/>
            <w:r>
              <w:rPr>
                <w:rFonts w:ascii="Calibri" w:hAnsi="Calibri" w:cs="Calibri"/>
                <w:color w:val="000000"/>
                <w:szCs w:val="22"/>
              </w:rPr>
              <w:t>:</w:t>
            </w:r>
            <w:r>
              <w:rPr>
                <w:rFonts w:ascii="Calibri" w:hAnsi="Calibri" w:cs="Calibri"/>
                <w:color w:val="000000"/>
                <w:szCs w:val="22"/>
              </w:rPr>
              <w:br/>
            </w:r>
            <w:r>
              <w:rPr>
                <w:rFonts w:ascii="Calibri" w:hAnsi="Calibri" w:cs="Calibri"/>
                <w:color w:val="000000"/>
                <w:szCs w:val="22"/>
              </w:rPr>
              <w:br/>
              <w:t>....</w:t>
            </w:r>
            <w:proofErr w:type="gramEnd"/>
            <w:r>
              <w:rPr>
                <w:rFonts w:ascii="Calibri" w:hAnsi="Calibri" w:cs="Calibri"/>
                <w:color w:val="000000"/>
                <w:szCs w:val="22"/>
              </w:rPr>
              <w:t>"</w:t>
            </w:r>
            <w:r>
              <w:rPr>
                <w:rFonts w:ascii="Calibri" w:hAnsi="Calibri" w:cs="Calibri"/>
                <w:color w:val="000000"/>
                <w:szCs w:val="22"/>
              </w:rPr>
              <w:br/>
            </w:r>
            <w:r>
              <w:rPr>
                <w:rFonts w:ascii="Calibri" w:hAnsi="Calibri" w:cs="Calibri"/>
                <w:color w:val="000000"/>
                <w:szCs w:val="22"/>
              </w:rPr>
              <w:br/>
              <w:t>Then remove b</w:t>
            </w:r>
            <w:proofErr w:type="gramStart"/>
            <w:r>
              <w:rPr>
                <w:rFonts w:ascii="Calibri" w:hAnsi="Calibri" w:cs="Calibri"/>
                <w:color w:val="000000"/>
                <w:szCs w:val="22"/>
              </w:rPr>
              <w:t>)b</w:t>
            </w:r>
            <w:proofErr w:type="gramEnd"/>
            <w:r>
              <w:rPr>
                <w:rFonts w:ascii="Calibri" w:hAnsi="Calibri" w:cs="Calibri"/>
                <w:color w:val="000000"/>
                <w:szCs w:val="22"/>
              </w:rPr>
              <w:t>.-k. (on page 440, line 23 - page 443, line 31)</w:t>
            </w:r>
          </w:p>
        </w:tc>
      </w:tr>
    </w:tbl>
    <w:p w:rsidR="002839BD" w:rsidRPr="000542FF" w:rsidRDefault="002839BD" w:rsidP="002839BD">
      <w:pPr>
        <w:jc w:val="both"/>
        <w:rPr>
          <w:sz w:val="20"/>
          <w:lang w:val="en-US"/>
        </w:rPr>
      </w:pPr>
    </w:p>
    <w:p w:rsidR="002839BD" w:rsidRPr="00636A0F" w:rsidRDefault="002839BD" w:rsidP="002839BD">
      <w:pPr>
        <w:jc w:val="both"/>
        <w:rPr>
          <w:i/>
          <w:sz w:val="20"/>
        </w:rPr>
      </w:pPr>
      <w:r w:rsidRPr="00636A0F">
        <w:rPr>
          <w:i/>
          <w:sz w:val="20"/>
        </w:rPr>
        <w:t>Resolution:</w:t>
      </w:r>
    </w:p>
    <w:p w:rsidR="002839BD" w:rsidRDefault="002839BD" w:rsidP="002839BD">
      <w:pPr>
        <w:jc w:val="both"/>
        <w:rPr>
          <w:sz w:val="20"/>
        </w:rPr>
      </w:pPr>
      <w:r>
        <w:rPr>
          <w:sz w:val="20"/>
          <w:highlight w:val="yellow"/>
        </w:rPr>
        <w:t>Rejected</w:t>
      </w:r>
      <w:r w:rsidRPr="00636A0F">
        <w:rPr>
          <w:sz w:val="20"/>
          <w:highlight w:val="yellow"/>
        </w:rPr>
        <w:t>.</w:t>
      </w:r>
    </w:p>
    <w:p w:rsidR="002839BD" w:rsidRDefault="002839BD" w:rsidP="002839BD">
      <w:pPr>
        <w:jc w:val="both"/>
        <w:rPr>
          <w:sz w:val="20"/>
        </w:rPr>
      </w:pPr>
    </w:p>
    <w:p w:rsidR="00903937" w:rsidRDefault="00C42C86" w:rsidP="002839BD">
      <w:pPr>
        <w:jc w:val="both"/>
        <w:rPr>
          <w:sz w:val="20"/>
          <w:lang w:val="en-US"/>
        </w:rPr>
      </w:pPr>
      <w:r>
        <w:rPr>
          <w:i/>
          <w:sz w:val="20"/>
        </w:rPr>
        <w:t>Discussion</w:t>
      </w:r>
      <w:r w:rsidR="002839BD" w:rsidRPr="0008466A">
        <w:rPr>
          <w:i/>
          <w:sz w:val="20"/>
        </w:rPr>
        <w:t>:</w:t>
      </w:r>
    </w:p>
    <w:p w:rsidR="00903937" w:rsidRDefault="00903937" w:rsidP="00E639C3">
      <w:pPr>
        <w:jc w:val="both"/>
        <w:rPr>
          <w:sz w:val="20"/>
          <w:lang w:val="en-US"/>
        </w:rPr>
      </w:pPr>
    </w:p>
    <w:p w:rsidR="002839BD" w:rsidRDefault="00C42C86" w:rsidP="00E639C3">
      <w:pPr>
        <w:jc w:val="both"/>
        <w:rPr>
          <w:sz w:val="20"/>
          <w:lang w:val="en-US"/>
        </w:rPr>
      </w:pPr>
      <w:r>
        <w:rPr>
          <w:sz w:val="20"/>
          <w:lang w:val="en-US"/>
        </w:rPr>
        <w:t xml:space="preserve">Potentially the section </w:t>
      </w:r>
      <w:r w:rsidR="00771321">
        <w:rPr>
          <w:sz w:val="20"/>
          <w:lang w:val="en-US"/>
        </w:rPr>
        <w:t xml:space="preserve">can be rewritten in the proposed way with general description of the encoding procedure. However, anyway the encoding needs to be described separately for </w:t>
      </w:r>
      <w:r w:rsidR="00771321" w:rsidRPr="00771321">
        <w:rPr>
          <w:sz w:val="20"/>
          <w:lang w:val="en-US"/>
        </w:rPr>
        <w:t>ρ = 1 and ρ = 2. It creates</w:t>
      </w:r>
      <w:r w:rsidR="001C499B">
        <w:rPr>
          <w:sz w:val="20"/>
          <w:lang w:val="en-US"/>
        </w:rPr>
        <w:t xml:space="preserve"> two subcases. In the first case the shortened bits are discarded and in the second case they are replaced by the scrambled systematic bits. </w:t>
      </w:r>
    </w:p>
    <w:p w:rsidR="002839BD" w:rsidRDefault="002839BD" w:rsidP="00E639C3">
      <w:pPr>
        <w:jc w:val="both"/>
        <w:rPr>
          <w:sz w:val="20"/>
          <w:lang w:val="en-US"/>
        </w:rPr>
      </w:pPr>
    </w:p>
    <w:p w:rsidR="00F962AC" w:rsidRDefault="001C499B" w:rsidP="00E639C3">
      <w:pPr>
        <w:jc w:val="both"/>
        <w:rPr>
          <w:sz w:val="20"/>
          <w:lang w:val="en-US"/>
        </w:rPr>
      </w:pPr>
      <w:r>
        <w:rPr>
          <w:sz w:val="20"/>
          <w:lang w:val="en-US"/>
        </w:rPr>
        <w:t>Two general descriptions and two tables with parameters are needed. The table size should be 8 x 7, i.e. total number of LDPC CW lengths by the total number of code rates (all possible cases). Each table entry will contain the number of shortened bits, the number of punctured bits, and the H matrix LDPC code rate.</w:t>
      </w:r>
    </w:p>
    <w:p w:rsidR="001C499B" w:rsidRDefault="001C499B" w:rsidP="00E639C3">
      <w:pPr>
        <w:jc w:val="both"/>
        <w:rPr>
          <w:sz w:val="20"/>
          <w:lang w:val="en-US"/>
        </w:rPr>
      </w:pPr>
    </w:p>
    <w:p w:rsidR="001C499B" w:rsidRDefault="001C499B" w:rsidP="00E639C3">
      <w:pPr>
        <w:jc w:val="both"/>
        <w:rPr>
          <w:sz w:val="20"/>
          <w:lang w:val="en-US"/>
        </w:rPr>
      </w:pPr>
      <w:r>
        <w:rPr>
          <w:sz w:val="20"/>
          <w:lang w:val="en-US"/>
        </w:rPr>
        <w:t xml:space="preserve">Then people will request examples for each case to get confirmation that they understand the general procedure correctly. We need examples at least for “no shortening and no puncturing case”, “shortening and no puncturing case”, “no shortening and puncturing case”, and “shortening and puncturing case”. </w:t>
      </w:r>
    </w:p>
    <w:p w:rsidR="001C499B" w:rsidRDefault="001C499B" w:rsidP="00E639C3">
      <w:pPr>
        <w:jc w:val="both"/>
        <w:rPr>
          <w:sz w:val="20"/>
          <w:lang w:val="en-US"/>
        </w:rPr>
      </w:pPr>
    </w:p>
    <w:p w:rsidR="001C499B" w:rsidRPr="0006730E" w:rsidRDefault="001C499B" w:rsidP="00E639C3">
      <w:pPr>
        <w:jc w:val="both"/>
        <w:rPr>
          <w:sz w:val="20"/>
          <w:lang w:val="en-US"/>
        </w:rPr>
      </w:pPr>
      <w:r>
        <w:rPr>
          <w:sz w:val="20"/>
          <w:lang w:val="en-US"/>
        </w:rPr>
        <w:t>Finally, the number of rows</w:t>
      </w:r>
      <w:r w:rsidR="002136D6">
        <w:rPr>
          <w:sz w:val="20"/>
          <w:lang w:val="en-US"/>
        </w:rPr>
        <w:t xml:space="preserve"> for</w:t>
      </w:r>
      <w:r>
        <w:rPr>
          <w:sz w:val="20"/>
          <w:lang w:val="en-US"/>
        </w:rPr>
        <w:t xml:space="preserve"> the entire procedure description will not be reduced. </w:t>
      </w:r>
    </w:p>
    <w:p w:rsidR="00540131" w:rsidRDefault="00540131" w:rsidP="00E639C3">
      <w:pPr>
        <w:jc w:val="both"/>
        <w:rPr>
          <w:sz w:val="20"/>
        </w:rPr>
      </w:pPr>
    </w:p>
    <w:p w:rsidR="00F63595" w:rsidRDefault="00F63595">
      <w:pPr>
        <w:rPr>
          <w:sz w:val="20"/>
        </w:rPr>
      </w:pPr>
      <w:r>
        <w:rPr>
          <w:sz w:val="20"/>
        </w:rPr>
        <w:br w:type="page"/>
      </w:r>
    </w:p>
    <w:p w:rsidR="00EF3526" w:rsidRDefault="00EF3526">
      <w:pPr>
        <w:rPr>
          <w:sz w:val="20"/>
        </w:rPr>
      </w:pPr>
    </w:p>
    <w:p w:rsidR="00EF3526" w:rsidRPr="004D09F6" w:rsidRDefault="004D09F6">
      <w:pPr>
        <w:rPr>
          <w:b/>
          <w:sz w:val="20"/>
          <w:u w:val="single"/>
        </w:rPr>
      </w:pPr>
      <w:r w:rsidRPr="004D09F6">
        <w:rPr>
          <w:b/>
          <w:sz w:val="20"/>
          <w:u w:val="single"/>
        </w:rPr>
        <w:t>SP:</w:t>
      </w:r>
    </w:p>
    <w:p w:rsidR="00936F6A" w:rsidRPr="00936F6A" w:rsidRDefault="00D13978" w:rsidP="00936F6A">
      <w:r w:rsidRPr="000E45BF">
        <w:t xml:space="preserve">Do you agree to </w:t>
      </w:r>
      <w:r w:rsidR="000E45BF" w:rsidRPr="000E45BF">
        <w:t xml:space="preserve">accept comment resolutions for the CIDs </w:t>
      </w:r>
      <w:r w:rsidR="00936F6A" w:rsidRPr="00936F6A">
        <w:t xml:space="preserve">3311, 3382, 3312, 3313, 3314, 3315, 3316, 3331, 3332, 3333, 3334, 3375, 3376, 3596, 3622, 3704, 3377, 3623, 3705, 3201, 3378, 3624, 3706, 3202, 3625, 3301, 3732, 3175, 3720, 3721, 3724, 3212, 3213, 3178, 3179, 3725, 3214, 3730, 3722, 3602, 3381, 3380, 3268, 3177, 3180, 3181, 3172, 3173, 3174, 3183, 3090, 3091, 3166, 3740, </w:t>
      </w:r>
      <w:r w:rsidR="00C603AB">
        <w:t xml:space="preserve">3086, </w:t>
      </w:r>
      <w:r w:rsidR="00936F6A" w:rsidRPr="00936F6A">
        <w:t>3092, 3093, 3088, 3087, 3089, 3130, 3120, 312</w:t>
      </w:r>
      <w:r w:rsidR="00747336">
        <w:t>1</w:t>
      </w:r>
      <w:r w:rsidR="00936F6A" w:rsidRPr="00936F6A">
        <w:t>, 312</w:t>
      </w:r>
      <w:r w:rsidR="00747336">
        <w:t>2</w:t>
      </w:r>
      <w:r w:rsidR="00936F6A" w:rsidRPr="00936F6A">
        <w:t>, 312</w:t>
      </w:r>
      <w:r w:rsidR="00747336">
        <w:t>3</w:t>
      </w:r>
      <w:r w:rsidR="00FD7B99">
        <w:t>, 3062, 3064, 3065</w:t>
      </w:r>
      <w:r w:rsidR="00936F6A" w:rsidRPr="00936F6A">
        <w:t xml:space="preserve"> proposed in (</w:t>
      </w:r>
      <w:r w:rsidR="009E1973" w:rsidRPr="009E1973">
        <w:t>11-18-1678-00-00ay CID Resolution - Part XI</w:t>
      </w:r>
      <w:r w:rsidR="00936F6A" w:rsidRPr="00936F6A">
        <w:t>) into the spec draft, [1]?</w:t>
      </w:r>
    </w:p>
    <w:p w:rsidR="007B7957" w:rsidRDefault="007B7957">
      <w:pPr>
        <w:rPr>
          <w:sz w:val="20"/>
        </w:rPr>
      </w:pPr>
    </w:p>
    <w:p w:rsidR="00EF3526" w:rsidRDefault="00EF3526">
      <w:pPr>
        <w:rPr>
          <w:sz w:val="20"/>
        </w:rPr>
      </w:pPr>
    </w:p>
    <w:p w:rsidR="00EF3526" w:rsidRDefault="00EF3526">
      <w:pPr>
        <w:rPr>
          <w:sz w:val="20"/>
        </w:rPr>
      </w:pPr>
    </w:p>
    <w:p w:rsidR="00EF3526" w:rsidRDefault="00EF3526">
      <w:pPr>
        <w:rPr>
          <w:sz w:val="20"/>
        </w:rPr>
      </w:pPr>
    </w:p>
    <w:p w:rsidR="009B1072" w:rsidRDefault="009B1072">
      <w:pPr>
        <w:rPr>
          <w:sz w:val="20"/>
        </w:rPr>
      </w:pPr>
      <w:r>
        <w:rPr>
          <w:sz w:val="20"/>
        </w:rPr>
        <w:br w:type="page"/>
      </w:r>
    </w:p>
    <w:p w:rsidR="00CA09B2" w:rsidRPr="008D191B" w:rsidRDefault="00CA09B2">
      <w:pPr>
        <w:rPr>
          <w:b/>
          <w:sz w:val="20"/>
        </w:rPr>
      </w:pPr>
      <w:r w:rsidRPr="008D191B">
        <w:rPr>
          <w:b/>
          <w:sz w:val="20"/>
        </w:rPr>
        <w:lastRenderedPageBreak/>
        <w:t>References:</w:t>
      </w:r>
    </w:p>
    <w:p w:rsidR="00535B96" w:rsidRPr="00C3121B" w:rsidRDefault="00F51E83" w:rsidP="00724E59">
      <w:pPr>
        <w:pStyle w:val="ListParagraph"/>
        <w:numPr>
          <w:ilvl w:val="0"/>
          <w:numId w:val="1"/>
        </w:numPr>
        <w:rPr>
          <w:sz w:val="20"/>
        </w:rPr>
      </w:pPr>
      <w:r w:rsidRPr="00C3121B">
        <w:rPr>
          <w:sz w:val="20"/>
        </w:rPr>
        <w:t>Draf</w:t>
      </w:r>
      <w:r w:rsidRPr="008D191B">
        <w:t>t P802.11ay_D</w:t>
      </w:r>
      <w:r w:rsidR="00484646">
        <w:t>2</w:t>
      </w:r>
      <w:r w:rsidRPr="008D191B">
        <w:t>.</w:t>
      </w:r>
      <w:r w:rsidR="00484646">
        <w:t>0</w:t>
      </w:r>
    </w:p>
    <w:sectPr w:rsidR="00535B96" w:rsidRPr="00C3121B">
      <w:headerReference w:type="default" r:id="rId349"/>
      <w:footerReference w:type="default" r:id="rId35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DC1" w:rsidRDefault="007E2DC1">
      <w:r>
        <w:separator/>
      </w:r>
    </w:p>
  </w:endnote>
  <w:endnote w:type="continuationSeparator" w:id="0">
    <w:p w:rsidR="007E2DC1" w:rsidRDefault="007E2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Bold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53" w:rsidRDefault="007E2DC1">
    <w:pPr>
      <w:pStyle w:val="Footer"/>
      <w:tabs>
        <w:tab w:val="clear" w:pos="6480"/>
        <w:tab w:val="center" w:pos="4680"/>
        <w:tab w:val="right" w:pos="9360"/>
      </w:tabs>
    </w:pPr>
    <w:r>
      <w:fldChar w:fldCharType="begin"/>
    </w:r>
    <w:r>
      <w:instrText xml:space="preserve"> SUBJECT  \* MERGEFORMAT </w:instrText>
    </w:r>
    <w:r>
      <w:fldChar w:fldCharType="separate"/>
    </w:r>
    <w:r w:rsidR="002E2853">
      <w:t>Submission</w:t>
    </w:r>
    <w:r>
      <w:fldChar w:fldCharType="end"/>
    </w:r>
    <w:r w:rsidR="002E2853">
      <w:tab/>
      <w:t xml:space="preserve">page </w:t>
    </w:r>
    <w:r w:rsidR="002E2853">
      <w:fldChar w:fldCharType="begin"/>
    </w:r>
    <w:r w:rsidR="002E2853">
      <w:instrText xml:space="preserve">page </w:instrText>
    </w:r>
    <w:r w:rsidR="002E2853">
      <w:fldChar w:fldCharType="separate"/>
    </w:r>
    <w:r w:rsidR="00DB5A3C">
      <w:rPr>
        <w:noProof/>
      </w:rPr>
      <w:t>1</w:t>
    </w:r>
    <w:r w:rsidR="002E2853">
      <w:fldChar w:fldCharType="end"/>
    </w:r>
    <w:r w:rsidR="002E2853">
      <w:tab/>
      <w:t>Artyom Lomayev (</w:t>
    </w:r>
    <w:r>
      <w:fldChar w:fldCharType="begin"/>
    </w:r>
    <w:r>
      <w:instrText xml:space="preserve"> COMMENTS  \* MERGEFORMAT </w:instrText>
    </w:r>
    <w:r>
      <w:fldChar w:fldCharType="separate"/>
    </w:r>
    <w:r w:rsidR="002E2853">
      <w:t>Intel Corporation</w:t>
    </w:r>
    <w:r>
      <w:fldChar w:fldCharType="end"/>
    </w:r>
    <w:r w:rsidR="002E2853">
      <w:t>)</w:t>
    </w:r>
  </w:p>
  <w:p w:rsidR="002E2853" w:rsidRDefault="002E2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DC1" w:rsidRDefault="007E2DC1">
      <w:r>
        <w:separator/>
      </w:r>
    </w:p>
  </w:footnote>
  <w:footnote w:type="continuationSeparator" w:id="0">
    <w:p w:rsidR="007E2DC1" w:rsidRDefault="007E2D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53" w:rsidRDefault="007E2DC1">
    <w:pPr>
      <w:pStyle w:val="Header"/>
      <w:tabs>
        <w:tab w:val="clear" w:pos="6480"/>
        <w:tab w:val="center" w:pos="4680"/>
        <w:tab w:val="right" w:pos="9360"/>
      </w:tabs>
    </w:pPr>
    <w:r>
      <w:rPr>
        <w:lang w:val="en-US"/>
      </w:rPr>
      <w:fldChar w:fldCharType="begin"/>
    </w:r>
    <w:r>
      <w:rPr>
        <w:lang w:val="en-US"/>
      </w:rPr>
      <w:instrText xml:space="preserve"> KEYWORDS  \* MERGEFORMAT </w:instrText>
    </w:r>
    <w:r>
      <w:rPr>
        <w:lang w:val="en-US"/>
      </w:rPr>
      <w:fldChar w:fldCharType="separate"/>
    </w:r>
    <w:r w:rsidR="002E2853">
      <w:rPr>
        <w:lang w:val="en-US"/>
      </w:rPr>
      <w:t>September</w:t>
    </w:r>
    <w:r w:rsidR="002E2853">
      <w:t xml:space="preserve"> 2018</w:t>
    </w:r>
    <w:r>
      <w:fldChar w:fldCharType="end"/>
    </w:r>
    <w:r w:rsidR="002E2853">
      <w:tab/>
    </w:r>
    <w:r w:rsidR="002E2853">
      <w:tab/>
    </w:r>
    <w:r>
      <w:fldChar w:fldCharType="begin"/>
    </w:r>
    <w:r>
      <w:instrText xml:space="preserve"> TITLE  \* MERGEFORMAT </w:instrText>
    </w:r>
    <w:r>
      <w:fldChar w:fldCharType="separate"/>
    </w:r>
    <w:r w:rsidR="002E2853">
      <w:t>doc.: IEEE 802.11-18/1678r</w:t>
    </w:r>
    <w:r>
      <w:fldChar w:fldCharType="end"/>
    </w:r>
    <w:r w:rsidR="002E2853">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52EE7"/>
    <w:multiLevelType w:val="hybridMultilevel"/>
    <w:tmpl w:val="15DC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276A7"/>
    <w:multiLevelType w:val="hybridMultilevel"/>
    <w:tmpl w:val="28EE9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05122"/>
    <w:multiLevelType w:val="hybridMultilevel"/>
    <w:tmpl w:val="94EA4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4" w15:restartNumberingAfterBreak="0">
    <w:nsid w:val="0A4068A7"/>
    <w:multiLevelType w:val="hybridMultilevel"/>
    <w:tmpl w:val="15A8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542C5"/>
    <w:multiLevelType w:val="hybridMultilevel"/>
    <w:tmpl w:val="84261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668B6"/>
    <w:multiLevelType w:val="hybridMultilevel"/>
    <w:tmpl w:val="E8163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D1625"/>
    <w:multiLevelType w:val="hybridMultilevel"/>
    <w:tmpl w:val="DF5C4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D3EF3"/>
    <w:multiLevelType w:val="hybridMultilevel"/>
    <w:tmpl w:val="23109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54675"/>
    <w:multiLevelType w:val="hybridMultilevel"/>
    <w:tmpl w:val="97F4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1" w15:restartNumberingAfterBreak="0">
    <w:nsid w:val="23B766E1"/>
    <w:multiLevelType w:val="hybridMultilevel"/>
    <w:tmpl w:val="23109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CC0C4C"/>
    <w:multiLevelType w:val="hybridMultilevel"/>
    <w:tmpl w:val="F88CB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96440"/>
    <w:multiLevelType w:val="multilevel"/>
    <w:tmpl w:val="901E4494"/>
    <w:lvl w:ilvl="0">
      <w:start w:val="29"/>
      <w:numFmt w:val="decimal"/>
      <w:lvlText w:val="%1"/>
      <w:lvlJc w:val="left"/>
      <w:pPr>
        <w:ind w:left="645" w:hanging="645"/>
      </w:pPr>
      <w:rPr>
        <w:rFonts w:hint="default"/>
      </w:rPr>
    </w:lvl>
    <w:lvl w:ilvl="1">
      <w:start w:val="12"/>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482DBD"/>
    <w:multiLevelType w:val="hybridMultilevel"/>
    <w:tmpl w:val="98E4C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BD0B85"/>
    <w:multiLevelType w:val="hybridMultilevel"/>
    <w:tmpl w:val="99EC5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F4F95"/>
    <w:multiLevelType w:val="hybridMultilevel"/>
    <w:tmpl w:val="96E2C14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72D29"/>
    <w:multiLevelType w:val="hybridMultilevel"/>
    <w:tmpl w:val="9232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16F36"/>
    <w:multiLevelType w:val="hybridMultilevel"/>
    <w:tmpl w:val="694E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F17CB"/>
    <w:multiLevelType w:val="multilevel"/>
    <w:tmpl w:val="FBA0B3B8"/>
    <w:lvl w:ilvl="0">
      <w:start w:val="30"/>
      <w:numFmt w:val="decimal"/>
      <w:lvlText w:val="%1"/>
      <w:lvlJc w:val="left"/>
      <w:pPr>
        <w:ind w:left="870" w:hanging="870"/>
      </w:pPr>
      <w:rPr>
        <w:rFonts w:hint="default"/>
      </w:rPr>
    </w:lvl>
    <w:lvl w:ilvl="1">
      <w:start w:val="6"/>
      <w:numFmt w:val="decimal"/>
      <w:lvlText w:val="%1.%2"/>
      <w:lvlJc w:val="left"/>
      <w:pPr>
        <w:ind w:left="870" w:hanging="870"/>
      </w:pPr>
      <w:rPr>
        <w:rFonts w:hint="default"/>
      </w:rPr>
    </w:lvl>
    <w:lvl w:ilvl="2">
      <w:start w:val="8"/>
      <w:numFmt w:val="decimal"/>
      <w:lvlText w:val="%1.%2.%3"/>
      <w:lvlJc w:val="left"/>
      <w:pPr>
        <w:ind w:left="870" w:hanging="870"/>
      </w:pPr>
      <w:rPr>
        <w:rFonts w:hint="default"/>
      </w:rPr>
    </w:lvl>
    <w:lvl w:ilvl="3">
      <w:start w:val="3"/>
      <w:numFmt w:val="decimal"/>
      <w:lvlText w:val="%1.%2.%3.%4"/>
      <w:lvlJc w:val="left"/>
      <w:pPr>
        <w:ind w:left="870" w:hanging="870"/>
      </w:pPr>
      <w:rPr>
        <w:rFonts w:hint="default"/>
      </w:rPr>
    </w:lvl>
    <w:lvl w:ilvl="4">
      <w:start w:val="8"/>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B709B8"/>
    <w:multiLevelType w:val="hybridMultilevel"/>
    <w:tmpl w:val="0C5C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7101B"/>
    <w:multiLevelType w:val="hybridMultilevel"/>
    <w:tmpl w:val="33140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11236"/>
    <w:multiLevelType w:val="hybridMultilevel"/>
    <w:tmpl w:val="9168A8B4"/>
    <w:lvl w:ilvl="0" w:tplc="7C425D38">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14EC9"/>
    <w:multiLevelType w:val="multilevel"/>
    <w:tmpl w:val="75E695FC"/>
    <w:lvl w:ilvl="0">
      <w:start w:val="30"/>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7F3DED"/>
    <w:multiLevelType w:val="multilevel"/>
    <w:tmpl w:val="EE2C9DC4"/>
    <w:lvl w:ilvl="0">
      <w:start w:val="30"/>
      <w:numFmt w:val="decimal"/>
      <w:lvlText w:val="%1"/>
      <w:lvlJc w:val="left"/>
      <w:pPr>
        <w:ind w:left="870" w:hanging="870"/>
      </w:pPr>
      <w:rPr>
        <w:rFonts w:hint="default"/>
      </w:rPr>
    </w:lvl>
    <w:lvl w:ilvl="1">
      <w:start w:val="6"/>
      <w:numFmt w:val="decimal"/>
      <w:lvlText w:val="%1.%2"/>
      <w:lvlJc w:val="left"/>
      <w:pPr>
        <w:ind w:left="870" w:hanging="870"/>
      </w:pPr>
      <w:rPr>
        <w:rFonts w:hint="default"/>
      </w:rPr>
    </w:lvl>
    <w:lvl w:ilvl="2">
      <w:start w:val="8"/>
      <w:numFmt w:val="decimal"/>
      <w:lvlText w:val="%1.%2.%3"/>
      <w:lvlJc w:val="left"/>
      <w:pPr>
        <w:ind w:left="870" w:hanging="870"/>
      </w:pPr>
      <w:rPr>
        <w:rFonts w:hint="default"/>
      </w:rPr>
    </w:lvl>
    <w:lvl w:ilvl="3">
      <w:start w:val="3"/>
      <w:numFmt w:val="decimal"/>
      <w:lvlText w:val="%1.%2.%3.%4"/>
      <w:lvlJc w:val="left"/>
      <w:pPr>
        <w:ind w:left="870" w:hanging="87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0306A0"/>
    <w:multiLevelType w:val="hybridMultilevel"/>
    <w:tmpl w:val="BB74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7" w15:restartNumberingAfterBreak="0">
    <w:nsid w:val="515319EF"/>
    <w:multiLevelType w:val="hybridMultilevel"/>
    <w:tmpl w:val="0F0A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05E20"/>
    <w:multiLevelType w:val="hybridMultilevel"/>
    <w:tmpl w:val="9DA2E5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816D5F"/>
    <w:multiLevelType w:val="hybridMultilevel"/>
    <w:tmpl w:val="2A32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6487B"/>
    <w:multiLevelType w:val="hybridMultilevel"/>
    <w:tmpl w:val="69E4C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E72897"/>
    <w:multiLevelType w:val="hybridMultilevel"/>
    <w:tmpl w:val="DD20BD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43A66"/>
    <w:multiLevelType w:val="hybridMultilevel"/>
    <w:tmpl w:val="4A3C639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9E78E1"/>
    <w:multiLevelType w:val="hybridMultilevel"/>
    <w:tmpl w:val="5792C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47581"/>
    <w:multiLevelType w:val="multilevel"/>
    <w:tmpl w:val="30D49EF6"/>
    <w:lvl w:ilvl="0">
      <w:start w:val="30"/>
      <w:numFmt w:val="decimal"/>
      <w:lvlText w:val="%1"/>
      <w:lvlJc w:val="left"/>
      <w:pPr>
        <w:ind w:left="870" w:hanging="870"/>
      </w:pPr>
      <w:rPr>
        <w:rFonts w:hint="default"/>
      </w:rPr>
    </w:lvl>
    <w:lvl w:ilvl="1">
      <w:start w:val="5"/>
      <w:numFmt w:val="decimal"/>
      <w:lvlText w:val="%1.%2"/>
      <w:lvlJc w:val="left"/>
      <w:pPr>
        <w:ind w:left="870" w:hanging="870"/>
      </w:pPr>
      <w:rPr>
        <w:rFonts w:hint="default"/>
      </w:rPr>
    </w:lvl>
    <w:lvl w:ilvl="2">
      <w:start w:val="9"/>
      <w:numFmt w:val="decimal"/>
      <w:lvlText w:val="%1.%2.%3"/>
      <w:lvlJc w:val="left"/>
      <w:pPr>
        <w:ind w:left="870" w:hanging="870"/>
      </w:pPr>
      <w:rPr>
        <w:rFonts w:hint="default"/>
      </w:rPr>
    </w:lvl>
    <w:lvl w:ilvl="3">
      <w:start w:val="5"/>
      <w:numFmt w:val="decimal"/>
      <w:lvlText w:val="%1.%2.%3.%4"/>
      <w:lvlJc w:val="left"/>
      <w:pPr>
        <w:ind w:left="870" w:hanging="87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15174F"/>
    <w:multiLevelType w:val="hybridMultilevel"/>
    <w:tmpl w:val="F2E26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427F2"/>
    <w:multiLevelType w:val="hybridMultilevel"/>
    <w:tmpl w:val="58FE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4033F"/>
    <w:multiLevelType w:val="hybridMultilevel"/>
    <w:tmpl w:val="71D0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56C21"/>
    <w:multiLevelType w:val="multilevel"/>
    <w:tmpl w:val="3440E118"/>
    <w:lvl w:ilvl="0">
      <w:start w:val="3"/>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9" w15:restartNumberingAfterBreak="0">
    <w:nsid w:val="75201ABC"/>
    <w:multiLevelType w:val="hybridMultilevel"/>
    <w:tmpl w:val="947CEF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1013F"/>
    <w:multiLevelType w:val="multilevel"/>
    <w:tmpl w:val="DEE8EC14"/>
    <w:lvl w:ilvl="0">
      <w:start w:val="30"/>
      <w:numFmt w:val="decimal"/>
      <w:lvlText w:val="%1"/>
      <w:lvlJc w:val="left"/>
      <w:pPr>
        <w:ind w:left="705" w:hanging="705"/>
      </w:pPr>
      <w:rPr>
        <w:rFonts w:hint="default"/>
      </w:rPr>
    </w:lvl>
    <w:lvl w:ilvl="1">
      <w:start w:val="5"/>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082D7B"/>
    <w:multiLevelType w:val="hybridMultilevel"/>
    <w:tmpl w:val="1C2E7552"/>
    <w:lvl w:ilvl="0" w:tplc="110449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
  </w:num>
  <w:num w:numId="3">
    <w:abstractNumId w:val="35"/>
  </w:num>
  <w:num w:numId="4">
    <w:abstractNumId w:val="21"/>
  </w:num>
  <w:num w:numId="5">
    <w:abstractNumId w:val="3"/>
  </w:num>
  <w:num w:numId="6">
    <w:abstractNumId w:val="10"/>
  </w:num>
  <w:num w:numId="7">
    <w:abstractNumId w:val="28"/>
  </w:num>
  <w:num w:numId="8">
    <w:abstractNumId w:val="7"/>
  </w:num>
  <w:num w:numId="9">
    <w:abstractNumId w:val="31"/>
  </w:num>
  <w:num w:numId="10">
    <w:abstractNumId w:val="12"/>
  </w:num>
  <w:num w:numId="11">
    <w:abstractNumId w:val="36"/>
  </w:num>
  <w:num w:numId="12">
    <w:abstractNumId w:val="17"/>
  </w:num>
  <w:num w:numId="13">
    <w:abstractNumId w:val="18"/>
  </w:num>
  <w:num w:numId="14">
    <w:abstractNumId w:val="1"/>
  </w:num>
  <w:num w:numId="15">
    <w:abstractNumId w:val="30"/>
  </w:num>
  <w:num w:numId="16">
    <w:abstractNumId w:val="2"/>
  </w:num>
  <w:num w:numId="17">
    <w:abstractNumId w:val="20"/>
  </w:num>
  <w:num w:numId="18">
    <w:abstractNumId w:val="33"/>
  </w:num>
  <w:num w:numId="19">
    <w:abstractNumId w:val="37"/>
  </w:num>
  <w:num w:numId="20">
    <w:abstractNumId w:val="15"/>
  </w:num>
  <w:num w:numId="21">
    <w:abstractNumId w:val="26"/>
  </w:num>
  <w:num w:numId="22">
    <w:abstractNumId w:val="38"/>
  </w:num>
  <w:num w:numId="23">
    <w:abstractNumId w:val="23"/>
  </w:num>
  <w:num w:numId="24">
    <w:abstractNumId w:val="40"/>
  </w:num>
  <w:num w:numId="25">
    <w:abstractNumId w:val="29"/>
  </w:num>
  <w:num w:numId="26">
    <w:abstractNumId w:val="27"/>
  </w:num>
  <w:num w:numId="27">
    <w:abstractNumId w:val="38"/>
    <w:lvlOverride w:ilvl="0">
      <w:startOverride w:val="9"/>
    </w:lvlOverride>
    <w:lvlOverride w:ilvl="1">
      <w:startOverride w:val="4"/>
    </w:lvlOverride>
    <w:lvlOverride w:ilvl="2">
      <w:startOverride w:val="2"/>
    </w:lvlOverride>
    <w:lvlOverride w:ilvl="3">
      <w:startOverride w:val="14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4"/>
  </w:num>
  <w:num w:numId="31">
    <w:abstractNumId w:val="38"/>
    <w:lvlOverride w:ilvl="0">
      <w:startOverride w:val="10"/>
    </w:lvlOverride>
    <w:lvlOverride w:ilvl="1">
      <w:startOverride w:val="38"/>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6"/>
  </w:num>
  <w:num w:numId="35">
    <w:abstractNumId w:val="8"/>
  </w:num>
  <w:num w:numId="36">
    <w:abstractNumId w:val="14"/>
  </w:num>
  <w:num w:numId="37">
    <w:abstractNumId w:val="9"/>
  </w:num>
  <w:num w:numId="38">
    <w:abstractNumId w:val="4"/>
  </w:num>
  <w:num w:numId="39">
    <w:abstractNumId w:val="0"/>
  </w:num>
  <w:num w:numId="40">
    <w:abstractNumId w:val="38"/>
    <w:lvlOverride w:ilvl="0">
      <w:startOverride w:val="11"/>
    </w:lvlOverride>
    <w:lvlOverride w:ilvl="1">
      <w:startOverride w:val="1"/>
    </w:lvlOverride>
    <w:lvlOverride w:ilvl="2">
      <w:startOverride w:val="4"/>
    </w:lvlOverride>
    <w:lvlOverride w:ilvl="3">
      <w:startOverride w:val="3"/>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13"/>
  </w:num>
  <w:num w:numId="43">
    <w:abstractNumId w:val="16"/>
  </w:num>
  <w:num w:numId="44">
    <w:abstractNumId w:val="22"/>
  </w:num>
  <w:num w:numId="45">
    <w:abstractNumId w:val="32"/>
  </w:num>
  <w:num w:numId="46">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mayev, Artyom">
    <w15:presenceInfo w15:providerId="AD" w15:userId="S-1-5-21-1757981266-725345543-1404487317-72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A4"/>
    <w:rsid w:val="0000014A"/>
    <w:rsid w:val="00000193"/>
    <w:rsid w:val="000004C4"/>
    <w:rsid w:val="000006D6"/>
    <w:rsid w:val="00000FC1"/>
    <w:rsid w:val="0000134B"/>
    <w:rsid w:val="00001CAF"/>
    <w:rsid w:val="00001E4B"/>
    <w:rsid w:val="00001FCA"/>
    <w:rsid w:val="00002E25"/>
    <w:rsid w:val="00003472"/>
    <w:rsid w:val="0000347E"/>
    <w:rsid w:val="0000367C"/>
    <w:rsid w:val="000037A1"/>
    <w:rsid w:val="0000391B"/>
    <w:rsid w:val="00003BE1"/>
    <w:rsid w:val="00003EC1"/>
    <w:rsid w:val="0000445F"/>
    <w:rsid w:val="00004CF8"/>
    <w:rsid w:val="00005570"/>
    <w:rsid w:val="00005F20"/>
    <w:rsid w:val="00005FFF"/>
    <w:rsid w:val="000067B8"/>
    <w:rsid w:val="0000763F"/>
    <w:rsid w:val="00007FED"/>
    <w:rsid w:val="000102F3"/>
    <w:rsid w:val="000103FC"/>
    <w:rsid w:val="00010730"/>
    <w:rsid w:val="00010878"/>
    <w:rsid w:val="00010BE1"/>
    <w:rsid w:val="000113D3"/>
    <w:rsid w:val="00011893"/>
    <w:rsid w:val="00011E43"/>
    <w:rsid w:val="0001223C"/>
    <w:rsid w:val="00012773"/>
    <w:rsid w:val="0001311F"/>
    <w:rsid w:val="00013152"/>
    <w:rsid w:val="00013D44"/>
    <w:rsid w:val="0001437E"/>
    <w:rsid w:val="00014505"/>
    <w:rsid w:val="00014551"/>
    <w:rsid w:val="0001464B"/>
    <w:rsid w:val="0001465A"/>
    <w:rsid w:val="0001470C"/>
    <w:rsid w:val="0001473D"/>
    <w:rsid w:val="00014914"/>
    <w:rsid w:val="000149DF"/>
    <w:rsid w:val="00014AD2"/>
    <w:rsid w:val="00014F15"/>
    <w:rsid w:val="0001508C"/>
    <w:rsid w:val="0001531E"/>
    <w:rsid w:val="00015706"/>
    <w:rsid w:val="000158B8"/>
    <w:rsid w:val="00015F4A"/>
    <w:rsid w:val="00016784"/>
    <w:rsid w:val="00016B57"/>
    <w:rsid w:val="00016F41"/>
    <w:rsid w:val="0001708C"/>
    <w:rsid w:val="00017412"/>
    <w:rsid w:val="000200D2"/>
    <w:rsid w:val="000201B1"/>
    <w:rsid w:val="0002023C"/>
    <w:rsid w:val="0002041E"/>
    <w:rsid w:val="00020678"/>
    <w:rsid w:val="000207C0"/>
    <w:rsid w:val="00020812"/>
    <w:rsid w:val="00020C21"/>
    <w:rsid w:val="00020EF1"/>
    <w:rsid w:val="000212F6"/>
    <w:rsid w:val="00021C19"/>
    <w:rsid w:val="00021FED"/>
    <w:rsid w:val="0002314F"/>
    <w:rsid w:val="000231BF"/>
    <w:rsid w:val="000232D0"/>
    <w:rsid w:val="00023983"/>
    <w:rsid w:val="00023B5F"/>
    <w:rsid w:val="00023E6E"/>
    <w:rsid w:val="00023FAB"/>
    <w:rsid w:val="00024A96"/>
    <w:rsid w:val="00024ED5"/>
    <w:rsid w:val="00024F37"/>
    <w:rsid w:val="000253AE"/>
    <w:rsid w:val="0002540A"/>
    <w:rsid w:val="000254AE"/>
    <w:rsid w:val="0002589E"/>
    <w:rsid w:val="000258AC"/>
    <w:rsid w:val="00025A9E"/>
    <w:rsid w:val="000264F5"/>
    <w:rsid w:val="000264FC"/>
    <w:rsid w:val="0002723E"/>
    <w:rsid w:val="000301EA"/>
    <w:rsid w:val="00030B6C"/>
    <w:rsid w:val="00030F3B"/>
    <w:rsid w:val="0003141C"/>
    <w:rsid w:val="000314D4"/>
    <w:rsid w:val="00031ACB"/>
    <w:rsid w:val="00031BD4"/>
    <w:rsid w:val="00031F84"/>
    <w:rsid w:val="000323CB"/>
    <w:rsid w:val="000325D1"/>
    <w:rsid w:val="000336F0"/>
    <w:rsid w:val="00033BF7"/>
    <w:rsid w:val="00034553"/>
    <w:rsid w:val="00034861"/>
    <w:rsid w:val="00034EAD"/>
    <w:rsid w:val="00035C2C"/>
    <w:rsid w:val="00036317"/>
    <w:rsid w:val="0003656E"/>
    <w:rsid w:val="0003669E"/>
    <w:rsid w:val="000368AC"/>
    <w:rsid w:val="00036D2E"/>
    <w:rsid w:val="000371C2"/>
    <w:rsid w:val="00037697"/>
    <w:rsid w:val="00037DF8"/>
    <w:rsid w:val="00040A45"/>
    <w:rsid w:val="00040E26"/>
    <w:rsid w:val="000410DB"/>
    <w:rsid w:val="00041CB9"/>
    <w:rsid w:val="00041FE6"/>
    <w:rsid w:val="0004252C"/>
    <w:rsid w:val="00042C0E"/>
    <w:rsid w:val="000430B3"/>
    <w:rsid w:val="000432E1"/>
    <w:rsid w:val="000435C8"/>
    <w:rsid w:val="00043A30"/>
    <w:rsid w:val="00043ACB"/>
    <w:rsid w:val="00043CD4"/>
    <w:rsid w:val="00044703"/>
    <w:rsid w:val="00044CBB"/>
    <w:rsid w:val="00044E47"/>
    <w:rsid w:val="000451FE"/>
    <w:rsid w:val="00045833"/>
    <w:rsid w:val="00045886"/>
    <w:rsid w:val="000458CF"/>
    <w:rsid w:val="000462DA"/>
    <w:rsid w:val="00046432"/>
    <w:rsid w:val="00046876"/>
    <w:rsid w:val="00047405"/>
    <w:rsid w:val="00047D9F"/>
    <w:rsid w:val="00047EA5"/>
    <w:rsid w:val="0005021B"/>
    <w:rsid w:val="0005023D"/>
    <w:rsid w:val="00050440"/>
    <w:rsid w:val="00051158"/>
    <w:rsid w:val="00051376"/>
    <w:rsid w:val="00051661"/>
    <w:rsid w:val="0005195B"/>
    <w:rsid w:val="000524E8"/>
    <w:rsid w:val="00052520"/>
    <w:rsid w:val="000527C8"/>
    <w:rsid w:val="00052B2D"/>
    <w:rsid w:val="00052EBE"/>
    <w:rsid w:val="0005359B"/>
    <w:rsid w:val="000536CF"/>
    <w:rsid w:val="000539F6"/>
    <w:rsid w:val="00053D2B"/>
    <w:rsid w:val="000542FF"/>
    <w:rsid w:val="000543B3"/>
    <w:rsid w:val="00054428"/>
    <w:rsid w:val="000546E0"/>
    <w:rsid w:val="00054F44"/>
    <w:rsid w:val="000550C5"/>
    <w:rsid w:val="00055686"/>
    <w:rsid w:val="00055C17"/>
    <w:rsid w:val="00055F07"/>
    <w:rsid w:val="000565FF"/>
    <w:rsid w:val="000573CF"/>
    <w:rsid w:val="0005740D"/>
    <w:rsid w:val="0006072C"/>
    <w:rsid w:val="00060E50"/>
    <w:rsid w:val="00061666"/>
    <w:rsid w:val="000616DC"/>
    <w:rsid w:val="00061933"/>
    <w:rsid w:val="00062E52"/>
    <w:rsid w:val="00063D93"/>
    <w:rsid w:val="000641E9"/>
    <w:rsid w:val="000644CC"/>
    <w:rsid w:val="0006498B"/>
    <w:rsid w:val="00064FFF"/>
    <w:rsid w:val="000658A8"/>
    <w:rsid w:val="00065DC2"/>
    <w:rsid w:val="000660F5"/>
    <w:rsid w:val="000663F7"/>
    <w:rsid w:val="000669F8"/>
    <w:rsid w:val="00066B87"/>
    <w:rsid w:val="00066DE5"/>
    <w:rsid w:val="000670D1"/>
    <w:rsid w:val="0006730E"/>
    <w:rsid w:val="00067397"/>
    <w:rsid w:val="000676B0"/>
    <w:rsid w:val="00067780"/>
    <w:rsid w:val="000677A9"/>
    <w:rsid w:val="00067C8F"/>
    <w:rsid w:val="00067E09"/>
    <w:rsid w:val="000701DD"/>
    <w:rsid w:val="00070243"/>
    <w:rsid w:val="00070F5D"/>
    <w:rsid w:val="0007110E"/>
    <w:rsid w:val="0007179E"/>
    <w:rsid w:val="00071A34"/>
    <w:rsid w:val="00071D97"/>
    <w:rsid w:val="000726B4"/>
    <w:rsid w:val="00072CBE"/>
    <w:rsid w:val="000735A3"/>
    <w:rsid w:val="0007397B"/>
    <w:rsid w:val="00073CB3"/>
    <w:rsid w:val="000743CC"/>
    <w:rsid w:val="00074ECF"/>
    <w:rsid w:val="00075797"/>
    <w:rsid w:val="000759C8"/>
    <w:rsid w:val="00075A2E"/>
    <w:rsid w:val="0007621B"/>
    <w:rsid w:val="00076D45"/>
    <w:rsid w:val="00076DCC"/>
    <w:rsid w:val="00076FE2"/>
    <w:rsid w:val="00077275"/>
    <w:rsid w:val="0007750D"/>
    <w:rsid w:val="0007789E"/>
    <w:rsid w:val="000778E6"/>
    <w:rsid w:val="00077ED6"/>
    <w:rsid w:val="000802EE"/>
    <w:rsid w:val="0008042C"/>
    <w:rsid w:val="0008057E"/>
    <w:rsid w:val="0008096C"/>
    <w:rsid w:val="00080C5E"/>
    <w:rsid w:val="00080F63"/>
    <w:rsid w:val="0008112C"/>
    <w:rsid w:val="00081426"/>
    <w:rsid w:val="00081757"/>
    <w:rsid w:val="00081D54"/>
    <w:rsid w:val="00081DE5"/>
    <w:rsid w:val="00082287"/>
    <w:rsid w:val="0008256C"/>
    <w:rsid w:val="0008260C"/>
    <w:rsid w:val="000828A9"/>
    <w:rsid w:val="00083430"/>
    <w:rsid w:val="000834B4"/>
    <w:rsid w:val="000834FE"/>
    <w:rsid w:val="0008466A"/>
    <w:rsid w:val="0008477F"/>
    <w:rsid w:val="0008487F"/>
    <w:rsid w:val="00085102"/>
    <w:rsid w:val="00085271"/>
    <w:rsid w:val="000853CA"/>
    <w:rsid w:val="000856AD"/>
    <w:rsid w:val="000857DF"/>
    <w:rsid w:val="00085A32"/>
    <w:rsid w:val="00085ABD"/>
    <w:rsid w:val="00085BA1"/>
    <w:rsid w:val="00085F27"/>
    <w:rsid w:val="00086535"/>
    <w:rsid w:val="00086543"/>
    <w:rsid w:val="000869E2"/>
    <w:rsid w:val="000872D2"/>
    <w:rsid w:val="00087466"/>
    <w:rsid w:val="00087544"/>
    <w:rsid w:val="000876D4"/>
    <w:rsid w:val="00087703"/>
    <w:rsid w:val="00087DAA"/>
    <w:rsid w:val="00090ADB"/>
    <w:rsid w:val="0009162C"/>
    <w:rsid w:val="00092409"/>
    <w:rsid w:val="00092D9D"/>
    <w:rsid w:val="00092EF2"/>
    <w:rsid w:val="00093315"/>
    <w:rsid w:val="00093421"/>
    <w:rsid w:val="00093D37"/>
    <w:rsid w:val="00093E39"/>
    <w:rsid w:val="000941D7"/>
    <w:rsid w:val="00094831"/>
    <w:rsid w:val="00094C5D"/>
    <w:rsid w:val="00095136"/>
    <w:rsid w:val="00095648"/>
    <w:rsid w:val="0009579B"/>
    <w:rsid w:val="000959C3"/>
    <w:rsid w:val="00095D96"/>
    <w:rsid w:val="00095E05"/>
    <w:rsid w:val="00095F38"/>
    <w:rsid w:val="00095F6D"/>
    <w:rsid w:val="00095FB6"/>
    <w:rsid w:val="00096468"/>
    <w:rsid w:val="00096BCB"/>
    <w:rsid w:val="00097A3A"/>
    <w:rsid w:val="00097D5F"/>
    <w:rsid w:val="000A049B"/>
    <w:rsid w:val="000A0D6B"/>
    <w:rsid w:val="000A0D89"/>
    <w:rsid w:val="000A0F38"/>
    <w:rsid w:val="000A1BA8"/>
    <w:rsid w:val="000A1C6E"/>
    <w:rsid w:val="000A1F02"/>
    <w:rsid w:val="000A2498"/>
    <w:rsid w:val="000A36C2"/>
    <w:rsid w:val="000A38A3"/>
    <w:rsid w:val="000A3BEE"/>
    <w:rsid w:val="000A3EAF"/>
    <w:rsid w:val="000A4643"/>
    <w:rsid w:val="000A51F3"/>
    <w:rsid w:val="000A5AB5"/>
    <w:rsid w:val="000A5ED2"/>
    <w:rsid w:val="000A653C"/>
    <w:rsid w:val="000A6BFB"/>
    <w:rsid w:val="000A6D14"/>
    <w:rsid w:val="000A6D1E"/>
    <w:rsid w:val="000A7BA6"/>
    <w:rsid w:val="000B01A6"/>
    <w:rsid w:val="000B0481"/>
    <w:rsid w:val="000B0648"/>
    <w:rsid w:val="000B0896"/>
    <w:rsid w:val="000B0FCF"/>
    <w:rsid w:val="000B14CE"/>
    <w:rsid w:val="000B19E3"/>
    <w:rsid w:val="000B1E1A"/>
    <w:rsid w:val="000B1F9F"/>
    <w:rsid w:val="000B204C"/>
    <w:rsid w:val="000B26EA"/>
    <w:rsid w:val="000B2D7E"/>
    <w:rsid w:val="000B31B2"/>
    <w:rsid w:val="000B33C4"/>
    <w:rsid w:val="000B358B"/>
    <w:rsid w:val="000B37C4"/>
    <w:rsid w:val="000B37FB"/>
    <w:rsid w:val="000B39AB"/>
    <w:rsid w:val="000B3CA4"/>
    <w:rsid w:val="000B4041"/>
    <w:rsid w:val="000B44AD"/>
    <w:rsid w:val="000B5159"/>
    <w:rsid w:val="000B52AD"/>
    <w:rsid w:val="000B54F0"/>
    <w:rsid w:val="000B5596"/>
    <w:rsid w:val="000B5E4D"/>
    <w:rsid w:val="000B5EE5"/>
    <w:rsid w:val="000B62F4"/>
    <w:rsid w:val="000B6432"/>
    <w:rsid w:val="000B68E0"/>
    <w:rsid w:val="000B7154"/>
    <w:rsid w:val="000B752E"/>
    <w:rsid w:val="000B773E"/>
    <w:rsid w:val="000B77EA"/>
    <w:rsid w:val="000B77EC"/>
    <w:rsid w:val="000B7AEA"/>
    <w:rsid w:val="000C002B"/>
    <w:rsid w:val="000C01F4"/>
    <w:rsid w:val="000C056C"/>
    <w:rsid w:val="000C0917"/>
    <w:rsid w:val="000C0932"/>
    <w:rsid w:val="000C0D18"/>
    <w:rsid w:val="000C0E34"/>
    <w:rsid w:val="000C14A6"/>
    <w:rsid w:val="000C172B"/>
    <w:rsid w:val="000C1C7E"/>
    <w:rsid w:val="000C1D93"/>
    <w:rsid w:val="000C2033"/>
    <w:rsid w:val="000C35D0"/>
    <w:rsid w:val="000C36E7"/>
    <w:rsid w:val="000C3D75"/>
    <w:rsid w:val="000C3E3C"/>
    <w:rsid w:val="000C4311"/>
    <w:rsid w:val="000C43FB"/>
    <w:rsid w:val="000C45D3"/>
    <w:rsid w:val="000C48D7"/>
    <w:rsid w:val="000C4A63"/>
    <w:rsid w:val="000C4AD6"/>
    <w:rsid w:val="000C559E"/>
    <w:rsid w:val="000C5799"/>
    <w:rsid w:val="000C57F9"/>
    <w:rsid w:val="000C5E06"/>
    <w:rsid w:val="000C6271"/>
    <w:rsid w:val="000C6294"/>
    <w:rsid w:val="000C62F4"/>
    <w:rsid w:val="000C67B5"/>
    <w:rsid w:val="000C68F8"/>
    <w:rsid w:val="000C6B8B"/>
    <w:rsid w:val="000C6C3C"/>
    <w:rsid w:val="000C6CAA"/>
    <w:rsid w:val="000C6E05"/>
    <w:rsid w:val="000C7A87"/>
    <w:rsid w:val="000C7BA6"/>
    <w:rsid w:val="000D0363"/>
    <w:rsid w:val="000D03C0"/>
    <w:rsid w:val="000D096C"/>
    <w:rsid w:val="000D0E86"/>
    <w:rsid w:val="000D1372"/>
    <w:rsid w:val="000D14C3"/>
    <w:rsid w:val="000D2154"/>
    <w:rsid w:val="000D2349"/>
    <w:rsid w:val="000D2660"/>
    <w:rsid w:val="000D295A"/>
    <w:rsid w:val="000D3544"/>
    <w:rsid w:val="000D39A7"/>
    <w:rsid w:val="000D4FDC"/>
    <w:rsid w:val="000D4FDE"/>
    <w:rsid w:val="000D5114"/>
    <w:rsid w:val="000D527D"/>
    <w:rsid w:val="000D57B5"/>
    <w:rsid w:val="000D5A5E"/>
    <w:rsid w:val="000D5B98"/>
    <w:rsid w:val="000D602A"/>
    <w:rsid w:val="000D63C8"/>
    <w:rsid w:val="000D6477"/>
    <w:rsid w:val="000D6797"/>
    <w:rsid w:val="000D6E92"/>
    <w:rsid w:val="000D6EBC"/>
    <w:rsid w:val="000D6F12"/>
    <w:rsid w:val="000D75D7"/>
    <w:rsid w:val="000D7752"/>
    <w:rsid w:val="000D7A0C"/>
    <w:rsid w:val="000D7C86"/>
    <w:rsid w:val="000D7DFA"/>
    <w:rsid w:val="000D7F20"/>
    <w:rsid w:val="000E0D0A"/>
    <w:rsid w:val="000E0E15"/>
    <w:rsid w:val="000E0E8C"/>
    <w:rsid w:val="000E116D"/>
    <w:rsid w:val="000E14D9"/>
    <w:rsid w:val="000E1B9E"/>
    <w:rsid w:val="000E1CF3"/>
    <w:rsid w:val="000E2810"/>
    <w:rsid w:val="000E287A"/>
    <w:rsid w:val="000E2CB5"/>
    <w:rsid w:val="000E2CDF"/>
    <w:rsid w:val="000E325A"/>
    <w:rsid w:val="000E3283"/>
    <w:rsid w:val="000E342F"/>
    <w:rsid w:val="000E3646"/>
    <w:rsid w:val="000E431A"/>
    <w:rsid w:val="000E45BF"/>
    <w:rsid w:val="000E4DEB"/>
    <w:rsid w:val="000E4F4B"/>
    <w:rsid w:val="000E5252"/>
    <w:rsid w:val="000E5C20"/>
    <w:rsid w:val="000E5CC2"/>
    <w:rsid w:val="000E62A2"/>
    <w:rsid w:val="000E6370"/>
    <w:rsid w:val="000E6454"/>
    <w:rsid w:val="000E6AFA"/>
    <w:rsid w:val="000E6E7F"/>
    <w:rsid w:val="000E6F61"/>
    <w:rsid w:val="000E6F62"/>
    <w:rsid w:val="000E7222"/>
    <w:rsid w:val="000E722A"/>
    <w:rsid w:val="000E758C"/>
    <w:rsid w:val="000F175E"/>
    <w:rsid w:val="000F1D26"/>
    <w:rsid w:val="000F1D2A"/>
    <w:rsid w:val="000F1F09"/>
    <w:rsid w:val="000F2208"/>
    <w:rsid w:val="000F226B"/>
    <w:rsid w:val="000F2447"/>
    <w:rsid w:val="000F2A88"/>
    <w:rsid w:val="000F3200"/>
    <w:rsid w:val="000F3472"/>
    <w:rsid w:val="000F34C5"/>
    <w:rsid w:val="000F377D"/>
    <w:rsid w:val="000F3EDC"/>
    <w:rsid w:val="000F3F1B"/>
    <w:rsid w:val="000F3FAF"/>
    <w:rsid w:val="000F4D50"/>
    <w:rsid w:val="000F501D"/>
    <w:rsid w:val="000F5434"/>
    <w:rsid w:val="000F588A"/>
    <w:rsid w:val="000F5FB9"/>
    <w:rsid w:val="000F646A"/>
    <w:rsid w:val="000F6536"/>
    <w:rsid w:val="000F6657"/>
    <w:rsid w:val="000F6CBB"/>
    <w:rsid w:val="000F707F"/>
    <w:rsid w:val="000F798D"/>
    <w:rsid w:val="00100048"/>
    <w:rsid w:val="00100336"/>
    <w:rsid w:val="001003CB"/>
    <w:rsid w:val="00100981"/>
    <w:rsid w:val="00102090"/>
    <w:rsid w:val="001024D6"/>
    <w:rsid w:val="001026A3"/>
    <w:rsid w:val="00102829"/>
    <w:rsid w:val="00102B13"/>
    <w:rsid w:val="00102C3C"/>
    <w:rsid w:val="001030D7"/>
    <w:rsid w:val="00103A83"/>
    <w:rsid w:val="00104055"/>
    <w:rsid w:val="00104804"/>
    <w:rsid w:val="001049EB"/>
    <w:rsid w:val="00104B4E"/>
    <w:rsid w:val="00104E1F"/>
    <w:rsid w:val="00104F9C"/>
    <w:rsid w:val="00105048"/>
    <w:rsid w:val="00105249"/>
    <w:rsid w:val="001068FE"/>
    <w:rsid w:val="00106B43"/>
    <w:rsid w:val="00107037"/>
    <w:rsid w:val="001070D4"/>
    <w:rsid w:val="00107588"/>
    <w:rsid w:val="001078EA"/>
    <w:rsid w:val="00107AD1"/>
    <w:rsid w:val="00107C97"/>
    <w:rsid w:val="0011019C"/>
    <w:rsid w:val="00110C4D"/>
    <w:rsid w:val="00110CA4"/>
    <w:rsid w:val="00110D58"/>
    <w:rsid w:val="00110EC3"/>
    <w:rsid w:val="00110F47"/>
    <w:rsid w:val="00111B4F"/>
    <w:rsid w:val="00111D81"/>
    <w:rsid w:val="00111DB2"/>
    <w:rsid w:val="00111E0E"/>
    <w:rsid w:val="00112604"/>
    <w:rsid w:val="00112938"/>
    <w:rsid w:val="0011401E"/>
    <w:rsid w:val="00114205"/>
    <w:rsid w:val="00114362"/>
    <w:rsid w:val="001145FA"/>
    <w:rsid w:val="00116042"/>
    <w:rsid w:val="0011611D"/>
    <w:rsid w:val="0011640B"/>
    <w:rsid w:val="001166D1"/>
    <w:rsid w:val="0011706D"/>
    <w:rsid w:val="001178C0"/>
    <w:rsid w:val="00117AEE"/>
    <w:rsid w:val="00117BD8"/>
    <w:rsid w:val="001204A1"/>
    <w:rsid w:val="00120882"/>
    <w:rsid w:val="00120F0B"/>
    <w:rsid w:val="001211CF"/>
    <w:rsid w:val="0012123B"/>
    <w:rsid w:val="0012123C"/>
    <w:rsid w:val="0012126D"/>
    <w:rsid w:val="001215FD"/>
    <w:rsid w:val="0012180B"/>
    <w:rsid w:val="00122066"/>
    <w:rsid w:val="0012234E"/>
    <w:rsid w:val="00122793"/>
    <w:rsid w:val="00122DAC"/>
    <w:rsid w:val="00122E91"/>
    <w:rsid w:val="00123174"/>
    <w:rsid w:val="00123182"/>
    <w:rsid w:val="0012345A"/>
    <w:rsid w:val="0012367C"/>
    <w:rsid w:val="0012374E"/>
    <w:rsid w:val="00123849"/>
    <w:rsid w:val="001238CC"/>
    <w:rsid w:val="00123A4C"/>
    <w:rsid w:val="00123B3F"/>
    <w:rsid w:val="00124073"/>
    <w:rsid w:val="001248E0"/>
    <w:rsid w:val="00124F53"/>
    <w:rsid w:val="0012514F"/>
    <w:rsid w:val="00125236"/>
    <w:rsid w:val="001253A0"/>
    <w:rsid w:val="0012558E"/>
    <w:rsid w:val="001257FA"/>
    <w:rsid w:val="001266C6"/>
    <w:rsid w:val="00126C8F"/>
    <w:rsid w:val="00127CC3"/>
    <w:rsid w:val="001301DC"/>
    <w:rsid w:val="00130412"/>
    <w:rsid w:val="00130413"/>
    <w:rsid w:val="001305F0"/>
    <w:rsid w:val="0013084B"/>
    <w:rsid w:val="00130A5D"/>
    <w:rsid w:val="00130F4A"/>
    <w:rsid w:val="001310AF"/>
    <w:rsid w:val="001310FF"/>
    <w:rsid w:val="0013179A"/>
    <w:rsid w:val="00131A95"/>
    <w:rsid w:val="00131DC6"/>
    <w:rsid w:val="0013239D"/>
    <w:rsid w:val="00132673"/>
    <w:rsid w:val="00133560"/>
    <w:rsid w:val="00133C63"/>
    <w:rsid w:val="00133CA7"/>
    <w:rsid w:val="001342B5"/>
    <w:rsid w:val="001345CC"/>
    <w:rsid w:val="00134629"/>
    <w:rsid w:val="00134767"/>
    <w:rsid w:val="00134882"/>
    <w:rsid w:val="00134AEE"/>
    <w:rsid w:val="00135A34"/>
    <w:rsid w:val="00135D74"/>
    <w:rsid w:val="00135FB5"/>
    <w:rsid w:val="00136917"/>
    <w:rsid w:val="001369D3"/>
    <w:rsid w:val="00136CC1"/>
    <w:rsid w:val="00136E16"/>
    <w:rsid w:val="00136EA5"/>
    <w:rsid w:val="00137726"/>
    <w:rsid w:val="0013790B"/>
    <w:rsid w:val="00140C9D"/>
    <w:rsid w:val="00140D81"/>
    <w:rsid w:val="001415CC"/>
    <w:rsid w:val="00141618"/>
    <w:rsid w:val="00141747"/>
    <w:rsid w:val="00141C5A"/>
    <w:rsid w:val="0014404A"/>
    <w:rsid w:val="00144126"/>
    <w:rsid w:val="00144A13"/>
    <w:rsid w:val="001450ED"/>
    <w:rsid w:val="00145291"/>
    <w:rsid w:val="00145931"/>
    <w:rsid w:val="00146686"/>
    <w:rsid w:val="00146764"/>
    <w:rsid w:val="0014677D"/>
    <w:rsid w:val="00147625"/>
    <w:rsid w:val="00147BEA"/>
    <w:rsid w:val="00150132"/>
    <w:rsid w:val="0015018B"/>
    <w:rsid w:val="0015021D"/>
    <w:rsid w:val="001509F9"/>
    <w:rsid w:val="00151064"/>
    <w:rsid w:val="00151170"/>
    <w:rsid w:val="00151271"/>
    <w:rsid w:val="001518A5"/>
    <w:rsid w:val="00151A8A"/>
    <w:rsid w:val="00151DBA"/>
    <w:rsid w:val="0015282B"/>
    <w:rsid w:val="00152F30"/>
    <w:rsid w:val="001532EE"/>
    <w:rsid w:val="00153507"/>
    <w:rsid w:val="00153730"/>
    <w:rsid w:val="00154E6C"/>
    <w:rsid w:val="001552FE"/>
    <w:rsid w:val="00155AE8"/>
    <w:rsid w:val="00155B35"/>
    <w:rsid w:val="00155DE2"/>
    <w:rsid w:val="00156039"/>
    <w:rsid w:val="001569C9"/>
    <w:rsid w:val="00156C81"/>
    <w:rsid w:val="00157182"/>
    <w:rsid w:val="001571AC"/>
    <w:rsid w:val="00157400"/>
    <w:rsid w:val="001574EB"/>
    <w:rsid w:val="001577E6"/>
    <w:rsid w:val="00157B25"/>
    <w:rsid w:val="00157EA4"/>
    <w:rsid w:val="00157EC5"/>
    <w:rsid w:val="00160588"/>
    <w:rsid w:val="00160A52"/>
    <w:rsid w:val="001622FE"/>
    <w:rsid w:val="00162640"/>
    <w:rsid w:val="001629EE"/>
    <w:rsid w:val="001632CA"/>
    <w:rsid w:val="00163469"/>
    <w:rsid w:val="00163917"/>
    <w:rsid w:val="00163B43"/>
    <w:rsid w:val="00164443"/>
    <w:rsid w:val="001649DE"/>
    <w:rsid w:val="00164BC1"/>
    <w:rsid w:val="00165436"/>
    <w:rsid w:val="00165732"/>
    <w:rsid w:val="0016674C"/>
    <w:rsid w:val="00166B2B"/>
    <w:rsid w:val="00166CEB"/>
    <w:rsid w:val="001671C0"/>
    <w:rsid w:val="001672C7"/>
    <w:rsid w:val="00167DEF"/>
    <w:rsid w:val="001702EE"/>
    <w:rsid w:val="0017087C"/>
    <w:rsid w:val="001708A8"/>
    <w:rsid w:val="00171125"/>
    <w:rsid w:val="00171366"/>
    <w:rsid w:val="00171DC9"/>
    <w:rsid w:val="00171E0A"/>
    <w:rsid w:val="0017250B"/>
    <w:rsid w:val="00172548"/>
    <w:rsid w:val="00172CB4"/>
    <w:rsid w:val="001734E0"/>
    <w:rsid w:val="0017376A"/>
    <w:rsid w:val="00173DE3"/>
    <w:rsid w:val="00173ED9"/>
    <w:rsid w:val="001740DB"/>
    <w:rsid w:val="0017420E"/>
    <w:rsid w:val="0017428C"/>
    <w:rsid w:val="001748AC"/>
    <w:rsid w:val="00174CCC"/>
    <w:rsid w:val="00174F17"/>
    <w:rsid w:val="00175271"/>
    <w:rsid w:val="001752F6"/>
    <w:rsid w:val="00175C36"/>
    <w:rsid w:val="0017604D"/>
    <w:rsid w:val="00176848"/>
    <w:rsid w:val="00177270"/>
    <w:rsid w:val="00177687"/>
    <w:rsid w:val="00177772"/>
    <w:rsid w:val="00177BE3"/>
    <w:rsid w:val="0018016B"/>
    <w:rsid w:val="00180F03"/>
    <w:rsid w:val="001812CC"/>
    <w:rsid w:val="00181564"/>
    <w:rsid w:val="001816F6"/>
    <w:rsid w:val="001830AF"/>
    <w:rsid w:val="00183ADD"/>
    <w:rsid w:val="00183F05"/>
    <w:rsid w:val="00184488"/>
    <w:rsid w:val="00185016"/>
    <w:rsid w:val="001856EC"/>
    <w:rsid w:val="00185FA2"/>
    <w:rsid w:val="0018612F"/>
    <w:rsid w:val="001868BF"/>
    <w:rsid w:val="0018737E"/>
    <w:rsid w:val="00187741"/>
    <w:rsid w:val="00187C63"/>
    <w:rsid w:val="00187CCF"/>
    <w:rsid w:val="00190330"/>
    <w:rsid w:val="00190511"/>
    <w:rsid w:val="00190515"/>
    <w:rsid w:val="0019058E"/>
    <w:rsid w:val="001906CC"/>
    <w:rsid w:val="00190A1F"/>
    <w:rsid w:val="00190C5C"/>
    <w:rsid w:val="00190D74"/>
    <w:rsid w:val="001912CF"/>
    <w:rsid w:val="0019153F"/>
    <w:rsid w:val="001915C2"/>
    <w:rsid w:val="0019192E"/>
    <w:rsid w:val="00191DBE"/>
    <w:rsid w:val="00192498"/>
    <w:rsid w:val="00192596"/>
    <w:rsid w:val="00192940"/>
    <w:rsid w:val="00193447"/>
    <w:rsid w:val="0019437C"/>
    <w:rsid w:val="001943F1"/>
    <w:rsid w:val="0019495A"/>
    <w:rsid w:val="00194ADA"/>
    <w:rsid w:val="00194D38"/>
    <w:rsid w:val="001955EB"/>
    <w:rsid w:val="00195F55"/>
    <w:rsid w:val="00196243"/>
    <w:rsid w:val="00196A4A"/>
    <w:rsid w:val="00196E4C"/>
    <w:rsid w:val="00196FD3"/>
    <w:rsid w:val="0019719D"/>
    <w:rsid w:val="001974C2"/>
    <w:rsid w:val="00197AB7"/>
    <w:rsid w:val="00197BE4"/>
    <w:rsid w:val="001A0173"/>
    <w:rsid w:val="001A0646"/>
    <w:rsid w:val="001A0923"/>
    <w:rsid w:val="001A0CF7"/>
    <w:rsid w:val="001A1788"/>
    <w:rsid w:val="001A191F"/>
    <w:rsid w:val="001A19A1"/>
    <w:rsid w:val="001A1BDF"/>
    <w:rsid w:val="001A24A1"/>
    <w:rsid w:val="001A27EE"/>
    <w:rsid w:val="001A2E47"/>
    <w:rsid w:val="001A31ED"/>
    <w:rsid w:val="001A3559"/>
    <w:rsid w:val="001A371C"/>
    <w:rsid w:val="001A3BDA"/>
    <w:rsid w:val="001A437F"/>
    <w:rsid w:val="001A5591"/>
    <w:rsid w:val="001A5761"/>
    <w:rsid w:val="001A5783"/>
    <w:rsid w:val="001A6012"/>
    <w:rsid w:val="001A6A0B"/>
    <w:rsid w:val="001A71DF"/>
    <w:rsid w:val="001A7333"/>
    <w:rsid w:val="001A7E64"/>
    <w:rsid w:val="001B0324"/>
    <w:rsid w:val="001B0387"/>
    <w:rsid w:val="001B054B"/>
    <w:rsid w:val="001B08BC"/>
    <w:rsid w:val="001B0C38"/>
    <w:rsid w:val="001B13C8"/>
    <w:rsid w:val="001B1C64"/>
    <w:rsid w:val="001B1DA7"/>
    <w:rsid w:val="001B218B"/>
    <w:rsid w:val="001B238E"/>
    <w:rsid w:val="001B280C"/>
    <w:rsid w:val="001B2D1D"/>
    <w:rsid w:val="001B3417"/>
    <w:rsid w:val="001B3704"/>
    <w:rsid w:val="001B396A"/>
    <w:rsid w:val="001B4289"/>
    <w:rsid w:val="001B5078"/>
    <w:rsid w:val="001B51AB"/>
    <w:rsid w:val="001B5200"/>
    <w:rsid w:val="001B52F1"/>
    <w:rsid w:val="001B5E66"/>
    <w:rsid w:val="001B6EF4"/>
    <w:rsid w:val="001B6F0A"/>
    <w:rsid w:val="001B706C"/>
    <w:rsid w:val="001B78E3"/>
    <w:rsid w:val="001B7D71"/>
    <w:rsid w:val="001C03A4"/>
    <w:rsid w:val="001C1A89"/>
    <w:rsid w:val="001C1DAD"/>
    <w:rsid w:val="001C20A3"/>
    <w:rsid w:val="001C21E1"/>
    <w:rsid w:val="001C2836"/>
    <w:rsid w:val="001C297C"/>
    <w:rsid w:val="001C29E5"/>
    <w:rsid w:val="001C2A47"/>
    <w:rsid w:val="001C2CC4"/>
    <w:rsid w:val="001C3247"/>
    <w:rsid w:val="001C34FB"/>
    <w:rsid w:val="001C3643"/>
    <w:rsid w:val="001C3C47"/>
    <w:rsid w:val="001C3D73"/>
    <w:rsid w:val="001C3D80"/>
    <w:rsid w:val="001C499B"/>
    <w:rsid w:val="001C5801"/>
    <w:rsid w:val="001C593F"/>
    <w:rsid w:val="001C5BC6"/>
    <w:rsid w:val="001C6B47"/>
    <w:rsid w:val="001C6CC9"/>
    <w:rsid w:val="001C7967"/>
    <w:rsid w:val="001C7F64"/>
    <w:rsid w:val="001D022B"/>
    <w:rsid w:val="001D0A80"/>
    <w:rsid w:val="001D1012"/>
    <w:rsid w:val="001D12E4"/>
    <w:rsid w:val="001D1B04"/>
    <w:rsid w:val="001D23D2"/>
    <w:rsid w:val="001D2646"/>
    <w:rsid w:val="001D302F"/>
    <w:rsid w:val="001D3221"/>
    <w:rsid w:val="001D353A"/>
    <w:rsid w:val="001D3F84"/>
    <w:rsid w:val="001D40C9"/>
    <w:rsid w:val="001D4738"/>
    <w:rsid w:val="001D4757"/>
    <w:rsid w:val="001D4BC7"/>
    <w:rsid w:val="001D569C"/>
    <w:rsid w:val="001D66D6"/>
    <w:rsid w:val="001D6E81"/>
    <w:rsid w:val="001D6F1E"/>
    <w:rsid w:val="001D6F77"/>
    <w:rsid w:val="001D723B"/>
    <w:rsid w:val="001D7616"/>
    <w:rsid w:val="001D767C"/>
    <w:rsid w:val="001E0F6E"/>
    <w:rsid w:val="001E0FD7"/>
    <w:rsid w:val="001E18BE"/>
    <w:rsid w:val="001E1957"/>
    <w:rsid w:val="001E19D1"/>
    <w:rsid w:val="001E1A9A"/>
    <w:rsid w:val="001E25A9"/>
    <w:rsid w:val="001E2AAE"/>
    <w:rsid w:val="001E3B89"/>
    <w:rsid w:val="001E3C3D"/>
    <w:rsid w:val="001E4684"/>
    <w:rsid w:val="001E4896"/>
    <w:rsid w:val="001E4C1F"/>
    <w:rsid w:val="001E5463"/>
    <w:rsid w:val="001E56A8"/>
    <w:rsid w:val="001E6492"/>
    <w:rsid w:val="001E651C"/>
    <w:rsid w:val="001E6583"/>
    <w:rsid w:val="001E66C6"/>
    <w:rsid w:val="001E6B9F"/>
    <w:rsid w:val="001E6E11"/>
    <w:rsid w:val="001E730E"/>
    <w:rsid w:val="001E785E"/>
    <w:rsid w:val="001E7A21"/>
    <w:rsid w:val="001E7E3C"/>
    <w:rsid w:val="001F010D"/>
    <w:rsid w:val="001F02CE"/>
    <w:rsid w:val="001F05D4"/>
    <w:rsid w:val="001F0809"/>
    <w:rsid w:val="001F15F2"/>
    <w:rsid w:val="001F16B1"/>
    <w:rsid w:val="001F1736"/>
    <w:rsid w:val="001F1B37"/>
    <w:rsid w:val="001F1D00"/>
    <w:rsid w:val="001F27CC"/>
    <w:rsid w:val="001F2D48"/>
    <w:rsid w:val="001F2FB6"/>
    <w:rsid w:val="001F3347"/>
    <w:rsid w:val="001F361F"/>
    <w:rsid w:val="001F3B27"/>
    <w:rsid w:val="001F3F30"/>
    <w:rsid w:val="001F3FA3"/>
    <w:rsid w:val="001F4A2F"/>
    <w:rsid w:val="001F4ABA"/>
    <w:rsid w:val="001F4C50"/>
    <w:rsid w:val="001F5218"/>
    <w:rsid w:val="001F58F0"/>
    <w:rsid w:val="001F5908"/>
    <w:rsid w:val="001F5B9A"/>
    <w:rsid w:val="001F5BBD"/>
    <w:rsid w:val="001F5E73"/>
    <w:rsid w:val="001F6825"/>
    <w:rsid w:val="001F6931"/>
    <w:rsid w:val="001F70E3"/>
    <w:rsid w:val="001F7381"/>
    <w:rsid w:val="001F7526"/>
    <w:rsid w:val="001F7A39"/>
    <w:rsid w:val="001F7D0C"/>
    <w:rsid w:val="001F7ED3"/>
    <w:rsid w:val="00200113"/>
    <w:rsid w:val="002001F2"/>
    <w:rsid w:val="002006B2"/>
    <w:rsid w:val="00200833"/>
    <w:rsid w:val="00200990"/>
    <w:rsid w:val="00200DAB"/>
    <w:rsid w:val="00201139"/>
    <w:rsid w:val="002017BC"/>
    <w:rsid w:val="00201C08"/>
    <w:rsid w:val="00201DEC"/>
    <w:rsid w:val="00201FB8"/>
    <w:rsid w:val="0020202C"/>
    <w:rsid w:val="0020255A"/>
    <w:rsid w:val="002027D5"/>
    <w:rsid w:val="00202E2D"/>
    <w:rsid w:val="002037D4"/>
    <w:rsid w:val="002037FC"/>
    <w:rsid w:val="00203B97"/>
    <w:rsid w:val="00203CED"/>
    <w:rsid w:val="002040E9"/>
    <w:rsid w:val="00204518"/>
    <w:rsid w:val="00204B41"/>
    <w:rsid w:val="00204D22"/>
    <w:rsid w:val="0020586E"/>
    <w:rsid w:val="00205C37"/>
    <w:rsid w:val="002062A6"/>
    <w:rsid w:val="00206535"/>
    <w:rsid w:val="002065B8"/>
    <w:rsid w:val="00206FD4"/>
    <w:rsid w:val="00207E5B"/>
    <w:rsid w:val="002100E0"/>
    <w:rsid w:val="00210A25"/>
    <w:rsid w:val="00210B60"/>
    <w:rsid w:val="00212186"/>
    <w:rsid w:val="0021261C"/>
    <w:rsid w:val="00212825"/>
    <w:rsid w:val="00212D16"/>
    <w:rsid w:val="002136D6"/>
    <w:rsid w:val="002138DE"/>
    <w:rsid w:val="00213DCF"/>
    <w:rsid w:val="002145AD"/>
    <w:rsid w:val="002146E7"/>
    <w:rsid w:val="00214728"/>
    <w:rsid w:val="002148A2"/>
    <w:rsid w:val="002148EF"/>
    <w:rsid w:val="00214F43"/>
    <w:rsid w:val="002151C6"/>
    <w:rsid w:val="00215482"/>
    <w:rsid w:val="00215BF4"/>
    <w:rsid w:val="00215CEE"/>
    <w:rsid w:val="002162BF"/>
    <w:rsid w:val="0021655B"/>
    <w:rsid w:val="00216C76"/>
    <w:rsid w:val="00216D1A"/>
    <w:rsid w:val="00216E5F"/>
    <w:rsid w:val="00217195"/>
    <w:rsid w:val="00217542"/>
    <w:rsid w:val="00217605"/>
    <w:rsid w:val="00217BBB"/>
    <w:rsid w:val="00220B76"/>
    <w:rsid w:val="00220E56"/>
    <w:rsid w:val="00220F4C"/>
    <w:rsid w:val="002219B5"/>
    <w:rsid w:val="0022228B"/>
    <w:rsid w:val="002225C3"/>
    <w:rsid w:val="002234A5"/>
    <w:rsid w:val="0022372F"/>
    <w:rsid w:val="00223CB9"/>
    <w:rsid w:val="00224608"/>
    <w:rsid w:val="00224AC6"/>
    <w:rsid w:val="00224BD3"/>
    <w:rsid w:val="002251AD"/>
    <w:rsid w:val="00225266"/>
    <w:rsid w:val="0022537A"/>
    <w:rsid w:val="002260FC"/>
    <w:rsid w:val="002267AD"/>
    <w:rsid w:val="00226906"/>
    <w:rsid w:val="00226B97"/>
    <w:rsid w:val="00226D75"/>
    <w:rsid w:val="00226E0C"/>
    <w:rsid w:val="002270FF"/>
    <w:rsid w:val="0022724D"/>
    <w:rsid w:val="00227630"/>
    <w:rsid w:val="0022768F"/>
    <w:rsid w:val="0023068A"/>
    <w:rsid w:val="002308A5"/>
    <w:rsid w:val="00230EE8"/>
    <w:rsid w:val="002317BF"/>
    <w:rsid w:val="00231D07"/>
    <w:rsid w:val="00231FFB"/>
    <w:rsid w:val="0023234D"/>
    <w:rsid w:val="002323B7"/>
    <w:rsid w:val="0023333F"/>
    <w:rsid w:val="002333E0"/>
    <w:rsid w:val="002338EF"/>
    <w:rsid w:val="00233B90"/>
    <w:rsid w:val="00233CC9"/>
    <w:rsid w:val="00234A5B"/>
    <w:rsid w:val="002350B5"/>
    <w:rsid w:val="00235323"/>
    <w:rsid w:val="002358DE"/>
    <w:rsid w:val="00236DDA"/>
    <w:rsid w:val="0023729F"/>
    <w:rsid w:val="00237433"/>
    <w:rsid w:val="0023751D"/>
    <w:rsid w:val="002375CB"/>
    <w:rsid w:val="00237993"/>
    <w:rsid w:val="00237FB3"/>
    <w:rsid w:val="002400EE"/>
    <w:rsid w:val="0024089F"/>
    <w:rsid w:val="00241680"/>
    <w:rsid w:val="00241778"/>
    <w:rsid w:val="00241B4A"/>
    <w:rsid w:val="00241D01"/>
    <w:rsid w:val="00241D59"/>
    <w:rsid w:val="00241D74"/>
    <w:rsid w:val="00242507"/>
    <w:rsid w:val="00242668"/>
    <w:rsid w:val="002426DC"/>
    <w:rsid w:val="002430E6"/>
    <w:rsid w:val="0024342D"/>
    <w:rsid w:val="00243468"/>
    <w:rsid w:val="002439D0"/>
    <w:rsid w:val="00243A5B"/>
    <w:rsid w:val="00243DDC"/>
    <w:rsid w:val="002441D0"/>
    <w:rsid w:val="002449C8"/>
    <w:rsid w:val="00244AEC"/>
    <w:rsid w:val="00244D35"/>
    <w:rsid w:val="0024526A"/>
    <w:rsid w:val="00245A5F"/>
    <w:rsid w:val="00246122"/>
    <w:rsid w:val="00246B7C"/>
    <w:rsid w:val="00246FFC"/>
    <w:rsid w:val="002471A0"/>
    <w:rsid w:val="002471CF"/>
    <w:rsid w:val="0024753B"/>
    <w:rsid w:val="00247811"/>
    <w:rsid w:val="0025027D"/>
    <w:rsid w:val="002504F0"/>
    <w:rsid w:val="00251A9E"/>
    <w:rsid w:val="00251EE1"/>
    <w:rsid w:val="00252026"/>
    <w:rsid w:val="00252230"/>
    <w:rsid w:val="0025223A"/>
    <w:rsid w:val="002528BE"/>
    <w:rsid w:val="00252992"/>
    <w:rsid w:val="0025316E"/>
    <w:rsid w:val="002533B0"/>
    <w:rsid w:val="0025352F"/>
    <w:rsid w:val="00253DAF"/>
    <w:rsid w:val="00253F12"/>
    <w:rsid w:val="00253FE6"/>
    <w:rsid w:val="00254124"/>
    <w:rsid w:val="002547AA"/>
    <w:rsid w:val="0025481A"/>
    <w:rsid w:val="00254A7A"/>
    <w:rsid w:val="00254BD4"/>
    <w:rsid w:val="00254F37"/>
    <w:rsid w:val="00255355"/>
    <w:rsid w:val="00255F75"/>
    <w:rsid w:val="0025631D"/>
    <w:rsid w:val="0025641D"/>
    <w:rsid w:val="00256DF8"/>
    <w:rsid w:val="00256E29"/>
    <w:rsid w:val="00256F01"/>
    <w:rsid w:val="002570CA"/>
    <w:rsid w:val="0025715E"/>
    <w:rsid w:val="00257577"/>
    <w:rsid w:val="0025771F"/>
    <w:rsid w:val="002577B1"/>
    <w:rsid w:val="00257F9E"/>
    <w:rsid w:val="0026026B"/>
    <w:rsid w:val="002606E1"/>
    <w:rsid w:val="0026081D"/>
    <w:rsid w:val="00261074"/>
    <w:rsid w:val="0026115B"/>
    <w:rsid w:val="00262068"/>
    <w:rsid w:val="00262C33"/>
    <w:rsid w:val="0026322D"/>
    <w:rsid w:val="00263A02"/>
    <w:rsid w:val="00263AD8"/>
    <w:rsid w:val="0026415D"/>
    <w:rsid w:val="00264B67"/>
    <w:rsid w:val="00264CF0"/>
    <w:rsid w:val="00264FE7"/>
    <w:rsid w:val="00265130"/>
    <w:rsid w:val="00265170"/>
    <w:rsid w:val="002654A0"/>
    <w:rsid w:val="00265C1D"/>
    <w:rsid w:val="00265C8F"/>
    <w:rsid w:val="00265E28"/>
    <w:rsid w:val="00266056"/>
    <w:rsid w:val="00266414"/>
    <w:rsid w:val="00266482"/>
    <w:rsid w:val="00266495"/>
    <w:rsid w:val="00266F93"/>
    <w:rsid w:val="00267319"/>
    <w:rsid w:val="002678CD"/>
    <w:rsid w:val="00267CD5"/>
    <w:rsid w:val="00267DE6"/>
    <w:rsid w:val="002700F7"/>
    <w:rsid w:val="0027052D"/>
    <w:rsid w:val="00270E87"/>
    <w:rsid w:val="00270FCA"/>
    <w:rsid w:val="00271077"/>
    <w:rsid w:val="0027129B"/>
    <w:rsid w:val="00271F92"/>
    <w:rsid w:val="00272561"/>
    <w:rsid w:val="00272E36"/>
    <w:rsid w:val="00272ED6"/>
    <w:rsid w:val="00273569"/>
    <w:rsid w:val="00273ABC"/>
    <w:rsid w:val="00273F47"/>
    <w:rsid w:val="002745A4"/>
    <w:rsid w:val="00274CA5"/>
    <w:rsid w:val="00275804"/>
    <w:rsid w:val="00275AC6"/>
    <w:rsid w:val="002762D0"/>
    <w:rsid w:val="0027654D"/>
    <w:rsid w:val="00276EC5"/>
    <w:rsid w:val="0027721D"/>
    <w:rsid w:val="00277486"/>
    <w:rsid w:val="00280031"/>
    <w:rsid w:val="002810C3"/>
    <w:rsid w:val="00281345"/>
    <w:rsid w:val="00281F63"/>
    <w:rsid w:val="00281FE1"/>
    <w:rsid w:val="002824DE"/>
    <w:rsid w:val="00282940"/>
    <w:rsid w:val="00282E91"/>
    <w:rsid w:val="002831D9"/>
    <w:rsid w:val="002839BD"/>
    <w:rsid w:val="00283AB4"/>
    <w:rsid w:val="00283BD6"/>
    <w:rsid w:val="00283DE0"/>
    <w:rsid w:val="0028416F"/>
    <w:rsid w:val="00284267"/>
    <w:rsid w:val="0028428D"/>
    <w:rsid w:val="00284DCE"/>
    <w:rsid w:val="002856A5"/>
    <w:rsid w:val="00285863"/>
    <w:rsid w:val="002858BF"/>
    <w:rsid w:val="002860F7"/>
    <w:rsid w:val="0028690C"/>
    <w:rsid w:val="00286993"/>
    <w:rsid w:val="00286D79"/>
    <w:rsid w:val="00286E24"/>
    <w:rsid w:val="002870E2"/>
    <w:rsid w:val="002878BB"/>
    <w:rsid w:val="00287A08"/>
    <w:rsid w:val="00287C9B"/>
    <w:rsid w:val="00287F7E"/>
    <w:rsid w:val="0029020B"/>
    <w:rsid w:val="00291A2E"/>
    <w:rsid w:val="00291CE2"/>
    <w:rsid w:val="00291DD0"/>
    <w:rsid w:val="002926B6"/>
    <w:rsid w:val="0029293E"/>
    <w:rsid w:val="002929E1"/>
    <w:rsid w:val="0029310C"/>
    <w:rsid w:val="00293716"/>
    <w:rsid w:val="00294679"/>
    <w:rsid w:val="002948DD"/>
    <w:rsid w:val="00294B95"/>
    <w:rsid w:val="00294EC3"/>
    <w:rsid w:val="00294FC0"/>
    <w:rsid w:val="00294FF9"/>
    <w:rsid w:val="00295146"/>
    <w:rsid w:val="00295440"/>
    <w:rsid w:val="002958B9"/>
    <w:rsid w:val="00295C6E"/>
    <w:rsid w:val="00296063"/>
    <w:rsid w:val="00296BC2"/>
    <w:rsid w:val="00296EEE"/>
    <w:rsid w:val="00297325"/>
    <w:rsid w:val="002977EB"/>
    <w:rsid w:val="0029787A"/>
    <w:rsid w:val="00297D53"/>
    <w:rsid w:val="002A05D5"/>
    <w:rsid w:val="002A082D"/>
    <w:rsid w:val="002A08A9"/>
    <w:rsid w:val="002A0ED0"/>
    <w:rsid w:val="002A1407"/>
    <w:rsid w:val="002A1553"/>
    <w:rsid w:val="002A1CA0"/>
    <w:rsid w:val="002A1EBB"/>
    <w:rsid w:val="002A20BA"/>
    <w:rsid w:val="002A222D"/>
    <w:rsid w:val="002A28DE"/>
    <w:rsid w:val="002A2C1B"/>
    <w:rsid w:val="002A39AF"/>
    <w:rsid w:val="002A3DF2"/>
    <w:rsid w:val="002A3E66"/>
    <w:rsid w:val="002A4042"/>
    <w:rsid w:val="002A4CC2"/>
    <w:rsid w:val="002A4EA6"/>
    <w:rsid w:val="002A50E3"/>
    <w:rsid w:val="002A519F"/>
    <w:rsid w:val="002A52E0"/>
    <w:rsid w:val="002A55F4"/>
    <w:rsid w:val="002A5EDF"/>
    <w:rsid w:val="002A609A"/>
    <w:rsid w:val="002A6931"/>
    <w:rsid w:val="002A6990"/>
    <w:rsid w:val="002A6C24"/>
    <w:rsid w:val="002A72B1"/>
    <w:rsid w:val="002A7B60"/>
    <w:rsid w:val="002B005A"/>
    <w:rsid w:val="002B00E0"/>
    <w:rsid w:val="002B0152"/>
    <w:rsid w:val="002B0334"/>
    <w:rsid w:val="002B0B71"/>
    <w:rsid w:val="002B0F4C"/>
    <w:rsid w:val="002B11C2"/>
    <w:rsid w:val="002B1214"/>
    <w:rsid w:val="002B14E4"/>
    <w:rsid w:val="002B189B"/>
    <w:rsid w:val="002B18EC"/>
    <w:rsid w:val="002B1A40"/>
    <w:rsid w:val="002B1B5E"/>
    <w:rsid w:val="002B1BB4"/>
    <w:rsid w:val="002B1D84"/>
    <w:rsid w:val="002B2532"/>
    <w:rsid w:val="002B264F"/>
    <w:rsid w:val="002B267E"/>
    <w:rsid w:val="002B273F"/>
    <w:rsid w:val="002B275E"/>
    <w:rsid w:val="002B2D2A"/>
    <w:rsid w:val="002B39A9"/>
    <w:rsid w:val="002B3F3A"/>
    <w:rsid w:val="002B465E"/>
    <w:rsid w:val="002B47FA"/>
    <w:rsid w:val="002B4D01"/>
    <w:rsid w:val="002B517B"/>
    <w:rsid w:val="002B53FE"/>
    <w:rsid w:val="002B5415"/>
    <w:rsid w:val="002B54E7"/>
    <w:rsid w:val="002B59B1"/>
    <w:rsid w:val="002B5B3A"/>
    <w:rsid w:val="002B5D1A"/>
    <w:rsid w:val="002B639E"/>
    <w:rsid w:val="002B65E7"/>
    <w:rsid w:val="002B6C29"/>
    <w:rsid w:val="002B7256"/>
    <w:rsid w:val="002B7509"/>
    <w:rsid w:val="002C0132"/>
    <w:rsid w:val="002C06E4"/>
    <w:rsid w:val="002C1352"/>
    <w:rsid w:val="002C14A7"/>
    <w:rsid w:val="002C1B13"/>
    <w:rsid w:val="002C23FA"/>
    <w:rsid w:val="002C36C8"/>
    <w:rsid w:val="002C46B1"/>
    <w:rsid w:val="002C4870"/>
    <w:rsid w:val="002C49E6"/>
    <w:rsid w:val="002C4C19"/>
    <w:rsid w:val="002C580F"/>
    <w:rsid w:val="002C6206"/>
    <w:rsid w:val="002C66B9"/>
    <w:rsid w:val="002C66EC"/>
    <w:rsid w:val="002C6710"/>
    <w:rsid w:val="002C6851"/>
    <w:rsid w:val="002C70CA"/>
    <w:rsid w:val="002C7661"/>
    <w:rsid w:val="002C79E2"/>
    <w:rsid w:val="002D05E6"/>
    <w:rsid w:val="002D082A"/>
    <w:rsid w:val="002D1475"/>
    <w:rsid w:val="002D265B"/>
    <w:rsid w:val="002D2A1D"/>
    <w:rsid w:val="002D2E5A"/>
    <w:rsid w:val="002D3C27"/>
    <w:rsid w:val="002D43BD"/>
    <w:rsid w:val="002D44BE"/>
    <w:rsid w:val="002D54E2"/>
    <w:rsid w:val="002D5682"/>
    <w:rsid w:val="002D5874"/>
    <w:rsid w:val="002D5986"/>
    <w:rsid w:val="002D5AAB"/>
    <w:rsid w:val="002D5BE9"/>
    <w:rsid w:val="002D5EA8"/>
    <w:rsid w:val="002D638C"/>
    <w:rsid w:val="002D672D"/>
    <w:rsid w:val="002D7764"/>
    <w:rsid w:val="002D7AAE"/>
    <w:rsid w:val="002D7E7C"/>
    <w:rsid w:val="002E0360"/>
    <w:rsid w:val="002E05D0"/>
    <w:rsid w:val="002E0B26"/>
    <w:rsid w:val="002E0B58"/>
    <w:rsid w:val="002E1339"/>
    <w:rsid w:val="002E15A4"/>
    <w:rsid w:val="002E16C8"/>
    <w:rsid w:val="002E19CA"/>
    <w:rsid w:val="002E20D4"/>
    <w:rsid w:val="002E22A4"/>
    <w:rsid w:val="002E23E6"/>
    <w:rsid w:val="002E2652"/>
    <w:rsid w:val="002E2853"/>
    <w:rsid w:val="002E346F"/>
    <w:rsid w:val="002E34C7"/>
    <w:rsid w:val="002E3B74"/>
    <w:rsid w:val="002E495C"/>
    <w:rsid w:val="002E4D9D"/>
    <w:rsid w:val="002E56C6"/>
    <w:rsid w:val="002E586A"/>
    <w:rsid w:val="002E595A"/>
    <w:rsid w:val="002E5996"/>
    <w:rsid w:val="002E5D0B"/>
    <w:rsid w:val="002E5D8B"/>
    <w:rsid w:val="002E5F8E"/>
    <w:rsid w:val="002E67CD"/>
    <w:rsid w:val="002E6874"/>
    <w:rsid w:val="002E6A65"/>
    <w:rsid w:val="002E6BEF"/>
    <w:rsid w:val="002E719F"/>
    <w:rsid w:val="002E7942"/>
    <w:rsid w:val="002E7A5B"/>
    <w:rsid w:val="002E7CA7"/>
    <w:rsid w:val="002E7F28"/>
    <w:rsid w:val="002F01EF"/>
    <w:rsid w:val="002F05D0"/>
    <w:rsid w:val="002F139C"/>
    <w:rsid w:val="002F1537"/>
    <w:rsid w:val="002F1CCE"/>
    <w:rsid w:val="002F2438"/>
    <w:rsid w:val="002F24B9"/>
    <w:rsid w:val="002F26A4"/>
    <w:rsid w:val="002F2888"/>
    <w:rsid w:val="002F2F88"/>
    <w:rsid w:val="002F3148"/>
    <w:rsid w:val="002F3796"/>
    <w:rsid w:val="002F3962"/>
    <w:rsid w:val="002F3F2F"/>
    <w:rsid w:val="002F425D"/>
    <w:rsid w:val="002F4538"/>
    <w:rsid w:val="002F458C"/>
    <w:rsid w:val="002F46F9"/>
    <w:rsid w:val="002F4CA9"/>
    <w:rsid w:val="002F4D4C"/>
    <w:rsid w:val="002F4DB7"/>
    <w:rsid w:val="002F4F94"/>
    <w:rsid w:val="002F5020"/>
    <w:rsid w:val="002F53CA"/>
    <w:rsid w:val="002F568B"/>
    <w:rsid w:val="002F5BE7"/>
    <w:rsid w:val="002F6C55"/>
    <w:rsid w:val="002F6E55"/>
    <w:rsid w:val="002F6F63"/>
    <w:rsid w:val="002F7199"/>
    <w:rsid w:val="002F7368"/>
    <w:rsid w:val="002F7473"/>
    <w:rsid w:val="002F74F4"/>
    <w:rsid w:val="002F759D"/>
    <w:rsid w:val="002F77D2"/>
    <w:rsid w:val="002F7B57"/>
    <w:rsid w:val="002F7BFD"/>
    <w:rsid w:val="0030007D"/>
    <w:rsid w:val="00300EB9"/>
    <w:rsid w:val="00301277"/>
    <w:rsid w:val="00301CD9"/>
    <w:rsid w:val="00301DB0"/>
    <w:rsid w:val="003020BC"/>
    <w:rsid w:val="00302522"/>
    <w:rsid w:val="003025B9"/>
    <w:rsid w:val="003028C0"/>
    <w:rsid w:val="003028EA"/>
    <w:rsid w:val="003028ED"/>
    <w:rsid w:val="00302D03"/>
    <w:rsid w:val="00302D25"/>
    <w:rsid w:val="00303E46"/>
    <w:rsid w:val="003044E2"/>
    <w:rsid w:val="003046CB"/>
    <w:rsid w:val="00304706"/>
    <w:rsid w:val="00304848"/>
    <w:rsid w:val="0030505D"/>
    <w:rsid w:val="003051AE"/>
    <w:rsid w:val="003064F0"/>
    <w:rsid w:val="0030688D"/>
    <w:rsid w:val="00306952"/>
    <w:rsid w:val="00307D84"/>
    <w:rsid w:val="00310391"/>
    <w:rsid w:val="0031104F"/>
    <w:rsid w:val="00311166"/>
    <w:rsid w:val="00311922"/>
    <w:rsid w:val="00311C23"/>
    <w:rsid w:val="0031225C"/>
    <w:rsid w:val="0031244D"/>
    <w:rsid w:val="0031275C"/>
    <w:rsid w:val="00312995"/>
    <w:rsid w:val="00312AA0"/>
    <w:rsid w:val="00313211"/>
    <w:rsid w:val="003137D6"/>
    <w:rsid w:val="00313A2E"/>
    <w:rsid w:val="00313B82"/>
    <w:rsid w:val="00314EF0"/>
    <w:rsid w:val="00314F4A"/>
    <w:rsid w:val="0031594A"/>
    <w:rsid w:val="00315E3F"/>
    <w:rsid w:val="003165D6"/>
    <w:rsid w:val="00316712"/>
    <w:rsid w:val="00317006"/>
    <w:rsid w:val="00317764"/>
    <w:rsid w:val="00317F5C"/>
    <w:rsid w:val="0032063D"/>
    <w:rsid w:val="0032067A"/>
    <w:rsid w:val="00321123"/>
    <w:rsid w:val="0032178D"/>
    <w:rsid w:val="003217AA"/>
    <w:rsid w:val="003219F1"/>
    <w:rsid w:val="00322367"/>
    <w:rsid w:val="003227A8"/>
    <w:rsid w:val="00322B85"/>
    <w:rsid w:val="003232A0"/>
    <w:rsid w:val="003235A2"/>
    <w:rsid w:val="003237B2"/>
    <w:rsid w:val="00324043"/>
    <w:rsid w:val="00324C0A"/>
    <w:rsid w:val="00325345"/>
    <w:rsid w:val="003256F4"/>
    <w:rsid w:val="00325C96"/>
    <w:rsid w:val="00325D2C"/>
    <w:rsid w:val="00326262"/>
    <w:rsid w:val="00326903"/>
    <w:rsid w:val="00326CFA"/>
    <w:rsid w:val="00326F0A"/>
    <w:rsid w:val="00327DFB"/>
    <w:rsid w:val="003304A1"/>
    <w:rsid w:val="00330AD6"/>
    <w:rsid w:val="00331B5A"/>
    <w:rsid w:val="00331DE6"/>
    <w:rsid w:val="00331EA2"/>
    <w:rsid w:val="00331EBA"/>
    <w:rsid w:val="00332A65"/>
    <w:rsid w:val="00332BAC"/>
    <w:rsid w:val="00333BA4"/>
    <w:rsid w:val="00333FBC"/>
    <w:rsid w:val="00334331"/>
    <w:rsid w:val="0033443B"/>
    <w:rsid w:val="003349E8"/>
    <w:rsid w:val="00334D6F"/>
    <w:rsid w:val="00334DC2"/>
    <w:rsid w:val="00334DC7"/>
    <w:rsid w:val="00335A78"/>
    <w:rsid w:val="00335A8D"/>
    <w:rsid w:val="00335E64"/>
    <w:rsid w:val="0033605C"/>
    <w:rsid w:val="0033698E"/>
    <w:rsid w:val="00336EE4"/>
    <w:rsid w:val="00336F91"/>
    <w:rsid w:val="003370CD"/>
    <w:rsid w:val="00337B2E"/>
    <w:rsid w:val="00337C0E"/>
    <w:rsid w:val="00337C82"/>
    <w:rsid w:val="00340350"/>
    <w:rsid w:val="003404AB"/>
    <w:rsid w:val="00340BFF"/>
    <w:rsid w:val="00341179"/>
    <w:rsid w:val="003412B8"/>
    <w:rsid w:val="0034140B"/>
    <w:rsid w:val="0034192E"/>
    <w:rsid w:val="00341983"/>
    <w:rsid w:val="00341B3B"/>
    <w:rsid w:val="00341EBF"/>
    <w:rsid w:val="0034219E"/>
    <w:rsid w:val="00342BA7"/>
    <w:rsid w:val="00342C97"/>
    <w:rsid w:val="00342CDA"/>
    <w:rsid w:val="00342EDA"/>
    <w:rsid w:val="00342EF9"/>
    <w:rsid w:val="00343279"/>
    <w:rsid w:val="0034384B"/>
    <w:rsid w:val="003439E9"/>
    <w:rsid w:val="003444D4"/>
    <w:rsid w:val="0034451B"/>
    <w:rsid w:val="00344538"/>
    <w:rsid w:val="0034487C"/>
    <w:rsid w:val="00344D83"/>
    <w:rsid w:val="00345315"/>
    <w:rsid w:val="00345E76"/>
    <w:rsid w:val="00346284"/>
    <w:rsid w:val="003462CB"/>
    <w:rsid w:val="003465A8"/>
    <w:rsid w:val="00346826"/>
    <w:rsid w:val="00346BC2"/>
    <w:rsid w:val="00346E0F"/>
    <w:rsid w:val="00347166"/>
    <w:rsid w:val="00347367"/>
    <w:rsid w:val="003504BF"/>
    <w:rsid w:val="00350967"/>
    <w:rsid w:val="00350D4D"/>
    <w:rsid w:val="003513C3"/>
    <w:rsid w:val="003514F5"/>
    <w:rsid w:val="0035190E"/>
    <w:rsid w:val="00351AEA"/>
    <w:rsid w:val="003523DD"/>
    <w:rsid w:val="00352955"/>
    <w:rsid w:val="003536E6"/>
    <w:rsid w:val="003538EF"/>
    <w:rsid w:val="00353A8B"/>
    <w:rsid w:val="00353ED4"/>
    <w:rsid w:val="00353F0B"/>
    <w:rsid w:val="003547C2"/>
    <w:rsid w:val="00354C29"/>
    <w:rsid w:val="0035524C"/>
    <w:rsid w:val="003557B5"/>
    <w:rsid w:val="00356AF0"/>
    <w:rsid w:val="00356B46"/>
    <w:rsid w:val="00356DBA"/>
    <w:rsid w:val="00356EB0"/>
    <w:rsid w:val="00357631"/>
    <w:rsid w:val="00357893"/>
    <w:rsid w:val="0036003C"/>
    <w:rsid w:val="003606AE"/>
    <w:rsid w:val="00361014"/>
    <w:rsid w:val="003613FC"/>
    <w:rsid w:val="00361ADC"/>
    <w:rsid w:val="00363F55"/>
    <w:rsid w:val="003642E2"/>
    <w:rsid w:val="0036497B"/>
    <w:rsid w:val="003649F8"/>
    <w:rsid w:val="00364A9B"/>
    <w:rsid w:val="00364BDA"/>
    <w:rsid w:val="0036546E"/>
    <w:rsid w:val="00365974"/>
    <w:rsid w:val="00365976"/>
    <w:rsid w:val="00365AE6"/>
    <w:rsid w:val="00365EF2"/>
    <w:rsid w:val="00366765"/>
    <w:rsid w:val="0036680C"/>
    <w:rsid w:val="00366AD2"/>
    <w:rsid w:val="0036711A"/>
    <w:rsid w:val="00367636"/>
    <w:rsid w:val="00367A66"/>
    <w:rsid w:val="00367AD2"/>
    <w:rsid w:val="00367B10"/>
    <w:rsid w:val="00367B83"/>
    <w:rsid w:val="00370188"/>
    <w:rsid w:val="003708BA"/>
    <w:rsid w:val="003709E7"/>
    <w:rsid w:val="00370F6C"/>
    <w:rsid w:val="00371250"/>
    <w:rsid w:val="003713B1"/>
    <w:rsid w:val="00371951"/>
    <w:rsid w:val="00371B0A"/>
    <w:rsid w:val="00371B2F"/>
    <w:rsid w:val="00371DCF"/>
    <w:rsid w:val="00371FA9"/>
    <w:rsid w:val="00372341"/>
    <w:rsid w:val="00372370"/>
    <w:rsid w:val="00372894"/>
    <w:rsid w:val="00372978"/>
    <w:rsid w:val="00373AA5"/>
    <w:rsid w:val="00373B2A"/>
    <w:rsid w:val="0037401E"/>
    <w:rsid w:val="003742D8"/>
    <w:rsid w:val="00374769"/>
    <w:rsid w:val="00374D8F"/>
    <w:rsid w:val="00375D48"/>
    <w:rsid w:val="00376938"/>
    <w:rsid w:val="00376E52"/>
    <w:rsid w:val="00377356"/>
    <w:rsid w:val="003774C2"/>
    <w:rsid w:val="00377AF3"/>
    <w:rsid w:val="00377C31"/>
    <w:rsid w:val="00377DCA"/>
    <w:rsid w:val="00380370"/>
    <w:rsid w:val="00380A08"/>
    <w:rsid w:val="00380A23"/>
    <w:rsid w:val="00380EE4"/>
    <w:rsid w:val="003811CF"/>
    <w:rsid w:val="0038139B"/>
    <w:rsid w:val="00381634"/>
    <w:rsid w:val="003833FD"/>
    <w:rsid w:val="003836EE"/>
    <w:rsid w:val="003839A4"/>
    <w:rsid w:val="00384B60"/>
    <w:rsid w:val="00384D79"/>
    <w:rsid w:val="00384D92"/>
    <w:rsid w:val="00384E00"/>
    <w:rsid w:val="0038515A"/>
    <w:rsid w:val="00385356"/>
    <w:rsid w:val="003861BF"/>
    <w:rsid w:val="003868CC"/>
    <w:rsid w:val="00386D40"/>
    <w:rsid w:val="00386DE7"/>
    <w:rsid w:val="0038741A"/>
    <w:rsid w:val="0039058C"/>
    <w:rsid w:val="00391332"/>
    <w:rsid w:val="003914BF"/>
    <w:rsid w:val="003919DB"/>
    <w:rsid w:val="0039210C"/>
    <w:rsid w:val="0039213A"/>
    <w:rsid w:val="00392536"/>
    <w:rsid w:val="003928D8"/>
    <w:rsid w:val="003932F2"/>
    <w:rsid w:val="00393619"/>
    <w:rsid w:val="0039366C"/>
    <w:rsid w:val="00393913"/>
    <w:rsid w:val="00393BA5"/>
    <w:rsid w:val="00393EBD"/>
    <w:rsid w:val="0039400A"/>
    <w:rsid w:val="003940CF"/>
    <w:rsid w:val="00394117"/>
    <w:rsid w:val="00394789"/>
    <w:rsid w:val="00394C90"/>
    <w:rsid w:val="00395138"/>
    <w:rsid w:val="00395167"/>
    <w:rsid w:val="00395973"/>
    <w:rsid w:val="00396018"/>
    <w:rsid w:val="00396CFE"/>
    <w:rsid w:val="00396DFD"/>
    <w:rsid w:val="00396FDB"/>
    <w:rsid w:val="0039702A"/>
    <w:rsid w:val="003970FF"/>
    <w:rsid w:val="0039724F"/>
    <w:rsid w:val="003979EB"/>
    <w:rsid w:val="00397C7F"/>
    <w:rsid w:val="003A079A"/>
    <w:rsid w:val="003A09FE"/>
    <w:rsid w:val="003A0A83"/>
    <w:rsid w:val="003A0F91"/>
    <w:rsid w:val="003A1703"/>
    <w:rsid w:val="003A1710"/>
    <w:rsid w:val="003A214B"/>
    <w:rsid w:val="003A25DE"/>
    <w:rsid w:val="003A29F5"/>
    <w:rsid w:val="003A380A"/>
    <w:rsid w:val="003A3A67"/>
    <w:rsid w:val="003A3AC4"/>
    <w:rsid w:val="003A3AC6"/>
    <w:rsid w:val="003A3D5D"/>
    <w:rsid w:val="003A48A8"/>
    <w:rsid w:val="003A4932"/>
    <w:rsid w:val="003A4E2F"/>
    <w:rsid w:val="003A5423"/>
    <w:rsid w:val="003A5580"/>
    <w:rsid w:val="003A566E"/>
    <w:rsid w:val="003A5F7E"/>
    <w:rsid w:val="003A6601"/>
    <w:rsid w:val="003A7518"/>
    <w:rsid w:val="003A7576"/>
    <w:rsid w:val="003A7784"/>
    <w:rsid w:val="003B00ED"/>
    <w:rsid w:val="003B05C0"/>
    <w:rsid w:val="003B1081"/>
    <w:rsid w:val="003B1179"/>
    <w:rsid w:val="003B12BD"/>
    <w:rsid w:val="003B163F"/>
    <w:rsid w:val="003B292D"/>
    <w:rsid w:val="003B2BAB"/>
    <w:rsid w:val="003B2F65"/>
    <w:rsid w:val="003B3640"/>
    <w:rsid w:val="003B37E4"/>
    <w:rsid w:val="003B434F"/>
    <w:rsid w:val="003B4350"/>
    <w:rsid w:val="003B4539"/>
    <w:rsid w:val="003B48B1"/>
    <w:rsid w:val="003B49B5"/>
    <w:rsid w:val="003B4ECB"/>
    <w:rsid w:val="003B4EF9"/>
    <w:rsid w:val="003B5B72"/>
    <w:rsid w:val="003B5DEF"/>
    <w:rsid w:val="003B66C7"/>
    <w:rsid w:val="003B6D6E"/>
    <w:rsid w:val="003B6E68"/>
    <w:rsid w:val="003B70A6"/>
    <w:rsid w:val="003B7352"/>
    <w:rsid w:val="003B76D8"/>
    <w:rsid w:val="003B78AE"/>
    <w:rsid w:val="003B7ADE"/>
    <w:rsid w:val="003B7DD1"/>
    <w:rsid w:val="003C0151"/>
    <w:rsid w:val="003C093A"/>
    <w:rsid w:val="003C0CE7"/>
    <w:rsid w:val="003C134D"/>
    <w:rsid w:val="003C138A"/>
    <w:rsid w:val="003C14CF"/>
    <w:rsid w:val="003C1819"/>
    <w:rsid w:val="003C1E4F"/>
    <w:rsid w:val="003C1F85"/>
    <w:rsid w:val="003C208F"/>
    <w:rsid w:val="003C20D2"/>
    <w:rsid w:val="003C271E"/>
    <w:rsid w:val="003C27D5"/>
    <w:rsid w:val="003C29EB"/>
    <w:rsid w:val="003C2DCB"/>
    <w:rsid w:val="003C2E21"/>
    <w:rsid w:val="003C3688"/>
    <w:rsid w:val="003C3917"/>
    <w:rsid w:val="003C4191"/>
    <w:rsid w:val="003C4B07"/>
    <w:rsid w:val="003C573C"/>
    <w:rsid w:val="003C68EA"/>
    <w:rsid w:val="003D0B34"/>
    <w:rsid w:val="003D112E"/>
    <w:rsid w:val="003D1AB9"/>
    <w:rsid w:val="003D2A2A"/>
    <w:rsid w:val="003D2B45"/>
    <w:rsid w:val="003D2BE2"/>
    <w:rsid w:val="003D3204"/>
    <w:rsid w:val="003D3281"/>
    <w:rsid w:val="003D32D2"/>
    <w:rsid w:val="003D3A13"/>
    <w:rsid w:val="003D3EB3"/>
    <w:rsid w:val="003D4226"/>
    <w:rsid w:val="003D44F6"/>
    <w:rsid w:val="003D46CF"/>
    <w:rsid w:val="003D4707"/>
    <w:rsid w:val="003D4ECD"/>
    <w:rsid w:val="003D6563"/>
    <w:rsid w:val="003D6B70"/>
    <w:rsid w:val="003D6BF1"/>
    <w:rsid w:val="003D71FE"/>
    <w:rsid w:val="003E0146"/>
    <w:rsid w:val="003E03E1"/>
    <w:rsid w:val="003E05E7"/>
    <w:rsid w:val="003E06A1"/>
    <w:rsid w:val="003E0A35"/>
    <w:rsid w:val="003E0E35"/>
    <w:rsid w:val="003E1C70"/>
    <w:rsid w:val="003E1D1B"/>
    <w:rsid w:val="003E2706"/>
    <w:rsid w:val="003E2884"/>
    <w:rsid w:val="003E2BF3"/>
    <w:rsid w:val="003E316B"/>
    <w:rsid w:val="003E3637"/>
    <w:rsid w:val="003E39A6"/>
    <w:rsid w:val="003E3AF9"/>
    <w:rsid w:val="003E3ED8"/>
    <w:rsid w:val="003E3F41"/>
    <w:rsid w:val="003E4995"/>
    <w:rsid w:val="003E4D73"/>
    <w:rsid w:val="003E4F7D"/>
    <w:rsid w:val="003E5374"/>
    <w:rsid w:val="003E57D1"/>
    <w:rsid w:val="003E58C0"/>
    <w:rsid w:val="003E595F"/>
    <w:rsid w:val="003E6076"/>
    <w:rsid w:val="003E61A1"/>
    <w:rsid w:val="003E6A94"/>
    <w:rsid w:val="003E6AE5"/>
    <w:rsid w:val="003E6B0B"/>
    <w:rsid w:val="003E7149"/>
    <w:rsid w:val="003E7B1E"/>
    <w:rsid w:val="003F0392"/>
    <w:rsid w:val="003F05EF"/>
    <w:rsid w:val="003F086F"/>
    <w:rsid w:val="003F1088"/>
    <w:rsid w:val="003F1456"/>
    <w:rsid w:val="003F1584"/>
    <w:rsid w:val="003F1C91"/>
    <w:rsid w:val="003F1CCA"/>
    <w:rsid w:val="003F2418"/>
    <w:rsid w:val="003F26E0"/>
    <w:rsid w:val="003F2CBC"/>
    <w:rsid w:val="003F2F94"/>
    <w:rsid w:val="003F36E8"/>
    <w:rsid w:val="003F3810"/>
    <w:rsid w:val="003F38D8"/>
    <w:rsid w:val="003F3B47"/>
    <w:rsid w:val="003F40F8"/>
    <w:rsid w:val="003F411F"/>
    <w:rsid w:val="003F484B"/>
    <w:rsid w:val="003F4E10"/>
    <w:rsid w:val="003F4F01"/>
    <w:rsid w:val="003F4FE3"/>
    <w:rsid w:val="003F531B"/>
    <w:rsid w:val="003F5618"/>
    <w:rsid w:val="003F598A"/>
    <w:rsid w:val="003F5F43"/>
    <w:rsid w:val="003F5FA7"/>
    <w:rsid w:val="003F60B5"/>
    <w:rsid w:val="003F66CC"/>
    <w:rsid w:val="003F6C7A"/>
    <w:rsid w:val="00400194"/>
    <w:rsid w:val="004008E7"/>
    <w:rsid w:val="00400BBF"/>
    <w:rsid w:val="00400BC3"/>
    <w:rsid w:val="00400D49"/>
    <w:rsid w:val="004013E6"/>
    <w:rsid w:val="00401451"/>
    <w:rsid w:val="00401F40"/>
    <w:rsid w:val="00401FEA"/>
    <w:rsid w:val="00402118"/>
    <w:rsid w:val="00402391"/>
    <w:rsid w:val="00402829"/>
    <w:rsid w:val="004029AB"/>
    <w:rsid w:val="00402AC7"/>
    <w:rsid w:val="00402B90"/>
    <w:rsid w:val="00402C47"/>
    <w:rsid w:val="00403028"/>
    <w:rsid w:val="004034D3"/>
    <w:rsid w:val="00403CC9"/>
    <w:rsid w:val="004042D1"/>
    <w:rsid w:val="00404556"/>
    <w:rsid w:val="004050B9"/>
    <w:rsid w:val="00405770"/>
    <w:rsid w:val="004060D2"/>
    <w:rsid w:val="004064A9"/>
    <w:rsid w:val="00406A1F"/>
    <w:rsid w:val="00406B8E"/>
    <w:rsid w:val="004073BD"/>
    <w:rsid w:val="00407CF7"/>
    <w:rsid w:val="00407F41"/>
    <w:rsid w:val="00410177"/>
    <w:rsid w:val="0041023F"/>
    <w:rsid w:val="00410819"/>
    <w:rsid w:val="004108DE"/>
    <w:rsid w:val="00410A57"/>
    <w:rsid w:val="00410C0E"/>
    <w:rsid w:val="00410C1A"/>
    <w:rsid w:val="004111A9"/>
    <w:rsid w:val="00411308"/>
    <w:rsid w:val="00411385"/>
    <w:rsid w:val="00411496"/>
    <w:rsid w:val="004116D3"/>
    <w:rsid w:val="00411B46"/>
    <w:rsid w:val="00411E62"/>
    <w:rsid w:val="0041211F"/>
    <w:rsid w:val="00412A3B"/>
    <w:rsid w:val="00412A48"/>
    <w:rsid w:val="00412B08"/>
    <w:rsid w:val="004133F8"/>
    <w:rsid w:val="00413695"/>
    <w:rsid w:val="0041375B"/>
    <w:rsid w:val="004137DB"/>
    <w:rsid w:val="00413929"/>
    <w:rsid w:val="00413BBF"/>
    <w:rsid w:val="00413C7D"/>
    <w:rsid w:val="00414236"/>
    <w:rsid w:val="00415090"/>
    <w:rsid w:val="00415711"/>
    <w:rsid w:val="00415817"/>
    <w:rsid w:val="00415EB5"/>
    <w:rsid w:val="004160DE"/>
    <w:rsid w:val="00416676"/>
    <w:rsid w:val="004169A8"/>
    <w:rsid w:val="00416C3C"/>
    <w:rsid w:val="00416E25"/>
    <w:rsid w:val="00416E8D"/>
    <w:rsid w:val="0041737F"/>
    <w:rsid w:val="0041742B"/>
    <w:rsid w:val="00417591"/>
    <w:rsid w:val="00417627"/>
    <w:rsid w:val="0041776A"/>
    <w:rsid w:val="00417A60"/>
    <w:rsid w:val="00417E83"/>
    <w:rsid w:val="00420DF8"/>
    <w:rsid w:val="004219E2"/>
    <w:rsid w:val="00421F25"/>
    <w:rsid w:val="00422F4F"/>
    <w:rsid w:val="004230DB"/>
    <w:rsid w:val="004235A6"/>
    <w:rsid w:val="00423707"/>
    <w:rsid w:val="00423722"/>
    <w:rsid w:val="004238CE"/>
    <w:rsid w:val="00423BCF"/>
    <w:rsid w:val="00423C6C"/>
    <w:rsid w:val="00423FF4"/>
    <w:rsid w:val="004240C3"/>
    <w:rsid w:val="00425026"/>
    <w:rsid w:val="004257F1"/>
    <w:rsid w:val="00425D0E"/>
    <w:rsid w:val="0042661A"/>
    <w:rsid w:val="00426730"/>
    <w:rsid w:val="00426BCD"/>
    <w:rsid w:val="00426CA6"/>
    <w:rsid w:val="00426D52"/>
    <w:rsid w:val="00426E35"/>
    <w:rsid w:val="004275D8"/>
    <w:rsid w:val="00427D56"/>
    <w:rsid w:val="0043051A"/>
    <w:rsid w:val="00430936"/>
    <w:rsid w:val="00430D2E"/>
    <w:rsid w:val="00431566"/>
    <w:rsid w:val="0043163D"/>
    <w:rsid w:val="0043163E"/>
    <w:rsid w:val="004316A5"/>
    <w:rsid w:val="004319C0"/>
    <w:rsid w:val="00431B0B"/>
    <w:rsid w:val="00431B11"/>
    <w:rsid w:val="00431C09"/>
    <w:rsid w:val="00431D02"/>
    <w:rsid w:val="00432636"/>
    <w:rsid w:val="00432690"/>
    <w:rsid w:val="00432AF5"/>
    <w:rsid w:val="00432B00"/>
    <w:rsid w:val="00432E70"/>
    <w:rsid w:val="00433887"/>
    <w:rsid w:val="004338D4"/>
    <w:rsid w:val="00433A30"/>
    <w:rsid w:val="00433B17"/>
    <w:rsid w:val="00434317"/>
    <w:rsid w:val="00434A21"/>
    <w:rsid w:val="00434D13"/>
    <w:rsid w:val="00434EFB"/>
    <w:rsid w:val="00435099"/>
    <w:rsid w:val="00435620"/>
    <w:rsid w:val="0043631D"/>
    <w:rsid w:val="004369B3"/>
    <w:rsid w:val="004369F4"/>
    <w:rsid w:val="004372CA"/>
    <w:rsid w:val="0043741E"/>
    <w:rsid w:val="004374E2"/>
    <w:rsid w:val="00437974"/>
    <w:rsid w:val="00437D97"/>
    <w:rsid w:val="004406F0"/>
    <w:rsid w:val="00440E10"/>
    <w:rsid w:val="00441557"/>
    <w:rsid w:val="00441C12"/>
    <w:rsid w:val="00441C3F"/>
    <w:rsid w:val="00441F86"/>
    <w:rsid w:val="00442037"/>
    <w:rsid w:val="004423AD"/>
    <w:rsid w:val="00442A75"/>
    <w:rsid w:val="00443217"/>
    <w:rsid w:val="0044336C"/>
    <w:rsid w:val="0044346B"/>
    <w:rsid w:val="004434B5"/>
    <w:rsid w:val="00443F27"/>
    <w:rsid w:val="004446FE"/>
    <w:rsid w:val="00444728"/>
    <w:rsid w:val="00444FD4"/>
    <w:rsid w:val="004450A6"/>
    <w:rsid w:val="004451BE"/>
    <w:rsid w:val="004458CA"/>
    <w:rsid w:val="0044622B"/>
    <w:rsid w:val="0044628E"/>
    <w:rsid w:val="0044645F"/>
    <w:rsid w:val="004466BA"/>
    <w:rsid w:val="00446830"/>
    <w:rsid w:val="004468BB"/>
    <w:rsid w:val="00446DD4"/>
    <w:rsid w:val="00446EC7"/>
    <w:rsid w:val="0044754B"/>
    <w:rsid w:val="004475FE"/>
    <w:rsid w:val="00447B33"/>
    <w:rsid w:val="00447C2E"/>
    <w:rsid w:val="004503BA"/>
    <w:rsid w:val="00450877"/>
    <w:rsid w:val="0045098D"/>
    <w:rsid w:val="00450A10"/>
    <w:rsid w:val="00450C2A"/>
    <w:rsid w:val="00450F7C"/>
    <w:rsid w:val="00451D1E"/>
    <w:rsid w:val="00452103"/>
    <w:rsid w:val="00452109"/>
    <w:rsid w:val="0045227B"/>
    <w:rsid w:val="00452CC7"/>
    <w:rsid w:val="004530AA"/>
    <w:rsid w:val="004533D6"/>
    <w:rsid w:val="004535B0"/>
    <w:rsid w:val="00453BC0"/>
    <w:rsid w:val="00453CE8"/>
    <w:rsid w:val="004541E2"/>
    <w:rsid w:val="00454279"/>
    <w:rsid w:val="00454453"/>
    <w:rsid w:val="0045490A"/>
    <w:rsid w:val="00454F90"/>
    <w:rsid w:val="004550CF"/>
    <w:rsid w:val="004553BF"/>
    <w:rsid w:val="00455481"/>
    <w:rsid w:val="00455838"/>
    <w:rsid w:val="00455C03"/>
    <w:rsid w:val="00455EF1"/>
    <w:rsid w:val="004564D7"/>
    <w:rsid w:val="00456D6D"/>
    <w:rsid w:val="00456EFB"/>
    <w:rsid w:val="0045715B"/>
    <w:rsid w:val="004572EA"/>
    <w:rsid w:val="004574F2"/>
    <w:rsid w:val="004577AF"/>
    <w:rsid w:val="004578C2"/>
    <w:rsid w:val="00457C8E"/>
    <w:rsid w:val="00457D0B"/>
    <w:rsid w:val="00457DC4"/>
    <w:rsid w:val="0046045C"/>
    <w:rsid w:val="0046067D"/>
    <w:rsid w:val="004607F6"/>
    <w:rsid w:val="00461189"/>
    <w:rsid w:val="00461275"/>
    <w:rsid w:val="00461356"/>
    <w:rsid w:val="004616B1"/>
    <w:rsid w:val="00461751"/>
    <w:rsid w:val="00461A59"/>
    <w:rsid w:val="00462397"/>
    <w:rsid w:val="0046392C"/>
    <w:rsid w:val="00463B4A"/>
    <w:rsid w:val="00463CBC"/>
    <w:rsid w:val="00463FDF"/>
    <w:rsid w:val="004646D2"/>
    <w:rsid w:val="0046479E"/>
    <w:rsid w:val="00464BD6"/>
    <w:rsid w:val="00464F8D"/>
    <w:rsid w:val="00465038"/>
    <w:rsid w:val="00465DB3"/>
    <w:rsid w:val="00467007"/>
    <w:rsid w:val="004675A1"/>
    <w:rsid w:val="00467813"/>
    <w:rsid w:val="004679EB"/>
    <w:rsid w:val="0047008E"/>
    <w:rsid w:val="00470194"/>
    <w:rsid w:val="004701B6"/>
    <w:rsid w:val="004702D0"/>
    <w:rsid w:val="00470C3B"/>
    <w:rsid w:val="00470C84"/>
    <w:rsid w:val="00470D08"/>
    <w:rsid w:val="00470E6A"/>
    <w:rsid w:val="00471205"/>
    <w:rsid w:val="00471381"/>
    <w:rsid w:val="004718BD"/>
    <w:rsid w:val="00471A67"/>
    <w:rsid w:val="00471D9F"/>
    <w:rsid w:val="00471EF5"/>
    <w:rsid w:val="00472269"/>
    <w:rsid w:val="00472E76"/>
    <w:rsid w:val="00472EB9"/>
    <w:rsid w:val="0047336A"/>
    <w:rsid w:val="004733F2"/>
    <w:rsid w:val="00473645"/>
    <w:rsid w:val="00473FEF"/>
    <w:rsid w:val="004744BC"/>
    <w:rsid w:val="0047451B"/>
    <w:rsid w:val="004755F9"/>
    <w:rsid w:val="00475916"/>
    <w:rsid w:val="00475E84"/>
    <w:rsid w:val="00476CD1"/>
    <w:rsid w:val="00476E04"/>
    <w:rsid w:val="004770C5"/>
    <w:rsid w:val="004774D7"/>
    <w:rsid w:val="00477C68"/>
    <w:rsid w:val="00477FCF"/>
    <w:rsid w:val="00480998"/>
    <w:rsid w:val="00480B44"/>
    <w:rsid w:val="00480E99"/>
    <w:rsid w:val="004814ED"/>
    <w:rsid w:val="00481973"/>
    <w:rsid w:val="00481CA4"/>
    <w:rsid w:val="00481ED8"/>
    <w:rsid w:val="0048236F"/>
    <w:rsid w:val="00482385"/>
    <w:rsid w:val="004824D9"/>
    <w:rsid w:val="004826EC"/>
    <w:rsid w:val="00482A69"/>
    <w:rsid w:val="0048318E"/>
    <w:rsid w:val="004835F5"/>
    <w:rsid w:val="00483C9A"/>
    <w:rsid w:val="004842B8"/>
    <w:rsid w:val="00484646"/>
    <w:rsid w:val="004847A3"/>
    <w:rsid w:val="00484950"/>
    <w:rsid w:val="00484EE9"/>
    <w:rsid w:val="00485499"/>
    <w:rsid w:val="0048551B"/>
    <w:rsid w:val="0048560D"/>
    <w:rsid w:val="00485683"/>
    <w:rsid w:val="004862AC"/>
    <w:rsid w:val="00487085"/>
    <w:rsid w:val="004878D9"/>
    <w:rsid w:val="00487E3B"/>
    <w:rsid w:val="00487FEF"/>
    <w:rsid w:val="004909E8"/>
    <w:rsid w:val="0049180F"/>
    <w:rsid w:val="004918D6"/>
    <w:rsid w:val="004918EA"/>
    <w:rsid w:val="004918F2"/>
    <w:rsid w:val="00491A02"/>
    <w:rsid w:val="00491A0A"/>
    <w:rsid w:val="00491B5C"/>
    <w:rsid w:val="00491FC8"/>
    <w:rsid w:val="0049238C"/>
    <w:rsid w:val="004928A1"/>
    <w:rsid w:val="004939CB"/>
    <w:rsid w:val="00493B6C"/>
    <w:rsid w:val="00493BA9"/>
    <w:rsid w:val="00493E53"/>
    <w:rsid w:val="0049436B"/>
    <w:rsid w:val="00494698"/>
    <w:rsid w:val="0049547C"/>
    <w:rsid w:val="00495A77"/>
    <w:rsid w:val="00495D7B"/>
    <w:rsid w:val="00496081"/>
    <w:rsid w:val="00496310"/>
    <w:rsid w:val="00496536"/>
    <w:rsid w:val="004966C8"/>
    <w:rsid w:val="00497C17"/>
    <w:rsid w:val="004A05D2"/>
    <w:rsid w:val="004A085C"/>
    <w:rsid w:val="004A08E9"/>
    <w:rsid w:val="004A0F4F"/>
    <w:rsid w:val="004A1C8A"/>
    <w:rsid w:val="004A1ECC"/>
    <w:rsid w:val="004A3145"/>
    <w:rsid w:val="004A3C71"/>
    <w:rsid w:val="004A4120"/>
    <w:rsid w:val="004A45B0"/>
    <w:rsid w:val="004A4B9C"/>
    <w:rsid w:val="004A4CFE"/>
    <w:rsid w:val="004A4E65"/>
    <w:rsid w:val="004A552C"/>
    <w:rsid w:val="004A5DAD"/>
    <w:rsid w:val="004A632E"/>
    <w:rsid w:val="004A6A19"/>
    <w:rsid w:val="004A749E"/>
    <w:rsid w:val="004A7C76"/>
    <w:rsid w:val="004A7E6A"/>
    <w:rsid w:val="004B03F0"/>
    <w:rsid w:val="004B03F4"/>
    <w:rsid w:val="004B064B"/>
    <w:rsid w:val="004B0A2F"/>
    <w:rsid w:val="004B0BA0"/>
    <w:rsid w:val="004B0CB3"/>
    <w:rsid w:val="004B0DCE"/>
    <w:rsid w:val="004B13A7"/>
    <w:rsid w:val="004B251B"/>
    <w:rsid w:val="004B2A93"/>
    <w:rsid w:val="004B37E7"/>
    <w:rsid w:val="004B3859"/>
    <w:rsid w:val="004B3B67"/>
    <w:rsid w:val="004B43FD"/>
    <w:rsid w:val="004B464B"/>
    <w:rsid w:val="004B4890"/>
    <w:rsid w:val="004B49EE"/>
    <w:rsid w:val="004B4C51"/>
    <w:rsid w:val="004B4D66"/>
    <w:rsid w:val="004B4F72"/>
    <w:rsid w:val="004B5CED"/>
    <w:rsid w:val="004B620A"/>
    <w:rsid w:val="004B64BF"/>
    <w:rsid w:val="004B67FE"/>
    <w:rsid w:val="004B6BFF"/>
    <w:rsid w:val="004B6D92"/>
    <w:rsid w:val="004B718B"/>
    <w:rsid w:val="004B75A8"/>
    <w:rsid w:val="004B7774"/>
    <w:rsid w:val="004B7F05"/>
    <w:rsid w:val="004C04F5"/>
    <w:rsid w:val="004C05C5"/>
    <w:rsid w:val="004C0CB1"/>
    <w:rsid w:val="004C0CD8"/>
    <w:rsid w:val="004C104C"/>
    <w:rsid w:val="004C1169"/>
    <w:rsid w:val="004C131F"/>
    <w:rsid w:val="004C1452"/>
    <w:rsid w:val="004C14BC"/>
    <w:rsid w:val="004C1641"/>
    <w:rsid w:val="004C28A0"/>
    <w:rsid w:val="004C36C5"/>
    <w:rsid w:val="004C3E05"/>
    <w:rsid w:val="004C408E"/>
    <w:rsid w:val="004C4C3E"/>
    <w:rsid w:val="004C506F"/>
    <w:rsid w:val="004C5166"/>
    <w:rsid w:val="004C566C"/>
    <w:rsid w:val="004C68EA"/>
    <w:rsid w:val="004C751E"/>
    <w:rsid w:val="004C7B96"/>
    <w:rsid w:val="004C7C54"/>
    <w:rsid w:val="004D02DD"/>
    <w:rsid w:val="004D03B2"/>
    <w:rsid w:val="004D0592"/>
    <w:rsid w:val="004D0784"/>
    <w:rsid w:val="004D09F6"/>
    <w:rsid w:val="004D0CF0"/>
    <w:rsid w:val="004D1187"/>
    <w:rsid w:val="004D13DB"/>
    <w:rsid w:val="004D1666"/>
    <w:rsid w:val="004D181E"/>
    <w:rsid w:val="004D1B9B"/>
    <w:rsid w:val="004D1F98"/>
    <w:rsid w:val="004D20A3"/>
    <w:rsid w:val="004D235C"/>
    <w:rsid w:val="004D26CA"/>
    <w:rsid w:val="004D2F6F"/>
    <w:rsid w:val="004D31A2"/>
    <w:rsid w:val="004D3249"/>
    <w:rsid w:val="004D33B8"/>
    <w:rsid w:val="004D3405"/>
    <w:rsid w:val="004D3546"/>
    <w:rsid w:val="004D3BA7"/>
    <w:rsid w:val="004D3DA7"/>
    <w:rsid w:val="004D3EAF"/>
    <w:rsid w:val="004D3F07"/>
    <w:rsid w:val="004D42A2"/>
    <w:rsid w:val="004D487C"/>
    <w:rsid w:val="004D636A"/>
    <w:rsid w:val="004D63FD"/>
    <w:rsid w:val="004D6988"/>
    <w:rsid w:val="004D6BBB"/>
    <w:rsid w:val="004D6DB7"/>
    <w:rsid w:val="004D7E3E"/>
    <w:rsid w:val="004E02B0"/>
    <w:rsid w:val="004E0AB9"/>
    <w:rsid w:val="004E0C18"/>
    <w:rsid w:val="004E0CA5"/>
    <w:rsid w:val="004E0E72"/>
    <w:rsid w:val="004E0FCF"/>
    <w:rsid w:val="004E1397"/>
    <w:rsid w:val="004E1B36"/>
    <w:rsid w:val="004E1C4F"/>
    <w:rsid w:val="004E229E"/>
    <w:rsid w:val="004E23AB"/>
    <w:rsid w:val="004E24D8"/>
    <w:rsid w:val="004E267B"/>
    <w:rsid w:val="004E2ECE"/>
    <w:rsid w:val="004E3E72"/>
    <w:rsid w:val="004E4066"/>
    <w:rsid w:val="004E4090"/>
    <w:rsid w:val="004E42FD"/>
    <w:rsid w:val="004E4BDF"/>
    <w:rsid w:val="004E55AB"/>
    <w:rsid w:val="004E5DB8"/>
    <w:rsid w:val="004E5FDF"/>
    <w:rsid w:val="004E64D8"/>
    <w:rsid w:val="004E6C6B"/>
    <w:rsid w:val="004E6FD7"/>
    <w:rsid w:val="004E7702"/>
    <w:rsid w:val="004E7C6B"/>
    <w:rsid w:val="004F00D7"/>
    <w:rsid w:val="004F051D"/>
    <w:rsid w:val="004F0B2C"/>
    <w:rsid w:val="004F161C"/>
    <w:rsid w:val="004F169B"/>
    <w:rsid w:val="004F1CDE"/>
    <w:rsid w:val="004F1F4C"/>
    <w:rsid w:val="004F2E77"/>
    <w:rsid w:val="004F3012"/>
    <w:rsid w:val="004F3E5E"/>
    <w:rsid w:val="004F4002"/>
    <w:rsid w:val="004F406D"/>
    <w:rsid w:val="004F4EC0"/>
    <w:rsid w:val="004F54A2"/>
    <w:rsid w:val="004F5FD9"/>
    <w:rsid w:val="004F648A"/>
    <w:rsid w:val="004F6869"/>
    <w:rsid w:val="004F6C8B"/>
    <w:rsid w:val="004F71CB"/>
    <w:rsid w:val="004F7332"/>
    <w:rsid w:val="004F76FB"/>
    <w:rsid w:val="004F7C7C"/>
    <w:rsid w:val="004F7E9A"/>
    <w:rsid w:val="00500158"/>
    <w:rsid w:val="00500A4B"/>
    <w:rsid w:val="00500CC1"/>
    <w:rsid w:val="005016A9"/>
    <w:rsid w:val="005017F4"/>
    <w:rsid w:val="00501BAE"/>
    <w:rsid w:val="0050266A"/>
    <w:rsid w:val="00502A4D"/>
    <w:rsid w:val="00502B72"/>
    <w:rsid w:val="00502BC4"/>
    <w:rsid w:val="0050365E"/>
    <w:rsid w:val="005036D4"/>
    <w:rsid w:val="00503951"/>
    <w:rsid w:val="00503A68"/>
    <w:rsid w:val="00503BC7"/>
    <w:rsid w:val="0050430E"/>
    <w:rsid w:val="00504955"/>
    <w:rsid w:val="00504E9D"/>
    <w:rsid w:val="0050511B"/>
    <w:rsid w:val="00505418"/>
    <w:rsid w:val="005057B4"/>
    <w:rsid w:val="0050598F"/>
    <w:rsid w:val="00505DA1"/>
    <w:rsid w:val="00505E60"/>
    <w:rsid w:val="00506401"/>
    <w:rsid w:val="0050660A"/>
    <w:rsid w:val="0050699B"/>
    <w:rsid w:val="00506E7C"/>
    <w:rsid w:val="00507791"/>
    <w:rsid w:val="00507B30"/>
    <w:rsid w:val="00507BD8"/>
    <w:rsid w:val="005102A5"/>
    <w:rsid w:val="005103EC"/>
    <w:rsid w:val="00510926"/>
    <w:rsid w:val="00510E28"/>
    <w:rsid w:val="005119E1"/>
    <w:rsid w:val="00511B08"/>
    <w:rsid w:val="00511C1F"/>
    <w:rsid w:val="00511C53"/>
    <w:rsid w:val="00511D2E"/>
    <w:rsid w:val="0051278F"/>
    <w:rsid w:val="005130B0"/>
    <w:rsid w:val="005132B5"/>
    <w:rsid w:val="005133AF"/>
    <w:rsid w:val="00513A00"/>
    <w:rsid w:val="0051407F"/>
    <w:rsid w:val="00514257"/>
    <w:rsid w:val="00514564"/>
    <w:rsid w:val="005158AE"/>
    <w:rsid w:val="00516556"/>
    <w:rsid w:val="00516BEC"/>
    <w:rsid w:val="005171B5"/>
    <w:rsid w:val="005175AB"/>
    <w:rsid w:val="005176B2"/>
    <w:rsid w:val="00517BC9"/>
    <w:rsid w:val="00517D9A"/>
    <w:rsid w:val="005209EC"/>
    <w:rsid w:val="00520A0B"/>
    <w:rsid w:val="00520BCB"/>
    <w:rsid w:val="00521372"/>
    <w:rsid w:val="00521A8C"/>
    <w:rsid w:val="00521D90"/>
    <w:rsid w:val="00521E25"/>
    <w:rsid w:val="00521E7E"/>
    <w:rsid w:val="00521EED"/>
    <w:rsid w:val="00521FC5"/>
    <w:rsid w:val="005223C7"/>
    <w:rsid w:val="00522A8F"/>
    <w:rsid w:val="00522B80"/>
    <w:rsid w:val="005232DA"/>
    <w:rsid w:val="00523D3A"/>
    <w:rsid w:val="00523E72"/>
    <w:rsid w:val="00523E9A"/>
    <w:rsid w:val="005244A6"/>
    <w:rsid w:val="00524AB7"/>
    <w:rsid w:val="00524C8F"/>
    <w:rsid w:val="00524F9C"/>
    <w:rsid w:val="0052575A"/>
    <w:rsid w:val="00525D80"/>
    <w:rsid w:val="00526A57"/>
    <w:rsid w:val="00526B4C"/>
    <w:rsid w:val="00526EC8"/>
    <w:rsid w:val="00526EDE"/>
    <w:rsid w:val="00527346"/>
    <w:rsid w:val="005274C0"/>
    <w:rsid w:val="00530723"/>
    <w:rsid w:val="00530ED0"/>
    <w:rsid w:val="00530FD6"/>
    <w:rsid w:val="00531755"/>
    <w:rsid w:val="005319E3"/>
    <w:rsid w:val="005321CC"/>
    <w:rsid w:val="00532625"/>
    <w:rsid w:val="005327B1"/>
    <w:rsid w:val="00532D85"/>
    <w:rsid w:val="00532F91"/>
    <w:rsid w:val="00534299"/>
    <w:rsid w:val="0053459E"/>
    <w:rsid w:val="00534E47"/>
    <w:rsid w:val="005357B6"/>
    <w:rsid w:val="00535B96"/>
    <w:rsid w:val="00535DD2"/>
    <w:rsid w:val="00536760"/>
    <w:rsid w:val="00536C1B"/>
    <w:rsid w:val="00537736"/>
    <w:rsid w:val="00537B43"/>
    <w:rsid w:val="00540131"/>
    <w:rsid w:val="00540306"/>
    <w:rsid w:val="0054089B"/>
    <w:rsid w:val="00540A4A"/>
    <w:rsid w:val="00540DDA"/>
    <w:rsid w:val="00540FD4"/>
    <w:rsid w:val="00541089"/>
    <w:rsid w:val="005415E5"/>
    <w:rsid w:val="00541BD5"/>
    <w:rsid w:val="00541F70"/>
    <w:rsid w:val="00541F9C"/>
    <w:rsid w:val="00542078"/>
    <w:rsid w:val="005424E8"/>
    <w:rsid w:val="00542698"/>
    <w:rsid w:val="00542898"/>
    <w:rsid w:val="00543022"/>
    <w:rsid w:val="005436A3"/>
    <w:rsid w:val="00543723"/>
    <w:rsid w:val="00543755"/>
    <w:rsid w:val="00543ACB"/>
    <w:rsid w:val="00543BA0"/>
    <w:rsid w:val="00543CBA"/>
    <w:rsid w:val="00543E2A"/>
    <w:rsid w:val="00544583"/>
    <w:rsid w:val="005446DC"/>
    <w:rsid w:val="005449F5"/>
    <w:rsid w:val="00544FEF"/>
    <w:rsid w:val="0054527D"/>
    <w:rsid w:val="00545BF4"/>
    <w:rsid w:val="0054630E"/>
    <w:rsid w:val="00546A5A"/>
    <w:rsid w:val="0054723A"/>
    <w:rsid w:val="00547439"/>
    <w:rsid w:val="0054776D"/>
    <w:rsid w:val="00547AE9"/>
    <w:rsid w:val="00547B2E"/>
    <w:rsid w:val="00550B42"/>
    <w:rsid w:val="00550F76"/>
    <w:rsid w:val="00551109"/>
    <w:rsid w:val="00551326"/>
    <w:rsid w:val="00551518"/>
    <w:rsid w:val="00551859"/>
    <w:rsid w:val="0055253F"/>
    <w:rsid w:val="00552913"/>
    <w:rsid w:val="00552973"/>
    <w:rsid w:val="005529D0"/>
    <w:rsid w:val="00553422"/>
    <w:rsid w:val="005535C7"/>
    <w:rsid w:val="005536BC"/>
    <w:rsid w:val="00553F45"/>
    <w:rsid w:val="00554338"/>
    <w:rsid w:val="0055456D"/>
    <w:rsid w:val="00554820"/>
    <w:rsid w:val="005548E4"/>
    <w:rsid w:val="00554A1D"/>
    <w:rsid w:val="00554AD7"/>
    <w:rsid w:val="00554DD7"/>
    <w:rsid w:val="00555473"/>
    <w:rsid w:val="00555C57"/>
    <w:rsid w:val="00555DD0"/>
    <w:rsid w:val="00555FDF"/>
    <w:rsid w:val="00556288"/>
    <w:rsid w:val="0055645D"/>
    <w:rsid w:val="00557C16"/>
    <w:rsid w:val="005603EB"/>
    <w:rsid w:val="00560421"/>
    <w:rsid w:val="005604EE"/>
    <w:rsid w:val="005608A5"/>
    <w:rsid w:val="00560F67"/>
    <w:rsid w:val="005614A9"/>
    <w:rsid w:val="005617B0"/>
    <w:rsid w:val="00561A9C"/>
    <w:rsid w:val="00561D5D"/>
    <w:rsid w:val="00561D70"/>
    <w:rsid w:val="00562231"/>
    <w:rsid w:val="005626C1"/>
    <w:rsid w:val="0056272D"/>
    <w:rsid w:val="0056273E"/>
    <w:rsid w:val="005627CB"/>
    <w:rsid w:val="00562838"/>
    <w:rsid w:val="00562F11"/>
    <w:rsid w:val="0056322F"/>
    <w:rsid w:val="00563691"/>
    <w:rsid w:val="00563B30"/>
    <w:rsid w:val="00564095"/>
    <w:rsid w:val="00564EC5"/>
    <w:rsid w:val="00564EF9"/>
    <w:rsid w:val="005651CA"/>
    <w:rsid w:val="00565203"/>
    <w:rsid w:val="0056554D"/>
    <w:rsid w:val="00566244"/>
    <w:rsid w:val="00566779"/>
    <w:rsid w:val="00566860"/>
    <w:rsid w:val="00567069"/>
    <w:rsid w:val="0056720C"/>
    <w:rsid w:val="005672A9"/>
    <w:rsid w:val="00567C77"/>
    <w:rsid w:val="00567DCD"/>
    <w:rsid w:val="00570075"/>
    <w:rsid w:val="005707EF"/>
    <w:rsid w:val="00570D84"/>
    <w:rsid w:val="00570FC1"/>
    <w:rsid w:val="0057119B"/>
    <w:rsid w:val="00571218"/>
    <w:rsid w:val="00571278"/>
    <w:rsid w:val="0057133A"/>
    <w:rsid w:val="0057139B"/>
    <w:rsid w:val="005717FE"/>
    <w:rsid w:val="00571895"/>
    <w:rsid w:val="00571BBA"/>
    <w:rsid w:val="00571DD0"/>
    <w:rsid w:val="00572BDB"/>
    <w:rsid w:val="005731E3"/>
    <w:rsid w:val="00573245"/>
    <w:rsid w:val="00573A7E"/>
    <w:rsid w:val="00573DBA"/>
    <w:rsid w:val="00573FAC"/>
    <w:rsid w:val="005741A9"/>
    <w:rsid w:val="0057451A"/>
    <w:rsid w:val="00574729"/>
    <w:rsid w:val="00574C36"/>
    <w:rsid w:val="005753C5"/>
    <w:rsid w:val="0057582B"/>
    <w:rsid w:val="005758C2"/>
    <w:rsid w:val="0057692D"/>
    <w:rsid w:val="00576AE7"/>
    <w:rsid w:val="00576D46"/>
    <w:rsid w:val="00577312"/>
    <w:rsid w:val="00577AF1"/>
    <w:rsid w:val="005805E9"/>
    <w:rsid w:val="00580B4E"/>
    <w:rsid w:val="00581B5E"/>
    <w:rsid w:val="005821E7"/>
    <w:rsid w:val="0058242B"/>
    <w:rsid w:val="00582452"/>
    <w:rsid w:val="005832D3"/>
    <w:rsid w:val="00583570"/>
    <w:rsid w:val="005839A3"/>
    <w:rsid w:val="00583C17"/>
    <w:rsid w:val="005843C8"/>
    <w:rsid w:val="00584B87"/>
    <w:rsid w:val="005850B4"/>
    <w:rsid w:val="00585217"/>
    <w:rsid w:val="005852AE"/>
    <w:rsid w:val="00585973"/>
    <w:rsid w:val="00585A6A"/>
    <w:rsid w:val="00585DB1"/>
    <w:rsid w:val="005860B3"/>
    <w:rsid w:val="00586448"/>
    <w:rsid w:val="00586B7F"/>
    <w:rsid w:val="00586FAC"/>
    <w:rsid w:val="0058791A"/>
    <w:rsid w:val="00587A04"/>
    <w:rsid w:val="00587C82"/>
    <w:rsid w:val="00590473"/>
    <w:rsid w:val="005907AC"/>
    <w:rsid w:val="005907EE"/>
    <w:rsid w:val="00590E71"/>
    <w:rsid w:val="00590E74"/>
    <w:rsid w:val="00591037"/>
    <w:rsid w:val="00591256"/>
    <w:rsid w:val="00591F45"/>
    <w:rsid w:val="005924D9"/>
    <w:rsid w:val="00592AA1"/>
    <w:rsid w:val="00592B1F"/>
    <w:rsid w:val="0059330E"/>
    <w:rsid w:val="0059339B"/>
    <w:rsid w:val="00593E06"/>
    <w:rsid w:val="00594A1A"/>
    <w:rsid w:val="00594D55"/>
    <w:rsid w:val="00594E91"/>
    <w:rsid w:val="0059532D"/>
    <w:rsid w:val="00595904"/>
    <w:rsid w:val="00595E1D"/>
    <w:rsid w:val="005960E9"/>
    <w:rsid w:val="0059787E"/>
    <w:rsid w:val="00597A71"/>
    <w:rsid w:val="00597AF6"/>
    <w:rsid w:val="00597B9D"/>
    <w:rsid w:val="00597F92"/>
    <w:rsid w:val="00597F95"/>
    <w:rsid w:val="005A00C0"/>
    <w:rsid w:val="005A00F3"/>
    <w:rsid w:val="005A0C4E"/>
    <w:rsid w:val="005A1627"/>
    <w:rsid w:val="005A171C"/>
    <w:rsid w:val="005A1B1C"/>
    <w:rsid w:val="005A1EF2"/>
    <w:rsid w:val="005A21E6"/>
    <w:rsid w:val="005A2398"/>
    <w:rsid w:val="005A2564"/>
    <w:rsid w:val="005A2D22"/>
    <w:rsid w:val="005A38E1"/>
    <w:rsid w:val="005A3983"/>
    <w:rsid w:val="005A3D8C"/>
    <w:rsid w:val="005A4208"/>
    <w:rsid w:val="005A4A78"/>
    <w:rsid w:val="005A4EC8"/>
    <w:rsid w:val="005A4FD6"/>
    <w:rsid w:val="005A6038"/>
    <w:rsid w:val="005A63F3"/>
    <w:rsid w:val="005A6B2E"/>
    <w:rsid w:val="005A7291"/>
    <w:rsid w:val="005A7562"/>
    <w:rsid w:val="005A75CF"/>
    <w:rsid w:val="005A7759"/>
    <w:rsid w:val="005A777C"/>
    <w:rsid w:val="005A7AE0"/>
    <w:rsid w:val="005A7B98"/>
    <w:rsid w:val="005B01E7"/>
    <w:rsid w:val="005B08EE"/>
    <w:rsid w:val="005B1280"/>
    <w:rsid w:val="005B13F9"/>
    <w:rsid w:val="005B1924"/>
    <w:rsid w:val="005B261C"/>
    <w:rsid w:val="005B2936"/>
    <w:rsid w:val="005B2C1C"/>
    <w:rsid w:val="005B4551"/>
    <w:rsid w:val="005B4676"/>
    <w:rsid w:val="005B4B74"/>
    <w:rsid w:val="005B4BBC"/>
    <w:rsid w:val="005B4E5D"/>
    <w:rsid w:val="005B6466"/>
    <w:rsid w:val="005B6612"/>
    <w:rsid w:val="005B6B7F"/>
    <w:rsid w:val="005B6D43"/>
    <w:rsid w:val="005B6F93"/>
    <w:rsid w:val="005B7085"/>
    <w:rsid w:val="005B712C"/>
    <w:rsid w:val="005B7369"/>
    <w:rsid w:val="005B78B9"/>
    <w:rsid w:val="005B78F4"/>
    <w:rsid w:val="005C0E3B"/>
    <w:rsid w:val="005C0FE6"/>
    <w:rsid w:val="005C121A"/>
    <w:rsid w:val="005C1491"/>
    <w:rsid w:val="005C1DDD"/>
    <w:rsid w:val="005C207F"/>
    <w:rsid w:val="005C20DD"/>
    <w:rsid w:val="005C22CA"/>
    <w:rsid w:val="005C26EE"/>
    <w:rsid w:val="005C2CD0"/>
    <w:rsid w:val="005C3154"/>
    <w:rsid w:val="005C3275"/>
    <w:rsid w:val="005C3578"/>
    <w:rsid w:val="005C3DDC"/>
    <w:rsid w:val="005C41A4"/>
    <w:rsid w:val="005C4368"/>
    <w:rsid w:val="005C4EB8"/>
    <w:rsid w:val="005C5AB3"/>
    <w:rsid w:val="005C5B99"/>
    <w:rsid w:val="005C6AC8"/>
    <w:rsid w:val="005C6AFE"/>
    <w:rsid w:val="005C6CDB"/>
    <w:rsid w:val="005C6D32"/>
    <w:rsid w:val="005C75FF"/>
    <w:rsid w:val="005C7BCE"/>
    <w:rsid w:val="005C7CD9"/>
    <w:rsid w:val="005D027C"/>
    <w:rsid w:val="005D03E5"/>
    <w:rsid w:val="005D0712"/>
    <w:rsid w:val="005D1354"/>
    <w:rsid w:val="005D13A3"/>
    <w:rsid w:val="005D17D3"/>
    <w:rsid w:val="005D1AFE"/>
    <w:rsid w:val="005D201F"/>
    <w:rsid w:val="005D2622"/>
    <w:rsid w:val="005D2804"/>
    <w:rsid w:val="005D2BA8"/>
    <w:rsid w:val="005D37EF"/>
    <w:rsid w:val="005D395A"/>
    <w:rsid w:val="005D3DAD"/>
    <w:rsid w:val="005D4797"/>
    <w:rsid w:val="005D5513"/>
    <w:rsid w:val="005D5B31"/>
    <w:rsid w:val="005D5B91"/>
    <w:rsid w:val="005D6188"/>
    <w:rsid w:val="005D6A6C"/>
    <w:rsid w:val="005D753E"/>
    <w:rsid w:val="005D7E68"/>
    <w:rsid w:val="005D7FC1"/>
    <w:rsid w:val="005E057B"/>
    <w:rsid w:val="005E09BB"/>
    <w:rsid w:val="005E0FD8"/>
    <w:rsid w:val="005E1080"/>
    <w:rsid w:val="005E126C"/>
    <w:rsid w:val="005E15CD"/>
    <w:rsid w:val="005E16B2"/>
    <w:rsid w:val="005E1C58"/>
    <w:rsid w:val="005E28AC"/>
    <w:rsid w:val="005E2AEC"/>
    <w:rsid w:val="005E2B53"/>
    <w:rsid w:val="005E2C03"/>
    <w:rsid w:val="005E2DE8"/>
    <w:rsid w:val="005E2FA4"/>
    <w:rsid w:val="005E3826"/>
    <w:rsid w:val="005E3963"/>
    <w:rsid w:val="005E3A9C"/>
    <w:rsid w:val="005E3BC2"/>
    <w:rsid w:val="005E4286"/>
    <w:rsid w:val="005E42B0"/>
    <w:rsid w:val="005E4997"/>
    <w:rsid w:val="005E4DE6"/>
    <w:rsid w:val="005E4EFF"/>
    <w:rsid w:val="005E5085"/>
    <w:rsid w:val="005E525D"/>
    <w:rsid w:val="005E543A"/>
    <w:rsid w:val="005E5591"/>
    <w:rsid w:val="005E5A97"/>
    <w:rsid w:val="005E5D9A"/>
    <w:rsid w:val="005E643A"/>
    <w:rsid w:val="005E65AF"/>
    <w:rsid w:val="005E6F8D"/>
    <w:rsid w:val="005E72E5"/>
    <w:rsid w:val="005E74CF"/>
    <w:rsid w:val="005E78D8"/>
    <w:rsid w:val="005F0405"/>
    <w:rsid w:val="005F04CB"/>
    <w:rsid w:val="005F0683"/>
    <w:rsid w:val="005F074B"/>
    <w:rsid w:val="005F08AD"/>
    <w:rsid w:val="005F0980"/>
    <w:rsid w:val="005F14DA"/>
    <w:rsid w:val="005F1B27"/>
    <w:rsid w:val="005F2373"/>
    <w:rsid w:val="005F2380"/>
    <w:rsid w:val="005F29CE"/>
    <w:rsid w:val="005F2A62"/>
    <w:rsid w:val="005F31B6"/>
    <w:rsid w:val="005F353D"/>
    <w:rsid w:val="005F360B"/>
    <w:rsid w:val="005F39B8"/>
    <w:rsid w:val="005F3D3D"/>
    <w:rsid w:val="005F4C4B"/>
    <w:rsid w:val="005F51B3"/>
    <w:rsid w:val="005F52BA"/>
    <w:rsid w:val="005F53DC"/>
    <w:rsid w:val="005F546B"/>
    <w:rsid w:val="005F5500"/>
    <w:rsid w:val="005F5686"/>
    <w:rsid w:val="005F5915"/>
    <w:rsid w:val="005F60A5"/>
    <w:rsid w:val="005F60CE"/>
    <w:rsid w:val="005F6266"/>
    <w:rsid w:val="005F64F1"/>
    <w:rsid w:val="005F6614"/>
    <w:rsid w:val="005F6B07"/>
    <w:rsid w:val="005F6CA7"/>
    <w:rsid w:val="005F734C"/>
    <w:rsid w:val="005F7BD6"/>
    <w:rsid w:val="005F7DCD"/>
    <w:rsid w:val="005F7E4C"/>
    <w:rsid w:val="00600538"/>
    <w:rsid w:val="00600835"/>
    <w:rsid w:val="00601569"/>
    <w:rsid w:val="0060169E"/>
    <w:rsid w:val="00601BE0"/>
    <w:rsid w:val="0060263F"/>
    <w:rsid w:val="006029D7"/>
    <w:rsid w:val="00603158"/>
    <w:rsid w:val="0060330C"/>
    <w:rsid w:val="00603879"/>
    <w:rsid w:val="006039BE"/>
    <w:rsid w:val="006040A1"/>
    <w:rsid w:val="00604260"/>
    <w:rsid w:val="00605138"/>
    <w:rsid w:val="0060534E"/>
    <w:rsid w:val="00605B82"/>
    <w:rsid w:val="00605D99"/>
    <w:rsid w:val="00606DDF"/>
    <w:rsid w:val="006071B3"/>
    <w:rsid w:val="00607AA8"/>
    <w:rsid w:val="00607B7C"/>
    <w:rsid w:val="00610BBA"/>
    <w:rsid w:val="00610BCE"/>
    <w:rsid w:val="00610EEF"/>
    <w:rsid w:val="006110C8"/>
    <w:rsid w:val="00611433"/>
    <w:rsid w:val="00611D78"/>
    <w:rsid w:val="00611DFF"/>
    <w:rsid w:val="00611F7B"/>
    <w:rsid w:val="00612324"/>
    <w:rsid w:val="00612BD7"/>
    <w:rsid w:val="00612FB0"/>
    <w:rsid w:val="00612FCB"/>
    <w:rsid w:val="006131CC"/>
    <w:rsid w:val="006134A4"/>
    <w:rsid w:val="0061369F"/>
    <w:rsid w:val="00613986"/>
    <w:rsid w:val="00613AB1"/>
    <w:rsid w:val="00613C5E"/>
    <w:rsid w:val="00613FC6"/>
    <w:rsid w:val="00614874"/>
    <w:rsid w:val="00615054"/>
    <w:rsid w:val="00615300"/>
    <w:rsid w:val="006153CA"/>
    <w:rsid w:val="0061566C"/>
    <w:rsid w:val="00615CD3"/>
    <w:rsid w:val="006160C0"/>
    <w:rsid w:val="006161AE"/>
    <w:rsid w:val="006163DF"/>
    <w:rsid w:val="00616443"/>
    <w:rsid w:val="006169E6"/>
    <w:rsid w:val="00616ABE"/>
    <w:rsid w:val="00616CA2"/>
    <w:rsid w:val="00617DFE"/>
    <w:rsid w:val="00620076"/>
    <w:rsid w:val="0062026A"/>
    <w:rsid w:val="00620DBB"/>
    <w:rsid w:val="00621600"/>
    <w:rsid w:val="00621833"/>
    <w:rsid w:val="0062191A"/>
    <w:rsid w:val="00621ABE"/>
    <w:rsid w:val="00621D11"/>
    <w:rsid w:val="006223E7"/>
    <w:rsid w:val="0062253D"/>
    <w:rsid w:val="00622626"/>
    <w:rsid w:val="006227A7"/>
    <w:rsid w:val="00623049"/>
    <w:rsid w:val="00623EA4"/>
    <w:rsid w:val="0062406C"/>
    <w:rsid w:val="0062440B"/>
    <w:rsid w:val="00624791"/>
    <w:rsid w:val="006247FC"/>
    <w:rsid w:val="006250F3"/>
    <w:rsid w:val="0062591B"/>
    <w:rsid w:val="00625BE2"/>
    <w:rsid w:val="00626816"/>
    <w:rsid w:val="00627005"/>
    <w:rsid w:val="00627255"/>
    <w:rsid w:val="00627805"/>
    <w:rsid w:val="00627E0C"/>
    <w:rsid w:val="00630418"/>
    <w:rsid w:val="00631054"/>
    <w:rsid w:val="00632573"/>
    <w:rsid w:val="00632595"/>
    <w:rsid w:val="006325AE"/>
    <w:rsid w:val="006326AE"/>
    <w:rsid w:val="006334D6"/>
    <w:rsid w:val="006339F4"/>
    <w:rsid w:val="00633D95"/>
    <w:rsid w:val="00634083"/>
    <w:rsid w:val="006340C2"/>
    <w:rsid w:val="006343D5"/>
    <w:rsid w:val="00635653"/>
    <w:rsid w:val="00635D49"/>
    <w:rsid w:val="006368A9"/>
    <w:rsid w:val="006368AA"/>
    <w:rsid w:val="00636A0A"/>
    <w:rsid w:val="00636A0F"/>
    <w:rsid w:val="00636B2B"/>
    <w:rsid w:val="00636D8B"/>
    <w:rsid w:val="006372F3"/>
    <w:rsid w:val="0064029B"/>
    <w:rsid w:val="0064085F"/>
    <w:rsid w:val="006409BB"/>
    <w:rsid w:val="006416AB"/>
    <w:rsid w:val="00641C9F"/>
    <w:rsid w:val="00641F38"/>
    <w:rsid w:val="006421B0"/>
    <w:rsid w:val="00642254"/>
    <w:rsid w:val="00642CCE"/>
    <w:rsid w:val="00643B23"/>
    <w:rsid w:val="00643F9B"/>
    <w:rsid w:val="00644EEA"/>
    <w:rsid w:val="00644FEF"/>
    <w:rsid w:val="0064547A"/>
    <w:rsid w:val="0064563D"/>
    <w:rsid w:val="00646002"/>
    <w:rsid w:val="006463C3"/>
    <w:rsid w:val="006469E6"/>
    <w:rsid w:val="0064714D"/>
    <w:rsid w:val="006472C5"/>
    <w:rsid w:val="00647998"/>
    <w:rsid w:val="00647AA5"/>
    <w:rsid w:val="0065033B"/>
    <w:rsid w:val="00650763"/>
    <w:rsid w:val="00650AD3"/>
    <w:rsid w:val="00650E75"/>
    <w:rsid w:val="00651084"/>
    <w:rsid w:val="006516BD"/>
    <w:rsid w:val="0065184E"/>
    <w:rsid w:val="00651C13"/>
    <w:rsid w:val="00651F33"/>
    <w:rsid w:val="00652521"/>
    <w:rsid w:val="006525CB"/>
    <w:rsid w:val="00652E03"/>
    <w:rsid w:val="006532A5"/>
    <w:rsid w:val="00653437"/>
    <w:rsid w:val="006534DD"/>
    <w:rsid w:val="0065385B"/>
    <w:rsid w:val="00653A33"/>
    <w:rsid w:val="00653CC8"/>
    <w:rsid w:val="00654697"/>
    <w:rsid w:val="00654CB4"/>
    <w:rsid w:val="00655039"/>
    <w:rsid w:val="006553EC"/>
    <w:rsid w:val="006554AE"/>
    <w:rsid w:val="00655F2B"/>
    <w:rsid w:val="0065613A"/>
    <w:rsid w:val="0065644D"/>
    <w:rsid w:val="00656470"/>
    <w:rsid w:val="0065661E"/>
    <w:rsid w:val="00657245"/>
    <w:rsid w:val="00657554"/>
    <w:rsid w:val="00657561"/>
    <w:rsid w:val="00657CEA"/>
    <w:rsid w:val="00657D87"/>
    <w:rsid w:val="00657E23"/>
    <w:rsid w:val="006601F6"/>
    <w:rsid w:val="00660A7B"/>
    <w:rsid w:val="00661FA6"/>
    <w:rsid w:val="00662021"/>
    <w:rsid w:val="00662060"/>
    <w:rsid w:val="00662C86"/>
    <w:rsid w:val="006634D2"/>
    <w:rsid w:val="00663894"/>
    <w:rsid w:val="006639C5"/>
    <w:rsid w:val="00663B8F"/>
    <w:rsid w:val="00663F46"/>
    <w:rsid w:val="0066453A"/>
    <w:rsid w:val="006646B6"/>
    <w:rsid w:val="00664783"/>
    <w:rsid w:val="006653BB"/>
    <w:rsid w:val="00665779"/>
    <w:rsid w:val="00665A84"/>
    <w:rsid w:val="006667DF"/>
    <w:rsid w:val="00666DF4"/>
    <w:rsid w:val="00666E9D"/>
    <w:rsid w:val="006670DE"/>
    <w:rsid w:val="00667A31"/>
    <w:rsid w:val="006705D1"/>
    <w:rsid w:val="00670674"/>
    <w:rsid w:val="006708DD"/>
    <w:rsid w:val="006708E9"/>
    <w:rsid w:val="00670E07"/>
    <w:rsid w:val="006714EB"/>
    <w:rsid w:val="0067192B"/>
    <w:rsid w:val="00671AC4"/>
    <w:rsid w:val="00671B4C"/>
    <w:rsid w:val="00671E34"/>
    <w:rsid w:val="00671E84"/>
    <w:rsid w:val="0067229F"/>
    <w:rsid w:val="00672A34"/>
    <w:rsid w:val="00672B44"/>
    <w:rsid w:val="006733FF"/>
    <w:rsid w:val="006739DB"/>
    <w:rsid w:val="00673CC6"/>
    <w:rsid w:val="00673D61"/>
    <w:rsid w:val="006741A1"/>
    <w:rsid w:val="006743EA"/>
    <w:rsid w:val="00674484"/>
    <w:rsid w:val="0067464B"/>
    <w:rsid w:val="00674858"/>
    <w:rsid w:val="00674861"/>
    <w:rsid w:val="00674A44"/>
    <w:rsid w:val="00675500"/>
    <w:rsid w:val="00675879"/>
    <w:rsid w:val="006758C6"/>
    <w:rsid w:val="00675E4A"/>
    <w:rsid w:val="0067610E"/>
    <w:rsid w:val="006763A8"/>
    <w:rsid w:val="006765A1"/>
    <w:rsid w:val="006768EB"/>
    <w:rsid w:val="00676A0D"/>
    <w:rsid w:val="00676A65"/>
    <w:rsid w:val="00677420"/>
    <w:rsid w:val="00677E41"/>
    <w:rsid w:val="00680047"/>
    <w:rsid w:val="00680BB9"/>
    <w:rsid w:val="006818E8"/>
    <w:rsid w:val="00681958"/>
    <w:rsid w:val="006819C2"/>
    <w:rsid w:val="006819C9"/>
    <w:rsid w:val="00682C1C"/>
    <w:rsid w:val="006830D4"/>
    <w:rsid w:val="00683C6B"/>
    <w:rsid w:val="006847A8"/>
    <w:rsid w:val="006848A0"/>
    <w:rsid w:val="00684E80"/>
    <w:rsid w:val="006857FC"/>
    <w:rsid w:val="00685925"/>
    <w:rsid w:val="00685CCC"/>
    <w:rsid w:val="00686C30"/>
    <w:rsid w:val="00686C39"/>
    <w:rsid w:val="00686C8D"/>
    <w:rsid w:val="00687246"/>
    <w:rsid w:val="00687F6D"/>
    <w:rsid w:val="0069004D"/>
    <w:rsid w:val="006908D0"/>
    <w:rsid w:val="00690A31"/>
    <w:rsid w:val="00690DB2"/>
    <w:rsid w:val="0069109C"/>
    <w:rsid w:val="00691195"/>
    <w:rsid w:val="006918A6"/>
    <w:rsid w:val="00691CF1"/>
    <w:rsid w:val="00692C3F"/>
    <w:rsid w:val="0069306A"/>
    <w:rsid w:val="0069337C"/>
    <w:rsid w:val="0069356B"/>
    <w:rsid w:val="00693C83"/>
    <w:rsid w:val="006941AC"/>
    <w:rsid w:val="006943C6"/>
    <w:rsid w:val="00694BDB"/>
    <w:rsid w:val="00694C3D"/>
    <w:rsid w:val="00694C79"/>
    <w:rsid w:val="006952F0"/>
    <w:rsid w:val="0069548F"/>
    <w:rsid w:val="0069590E"/>
    <w:rsid w:val="00695BEF"/>
    <w:rsid w:val="006960FC"/>
    <w:rsid w:val="00696343"/>
    <w:rsid w:val="00696DEB"/>
    <w:rsid w:val="006977D2"/>
    <w:rsid w:val="00697C2B"/>
    <w:rsid w:val="006A0244"/>
    <w:rsid w:val="006A045F"/>
    <w:rsid w:val="006A05ED"/>
    <w:rsid w:val="006A0B1D"/>
    <w:rsid w:val="006A0E80"/>
    <w:rsid w:val="006A0FA8"/>
    <w:rsid w:val="006A1102"/>
    <w:rsid w:val="006A1538"/>
    <w:rsid w:val="006A1A9E"/>
    <w:rsid w:val="006A1F1E"/>
    <w:rsid w:val="006A2755"/>
    <w:rsid w:val="006A2940"/>
    <w:rsid w:val="006A334D"/>
    <w:rsid w:val="006A3CDF"/>
    <w:rsid w:val="006A420A"/>
    <w:rsid w:val="006A4243"/>
    <w:rsid w:val="006A4D1A"/>
    <w:rsid w:val="006A53B4"/>
    <w:rsid w:val="006A543F"/>
    <w:rsid w:val="006A5514"/>
    <w:rsid w:val="006A5630"/>
    <w:rsid w:val="006A56FF"/>
    <w:rsid w:val="006A612F"/>
    <w:rsid w:val="006A66A7"/>
    <w:rsid w:val="006A6831"/>
    <w:rsid w:val="006A7EFD"/>
    <w:rsid w:val="006B0582"/>
    <w:rsid w:val="006B13B4"/>
    <w:rsid w:val="006B161B"/>
    <w:rsid w:val="006B16EC"/>
    <w:rsid w:val="006B1B09"/>
    <w:rsid w:val="006B1C21"/>
    <w:rsid w:val="006B1CA9"/>
    <w:rsid w:val="006B1F8D"/>
    <w:rsid w:val="006B2AAD"/>
    <w:rsid w:val="006B2B66"/>
    <w:rsid w:val="006B34B2"/>
    <w:rsid w:val="006B3D61"/>
    <w:rsid w:val="006B406F"/>
    <w:rsid w:val="006B4337"/>
    <w:rsid w:val="006B44A2"/>
    <w:rsid w:val="006B4D44"/>
    <w:rsid w:val="006B4F88"/>
    <w:rsid w:val="006B5925"/>
    <w:rsid w:val="006B5DF2"/>
    <w:rsid w:val="006B614E"/>
    <w:rsid w:val="006B62E1"/>
    <w:rsid w:val="006B6A66"/>
    <w:rsid w:val="006B7121"/>
    <w:rsid w:val="006B72FA"/>
    <w:rsid w:val="006B736E"/>
    <w:rsid w:val="006B7745"/>
    <w:rsid w:val="006B7904"/>
    <w:rsid w:val="006B793F"/>
    <w:rsid w:val="006B7E43"/>
    <w:rsid w:val="006B7FFD"/>
    <w:rsid w:val="006C0089"/>
    <w:rsid w:val="006C02A0"/>
    <w:rsid w:val="006C0440"/>
    <w:rsid w:val="006C04EC"/>
    <w:rsid w:val="006C0727"/>
    <w:rsid w:val="006C12F6"/>
    <w:rsid w:val="006C148C"/>
    <w:rsid w:val="006C15A1"/>
    <w:rsid w:val="006C168A"/>
    <w:rsid w:val="006C1706"/>
    <w:rsid w:val="006C1C04"/>
    <w:rsid w:val="006C2021"/>
    <w:rsid w:val="006C29C3"/>
    <w:rsid w:val="006C3155"/>
    <w:rsid w:val="006C33A0"/>
    <w:rsid w:val="006C358A"/>
    <w:rsid w:val="006C37BE"/>
    <w:rsid w:val="006C3E3E"/>
    <w:rsid w:val="006C4334"/>
    <w:rsid w:val="006C433B"/>
    <w:rsid w:val="006C457B"/>
    <w:rsid w:val="006C4822"/>
    <w:rsid w:val="006C4DAB"/>
    <w:rsid w:val="006C53DC"/>
    <w:rsid w:val="006C5F69"/>
    <w:rsid w:val="006C69C3"/>
    <w:rsid w:val="006C7407"/>
    <w:rsid w:val="006C7A09"/>
    <w:rsid w:val="006C7B5E"/>
    <w:rsid w:val="006C7EC1"/>
    <w:rsid w:val="006D01B6"/>
    <w:rsid w:val="006D0420"/>
    <w:rsid w:val="006D044E"/>
    <w:rsid w:val="006D0973"/>
    <w:rsid w:val="006D0E3C"/>
    <w:rsid w:val="006D0F8D"/>
    <w:rsid w:val="006D1031"/>
    <w:rsid w:val="006D11A4"/>
    <w:rsid w:val="006D1DAA"/>
    <w:rsid w:val="006D1F4C"/>
    <w:rsid w:val="006D20E9"/>
    <w:rsid w:val="006D32DA"/>
    <w:rsid w:val="006D3354"/>
    <w:rsid w:val="006D33F3"/>
    <w:rsid w:val="006D4B0B"/>
    <w:rsid w:val="006D4E3B"/>
    <w:rsid w:val="006D549A"/>
    <w:rsid w:val="006D58FF"/>
    <w:rsid w:val="006D5950"/>
    <w:rsid w:val="006D5DE0"/>
    <w:rsid w:val="006D6225"/>
    <w:rsid w:val="006D67D2"/>
    <w:rsid w:val="006D6D52"/>
    <w:rsid w:val="006D7582"/>
    <w:rsid w:val="006D7679"/>
    <w:rsid w:val="006E08FE"/>
    <w:rsid w:val="006E09C3"/>
    <w:rsid w:val="006E0C26"/>
    <w:rsid w:val="006E0CD3"/>
    <w:rsid w:val="006E0D39"/>
    <w:rsid w:val="006E145F"/>
    <w:rsid w:val="006E19FB"/>
    <w:rsid w:val="006E1A7E"/>
    <w:rsid w:val="006E2085"/>
    <w:rsid w:val="006E23EE"/>
    <w:rsid w:val="006E23F7"/>
    <w:rsid w:val="006E2919"/>
    <w:rsid w:val="006E3C87"/>
    <w:rsid w:val="006E40BA"/>
    <w:rsid w:val="006E47C3"/>
    <w:rsid w:val="006E4820"/>
    <w:rsid w:val="006E482B"/>
    <w:rsid w:val="006E4E41"/>
    <w:rsid w:val="006E531B"/>
    <w:rsid w:val="006E54A2"/>
    <w:rsid w:val="006E568B"/>
    <w:rsid w:val="006E5AE9"/>
    <w:rsid w:val="006E6992"/>
    <w:rsid w:val="006E6C4D"/>
    <w:rsid w:val="006E6F89"/>
    <w:rsid w:val="006E721E"/>
    <w:rsid w:val="006E733A"/>
    <w:rsid w:val="006E73BB"/>
    <w:rsid w:val="006F03BA"/>
    <w:rsid w:val="006F0490"/>
    <w:rsid w:val="006F074B"/>
    <w:rsid w:val="006F1027"/>
    <w:rsid w:val="006F1D8A"/>
    <w:rsid w:val="006F264A"/>
    <w:rsid w:val="006F29E6"/>
    <w:rsid w:val="006F2A2D"/>
    <w:rsid w:val="006F2B41"/>
    <w:rsid w:val="006F30CA"/>
    <w:rsid w:val="006F342B"/>
    <w:rsid w:val="006F3951"/>
    <w:rsid w:val="006F3AAF"/>
    <w:rsid w:val="006F3DE5"/>
    <w:rsid w:val="006F3F45"/>
    <w:rsid w:val="006F4A73"/>
    <w:rsid w:val="006F51B3"/>
    <w:rsid w:val="006F53B6"/>
    <w:rsid w:val="006F6237"/>
    <w:rsid w:val="006F63BD"/>
    <w:rsid w:val="006F6DCD"/>
    <w:rsid w:val="006F70D4"/>
    <w:rsid w:val="006F71E6"/>
    <w:rsid w:val="006F75B3"/>
    <w:rsid w:val="006F77E5"/>
    <w:rsid w:val="006F781C"/>
    <w:rsid w:val="006F7BF5"/>
    <w:rsid w:val="006F7E1C"/>
    <w:rsid w:val="00700108"/>
    <w:rsid w:val="007005CA"/>
    <w:rsid w:val="007005DA"/>
    <w:rsid w:val="00700ABD"/>
    <w:rsid w:val="007012DD"/>
    <w:rsid w:val="007019AA"/>
    <w:rsid w:val="00701AE7"/>
    <w:rsid w:val="00701E59"/>
    <w:rsid w:val="00701F17"/>
    <w:rsid w:val="00701FF8"/>
    <w:rsid w:val="00702010"/>
    <w:rsid w:val="0070217F"/>
    <w:rsid w:val="0070227A"/>
    <w:rsid w:val="00702414"/>
    <w:rsid w:val="00702AB2"/>
    <w:rsid w:val="00702F42"/>
    <w:rsid w:val="00702FD0"/>
    <w:rsid w:val="007036E6"/>
    <w:rsid w:val="007037AA"/>
    <w:rsid w:val="00703945"/>
    <w:rsid w:val="007039C5"/>
    <w:rsid w:val="00704410"/>
    <w:rsid w:val="007044BA"/>
    <w:rsid w:val="00704C00"/>
    <w:rsid w:val="00705148"/>
    <w:rsid w:val="007058CE"/>
    <w:rsid w:val="00705A69"/>
    <w:rsid w:val="00705D3E"/>
    <w:rsid w:val="00705FC4"/>
    <w:rsid w:val="00706360"/>
    <w:rsid w:val="0070637F"/>
    <w:rsid w:val="007073F6"/>
    <w:rsid w:val="007074CD"/>
    <w:rsid w:val="007100B8"/>
    <w:rsid w:val="0071025B"/>
    <w:rsid w:val="00710DCD"/>
    <w:rsid w:val="007118D8"/>
    <w:rsid w:val="00711B30"/>
    <w:rsid w:val="00711F78"/>
    <w:rsid w:val="00712636"/>
    <w:rsid w:val="00712767"/>
    <w:rsid w:val="00712769"/>
    <w:rsid w:val="007128F1"/>
    <w:rsid w:val="00712BED"/>
    <w:rsid w:val="00712EAE"/>
    <w:rsid w:val="0071353D"/>
    <w:rsid w:val="00713606"/>
    <w:rsid w:val="00713B74"/>
    <w:rsid w:val="00714396"/>
    <w:rsid w:val="00714A99"/>
    <w:rsid w:val="00714B0C"/>
    <w:rsid w:val="00714D3C"/>
    <w:rsid w:val="007158D1"/>
    <w:rsid w:val="00715BDE"/>
    <w:rsid w:val="007163E7"/>
    <w:rsid w:val="007166A8"/>
    <w:rsid w:val="007166FD"/>
    <w:rsid w:val="00716EF4"/>
    <w:rsid w:val="00716F0C"/>
    <w:rsid w:val="00717C67"/>
    <w:rsid w:val="007200E6"/>
    <w:rsid w:val="00720C65"/>
    <w:rsid w:val="00720C6B"/>
    <w:rsid w:val="00721437"/>
    <w:rsid w:val="0072159F"/>
    <w:rsid w:val="00721A8E"/>
    <w:rsid w:val="00721EE6"/>
    <w:rsid w:val="007220D0"/>
    <w:rsid w:val="00722240"/>
    <w:rsid w:val="00722880"/>
    <w:rsid w:val="00722A85"/>
    <w:rsid w:val="00722E09"/>
    <w:rsid w:val="00723076"/>
    <w:rsid w:val="007231EB"/>
    <w:rsid w:val="00723311"/>
    <w:rsid w:val="00723A9B"/>
    <w:rsid w:val="00724675"/>
    <w:rsid w:val="007246B9"/>
    <w:rsid w:val="007246E8"/>
    <w:rsid w:val="00724B65"/>
    <w:rsid w:val="00724E59"/>
    <w:rsid w:val="00725BFA"/>
    <w:rsid w:val="00725CEE"/>
    <w:rsid w:val="00725FC0"/>
    <w:rsid w:val="007260E4"/>
    <w:rsid w:val="007270ED"/>
    <w:rsid w:val="007275D1"/>
    <w:rsid w:val="007277C6"/>
    <w:rsid w:val="00727EAB"/>
    <w:rsid w:val="007307F1"/>
    <w:rsid w:val="00730A5D"/>
    <w:rsid w:val="00730D86"/>
    <w:rsid w:val="00730FFE"/>
    <w:rsid w:val="00731700"/>
    <w:rsid w:val="0073172A"/>
    <w:rsid w:val="00731B04"/>
    <w:rsid w:val="00732D99"/>
    <w:rsid w:val="00733548"/>
    <w:rsid w:val="007335A3"/>
    <w:rsid w:val="00733793"/>
    <w:rsid w:val="00733B84"/>
    <w:rsid w:val="00733E49"/>
    <w:rsid w:val="00734453"/>
    <w:rsid w:val="0073477F"/>
    <w:rsid w:val="007349F6"/>
    <w:rsid w:val="00734AED"/>
    <w:rsid w:val="00734B86"/>
    <w:rsid w:val="00734EB5"/>
    <w:rsid w:val="00735A47"/>
    <w:rsid w:val="00736A48"/>
    <w:rsid w:val="00737506"/>
    <w:rsid w:val="00737832"/>
    <w:rsid w:val="007378C4"/>
    <w:rsid w:val="00737EAC"/>
    <w:rsid w:val="007401D5"/>
    <w:rsid w:val="0074027D"/>
    <w:rsid w:val="00740A60"/>
    <w:rsid w:val="00740C1A"/>
    <w:rsid w:val="00740CD1"/>
    <w:rsid w:val="00740E93"/>
    <w:rsid w:val="0074105B"/>
    <w:rsid w:val="007413A2"/>
    <w:rsid w:val="00741428"/>
    <w:rsid w:val="0074188A"/>
    <w:rsid w:val="00741961"/>
    <w:rsid w:val="00741C5C"/>
    <w:rsid w:val="00742779"/>
    <w:rsid w:val="007434CE"/>
    <w:rsid w:val="0074379F"/>
    <w:rsid w:val="00743996"/>
    <w:rsid w:val="00743A41"/>
    <w:rsid w:val="00743C26"/>
    <w:rsid w:val="0074408C"/>
    <w:rsid w:val="00744213"/>
    <w:rsid w:val="007447A3"/>
    <w:rsid w:val="00744871"/>
    <w:rsid w:val="0074496C"/>
    <w:rsid w:val="00745E14"/>
    <w:rsid w:val="007464F3"/>
    <w:rsid w:val="0074652A"/>
    <w:rsid w:val="007469C0"/>
    <w:rsid w:val="00747336"/>
    <w:rsid w:val="00747584"/>
    <w:rsid w:val="007476E1"/>
    <w:rsid w:val="0074776A"/>
    <w:rsid w:val="007477F3"/>
    <w:rsid w:val="0074786F"/>
    <w:rsid w:val="007479FB"/>
    <w:rsid w:val="00747C17"/>
    <w:rsid w:val="00747F9D"/>
    <w:rsid w:val="00750287"/>
    <w:rsid w:val="0075067E"/>
    <w:rsid w:val="00750882"/>
    <w:rsid w:val="007508AF"/>
    <w:rsid w:val="00750AA3"/>
    <w:rsid w:val="00750D4E"/>
    <w:rsid w:val="00750D7C"/>
    <w:rsid w:val="00751652"/>
    <w:rsid w:val="00751C7B"/>
    <w:rsid w:val="00751E54"/>
    <w:rsid w:val="00751EDA"/>
    <w:rsid w:val="00752251"/>
    <w:rsid w:val="0075234F"/>
    <w:rsid w:val="00752605"/>
    <w:rsid w:val="00752A63"/>
    <w:rsid w:val="00752B8D"/>
    <w:rsid w:val="007534FE"/>
    <w:rsid w:val="0075355D"/>
    <w:rsid w:val="007536B7"/>
    <w:rsid w:val="00753DF9"/>
    <w:rsid w:val="00754025"/>
    <w:rsid w:val="00754E87"/>
    <w:rsid w:val="00755E37"/>
    <w:rsid w:val="007562F3"/>
    <w:rsid w:val="007563BE"/>
    <w:rsid w:val="007564C5"/>
    <w:rsid w:val="0075678A"/>
    <w:rsid w:val="007567D2"/>
    <w:rsid w:val="00756A5B"/>
    <w:rsid w:val="00756AC6"/>
    <w:rsid w:val="00756E72"/>
    <w:rsid w:val="00757097"/>
    <w:rsid w:val="007573B8"/>
    <w:rsid w:val="00757C94"/>
    <w:rsid w:val="00760FD9"/>
    <w:rsid w:val="0076128E"/>
    <w:rsid w:val="007612D2"/>
    <w:rsid w:val="00761E0F"/>
    <w:rsid w:val="00762012"/>
    <w:rsid w:val="00762052"/>
    <w:rsid w:val="00762381"/>
    <w:rsid w:val="00762717"/>
    <w:rsid w:val="00762B4B"/>
    <w:rsid w:val="00762C5A"/>
    <w:rsid w:val="00762D1E"/>
    <w:rsid w:val="00762D86"/>
    <w:rsid w:val="00763445"/>
    <w:rsid w:val="007634AF"/>
    <w:rsid w:val="00763BB9"/>
    <w:rsid w:val="00763F65"/>
    <w:rsid w:val="0076447C"/>
    <w:rsid w:val="007647D5"/>
    <w:rsid w:val="00764BAD"/>
    <w:rsid w:val="00765237"/>
    <w:rsid w:val="00765671"/>
    <w:rsid w:val="007658FD"/>
    <w:rsid w:val="00765BA8"/>
    <w:rsid w:val="00765D8C"/>
    <w:rsid w:val="00766252"/>
    <w:rsid w:val="00766282"/>
    <w:rsid w:val="007663A1"/>
    <w:rsid w:val="0076731B"/>
    <w:rsid w:val="00767742"/>
    <w:rsid w:val="00767822"/>
    <w:rsid w:val="007704C2"/>
    <w:rsid w:val="00770572"/>
    <w:rsid w:val="007707A3"/>
    <w:rsid w:val="007708D6"/>
    <w:rsid w:val="007712AD"/>
    <w:rsid w:val="00771321"/>
    <w:rsid w:val="00771DDC"/>
    <w:rsid w:val="00772145"/>
    <w:rsid w:val="007721B8"/>
    <w:rsid w:val="007722D3"/>
    <w:rsid w:val="007723CA"/>
    <w:rsid w:val="007725C7"/>
    <w:rsid w:val="00772EDD"/>
    <w:rsid w:val="007732EF"/>
    <w:rsid w:val="00773591"/>
    <w:rsid w:val="00773A84"/>
    <w:rsid w:val="00774763"/>
    <w:rsid w:val="00774772"/>
    <w:rsid w:val="00774C0C"/>
    <w:rsid w:val="00774DA0"/>
    <w:rsid w:val="0077588A"/>
    <w:rsid w:val="00775D62"/>
    <w:rsid w:val="0077687D"/>
    <w:rsid w:val="00776AAD"/>
    <w:rsid w:val="0077723A"/>
    <w:rsid w:val="00777363"/>
    <w:rsid w:val="007777FE"/>
    <w:rsid w:val="00777BC3"/>
    <w:rsid w:val="00780461"/>
    <w:rsid w:val="00780624"/>
    <w:rsid w:val="00780764"/>
    <w:rsid w:val="007808E9"/>
    <w:rsid w:val="0078138E"/>
    <w:rsid w:val="0078145C"/>
    <w:rsid w:val="007816D5"/>
    <w:rsid w:val="00782134"/>
    <w:rsid w:val="007831D7"/>
    <w:rsid w:val="007834AA"/>
    <w:rsid w:val="00783742"/>
    <w:rsid w:val="007839B1"/>
    <w:rsid w:val="007842E7"/>
    <w:rsid w:val="007845CB"/>
    <w:rsid w:val="00784669"/>
    <w:rsid w:val="00784B31"/>
    <w:rsid w:val="0078584A"/>
    <w:rsid w:val="00785965"/>
    <w:rsid w:val="007861CD"/>
    <w:rsid w:val="007861DD"/>
    <w:rsid w:val="00786A75"/>
    <w:rsid w:val="00787651"/>
    <w:rsid w:val="007876A9"/>
    <w:rsid w:val="007900A0"/>
    <w:rsid w:val="007900C0"/>
    <w:rsid w:val="007906B5"/>
    <w:rsid w:val="00790E4D"/>
    <w:rsid w:val="00791BF6"/>
    <w:rsid w:val="00792197"/>
    <w:rsid w:val="007927DB"/>
    <w:rsid w:val="007930DF"/>
    <w:rsid w:val="007935FF"/>
    <w:rsid w:val="00794548"/>
    <w:rsid w:val="00794775"/>
    <w:rsid w:val="00794C47"/>
    <w:rsid w:val="00794EF3"/>
    <w:rsid w:val="007950AF"/>
    <w:rsid w:val="00795179"/>
    <w:rsid w:val="0079523B"/>
    <w:rsid w:val="007956C1"/>
    <w:rsid w:val="0079572C"/>
    <w:rsid w:val="00795C03"/>
    <w:rsid w:val="007967F6"/>
    <w:rsid w:val="00796891"/>
    <w:rsid w:val="00796B42"/>
    <w:rsid w:val="00796D00"/>
    <w:rsid w:val="00796E27"/>
    <w:rsid w:val="00796EBE"/>
    <w:rsid w:val="007974A0"/>
    <w:rsid w:val="00797538"/>
    <w:rsid w:val="00797633"/>
    <w:rsid w:val="0079775E"/>
    <w:rsid w:val="00797F7B"/>
    <w:rsid w:val="007A034E"/>
    <w:rsid w:val="007A1DDC"/>
    <w:rsid w:val="007A2184"/>
    <w:rsid w:val="007A22FD"/>
    <w:rsid w:val="007A2654"/>
    <w:rsid w:val="007A2A47"/>
    <w:rsid w:val="007A2DC8"/>
    <w:rsid w:val="007A2ED9"/>
    <w:rsid w:val="007A41EE"/>
    <w:rsid w:val="007A4385"/>
    <w:rsid w:val="007A43CF"/>
    <w:rsid w:val="007A4F01"/>
    <w:rsid w:val="007A5123"/>
    <w:rsid w:val="007A55D6"/>
    <w:rsid w:val="007A7046"/>
    <w:rsid w:val="007A7152"/>
    <w:rsid w:val="007A782B"/>
    <w:rsid w:val="007A7C16"/>
    <w:rsid w:val="007A7D13"/>
    <w:rsid w:val="007A7DE8"/>
    <w:rsid w:val="007B017E"/>
    <w:rsid w:val="007B02BB"/>
    <w:rsid w:val="007B067B"/>
    <w:rsid w:val="007B0F5A"/>
    <w:rsid w:val="007B1434"/>
    <w:rsid w:val="007B1AB5"/>
    <w:rsid w:val="007B2BEB"/>
    <w:rsid w:val="007B2D02"/>
    <w:rsid w:val="007B3A95"/>
    <w:rsid w:val="007B4317"/>
    <w:rsid w:val="007B4B1D"/>
    <w:rsid w:val="007B4E8B"/>
    <w:rsid w:val="007B5131"/>
    <w:rsid w:val="007B528E"/>
    <w:rsid w:val="007B58B7"/>
    <w:rsid w:val="007B5E44"/>
    <w:rsid w:val="007B5ED2"/>
    <w:rsid w:val="007B61CD"/>
    <w:rsid w:val="007B6321"/>
    <w:rsid w:val="007B6971"/>
    <w:rsid w:val="007B71DE"/>
    <w:rsid w:val="007B75CB"/>
    <w:rsid w:val="007B7957"/>
    <w:rsid w:val="007B7C10"/>
    <w:rsid w:val="007C05BB"/>
    <w:rsid w:val="007C0855"/>
    <w:rsid w:val="007C0956"/>
    <w:rsid w:val="007C0AC0"/>
    <w:rsid w:val="007C1024"/>
    <w:rsid w:val="007C12D8"/>
    <w:rsid w:val="007C165F"/>
    <w:rsid w:val="007C2436"/>
    <w:rsid w:val="007C2479"/>
    <w:rsid w:val="007C27B7"/>
    <w:rsid w:val="007C2821"/>
    <w:rsid w:val="007C2B2B"/>
    <w:rsid w:val="007C2FF2"/>
    <w:rsid w:val="007C3673"/>
    <w:rsid w:val="007C3872"/>
    <w:rsid w:val="007C41B5"/>
    <w:rsid w:val="007C4B10"/>
    <w:rsid w:val="007C4B70"/>
    <w:rsid w:val="007C4B78"/>
    <w:rsid w:val="007C4F79"/>
    <w:rsid w:val="007C4FD2"/>
    <w:rsid w:val="007C505D"/>
    <w:rsid w:val="007C53C4"/>
    <w:rsid w:val="007C60E8"/>
    <w:rsid w:val="007C60ED"/>
    <w:rsid w:val="007C62ED"/>
    <w:rsid w:val="007C6BA8"/>
    <w:rsid w:val="007C6C0A"/>
    <w:rsid w:val="007C6D15"/>
    <w:rsid w:val="007C7370"/>
    <w:rsid w:val="007C7952"/>
    <w:rsid w:val="007D01CB"/>
    <w:rsid w:val="007D0FD5"/>
    <w:rsid w:val="007D101D"/>
    <w:rsid w:val="007D146D"/>
    <w:rsid w:val="007D15C5"/>
    <w:rsid w:val="007D17FD"/>
    <w:rsid w:val="007D1B5A"/>
    <w:rsid w:val="007D1DAF"/>
    <w:rsid w:val="007D2204"/>
    <w:rsid w:val="007D2520"/>
    <w:rsid w:val="007D30EC"/>
    <w:rsid w:val="007D37D7"/>
    <w:rsid w:val="007D3834"/>
    <w:rsid w:val="007D3AF5"/>
    <w:rsid w:val="007D4DCE"/>
    <w:rsid w:val="007D50FB"/>
    <w:rsid w:val="007D55E9"/>
    <w:rsid w:val="007D56B2"/>
    <w:rsid w:val="007D570F"/>
    <w:rsid w:val="007D579B"/>
    <w:rsid w:val="007D5CFB"/>
    <w:rsid w:val="007D5F07"/>
    <w:rsid w:val="007D6063"/>
    <w:rsid w:val="007D6AAA"/>
    <w:rsid w:val="007D6CFF"/>
    <w:rsid w:val="007D6D62"/>
    <w:rsid w:val="007D6FB5"/>
    <w:rsid w:val="007D7139"/>
    <w:rsid w:val="007D7435"/>
    <w:rsid w:val="007D798F"/>
    <w:rsid w:val="007E04B1"/>
    <w:rsid w:val="007E0B0F"/>
    <w:rsid w:val="007E0E17"/>
    <w:rsid w:val="007E0F04"/>
    <w:rsid w:val="007E1068"/>
    <w:rsid w:val="007E11C1"/>
    <w:rsid w:val="007E132B"/>
    <w:rsid w:val="007E1562"/>
    <w:rsid w:val="007E1BA9"/>
    <w:rsid w:val="007E24C4"/>
    <w:rsid w:val="007E2757"/>
    <w:rsid w:val="007E2A75"/>
    <w:rsid w:val="007E2DC1"/>
    <w:rsid w:val="007E398D"/>
    <w:rsid w:val="007E39C6"/>
    <w:rsid w:val="007E3B92"/>
    <w:rsid w:val="007E3E82"/>
    <w:rsid w:val="007E4BFA"/>
    <w:rsid w:val="007E4D46"/>
    <w:rsid w:val="007E5C68"/>
    <w:rsid w:val="007E5F27"/>
    <w:rsid w:val="007E61F4"/>
    <w:rsid w:val="007E661E"/>
    <w:rsid w:val="007E6720"/>
    <w:rsid w:val="007E6CE0"/>
    <w:rsid w:val="007F019B"/>
    <w:rsid w:val="007F032B"/>
    <w:rsid w:val="007F037F"/>
    <w:rsid w:val="007F04B2"/>
    <w:rsid w:val="007F0D38"/>
    <w:rsid w:val="007F1789"/>
    <w:rsid w:val="007F29E1"/>
    <w:rsid w:val="007F2F02"/>
    <w:rsid w:val="007F3B9F"/>
    <w:rsid w:val="007F49C9"/>
    <w:rsid w:val="007F4BCA"/>
    <w:rsid w:val="007F4C71"/>
    <w:rsid w:val="007F4E66"/>
    <w:rsid w:val="007F5030"/>
    <w:rsid w:val="007F5071"/>
    <w:rsid w:val="007F5374"/>
    <w:rsid w:val="007F56E6"/>
    <w:rsid w:val="007F573A"/>
    <w:rsid w:val="007F5A79"/>
    <w:rsid w:val="007F5BC9"/>
    <w:rsid w:val="007F6C59"/>
    <w:rsid w:val="007F6D0F"/>
    <w:rsid w:val="007F704C"/>
    <w:rsid w:val="007F74BC"/>
    <w:rsid w:val="007F7BB6"/>
    <w:rsid w:val="007F7E1C"/>
    <w:rsid w:val="008007E8"/>
    <w:rsid w:val="00800CD5"/>
    <w:rsid w:val="00800F17"/>
    <w:rsid w:val="00801521"/>
    <w:rsid w:val="00801C1B"/>
    <w:rsid w:val="00801EF1"/>
    <w:rsid w:val="00802797"/>
    <w:rsid w:val="008029FD"/>
    <w:rsid w:val="008033D1"/>
    <w:rsid w:val="00803AF4"/>
    <w:rsid w:val="008041DB"/>
    <w:rsid w:val="008061E1"/>
    <w:rsid w:val="00806D9C"/>
    <w:rsid w:val="00807487"/>
    <w:rsid w:val="00807755"/>
    <w:rsid w:val="00807927"/>
    <w:rsid w:val="00807DA2"/>
    <w:rsid w:val="00810540"/>
    <w:rsid w:val="00810FD8"/>
    <w:rsid w:val="008111F2"/>
    <w:rsid w:val="00811C4F"/>
    <w:rsid w:val="0081206D"/>
    <w:rsid w:val="00812147"/>
    <w:rsid w:val="00812384"/>
    <w:rsid w:val="00812A39"/>
    <w:rsid w:val="008131BB"/>
    <w:rsid w:val="00813292"/>
    <w:rsid w:val="00813946"/>
    <w:rsid w:val="0081495C"/>
    <w:rsid w:val="00814A35"/>
    <w:rsid w:val="00815B3F"/>
    <w:rsid w:val="00815FA4"/>
    <w:rsid w:val="008165BC"/>
    <w:rsid w:val="008165D1"/>
    <w:rsid w:val="00816D6A"/>
    <w:rsid w:val="00816F6C"/>
    <w:rsid w:val="008170F1"/>
    <w:rsid w:val="00817104"/>
    <w:rsid w:val="00817F42"/>
    <w:rsid w:val="00817F69"/>
    <w:rsid w:val="00817FFE"/>
    <w:rsid w:val="00820244"/>
    <w:rsid w:val="008208F5"/>
    <w:rsid w:val="00820CD2"/>
    <w:rsid w:val="008211D8"/>
    <w:rsid w:val="008213AE"/>
    <w:rsid w:val="008215FD"/>
    <w:rsid w:val="00821727"/>
    <w:rsid w:val="00821B31"/>
    <w:rsid w:val="00821C42"/>
    <w:rsid w:val="00822603"/>
    <w:rsid w:val="00822943"/>
    <w:rsid w:val="00822D37"/>
    <w:rsid w:val="008231D0"/>
    <w:rsid w:val="00823A3B"/>
    <w:rsid w:val="00823E11"/>
    <w:rsid w:val="00823E39"/>
    <w:rsid w:val="008245B0"/>
    <w:rsid w:val="00824EA0"/>
    <w:rsid w:val="00824F5E"/>
    <w:rsid w:val="00825681"/>
    <w:rsid w:val="00825BAF"/>
    <w:rsid w:val="00826A22"/>
    <w:rsid w:val="00826BA4"/>
    <w:rsid w:val="00826CB9"/>
    <w:rsid w:val="00827028"/>
    <w:rsid w:val="008301A7"/>
    <w:rsid w:val="0083029C"/>
    <w:rsid w:val="00830623"/>
    <w:rsid w:val="00830D5E"/>
    <w:rsid w:val="0083120F"/>
    <w:rsid w:val="008313FE"/>
    <w:rsid w:val="008317C8"/>
    <w:rsid w:val="008317D1"/>
    <w:rsid w:val="0083186E"/>
    <w:rsid w:val="008325CF"/>
    <w:rsid w:val="008325FD"/>
    <w:rsid w:val="00832C23"/>
    <w:rsid w:val="0083354F"/>
    <w:rsid w:val="008335D9"/>
    <w:rsid w:val="00833BEB"/>
    <w:rsid w:val="00833D2D"/>
    <w:rsid w:val="0083420B"/>
    <w:rsid w:val="0083440B"/>
    <w:rsid w:val="008345EB"/>
    <w:rsid w:val="00834A0E"/>
    <w:rsid w:val="00834E0D"/>
    <w:rsid w:val="008353A4"/>
    <w:rsid w:val="008353BE"/>
    <w:rsid w:val="008354F6"/>
    <w:rsid w:val="00835CD2"/>
    <w:rsid w:val="00836069"/>
    <w:rsid w:val="0083636D"/>
    <w:rsid w:val="0083646E"/>
    <w:rsid w:val="00836729"/>
    <w:rsid w:val="00836B87"/>
    <w:rsid w:val="00836EFB"/>
    <w:rsid w:val="0083726A"/>
    <w:rsid w:val="00840840"/>
    <w:rsid w:val="0084135F"/>
    <w:rsid w:val="00841B55"/>
    <w:rsid w:val="00841DDE"/>
    <w:rsid w:val="00841E59"/>
    <w:rsid w:val="00841F63"/>
    <w:rsid w:val="00842862"/>
    <w:rsid w:val="00843183"/>
    <w:rsid w:val="0084354A"/>
    <w:rsid w:val="00843A7E"/>
    <w:rsid w:val="00843A9F"/>
    <w:rsid w:val="00844D84"/>
    <w:rsid w:val="0084526C"/>
    <w:rsid w:val="008455B5"/>
    <w:rsid w:val="00845894"/>
    <w:rsid w:val="008458AC"/>
    <w:rsid w:val="00845A7E"/>
    <w:rsid w:val="008460AA"/>
    <w:rsid w:val="0084639C"/>
    <w:rsid w:val="00846833"/>
    <w:rsid w:val="00846B67"/>
    <w:rsid w:val="00846E4E"/>
    <w:rsid w:val="0084717B"/>
    <w:rsid w:val="008471D2"/>
    <w:rsid w:val="00847904"/>
    <w:rsid w:val="008479D0"/>
    <w:rsid w:val="00847A46"/>
    <w:rsid w:val="00850061"/>
    <w:rsid w:val="008500FF"/>
    <w:rsid w:val="00850291"/>
    <w:rsid w:val="00850392"/>
    <w:rsid w:val="00850666"/>
    <w:rsid w:val="0085128C"/>
    <w:rsid w:val="0085169F"/>
    <w:rsid w:val="0085203D"/>
    <w:rsid w:val="00852A2E"/>
    <w:rsid w:val="00852C96"/>
    <w:rsid w:val="00853421"/>
    <w:rsid w:val="0085370F"/>
    <w:rsid w:val="00854854"/>
    <w:rsid w:val="00854F73"/>
    <w:rsid w:val="0085504A"/>
    <w:rsid w:val="00855205"/>
    <w:rsid w:val="00855784"/>
    <w:rsid w:val="00855954"/>
    <w:rsid w:val="00855DBF"/>
    <w:rsid w:val="008565C9"/>
    <w:rsid w:val="00856BC8"/>
    <w:rsid w:val="00856D3E"/>
    <w:rsid w:val="00856F9E"/>
    <w:rsid w:val="0085750B"/>
    <w:rsid w:val="00857C6B"/>
    <w:rsid w:val="00857E01"/>
    <w:rsid w:val="00857EFF"/>
    <w:rsid w:val="008602FE"/>
    <w:rsid w:val="00860DEC"/>
    <w:rsid w:val="008611F3"/>
    <w:rsid w:val="008613C0"/>
    <w:rsid w:val="00862030"/>
    <w:rsid w:val="008620EC"/>
    <w:rsid w:val="008624FE"/>
    <w:rsid w:val="0086250A"/>
    <w:rsid w:val="00862786"/>
    <w:rsid w:val="00862BAD"/>
    <w:rsid w:val="00862D8B"/>
    <w:rsid w:val="00862E53"/>
    <w:rsid w:val="00862FD1"/>
    <w:rsid w:val="0086387F"/>
    <w:rsid w:val="00863D47"/>
    <w:rsid w:val="008640C7"/>
    <w:rsid w:val="008641D4"/>
    <w:rsid w:val="00864438"/>
    <w:rsid w:val="00864466"/>
    <w:rsid w:val="00864B33"/>
    <w:rsid w:val="00864CA4"/>
    <w:rsid w:val="008650DA"/>
    <w:rsid w:val="008651DD"/>
    <w:rsid w:val="008657CF"/>
    <w:rsid w:val="00865B1B"/>
    <w:rsid w:val="00865F0D"/>
    <w:rsid w:val="0086680C"/>
    <w:rsid w:val="00867C1F"/>
    <w:rsid w:val="008703C0"/>
    <w:rsid w:val="008706E6"/>
    <w:rsid w:val="00870D27"/>
    <w:rsid w:val="00871338"/>
    <w:rsid w:val="008718A4"/>
    <w:rsid w:val="00871E00"/>
    <w:rsid w:val="008739DC"/>
    <w:rsid w:val="00873AA6"/>
    <w:rsid w:val="00873CCA"/>
    <w:rsid w:val="00873FCC"/>
    <w:rsid w:val="00874095"/>
    <w:rsid w:val="0087413B"/>
    <w:rsid w:val="0087492C"/>
    <w:rsid w:val="008750B8"/>
    <w:rsid w:val="008754A6"/>
    <w:rsid w:val="008754BC"/>
    <w:rsid w:val="008757D6"/>
    <w:rsid w:val="00875F99"/>
    <w:rsid w:val="0087600C"/>
    <w:rsid w:val="008763E0"/>
    <w:rsid w:val="008767D1"/>
    <w:rsid w:val="008768BB"/>
    <w:rsid w:val="00876EB4"/>
    <w:rsid w:val="00877530"/>
    <w:rsid w:val="00877606"/>
    <w:rsid w:val="008777CF"/>
    <w:rsid w:val="0088003A"/>
    <w:rsid w:val="00880162"/>
    <w:rsid w:val="00880B5E"/>
    <w:rsid w:val="00881436"/>
    <w:rsid w:val="008818C3"/>
    <w:rsid w:val="00881D30"/>
    <w:rsid w:val="00881E43"/>
    <w:rsid w:val="008826E3"/>
    <w:rsid w:val="00883047"/>
    <w:rsid w:val="00883123"/>
    <w:rsid w:val="008838A2"/>
    <w:rsid w:val="00884399"/>
    <w:rsid w:val="008849E6"/>
    <w:rsid w:val="00884FA6"/>
    <w:rsid w:val="008851C0"/>
    <w:rsid w:val="0088572E"/>
    <w:rsid w:val="00885AC8"/>
    <w:rsid w:val="00885C9F"/>
    <w:rsid w:val="00885DE5"/>
    <w:rsid w:val="008866E7"/>
    <w:rsid w:val="008867B8"/>
    <w:rsid w:val="008875B7"/>
    <w:rsid w:val="00887EFB"/>
    <w:rsid w:val="00887F55"/>
    <w:rsid w:val="0089011A"/>
    <w:rsid w:val="00890444"/>
    <w:rsid w:val="008906DB"/>
    <w:rsid w:val="00890F2F"/>
    <w:rsid w:val="008916AE"/>
    <w:rsid w:val="00891FBE"/>
    <w:rsid w:val="00892104"/>
    <w:rsid w:val="008924CF"/>
    <w:rsid w:val="00892E15"/>
    <w:rsid w:val="00893188"/>
    <w:rsid w:val="00893376"/>
    <w:rsid w:val="0089374F"/>
    <w:rsid w:val="0089396D"/>
    <w:rsid w:val="00893CD5"/>
    <w:rsid w:val="008948AF"/>
    <w:rsid w:val="0089520D"/>
    <w:rsid w:val="008954AA"/>
    <w:rsid w:val="008957A1"/>
    <w:rsid w:val="008962FE"/>
    <w:rsid w:val="00897224"/>
    <w:rsid w:val="00897557"/>
    <w:rsid w:val="0089784A"/>
    <w:rsid w:val="00897CE3"/>
    <w:rsid w:val="008A0307"/>
    <w:rsid w:val="008A0785"/>
    <w:rsid w:val="008A0A5D"/>
    <w:rsid w:val="008A0C41"/>
    <w:rsid w:val="008A0D36"/>
    <w:rsid w:val="008A13C5"/>
    <w:rsid w:val="008A1483"/>
    <w:rsid w:val="008A1B97"/>
    <w:rsid w:val="008A1C1C"/>
    <w:rsid w:val="008A208D"/>
    <w:rsid w:val="008A235D"/>
    <w:rsid w:val="008A2921"/>
    <w:rsid w:val="008A2AE1"/>
    <w:rsid w:val="008A3282"/>
    <w:rsid w:val="008A3BCD"/>
    <w:rsid w:val="008A452B"/>
    <w:rsid w:val="008A4A5B"/>
    <w:rsid w:val="008A4F9F"/>
    <w:rsid w:val="008A54DC"/>
    <w:rsid w:val="008A56BC"/>
    <w:rsid w:val="008A56EC"/>
    <w:rsid w:val="008A5A12"/>
    <w:rsid w:val="008A5C08"/>
    <w:rsid w:val="008A6740"/>
    <w:rsid w:val="008A6B68"/>
    <w:rsid w:val="008A6B6C"/>
    <w:rsid w:val="008A789B"/>
    <w:rsid w:val="008A7C95"/>
    <w:rsid w:val="008A7E8D"/>
    <w:rsid w:val="008A7EFC"/>
    <w:rsid w:val="008A7FD0"/>
    <w:rsid w:val="008B0006"/>
    <w:rsid w:val="008B156B"/>
    <w:rsid w:val="008B1644"/>
    <w:rsid w:val="008B22E5"/>
    <w:rsid w:val="008B2BBB"/>
    <w:rsid w:val="008B2F64"/>
    <w:rsid w:val="008B303B"/>
    <w:rsid w:val="008B365B"/>
    <w:rsid w:val="008B375B"/>
    <w:rsid w:val="008B3A36"/>
    <w:rsid w:val="008B422E"/>
    <w:rsid w:val="008B4413"/>
    <w:rsid w:val="008B44F5"/>
    <w:rsid w:val="008B450F"/>
    <w:rsid w:val="008B45A5"/>
    <w:rsid w:val="008B46EE"/>
    <w:rsid w:val="008B4CC2"/>
    <w:rsid w:val="008B4F94"/>
    <w:rsid w:val="008B5365"/>
    <w:rsid w:val="008B5EAA"/>
    <w:rsid w:val="008B6DB5"/>
    <w:rsid w:val="008B750A"/>
    <w:rsid w:val="008B76DC"/>
    <w:rsid w:val="008B778B"/>
    <w:rsid w:val="008B7BB2"/>
    <w:rsid w:val="008B7E0C"/>
    <w:rsid w:val="008C0030"/>
    <w:rsid w:val="008C00D4"/>
    <w:rsid w:val="008C030A"/>
    <w:rsid w:val="008C0DBB"/>
    <w:rsid w:val="008C0E20"/>
    <w:rsid w:val="008C0F18"/>
    <w:rsid w:val="008C13EE"/>
    <w:rsid w:val="008C146C"/>
    <w:rsid w:val="008C1982"/>
    <w:rsid w:val="008C1CED"/>
    <w:rsid w:val="008C1E9B"/>
    <w:rsid w:val="008C1F50"/>
    <w:rsid w:val="008C2A76"/>
    <w:rsid w:val="008C331B"/>
    <w:rsid w:val="008C3823"/>
    <w:rsid w:val="008C4696"/>
    <w:rsid w:val="008C5481"/>
    <w:rsid w:val="008C61FE"/>
    <w:rsid w:val="008C658B"/>
    <w:rsid w:val="008C660F"/>
    <w:rsid w:val="008C6677"/>
    <w:rsid w:val="008C685E"/>
    <w:rsid w:val="008C69F8"/>
    <w:rsid w:val="008C727A"/>
    <w:rsid w:val="008C7836"/>
    <w:rsid w:val="008C7A34"/>
    <w:rsid w:val="008D06B4"/>
    <w:rsid w:val="008D0725"/>
    <w:rsid w:val="008D08DF"/>
    <w:rsid w:val="008D0ACD"/>
    <w:rsid w:val="008D0E41"/>
    <w:rsid w:val="008D11B0"/>
    <w:rsid w:val="008D143E"/>
    <w:rsid w:val="008D179B"/>
    <w:rsid w:val="008D191B"/>
    <w:rsid w:val="008D1DDF"/>
    <w:rsid w:val="008D23F8"/>
    <w:rsid w:val="008D2821"/>
    <w:rsid w:val="008D3152"/>
    <w:rsid w:val="008D34B8"/>
    <w:rsid w:val="008D3574"/>
    <w:rsid w:val="008D3DF4"/>
    <w:rsid w:val="008D3E65"/>
    <w:rsid w:val="008D4DB0"/>
    <w:rsid w:val="008D4E6A"/>
    <w:rsid w:val="008D5605"/>
    <w:rsid w:val="008D5933"/>
    <w:rsid w:val="008D5F40"/>
    <w:rsid w:val="008D60AF"/>
    <w:rsid w:val="008D6268"/>
    <w:rsid w:val="008D6B67"/>
    <w:rsid w:val="008D6D2D"/>
    <w:rsid w:val="008D6E1F"/>
    <w:rsid w:val="008D73B1"/>
    <w:rsid w:val="008D785E"/>
    <w:rsid w:val="008E0732"/>
    <w:rsid w:val="008E0C69"/>
    <w:rsid w:val="008E0D46"/>
    <w:rsid w:val="008E0DD6"/>
    <w:rsid w:val="008E0F4B"/>
    <w:rsid w:val="008E1058"/>
    <w:rsid w:val="008E10F5"/>
    <w:rsid w:val="008E19CB"/>
    <w:rsid w:val="008E1AE6"/>
    <w:rsid w:val="008E1BEB"/>
    <w:rsid w:val="008E1E64"/>
    <w:rsid w:val="008E211A"/>
    <w:rsid w:val="008E2432"/>
    <w:rsid w:val="008E2F0E"/>
    <w:rsid w:val="008E33B2"/>
    <w:rsid w:val="008E3507"/>
    <w:rsid w:val="008E463A"/>
    <w:rsid w:val="008E47ED"/>
    <w:rsid w:val="008E4843"/>
    <w:rsid w:val="008E488B"/>
    <w:rsid w:val="008E4ACE"/>
    <w:rsid w:val="008E53CD"/>
    <w:rsid w:val="008E5500"/>
    <w:rsid w:val="008E5E99"/>
    <w:rsid w:val="008E641D"/>
    <w:rsid w:val="008E67D0"/>
    <w:rsid w:val="008E7243"/>
    <w:rsid w:val="008E7311"/>
    <w:rsid w:val="008E75E2"/>
    <w:rsid w:val="008E78C7"/>
    <w:rsid w:val="008E7E4A"/>
    <w:rsid w:val="008F05A7"/>
    <w:rsid w:val="008F05E7"/>
    <w:rsid w:val="008F0655"/>
    <w:rsid w:val="008F0768"/>
    <w:rsid w:val="008F0C17"/>
    <w:rsid w:val="008F0E03"/>
    <w:rsid w:val="008F0E4C"/>
    <w:rsid w:val="008F13D2"/>
    <w:rsid w:val="008F1439"/>
    <w:rsid w:val="008F16C7"/>
    <w:rsid w:val="008F1994"/>
    <w:rsid w:val="008F1A3E"/>
    <w:rsid w:val="008F215F"/>
    <w:rsid w:val="008F270B"/>
    <w:rsid w:val="008F2AB0"/>
    <w:rsid w:val="008F2B52"/>
    <w:rsid w:val="008F393C"/>
    <w:rsid w:val="008F3CB5"/>
    <w:rsid w:val="008F412E"/>
    <w:rsid w:val="008F41BE"/>
    <w:rsid w:val="008F473A"/>
    <w:rsid w:val="008F4762"/>
    <w:rsid w:val="008F4C96"/>
    <w:rsid w:val="008F5283"/>
    <w:rsid w:val="008F538F"/>
    <w:rsid w:val="008F5B58"/>
    <w:rsid w:val="008F5DE8"/>
    <w:rsid w:val="008F5EA6"/>
    <w:rsid w:val="008F5FDE"/>
    <w:rsid w:val="008F673E"/>
    <w:rsid w:val="008F7BFE"/>
    <w:rsid w:val="00900071"/>
    <w:rsid w:val="00900297"/>
    <w:rsid w:val="0090045C"/>
    <w:rsid w:val="00900775"/>
    <w:rsid w:val="00900B18"/>
    <w:rsid w:val="00900CF0"/>
    <w:rsid w:val="00901336"/>
    <w:rsid w:val="009022A5"/>
    <w:rsid w:val="0090271C"/>
    <w:rsid w:val="009030C8"/>
    <w:rsid w:val="0090363A"/>
    <w:rsid w:val="00903937"/>
    <w:rsid w:val="00903B85"/>
    <w:rsid w:val="00903B8C"/>
    <w:rsid w:val="009040DB"/>
    <w:rsid w:val="00904178"/>
    <w:rsid w:val="00904A43"/>
    <w:rsid w:val="00904E2C"/>
    <w:rsid w:val="00904F85"/>
    <w:rsid w:val="0090505F"/>
    <w:rsid w:val="00905172"/>
    <w:rsid w:val="00905BFA"/>
    <w:rsid w:val="00905E61"/>
    <w:rsid w:val="009061F9"/>
    <w:rsid w:val="009063E0"/>
    <w:rsid w:val="0090653E"/>
    <w:rsid w:val="00906A35"/>
    <w:rsid w:val="00906D27"/>
    <w:rsid w:val="00906DB8"/>
    <w:rsid w:val="00906DEB"/>
    <w:rsid w:val="00906EE0"/>
    <w:rsid w:val="00907127"/>
    <w:rsid w:val="00907289"/>
    <w:rsid w:val="00907783"/>
    <w:rsid w:val="00907958"/>
    <w:rsid w:val="00907EBB"/>
    <w:rsid w:val="00910351"/>
    <w:rsid w:val="009110A9"/>
    <w:rsid w:val="0091116E"/>
    <w:rsid w:val="00911271"/>
    <w:rsid w:val="00911350"/>
    <w:rsid w:val="00911DA6"/>
    <w:rsid w:val="00912667"/>
    <w:rsid w:val="0091285A"/>
    <w:rsid w:val="0091340C"/>
    <w:rsid w:val="0091376A"/>
    <w:rsid w:val="00914021"/>
    <w:rsid w:val="00914193"/>
    <w:rsid w:val="009141E2"/>
    <w:rsid w:val="00914227"/>
    <w:rsid w:val="00914245"/>
    <w:rsid w:val="00914647"/>
    <w:rsid w:val="00914836"/>
    <w:rsid w:val="009148C1"/>
    <w:rsid w:val="00914C2B"/>
    <w:rsid w:val="00914C6C"/>
    <w:rsid w:val="00914F19"/>
    <w:rsid w:val="009152CE"/>
    <w:rsid w:val="0091555D"/>
    <w:rsid w:val="00915A62"/>
    <w:rsid w:val="00915B65"/>
    <w:rsid w:val="00915EAB"/>
    <w:rsid w:val="009162D7"/>
    <w:rsid w:val="00916C44"/>
    <w:rsid w:val="00916E47"/>
    <w:rsid w:val="00917275"/>
    <w:rsid w:val="009175F6"/>
    <w:rsid w:val="0091777E"/>
    <w:rsid w:val="00917D61"/>
    <w:rsid w:val="00917DFA"/>
    <w:rsid w:val="009204CD"/>
    <w:rsid w:val="0092066F"/>
    <w:rsid w:val="00920D01"/>
    <w:rsid w:val="00920FE2"/>
    <w:rsid w:val="00921F6E"/>
    <w:rsid w:val="00922818"/>
    <w:rsid w:val="00922AD2"/>
    <w:rsid w:val="00923254"/>
    <w:rsid w:val="009232AA"/>
    <w:rsid w:val="009236D1"/>
    <w:rsid w:val="00923B89"/>
    <w:rsid w:val="00924238"/>
    <w:rsid w:val="0092462E"/>
    <w:rsid w:val="00924934"/>
    <w:rsid w:val="00924A92"/>
    <w:rsid w:val="0092534F"/>
    <w:rsid w:val="0092571F"/>
    <w:rsid w:val="00925CBE"/>
    <w:rsid w:val="009264AB"/>
    <w:rsid w:val="009266A8"/>
    <w:rsid w:val="00926C42"/>
    <w:rsid w:val="00926C98"/>
    <w:rsid w:val="009273DD"/>
    <w:rsid w:val="009276EA"/>
    <w:rsid w:val="009303E0"/>
    <w:rsid w:val="009308D4"/>
    <w:rsid w:val="0093092D"/>
    <w:rsid w:val="00930EBD"/>
    <w:rsid w:val="00930F75"/>
    <w:rsid w:val="00931387"/>
    <w:rsid w:val="009313D6"/>
    <w:rsid w:val="00931789"/>
    <w:rsid w:val="00931892"/>
    <w:rsid w:val="00931A15"/>
    <w:rsid w:val="00931E5F"/>
    <w:rsid w:val="00931E8C"/>
    <w:rsid w:val="00931FFC"/>
    <w:rsid w:val="00932107"/>
    <w:rsid w:val="009326F4"/>
    <w:rsid w:val="00932FC2"/>
    <w:rsid w:val="0093375A"/>
    <w:rsid w:val="00933933"/>
    <w:rsid w:val="00934623"/>
    <w:rsid w:val="009347EE"/>
    <w:rsid w:val="00934B16"/>
    <w:rsid w:val="00934D43"/>
    <w:rsid w:val="00935D58"/>
    <w:rsid w:val="00935FDE"/>
    <w:rsid w:val="009362E0"/>
    <w:rsid w:val="009363DC"/>
    <w:rsid w:val="009364AC"/>
    <w:rsid w:val="0093659C"/>
    <w:rsid w:val="0093665D"/>
    <w:rsid w:val="0093666F"/>
    <w:rsid w:val="00936AF6"/>
    <w:rsid w:val="00936F6A"/>
    <w:rsid w:val="009373D4"/>
    <w:rsid w:val="00937AC4"/>
    <w:rsid w:val="00937B90"/>
    <w:rsid w:val="00937D11"/>
    <w:rsid w:val="0094043E"/>
    <w:rsid w:val="0094046E"/>
    <w:rsid w:val="00940AA5"/>
    <w:rsid w:val="009411F1"/>
    <w:rsid w:val="0094168F"/>
    <w:rsid w:val="00941749"/>
    <w:rsid w:val="009418FE"/>
    <w:rsid w:val="0094194B"/>
    <w:rsid w:val="00942F44"/>
    <w:rsid w:val="00943121"/>
    <w:rsid w:val="00943319"/>
    <w:rsid w:val="00943695"/>
    <w:rsid w:val="00943E15"/>
    <w:rsid w:val="0094418E"/>
    <w:rsid w:val="00944DCE"/>
    <w:rsid w:val="00945380"/>
    <w:rsid w:val="00945DD0"/>
    <w:rsid w:val="00945F0B"/>
    <w:rsid w:val="00945F5A"/>
    <w:rsid w:val="00945F69"/>
    <w:rsid w:val="00946088"/>
    <w:rsid w:val="00946399"/>
    <w:rsid w:val="00946C5A"/>
    <w:rsid w:val="00946D1B"/>
    <w:rsid w:val="0094740A"/>
    <w:rsid w:val="0095006A"/>
    <w:rsid w:val="009506DB"/>
    <w:rsid w:val="00950BDE"/>
    <w:rsid w:val="009510C3"/>
    <w:rsid w:val="009516F3"/>
    <w:rsid w:val="00951754"/>
    <w:rsid w:val="00951801"/>
    <w:rsid w:val="00951A7A"/>
    <w:rsid w:val="00951B5B"/>
    <w:rsid w:val="009521C6"/>
    <w:rsid w:val="00952396"/>
    <w:rsid w:val="009524BF"/>
    <w:rsid w:val="009530F7"/>
    <w:rsid w:val="00953D99"/>
    <w:rsid w:val="00953DAB"/>
    <w:rsid w:val="00953EA9"/>
    <w:rsid w:val="0095440F"/>
    <w:rsid w:val="0095463B"/>
    <w:rsid w:val="009547BD"/>
    <w:rsid w:val="009548E3"/>
    <w:rsid w:val="00954931"/>
    <w:rsid w:val="00954D3B"/>
    <w:rsid w:val="00955098"/>
    <w:rsid w:val="0095636B"/>
    <w:rsid w:val="0095675A"/>
    <w:rsid w:val="00956CC7"/>
    <w:rsid w:val="00956F9B"/>
    <w:rsid w:val="0095740E"/>
    <w:rsid w:val="0095741E"/>
    <w:rsid w:val="009576E9"/>
    <w:rsid w:val="0095780A"/>
    <w:rsid w:val="009578F2"/>
    <w:rsid w:val="00957A0C"/>
    <w:rsid w:val="00957B91"/>
    <w:rsid w:val="0096019C"/>
    <w:rsid w:val="00960B3E"/>
    <w:rsid w:val="00960BC2"/>
    <w:rsid w:val="00960E1A"/>
    <w:rsid w:val="0096117C"/>
    <w:rsid w:val="009613AC"/>
    <w:rsid w:val="009615D1"/>
    <w:rsid w:val="00961652"/>
    <w:rsid w:val="009617F6"/>
    <w:rsid w:val="00961906"/>
    <w:rsid w:val="00962275"/>
    <w:rsid w:val="00962D9F"/>
    <w:rsid w:val="00962F0A"/>
    <w:rsid w:val="00963614"/>
    <w:rsid w:val="00963BBD"/>
    <w:rsid w:val="00963DF5"/>
    <w:rsid w:val="00963EAE"/>
    <w:rsid w:val="00963F65"/>
    <w:rsid w:val="009640BC"/>
    <w:rsid w:val="0096420F"/>
    <w:rsid w:val="009644F7"/>
    <w:rsid w:val="0096461B"/>
    <w:rsid w:val="00964834"/>
    <w:rsid w:val="00964D2D"/>
    <w:rsid w:val="00964DE6"/>
    <w:rsid w:val="00965293"/>
    <w:rsid w:val="0096598E"/>
    <w:rsid w:val="00965DBB"/>
    <w:rsid w:val="00966188"/>
    <w:rsid w:val="009667F5"/>
    <w:rsid w:val="0096687A"/>
    <w:rsid w:val="00966A02"/>
    <w:rsid w:val="00966EF1"/>
    <w:rsid w:val="00967438"/>
    <w:rsid w:val="0096748F"/>
    <w:rsid w:val="00967862"/>
    <w:rsid w:val="00967C64"/>
    <w:rsid w:val="009708A3"/>
    <w:rsid w:val="009709CC"/>
    <w:rsid w:val="00970A35"/>
    <w:rsid w:val="00971962"/>
    <w:rsid w:val="00971B18"/>
    <w:rsid w:val="00972BAC"/>
    <w:rsid w:val="00973791"/>
    <w:rsid w:val="0097387F"/>
    <w:rsid w:val="0097397E"/>
    <w:rsid w:val="00973C43"/>
    <w:rsid w:val="00973F0A"/>
    <w:rsid w:val="0097488C"/>
    <w:rsid w:val="0097530D"/>
    <w:rsid w:val="009756A5"/>
    <w:rsid w:val="009757EE"/>
    <w:rsid w:val="00975AEF"/>
    <w:rsid w:val="00976050"/>
    <w:rsid w:val="0097636C"/>
    <w:rsid w:val="00976B7F"/>
    <w:rsid w:val="00976DCD"/>
    <w:rsid w:val="00977AC8"/>
    <w:rsid w:val="00980027"/>
    <w:rsid w:val="00980174"/>
    <w:rsid w:val="009805AB"/>
    <w:rsid w:val="0098099C"/>
    <w:rsid w:val="00980B10"/>
    <w:rsid w:val="009817E5"/>
    <w:rsid w:val="00981CB2"/>
    <w:rsid w:val="00981E13"/>
    <w:rsid w:val="00981FA4"/>
    <w:rsid w:val="00981FB4"/>
    <w:rsid w:val="0098206F"/>
    <w:rsid w:val="009821DB"/>
    <w:rsid w:val="00982343"/>
    <w:rsid w:val="00982860"/>
    <w:rsid w:val="009828AD"/>
    <w:rsid w:val="00982918"/>
    <w:rsid w:val="00983767"/>
    <w:rsid w:val="009839B2"/>
    <w:rsid w:val="00983B23"/>
    <w:rsid w:val="00983EAE"/>
    <w:rsid w:val="00983F3C"/>
    <w:rsid w:val="009840DE"/>
    <w:rsid w:val="009840FB"/>
    <w:rsid w:val="009844D5"/>
    <w:rsid w:val="00984563"/>
    <w:rsid w:val="00984A8E"/>
    <w:rsid w:val="00984B0C"/>
    <w:rsid w:val="00984CDB"/>
    <w:rsid w:val="00984E49"/>
    <w:rsid w:val="009850F4"/>
    <w:rsid w:val="00985212"/>
    <w:rsid w:val="00985428"/>
    <w:rsid w:val="00985866"/>
    <w:rsid w:val="009859C9"/>
    <w:rsid w:val="00985C35"/>
    <w:rsid w:val="00985CF9"/>
    <w:rsid w:val="00985E28"/>
    <w:rsid w:val="00986501"/>
    <w:rsid w:val="00986939"/>
    <w:rsid w:val="00986B3B"/>
    <w:rsid w:val="00986B8B"/>
    <w:rsid w:val="009879AF"/>
    <w:rsid w:val="00987BEA"/>
    <w:rsid w:val="00987C7D"/>
    <w:rsid w:val="00987FD5"/>
    <w:rsid w:val="00990793"/>
    <w:rsid w:val="0099111A"/>
    <w:rsid w:val="0099149F"/>
    <w:rsid w:val="00991883"/>
    <w:rsid w:val="00991B6D"/>
    <w:rsid w:val="00992228"/>
    <w:rsid w:val="00992CAE"/>
    <w:rsid w:val="00992D2C"/>
    <w:rsid w:val="00992ED8"/>
    <w:rsid w:val="009930CD"/>
    <w:rsid w:val="00993425"/>
    <w:rsid w:val="00993A8C"/>
    <w:rsid w:val="00993FA0"/>
    <w:rsid w:val="009953ED"/>
    <w:rsid w:val="00995419"/>
    <w:rsid w:val="00995662"/>
    <w:rsid w:val="00995709"/>
    <w:rsid w:val="009959A8"/>
    <w:rsid w:val="00995B11"/>
    <w:rsid w:val="00995B6D"/>
    <w:rsid w:val="00995D1C"/>
    <w:rsid w:val="00995E3F"/>
    <w:rsid w:val="009961E0"/>
    <w:rsid w:val="009968DF"/>
    <w:rsid w:val="00997361"/>
    <w:rsid w:val="009975AE"/>
    <w:rsid w:val="00997D17"/>
    <w:rsid w:val="009A0197"/>
    <w:rsid w:val="009A16DD"/>
    <w:rsid w:val="009A1AF1"/>
    <w:rsid w:val="009A1B5D"/>
    <w:rsid w:val="009A1DD6"/>
    <w:rsid w:val="009A22F4"/>
    <w:rsid w:val="009A25CC"/>
    <w:rsid w:val="009A26BC"/>
    <w:rsid w:val="009A283C"/>
    <w:rsid w:val="009A29CD"/>
    <w:rsid w:val="009A2A8C"/>
    <w:rsid w:val="009A3406"/>
    <w:rsid w:val="009A356D"/>
    <w:rsid w:val="009A38B5"/>
    <w:rsid w:val="009A39C4"/>
    <w:rsid w:val="009A3A21"/>
    <w:rsid w:val="009A3AA9"/>
    <w:rsid w:val="009A3B01"/>
    <w:rsid w:val="009A3DA5"/>
    <w:rsid w:val="009A4653"/>
    <w:rsid w:val="009A4667"/>
    <w:rsid w:val="009A5DDF"/>
    <w:rsid w:val="009A60EA"/>
    <w:rsid w:val="009A6251"/>
    <w:rsid w:val="009A65C4"/>
    <w:rsid w:val="009A7306"/>
    <w:rsid w:val="009A7DA0"/>
    <w:rsid w:val="009B00E9"/>
    <w:rsid w:val="009B092D"/>
    <w:rsid w:val="009B0BFD"/>
    <w:rsid w:val="009B1072"/>
    <w:rsid w:val="009B16AC"/>
    <w:rsid w:val="009B172C"/>
    <w:rsid w:val="009B213F"/>
    <w:rsid w:val="009B2282"/>
    <w:rsid w:val="009B2286"/>
    <w:rsid w:val="009B2777"/>
    <w:rsid w:val="009B280B"/>
    <w:rsid w:val="009B2834"/>
    <w:rsid w:val="009B320F"/>
    <w:rsid w:val="009B35CF"/>
    <w:rsid w:val="009B3E3B"/>
    <w:rsid w:val="009B3E62"/>
    <w:rsid w:val="009B48C2"/>
    <w:rsid w:val="009B4FDB"/>
    <w:rsid w:val="009B5740"/>
    <w:rsid w:val="009B59D6"/>
    <w:rsid w:val="009B5A8E"/>
    <w:rsid w:val="009B5CAC"/>
    <w:rsid w:val="009B5CD2"/>
    <w:rsid w:val="009B6532"/>
    <w:rsid w:val="009B6D10"/>
    <w:rsid w:val="009B74BD"/>
    <w:rsid w:val="009B7ACA"/>
    <w:rsid w:val="009C0020"/>
    <w:rsid w:val="009C0D08"/>
    <w:rsid w:val="009C0E03"/>
    <w:rsid w:val="009C2258"/>
    <w:rsid w:val="009C267B"/>
    <w:rsid w:val="009C2D61"/>
    <w:rsid w:val="009C2FBD"/>
    <w:rsid w:val="009C3199"/>
    <w:rsid w:val="009C326B"/>
    <w:rsid w:val="009C390C"/>
    <w:rsid w:val="009C3A41"/>
    <w:rsid w:val="009C3D2A"/>
    <w:rsid w:val="009C4139"/>
    <w:rsid w:val="009C41AC"/>
    <w:rsid w:val="009C42A3"/>
    <w:rsid w:val="009C487B"/>
    <w:rsid w:val="009C48BB"/>
    <w:rsid w:val="009C4C17"/>
    <w:rsid w:val="009C4CCE"/>
    <w:rsid w:val="009C5110"/>
    <w:rsid w:val="009C583B"/>
    <w:rsid w:val="009C5C80"/>
    <w:rsid w:val="009C6BBD"/>
    <w:rsid w:val="009C72E7"/>
    <w:rsid w:val="009C75C6"/>
    <w:rsid w:val="009C7D75"/>
    <w:rsid w:val="009D01C9"/>
    <w:rsid w:val="009D01FD"/>
    <w:rsid w:val="009D0B92"/>
    <w:rsid w:val="009D0BFD"/>
    <w:rsid w:val="009D0CFF"/>
    <w:rsid w:val="009D1085"/>
    <w:rsid w:val="009D14C1"/>
    <w:rsid w:val="009D1B54"/>
    <w:rsid w:val="009D1E9A"/>
    <w:rsid w:val="009D1F6F"/>
    <w:rsid w:val="009D20E5"/>
    <w:rsid w:val="009D2332"/>
    <w:rsid w:val="009D2394"/>
    <w:rsid w:val="009D29B5"/>
    <w:rsid w:val="009D2E18"/>
    <w:rsid w:val="009D3094"/>
    <w:rsid w:val="009D3AEA"/>
    <w:rsid w:val="009D3D3F"/>
    <w:rsid w:val="009D3D69"/>
    <w:rsid w:val="009D3D72"/>
    <w:rsid w:val="009D3F8D"/>
    <w:rsid w:val="009D4154"/>
    <w:rsid w:val="009D41B7"/>
    <w:rsid w:val="009D4808"/>
    <w:rsid w:val="009D49AD"/>
    <w:rsid w:val="009D4FB7"/>
    <w:rsid w:val="009D61FB"/>
    <w:rsid w:val="009D62F1"/>
    <w:rsid w:val="009D7389"/>
    <w:rsid w:val="009D7475"/>
    <w:rsid w:val="009D75BB"/>
    <w:rsid w:val="009D7801"/>
    <w:rsid w:val="009D79B8"/>
    <w:rsid w:val="009D7AD9"/>
    <w:rsid w:val="009D7E63"/>
    <w:rsid w:val="009D7FB9"/>
    <w:rsid w:val="009E0022"/>
    <w:rsid w:val="009E0349"/>
    <w:rsid w:val="009E0643"/>
    <w:rsid w:val="009E0647"/>
    <w:rsid w:val="009E0A55"/>
    <w:rsid w:val="009E1232"/>
    <w:rsid w:val="009E1390"/>
    <w:rsid w:val="009E18F6"/>
    <w:rsid w:val="009E1973"/>
    <w:rsid w:val="009E201D"/>
    <w:rsid w:val="009E203D"/>
    <w:rsid w:val="009E21AD"/>
    <w:rsid w:val="009E21BD"/>
    <w:rsid w:val="009E2A48"/>
    <w:rsid w:val="009E3186"/>
    <w:rsid w:val="009E36EC"/>
    <w:rsid w:val="009E3F44"/>
    <w:rsid w:val="009E3FC6"/>
    <w:rsid w:val="009E44F3"/>
    <w:rsid w:val="009E4770"/>
    <w:rsid w:val="009E4904"/>
    <w:rsid w:val="009E514A"/>
    <w:rsid w:val="009E5441"/>
    <w:rsid w:val="009E5911"/>
    <w:rsid w:val="009E5A78"/>
    <w:rsid w:val="009E5A7B"/>
    <w:rsid w:val="009E5BD6"/>
    <w:rsid w:val="009E5C3A"/>
    <w:rsid w:val="009E5E4F"/>
    <w:rsid w:val="009E5FBF"/>
    <w:rsid w:val="009E664C"/>
    <w:rsid w:val="009E685E"/>
    <w:rsid w:val="009E6B10"/>
    <w:rsid w:val="009E6B26"/>
    <w:rsid w:val="009E78D0"/>
    <w:rsid w:val="009E7912"/>
    <w:rsid w:val="009E7B75"/>
    <w:rsid w:val="009E7CA4"/>
    <w:rsid w:val="009E7E1D"/>
    <w:rsid w:val="009F0AD3"/>
    <w:rsid w:val="009F0CFA"/>
    <w:rsid w:val="009F0EE0"/>
    <w:rsid w:val="009F117C"/>
    <w:rsid w:val="009F119B"/>
    <w:rsid w:val="009F123F"/>
    <w:rsid w:val="009F196B"/>
    <w:rsid w:val="009F1C3D"/>
    <w:rsid w:val="009F29F8"/>
    <w:rsid w:val="009F2CBB"/>
    <w:rsid w:val="009F2CFA"/>
    <w:rsid w:val="009F2FBC"/>
    <w:rsid w:val="009F3217"/>
    <w:rsid w:val="009F32BC"/>
    <w:rsid w:val="009F42AF"/>
    <w:rsid w:val="009F4C42"/>
    <w:rsid w:val="009F4E10"/>
    <w:rsid w:val="009F5623"/>
    <w:rsid w:val="009F58D5"/>
    <w:rsid w:val="009F5D1B"/>
    <w:rsid w:val="009F66A3"/>
    <w:rsid w:val="009F6A98"/>
    <w:rsid w:val="009F6F4C"/>
    <w:rsid w:val="009F704F"/>
    <w:rsid w:val="009F7067"/>
    <w:rsid w:val="009F7180"/>
    <w:rsid w:val="00A0076F"/>
    <w:rsid w:val="00A00833"/>
    <w:rsid w:val="00A008F6"/>
    <w:rsid w:val="00A00BAA"/>
    <w:rsid w:val="00A00F48"/>
    <w:rsid w:val="00A00F6F"/>
    <w:rsid w:val="00A010F7"/>
    <w:rsid w:val="00A015EA"/>
    <w:rsid w:val="00A016C4"/>
    <w:rsid w:val="00A018F2"/>
    <w:rsid w:val="00A019E2"/>
    <w:rsid w:val="00A01DB7"/>
    <w:rsid w:val="00A0243A"/>
    <w:rsid w:val="00A02687"/>
    <w:rsid w:val="00A02774"/>
    <w:rsid w:val="00A02A9E"/>
    <w:rsid w:val="00A02E36"/>
    <w:rsid w:val="00A02ED4"/>
    <w:rsid w:val="00A0300C"/>
    <w:rsid w:val="00A0326E"/>
    <w:rsid w:val="00A034F4"/>
    <w:rsid w:val="00A03673"/>
    <w:rsid w:val="00A03B8E"/>
    <w:rsid w:val="00A03F5C"/>
    <w:rsid w:val="00A040D3"/>
    <w:rsid w:val="00A04186"/>
    <w:rsid w:val="00A043D5"/>
    <w:rsid w:val="00A05065"/>
    <w:rsid w:val="00A050D8"/>
    <w:rsid w:val="00A05132"/>
    <w:rsid w:val="00A05A39"/>
    <w:rsid w:val="00A06ACB"/>
    <w:rsid w:val="00A06DB2"/>
    <w:rsid w:val="00A06DBD"/>
    <w:rsid w:val="00A06FD7"/>
    <w:rsid w:val="00A070E1"/>
    <w:rsid w:val="00A07125"/>
    <w:rsid w:val="00A07592"/>
    <w:rsid w:val="00A07794"/>
    <w:rsid w:val="00A07F78"/>
    <w:rsid w:val="00A07F94"/>
    <w:rsid w:val="00A07FA9"/>
    <w:rsid w:val="00A10471"/>
    <w:rsid w:val="00A10F08"/>
    <w:rsid w:val="00A11036"/>
    <w:rsid w:val="00A1123E"/>
    <w:rsid w:val="00A1143F"/>
    <w:rsid w:val="00A11951"/>
    <w:rsid w:val="00A11AD7"/>
    <w:rsid w:val="00A11B0E"/>
    <w:rsid w:val="00A11E65"/>
    <w:rsid w:val="00A125A4"/>
    <w:rsid w:val="00A128FD"/>
    <w:rsid w:val="00A12922"/>
    <w:rsid w:val="00A129F2"/>
    <w:rsid w:val="00A12C74"/>
    <w:rsid w:val="00A12D67"/>
    <w:rsid w:val="00A12FBA"/>
    <w:rsid w:val="00A13049"/>
    <w:rsid w:val="00A145B7"/>
    <w:rsid w:val="00A14AC6"/>
    <w:rsid w:val="00A14AF1"/>
    <w:rsid w:val="00A14DA3"/>
    <w:rsid w:val="00A14E8D"/>
    <w:rsid w:val="00A14ED5"/>
    <w:rsid w:val="00A1501F"/>
    <w:rsid w:val="00A1520E"/>
    <w:rsid w:val="00A15231"/>
    <w:rsid w:val="00A15711"/>
    <w:rsid w:val="00A1574F"/>
    <w:rsid w:val="00A1579C"/>
    <w:rsid w:val="00A15E9B"/>
    <w:rsid w:val="00A16633"/>
    <w:rsid w:val="00A16911"/>
    <w:rsid w:val="00A16B4B"/>
    <w:rsid w:val="00A16D6D"/>
    <w:rsid w:val="00A16E88"/>
    <w:rsid w:val="00A1703C"/>
    <w:rsid w:val="00A17289"/>
    <w:rsid w:val="00A17801"/>
    <w:rsid w:val="00A17AAF"/>
    <w:rsid w:val="00A17D19"/>
    <w:rsid w:val="00A20081"/>
    <w:rsid w:val="00A20227"/>
    <w:rsid w:val="00A20672"/>
    <w:rsid w:val="00A20EF3"/>
    <w:rsid w:val="00A21522"/>
    <w:rsid w:val="00A21711"/>
    <w:rsid w:val="00A21916"/>
    <w:rsid w:val="00A22308"/>
    <w:rsid w:val="00A2247D"/>
    <w:rsid w:val="00A22C0B"/>
    <w:rsid w:val="00A22C9C"/>
    <w:rsid w:val="00A22D5D"/>
    <w:rsid w:val="00A22D98"/>
    <w:rsid w:val="00A2335B"/>
    <w:rsid w:val="00A23F11"/>
    <w:rsid w:val="00A24251"/>
    <w:rsid w:val="00A242FE"/>
    <w:rsid w:val="00A2457A"/>
    <w:rsid w:val="00A247FB"/>
    <w:rsid w:val="00A254AC"/>
    <w:rsid w:val="00A260FC"/>
    <w:rsid w:val="00A26B67"/>
    <w:rsid w:val="00A27215"/>
    <w:rsid w:val="00A2722B"/>
    <w:rsid w:val="00A2762A"/>
    <w:rsid w:val="00A2767C"/>
    <w:rsid w:val="00A27AA2"/>
    <w:rsid w:val="00A306E3"/>
    <w:rsid w:val="00A315C2"/>
    <w:rsid w:val="00A31796"/>
    <w:rsid w:val="00A31860"/>
    <w:rsid w:val="00A31A1A"/>
    <w:rsid w:val="00A31B40"/>
    <w:rsid w:val="00A31F2C"/>
    <w:rsid w:val="00A32132"/>
    <w:rsid w:val="00A3222A"/>
    <w:rsid w:val="00A32AC0"/>
    <w:rsid w:val="00A32D5D"/>
    <w:rsid w:val="00A3357F"/>
    <w:rsid w:val="00A33788"/>
    <w:rsid w:val="00A3378E"/>
    <w:rsid w:val="00A33E03"/>
    <w:rsid w:val="00A34ADA"/>
    <w:rsid w:val="00A35685"/>
    <w:rsid w:val="00A35698"/>
    <w:rsid w:val="00A35A59"/>
    <w:rsid w:val="00A35C4D"/>
    <w:rsid w:val="00A35E41"/>
    <w:rsid w:val="00A363C6"/>
    <w:rsid w:val="00A3719E"/>
    <w:rsid w:val="00A3744F"/>
    <w:rsid w:val="00A3795D"/>
    <w:rsid w:val="00A37A3F"/>
    <w:rsid w:val="00A37F78"/>
    <w:rsid w:val="00A40157"/>
    <w:rsid w:val="00A401AD"/>
    <w:rsid w:val="00A403BD"/>
    <w:rsid w:val="00A4054D"/>
    <w:rsid w:val="00A40AF8"/>
    <w:rsid w:val="00A40C0E"/>
    <w:rsid w:val="00A41207"/>
    <w:rsid w:val="00A41AE1"/>
    <w:rsid w:val="00A41B7A"/>
    <w:rsid w:val="00A42004"/>
    <w:rsid w:val="00A424CC"/>
    <w:rsid w:val="00A429A9"/>
    <w:rsid w:val="00A437BB"/>
    <w:rsid w:val="00A437F2"/>
    <w:rsid w:val="00A43986"/>
    <w:rsid w:val="00A43A88"/>
    <w:rsid w:val="00A43D2F"/>
    <w:rsid w:val="00A44228"/>
    <w:rsid w:val="00A453C9"/>
    <w:rsid w:val="00A45D53"/>
    <w:rsid w:val="00A45E63"/>
    <w:rsid w:val="00A461D4"/>
    <w:rsid w:val="00A464BA"/>
    <w:rsid w:val="00A46C31"/>
    <w:rsid w:val="00A46C5F"/>
    <w:rsid w:val="00A46F71"/>
    <w:rsid w:val="00A47012"/>
    <w:rsid w:val="00A475FC"/>
    <w:rsid w:val="00A476EE"/>
    <w:rsid w:val="00A50183"/>
    <w:rsid w:val="00A50707"/>
    <w:rsid w:val="00A5093E"/>
    <w:rsid w:val="00A51088"/>
    <w:rsid w:val="00A51836"/>
    <w:rsid w:val="00A518F6"/>
    <w:rsid w:val="00A527EF"/>
    <w:rsid w:val="00A5358C"/>
    <w:rsid w:val="00A5366D"/>
    <w:rsid w:val="00A5477E"/>
    <w:rsid w:val="00A5487E"/>
    <w:rsid w:val="00A54BDA"/>
    <w:rsid w:val="00A54EDD"/>
    <w:rsid w:val="00A54EE0"/>
    <w:rsid w:val="00A55523"/>
    <w:rsid w:val="00A55987"/>
    <w:rsid w:val="00A55E1B"/>
    <w:rsid w:val="00A55F39"/>
    <w:rsid w:val="00A56793"/>
    <w:rsid w:val="00A56E0C"/>
    <w:rsid w:val="00A5737A"/>
    <w:rsid w:val="00A57D20"/>
    <w:rsid w:val="00A57E96"/>
    <w:rsid w:val="00A602A7"/>
    <w:rsid w:val="00A605C3"/>
    <w:rsid w:val="00A608C8"/>
    <w:rsid w:val="00A60C08"/>
    <w:rsid w:val="00A60C88"/>
    <w:rsid w:val="00A60E59"/>
    <w:rsid w:val="00A6154E"/>
    <w:rsid w:val="00A61749"/>
    <w:rsid w:val="00A617FD"/>
    <w:rsid w:val="00A61FD6"/>
    <w:rsid w:val="00A62A06"/>
    <w:rsid w:val="00A64181"/>
    <w:rsid w:val="00A6440F"/>
    <w:rsid w:val="00A6465E"/>
    <w:rsid w:val="00A64773"/>
    <w:rsid w:val="00A647A0"/>
    <w:rsid w:val="00A64C2C"/>
    <w:rsid w:val="00A64D49"/>
    <w:rsid w:val="00A64E05"/>
    <w:rsid w:val="00A64F72"/>
    <w:rsid w:val="00A651A8"/>
    <w:rsid w:val="00A651CD"/>
    <w:rsid w:val="00A65F93"/>
    <w:rsid w:val="00A661D9"/>
    <w:rsid w:val="00A66569"/>
    <w:rsid w:val="00A67B62"/>
    <w:rsid w:val="00A67F9A"/>
    <w:rsid w:val="00A7009B"/>
    <w:rsid w:val="00A704BD"/>
    <w:rsid w:val="00A70684"/>
    <w:rsid w:val="00A70795"/>
    <w:rsid w:val="00A710BD"/>
    <w:rsid w:val="00A7212B"/>
    <w:rsid w:val="00A72C9E"/>
    <w:rsid w:val="00A74087"/>
    <w:rsid w:val="00A74ADA"/>
    <w:rsid w:val="00A74B0D"/>
    <w:rsid w:val="00A74C64"/>
    <w:rsid w:val="00A74CDE"/>
    <w:rsid w:val="00A74F8D"/>
    <w:rsid w:val="00A7543D"/>
    <w:rsid w:val="00A75D1E"/>
    <w:rsid w:val="00A76817"/>
    <w:rsid w:val="00A76A12"/>
    <w:rsid w:val="00A76D98"/>
    <w:rsid w:val="00A76E06"/>
    <w:rsid w:val="00A76FD6"/>
    <w:rsid w:val="00A772FC"/>
    <w:rsid w:val="00A77A9B"/>
    <w:rsid w:val="00A77BC5"/>
    <w:rsid w:val="00A77D31"/>
    <w:rsid w:val="00A77FD7"/>
    <w:rsid w:val="00A80178"/>
    <w:rsid w:val="00A80352"/>
    <w:rsid w:val="00A80577"/>
    <w:rsid w:val="00A80CBF"/>
    <w:rsid w:val="00A80D17"/>
    <w:rsid w:val="00A80DBE"/>
    <w:rsid w:val="00A80EE8"/>
    <w:rsid w:val="00A81EFA"/>
    <w:rsid w:val="00A821AF"/>
    <w:rsid w:val="00A8269C"/>
    <w:rsid w:val="00A82776"/>
    <w:rsid w:val="00A8294E"/>
    <w:rsid w:val="00A83C6E"/>
    <w:rsid w:val="00A83EEB"/>
    <w:rsid w:val="00A84E03"/>
    <w:rsid w:val="00A84F0D"/>
    <w:rsid w:val="00A8510C"/>
    <w:rsid w:val="00A85279"/>
    <w:rsid w:val="00A85614"/>
    <w:rsid w:val="00A85ACA"/>
    <w:rsid w:val="00A86629"/>
    <w:rsid w:val="00A86F25"/>
    <w:rsid w:val="00A90361"/>
    <w:rsid w:val="00A90BD6"/>
    <w:rsid w:val="00A90D2F"/>
    <w:rsid w:val="00A90FAE"/>
    <w:rsid w:val="00A9133B"/>
    <w:rsid w:val="00A91364"/>
    <w:rsid w:val="00A91484"/>
    <w:rsid w:val="00A91CB6"/>
    <w:rsid w:val="00A92196"/>
    <w:rsid w:val="00A9244B"/>
    <w:rsid w:val="00A92C69"/>
    <w:rsid w:val="00A92DE4"/>
    <w:rsid w:val="00A9379B"/>
    <w:rsid w:val="00A93881"/>
    <w:rsid w:val="00A93FBB"/>
    <w:rsid w:val="00A93FEC"/>
    <w:rsid w:val="00A942FF"/>
    <w:rsid w:val="00A943BB"/>
    <w:rsid w:val="00A94AC7"/>
    <w:rsid w:val="00A94FFE"/>
    <w:rsid w:val="00A955BE"/>
    <w:rsid w:val="00A9566B"/>
    <w:rsid w:val="00A96400"/>
    <w:rsid w:val="00A968EF"/>
    <w:rsid w:val="00A96C9A"/>
    <w:rsid w:val="00A974D3"/>
    <w:rsid w:val="00A979DC"/>
    <w:rsid w:val="00A97C0D"/>
    <w:rsid w:val="00A97D6C"/>
    <w:rsid w:val="00A97DB3"/>
    <w:rsid w:val="00A97E71"/>
    <w:rsid w:val="00AA06AF"/>
    <w:rsid w:val="00AA0F09"/>
    <w:rsid w:val="00AA1697"/>
    <w:rsid w:val="00AA17C2"/>
    <w:rsid w:val="00AA1A6E"/>
    <w:rsid w:val="00AA289A"/>
    <w:rsid w:val="00AA2D9E"/>
    <w:rsid w:val="00AA33C1"/>
    <w:rsid w:val="00AA3866"/>
    <w:rsid w:val="00AA3A6E"/>
    <w:rsid w:val="00AA413E"/>
    <w:rsid w:val="00AA427C"/>
    <w:rsid w:val="00AA4DF8"/>
    <w:rsid w:val="00AA4E62"/>
    <w:rsid w:val="00AA4EAA"/>
    <w:rsid w:val="00AA506A"/>
    <w:rsid w:val="00AA5688"/>
    <w:rsid w:val="00AA570C"/>
    <w:rsid w:val="00AA575D"/>
    <w:rsid w:val="00AA59F4"/>
    <w:rsid w:val="00AA5A6C"/>
    <w:rsid w:val="00AA5B45"/>
    <w:rsid w:val="00AA5F3B"/>
    <w:rsid w:val="00AA68CD"/>
    <w:rsid w:val="00AA7947"/>
    <w:rsid w:val="00AA7C9B"/>
    <w:rsid w:val="00AA7EB0"/>
    <w:rsid w:val="00AB0259"/>
    <w:rsid w:val="00AB08F0"/>
    <w:rsid w:val="00AB0DBC"/>
    <w:rsid w:val="00AB1AA2"/>
    <w:rsid w:val="00AB2200"/>
    <w:rsid w:val="00AB26A2"/>
    <w:rsid w:val="00AB292F"/>
    <w:rsid w:val="00AB293D"/>
    <w:rsid w:val="00AB2DD6"/>
    <w:rsid w:val="00AB3209"/>
    <w:rsid w:val="00AB3D6C"/>
    <w:rsid w:val="00AB44E6"/>
    <w:rsid w:val="00AB45FC"/>
    <w:rsid w:val="00AB47A9"/>
    <w:rsid w:val="00AB4EA3"/>
    <w:rsid w:val="00AB4EED"/>
    <w:rsid w:val="00AB518E"/>
    <w:rsid w:val="00AB5558"/>
    <w:rsid w:val="00AB5D49"/>
    <w:rsid w:val="00AB5F04"/>
    <w:rsid w:val="00AB685C"/>
    <w:rsid w:val="00AB6B69"/>
    <w:rsid w:val="00AB6FC1"/>
    <w:rsid w:val="00AB7FB7"/>
    <w:rsid w:val="00AC0BE0"/>
    <w:rsid w:val="00AC0D10"/>
    <w:rsid w:val="00AC0E06"/>
    <w:rsid w:val="00AC11C7"/>
    <w:rsid w:val="00AC1403"/>
    <w:rsid w:val="00AC1CDB"/>
    <w:rsid w:val="00AC1FDA"/>
    <w:rsid w:val="00AC2503"/>
    <w:rsid w:val="00AC2A82"/>
    <w:rsid w:val="00AC3825"/>
    <w:rsid w:val="00AC382D"/>
    <w:rsid w:val="00AC3E93"/>
    <w:rsid w:val="00AC4238"/>
    <w:rsid w:val="00AC521A"/>
    <w:rsid w:val="00AC5253"/>
    <w:rsid w:val="00AC539C"/>
    <w:rsid w:val="00AC56E3"/>
    <w:rsid w:val="00AC5878"/>
    <w:rsid w:val="00AC5D3C"/>
    <w:rsid w:val="00AC5D8D"/>
    <w:rsid w:val="00AC5E95"/>
    <w:rsid w:val="00AC603B"/>
    <w:rsid w:val="00AC6542"/>
    <w:rsid w:val="00AC659D"/>
    <w:rsid w:val="00AC7464"/>
    <w:rsid w:val="00AC77EE"/>
    <w:rsid w:val="00AC7AE5"/>
    <w:rsid w:val="00AC7B81"/>
    <w:rsid w:val="00AC7E6E"/>
    <w:rsid w:val="00AC7F31"/>
    <w:rsid w:val="00AD0343"/>
    <w:rsid w:val="00AD04F9"/>
    <w:rsid w:val="00AD117D"/>
    <w:rsid w:val="00AD1190"/>
    <w:rsid w:val="00AD12AF"/>
    <w:rsid w:val="00AD13F8"/>
    <w:rsid w:val="00AD15F5"/>
    <w:rsid w:val="00AD1900"/>
    <w:rsid w:val="00AD1F22"/>
    <w:rsid w:val="00AD1F4B"/>
    <w:rsid w:val="00AD226F"/>
    <w:rsid w:val="00AD2792"/>
    <w:rsid w:val="00AD2BA4"/>
    <w:rsid w:val="00AD3DC5"/>
    <w:rsid w:val="00AD4105"/>
    <w:rsid w:val="00AD4810"/>
    <w:rsid w:val="00AD4BEB"/>
    <w:rsid w:val="00AD5365"/>
    <w:rsid w:val="00AD55C3"/>
    <w:rsid w:val="00AD5FD9"/>
    <w:rsid w:val="00AD6591"/>
    <w:rsid w:val="00AD67D0"/>
    <w:rsid w:val="00AD67EF"/>
    <w:rsid w:val="00AD6F65"/>
    <w:rsid w:val="00AD74DE"/>
    <w:rsid w:val="00AD7ABA"/>
    <w:rsid w:val="00AD7CB3"/>
    <w:rsid w:val="00AE0289"/>
    <w:rsid w:val="00AE03A0"/>
    <w:rsid w:val="00AE072C"/>
    <w:rsid w:val="00AE11A1"/>
    <w:rsid w:val="00AE120E"/>
    <w:rsid w:val="00AE1419"/>
    <w:rsid w:val="00AE156C"/>
    <w:rsid w:val="00AE165D"/>
    <w:rsid w:val="00AE19EB"/>
    <w:rsid w:val="00AE1A75"/>
    <w:rsid w:val="00AE1CC7"/>
    <w:rsid w:val="00AE1E05"/>
    <w:rsid w:val="00AE20CE"/>
    <w:rsid w:val="00AE2452"/>
    <w:rsid w:val="00AE279B"/>
    <w:rsid w:val="00AE3147"/>
    <w:rsid w:val="00AE354C"/>
    <w:rsid w:val="00AE37ED"/>
    <w:rsid w:val="00AE3C97"/>
    <w:rsid w:val="00AE3DF8"/>
    <w:rsid w:val="00AE41D7"/>
    <w:rsid w:val="00AE4CFA"/>
    <w:rsid w:val="00AE50A4"/>
    <w:rsid w:val="00AE5AD0"/>
    <w:rsid w:val="00AE5DE7"/>
    <w:rsid w:val="00AE5E33"/>
    <w:rsid w:val="00AE62C4"/>
    <w:rsid w:val="00AE6E51"/>
    <w:rsid w:val="00AE7117"/>
    <w:rsid w:val="00AE7875"/>
    <w:rsid w:val="00AE7A4C"/>
    <w:rsid w:val="00AF0084"/>
    <w:rsid w:val="00AF00AE"/>
    <w:rsid w:val="00AF01CE"/>
    <w:rsid w:val="00AF04FA"/>
    <w:rsid w:val="00AF0874"/>
    <w:rsid w:val="00AF0962"/>
    <w:rsid w:val="00AF1137"/>
    <w:rsid w:val="00AF1EAF"/>
    <w:rsid w:val="00AF1EE9"/>
    <w:rsid w:val="00AF20C5"/>
    <w:rsid w:val="00AF21E0"/>
    <w:rsid w:val="00AF264C"/>
    <w:rsid w:val="00AF2909"/>
    <w:rsid w:val="00AF2BB6"/>
    <w:rsid w:val="00AF35FA"/>
    <w:rsid w:val="00AF424B"/>
    <w:rsid w:val="00AF46BA"/>
    <w:rsid w:val="00AF49B5"/>
    <w:rsid w:val="00AF4C61"/>
    <w:rsid w:val="00AF4D7F"/>
    <w:rsid w:val="00AF50FD"/>
    <w:rsid w:val="00AF54D7"/>
    <w:rsid w:val="00AF5C52"/>
    <w:rsid w:val="00AF5C7D"/>
    <w:rsid w:val="00AF5DDF"/>
    <w:rsid w:val="00AF60AF"/>
    <w:rsid w:val="00AF634E"/>
    <w:rsid w:val="00AF635B"/>
    <w:rsid w:val="00AF6562"/>
    <w:rsid w:val="00AF6BD2"/>
    <w:rsid w:val="00AF6EE1"/>
    <w:rsid w:val="00AF716C"/>
    <w:rsid w:val="00AF7661"/>
    <w:rsid w:val="00AF7B27"/>
    <w:rsid w:val="00AF7BA2"/>
    <w:rsid w:val="00AF7CD7"/>
    <w:rsid w:val="00B00E3A"/>
    <w:rsid w:val="00B0116E"/>
    <w:rsid w:val="00B01795"/>
    <w:rsid w:val="00B017A9"/>
    <w:rsid w:val="00B019CE"/>
    <w:rsid w:val="00B01C56"/>
    <w:rsid w:val="00B01CED"/>
    <w:rsid w:val="00B025FD"/>
    <w:rsid w:val="00B02913"/>
    <w:rsid w:val="00B02DD8"/>
    <w:rsid w:val="00B030C5"/>
    <w:rsid w:val="00B03477"/>
    <w:rsid w:val="00B03D01"/>
    <w:rsid w:val="00B03D8F"/>
    <w:rsid w:val="00B0420E"/>
    <w:rsid w:val="00B0464B"/>
    <w:rsid w:val="00B0509F"/>
    <w:rsid w:val="00B0511B"/>
    <w:rsid w:val="00B05409"/>
    <w:rsid w:val="00B05586"/>
    <w:rsid w:val="00B068C0"/>
    <w:rsid w:val="00B06924"/>
    <w:rsid w:val="00B06A38"/>
    <w:rsid w:val="00B06D26"/>
    <w:rsid w:val="00B075B0"/>
    <w:rsid w:val="00B108A3"/>
    <w:rsid w:val="00B10CA9"/>
    <w:rsid w:val="00B10ED9"/>
    <w:rsid w:val="00B12416"/>
    <w:rsid w:val="00B129A5"/>
    <w:rsid w:val="00B13150"/>
    <w:rsid w:val="00B1344E"/>
    <w:rsid w:val="00B134F3"/>
    <w:rsid w:val="00B137A7"/>
    <w:rsid w:val="00B13A28"/>
    <w:rsid w:val="00B13B50"/>
    <w:rsid w:val="00B13C46"/>
    <w:rsid w:val="00B13CD1"/>
    <w:rsid w:val="00B13E45"/>
    <w:rsid w:val="00B142A9"/>
    <w:rsid w:val="00B143B3"/>
    <w:rsid w:val="00B1478E"/>
    <w:rsid w:val="00B1513B"/>
    <w:rsid w:val="00B15C66"/>
    <w:rsid w:val="00B15EEB"/>
    <w:rsid w:val="00B163C3"/>
    <w:rsid w:val="00B163FB"/>
    <w:rsid w:val="00B16797"/>
    <w:rsid w:val="00B168D1"/>
    <w:rsid w:val="00B169B9"/>
    <w:rsid w:val="00B16B9C"/>
    <w:rsid w:val="00B17088"/>
    <w:rsid w:val="00B174C2"/>
    <w:rsid w:val="00B176D2"/>
    <w:rsid w:val="00B179BC"/>
    <w:rsid w:val="00B17C85"/>
    <w:rsid w:val="00B17D40"/>
    <w:rsid w:val="00B17E4D"/>
    <w:rsid w:val="00B2057A"/>
    <w:rsid w:val="00B205ED"/>
    <w:rsid w:val="00B20A53"/>
    <w:rsid w:val="00B20E78"/>
    <w:rsid w:val="00B20F22"/>
    <w:rsid w:val="00B21AAB"/>
    <w:rsid w:val="00B21AC3"/>
    <w:rsid w:val="00B221D8"/>
    <w:rsid w:val="00B22241"/>
    <w:rsid w:val="00B22A2F"/>
    <w:rsid w:val="00B22A93"/>
    <w:rsid w:val="00B22C75"/>
    <w:rsid w:val="00B230E8"/>
    <w:rsid w:val="00B2348A"/>
    <w:rsid w:val="00B236CE"/>
    <w:rsid w:val="00B23834"/>
    <w:rsid w:val="00B23B8C"/>
    <w:rsid w:val="00B23D49"/>
    <w:rsid w:val="00B24C49"/>
    <w:rsid w:val="00B24FEC"/>
    <w:rsid w:val="00B25034"/>
    <w:rsid w:val="00B255F2"/>
    <w:rsid w:val="00B25A00"/>
    <w:rsid w:val="00B269B6"/>
    <w:rsid w:val="00B272CC"/>
    <w:rsid w:val="00B2734A"/>
    <w:rsid w:val="00B27957"/>
    <w:rsid w:val="00B27C38"/>
    <w:rsid w:val="00B27D03"/>
    <w:rsid w:val="00B3042A"/>
    <w:rsid w:val="00B306BC"/>
    <w:rsid w:val="00B30E40"/>
    <w:rsid w:val="00B31245"/>
    <w:rsid w:val="00B31CC1"/>
    <w:rsid w:val="00B3257F"/>
    <w:rsid w:val="00B3277E"/>
    <w:rsid w:val="00B32921"/>
    <w:rsid w:val="00B3377F"/>
    <w:rsid w:val="00B33A8C"/>
    <w:rsid w:val="00B33E26"/>
    <w:rsid w:val="00B34182"/>
    <w:rsid w:val="00B34BD1"/>
    <w:rsid w:val="00B3536A"/>
    <w:rsid w:val="00B356FC"/>
    <w:rsid w:val="00B3592D"/>
    <w:rsid w:val="00B35C95"/>
    <w:rsid w:val="00B35D18"/>
    <w:rsid w:val="00B35F3C"/>
    <w:rsid w:val="00B361C1"/>
    <w:rsid w:val="00B36523"/>
    <w:rsid w:val="00B36820"/>
    <w:rsid w:val="00B3697F"/>
    <w:rsid w:val="00B36CB0"/>
    <w:rsid w:val="00B370F0"/>
    <w:rsid w:val="00B37E56"/>
    <w:rsid w:val="00B4036F"/>
    <w:rsid w:val="00B403DF"/>
    <w:rsid w:val="00B40C02"/>
    <w:rsid w:val="00B40C4A"/>
    <w:rsid w:val="00B40E8E"/>
    <w:rsid w:val="00B4166E"/>
    <w:rsid w:val="00B41BB5"/>
    <w:rsid w:val="00B41BBD"/>
    <w:rsid w:val="00B42424"/>
    <w:rsid w:val="00B425F0"/>
    <w:rsid w:val="00B42652"/>
    <w:rsid w:val="00B42A5E"/>
    <w:rsid w:val="00B42D01"/>
    <w:rsid w:val="00B42F96"/>
    <w:rsid w:val="00B44AF0"/>
    <w:rsid w:val="00B44AFD"/>
    <w:rsid w:val="00B44B05"/>
    <w:rsid w:val="00B4541F"/>
    <w:rsid w:val="00B45483"/>
    <w:rsid w:val="00B45C85"/>
    <w:rsid w:val="00B45D4E"/>
    <w:rsid w:val="00B45F02"/>
    <w:rsid w:val="00B46622"/>
    <w:rsid w:val="00B46850"/>
    <w:rsid w:val="00B46A5C"/>
    <w:rsid w:val="00B46DC4"/>
    <w:rsid w:val="00B47382"/>
    <w:rsid w:val="00B477E7"/>
    <w:rsid w:val="00B47D27"/>
    <w:rsid w:val="00B514C3"/>
    <w:rsid w:val="00B51976"/>
    <w:rsid w:val="00B51AFB"/>
    <w:rsid w:val="00B51FFA"/>
    <w:rsid w:val="00B52186"/>
    <w:rsid w:val="00B5220F"/>
    <w:rsid w:val="00B5224B"/>
    <w:rsid w:val="00B53433"/>
    <w:rsid w:val="00B53973"/>
    <w:rsid w:val="00B53E1E"/>
    <w:rsid w:val="00B53FBE"/>
    <w:rsid w:val="00B541EC"/>
    <w:rsid w:val="00B54CDD"/>
    <w:rsid w:val="00B54CF9"/>
    <w:rsid w:val="00B54DD0"/>
    <w:rsid w:val="00B551CD"/>
    <w:rsid w:val="00B55359"/>
    <w:rsid w:val="00B5542B"/>
    <w:rsid w:val="00B55462"/>
    <w:rsid w:val="00B557D1"/>
    <w:rsid w:val="00B55BC4"/>
    <w:rsid w:val="00B55E08"/>
    <w:rsid w:val="00B55EF6"/>
    <w:rsid w:val="00B560F2"/>
    <w:rsid w:val="00B561B5"/>
    <w:rsid w:val="00B5624A"/>
    <w:rsid w:val="00B56466"/>
    <w:rsid w:val="00B56DD3"/>
    <w:rsid w:val="00B56E84"/>
    <w:rsid w:val="00B57716"/>
    <w:rsid w:val="00B57859"/>
    <w:rsid w:val="00B57889"/>
    <w:rsid w:val="00B57CC2"/>
    <w:rsid w:val="00B60A18"/>
    <w:rsid w:val="00B60BAA"/>
    <w:rsid w:val="00B6133A"/>
    <w:rsid w:val="00B61AAF"/>
    <w:rsid w:val="00B61D51"/>
    <w:rsid w:val="00B6202F"/>
    <w:rsid w:val="00B62E4E"/>
    <w:rsid w:val="00B633BD"/>
    <w:rsid w:val="00B634F9"/>
    <w:rsid w:val="00B6376C"/>
    <w:rsid w:val="00B63B7C"/>
    <w:rsid w:val="00B63F80"/>
    <w:rsid w:val="00B6426B"/>
    <w:rsid w:val="00B6449A"/>
    <w:rsid w:val="00B64E66"/>
    <w:rsid w:val="00B6534C"/>
    <w:rsid w:val="00B65380"/>
    <w:rsid w:val="00B65D5E"/>
    <w:rsid w:val="00B65F70"/>
    <w:rsid w:val="00B660A4"/>
    <w:rsid w:val="00B660C4"/>
    <w:rsid w:val="00B66603"/>
    <w:rsid w:val="00B669AE"/>
    <w:rsid w:val="00B67111"/>
    <w:rsid w:val="00B6766F"/>
    <w:rsid w:val="00B679B5"/>
    <w:rsid w:val="00B701A9"/>
    <w:rsid w:val="00B70E80"/>
    <w:rsid w:val="00B70F7A"/>
    <w:rsid w:val="00B71713"/>
    <w:rsid w:val="00B71DA8"/>
    <w:rsid w:val="00B7210A"/>
    <w:rsid w:val="00B7231A"/>
    <w:rsid w:val="00B733BC"/>
    <w:rsid w:val="00B74774"/>
    <w:rsid w:val="00B74A35"/>
    <w:rsid w:val="00B74B19"/>
    <w:rsid w:val="00B7504C"/>
    <w:rsid w:val="00B7508E"/>
    <w:rsid w:val="00B767C9"/>
    <w:rsid w:val="00B76988"/>
    <w:rsid w:val="00B77153"/>
    <w:rsid w:val="00B778D4"/>
    <w:rsid w:val="00B802AD"/>
    <w:rsid w:val="00B80446"/>
    <w:rsid w:val="00B807A0"/>
    <w:rsid w:val="00B811F3"/>
    <w:rsid w:val="00B814EC"/>
    <w:rsid w:val="00B8168F"/>
    <w:rsid w:val="00B81A9E"/>
    <w:rsid w:val="00B81FC0"/>
    <w:rsid w:val="00B821C8"/>
    <w:rsid w:val="00B82215"/>
    <w:rsid w:val="00B82FDE"/>
    <w:rsid w:val="00B83899"/>
    <w:rsid w:val="00B8406E"/>
    <w:rsid w:val="00B8432C"/>
    <w:rsid w:val="00B843DB"/>
    <w:rsid w:val="00B84761"/>
    <w:rsid w:val="00B847E5"/>
    <w:rsid w:val="00B84857"/>
    <w:rsid w:val="00B85171"/>
    <w:rsid w:val="00B856AE"/>
    <w:rsid w:val="00B856C0"/>
    <w:rsid w:val="00B860F9"/>
    <w:rsid w:val="00B866CB"/>
    <w:rsid w:val="00B8680D"/>
    <w:rsid w:val="00B86FF2"/>
    <w:rsid w:val="00B875C3"/>
    <w:rsid w:val="00B87AAA"/>
    <w:rsid w:val="00B87ED1"/>
    <w:rsid w:val="00B90008"/>
    <w:rsid w:val="00B9025F"/>
    <w:rsid w:val="00B9068B"/>
    <w:rsid w:val="00B91057"/>
    <w:rsid w:val="00B91497"/>
    <w:rsid w:val="00B91E35"/>
    <w:rsid w:val="00B91FA8"/>
    <w:rsid w:val="00B9208D"/>
    <w:rsid w:val="00B9233C"/>
    <w:rsid w:val="00B924F4"/>
    <w:rsid w:val="00B92A70"/>
    <w:rsid w:val="00B92D6F"/>
    <w:rsid w:val="00B92EC9"/>
    <w:rsid w:val="00B93563"/>
    <w:rsid w:val="00B94089"/>
    <w:rsid w:val="00B94430"/>
    <w:rsid w:val="00B950AD"/>
    <w:rsid w:val="00B95291"/>
    <w:rsid w:val="00B95B9F"/>
    <w:rsid w:val="00B95CCD"/>
    <w:rsid w:val="00B95DA5"/>
    <w:rsid w:val="00B96AB3"/>
    <w:rsid w:val="00B96E5D"/>
    <w:rsid w:val="00B9729E"/>
    <w:rsid w:val="00B973B1"/>
    <w:rsid w:val="00B977BB"/>
    <w:rsid w:val="00B97BD7"/>
    <w:rsid w:val="00B97F0E"/>
    <w:rsid w:val="00BA005E"/>
    <w:rsid w:val="00BA0A63"/>
    <w:rsid w:val="00BA0FAC"/>
    <w:rsid w:val="00BA16FC"/>
    <w:rsid w:val="00BA1A50"/>
    <w:rsid w:val="00BA1BBA"/>
    <w:rsid w:val="00BA1F2F"/>
    <w:rsid w:val="00BA2C59"/>
    <w:rsid w:val="00BA2DEA"/>
    <w:rsid w:val="00BA30BC"/>
    <w:rsid w:val="00BA374C"/>
    <w:rsid w:val="00BA3761"/>
    <w:rsid w:val="00BA38B1"/>
    <w:rsid w:val="00BA3B66"/>
    <w:rsid w:val="00BA52FA"/>
    <w:rsid w:val="00BA56BA"/>
    <w:rsid w:val="00BA5C56"/>
    <w:rsid w:val="00BA5FE8"/>
    <w:rsid w:val="00BA5FFC"/>
    <w:rsid w:val="00BA6045"/>
    <w:rsid w:val="00BA64E2"/>
    <w:rsid w:val="00BA66F6"/>
    <w:rsid w:val="00BA7510"/>
    <w:rsid w:val="00BA7A0F"/>
    <w:rsid w:val="00BA7ABF"/>
    <w:rsid w:val="00BA7AF3"/>
    <w:rsid w:val="00BB0690"/>
    <w:rsid w:val="00BB0D87"/>
    <w:rsid w:val="00BB14B1"/>
    <w:rsid w:val="00BB16EF"/>
    <w:rsid w:val="00BB1F32"/>
    <w:rsid w:val="00BB217D"/>
    <w:rsid w:val="00BB2515"/>
    <w:rsid w:val="00BB26BC"/>
    <w:rsid w:val="00BB28EA"/>
    <w:rsid w:val="00BB2A42"/>
    <w:rsid w:val="00BB2F99"/>
    <w:rsid w:val="00BB33E8"/>
    <w:rsid w:val="00BB354F"/>
    <w:rsid w:val="00BB3992"/>
    <w:rsid w:val="00BB3F2C"/>
    <w:rsid w:val="00BB3F3C"/>
    <w:rsid w:val="00BB42F4"/>
    <w:rsid w:val="00BB5B5F"/>
    <w:rsid w:val="00BB5DC2"/>
    <w:rsid w:val="00BB5F3B"/>
    <w:rsid w:val="00BB684D"/>
    <w:rsid w:val="00BB6960"/>
    <w:rsid w:val="00BB6B9B"/>
    <w:rsid w:val="00BB6CDC"/>
    <w:rsid w:val="00BB7869"/>
    <w:rsid w:val="00BB7BC7"/>
    <w:rsid w:val="00BC08A4"/>
    <w:rsid w:val="00BC0B48"/>
    <w:rsid w:val="00BC0FFC"/>
    <w:rsid w:val="00BC106B"/>
    <w:rsid w:val="00BC1E80"/>
    <w:rsid w:val="00BC235C"/>
    <w:rsid w:val="00BC270A"/>
    <w:rsid w:val="00BC2931"/>
    <w:rsid w:val="00BC3641"/>
    <w:rsid w:val="00BC3AD6"/>
    <w:rsid w:val="00BC4390"/>
    <w:rsid w:val="00BC4468"/>
    <w:rsid w:val="00BC45EE"/>
    <w:rsid w:val="00BC4939"/>
    <w:rsid w:val="00BC4B25"/>
    <w:rsid w:val="00BC5087"/>
    <w:rsid w:val="00BC535C"/>
    <w:rsid w:val="00BC557B"/>
    <w:rsid w:val="00BC5981"/>
    <w:rsid w:val="00BC6CB7"/>
    <w:rsid w:val="00BC76E0"/>
    <w:rsid w:val="00BC779A"/>
    <w:rsid w:val="00BC7857"/>
    <w:rsid w:val="00BC7B81"/>
    <w:rsid w:val="00BD03FB"/>
    <w:rsid w:val="00BD0589"/>
    <w:rsid w:val="00BD05A7"/>
    <w:rsid w:val="00BD0717"/>
    <w:rsid w:val="00BD0749"/>
    <w:rsid w:val="00BD0FC1"/>
    <w:rsid w:val="00BD0FF1"/>
    <w:rsid w:val="00BD1158"/>
    <w:rsid w:val="00BD14B6"/>
    <w:rsid w:val="00BD2038"/>
    <w:rsid w:val="00BD203F"/>
    <w:rsid w:val="00BD276D"/>
    <w:rsid w:val="00BD2CAC"/>
    <w:rsid w:val="00BD2F77"/>
    <w:rsid w:val="00BD3697"/>
    <w:rsid w:val="00BD38EC"/>
    <w:rsid w:val="00BD3C44"/>
    <w:rsid w:val="00BD48F9"/>
    <w:rsid w:val="00BD4BDE"/>
    <w:rsid w:val="00BD4D25"/>
    <w:rsid w:val="00BD4EDB"/>
    <w:rsid w:val="00BD5126"/>
    <w:rsid w:val="00BD526B"/>
    <w:rsid w:val="00BD5B66"/>
    <w:rsid w:val="00BD63EB"/>
    <w:rsid w:val="00BD6755"/>
    <w:rsid w:val="00BD7332"/>
    <w:rsid w:val="00BD7811"/>
    <w:rsid w:val="00BD7DC0"/>
    <w:rsid w:val="00BE0103"/>
    <w:rsid w:val="00BE018E"/>
    <w:rsid w:val="00BE035D"/>
    <w:rsid w:val="00BE07CB"/>
    <w:rsid w:val="00BE09E0"/>
    <w:rsid w:val="00BE0C26"/>
    <w:rsid w:val="00BE0CA7"/>
    <w:rsid w:val="00BE0E58"/>
    <w:rsid w:val="00BE14FC"/>
    <w:rsid w:val="00BE159D"/>
    <w:rsid w:val="00BE200C"/>
    <w:rsid w:val="00BE28A0"/>
    <w:rsid w:val="00BE2B39"/>
    <w:rsid w:val="00BE303F"/>
    <w:rsid w:val="00BE31E1"/>
    <w:rsid w:val="00BE3DD1"/>
    <w:rsid w:val="00BE4740"/>
    <w:rsid w:val="00BE49C4"/>
    <w:rsid w:val="00BE4E50"/>
    <w:rsid w:val="00BE55DD"/>
    <w:rsid w:val="00BE55FB"/>
    <w:rsid w:val="00BE5A58"/>
    <w:rsid w:val="00BE5C28"/>
    <w:rsid w:val="00BE5E9B"/>
    <w:rsid w:val="00BE6152"/>
    <w:rsid w:val="00BE677C"/>
    <w:rsid w:val="00BE68C2"/>
    <w:rsid w:val="00BE6A96"/>
    <w:rsid w:val="00BE6B8B"/>
    <w:rsid w:val="00BE76F3"/>
    <w:rsid w:val="00BE7FB3"/>
    <w:rsid w:val="00BF0391"/>
    <w:rsid w:val="00BF08DA"/>
    <w:rsid w:val="00BF0A75"/>
    <w:rsid w:val="00BF0B9D"/>
    <w:rsid w:val="00BF0C30"/>
    <w:rsid w:val="00BF0D98"/>
    <w:rsid w:val="00BF1381"/>
    <w:rsid w:val="00BF1FE2"/>
    <w:rsid w:val="00BF2307"/>
    <w:rsid w:val="00BF2471"/>
    <w:rsid w:val="00BF27E2"/>
    <w:rsid w:val="00BF2A61"/>
    <w:rsid w:val="00BF2D27"/>
    <w:rsid w:val="00BF2DFC"/>
    <w:rsid w:val="00BF312E"/>
    <w:rsid w:val="00BF3485"/>
    <w:rsid w:val="00BF3998"/>
    <w:rsid w:val="00BF3A1E"/>
    <w:rsid w:val="00BF3E2F"/>
    <w:rsid w:val="00BF3FD3"/>
    <w:rsid w:val="00BF40DE"/>
    <w:rsid w:val="00BF41FA"/>
    <w:rsid w:val="00BF4454"/>
    <w:rsid w:val="00BF450D"/>
    <w:rsid w:val="00BF48D6"/>
    <w:rsid w:val="00BF50FF"/>
    <w:rsid w:val="00BF64B7"/>
    <w:rsid w:val="00BF67BF"/>
    <w:rsid w:val="00BF6A11"/>
    <w:rsid w:val="00BF6BE2"/>
    <w:rsid w:val="00BF73F9"/>
    <w:rsid w:val="00BF753A"/>
    <w:rsid w:val="00BF79CF"/>
    <w:rsid w:val="00C00098"/>
    <w:rsid w:val="00C0074E"/>
    <w:rsid w:val="00C00D71"/>
    <w:rsid w:val="00C01010"/>
    <w:rsid w:val="00C010BA"/>
    <w:rsid w:val="00C0128D"/>
    <w:rsid w:val="00C019FF"/>
    <w:rsid w:val="00C02064"/>
    <w:rsid w:val="00C02ACE"/>
    <w:rsid w:val="00C031C7"/>
    <w:rsid w:val="00C036B6"/>
    <w:rsid w:val="00C03783"/>
    <w:rsid w:val="00C0484B"/>
    <w:rsid w:val="00C049CB"/>
    <w:rsid w:val="00C053A6"/>
    <w:rsid w:val="00C0575B"/>
    <w:rsid w:val="00C05C99"/>
    <w:rsid w:val="00C061ED"/>
    <w:rsid w:val="00C0633E"/>
    <w:rsid w:val="00C067F4"/>
    <w:rsid w:val="00C06824"/>
    <w:rsid w:val="00C06863"/>
    <w:rsid w:val="00C068A1"/>
    <w:rsid w:val="00C07081"/>
    <w:rsid w:val="00C07440"/>
    <w:rsid w:val="00C076C6"/>
    <w:rsid w:val="00C07B4E"/>
    <w:rsid w:val="00C07D53"/>
    <w:rsid w:val="00C07D68"/>
    <w:rsid w:val="00C10823"/>
    <w:rsid w:val="00C10E2F"/>
    <w:rsid w:val="00C10FBB"/>
    <w:rsid w:val="00C111ED"/>
    <w:rsid w:val="00C114F2"/>
    <w:rsid w:val="00C11C97"/>
    <w:rsid w:val="00C120AF"/>
    <w:rsid w:val="00C12396"/>
    <w:rsid w:val="00C127C0"/>
    <w:rsid w:val="00C12D19"/>
    <w:rsid w:val="00C1319C"/>
    <w:rsid w:val="00C1362B"/>
    <w:rsid w:val="00C13CCC"/>
    <w:rsid w:val="00C13F8E"/>
    <w:rsid w:val="00C1411C"/>
    <w:rsid w:val="00C1413F"/>
    <w:rsid w:val="00C141AC"/>
    <w:rsid w:val="00C1482A"/>
    <w:rsid w:val="00C14A01"/>
    <w:rsid w:val="00C153D5"/>
    <w:rsid w:val="00C15583"/>
    <w:rsid w:val="00C15618"/>
    <w:rsid w:val="00C1562A"/>
    <w:rsid w:val="00C15CC8"/>
    <w:rsid w:val="00C15D24"/>
    <w:rsid w:val="00C16510"/>
    <w:rsid w:val="00C16608"/>
    <w:rsid w:val="00C16813"/>
    <w:rsid w:val="00C16D38"/>
    <w:rsid w:val="00C17461"/>
    <w:rsid w:val="00C177C8"/>
    <w:rsid w:val="00C17973"/>
    <w:rsid w:val="00C17BE8"/>
    <w:rsid w:val="00C20200"/>
    <w:rsid w:val="00C2066F"/>
    <w:rsid w:val="00C20A03"/>
    <w:rsid w:val="00C20BE8"/>
    <w:rsid w:val="00C20C15"/>
    <w:rsid w:val="00C20D5A"/>
    <w:rsid w:val="00C2115C"/>
    <w:rsid w:val="00C2125E"/>
    <w:rsid w:val="00C21A90"/>
    <w:rsid w:val="00C21C73"/>
    <w:rsid w:val="00C2220E"/>
    <w:rsid w:val="00C22224"/>
    <w:rsid w:val="00C22814"/>
    <w:rsid w:val="00C2295F"/>
    <w:rsid w:val="00C229B2"/>
    <w:rsid w:val="00C22C28"/>
    <w:rsid w:val="00C22F01"/>
    <w:rsid w:val="00C22F57"/>
    <w:rsid w:val="00C23558"/>
    <w:rsid w:val="00C23750"/>
    <w:rsid w:val="00C2381A"/>
    <w:rsid w:val="00C23CF6"/>
    <w:rsid w:val="00C23EAB"/>
    <w:rsid w:val="00C2435F"/>
    <w:rsid w:val="00C24BB7"/>
    <w:rsid w:val="00C24E27"/>
    <w:rsid w:val="00C252C3"/>
    <w:rsid w:val="00C2543C"/>
    <w:rsid w:val="00C25470"/>
    <w:rsid w:val="00C25939"/>
    <w:rsid w:val="00C26488"/>
    <w:rsid w:val="00C266AF"/>
    <w:rsid w:val="00C26912"/>
    <w:rsid w:val="00C26B35"/>
    <w:rsid w:val="00C26F09"/>
    <w:rsid w:val="00C276D7"/>
    <w:rsid w:val="00C27C0D"/>
    <w:rsid w:val="00C30381"/>
    <w:rsid w:val="00C30B5B"/>
    <w:rsid w:val="00C30DFE"/>
    <w:rsid w:val="00C30E01"/>
    <w:rsid w:val="00C30F68"/>
    <w:rsid w:val="00C30F80"/>
    <w:rsid w:val="00C31101"/>
    <w:rsid w:val="00C3121B"/>
    <w:rsid w:val="00C312AF"/>
    <w:rsid w:val="00C313B9"/>
    <w:rsid w:val="00C315DF"/>
    <w:rsid w:val="00C31838"/>
    <w:rsid w:val="00C31A4F"/>
    <w:rsid w:val="00C32097"/>
    <w:rsid w:val="00C32608"/>
    <w:rsid w:val="00C329CC"/>
    <w:rsid w:val="00C32A6B"/>
    <w:rsid w:val="00C32B38"/>
    <w:rsid w:val="00C32EB7"/>
    <w:rsid w:val="00C333A2"/>
    <w:rsid w:val="00C3360C"/>
    <w:rsid w:val="00C3371E"/>
    <w:rsid w:val="00C33D19"/>
    <w:rsid w:val="00C33EB7"/>
    <w:rsid w:val="00C3400A"/>
    <w:rsid w:val="00C34677"/>
    <w:rsid w:val="00C34769"/>
    <w:rsid w:val="00C367C0"/>
    <w:rsid w:val="00C36AD3"/>
    <w:rsid w:val="00C36B7B"/>
    <w:rsid w:val="00C372A0"/>
    <w:rsid w:val="00C376CA"/>
    <w:rsid w:val="00C3771B"/>
    <w:rsid w:val="00C3782D"/>
    <w:rsid w:val="00C378D4"/>
    <w:rsid w:val="00C37F67"/>
    <w:rsid w:val="00C40002"/>
    <w:rsid w:val="00C401DD"/>
    <w:rsid w:val="00C40287"/>
    <w:rsid w:val="00C40901"/>
    <w:rsid w:val="00C4092C"/>
    <w:rsid w:val="00C40C3F"/>
    <w:rsid w:val="00C412D7"/>
    <w:rsid w:val="00C415DA"/>
    <w:rsid w:val="00C416CA"/>
    <w:rsid w:val="00C41A7B"/>
    <w:rsid w:val="00C41B43"/>
    <w:rsid w:val="00C41CEE"/>
    <w:rsid w:val="00C41D8F"/>
    <w:rsid w:val="00C42822"/>
    <w:rsid w:val="00C42C86"/>
    <w:rsid w:val="00C42C91"/>
    <w:rsid w:val="00C42CDD"/>
    <w:rsid w:val="00C42D83"/>
    <w:rsid w:val="00C42E21"/>
    <w:rsid w:val="00C42F98"/>
    <w:rsid w:val="00C435ED"/>
    <w:rsid w:val="00C437A4"/>
    <w:rsid w:val="00C43E4F"/>
    <w:rsid w:val="00C43ECE"/>
    <w:rsid w:val="00C4460D"/>
    <w:rsid w:val="00C44E77"/>
    <w:rsid w:val="00C4503E"/>
    <w:rsid w:val="00C45279"/>
    <w:rsid w:val="00C4536B"/>
    <w:rsid w:val="00C45509"/>
    <w:rsid w:val="00C4586A"/>
    <w:rsid w:val="00C45EEC"/>
    <w:rsid w:val="00C45F0E"/>
    <w:rsid w:val="00C46539"/>
    <w:rsid w:val="00C46692"/>
    <w:rsid w:val="00C468EE"/>
    <w:rsid w:val="00C475C0"/>
    <w:rsid w:val="00C47668"/>
    <w:rsid w:val="00C479FF"/>
    <w:rsid w:val="00C500A8"/>
    <w:rsid w:val="00C500AB"/>
    <w:rsid w:val="00C50381"/>
    <w:rsid w:val="00C5038C"/>
    <w:rsid w:val="00C50A27"/>
    <w:rsid w:val="00C50DB1"/>
    <w:rsid w:val="00C50F89"/>
    <w:rsid w:val="00C515C8"/>
    <w:rsid w:val="00C51B68"/>
    <w:rsid w:val="00C51BA5"/>
    <w:rsid w:val="00C51CA7"/>
    <w:rsid w:val="00C51DD8"/>
    <w:rsid w:val="00C51F10"/>
    <w:rsid w:val="00C51F9F"/>
    <w:rsid w:val="00C523D4"/>
    <w:rsid w:val="00C52BB5"/>
    <w:rsid w:val="00C52C4B"/>
    <w:rsid w:val="00C52D87"/>
    <w:rsid w:val="00C535A4"/>
    <w:rsid w:val="00C536B1"/>
    <w:rsid w:val="00C538A0"/>
    <w:rsid w:val="00C53B29"/>
    <w:rsid w:val="00C53EF2"/>
    <w:rsid w:val="00C54019"/>
    <w:rsid w:val="00C54558"/>
    <w:rsid w:val="00C5475D"/>
    <w:rsid w:val="00C55928"/>
    <w:rsid w:val="00C55982"/>
    <w:rsid w:val="00C559CC"/>
    <w:rsid w:val="00C55B90"/>
    <w:rsid w:val="00C56508"/>
    <w:rsid w:val="00C56998"/>
    <w:rsid w:val="00C56F02"/>
    <w:rsid w:val="00C5712D"/>
    <w:rsid w:val="00C57253"/>
    <w:rsid w:val="00C57285"/>
    <w:rsid w:val="00C57507"/>
    <w:rsid w:val="00C57571"/>
    <w:rsid w:val="00C5759E"/>
    <w:rsid w:val="00C57D40"/>
    <w:rsid w:val="00C603AB"/>
    <w:rsid w:val="00C60442"/>
    <w:rsid w:val="00C6054E"/>
    <w:rsid w:val="00C6087E"/>
    <w:rsid w:val="00C60ACB"/>
    <w:rsid w:val="00C60FA4"/>
    <w:rsid w:val="00C6147E"/>
    <w:rsid w:val="00C61673"/>
    <w:rsid w:val="00C61724"/>
    <w:rsid w:val="00C61887"/>
    <w:rsid w:val="00C62051"/>
    <w:rsid w:val="00C6239A"/>
    <w:rsid w:val="00C6277A"/>
    <w:rsid w:val="00C627D8"/>
    <w:rsid w:val="00C62934"/>
    <w:rsid w:val="00C62A4B"/>
    <w:rsid w:val="00C62B75"/>
    <w:rsid w:val="00C63A70"/>
    <w:rsid w:val="00C64097"/>
    <w:rsid w:val="00C64609"/>
    <w:rsid w:val="00C6477B"/>
    <w:rsid w:val="00C64DC5"/>
    <w:rsid w:val="00C65AF7"/>
    <w:rsid w:val="00C66167"/>
    <w:rsid w:val="00C662D5"/>
    <w:rsid w:val="00C6698A"/>
    <w:rsid w:val="00C66E8F"/>
    <w:rsid w:val="00C67AF5"/>
    <w:rsid w:val="00C70071"/>
    <w:rsid w:val="00C7100D"/>
    <w:rsid w:val="00C7161B"/>
    <w:rsid w:val="00C72010"/>
    <w:rsid w:val="00C72160"/>
    <w:rsid w:val="00C72E20"/>
    <w:rsid w:val="00C72EC6"/>
    <w:rsid w:val="00C730A1"/>
    <w:rsid w:val="00C740E7"/>
    <w:rsid w:val="00C74145"/>
    <w:rsid w:val="00C74314"/>
    <w:rsid w:val="00C7434A"/>
    <w:rsid w:val="00C7464D"/>
    <w:rsid w:val="00C747FE"/>
    <w:rsid w:val="00C74B63"/>
    <w:rsid w:val="00C74C85"/>
    <w:rsid w:val="00C74C8E"/>
    <w:rsid w:val="00C7538B"/>
    <w:rsid w:val="00C753B0"/>
    <w:rsid w:val="00C75555"/>
    <w:rsid w:val="00C758E6"/>
    <w:rsid w:val="00C76C02"/>
    <w:rsid w:val="00C77002"/>
    <w:rsid w:val="00C77B17"/>
    <w:rsid w:val="00C77B77"/>
    <w:rsid w:val="00C804CB"/>
    <w:rsid w:val="00C80951"/>
    <w:rsid w:val="00C813E2"/>
    <w:rsid w:val="00C81A33"/>
    <w:rsid w:val="00C82613"/>
    <w:rsid w:val="00C82849"/>
    <w:rsid w:val="00C8285B"/>
    <w:rsid w:val="00C82C0F"/>
    <w:rsid w:val="00C83091"/>
    <w:rsid w:val="00C8325F"/>
    <w:rsid w:val="00C834F4"/>
    <w:rsid w:val="00C835E8"/>
    <w:rsid w:val="00C8425F"/>
    <w:rsid w:val="00C84392"/>
    <w:rsid w:val="00C84961"/>
    <w:rsid w:val="00C84C67"/>
    <w:rsid w:val="00C8526B"/>
    <w:rsid w:val="00C85364"/>
    <w:rsid w:val="00C86450"/>
    <w:rsid w:val="00C865D4"/>
    <w:rsid w:val="00C86A59"/>
    <w:rsid w:val="00C86B81"/>
    <w:rsid w:val="00C92456"/>
    <w:rsid w:val="00C928D0"/>
    <w:rsid w:val="00C9305D"/>
    <w:rsid w:val="00C93763"/>
    <w:rsid w:val="00C93A3A"/>
    <w:rsid w:val="00C93BCF"/>
    <w:rsid w:val="00C94DD5"/>
    <w:rsid w:val="00C9502E"/>
    <w:rsid w:val="00C9567D"/>
    <w:rsid w:val="00C95ECF"/>
    <w:rsid w:val="00C95F35"/>
    <w:rsid w:val="00C9638D"/>
    <w:rsid w:val="00C96988"/>
    <w:rsid w:val="00C969E6"/>
    <w:rsid w:val="00C97173"/>
    <w:rsid w:val="00C978D7"/>
    <w:rsid w:val="00C979DD"/>
    <w:rsid w:val="00CA0100"/>
    <w:rsid w:val="00CA0876"/>
    <w:rsid w:val="00CA09B2"/>
    <w:rsid w:val="00CA0FF2"/>
    <w:rsid w:val="00CA1036"/>
    <w:rsid w:val="00CA10A4"/>
    <w:rsid w:val="00CA1120"/>
    <w:rsid w:val="00CA14A6"/>
    <w:rsid w:val="00CA14DC"/>
    <w:rsid w:val="00CA1A72"/>
    <w:rsid w:val="00CA1B72"/>
    <w:rsid w:val="00CA2228"/>
    <w:rsid w:val="00CA24B5"/>
    <w:rsid w:val="00CA2689"/>
    <w:rsid w:val="00CA27BC"/>
    <w:rsid w:val="00CA2B48"/>
    <w:rsid w:val="00CA2C3C"/>
    <w:rsid w:val="00CA33CF"/>
    <w:rsid w:val="00CA34E1"/>
    <w:rsid w:val="00CA36DC"/>
    <w:rsid w:val="00CA37BC"/>
    <w:rsid w:val="00CA399A"/>
    <w:rsid w:val="00CA3EE0"/>
    <w:rsid w:val="00CA456F"/>
    <w:rsid w:val="00CA4F7C"/>
    <w:rsid w:val="00CA5069"/>
    <w:rsid w:val="00CA50BD"/>
    <w:rsid w:val="00CA51C4"/>
    <w:rsid w:val="00CA5300"/>
    <w:rsid w:val="00CA544C"/>
    <w:rsid w:val="00CA59BF"/>
    <w:rsid w:val="00CA5CBF"/>
    <w:rsid w:val="00CA5D6C"/>
    <w:rsid w:val="00CA5F7C"/>
    <w:rsid w:val="00CA5FF2"/>
    <w:rsid w:val="00CA64F3"/>
    <w:rsid w:val="00CA69FE"/>
    <w:rsid w:val="00CA72EF"/>
    <w:rsid w:val="00CA73AD"/>
    <w:rsid w:val="00CA73F9"/>
    <w:rsid w:val="00CA780F"/>
    <w:rsid w:val="00CA7F78"/>
    <w:rsid w:val="00CB01A7"/>
    <w:rsid w:val="00CB07B0"/>
    <w:rsid w:val="00CB0BF8"/>
    <w:rsid w:val="00CB1159"/>
    <w:rsid w:val="00CB1290"/>
    <w:rsid w:val="00CB1730"/>
    <w:rsid w:val="00CB180E"/>
    <w:rsid w:val="00CB1B7F"/>
    <w:rsid w:val="00CB1EBF"/>
    <w:rsid w:val="00CB219A"/>
    <w:rsid w:val="00CB2264"/>
    <w:rsid w:val="00CB28D9"/>
    <w:rsid w:val="00CB2FA6"/>
    <w:rsid w:val="00CB38B0"/>
    <w:rsid w:val="00CB39CC"/>
    <w:rsid w:val="00CB3AFB"/>
    <w:rsid w:val="00CB3E87"/>
    <w:rsid w:val="00CB3FC7"/>
    <w:rsid w:val="00CB44DC"/>
    <w:rsid w:val="00CB4702"/>
    <w:rsid w:val="00CB4899"/>
    <w:rsid w:val="00CB49E5"/>
    <w:rsid w:val="00CB4E75"/>
    <w:rsid w:val="00CB4F59"/>
    <w:rsid w:val="00CB4FBD"/>
    <w:rsid w:val="00CB5211"/>
    <w:rsid w:val="00CB5901"/>
    <w:rsid w:val="00CB5E74"/>
    <w:rsid w:val="00CB66A5"/>
    <w:rsid w:val="00CB78A8"/>
    <w:rsid w:val="00CB7B09"/>
    <w:rsid w:val="00CB7B99"/>
    <w:rsid w:val="00CC01A4"/>
    <w:rsid w:val="00CC1215"/>
    <w:rsid w:val="00CC150F"/>
    <w:rsid w:val="00CC1B3F"/>
    <w:rsid w:val="00CC2000"/>
    <w:rsid w:val="00CC20E1"/>
    <w:rsid w:val="00CC2715"/>
    <w:rsid w:val="00CC2881"/>
    <w:rsid w:val="00CC2EBB"/>
    <w:rsid w:val="00CC3089"/>
    <w:rsid w:val="00CC4044"/>
    <w:rsid w:val="00CC40CB"/>
    <w:rsid w:val="00CC421D"/>
    <w:rsid w:val="00CC4420"/>
    <w:rsid w:val="00CC4615"/>
    <w:rsid w:val="00CC46C8"/>
    <w:rsid w:val="00CC55C5"/>
    <w:rsid w:val="00CC561F"/>
    <w:rsid w:val="00CC5839"/>
    <w:rsid w:val="00CC5D21"/>
    <w:rsid w:val="00CC6011"/>
    <w:rsid w:val="00CC6403"/>
    <w:rsid w:val="00CC6447"/>
    <w:rsid w:val="00CC6D69"/>
    <w:rsid w:val="00CC6F3A"/>
    <w:rsid w:val="00CC726A"/>
    <w:rsid w:val="00CC78B2"/>
    <w:rsid w:val="00CC7C58"/>
    <w:rsid w:val="00CC7E70"/>
    <w:rsid w:val="00CD0354"/>
    <w:rsid w:val="00CD035B"/>
    <w:rsid w:val="00CD04A6"/>
    <w:rsid w:val="00CD0D59"/>
    <w:rsid w:val="00CD10A3"/>
    <w:rsid w:val="00CD1CBA"/>
    <w:rsid w:val="00CD2126"/>
    <w:rsid w:val="00CD217F"/>
    <w:rsid w:val="00CD23B3"/>
    <w:rsid w:val="00CD2AE3"/>
    <w:rsid w:val="00CD340C"/>
    <w:rsid w:val="00CD39F6"/>
    <w:rsid w:val="00CD3C20"/>
    <w:rsid w:val="00CD4677"/>
    <w:rsid w:val="00CD5994"/>
    <w:rsid w:val="00CD5D0B"/>
    <w:rsid w:val="00CD5D11"/>
    <w:rsid w:val="00CD5D83"/>
    <w:rsid w:val="00CD612E"/>
    <w:rsid w:val="00CD6197"/>
    <w:rsid w:val="00CD633A"/>
    <w:rsid w:val="00CD6670"/>
    <w:rsid w:val="00CD6E02"/>
    <w:rsid w:val="00CD6EF8"/>
    <w:rsid w:val="00CD6F30"/>
    <w:rsid w:val="00CD7327"/>
    <w:rsid w:val="00CD7F9F"/>
    <w:rsid w:val="00CE0D30"/>
    <w:rsid w:val="00CE1569"/>
    <w:rsid w:val="00CE1D1E"/>
    <w:rsid w:val="00CE1D9B"/>
    <w:rsid w:val="00CE1DC8"/>
    <w:rsid w:val="00CE240A"/>
    <w:rsid w:val="00CE2828"/>
    <w:rsid w:val="00CE2FDE"/>
    <w:rsid w:val="00CE315D"/>
    <w:rsid w:val="00CE3491"/>
    <w:rsid w:val="00CE3882"/>
    <w:rsid w:val="00CE38BC"/>
    <w:rsid w:val="00CE3B25"/>
    <w:rsid w:val="00CE3C53"/>
    <w:rsid w:val="00CE3F42"/>
    <w:rsid w:val="00CE4582"/>
    <w:rsid w:val="00CE4A1C"/>
    <w:rsid w:val="00CE4AD2"/>
    <w:rsid w:val="00CE4F52"/>
    <w:rsid w:val="00CE5138"/>
    <w:rsid w:val="00CE54D9"/>
    <w:rsid w:val="00CE568A"/>
    <w:rsid w:val="00CE5932"/>
    <w:rsid w:val="00CE5E73"/>
    <w:rsid w:val="00CE6325"/>
    <w:rsid w:val="00CE6BC1"/>
    <w:rsid w:val="00CE7573"/>
    <w:rsid w:val="00CE78EB"/>
    <w:rsid w:val="00CF03CD"/>
    <w:rsid w:val="00CF046A"/>
    <w:rsid w:val="00CF0A04"/>
    <w:rsid w:val="00CF0B26"/>
    <w:rsid w:val="00CF0E8A"/>
    <w:rsid w:val="00CF13EF"/>
    <w:rsid w:val="00CF14BC"/>
    <w:rsid w:val="00CF17DC"/>
    <w:rsid w:val="00CF1846"/>
    <w:rsid w:val="00CF1A05"/>
    <w:rsid w:val="00CF1AF4"/>
    <w:rsid w:val="00CF245D"/>
    <w:rsid w:val="00CF27CB"/>
    <w:rsid w:val="00CF2A9E"/>
    <w:rsid w:val="00CF37BC"/>
    <w:rsid w:val="00CF3A27"/>
    <w:rsid w:val="00CF3D05"/>
    <w:rsid w:val="00CF40B2"/>
    <w:rsid w:val="00CF42F0"/>
    <w:rsid w:val="00CF4E8C"/>
    <w:rsid w:val="00CF53B4"/>
    <w:rsid w:val="00CF5487"/>
    <w:rsid w:val="00CF5516"/>
    <w:rsid w:val="00CF59A0"/>
    <w:rsid w:val="00CF5AC6"/>
    <w:rsid w:val="00CF5D6E"/>
    <w:rsid w:val="00CF6315"/>
    <w:rsid w:val="00CF6409"/>
    <w:rsid w:val="00CF660D"/>
    <w:rsid w:val="00CF6B2E"/>
    <w:rsid w:val="00CF72DE"/>
    <w:rsid w:val="00CF7826"/>
    <w:rsid w:val="00CF7DA9"/>
    <w:rsid w:val="00D002A9"/>
    <w:rsid w:val="00D005A3"/>
    <w:rsid w:val="00D00606"/>
    <w:rsid w:val="00D01D6B"/>
    <w:rsid w:val="00D0245C"/>
    <w:rsid w:val="00D02B57"/>
    <w:rsid w:val="00D02B5A"/>
    <w:rsid w:val="00D034E8"/>
    <w:rsid w:val="00D0376A"/>
    <w:rsid w:val="00D04006"/>
    <w:rsid w:val="00D042E0"/>
    <w:rsid w:val="00D0434C"/>
    <w:rsid w:val="00D0456A"/>
    <w:rsid w:val="00D04639"/>
    <w:rsid w:val="00D04AB0"/>
    <w:rsid w:val="00D04F0F"/>
    <w:rsid w:val="00D0513C"/>
    <w:rsid w:val="00D05715"/>
    <w:rsid w:val="00D05C9C"/>
    <w:rsid w:val="00D05E72"/>
    <w:rsid w:val="00D05FAF"/>
    <w:rsid w:val="00D0670A"/>
    <w:rsid w:val="00D067E8"/>
    <w:rsid w:val="00D0693E"/>
    <w:rsid w:val="00D06F56"/>
    <w:rsid w:val="00D0734F"/>
    <w:rsid w:val="00D07637"/>
    <w:rsid w:val="00D07CB2"/>
    <w:rsid w:val="00D07F26"/>
    <w:rsid w:val="00D10205"/>
    <w:rsid w:val="00D10B8B"/>
    <w:rsid w:val="00D11371"/>
    <w:rsid w:val="00D11DC1"/>
    <w:rsid w:val="00D125F6"/>
    <w:rsid w:val="00D12A9B"/>
    <w:rsid w:val="00D12CA0"/>
    <w:rsid w:val="00D13085"/>
    <w:rsid w:val="00D130AA"/>
    <w:rsid w:val="00D130CE"/>
    <w:rsid w:val="00D136C7"/>
    <w:rsid w:val="00D13882"/>
    <w:rsid w:val="00D13978"/>
    <w:rsid w:val="00D13F69"/>
    <w:rsid w:val="00D14DC4"/>
    <w:rsid w:val="00D14FA6"/>
    <w:rsid w:val="00D15297"/>
    <w:rsid w:val="00D1550A"/>
    <w:rsid w:val="00D15CF1"/>
    <w:rsid w:val="00D15F68"/>
    <w:rsid w:val="00D15FC5"/>
    <w:rsid w:val="00D16646"/>
    <w:rsid w:val="00D16788"/>
    <w:rsid w:val="00D167D1"/>
    <w:rsid w:val="00D169C9"/>
    <w:rsid w:val="00D1707E"/>
    <w:rsid w:val="00D17423"/>
    <w:rsid w:val="00D2044A"/>
    <w:rsid w:val="00D21079"/>
    <w:rsid w:val="00D21146"/>
    <w:rsid w:val="00D211C1"/>
    <w:rsid w:val="00D212A0"/>
    <w:rsid w:val="00D216D9"/>
    <w:rsid w:val="00D21D81"/>
    <w:rsid w:val="00D223A8"/>
    <w:rsid w:val="00D22C6F"/>
    <w:rsid w:val="00D237BD"/>
    <w:rsid w:val="00D23CB3"/>
    <w:rsid w:val="00D23E25"/>
    <w:rsid w:val="00D24366"/>
    <w:rsid w:val="00D244E2"/>
    <w:rsid w:val="00D24BB2"/>
    <w:rsid w:val="00D2521E"/>
    <w:rsid w:val="00D25581"/>
    <w:rsid w:val="00D25D8C"/>
    <w:rsid w:val="00D25F43"/>
    <w:rsid w:val="00D261E1"/>
    <w:rsid w:val="00D2729A"/>
    <w:rsid w:val="00D272FF"/>
    <w:rsid w:val="00D27E22"/>
    <w:rsid w:val="00D30973"/>
    <w:rsid w:val="00D30E9E"/>
    <w:rsid w:val="00D315FA"/>
    <w:rsid w:val="00D318A8"/>
    <w:rsid w:val="00D31AD8"/>
    <w:rsid w:val="00D31E0C"/>
    <w:rsid w:val="00D32082"/>
    <w:rsid w:val="00D322AF"/>
    <w:rsid w:val="00D325E5"/>
    <w:rsid w:val="00D32663"/>
    <w:rsid w:val="00D33762"/>
    <w:rsid w:val="00D3398F"/>
    <w:rsid w:val="00D33F48"/>
    <w:rsid w:val="00D34F5F"/>
    <w:rsid w:val="00D35CE0"/>
    <w:rsid w:val="00D35D71"/>
    <w:rsid w:val="00D361E3"/>
    <w:rsid w:val="00D36DF4"/>
    <w:rsid w:val="00D3710F"/>
    <w:rsid w:val="00D372B1"/>
    <w:rsid w:val="00D372E6"/>
    <w:rsid w:val="00D373E6"/>
    <w:rsid w:val="00D37979"/>
    <w:rsid w:val="00D404D4"/>
    <w:rsid w:val="00D40502"/>
    <w:rsid w:val="00D40C1B"/>
    <w:rsid w:val="00D4148A"/>
    <w:rsid w:val="00D41740"/>
    <w:rsid w:val="00D423FD"/>
    <w:rsid w:val="00D424E0"/>
    <w:rsid w:val="00D43277"/>
    <w:rsid w:val="00D4371B"/>
    <w:rsid w:val="00D43770"/>
    <w:rsid w:val="00D43A06"/>
    <w:rsid w:val="00D43CBE"/>
    <w:rsid w:val="00D44001"/>
    <w:rsid w:val="00D443B5"/>
    <w:rsid w:val="00D44988"/>
    <w:rsid w:val="00D44FE7"/>
    <w:rsid w:val="00D4579D"/>
    <w:rsid w:val="00D4620B"/>
    <w:rsid w:val="00D4635C"/>
    <w:rsid w:val="00D46476"/>
    <w:rsid w:val="00D4663A"/>
    <w:rsid w:val="00D46796"/>
    <w:rsid w:val="00D479EE"/>
    <w:rsid w:val="00D50407"/>
    <w:rsid w:val="00D51494"/>
    <w:rsid w:val="00D51619"/>
    <w:rsid w:val="00D5168A"/>
    <w:rsid w:val="00D51691"/>
    <w:rsid w:val="00D52180"/>
    <w:rsid w:val="00D524A6"/>
    <w:rsid w:val="00D524D4"/>
    <w:rsid w:val="00D52831"/>
    <w:rsid w:val="00D52D91"/>
    <w:rsid w:val="00D52FE1"/>
    <w:rsid w:val="00D53047"/>
    <w:rsid w:val="00D5400B"/>
    <w:rsid w:val="00D54641"/>
    <w:rsid w:val="00D54766"/>
    <w:rsid w:val="00D548DE"/>
    <w:rsid w:val="00D54EC8"/>
    <w:rsid w:val="00D55733"/>
    <w:rsid w:val="00D55B68"/>
    <w:rsid w:val="00D55C3B"/>
    <w:rsid w:val="00D55F10"/>
    <w:rsid w:val="00D55FC4"/>
    <w:rsid w:val="00D55FD8"/>
    <w:rsid w:val="00D566C8"/>
    <w:rsid w:val="00D566F4"/>
    <w:rsid w:val="00D56734"/>
    <w:rsid w:val="00D56D65"/>
    <w:rsid w:val="00D56E22"/>
    <w:rsid w:val="00D56FD0"/>
    <w:rsid w:val="00D57093"/>
    <w:rsid w:val="00D57826"/>
    <w:rsid w:val="00D579D0"/>
    <w:rsid w:val="00D60AD1"/>
    <w:rsid w:val="00D60E24"/>
    <w:rsid w:val="00D61A20"/>
    <w:rsid w:val="00D6235B"/>
    <w:rsid w:val="00D62397"/>
    <w:rsid w:val="00D62586"/>
    <w:rsid w:val="00D627CE"/>
    <w:rsid w:val="00D6285E"/>
    <w:rsid w:val="00D62CFB"/>
    <w:rsid w:val="00D63392"/>
    <w:rsid w:val="00D634DF"/>
    <w:rsid w:val="00D637AE"/>
    <w:rsid w:val="00D63822"/>
    <w:rsid w:val="00D63DA4"/>
    <w:rsid w:val="00D63E96"/>
    <w:rsid w:val="00D646DC"/>
    <w:rsid w:val="00D64CFC"/>
    <w:rsid w:val="00D64D22"/>
    <w:rsid w:val="00D651E8"/>
    <w:rsid w:val="00D6546F"/>
    <w:rsid w:val="00D65870"/>
    <w:rsid w:val="00D665BD"/>
    <w:rsid w:val="00D6667B"/>
    <w:rsid w:val="00D66C7C"/>
    <w:rsid w:val="00D6734D"/>
    <w:rsid w:val="00D673A9"/>
    <w:rsid w:val="00D67E39"/>
    <w:rsid w:val="00D70171"/>
    <w:rsid w:val="00D70300"/>
    <w:rsid w:val="00D70540"/>
    <w:rsid w:val="00D7076A"/>
    <w:rsid w:val="00D707AF"/>
    <w:rsid w:val="00D70D10"/>
    <w:rsid w:val="00D70D44"/>
    <w:rsid w:val="00D70F31"/>
    <w:rsid w:val="00D712F2"/>
    <w:rsid w:val="00D7168F"/>
    <w:rsid w:val="00D71718"/>
    <w:rsid w:val="00D71C35"/>
    <w:rsid w:val="00D71EDB"/>
    <w:rsid w:val="00D71F76"/>
    <w:rsid w:val="00D722C8"/>
    <w:rsid w:val="00D722EC"/>
    <w:rsid w:val="00D72460"/>
    <w:rsid w:val="00D73826"/>
    <w:rsid w:val="00D73B81"/>
    <w:rsid w:val="00D7409B"/>
    <w:rsid w:val="00D74615"/>
    <w:rsid w:val="00D74ED9"/>
    <w:rsid w:val="00D74FB7"/>
    <w:rsid w:val="00D75150"/>
    <w:rsid w:val="00D7515E"/>
    <w:rsid w:val="00D7550C"/>
    <w:rsid w:val="00D7557C"/>
    <w:rsid w:val="00D75650"/>
    <w:rsid w:val="00D7593C"/>
    <w:rsid w:val="00D75DB3"/>
    <w:rsid w:val="00D7603B"/>
    <w:rsid w:val="00D76858"/>
    <w:rsid w:val="00D771A2"/>
    <w:rsid w:val="00D7770D"/>
    <w:rsid w:val="00D805DA"/>
    <w:rsid w:val="00D807BF"/>
    <w:rsid w:val="00D8106E"/>
    <w:rsid w:val="00D81278"/>
    <w:rsid w:val="00D8131E"/>
    <w:rsid w:val="00D81E34"/>
    <w:rsid w:val="00D81F51"/>
    <w:rsid w:val="00D821F2"/>
    <w:rsid w:val="00D82C4C"/>
    <w:rsid w:val="00D836B2"/>
    <w:rsid w:val="00D84050"/>
    <w:rsid w:val="00D843D6"/>
    <w:rsid w:val="00D8450D"/>
    <w:rsid w:val="00D84B16"/>
    <w:rsid w:val="00D85224"/>
    <w:rsid w:val="00D85C5E"/>
    <w:rsid w:val="00D862A8"/>
    <w:rsid w:val="00D8644D"/>
    <w:rsid w:val="00D8654B"/>
    <w:rsid w:val="00D86A39"/>
    <w:rsid w:val="00D8737B"/>
    <w:rsid w:val="00D87586"/>
    <w:rsid w:val="00D875CB"/>
    <w:rsid w:val="00D87D4D"/>
    <w:rsid w:val="00D9013D"/>
    <w:rsid w:val="00D90150"/>
    <w:rsid w:val="00D90AA6"/>
    <w:rsid w:val="00D91679"/>
    <w:rsid w:val="00D91F03"/>
    <w:rsid w:val="00D92242"/>
    <w:rsid w:val="00D92CBB"/>
    <w:rsid w:val="00D92E86"/>
    <w:rsid w:val="00D9391C"/>
    <w:rsid w:val="00D93940"/>
    <w:rsid w:val="00D93C36"/>
    <w:rsid w:val="00D93F77"/>
    <w:rsid w:val="00D93F80"/>
    <w:rsid w:val="00D93FEB"/>
    <w:rsid w:val="00D943A8"/>
    <w:rsid w:val="00D946FB"/>
    <w:rsid w:val="00D948BF"/>
    <w:rsid w:val="00D95919"/>
    <w:rsid w:val="00D95BF6"/>
    <w:rsid w:val="00D96403"/>
    <w:rsid w:val="00D97075"/>
    <w:rsid w:val="00D9765E"/>
    <w:rsid w:val="00D978B0"/>
    <w:rsid w:val="00D97E03"/>
    <w:rsid w:val="00D97EEF"/>
    <w:rsid w:val="00DA000D"/>
    <w:rsid w:val="00DA0381"/>
    <w:rsid w:val="00DA043A"/>
    <w:rsid w:val="00DA04B8"/>
    <w:rsid w:val="00DA0B81"/>
    <w:rsid w:val="00DA0DB1"/>
    <w:rsid w:val="00DA0E57"/>
    <w:rsid w:val="00DA13A6"/>
    <w:rsid w:val="00DA18EC"/>
    <w:rsid w:val="00DA1B3B"/>
    <w:rsid w:val="00DA2797"/>
    <w:rsid w:val="00DA2AF6"/>
    <w:rsid w:val="00DA2B3F"/>
    <w:rsid w:val="00DA3F32"/>
    <w:rsid w:val="00DA4337"/>
    <w:rsid w:val="00DA5267"/>
    <w:rsid w:val="00DA5293"/>
    <w:rsid w:val="00DA54AD"/>
    <w:rsid w:val="00DA5692"/>
    <w:rsid w:val="00DA582D"/>
    <w:rsid w:val="00DA62B4"/>
    <w:rsid w:val="00DA6D09"/>
    <w:rsid w:val="00DA6D69"/>
    <w:rsid w:val="00DA6E0F"/>
    <w:rsid w:val="00DA7426"/>
    <w:rsid w:val="00DA7E88"/>
    <w:rsid w:val="00DB01F3"/>
    <w:rsid w:val="00DB06FE"/>
    <w:rsid w:val="00DB1A53"/>
    <w:rsid w:val="00DB22EA"/>
    <w:rsid w:val="00DB2A85"/>
    <w:rsid w:val="00DB3403"/>
    <w:rsid w:val="00DB34EC"/>
    <w:rsid w:val="00DB3950"/>
    <w:rsid w:val="00DB39C4"/>
    <w:rsid w:val="00DB4705"/>
    <w:rsid w:val="00DB4A83"/>
    <w:rsid w:val="00DB54D7"/>
    <w:rsid w:val="00DB58E4"/>
    <w:rsid w:val="00DB5A3C"/>
    <w:rsid w:val="00DB64CF"/>
    <w:rsid w:val="00DB6778"/>
    <w:rsid w:val="00DB6D2B"/>
    <w:rsid w:val="00DB7307"/>
    <w:rsid w:val="00DB73F8"/>
    <w:rsid w:val="00DB7836"/>
    <w:rsid w:val="00DB7D25"/>
    <w:rsid w:val="00DB7E77"/>
    <w:rsid w:val="00DC0EE1"/>
    <w:rsid w:val="00DC11F2"/>
    <w:rsid w:val="00DC2036"/>
    <w:rsid w:val="00DC2042"/>
    <w:rsid w:val="00DC2A50"/>
    <w:rsid w:val="00DC2FC8"/>
    <w:rsid w:val="00DC3043"/>
    <w:rsid w:val="00DC31E7"/>
    <w:rsid w:val="00DC3235"/>
    <w:rsid w:val="00DC34EB"/>
    <w:rsid w:val="00DC38B1"/>
    <w:rsid w:val="00DC3C7C"/>
    <w:rsid w:val="00DC3F50"/>
    <w:rsid w:val="00DC3FD3"/>
    <w:rsid w:val="00DC426B"/>
    <w:rsid w:val="00DC4E36"/>
    <w:rsid w:val="00DC515B"/>
    <w:rsid w:val="00DC5A7B"/>
    <w:rsid w:val="00DC74B4"/>
    <w:rsid w:val="00DC7DC1"/>
    <w:rsid w:val="00DD01C8"/>
    <w:rsid w:val="00DD06B6"/>
    <w:rsid w:val="00DD08FF"/>
    <w:rsid w:val="00DD0CF2"/>
    <w:rsid w:val="00DD105D"/>
    <w:rsid w:val="00DD1114"/>
    <w:rsid w:val="00DD13A5"/>
    <w:rsid w:val="00DD156C"/>
    <w:rsid w:val="00DD1E5A"/>
    <w:rsid w:val="00DD1E99"/>
    <w:rsid w:val="00DD224A"/>
    <w:rsid w:val="00DD2AD8"/>
    <w:rsid w:val="00DD2EE0"/>
    <w:rsid w:val="00DD32CF"/>
    <w:rsid w:val="00DD3A7B"/>
    <w:rsid w:val="00DD3C2E"/>
    <w:rsid w:val="00DD3C46"/>
    <w:rsid w:val="00DD3F5C"/>
    <w:rsid w:val="00DD40EA"/>
    <w:rsid w:val="00DD40F0"/>
    <w:rsid w:val="00DD440E"/>
    <w:rsid w:val="00DD466B"/>
    <w:rsid w:val="00DD473E"/>
    <w:rsid w:val="00DD4F0A"/>
    <w:rsid w:val="00DD54DC"/>
    <w:rsid w:val="00DD59A8"/>
    <w:rsid w:val="00DD59B0"/>
    <w:rsid w:val="00DD5D7C"/>
    <w:rsid w:val="00DD6325"/>
    <w:rsid w:val="00DD643B"/>
    <w:rsid w:val="00DD66B7"/>
    <w:rsid w:val="00DD6B23"/>
    <w:rsid w:val="00DD6B6D"/>
    <w:rsid w:val="00DD6BB1"/>
    <w:rsid w:val="00DD7B74"/>
    <w:rsid w:val="00DE00B2"/>
    <w:rsid w:val="00DE0222"/>
    <w:rsid w:val="00DE031A"/>
    <w:rsid w:val="00DE0630"/>
    <w:rsid w:val="00DE0C38"/>
    <w:rsid w:val="00DE0D1B"/>
    <w:rsid w:val="00DE0F1A"/>
    <w:rsid w:val="00DE1324"/>
    <w:rsid w:val="00DE18D0"/>
    <w:rsid w:val="00DE23ED"/>
    <w:rsid w:val="00DE281B"/>
    <w:rsid w:val="00DE2DBB"/>
    <w:rsid w:val="00DE2E9E"/>
    <w:rsid w:val="00DE31BE"/>
    <w:rsid w:val="00DE3CCA"/>
    <w:rsid w:val="00DE4362"/>
    <w:rsid w:val="00DE472A"/>
    <w:rsid w:val="00DE4D02"/>
    <w:rsid w:val="00DE4E9A"/>
    <w:rsid w:val="00DE54FA"/>
    <w:rsid w:val="00DE5973"/>
    <w:rsid w:val="00DE5E77"/>
    <w:rsid w:val="00DE67CA"/>
    <w:rsid w:val="00DE68B5"/>
    <w:rsid w:val="00DE6E02"/>
    <w:rsid w:val="00DE6FFC"/>
    <w:rsid w:val="00DE71A1"/>
    <w:rsid w:val="00DE71B0"/>
    <w:rsid w:val="00DE7363"/>
    <w:rsid w:val="00DE7641"/>
    <w:rsid w:val="00DE77B0"/>
    <w:rsid w:val="00DE7823"/>
    <w:rsid w:val="00DE7F1C"/>
    <w:rsid w:val="00DF0172"/>
    <w:rsid w:val="00DF04CD"/>
    <w:rsid w:val="00DF118C"/>
    <w:rsid w:val="00DF15A9"/>
    <w:rsid w:val="00DF17AF"/>
    <w:rsid w:val="00DF1D6F"/>
    <w:rsid w:val="00DF2EDB"/>
    <w:rsid w:val="00DF33CE"/>
    <w:rsid w:val="00DF351D"/>
    <w:rsid w:val="00DF35B4"/>
    <w:rsid w:val="00DF37DB"/>
    <w:rsid w:val="00DF3852"/>
    <w:rsid w:val="00DF39BE"/>
    <w:rsid w:val="00DF3D54"/>
    <w:rsid w:val="00DF5793"/>
    <w:rsid w:val="00DF583F"/>
    <w:rsid w:val="00DF5858"/>
    <w:rsid w:val="00DF58D1"/>
    <w:rsid w:val="00DF5BD0"/>
    <w:rsid w:val="00DF6ABD"/>
    <w:rsid w:val="00DF6AED"/>
    <w:rsid w:val="00DF6B8A"/>
    <w:rsid w:val="00DF6F35"/>
    <w:rsid w:val="00DF716C"/>
    <w:rsid w:val="00DF7BD4"/>
    <w:rsid w:val="00DF7CCA"/>
    <w:rsid w:val="00E00529"/>
    <w:rsid w:val="00E00E20"/>
    <w:rsid w:val="00E00E47"/>
    <w:rsid w:val="00E011D9"/>
    <w:rsid w:val="00E0131C"/>
    <w:rsid w:val="00E0142F"/>
    <w:rsid w:val="00E017F9"/>
    <w:rsid w:val="00E01CC2"/>
    <w:rsid w:val="00E01DCF"/>
    <w:rsid w:val="00E0210D"/>
    <w:rsid w:val="00E0288B"/>
    <w:rsid w:val="00E02B7F"/>
    <w:rsid w:val="00E02FA0"/>
    <w:rsid w:val="00E03662"/>
    <w:rsid w:val="00E03C76"/>
    <w:rsid w:val="00E04173"/>
    <w:rsid w:val="00E04198"/>
    <w:rsid w:val="00E04229"/>
    <w:rsid w:val="00E042DC"/>
    <w:rsid w:val="00E043CE"/>
    <w:rsid w:val="00E0443F"/>
    <w:rsid w:val="00E044D8"/>
    <w:rsid w:val="00E04722"/>
    <w:rsid w:val="00E04A3B"/>
    <w:rsid w:val="00E04E98"/>
    <w:rsid w:val="00E05524"/>
    <w:rsid w:val="00E05706"/>
    <w:rsid w:val="00E05BB2"/>
    <w:rsid w:val="00E06427"/>
    <w:rsid w:val="00E06A67"/>
    <w:rsid w:val="00E06CC3"/>
    <w:rsid w:val="00E06E3D"/>
    <w:rsid w:val="00E07120"/>
    <w:rsid w:val="00E0728A"/>
    <w:rsid w:val="00E07820"/>
    <w:rsid w:val="00E11003"/>
    <w:rsid w:val="00E113BA"/>
    <w:rsid w:val="00E117A3"/>
    <w:rsid w:val="00E11A45"/>
    <w:rsid w:val="00E11D98"/>
    <w:rsid w:val="00E12056"/>
    <w:rsid w:val="00E129B3"/>
    <w:rsid w:val="00E12A8F"/>
    <w:rsid w:val="00E13442"/>
    <w:rsid w:val="00E138A4"/>
    <w:rsid w:val="00E13C8F"/>
    <w:rsid w:val="00E13D5C"/>
    <w:rsid w:val="00E14690"/>
    <w:rsid w:val="00E150D3"/>
    <w:rsid w:val="00E15386"/>
    <w:rsid w:val="00E153F9"/>
    <w:rsid w:val="00E15704"/>
    <w:rsid w:val="00E15734"/>
    <w:rsid w:val="00E157AD"/>
    <w:rsid w:val="00E15A60"/>
    <w:rsid w:val="00E163A8"/>
    <w:rsid w:val="00E16B4C"/>
    <w:rsid w:val="00E16D93"/>
    <w:rsid w:val="00E20152"/>
    <w:rsid w:val="00E201DF"/>
    <w:rsid w:val="00E20C90"/>
    <w:rsid w:val="00E20DE9"/>
    <w:rsid w:val="00E20E1A"/>
    <w:rsid w:val="00E2110B"/>
    <w:rsid w:val="00E2113F"/>
    <w:rsid w:val="00E21BA7"/>
    <w:rsid w:val="00E2216E"/>
    <w:rsid w:val="00E224DE"/>
    <w:rsid w:val="00E225F5"/>
    <w:rsid w:val="00E22D13"/>
    <w:rsid w:val="00E235C4"/>
    <w:rsid w:val="00E246B1"/>
    <w:rsid w:val="00E2494F"/>
    <w:rsid w:val="00E24B13"/>
    <w:rsid w:val="00E24EC3"/>
    <w:rsid w:val="00E2520F"/>
    <w:rsid w:val="00E2524D"/>
    <w:rsid w:val="00E254ED"/>
    <w:rsid w:val="00E25683"/>
    <w:rsid w:val="00E257E8"/>
    <w:rsid w:val="00E25F14"/>
    <w:rsid w:val="00E26099"/>
    <w:rsid w:val="00E26237"/>
    <w:rsid w:val="00E266AC"/>
    <w:rsid w:val="00E26805"/>
    <w:rsid w:val="00E26B8C"/>
    <w:rsid w:val="00E270FF"/>
    <w:rsid w:val="00E2722B"/>
    <w:rsid w:val="00E272EB"/>
    <w:rsid w:val="00E27A77"/>
    <w:rsid w:val="00E27C77"/>
    <w:rsid w:val="00E27F6A"/>
    <w:rsid w:val="00E27FB1"/>
    <w:rsid w:val="00E311C7"/>
    <w:rsid w:val="00E31A6B"/>
    <w:rsid w:val="00E31BEA"/>
    <w:rsid w:val="00E335CE"/>
    <w:rsid w:val="00E337C5"/>
    <w:rsid w:val="00E33CDC"/>
    <w:rsid w:val="00E33F2F"/>
    <w:rsid w:val="00E34686"/>
    <w:rsid w:val="00E346FD"/>
    <w:rsid w:val="00E34839"/>
    <w:rsid w:val="00E34D64"/>
    <w:rsid w:val="00E35EEB"/>
    <w:rsid w:val="00E3636E"/>
    <w:rsid w:val="00E3681F"/>
    <w:rsid w:val="00E3688B"/>
    <w:rsid w:val="00E3688D"/>
    <w:rsid w:val="00E368E4"/>
    <w:rsid w:val="00E36B47"/>
    <w:rsid w:val="00E36D36"/>
    <w:rsid w:val="00E36F94"/>
    <w:rsid w:val="00E37087"/>
    <w:rsid w:val="00E371CD"/>
    <w:rsid w:val="00E37708"/>
    <w:rsid w:val="00E4005C"/>
    <w:rsid w:val="00E40768"/>
    <w:rsid w:val="00E407E2"/>
    <w:rsid w:val="00E4088D"/>
    <w:rsid w:val="00E40A5A"/>
    <w:rsid w:val="00E4153A"/>
    <w:rsid w:val="00E41B80"/>
    <w:rsid w:val="00E41C2B"/>
    <w:rsid w:val="00E41FBA"/>
    <w:rsid w:val="00E42006"/>
    <w:rsid w:val="00E4246F"/>
    <w:rsid w:val="00E42488"/>
    <w:rsid w:val="00E427DF"/>
    <w:rsid w:val="00E428DA"/>
    <w:rsid w:val="00E42A26"/>
    <w:rsid w:val="00E42D54"/>
    <w:rsid w:val="00E43282"/>
    <w:rsid w:val="00E43DDA"/>
    <w:rsid w:val="00E44231"/>
    <w:rsid w:val="00E44330"/>
    <w:rsid w:val="00E4452A"/>
    <w:rsid w:val="00E44629"/>
    <w:rsid w:val="00E447E0"/>
    <w:rsid w:val="00E44B82"/>
    <w:rsid w:val="00E44C27"/>
    <w:rsid w:val="00E44FAC"/>
    <w:rsid w:val="00E451F1"/>
    <w:rsid w:val="00E45313"/>
    <w:rsid w:val="00E4570F"/>
    <w:rsid w:val="00E457E3"/>
    <w:rsid w:val="00E4592E"/>
    <w:rsid w:val="00E45F33"/>
    <w:rsid w:val="00E46405"/>
    <w:rsid w:val="00E4651E"/>
    <w:rsid w:val="00E46D50"/>
    <w:rsid w:val="00E46F36"/>
    <w:rsid w:val="00E47AA5"/>
    <w:rsid w:val="00E501A6"/>
    <w:rsid w:val="00E50229"/>
    <w:rsid w:val="00E5045F"/>
    <w:rsid w:val="00E505CD"/>
    <w:rsid w:val="00E508B6"/>
    <w:rsid w:val="00E50B99"/>
    <w:rsid w:val="00E510F9"/>
    <w:rsid w:val="00E51418"/>
    <w:rsid w:val="00E519FE"/>
    <w:rsid w:val="00E51B71"/>
    <w:rsid w:val="00E51F26"/>
    <w:rsid w:val="00E52424"/>
    <w:rsid w:val="00E52956"/>
    <w:rsid w:val="00E529BC"/>
    <w:rsid w:val="00E52D5C"/>
    <w:rsid w:val="00E52E75"/>
    <w:rsid w:val="00E52F41"/>
    <w:rsid w:val="00E534CF"/>
    <w:rsid w:val="00E53AF2"/>
    <w:rsid w:val="00E544B6"/>
    <w:rsid w:val="00E54636"/>
    <w:rsid w:val="00E549F5"/>
    <w:rsid w:val="00E54C45"/>
    <w:rsid w:val="00E54CD1"/>
    <w:rsid w:val="00E55455"/>
    <w:rsid w:val="00E5568F"/>
    <w:rsid w:val="00E55B12"/>
    <w:rsid w:val="00E55B49"/>
    <w:rsid w:val="00E55C09"/>
    <w:rsid w:val="00E560E1"/>
    <w:rsid w:val="00E564CA"/>
    <w:rsid w:val="00E56A5A"/>
    <w:rsid w:val="00E57314"/>
    <w:rsid w:val="00E57621"/>
    <w:rsid w:val="00E6065B"/>
    <w:rsid w:val="00E60ED6"/>
    <w:rsid w:val="00E61064"/>
    <w:rsid w:val="00E610FB"/>
    <w:rsid w:val="00E61366"/>
    <w:rsid w:val="00E620E3"/>
    <w:rsid w:val="00E62112"/>
    <w:rsid w:val="00E62B84"/>
    <w:rsid w:val="00E62DBA"/>
    <w:rsid w:val="00E634E8"/>
    <w:rsid w:val="00E635BC"/>
    <w:rsid w:val="00E638BC"/>
    <w:rsid w:val="00E639C3"/>
    <w:rsid w:val="00E63D65"/>
    <w:rsid w:val="00E641F5"/>
    <w:rsid w:val="00E6542A"/>
    <w:rsid w:val="00E65865"/>
    <w:rsid w:val="00E65C50"/>
    <w:rsid w:val="00E65F45"/>
    <w:rsid w:val="00E66B43"/>
    <w:rsid w:val="00E66E22"/>
    <w:rsid w:val="00E66E85"/>
    <w:rsid w:val="00E66F4C"/>
    <w:rsid w:val="00E6705B"/>
    <w:rsid w:val="00E673C8"/>
    <w:rsid w:val="00E6798E"/>
    <w:rsid w:val="00E67C7C"/>
    <w:rsid w:val="00E67CB7"/>
    <w:rsid w:val="00E67E7C"/>
    <w:rsid w:val="00E70CB1"/>
    <w:rsid w:val="00E70E8D"/>
    <w:rsid w:val="00E70FAD"/>
    <w:rsid w:val="00E70FE6"/>
    <w:rsid w:val="00E71727"/>
    <w:rsid w:val="00E71862"/>
    <w:rsid w:val="00E718D0"/>
    <w:rsid w:val="00E71A0F"/>
    <w:rsid w:val="00E71B4E"/>
    <w:rsid w:val="00E720C9"/>
    <w:rsid w:val="00E72178"/>
    <w:rsid w:val="00E723FA"/>
    <w:rsid w:val="00E72D05"/>
    <w:rsid w:val="00E736F8"/>
    <w:rsid w:val="00E73C3A"/>
    <w:rsid w:val="00E7471C"/>
    <w:rsid w:val="00E747B2"/>
    <w:rsid w:val="00E74DDF"/>
    <w:rsid w:val="00E74EED"/>
    <w:rsid w:val="00E754E7"/>
    <w:rsid w:val="00E755E7"/>
    <w:rsid w:val="00E756D5"/>
    <w:rsid w:val="00E75B4E"/>
    <w:rsid w:val="00E75B93"/>
    <w:rsid w:val="00E75F19"/>
    <w:rsid w:val="00E764AB"/>
    <w:rsid w:val="00E765AF"/>
    <w:rsid w:val="00E76793"/>
    <w:rsid w:val="00E767EA"/>
    <w:rsid w:val="00E76916"/>
    <w:rsid w:val="00E76BA5"/>
    <w:rsid w:val="00E76C51"/>
    <w:rsid w:val="00E77435"/>
    <w:rsid w:val="00E77C30"/>
    <w:rsid w:val="00E80462"/>
    <w:rsid w:val="00E8072C"/>
    <w:rsid w:val="00E8085E"/>
    <w:rsid w:val="00E80AEB"/>
    <w:rsid w:val="00E8147A"/>
    <w:rsid w:val="00E8261C"/>
    <w:rsid w:val="00E82F04"/>
    <w:rsid w:val="00E82FBF"/>
    <w:rsid w:val="00E830E7"/>
    <w:rsid w:val="00E835FA"/>
    <w:rsid w:val="00E83CA6"/>
    <w:rsid w:val="00E83EBD"/>
    <w:rsid w:val="00E83F63"/>
    <w:rsid w:val="00E84398"/>
    <w:rsid w:val="00E845E9"/>
    <w:rsid w:val="00E845ED"/>
    <w:rsid w:val="00E84C6C"/>
    <w:rsid w:val="00E84FCA"/>
    <w:rsid w:val="00E85356"/>
    <w:rsid w:val="00E8568A"/>
    <w:rsid w:val="00E85E0C"/>
    <w:rsid w:val="00E8605F"/>
    <w:rsid w:val="00E865CB"/>
    <w:rsid w:val="00E8713D"/>
    <w:rsid w:val="00E8748E"/>
    <w:rsid w:val="00E876F5"/>
    <w:rsid w:val="00E878D0"/>
    <w:rsid w:val="00E87C22"/>
    <w:rsid w:val="00E9011B"/>
    <w:rsid w:val="00E90128"/>
    <w:rsid w:val="00E90BD1"/>
    <w:rsid w:val="00E90F59"/>
    <w:rsid w:val="00E9147C"/>
    <w:rsid w:val="00E91F00"/>
    <w:rsid w:val="00E928F0"/>
    <w:rsid w:val="00E93167"/>
    <w:rsid w:val="00E931F5"/>
    <w:rsid w:val="00E93356"/>
    <w:rsid w:val="00E93EB5"/>
    <w:rsid w:val="00E94492"/>
    <w:rsid w:val="00E94901"/>
    <w:rsid w:val="00E94D4D"/>
    <w:rsid w:val="00E94DE0"/>
    <w:rsid w:val="00E94F6D"/>
    <w:rsid w:val="00E951A0"/>
    <w:rsid w:val="00E95358"/>
    <w:rsid w:val="00E95527"/>
    <w:rsid w:val="00E96884"/>
    <w:rsid w:val="00E96ED4"/>
    <w:rsid w:val="00E976C3"/>
    <w:rsid w:val="00E97E18"/>
    <w:rsid w:val="00EA0686"/>
    <w:rsid w:val="00EA07F8"/>
    <w:rsid w:val="00EA09FC"/>
    <w:rsid w:val="00EA0A54"/>
    <w:rsid w:val="00EA0DB0"/>
    <w:rsid w:val="00EA0F37"/>
    <w:rsid w:val="00EA109B"/>
    <w:rsid w:val="00EA145D"/>
    <w:rsid w:val="00EA1A3B"/>
    <w:rsid w:val="00EA1EA2"/>
    <w:rsid w:val="00EA2251"/>
    <w:rsid w:val="00EA268A"/>
    <w:rsid w:val="00EA2C3E"/>
    <w:rsid w:val="00EA30ED"/>
    <w:rsid w:val="00EA35EA"/>
    <w:rsid w:val="00EA3CC0"/>
    <w:rsid w:val="00EA4161"/>
    <w:rsid w:val="00EA42F6"/>
    <w:rsid w:val="00EA451C"/>
    <w:rsid w:val="00EA4604"/>
    <w:rsid w:val="00EA467A"/>
    <w:rsid w:val="00EA4BDE"/>
    <w:rsid w:val="00EA4F9C"/>
    <w:rsid w:val="00EA5328"/>
    <w:rsid w:val="00EA6199"/>
    <w:rsid w:val="00EA62B2"/>
    <w:rsid w:val="00EA6E15"/>
    <w:rsid w:val="00EA71BC"/>
    <w:rsid w:val="00EA7552"/>
    <w:rsid w:val="00EA77A5"/>
    <w:rsid w:val="00EA7C91"/>
    <w:rsid w:val="00EB005A"/>
    <w:rsid w:val="00EB0580"/>
    <w:rsid w:val="00EB0739"/>
    <w:rsid w:val="00EB10AC"/>
    <w:rsid w:val="00EB11FE"/>
    <w:rsid w:val="00EB134D"/>
    <w:rsid w:val="00EB264F"/>
    <w:rsid w:val="00EB27C2"/>
    <w:rsid w:val="00EB2C0E"/>
    <w:rsid w:val="00EB2F46"/>
    <w:rsid w:val="00EB2F57"/>
    <w:rsid w:val="00EB39ED"/>
    <w:rsid w:val="00EB3D32"/>
    <w:rsid w:val="00EB3FEB"/>
    <w:rsid w:val="00EB46D8"/>
    <w:rsid w:val="00EB4A91"/>
    <w:rsid w:val="00EB4DD3"/>
    <w:rsid w:val="00EB5529"/>
    <w:rsid w:val="00EB5B70"/>
    <w:rsid w:val="00EB6184"/>
    <w:rsid w:val="00EB68FD"/>
    <w:rsid w:val="00EB6D29"/>
    <w:rsid w:val="00EB7284"/>
    <w:rsid w:val="00EB7491"/>
    <w:rsid w:val="00EB7718"/>
    <w:rsid w:val="00EC05F7"/>
    <w:rsid w:val="00EC0871"/>
    <w:rsid w:val="00EC10C3"/>
    <w:rsid w:val="00EC13B4"/>
    <w:rsid w:val="00EC1493"/>
    <w:rsid w:val="00EC163C"/>
    <w:rsid w:val="00EC1968"/>
    <w:rsid w:val="00EC1D0C"/>
    <w:rsid w:val="00EC23C6"/>
    <w:rsid w:val="00EC2D94"/>
    <w:rsid w:val="00EC302C"/>
    <w:rsid w:val="00EC37C9"/>
    <w:rsid w:val="00EC4A3A"/>
    <w:rsid w:val="00EC51BE"/>
    <w:rsid w:val="00EC5AC7"/>
    <w:rsid w:val="00EC638D"/>
    <w:rsid w:val="00EC644A"/>
    <w:rsid w:val="00EC6726"/>
    <w:rsid w:val="00EC6A52"/>
    <w:rsid w:val="00EC6AE6"/>
    <w:rsid w:val="00EC6BEA"/>
    <w:rsid w:val="00EC7D9E"/>
    <w:rsid w:val="00EC7E34"/>
    <w:rsid w:val="00EC7FE2"/>
    <w:rsid w:val="00ED0A10"/>
    <w:rsid w:val="00ED1B0F"/>
    <w:rsid w:val="00ED1E52"/>
    <w:rsid w:val="00ED283C"/>
    <w:rsid w:val="00ED2A9A"/>
    <w:rsid w:val="00ED30CD"/>
    <w:rsid w:val="00ED3F71"/>
    <w:rsid w:val="00ED4BB8"/>
    <w:rsid w:val="00ED4FC2"/>
    <w:rsid w:val="00ED5012"/>
    <w:rsid w:val="00ED50EE"/>
    <w:rsid w:val="00ED5721"/>
    <w:rsid w:val="00ED70A4"/>
    <w:rsid w:val="00ED72B9"/>
    <w:rsid w:val="00ED7B17"/>
    <w:rsid w:val="00ED7C4E"/>
    <w:rsid w:val="00EE066D"/>
    <w:rsid w:val="00EE0839"/>
    <w:rsid w:val="00EE1416"/>
    <w:rsid w:val="00EE1594"/>
    <w:rsid w:val="00EE1701"/>
    <w:rsid w:val="00EE2909"/>
    <w:rsid w:val="00EE3696"/>
    <w:rsid w:val="00EE39E7"/>
    <w:rsid w:val="00EE3F86"/>
    <w:rsid w:val="00EE4438"/>
    <w:rsid w:val="00EE4812"/>
    <w:rsid w:val="00EE49D2"/>
    <w:rsid w:val="00EE49FF"/>
    <w:rsid w:val="00EE52E4"/>
    <w:rsid w:val="00EE5EC4"/>
    <w:rsid w:val="00EE673A"/>
    <w:rsid w:val="00EE6AAD"/>
    <w:rsid w:val="00EE7FA3"/>
    <w:rsid w:val="00EF0C19"/>
    <w:rsid w:val="00EF10B0"/>
    <w:rsid w:val="00EF169D"/>
    <w:rsid w:val="00EF1F8E"/>
    <w:rsid w:val="00EF235E"/>
    <w:rsid w:val="00EF2951"/>
    <w:rsid w:val="00EF2A82"/>
    <w:rsid w:val="00EF2E3D"/>
    <w:rsid w:val="00EF30C0"/>
    <w:rsid w:val="00EF32B8"/>
    <w:rsid w:val="00EF331E"/>
    <w:rsid w:val="00EF3526"/>
    <w:rsid w:val="00EF3F4B"/>
    <w:rsid w:val="00EF46E8"/>
    <w:rsid w:val="00EF4CFB"/>
    <w:rsid w:val="00EF55C4"/>
    <w:rsid w:val="00EF63DC"/>
    <w:rsid w:val="00EF65E6"/>
    <w:rsid w:val="00EF7095"/>
    <w:rsid w:val="00EF73AA"/>
    <w:rsid w:val="00EF7536"/>
    <w:rsid w:val="00EF7D98"/>
    <w:rsid w:val="00F001AB"/>
    <w:rsid w:val="00F00D28"/>
    <w:rsid w:val="00F00E21"/>
    <w:rsid w:val="00F025E8"/>
    <w:rsid w:val="00F02882"/>
    <w:rsid w:val="00F037F3"/>
    <w:rsid w:val="00F03C80"/>
    <w:rsid w:val="00F03EF8"/>
    <w:rsid w:val="00F03F65"/>
    <w:rsid w:val="00F04533"/>
    <w:rsid w:val="00F047BD"/>
    <w:rsid w:val="00F04C74"/>
    <w:rsid w:val="00F056EB"/>
    <w:rsid w:val="00F05AB3"/>
    <w:rsid w:val="00F06125"/>
    <w:rsid w:val="00F06215"/>
    <w:rsid w:val="00F062F9"/>
    <w:rsid w:val="00F06CE6"/>
    <w:rsid w:val="00F0784B"/>
    <w:rsid w:val="00F07D26"/>
    <w:rsid w:val="00F07ED8"/>
    <w:rsid w:val="00F10056"/>
    <w:rsid w:val="00F1050D"/>
    <w:rsid w:val="00F10A02"/>
    <w:rsid w:val="00F10AC7"/>
    <w:rsid w:val="00F113B9"/>
    <w:rsid w:val="00F1193B"/>
    <w:rsid w:val="00F119BD"/>
    <w:rsid w:val="00F11E09"/>
    <w:rsid w:val="00F12236"/>
    <w:rsid w:val="00F123F8"/>
    <w:rsid w:val="00F12446"/>
    <w:rsid w:val="00F127CF"/>
    <w:rsid w:val="00F12C25"/>
    <w:rsid w:val="00F12C37"/>
    <w:rsid w:val="00F12D9D"/>
    <w:rsid w:val="00F13025"/>
    <w:rsid w:val="00F1345A"/>
    <w:rsid w:val="00F137FF"/>
    <w:rsid w:val="00F13D90"/>
    <w:rsid w:val="00F14893"/>
    <w:rsid w:val="00F14A4B"/>
    <w:rsid w:val="00F14C47"/>
    <w:rsid w:val="00F14D4E"/>
    <w:rsid w:val="00F14DC3"/>
    <w:rsid w:val="00F156B3"/>
    <w:rsid w:val="00F162FD"/>
    <w:rsid w:val="00F16D58"/>
    <w:rsid w:val="00F179EE"/>
    <w:rsid w:val="00F202C3"/>
    <w:rsid w:val="00F203BE"/>
    <w:rsid w:val="00F2066D"/>
    <w:rsid w:val="00F207C0"/>
    <w:rsid w:val="00F207F2"/>
    <w:rsid w:val="00F2085A"/>
    <w:rsid w:val="00F20AB5"/>
    <w:rsid w:val="00F20B7E"/>
    <w:rsid w:val="00F20C1D"/>
    <w:rsid w:val="00F20C6E"/>
    <w:rsid w:val="00F213D6"/>
    <w:rsid w:val="00F219CF"/>
    <w:rsid w:val="00F21D62"/>
    <w:rsid w:val="00F2273D"/>
    <w:rsid w:val="00F22D85"/>
    <w:rsid w:val="00F23A19"/>
    <w:rsid w:val="00F23E76"/>
    <w:rsid w:val="00F249E5"/>
    <w:rsid w:val="00F25632"/>
    <w:rsid w:val="00F2617C"/>
    <w:rsid w:val="00F264C4"/>
    <w:rsid w:val="00F270FB"/>
    <w:rsid w:val="00F27159"/>
    <w:rsid w:val="00F2779C"/>
    <w:rsid w:val="00F30BDB"/>
    <w:rsid w:val="00F30D22"/>
    <w:rsid w:val="00F311F4"/>
    <w:rsid w:val="00F3125B"/>
    <w:rsid w:val="00F31793"/>
    <w:rsid w:val="00F317C8"/>
    <w:rsid w:val="00F318DF"/>
    <w:rsid w:val="00F324ED"/>
    <w:rsid w:val="00F3250E"/>
    <w:rsid w:val="00F32A34"/>
    <w:rsid w:val="00F32CBD"/>
    <w:rsid w:val="00F332FD"/>
    <w:rsid w:val="00F33369"/>
    <w:rsid w:val="00F34731"/>
    <w:rsid w:val="00F348A3"/>
    <w:rsid w:val="00F348A5"/>
    <w:rsid w:val="00F348C4"/>
    <w:rsid w:val="00F349B8"/>
    <w:rsid w:val="00F34AB9"/>
    <w:rsid w:val="00F34C5D"/>
    <w:rsid w:val="00F351DC"/>
    <w:rsid w:val="00F3523C"/>
    <w:rsid w:val="00F357CB"/>
    <w:rsid w:val="00F35AA3"/>
    <w:rsid w:val="00F3631D"/>
    <w:rsid w:val="00F36948"/>
    <w:rsid w:val="00F37288"/>
    <w:rsid w:val="00F373F6"/>
    <w:rsid w:val="00F37E12"/>
    <w:rsid w:val="00F37FB7"/>
    <w:rsid w:val="00F4057C"/>
    <w:rsid w:val="00F4070B"/>
    <w:rsid w:val="00F40DE6"/>
    <w:rsid w:val="00F40E8E"/>
    <w:rsid w:val="00F40F6C"/>
    <w:rsid w:val="00F41180"/>
    <w:rsid w:val="00F41485"/>
    <w:rsid w:val="00F416D8"/>
    <w:rsid w:val="00F42221"/>
    <w:rsid w:val="00F42408"/>
    <w:rsid w:val="00F42411"/>
    <w:rsid w:val="00F42678"/>
    <w:rsid w:val="00F42EDA"/>
    <w:rsid w:val="00F43071"/>
    <w:rsid w:val="00F43B5E"/>
    <w:rsid w:val="00F45162"/>
    <w:rsid w:val="00F45918"/>
    <w:rsid w:val="00F45E33"/>
    <w:rsid w:val="00F4623B"/>
    <w:rsid w:val="00F46253"/>
    <w:rsid w:val="00F46348"/>
    <w:rsid w:val="00F464F8"/>
    <w:rsid w:val="00F465B5"/>
    <w:rsid w:val="00F465FA"/>
    <w:rsid w:val="00F46A37"/>
    <w:rsid w:val="00F46E37"/>
    <w:rsid w:val="00F47355"/>
    <w:rsid w:val="00F47391"/>
    <w:rsid w:val="00F474CA"/>
    <w:rsid w:val="00F476B3"/>
    <w:rsid w:val="00F47AA5"/>
    <w:rsid w:val="00F5036A"/>
    <w:rsid w:val="00F50994"/>
    <w:rsid w:val="00F509B9"/>
    <w:rsid w:val="00F50F74"/>
    <w:rsid w:val="00F51CAD"/>
    <w:rsid w:val="00F51E83"/>
    <w:rsid w:val="00F524DB"/>
    <w:rsid w:val="00F5269D"/>
    <w:rsid w:val="00F52B06"/>
    <w:rsid w:val="00F52EB6"/>
    <w:rsid w:val="00F530CB"/>
    <w:rsid w:val="00F53256"/>
    <w:rsid w:val="00F538F4"/>
    <w:rsid w:val="00F53A95"/>
    <w:rsid w:val="00F53B25"/>
    <w:rsid w:val="00F53C81"/>
    <w:rsid w:val="00F54C6E"/>
    <w:rsid w:val="00F5527B"/>
    <w:rsid w:val="00F552FA"/>
    <w:rsid w:val="00F56300"/>
    <w:rsid w:val="00F56844"/>
    <w:rsid w:val="00F56A85"/>
    <w:rsid w:val="00F56B07"/>
    <w:rsid w:val="00F56BDA"/>
    <w:rsid w:val="00F56C77"/>
    <w:rsid w:val="00F56C97"/>
    <w:rsid w:val="00F57E8F"/>
    <w:rsid w:val="00F60296"/>
    <w:rsid w:val="00F60842"/>
    <w:rsid w:val="00F60C47"/>
    <w:rsid w:val="00F613E1"/>
    <w:rsid w:val="00F61876"/>
    <w:rsid w:val="00F61D58"/>
    <w:rsid w:val="00F6229A"/>
    <w:rsid w:val="00F625AF"/>
    <w:rsid w:val="00F625BF"/>
    <w:rsid w:val="00F628E7"/>
    <w:rsid w:val="00F629DD"/>
    <w:rsid w:val="00F62DC6"/>
    <w:rsid w:val="00F631DF"/>
    <w:rsid w:val="00F63595"/>
    <w:rsid w:val="00F636F6"/>
    <w:rsid w:val="00F637D1"/>
    <w:rsid w:val="00F639CE"/>
    <w:rsid w:val="00F642E2"/>
    <w:rsid w:val="00F64749"/>
    <w:rsid w:val="00F64AC9"/>
    <w:rsid w:val="00F64FF8"/>
    <w:rsid w:val="00F65A33"/>
    <w:rsid w:val="00F65D73"/>
    <w:rsid w:val="00F65F60"/>
    <w:rsid w:val="00F66120"/>
    <w:rsid w:val="00F66B71"/>
    <w:rsid w:val="00F66EAC"/>
    <w:rsid w:val="00F67047"/>
    <w:rsid w:val="00F6743A"/>
    <w:rsid w:val="00F67460"/>
    <w:rsid w:val="00F675D6"/>
    <w:rsid w:val="00F67642"/>
    <w:rsid w:val="00F67967"/>
    <w:rsid w:val="00F67C9A"/>
    <w:rsid w:val="00F67E6E"/>
    <w:rsid w:val="00F7018C"/>
    <w:rsid w:val="00F70473"/>
    <w:rsid w:val="00F705A9"/>
    <w:rsid w:val="00F70825"/>
    <w:rsid w:val="00F709A4"/>
    <w:rsid w:val="00F70D75"/>
    <w:rsid w:val="00F71109"/>
    <w:rsid w:val="00F716AE"/>
    <w:rsid w:val="00F71B76"/>
    <w:rsid w:val="00F730BA"/>
    <w:rsid w:val="00F7318A"/>
    <w:rsid w:val="00F73425"/>
    <w:rsid w:val="00F73564"/>
    <w:rsid w:val="00F73614"/>
    <w:rsid w:val="00F73734"/>
    <w:rsid w:val="00F738F2"/>
    <w:rsid w:val="00F73A35"/>
    <w:rsid w:val="00F74060"/>
    <w:rsid w:val="00F7482C"/>
    <w:rsid w:val="00F74F3F"/>
    <w:rsid w:val="00F75295"/>
    <w:rsid w:val="00F756C2"/>
    <w:rsid w:val="00F75B69"/>
    <w:rsid w:val="00F76068"/>
    <w:rsid w:val="00F760F1"/>
    <w:rsid w:val="00F766C8"/>
    <w:rsid w:val="00F76ADD"/>
    <w:rsid w:val="00F77293"/>
    <w:rsid w:val="00F774F1"/>
    <w:rsid w:val="00F8098D"/>
    <w:rsid w:val="00F80BB8"/>
    <w:rsid w:val="00F80E00"/>
    <w:rsid w:val="00F80FA1"/>
    <w:rsid w:val="00F8102D"/>
    <w:rsid w:val="00F8110B"/>
    <w:rsid w:val="00F8123A"/>
    <w:rsid w:val="00F81689"/>
    <w:rsid w:val="00F81D5B"/>
    <w:rsid w:val="00F82C53"/>
    <w:rsid w:val="00F8338D"/>
    <w:rsid w:val="00F83F00"/>
    <w:rsid w:val="00F8437B"/>
    <w:rsid w:val="00F844E8"/>
    <w:rsid w:val="00F846ED"/>
    <w:rsid w:val="00F84932"/>
    <w:rsid w:val="00F84BF1"/>
    <w:rsid w:val="00F85FEB"/>
    <w:rsid w:val="00F8603F"/>
    <w:rsid w:val="00F86621"/>
    <w:rsid w:val="00F86642"/>
    <w:rsid w:val="00F87522"/>
    <w:rsid w:val="00F87B5F"/>
    <w:rsid w:val="00F90038"/>
    <w:rsid w:val="00F9048F"/>
    <w:rsid w:val="00F9085B"/>
    <w:rsid w:val="00F913BF"/>
    <w:rsid w:val="00F91464"/>
    <w:rsid w:val="00F915EF"/>
    <w:rsid w:val="00F9179F"/>
    <w:rsid w:val="00F91916"/>
    <w:rsid w:val="00F9191F"/>
    <w:rsid w:val="00F91CB5"/>
    <w:rsid w:val="00F91F6C"/>
    <w:rsid w:val="00F92070"/>
    <w:rsid w:val="00F925EF"/>
    <w:rsid w:val="00F92FD0"/>
    <w:rsid w:val="00F93010"/>
    <w:rsid w:val="00F9352B"/>
    <w:rsid w:val="00F93575"/>
    <w:rsid w:val="00F9359D"/>
    <w:rsid w:val="00F9379F"/>
    <w:rsid w:val="00F93B45"/>
    <w:rsid w:val="00F94292"/>
    <w:rsid w:val="00F9482D"/>
    <w:rsid w:val="00F94A73"/>
    <w:rsid w:val="00F94B2C"/>
    <w:rsid w:val="00F94BF6"/>
    <w:rsid w:val="00F952F7"/>
    <w:rsid w:val="00F9539C"/>
    <w:rsid w:val="00F95841"/>
    <w:rsid w:val="00F95AB6"/>
    <w:rsid w:val="00F95BF7"/>
    <w:rsid w:val="00F96086"/>
    <w:rsid w:val="00F962AC"/>
    <w:rsid w:val="00F963E0"/>
    <w:rsid w:val="00F96716"/>
    <w:rsid w:val="00F96A10"/>
    <w:rsid w:val="00F96DF8"/>
    <w:rsid w:val="00F96FEB"/>
    <w:rsid w:val="00F97122"/>
    <w:rsid w:val="00F9781D"/>
    <w:rsid w:val="00F979D3"/>
    <w:rsid w:val="00FA0003"/>
    <w:rsid w:val="00FA0357"/>
    <w:rsid w:val="00FA09C6"/>
    <w:rsid w:val="00FA0CAB"/>
    <w:rsid w:val="00FA0CE7"/>
    <w:rsid w:val="00FA13D3"/>
    <w:rsid w:val="00FA17C2"/>
    <w:rsid w:val="00FA1A46"/>
    <w:rsid w:val="00FA1D59"/>
    <w:rsid w:val="00FA2887"/>
    <w:rsid w:val="00FA2DF5"/>
    <w:rsid w:val="00FA2F19"/>
    <w:rsid w:val="00FA3488"/>
    <w:rsid w:val="00FA35AF"/>
    <w:rsid w:val="00FA438E"/>
    <w:rsid w:val="00FA447C"/>
    <w:rsid w:val="00FA45D4"/>
    <w:rsid w:val="00FA46F0"/>
    <w:rsid w:val="00FA476A"/>
    <w:rsid w:val="00FA4873"/>
    <w:rsid w:val="00FA511B"/>
    <w:rsid w:val="00FA58C7"/>
    <w:rsid w:val="00FA5C8F"/>
    <w:rsid w:val="00FA5E8E"/>
    <w:rsid w:val="00FA6146"/>
    <w:rsid w:val="00FA64F4"/>
    <w:rsid w:val="00FA6D82"/>
    <w:rsid w:val="00FA6D9D"/>
    <w:rsid w:val="00FA6DAF"/>
    <w:rsid w:val="00FA6DB3"/>
    <w:rsid w:val="00FA7498"/>
    <w:rsid w:val="00FA7679"/>
    <w:rsid w:val="00FA7C8F"/>
    <w:rsid w:val="00FB0130"/>
    <w:rsid w:val="00FB02B5"/>
    <w:rsid w:val="00FB11B4"/>
    <w:rsid w:val="00FB1388"/>
    <w:rsid w:val="00FB138E"/>
    <w:rsid w:val="00FB165B"/>
    <w:rsid w:val="00FB20BA"/>
    <w:rsid w:val="00FB20C7"/>
    <w:rsid w:val="00FB23F7"/>
    <w:rsid w:val="00FB28EE"/>
    <w:rsid w:val="00FB2D34"/>
    <w:rsid w:val="00FB3828"/>
    <w:rsid w:val="00FB4774"/>
    <w:rsid w:val="00FB4848"/>
    <w:rsid w:val="00FB4C9F"/>
    <w:rsid w:val="00FB5607"/>
    <w:rsid w:val="00FB5FBA"/>
    <w:rsid w:val="00FB6812"/>
    <w:rsid w:val="00FB700F"/>
    <w:rsid w:val="00FB7E62"/>
    <w:rsid w:val="00FC042A"/>
    <w:rsid w:val="00FC0C04"/>
    <w:rsid w:val="00FC15D8"/>
    <w:rsid w:val="00FC1E4B"/>
    <w:rsid w:val="00FC2C39"/>
    <w:rsid w:val="00FC2E3F"/>
    <w:rsid w:val="00FC33D6"/>
    <w:rsid w:val="00FC3779"/>
    <w:rsid w:val="00FC3BD8"/>
    <w:rsid w:val="00FC41AE"/>
    <w:rsid w:val="00FC5286"/>
    <w:rsid w:val="00FC5362"/>
    <w:rsid w:val="00FC5F52"/>
    <w:rsid w:val="00FC6738"/>
    <w:rsid w:val="00FC6A27"/>
    <w:rsid w:val="00FC6EED"/>
    <w:rsid w:val="00FC7034"/>
    <w:rsid w:val="00FC70DD"/>
    <w:rsid w:val="00FC75CC"/>
    <w:rsid w:val="00FC786C"/>
    <w:rsid w:val="00FD029C"/>
    <w:rsid w:val="00FD02D7"/>
    <w:rsid w:val="00FD0317"/>
    <w:rsid w:val="00FD050E"/>
    <w:rsid w:val="00FD0DB4"/>
    <w:rsid w:val="00FD0EE2"/>
    <w:rsid w:val="00FD1352"/>
    <w:rsid w:val="00FD1572"/>
    <w:rsid w:val="00FD1B93"/>
    <w:rsid w:val="00FD1E9E"/>
    <w:rsid w:val="00FD203F"/>
    <w:rsid w:val="00FD20B1"/>
    <w:rsid w:val="00FD21D2"/>
    <w:rsid w:val="00FD25FD"/>
    <w:rsid w:val="00FD26B5"/>
    <w:rsid w:val="00FD2969"/>
    <w:rsid w:val="00FD2AAC"/>
    <w:rsid w:val="00FD2B4E"/>
    <w:rsid w:val="00FD35C3"/>
    <w:rsid w:val="00FD3AC6"/>
    <w:rsid w:val="00FD3BEF"/>
    <w:rsid w:val="00FD3CD9"/>
    <w:rsid w:val="00FD41C4"/>
    <w:rsid w:val="00FD43E2"/>
    <w:rsid w:val="00FD453E"/>
    <w:rsid w:val="00FD45B7"/>
    <w:rsid w:val="00FD51A5"/>
    <w:rsid w:val="00FD5218"/>
    <w:rsid w:val="00FD524C"/>
    <w:rsid w:val="00FD541B"/>
    <w:rsid w:val="00FD5D11"/>
    <w:rsid w:val="00FD5D63"/>
    <w:rsid w:val="00FD6704"/>
    <w:rsid w:val="00FD6DA1"/>
    <w:rsid w:val="00FD6E8E"/>
    <w:rsid w:val="00FD6FCA"/>
    <w:rsid w:val="00FD719B"/>
    <w:rsid w:val="00FD7471"/>
    <w:rsid w:val="00FD7478"/>
    <w:rsid w:val="00FD7B99"/>
    <w:rsid w:val="00FD7C41"/>
    <w:rsid w:val="00FD7E55"/>
    <w:rsid w:val="00FE01D1"/>
    <w:rsid w:val="00FE0DFF"/>
    <w:rsid w:val="00FE0F80"/>
    <w:rsid w:val="00FE1652"/>
    <w:rsid w:val="00FE17A4"/>
    <w:rsid w:val="00FE1D2E"/>
    <w:rsid w:val="00FE1DAC"/>
    <w:rsid w:val="00FE2329"/>
    <w:rsid w:val="00FE2BC0"/>
    <w:rsid w:val="00FE2D9D"/>
    <w:rsid w:val="00FE3217"/>
    <w:rsid w:val="00FE3606"/>
    <w:rsid w:val="00FE401B"/>
    <w:rsid w:val="00FE472B"/>
    <w:rsid w:val="00FE4890"/>
    <w:rsid w:val="00FE5477"/>
    <w:rsid w:val="00FE5711"/>
    <w:rsid w:val="00FE597B"/>
    <w:rsid w:val="00FE609D"/>
    <w:rsid w:val="00FE69C2"/>
    <w:rsid w:val="00FE6A30"/>
    <w:rsid w:val="00FE6AF1"/>
    <w:rsid w:val="00FE73EB"/>
    <w:rsid w:val="00FE76D4"/>
    <w:rsid w:val="00FE7B25"/>
    <w:rsid w:val="00FE7E2D"/>
    <w:rsid w:val="00FF0532"/>
    <w:rsid w:val="00FF0C85"/>
    <w:rsid w:val="00FF2303"/>
    <w:rsid w:val="00FF232D"/>
    <w:rsid w:val="00FF2719"/>
    <w:rsid w:val="00FF2978"/>
    <w:rsid w:val="00FF3821"/>
    <w:rsid w:val="00FF3D16"/>
    <w:rsid w:val="00FF3F4C"/>
    <w:rsid w:val="00FF471B"/>
    <w:rsid w:val="00FF48C1"/>
    <w:rsid w:val="00FF5D1F"/>
    <w:rsid w:val="00FF6401"/>
    <w:rsid w:val="00FF67C1"/>
    <w:rsid w:val="00FF67F3"/>
    <w:rsid w:val="00FF6890"/>
    <w:rsid w:val="00FF69F1"/>
    <w:rsid w:val="00FF73AC"/>
    <w:rsid w:val="00FF73CE"/>
    <w:rsid w:val="00FF7A83"/>
    <w:rsid w:val="00FF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B227D7B-6DD7-4DF4-8CFE-52DB8BE3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IEEEStdsParagraph">
    <w:name w:val="IEEEStds Paragraph"/>
    <w:link w:val="IEEEStdsParagraphChar"/>
    <w:rsid w:val="00E65C50"/>
    <w:pPr>
      <w:spacing w:after="240"/>
      <w:jc w:val="both"/>
    </w:pPr>
    <w:rPr>
      <w:lang w:eastAsia="ja-JP"/>
    </w:rPr>
  </w:style>
  <w:style w:type="character" w:customStyle="1" w:styleId="IEEEStdsParagraphChar">
    <w:name w:val="IEEEStds Paragraph Char"/>
    <w:link w:val="IEEEStdsParagraph"/>
    <w:rsid w:val="00E65C50"/>
    <w:rPr>
      <w:lang w:eastAsia="ja-JP"/>
    </w:rPr>
  </w:style>
  <w:style w:type="paragraph" w:styleId="ListParagraph">
    <w:name w:val="List Paragraph"/>
    <w:basedOn w:val="Normal"/>
    <w:uiPriority w:val="34"/>
    <w:qFormat/>
    <w:rsid w:val="002D2A1D"/>
    <w:pPr>
      <w:ind w:left="720"/>
      <w:contextualSpacing/>
    </w:pPr>
  </w:style>
  <w:style w:type="paragraph" w:customStyle="1" w:styleId="IEEEStdsTableData-Center">
    <w:name w:val="IEEEStds Table Data - Center"/>
    <w:basedOn w:val="IEEEStdsParagraph"/>
    <w:rsid w:val="00694C3D"/>
    <w:pPr>
      <w:keepNext/>
      <w:keepLines/>
      <w:spacing w:after="0"/>
      <w:jc w:val="center"/>
    </w:pPr>
    <w:rPr>
      <w:sz w:val="18"/>
    </w:rPr>
  </w:style>
  <w:style w:type="paragraph" w:customStyle="1" w:styleId="IEEEStdsRegularTableCaption">
    <w:name w:val="IEEEStds Regular Table Caption"/>
    <w:basedOn w:val="IEEEStdsParagraph"/>
    <w:next w:val="IEEEStdsParagraph"/>
    <w:rsid w:val="00694C3D"/>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TableColumnHead">
    <w:name w:val="IEEEStds Table Column Head"/>
    <w:basedOn w:val="IEEEStdsParagraph"/>
    <w:rsid w:val="00694C3D"/>
    <w:pPr>
      <w:keepNext/>
      <w:keepLines/>
      <w:spacing w:after="0"/>
      <w:jc w:val="center"/>
    </w:pPr>
    <w:rPr>
      <w:b/>
      <w:sz w:val="18"/>
    </w:rPr>
  </w:style>
  <w:style w:type="paragraph" w:customStyle="1" w:styleId="IEEEStdsUnorderedList">
    <w:name w:val="IEEEStds Unordered List"/>
    <w:rsid w:val="00694C3D"/>
    <w:pPr>
      <w:numPr>
        <w:numId w:val="5"/>
      </w:numPr>
      <w:tabs>
        <w:tab w:val="left" w:pos="1080"/>
        <w:tab w:val="left" w:pos="1512"/>
        <w:tab w:val="left" w:pos="1958"/>
        <w:tab w:val="left" w:pos="2405"/>
      </w:tabs>
      <w:spacing w:before="60" w:after="60"/>
      <w:jc w:val="both"/>
    </w:pPr>
    <w:rPr>
      <w:noProof/>
      <w:lang w:eastAsia="ja-JP"/>
    </w:rPr>
  </w:style>
  <w:style w:type="paragraph" w:styleId="BalloonText">
    <w:name w:val="Balloon Text"/>
    <w:basedOn w:val="Normal"/>
    <w:link w:val="BalloonTextChar"/>
    <w:rsid w:val="00990793"/>
    <w:rPr>
      <w:rFonts w:ascii="Segoe UI" w:hAnsi="Segoe UI" w:cs="Segoe UI"/>
      <w:sz w:val="18"/>
      <w:szCs w:val="18"/>
    </w:rPr>
  </w:style>
  <w:style w:type="character" w:customStyle="1" w:styleId="BalloonTextChar">
    <w:name w:val="Balloon Text Char"/>
    <w:basedOn w:val="DefaultParagraphFont"/>
    <w:link w:val="BalloonText"/>
    <w:rsid w:val="00990793"/>
    <w:rPr>
      <w:rFonts w:ascii="Segoe UI" w:hAnsi="Segoe UI" w:cs="Segoe UI"/>
      <w:sz w:val="18"/>
      <w:szCs w:val="18"/>
      <w:lang w:val="en-GB"/>
    </w:rPr>
  </w:style>
  <w:style w:type="table" w:styleId="TableGrid">
    <w:name w:val="Table Grid"/>
    <w:basedOn w:val="TableNormal"/>
    <w:rsid w:val="002F0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B02B5"/>
    <w:pPr>
      <w:spacing w:after="200"/>
    </w:pPr>
    <w:rPr>
      <w:i/>
      <w:iCs/>
      <w:color w:val="44546A" w:themeColor="text2"/>
      <w:sz w:val="18"/>
      <w:szCs w:val="18"/>
    </w:rPr>
  </w:style>
  <w:style w:type="character" w:customStyle="1" w:styleId="fontstyle01">
    <w:name w:val="fontstyle01"/>
    <w:basedOn w:val="DefaultParagraphFont"/>
    <w:rsid w:val="00CE3491"/>
    <w:rPr>
      <w:rFonts w:ascii="Times New Roman" w:hAnsi="Times New Roman" w:cs="Times New Roman" w:hint="default"/>
      <w:b w:val="0"/>
      <w:bCs w:val="0"/>
      <w:i w:val="0"/>
      <w:iCs w:val="0"/>
      <w:color w:val="000000"/>
    </w:rPr>
  </w:style>
  <w:style w:type="paragraph" w:customStyle="1" w:styleId="IEEEStdsEquation">
    <w:name w:val="IEEEStds Equation"/>
    <w:basedOn w:val="IEEEStdsParagraph"/>
    <w:next w:val="IEEEStdsParagraph"/>
    <w:rsid w:val="005D618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D63392"/>
    <w:pPr>
      <w:keepLines/>
      <w:numPr>
        <w:numId w:val="21"/>
      </w:numPr>
      <w:tabs>
        <w:tab w:val="clear" w:pos="1008"/>
        <w:tab w:val="left" w:pos="403"/>
        <w:tab w:val="left" w:pos="475"/>
        <w:tab w:val="left" w:pos="547"/>
      </w:tabs>
      <w:suppressAutoHyphens/>
      <w:spacing w:before="120" w:after="120"/>
      <w:ind w:firstLine="0"/>
      <w:jc w:val="center"/>
    </w:pPr>
    <w:rPr>
      <w:rFonts w:ascii="Arial" w:eastAsia="MS Mincho" w:hAnsi="Arial"/>
      <w:b/>
    </w:rPr>
  </w:style>
  <w:style w:type="paragraph" w:customStyle="1" w:styleId="IEEEStdsLevel1Header">
    <w:name w:val="IEEEStds Level 1 Header"/>
    <w:basedOn w:val="IEEEStdsParagraph"/>
    <w:next w:val="IEEEStdsParagraph"/>
    <w:rsid w:val="00D13085"/>
    <w:pPr>
      <w:keepNext/>
      <w:keepLines/>
      <w:numPr>
        <w:numId w:val="22"/>
      </w:numPr>
      <w:suppressAutoHyphens/>
      <w:spacing w:before="360"/>
      <w:jc w:val="left"/>
      <w:outlineLvl w:val="0"/>
    </w:pPr>
    <w:rPr>
      <w:rFonts w:ascii="Arial" w:eastAsia="MS Mincho" w:hAnsi="Arial"/>
      <w:b/>
      <w:sz w:val="24"/>
    </w:rPr>
  </w:style>
  <w:style w:type="paragraph" w:customStyle="1" w:styleId="IEEEStdsLevel4Header">
    <w:name w:val="IEEEStds Level 4 Header"/>
    <w:basedOn w:val="IEEEStdsLevel3Header"/>
    <w:next w:val="IEEEStdsParagraph"/>
    <w:rsid w:val="00D13085"/>
    <w:pPr>
      <w:numPr>
        <w:ilvl w:val="3"/>
      </w:numPr>
      <w:outlineLvl w:val="3"/>
    </w:pPr>
  </w:style>
  <w:style w:type="paragraph" w:customStyle="1" w:styleId="IEEEStdsLevel3Header">
    <w:name w:val="IEEEStds Level 3 Header"/>
    <w:basedOn w:val="IEEEStdsLevel2Header"/>
    <w:next w:val="IEEEStdsParagraph"/>
    <w:rsid w:val="00D13085"/>
    <w:pPr>
      <w:numPr>
        <w:ilvl w:val="2"/>
      </w:numPr>
      <w:spacing w:before="240"/>
      <w:outlineLvl w:val="2"/>
    </w:pPr>
    <w:rPr>
      <w:sz w:val="20"/>
    </w:rPr>
  </w:style>
  <w:style w:type="paragraph" w:customStyle="1" w:styleId="IEEEStdsLevel2Header">
    <w:name w:val="IEEEStds Level 2 Header"/>
    <w:basedOn w:val="IEEEStdsLevel1Header"/>
    <w:next w:val="IEEEStdsParagraph"/>
    <w:rsid w:val="00D13085"/>
    <w:pPr>
      <w:numPr>
        <w:ilvl w:val="1"/>
      </w:numPr>
      <w:outlineLvl w:val="1"/>
    </w:pPr>
    <w:rPr>
      <w:sz w:val="22"/>
    </w:rPr>
  </w:style>
  <w:style w:type="paragraph" w:customStyle="1" w:styleId="IEEEStdsLevel5Header">
    <w:name w:val="IEEEStds Level 5 Header"/>
    <w:basedOn w:val="IEEEStdsLevel4Header"/>
    <w:next w:val="IEEEStdsParagraph"/>
    <w:rsid w:val="00D13085"/>
    <w:pPr>
      <w:numPr>
        <w:ilvl w:val="4"/>
      </w:numPr>
      <w:outlineLvl w:val="4"/>
    </w:pPr>
  </w:style>
  <w:style w:type="paragraph" w:customStyle="1" w:styleId="IEEEStdsLevel6Header">
    <w:name w:val="IEEEStds Level 6 Header"/>
    <w:basedOn w:val="IEEEStdsLevel5Header"/>
    <w:next w:val="IEEEStdsParagraph"/>
    <w:rsid w:val="00D13085"/>
    <w:pPr>
      <w:numPr>
        <w:ilvl w:val="5"/>
      </w:numPr>
      <w:outlineLvl w:val="5"/>
    </w:pPr>
  </w:style>
  <w:style w:type="paragraph" w:customStyle="1" w:styleId="IEEEStdsLevel7Header">
    <w:name w:val="IEEEStds Level 7 Header"/>
    <w:basedOn w:val="IEEEStdsLevel6Header"/>
    <w:next w:val="IEEEStdsParagraph"/>
    <w:rsid w:val="00D13085"/>
    <w:pPr>
      <w:numPr>
        <w:ilvl w:val="6"/>
      </w:numPr>
      <w:outlineLvl w:val="6"/>
    </w:pPr>
  </w:style>
  <w:style w:type="paragraph" w:customStyle="1" w:styleId="IEEEStdsLevel8Header">
    <w:name w:val="IEEEStds Level 8 Header"/>
    <w:basedOn w:val="IEEEStdsLevel7Header"/>
    <w:next w:val="IEEEStdsParagraph"/>
    <w:rsid w:val="00D13085"/>
    <w:pPr>
      <w:numPr>
        <w:ilvl w:val="7"/>
      </w:numPr>
      <w:outlineLvl w:val="7"/>
    </w:pPr>
  </w:style>
  <w:style w:type="paragraph" w:customStyle="1" w:styleId="IEEEStdsLevel9Header">
    <w:name w:val="IEEEStds Level 9 Header"/>
    <w:basedOn w:val="IEEEStdsLevel8Header"/>
    <w:next w:val="IEEEStdsParagraph"/>
    <w:rsid w:val="00D13085"/>
    <w:pPr>
      <w:numPr>
        <w:ilvl w:val="8"/>
      </w:numPr>
      <w:outlineLvl w:val="8"/>
    </w:pPr>
  </w:style>
  <w:style w:type="paragraph" w:customStyle="1" w:styleId="IEEEStdsTableData-Left">
    <w:name w:val="IEEEStds Table Data - Left"/>
    <w:basedOn w:val="IEEEStdsParagraph"/>
    <w:rsid w:val="00D13085"/>
    <w:pPr>
      <w:keepNext/>
      <w:keepLines/>
      <w:spacing w:after="0"/>
      <w:jc w:val="left"/>
    </w:pPr>
    <w:rPr>
      <w:rFonts w:eastAsia="MS Mincho"/>
      <w:sz w:val="18"/>
    </w:rPr>
  </w:style>
  <w:style w:type="paragraph" w:customStyle="1" w:styleId="IEEEStdsImage">
    <w:name w:val="IEEEStds Image"/>
    <w:basedOn w:val="IEEEStdsParagraph"/>
    <w:next w:val="IEEEStdsParagraph"/>
    <w:rsid w:val="00D13085"/>
    <w:pPr>
      <w:keepNext/>
      <w:keepLines/>
      <w:spacing w:before="240" w:after="0"/>
      <w:jc w:val="center"/>
    </w:pPr>
    <w:rPr>
      <w:rFonts w:eastAsia="MS Mincho"/>
    </w:rPr>
  </w:style>
  <w:style w:type="character" w:styleId="CommentReference">
    <w:name w:val="annotation reference"/>
    <w:basedOn w:val="DefaultParagraphFont"/>
    <w:rsid w:val="00C2220E"/>
    <w:rPr>
      <w:sz w:val="16"/>
      <w:szCs w:val="16"/>
    </w:rPr>
  </w:style>
  <w:style w:type="paragraph" w:styleId="CommentText">
    <w:name w:val="annotation text"/>
    <w:basedOn w:val="Normal"/>
    <w:link w:val="CommentTextChar"/>
    <w:rsid w:val="00C2220E"/>
    <w:rPr>
      <w:sz w:val="20"/>
    </w:rPr>
  </w:style>
  <w:style w:type="character" w:customStyle="1" w:styleId="CommentTextChar">
    <w:name w:val="Comment Text Char"/>
    <w:basedOn w:val="DefaultParagraphFont"/>
    <w:link w:val="CommentText"/>
    <w:rsid w:val="00C2220E"/>
    <w:rPr>
      <w:lang w:val="en-GB"/>
    </w:rPr>
  </w:style>
  <w:style w:type="paragraph" w:styleId="CommentSubject">
    <w:name w:val="annotation subject"/>
    <w:basedOn w:val="CommentText"/>
    <w:next w:val="CommentText"/>
    <w:link w:val="CommentSubjectChar"/>
    <w:rsid w:val="00C2220E"/>
    <w:rPr>
      <w:b/>
      <w:bCs/>
    </w:rPr>
  </w:style>
  <w:style w:type="character" w:customStyle="1" w:styleId="CommentSubjectChar">
    <w:name w:val="Comment Subject Char"/>
    <w:basedOn w:val="CommentTextChar"/>
    <w:link w:val="CommentSubject"/>
    <w:rsid w:val="00C2220E"/>
    <w:rPr>
      <w:b/>
      <w:bCs/>
      <w:lang w:val="en-GB"/>
    </w:rPr>
  </w:style>
  <w:style w:type="paragraph" w:customStyle="1" w:styleId="IEEEStdsSingleNote">
    <w:name w:val="IEEEStds Single Note"/>
    <w:basedOn w:val="IEEEStdsParagraph"/>
    <w:next w:val="IEEEStdsParagraph"/>
    <w:rsid w:val="003B1179"/>
    <w:pPr>
      <w:keepLines/>
      <w:spacing w:before="120" w:after="120"/>
    </w:pPr>
    <w:rPr>
      <w:rFonts w:eastAsia="MS Mincho"/>
      <w:sz w:val="18"/>
    </w:rPr>
  </w:style>
  <w:style w:type="paragraph" w:customStyle="1" w:styleId="IEEEStdsEquationVariableList">
    <w:name w:val="IEEEStds Equation Variable List"/>
    <w:basedOn w:val="IEEEStdsParagraph"/>
    <w:rsid w:val="008E463A"/>
    <w:pPr>
      <w:keepLines/>
      <w:tabs>
        <w:tab w:val="left" w:pos="760"/>
      </w:tabs>
      <w:suppressAutoHyphens/>
      <w:spacing w:after="0"/>
      <w:ind w:left="764" w:hanging="562"/>
    </w:pPr>
    <w:rPr>
      <w:rFonts w:eastAsia="MS Mincho"/>
      <w:snapToGrid w:val="0"/>
    </w:rPr>
  </w:style>
  <w:style w:type="character" w:styleId="FollowedHyperlink">
    <w:name w:val="FollowedHyperlink"/>
    <w:basedOn w:val="DefaultParagraphFont"/>
    <w:rsid w:val="00AD19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76">
      <w:bodyDiv w:val="1"/>
      <w:marLeft w:val="0"/>
      <w:marRight w:val="0"/>
      <w:marTop w:val="0"/>
      <w:marBottom w:val="0"/>
      <w:divBdr>
        <w:top w:val="none" w:sz="0" w:space="0" w:color="auto"/>
        <w:left w:val="none" w:sz="0" w:space="0" w:color="auto"/>
        <w:bottom w:val="none" w:sz="0" w:space="0" w:color="auto"/>
        <w:right w:val="none" w:sz="0" w:space="0" w:color="auto"/>
      </w:divBdr>
    </w:div>
    <w:div w:id="14430410">
      <w:bodyDiv w:val="1"/>
      <w:marLeft w:val="0"/>
      <w:marRight w:val="0"/>
      <w:marTop w:val="0"/>
      <w:marBottom w:val="0"/>
      <w:divBdr>
        <w:top w:val="none" w:sz="0" w:space="0" w:color="auto"/>
        <w:left w:val="none" w:sz="0" w:space="0" w:color="auto"/>
        <w:bottom w:val="none" w:sz="0" w:space="0" w:color="auto"/>
        <w:right w:val="none" w:sz="0" w:space="0" w:color="auto"/>
      </w:divBdr>
    </w:div>
    <w:div w:id="47843232">
      <w:bodyDiv w:val="1"/>
      <w:marLeft w:val="0"/>
      <w:marRight w:val="0"/>
      <w:marTop w:val="0"/>
      <w:marBottom w:val="0"/>
      <w:divBdr>
        <w:top w:val="none" w:sz="0" w:space="0" w:color="auto"/>
        <w:left w:val="none" w:sz="0" w:space="0" w:color="auto"/>
        <w:bottom w:val="none" w:sz="0" w:space="0" w:color="auto"/>
        <w:right w:val="none" w:sz="0" w:space="0" w:color="auto"/>
      </w:divBdr>
    </w:div>
    <w:div w:id="57751755">
      <w:bodyDiv w:val="1"/>
      <w:marLeft w:val="0"/>
      <w:marRight w:val="0"/>
      <w:marTop w:val="0"/>
      <w:marBottom w:val="0"/>
      <w:divBdr>
        <w:top w:val="none" w:sz="0" w:space="0" w:color="auto"/>
        <w:left w:val="none" w:sz="0" w:space="0" w:color="auto"/>
        <w:bottom w:val="none" w:sz="0" w:space="0" w:color="auto"/>
        <w:right w:val="none" w:sz="0" w:space="0" w:color="auto"/>
      </w:divBdr>
    </w:div>
    <w:div w:id="87622388">
      <w:bodyDiv w:val="1"/>
      <w:marLeft w:val="0"/>
      <w:marRight w:val="0"/>
      <w:marTop w:val="0"/>
      <w:marBottom w:val="0"/>
      <w:divBdr>
        <w:top w:val="none" w:sz="0" w:space="0" w:color="auto"/>
        <w:left w:val="none" w:sz="0" w:space="0" w:color="auto"/>
        <w:bottom w:val="none" w:sz="0" w:space="0" w:color="auto"/>
        <w:right w:val="none" w:sz="0" w:space="0" w:color="auto"/>
      </w:divBdr>
    </w:div>
    <w:div w:id="126631839">
      <w:bodyDiv w:val="1"/>
      <w:marLeft w:val="0"/>
      <w:marRight w:val="0"/>
      <w:marTop w:val="0"/>
      <w:marBottom w:val="0"/>
      <w:divBdr>
        <w:top w:val="none" w:sz="0" w:space="0" w:color="auto"/>
        <w:left w:val="none" w:sz="0" w:space="0" w:color="auto"/>
        <w:bottom w:val="none" w:sz="0" w:space="0" w:color="auto"/>
        <w:right w:val="none" w:sz="0" w:space="0" w:color="auto"/>
      </w:divBdr>
    </w:div>
    <w:div w:id="150487700">
      <w:bodyDiv w:val="1"/>
      <w:marLeft w:val="0"/>
      <w:marRight w:val="0"/>
      <w:marTop w:val="0"/>
      <w:marBottom w:val="0"/>
      <w:divBdr>
        <w:top w:val="none" w:sz="0" w:space="0" w:color="auto"/>
        <w:left w:val="none" w:sz="0" w:space="0" w:color="auto"/>
        <w:bottom w:val="none" w:sz="0" w:space="0" w:color="auto"/>
        <w:right w:val="none" w:sz="0" w:space="0" w:color="auto"/>
      </w:divBdr>
    </w:div>
    <w:div w:id="175653745">
      <w:bodyDiv w:val="1"/>
      <w:marLeft w:val="0"/>
      <w:marRight w:val="0"/>
      <w:marTop w:val="0"/>
      <w:marBottom w:val="0"/>
      <w:divBdr>
        <w:top w:val="none" w:sz="0" w:space="0" w:color="auto"/>
        <w:left w:val="none" w:sz="0" w:space="0" w:color="auto"/>
        <w:bottom w:val="none" w:sz="0" w:space="0" w:color="auto"/>
        <w:right w:val="none" w:sz="0" w:space="0" w:color="auto"/>
      </w:divBdr>
    </w:div>
    <w:div w:id="199360928">
      <w:bodyDiv w:val="1"/>
      <w:marLeft w:val="0"/>
      <w:marRight w:val="0"/>
      <w:marTop w:val="0"/>
      <w:marBottom w:val="0"/>
      <w:divBdr>
        <w:top w:val="none" w:sz="0" w:space="0" w:color="auto"/>
        <w:left w:val="none" w:sz="0" w:space="0" w:color="auto"/>
        <w:bottom w:val="none" w:sz="0" w:space="0" w:color="auto"/>
        <w:right w:val="none" w:sz="0" w:space="0" w:color="auto"/>
      </w:divBdr>
    </w:div>
    <w:div w:id="226771387">
      <w:bodyDiv w:val="1"/>
      <w:marLeft w:val="0"/>
      <w:marRight w:val="0"/>
      <w:marTop w:val="0"/>
      <w:marBottom w:val="0"/>
      <w:divBdr>
        <w:top w:val="none" w:sz="0" w:space="0" w:color="auto"/>
        <w:left w:val="none" w:sz="0" w:space="0" w:color="auto"/>
        <w:bottom w:val="none" w:sz="0" w:space="0" w:color="auto"/>
        <w:right w:val="none" w:sz="0" w:space="0" w:color="auto"/>
      </w:divBdr>
    </w:div>
    <w:div w:id="238949650">
      <w:bodyDiv w:val="1"/>
      <w:marLeft w:val="0"/>
      <w:marRight w:val="0"/>
      <w:marTop w:val="0"/>
      <w:marBottom w:val="0"/>
      <w:divBdr>
        <w:top w:val="none" w:sz="0" w:space="0" w:color="auto"/>
        <w:left w:val="none" w:sz="0" w:space="0" w:color="auto"/>
        <w:bottom w:val="none" w:sz="0" w:space="0" w:color="auto"/>
        <w:right w:val="none" w:sz="0" w:space="0" w:color="auto"/>
      </w:divBdr>
    </w:div>
    <w:div w:id="245504819">
      <w:bodyDiv w:val="1"/>
      <w:marLeft w:val="0"/>
      <w:marRight w:val="0"/>
      <w:marTop w:val="0"/>
      <w:marBottom w:val="0"/>
      <w:divBdr>
        <w:top w:val="none" w:sz="0" w:space="0" w:color="auto"/>
        <w:left w:val="none" w:sz="0" w:space="0" w:color="auto"/>
        <w:bottom w:val="none" w:sz="0" w:space="0" w:color="auto"/>
        <w:right w:val="none" w:sz="0" w:space="0" w:color="auto"/>
      </w:divBdr>
    </w:div>
    <w:div w:id="255332764">
      <w:bodyDiv w:val="1"/>
      <w:marLeft w:val="0"/>
      <w:marRight w:val="0"/>
      <w:marTop w:val="0"/>
      <w:marBottom w:val="0"/>
      <w:divBdr>
        <w:top w:val="none" w:sz="0" w:space="0" w:color="auto"/>
        <w:left w:val="none" w:sz="0" w:space="0" w:color="auto"/>
        <w:bottom w:val="none" w:sz="0" w:space="0" w:color="auto"/>
        <w:right w:val="none" w:sz="0" w:space="0" w:color="auto"/>
      </w:divBdr>
    </w:div>
    <w:div w:id="305202201">
      <w:bodyDiv w:val="1"/>
      <w:marLeft w:val="0"/>
      <w:marRight w:val="0"/>
      <w:marTop w:val="0"/>
      <w:marBottom w:val="0"/>
      <w:divBdr>
        <w:top w:val="none" w:sz="0" w:space="0" w:color="auto"/>
        <w:left w:val="none" w:sz="0" w:space="0" w:color="auto"/>
        <w:bottom w:val="none" w:sz="0" w:space="0" w:color="auto"/>
        <w:right w:val="none" w:sz="0" w:space="0" w:color="auto"/>
      </w:divBdr>
    </w:div>
    <w:div w:id="345986900">
      <w:bodyDiv w:val="1"/>
      <w:marLeft w:val="0"/>
      <w:marRight w:val="0"/>
      <w:marTop w:val="0"/>
      <w:marBottom w:val="0"/>
      <w:divBdr>
        <w:top w:val="none" w:sz="0" w:space="0" w:color="auto"/>
        <w:left w:val="none" w:sz="0" w:space="0" w:color="auto"/>
        <w:bottom w:val="none" w:sz="0" w:space="0" w:color="auto"/>
        <w:right w:val="none" w:sz="0" w:space="0" w:color="auto"/>
      </w:divBdr>
    </w:div>
    <w:div w:id="395468618">
      <w:bodyDiv w:val="1"/>
      <w:marLeft w:val="0"/>
      <w:marRight w:val="0"/>
      <w:marTop w:val="0"/>
      <w:marBottom w:val="0"/>
      <w:divBdr>
        <w:top w:val="none" w:sz="0" w:space="0" w:color="auto"/>
        <w:left w:val="none" w:sz="0" w:space="0" w:color="auto"/>
        <w:bottom w:val="none" w:sz="0" w:space="0" w:color="auto"/>
        <w:right w:val="none" w:sz="0" w:space="0" w:color="auto"/>
      </w:divBdr>
    </w:div>
    <w:div w:id="396519897">
      <w:bodyDiv w:val="1"/>
      <w:marLeft w:val="0"/>
      <w:marRight w:val="0"/>
      <w:marTop w:val="0"/>
      <w:marBottom w:val="0"/>
      <w:divBdr>
        <w:top w:val="none" w:sz="0" w:space="0" w:color="auto"/>
        <w:left w:val="none" w:sz="0" w:space="0" w:color="auto"/>
        <w:bottom w:val="none" w:sz="0" w:space="0" w:color="auto"/>
        <w:right w:val="none" w:sz="0" w:space="0" w:color="auto"/>
      </w:divBdr>
    </w:div>
    <w:div w:id="419528001">
      <w:bodyDiv w:val="1"/>
      <w:marLeft w:val="0"/>
      <w:marRight w:val="0"/>
      <w:marTop w:val="0"/>
      <w:marBottom w:val="0"/>
      <w:divBdr>
        <w:top w:val="none" w:sz="0" w:space="0" w:color="auto"/>
        <w:left w:val="none" w:sz="0" w:space="0" w:color="auto"/>
        <w:bottom w:val="none" w:sz="0" w:space="0" w:color="auto"/>
        <w:right w:val="none" w:sz="0" w:space="0" w:color="auto"/>
      </w:divBdr>
    </w:div>
    <w:div w:id="438332751">
      <w:bodyDiv w:val="1"/>
      <w:marLeft w:val="0"/>
      <w:marRight w:val="0"/>
      <w:marTop w:val="0"/>
      <w:marBottom w:val="0"/>
      <w:divBdr>
        <w:top w:val="none" w:sz="0" w:space="0" w:color="auto"/>
        <w:left w:val="none" w:sz="0" w:space="0" w:color="auto"/>
        <w:bottom w:val="none" w:sz="0" w:space="0" w:color="auto"/>
        <w:right w:val="none" w:sz="0" w:space="0" w:color="auto"/>
      </w:divBdr>
    </w:div>
    <w:div w:id="445464641">
      <w:bodyDiv w:val="1"/>
      <w:marLeft w:val="0"/>
      <w:marRight w:val="0"/>
      <w:marTop w:val="0"/>
      <w:marBottom w:val="0"/>
      <w:divBdr>
        <w:top w:val="none" w:sz="0" w:space="0" w:color="auto"/>
        <w:left w:val="none" w:sz="0" w:space="0" w:color="auto"/>
        <w:bottom w:val="none" w:sz="0" w:space="0" w:color="auto"/>
        <w:right w:val="none" w:sz="0" w:space="0" w:color="auto"/>
      </w:divBdr>
    </w:div>
    <w:div w:id="525211707">
      <w:bodyDiv w:val="1"/>
      <w:marLeft w:val="0"/>
      <w:marRight w:val="0"/>
      <w:marTop w:val="0"/>
      <w:marBottom w:val="0"/>
      <w:divBdr>
        <w:top w:val="none" w:sz="0" w:space="0" w:color="auto"/>
        <w:left w:val="none" w:sz="0" w:space="0" w:color="auto"/>
        <w:bottom w:val="none" w:sz="0" w:space="0" w:color="auto"/>
        <w:right w:val="none" w:sz="0" w:space="0" w:color="auto"/>
      </w:divBdr>
    </w:div>
    <w:div w:id="572156037">
      <w:bodyDiv w:val="1"/>
      <w:marLeft w:val="0"/>
      <w:marRight w:val="0"/>
      <w:marTop w:val="0"/>
      <w:marBottom w:val="0"/>
      <w:divBdr>
        <w:top w:val="none" w:sz="0" w:space="0" w:color="auto"/>
        <w:left w:val="none" w:sz="0" w:space="0" w:color="auto"/>
        <w:bottom w:val="none" w:sz="0" w:space="0" w:color="auto"/>
        <w:right w:val="none" w:sz="0" w:space="0" w:color="auto"/>
      </w:divBdr>
    </w:div>
    <w:div w:id="575285050">
      <w:bodyDiv w:val="1"/>
      <w:marLeft w:val="0"/>
      <w:marRight w:val="0"/>
      <w:marTop w:val="0"/>
      <w:marBottom w:val="0"/>
      <w:divBdr>
        <w:top w:val="none" w:sz="0" w:space="0" w:color="auto"/>
        <w:left w:val="none" w:sz="0" w:space="0" w:color="auto"/>
        <w:bottom w:val="none" w:sz="0" w:space="0" w:color="auto"/>
        <w:right w:val="none" w:sz="0" w:space="0" w:color="auto"/>
      </w:divBdr>
    </w:div>
    <w:div w:id="642008587">
      <w:bodyDiv w:val="1"/>
      <w:marLeft w:val="0"/>
      <w:marRight w:val="0"/>
      <w:marTop w:val="0"/>
      <w:marBottom w:val="0"/>
      <w:divBdr>
        <w:top w:val="none" w:sz="0" w:space="0" w:color="auto"/>
        <w:left w:val="none" w:sz="0" w:space="0" w:color="auto"/>
        <w:bottom w:val="none" w:sz="0" w:space="0" w:color="auto"/>
        <w:right w:val="none" w:sz="0" w:space="0" w:color="auto"/>
      </w:divBdr>
    </w:div>
    <w:div w:id="658995237">
      <w:bodyDiv w:val="1"/>
      <w:marLeft w:val="0"/>
      <w:marRight w:val="0"/>
      <w:marTop w:val="0"/>
      <w:marBottom w:val="0"/>
      <w:divBdr>
        <w:top w:val="none" w:sz="0" w:space="0" w:color="auto"/>
        <w:left w:val="none" w:sz="0" w:space="0" w:color="auto"/>
        <w:bottom w:val="none" w:sz="0" w:space="0" w:color="auto"/>
        <w:right w:val="none" w:sz="0" w:space="0" w:color="auto"/>
      </w:divBdr>
    </w:div>
    <w:div w:id="681082129">
      <w:bodyDiv w:val="1"/>
      <w:marLeft w:val="0"/>
      <w:marRight w:val="0"/>
      <w:marTop w:val="0"/>
      <w:marBottom w:val="0"/>
      <w:divBdr>
        <w:top w:val="none" w:sz="0" w:space="0" w:color="auto"/>
        <w:left w:val="none" w:sz="0" w:space="0" w:color="auto"/>
        <w:bottom w:val="none" w:sz="0" w:space="0" w:color="auto"/>
        <w:right w:val="none" w:sz="0" w:space="0" w:color="auto"/>
      </w:divBdr>
    </w:div>
    <w:div w:id="706226175">
      <w:bodyDiv w:val="1"/>
      <w:marLeft w:val="0"/>
      <w:marRight w:val="0"/>
      <w:marTop w:val="0"/>
      <w:marBottom w:val="0"/>
      <w:divBdr>
        <w:top w:val="none" w:sz="0" w:space="0" w:color="auto"/>
        <w:left w:val="none" w:sz="0" w:space="0" w:color="auto"/>
        <w:bottom w:val="none" w:sz="0" w:space="0" w:color="auto"/>
        <w:right w:val="none" w:sz="0" w:space="0" w:color="auto"/>
      </w:divBdr>
    </w:div>
    <w:div w:id="729810909">
      <w:bodyDiv w:val="1"/>
      <w:marLeft w:val="0"/>
      <w:marRight w:val="0"/>
      <w:marTop w:val="0"/>
      <w:marBottom w:val="0"/>
      <w:divBdr>
        <w:top w:val="none" w:sz="0" w:space="0" w:color="auto"/>
        <w:left w:val="none" w:sz="0" w:space="0" w:color="auto"/>
        <w:bottom w:val="none" w:sz="0" w:space="0" w:color="auto"/>
        <w:right w:val="none" w:sz="0" w:space="0" w:color="auto"/>
      </w:divBdr>
    </w:div>
    <w:div w:id="737482271">
      <w:bodyDiv w:val="1"/>
      <w:marLeft w:val="0"/>
      <w:marRight w:val="0"/>
      <w:marTop w:val="0"/>
      <w:marBottom w:val="0"/>
      <w:divBdr>
        <w:top w:val="none" w:sz="0" w:space="0" w:color="auto"/>
        <w:left w:val="none" w:sz="0" w:space="0" w:color="auto"/>
        <w:bottom w:val="none" w:sz="0" w:space="0" w:color="auto"/>
        <w:right w:val="none" w:sz="0" w:space="0" w:color="auto"/>
      </w:divBdr>
    </w:div>
    <w:div w:id="738672097">
      <w:bodyDiv w:val="1"/>
      <w:marLeft w:val="0"/>
      <w:marRight w:val="0"/>
      <w:marTop w:val="0"/>
      <w:marBottom w:val="0"/>
      <w:divBdr>
        <w:top w:val="none" w:sz="0" w:space="0" w:color="auto"/>
        <w:left w:val="none" w:sz="0" w:space="0" w:color="auto"/>
        <w:bottom w:val="none" w:sz="0" w:space="0" w:color="auto"/>
        <w:right w:val="none" w:sz="0" w:space="0" w:color="auto"/>
      </w:divBdr>
    </w:div>
    <w:div w:id="767772131">
      <w:bodyDiv w:val="1"/>
      <w:marLeft w:val="0"/>
      <w:marRight w:val="0"/>
      <w:marTop w:val="0"/>
      <w:marBottom w:val="0"/>
      <w:divBdr>
        <w:top w:val="none" w:sz="0" w:space="0" w:color="auto"/>
        <w:left w:val="none" w:sz="0" w:space="0" w:color="auto"/>
        <w:bottom w:val="none" w:sz="0" w:space="0" w:color="auto"/>
        <w:right w:val="none" w:sz="0" w:space="0" w:color="auto"/>
      </w:divBdr>
    </w:div>
    <w:div w:id="781412114">
      <w:bodyDiv w:val="1"/>
      <w:marLeft w:val="0"/>
      <w:marRight w:val="0"/>
      <w:marTop w:val="0"/>
      <w:marBottom w:val="0"/>
      <w:divBdr>
        <w:top w:val="none" w:sz="0" w:space="0" w:color="auto"/>
        <w:left w:val="none" w:sz="0" w:space="0" w:color="auto"/>
        <w:bottom w:val="none" w:sz="0" w:space="0" w:color="auto"/>
        <w:right w:val="none" w:sz="0" w:space="0" w:color="auto"/>
      </w:divBdr>
    </w:div>
    <w:div w:id="781537363">
      <w:bodyDiv w:val="1"/>
      <w:marLeft w:val="0"/>
      <w:marRight w:val="0"/>
      <w:marTop w:val="0"/>
      <w:marBottom w:val="0"/>
      <w:divBdr>
        <w:top w:val="none" w:sz="0" w:space="0" w:color="auto"/>
        <w:left w:val="none" w:sz="0" w:space="0" w:color="auto"/>
        <w:bottom w:val="none" w:sz="0" w:space="0" w:color="auto"/>
        <w:right w:val="none" w:sz="0" w:space="0" w:color="auto"/>
      </w:divBdr>
    </w:div>
    <w:div w:id="807943705">
      <w:bodyDiv w:val="1"/>
      <w:marLeft w:val="0"/>
      <w:marRight w:val="0"/>
      <w:marTop w:val="0"/>
      <w:marBottom w:val="0"/>
      <w:divBdr>
        <w:top w:val="none" w:sz="0" w:space="0" w:color="auto"/>
        <w:left w:val="none" w:sz="0" w:space="0" w:color="auto"/>
        <w:bottom w:val="none" w:sz="0" w:space="0" w:color="auto"/>
        <w:right w:val="none" w:sz="0" w:space="0" w:color="auto"/>
      </w:divBdr>
    </w:div>
    <w:div w:id="841117732">
      <w:bodyDiv w:val="1"/>
      <w:marLeft w:val="0"/>
      <w:marRight w:val="0"/>
      <w:marTop w:val="0"/>
      <w:marBottom w:val="0"/>
      <w:divBdr>
        <w:top w:val="none" w:sz="0" w:space="0" w:color="auto"/>
        <w:left w:val="none" w:sz="0" w:space="0" w:color="auto"/>
        <w:bottom w:val="none" w:sz="0" w:space="0" w:color="auto"/>
        <w:right w:val="none" w:sz="0" w:space="0" w:color="auto"/>
      </w:divBdr>
    </w:div>
    <w:div w:id="847452807">
      <w:bodyDiv w:val="1"/>
      <w:marLeft w:val="0"/>
      <w:marRight w:val="0"/>
      <w:marTop w:val="0"/>
      <w:marBottom w:val="0"/>
      <w:divBdr>
        <w:top w:val="none" w:sz="0" w:space="0" w:color="auto"/>
        <w:left w:val="none" w:sz="0" w:space="0" w:color="auto"/>
        <w:bottom w:val="none" w:sz="0" w:space="0" w:color="auto"/>
        <w:right w:val="none" w:sz="0" w:space="0" w:color="auto"/>
      </w:divBdr>
    </w:div>
    <w:div w:id="864321255">
      <w:bodyDiv w:val="1"/>
      <w:marLeft w:val="0"/>
      <w:marRight w:val="0"/>
      <w:marTop w:val="0"/>
      <w:marBottom w:val="0"/>
      <w:divBdr>
        <w:top w:val="none" w:sz="0" w:space="0" w:color="auto"/>
        <w:left w:val="none" w:sz="0" w:space="0" w:color="auto"/>
        <w:bottom w:val="none" w:sz="0" w:space="0" w:color="auto"/>
        <w:right w:val="none" w:sz="0" w:space="0" w:color="auto"/>
      </w:divBdr>
    </w:div>
    <w:div w:id="904605029">
      <w:bodyDiv w:val="1"/>
      <w:marLeft w:val="0"/>
      <w:marRight w:val="0"/>
      <w:marTop w:val="0"/>
      <w:marBottom w:val="0"/>
      <w:divBdr>
        <w:top w:val="none" w:sz="0" w:space="0" w:color="auto"/>
        <w:left w:val="none" w:sz="0" w:space="0" w:color="auto"/>
        <w:bottom w:val="none" w:sz="0" w:space="0" w:color="auto"/>
        <w:right w:val="none" w:sz="0" w:space="0" w:color="auto"/>
      </w:divBdr>
    </w:div>
    <w:div w:id="906036909">
      <w:bodyDiv w:val="1"/>
      <w:marLeft w:val="0"/>
      <w:marRight w:val="0"/>
      <w:marTop w:val="0"/>
      <w:marBottom w:val="0"/>
      <w:divBdr>
        <w:top w:val="none" w:sz="0" w:space="0" w:color="auto"/>
        <w:left w:val="none" w:sz="0" w:space="0" w:color="auto"/>
        <w:bottom w:val="none" w:sz="0" w:space="0" w:color="auto"/>
        <w:right w:val="none" w:sz="0" w:space="0" w:color="auto"/>
      </w:divBdr>
    </w:div>
    <w:div w:id="911083565">
      <w:bodyDiv w:val="1"/>
      <w:marLeft w:val="0"/>
      <w:marRight w:val="0"/>
      <w:marTop w:val="0"/>
      <w:marBottom w:val="0"/>
      <w:divBdr>
        <w:top w:val="none" w:sz="0" w:space="0" w:color="auto"/>
        <w:left w:val="none" w:sz="0" w:space="0" w:color="auto"/>
        <w:bottom w:val="none" w:sz="0" w:space="0" w:color="auto"/>
        <w:right w:val="none" w:sz="0" w:space="0" w:color="auto"/>
      </w:divBdr>
    </w:div>
    <w:div w:id="919942906">
      <w:bodyDiv w:val="1"/>
      <w:marLeft w:val="0"/>
      <w:marRight w:val="0"/>
      <w:marTop w:val="0"/>
      <w:marBottom w:val="0"/>
      <w:divBdr>
        <w:top w:val="none" w:sz="0" w:space="0" w:color="auto"/>
        <w:left w:val="none" w:sz="0" w:space="0" w:color="auto"/>
        <w:bottom w:val="none" w:sz="0" w:space="0" w:color="auto"/>
        <w:right w:val="none" w:sz="0" w:space="0" w:color="auto"/>
      </w:divBdr>
    </w:div>
    <w:div w:id="926694997">
      <w:bodyDiv w:val="1"/>
      <w:marLeft w:val="0"/>
      <w:marRight w:val="0"/>
      <w:marTop w:val="0"/>
      <w:marBottom w:val="0"/>
      <w:divBdr>
        <w:top w:val="none" w:sz="0" w:space="0" w:color="auto"/>
        <w:left w:val="none" w:sz="0" w:space="0" w:color="auto"/>
        <w:bottom w:val="none" w:sz="0" w:space="0" w:color="auto"/>
        <w:right w:val="none" w:sz="0" w:space="0" w:color="auto"/>
      </w:divBdr>
    </w:div>
    <w:div w:id="930622542">
      <w:bodyDiv w:val="1"/>
      <w:marLeft w:val="0"/>
      <w:marRight w:val="0"/>
      <w:marTop w:val="0"/>
      <w:marBottom w:val="0"/>
      <w:divBdr>
        <w:top w:val="none" w:sz="0" w:space="0" w:color="auto"/>
        <w:left w:val="none" w:sz="0" w:space="0" w:color="auto"/>
        <w:bottom w:val="none" w:sz="0" w:space="0" w:color="auto"/>
        <w:right w:val="none" w:sz="0" w:space="0" w:color="auto"/>
      </w:divBdr>
    </w:div>
    <w:div w:id="935139609">
      <w:bodyDiv w:val="1"/>
      <w:marLeft w:val="0"/>
      <w:marRight w:val="0"/>
      <w:marTop w:val="0"/>
      <w:marBottom w:val="0"/>
      <w:divBdr>
        <w:top w:val="none" w:sz="0" w:space="0" w:color="auto"/>
        <w:left w:val="none" w:sz="0" w:space="0" w:color="auto"/>
        <w:bottom w:val="none" w:sz="0" w:space="0" w:color="auto"/>
        <w:right w:val="none" w:sz="0" w:space="0" w:color="auto"/>
      </w:divBdr>
    </w:div>
    <w:div w:id="952707890">
      <w:bodyDiv w:val="1"/>
      <w:marLeft w:val="0"/>
      <w:marRight w:val="0"/>
      <w:marTop w:val="0"/>
      <w:marBottom w:val="0"/>
      <w:divBdr>
        <w:top w:val="none" w:sz="0" w:space="0" w:color="auto"/>
        <w:left w:val="none" w:sz="0" w:space="0" w:color="auto"/>
        <w:bottom w:val="none" w:sz="0" w:space="0" w:color="auto"/>
        <w:right w:val="none" w:sz="0" w:space="0" w:color="auto"/>
      </w:divBdr>
    </w:div>
    <w:div w:id="954605866">
      <w:bodyDiv w:val="1"/>
      <w:marLeft w:val="0"/>
      <w:marRight w:val="0"/>
      <w:marTop w:val="0"/>
      <w:marBottom w:val="0"/>
      <w:divBdr>
        <w:top w:val="none" w:sz="0" w:space="0" w:color="auto"/>
        <w:left w:val="none" w:sz="0" w:space="0" w:color="auto"/>
        <w:bottom w:val="none" w:sz="0" w:space="0" w:color="auto"/>
        <w:right w:val="none" w:sz="0" w:space="0" w:color="auto"/>
      </w:divBdr>
    </w:div>
    <w:div w:id="961112124">
      <w:bodyDiv w:val="1"/>
      <w:marLeft w:val="0"/>
      <w:marRight w:val="0"/>
      <w:marTop w:val="0"/>
      <w:marBottom w:val="0"/>
      <w:divBdr>
        <w:top w:val="none" w:sz="0" w:space="0" w:color="auto"/>
        <w:left w:val="none" w:sz="0" w:space="0" w:color="auto"/>
        <w:bottom w:val="none" w:sz="0" w:space="0" w:color="auto"/>
        <w:right w:val="none" w:sz="0" w:space="0" w:color="auto"/>
      </w:divBdr>
    </w:div>
    <w:div w:id="976565404">
      <w:bodyDiv w:val="1"/>
      <w:marLeft w:val="0"/>
      <w:marRight w:val="0"/>
      <w:marTop w:val="0"/>
      <w:marBottom w:val="0"/>
      <w:divBdr>
        <w:top w:val="none" w:sz="0" w:space="0" w:color="auto"/>
        <w:left w:val="none" w:sz="0" w:space="0" w:color="auto"/>
        <w:bottom w:val="none" w:sz="0" w:space="0" w:color="auto"/>
        <w:right w:val="none" w:sz="0" w:space="0" w:color="auto"/>
      </w:divBdr>
    </w:div>
    <w:div w:id="1000892791">
      <w:bodyDiv w:val="1"/>
      <w:marLeft w:val="0"/>
      <w:marRight w:val="0"/>
      <w:marTop w:val="0"/>
      <w:marBottom w:val="0"/>
      <w:divBdr>
        <w:top w:val="none" w:sz="0" w:space="0" w:color="auto"/>
        <w:left w:val="none" w:sz="0" w:space="0" w:color="auto"/>
        <w:bottom w:val="none" w:sz="0" w:space="0" w:color="auto"/>
        <w:right w:val="none" w:sz="0" w:space="0" w:color="auto"/>
      </w:divBdr>
    </w:div>
    <w:div w:id="1018853502">
      <w:bodyDiv w:val="1"/>
      <w:marLeft w:val="0"/>
      <w:marRight w:val="0"/>
      <w:marTop w:val="0"/>
      <w:marBottom w:val="0"/>
      <w:divBdr>
        <w:top w:val="none" w:sz="0" w:space="0" w:color="auto"/>
        <w:left w:val="none" w:sz="0" w:space="0" w:color="auto"/>
        <w:bottom w:val="none" w:sz="0" w:space="0" w:color="auto"/>
        <w:right w:val="none" w:sz="0" w:space="0" w:color="auto"/>
      </w:divBdr>
    </w:div>
    <w:div w:id="1023244350">
      <w:bodyDiv w:val="1"/>
      <w:marLeft w:val="0"/>
      <w:marRight w:val="0"/>
      <w:marTop w:val="0"/>
      <w:marBottom w:val="0"/>
      <w:divBdr>
        <w:top w:val="none" w:sz="0" w:space="0" w:color="auto"/>
        <w:left w:val="none" w:sz="0" w:space="0" w:color="auto"/>
        <w:bottom w:val="none" w:sz="0" w:space="0" w:color="auto"/>
        <w:right w:val="none" w:sz="0" w:space="0" w:color="auto"/>
      </w:divBdr>
    </w:div>
    <w:div w:id="1045105276">
      <w:bodyDiv w:val="1"/>
      <w:marLeft w:val="0"/>
      <w:marRight w:val="0"/>
      <w:marTop w:val="0"/>
      <w:marBottom w:val="0"/>
      <w:divBdr>
        <w:top w:val="none" w:sz="0" w:space="0" w:color="auto"/>
        <w:left w:val="none" w:sz="0" w:space="0" w:color="auto"/>
        <w:bottom w:val="none" w:sz="0" w:space="0" w:color="auto"/>
        <w:right w:val="none" w:sz="0" w:space="0" w:color="auto"/>
      </w:divBdr>
    </w:div>
    <w:div w:id="1089698166">
      <w:bodyDiv w:val="1"/>
      <w:marLeft w:val="0"/>
      <w:marRight w:val="0"/>
      <w:marTop w:val="0"/>
      <w:marBottom w:val="0"/>
      <w:divBdr>
        <w:top w:val="none" w:sz="0" w:space="0" w:color="auto"/>
        <w:left w:val="none" w:sz="0" w:space="0" w:color="auto"/>
        <w:bottom w:val="none" w:sz="0" w:space="0" w:color="auto"/>
        <w:right w:val="none" w:sz="0" w:space="0" w:color="auto"/>
      </w:divBdr>
    </w:div>
    <w:div w:id="1101533123">
      <w:bodyDiv w:val="1"/>
      <w:marLeft w:val="0"/>
      <w:marRight w:val="0"/>
      <w:marTop w:val="0"/>
      <w:marBottom w:val="0"/>
      <w:divBdr>
        <w:top w:val="none" w:sz="0" w:space="0" w:color="auto"/>
        <w:left w:val="none" w:sz="0" w:space="0" w:color="auto"/>
        <w:bottom w:val="none" w:sz="0" w:space="0" w:color="auto"/>
        <w:right w:val="none" w:sz="0" w:space="0" w:color="auto"/>
      </w:divBdr>
    </w:div>
    <w:div w:id="1140464997">
      <w:bodyDiv w:val="1"/>
      <w:marLeft w:val="0"/>
      <w:marRight w:val="0"/>
      <w:marTop w:val="0"/>
      <w:marBottom w:val="0"/>
      <w:divBdr>
        <w:top w:val="none" w:sz="0" w:space="0" w:color="auto"/>
        <w:left w:val="none" w:sz="0" w:space="0" w:color="auto"/>
        <w:bottom w:val="none" w:sz="0" w:space="0" w:color="auto"/>
        <w:right w:val="none" w:sz="0" w:space="0" w:color="auto"/>
      </w:divBdr>
    </w:div>
    <w:div w:id="1142115325">
      <w:bodyDiv w:val="1"/>
      <w:marLeft w:val="0"/>
      <w:marRight w:val="0"/>
      <w:marTop w:val="0"/>
      <w:marBottom w:val="0"/>
      <w:divBdr>
        <w:top w:val="none" w:sz="0" w:space="0" w:color="auto"/>
        <w:left w:val="none" w:sz="0" w:space="0" w:color="auto"/>
        <w:bottom w:val="none" w:sz="0" w:space="0" w:color="auto"/>
        <w:right w:val="none" w:sz="0" w:space="0" w:color="auto"/>
      </w:divBdr>
    </w:div>
    <w:div w:id="1142969694">
      <w:bodyDiv w:val="1"/>
      <w:marLeft w:val="0"/>
      <w:marRight w:val="0"/>
      <w:marTop w:val="0"/>
      <w:marBottom w:val="0"/>
      <w:divBdr>
        <w:top w:val="none" w:sz="0" w:space="0" w:color="auto"/>
        <w:left w:val="none" w:sz="0" w:space="0" w:color="auto"/>
        <w:bottom w:val="none" w:sz="0" w:space="0" w:color="auto"/>
        <w:right w:val="none" w:sz="0" w:space="0" w:color="auto"/>
      </w:divBdr>
    </w:div>
    <w:div w:id="1147622706">
      <w:bodyDiv w:val="1"/>
      <w:marLeft w:val="0"/>
      <w:marRight w:val="0"/>
      <w:marTop w:val="0"/>
      <w:marBottom w:val="0"/>
      <w:divBdr>
        <w:top w:val="none" w:sz="0" w:space="0" w:color="auto"/>
        <w:left w:val="none" w:sz="0" w:space="0" w:color="auto"/>
        <w:bottom w:val="none" w:sz="0" w:space="0" w:color="auto"/>
        <w:right w:val="none" w:sz="0" w:space="0" w:color="auto"/>
      </w:divBdr>
    </w:div>
    <w:div w:id="1151288046">
      <w:bodyDiv w:val="1"/>
      <w:marLeft w:val="0"/>
      <w:marRight w:val="0"/>
      <w:marTop w:val="0"/>
      <w:marBottom w:val="0"/>
      <w:divBdr>
        <w:top w:val="none" w:sz="0" w:space="0" w:color="auto"/>
        <w:left w:val="none" w:sz="0" w:space="0" w:color="auto"/>
        <w:bottom w:val="none" w:sz="0" w:space="0" w:color="auto"/>
        <w:right w:val="none" w:sz="0" w:space="0" w:color="auto"/>
      </w:divBdr>
    </w:div>
    <w:div w:id="1154250952">
      <w:bodyDiv w:val="1"/>
      <w:marLeft w:val="0"/>
      <w:marRight w:val="0"/>
      <w:marTop w:val="0"/>
      <w:marBottom w:val="0"/>
      <w:divBdr>
        <w:top w:val="none" w:sz="0" w:space="0" w:color="auto"/>
        <w:left w:val="none" w:sz="0" w:space="0" w:color="auto"/>
        <w:bottom w:val="none" w:sz="0" w:space="0" w:color="auto"/>
        <w:right w:val="none" w:sz="0" w:space="0" w:color="auto"/>
      </w:divBdr>
    </w:div>
    <w:div w:id="1154880245">
      <w:bodyDiv w:val="1"/>
      <w:marLeft w:val="0"/>
      <w:marRight w:val="0"/>
      <w:marTop w:val="0"/>
      <w:marBottom w:val="0"/>
      <w:divBdr>
        <w:top w:val="none" w:sz="0" w:space="0" w:color="auto"/>
        <w:left w:val="none" w:sz="0" w:space="0" w:color="auto"/>
        <w:bottom w:val="none" w:sz="0" w:space="0" w:color="auto"/>
        <w:right w:val="none" w:sz="0" w:space="0" w:color="auto"/>
      </w:divBdr>
    </w:div>
    <w:div w:id="1158620011">
      <w:bodyDiv w:val="1"/>
      <w:marLeft w:val="0"/>
      <w:marRight w:val="0"/>
      <w:marTop w:val="0"/>
      <w:marBottom w:val="0"/>
      <w:divBdr>
        <w:top w:val="none" w:sz="0" w:space="0" w:color="auto"/>
        <w:left w:val="none" w:sz="0" w:space="0" w:color="auto"/>
        <w:bottom w:val="none" w:sz="0" w:space="0" w:color="auto"/>
        <w:right w:val="none" w:sz="0" w:space="0" w:color="auto"/>
      </w:divBdr>
    </w:div>
    <w:div w:id="1159232339">
      <w:bodyDiv w:val="1"/>
      <w:marLeft w:val="0"/>
      <w:marRight w:val="0"/>
      <w:marTop w:val="0"/>
      <w:marBottom w:val="0"/>
      <w:divBdr>
        <w:top w:val="none" w:sz="0" w:space="0" w:color="auto"/>
        <w:left w:val="none" w:sz="0" w:space="0" w:color="auto"/>
        <w:bottom w:val="none" w:sz="0" w:space="0" w:color="auto"/>
        <w:right w:val="none" w:sz="0" w:space="0" w:color="auto"/>
      </w:divBdr>
    </w:div>
    <w:div w:id="1177042934">
      <w:bodyDiv w:val="1"/>
      <w:marLeft w:val="0"/>
      <w:marRight w:val="0"/>
      <w:marTop w:val="0"/>
      <w:marBottom w:val="0"/>
      <w:divBdr>
        <w:top w:val="none" w:sz="0" w:space="0" w:color="auto"/>
        <w:left w:val="none" w:sz="0" w:space="0" w:color="auto"/>
        <w:bottom w:val="none" w:sz="0" w:space="0" w:color="auto"/>
        <w:right w:val="none" w:sz="0" w:space="0" w:color="auto"/>
      </w:divBdr>
    </w:div>
    <w:div w:id="1234660243">
      <w:bodyDiv w:val="1"/>
      <w:marLeft w:val="0"/>
      <w:marRight w:val="0"/>
      <w:marTop w:val="0"/>
      <w:marBottom w:val="0"/>
      <w:divBdr>
        <w:top w:val="none" w:sz="0" w:space="0" w:color="auto"/>
        <w:left w:val="none" w:sz="0" w:space="0" w:color="auto"/>
        <w:bottom w:val="none" w:sz="0" w:space="0" w:color="auto"/>
        <w:right w:val="none" w:sz="0" w:space="0" w:color="auto"/>
      </w:divBdr>
    </w:div>
    <w:div w:id="1245871997">
      <w:bodyDiv w:val="1"/>
      <w:marLeft w:val="0"/>
      <w:marRight w:val="0"/>
      <w:marTop w:val="0"/>
      <w:marBottom w:val="0"/>
      <w:divBdr>
        <w:top w:val="none" w:sz="0" w:space="0" w:color="auto"/>
        <w:left w:val="none" w:sz="0" w:space="0" w:color="auto"/>
        <w:bottom w:val="none" w:sz="0" w:space="0" w:color="auto"/>
        <w:right w:val="none" w:sz="0" w:space="0" w:color="auto"/>
      </w:divBdr>
    </w:div>
    <w:div w:id="1256131591">
      <w:bodyDiv w:val="1"/>
      <w:marLeft w:val="0"/>
      <w:marRight w:val="0"/>
      <w:marTop w:val="0"/>
      <w:marBottom w:val="0"/>
      <w:divBdr>
        <w:top w:val="none" w:sz="0" w:space="0" w:color="auto"/>
        <w:left w:val="none" w:sz="0" w:space="0" w:color="auto"/>
        <w:bottom w:val="none" w:sz="0" w:space="0" w:color="auto"/>
        <w:right w:val="none" w:sz="0" w:space="0" w:color="auto"/>
      </w:divBdr>
    </w:div>
    <w:div w:id="1272206245">
      <w:bodyDiv w:val="1"/>
      <w:marLeft w:val="0"/>
      <w:marRight w:val="0"/>
      <w:marTop w:val="0"/>
      <w:marBottom w:val="0"/>
      <w:divBdr>
        <w:top w:val="none" w:sz="0" w:space="0" w:color="auto"/>
        <w:left w:val="none" w:sz="0" w:space="0" w:color="auto"/>
        <w:bottom w:val="none" w:sz="0" w:space="0" w:color="auto"/>
        <w:right w:val="none" w:sz="0" w:space="0" w:color="auto"/>
      </w:divBdr>
    </w:div>
    <w:div w:id="1282418988">
      <w:bodyDiv w:val="1"/>
      <w:marLeft w:val="0"/>
      <w:marRight w:val="0"/>
      <w:marTop w:val="0"/>
      <w:marBottom w:val="0"/>
      <w:divBdr>
        <w:top w:val="none" w:sz="0" w:space="0" w:color="auto"/>
        <w:left w:val="none" w:sz="0" w:space="0" w:color="auto"/>
        <w:bottom w:val="none" w:sz="0" w:space="0" w:color="auto"/>
        <w:right w:val="none" w:sz="0" w:space="0" w:color="auto"/>
      </w:divBdr>
    </w:div>
    <w:div w:id="1320034911">
      <w:bodyDiv w:val="1"/>
      <w:marLeft w:val="0"/>
      <w:marRight w:val="0"/>
      <w:marTop w:val="0"/>
      <w:marBottom w:val="0"/>
      <w:divBdr>
        <w:top w:val="none" w:sz="0" w:space="0" w:color="auto"/>
        <w:left w:val="none" w:sz="0" w:space="0" w:color="auto"/>
        <w:bottom w:val="none" w:sz="0" w:space="0" w:color="auto"/>
        <w:right w:val="none" w:sz="0" w:space="0" w:color="auto"/>
      </w:divBdr>
    </w:div>
    <w:div w:id="1357196074">
      <w:bodyDiv w:val="1"/>
      <w:marLeft w:val="0"/>
      <w:marRight w:val="0"/>
      <w:marTop w:val="0"/>
      <w:marBottom w:val="0"/>
      <w:divBdr>
        <w:top w:val="none" w:sz="0" w:space="0" w:color="auto"/>
        <w:left w:val="none" w:sz="0" w:space="0" w:color="auto"/>
        <w:bottom w:val="none" w:sz="0" w:space="0" w:color="auto"/>
        <w:right w:val="none" w:sz="0" w:space="0" w:color="auto"/>
      </w:divBdr>
    </w:div>
    <w:div w:id="1362512979">
      <w:bodyDiv w:val="1"/>
      <w:marLeft w:val="0"/>
      <w:marRight w:val="0"/>
      <w:marTop w:val="0"/>
      <w:marBottom w:val="0"/>
      <w:divBdr>
        <w:top w:val="none" w:sz="0" w:space="0" w:color="auto"/>
        <w:left w:val="none" w:sz="0" w:space="0" w:color="auto"/>
        <w:bottom w:val="none" w:sz="0" w:space="0" w:color="auto"/>
        <w:right w:val="none" w:sz="0" w:space="0" w:color="auto"/>
      </w:divBdr>
    </w:div>
    <w:div w:id="1368145147">
      <w:bodyDiv w:val="1"/>
      <w:marLeft w:val="0"/>
      <w:marRight w:val="0"/>
      <w:marTop w:val="0"/>
      <w:marBottom w:val="0"/>
      <w:divBdr>
        <w:top w:val="none" w:sz="0" w:space="0" w:color="auto"/>
        <w:left w:val="none" w:sz="0" w:space="0" w:color="auto"/>
        <w:bottom w:val="none" w:sz="0" w:space="0" w:color="auto"/>
        <w:right w:val="none" w:sz="0" w:space="0" w:color="auto"/>
      </w:divBdr>
    </w:div>
    <w:div w:id="1377849524">
      <w:bodyDiv w:val="1"/>
      <w:marLeft w:val="0"/>
      <w:marRight w:val="0"/>
      <w:marTop w:val="0"/>
      <w:marBottom w:val="0"/>
      <w:divBdr>
        <w:top w:val="none" w:sz="0" w:space="0" w:color="auto"/>
        <w:left w:val="none" w:sz="0" w:space="0" w:color="auto"/>
        <w:bottom w:val="none" w:sz="0" w:space="0" w:color="auto"/>
        <w:right w:val="none" w:sz="0" w:space="0" w:color="auto"/>
      </w:divBdr>
    </w:div>
    <w:div w:id="1385064081">
      <w:bodyDiv w:val="1"/>
      <w:marLeft w:val="0"/>
      <w:marRight w:val="0"/>
      <w:marTop w:val="0"/>
      <w:marBottom w:val="0"/>
      <w:divBdr>
        <w:top w:val="none" w:sz="0" w:space="0" w:color="auto"/>
        <w:left w:val="none" w:sz="0" w:space="0" w:color="auto"/>
        <w:bottom w:val="none" w:sz="0" w:space="0" w:color="auto"/>
        <w:right w:val="none" w:sz="0" w:space="0" w:color="auto"/>
      </w:divBdr>
    </w:div>
    <w:div w:id="1389761772">
      <w:bodyDiv w:val="1"/>
      <w:marLeft w:val="0"/>
      <w:marRight w:val="0"/>
      <w:marTop w:val="0"/>
      <w:marBottom w:val="0"/>
      <w:divBdr>
        <w:top w:val="none" w:sz="0" w:space="0" w:color="auto"/>
        <w:left w:val="none" w:sz="0" w:space="0" w:color="auto"/>
        <w:bottom w:val="none" w:sz="0" w:space="0" w:color="auto"/>
        <w:right w:val="none" w:sz="0" w:space="0" w:color="auto"/>
      </w:divBdr>
    </w:div>
    <w:div w:id="1416243380">
      <w:bodyDiv w:val="1"/>
      <w:marLeft w:val="0"/>
      <w:marRight w:val="0"/>
      <w:marTop w:val="0"/>
      <w:marBottom w:val="0"/>
      <w:divBdr>
        <w:top w:val="none" w:sz="0" w:space="0" w:color="auto"/>
        <w:left w:val="none" w:sz="0" w:space="0" w:color="auto"/>
        <w:bottom w:val="none" w:sz="0" w:space="0" w:color="auto"/>
        <w:right w:val="none" w:sz="0" w:space="0" w:color="auto"/>
      </w:divBdr>
    </w:div>
    <w:div w:id="1421413380">
      <w:bodyDiv w:val="1"/>
      <w:marLeft w:val="0"/>
      <w:marRight w:val="0"/>
      <w:marTop w:val="0"/>
      <w:marBottom w:val="0"/>
      <w:divBdr>
        <w:top w:val="none" w:sz="0" w:space="0" w:color="auto"/>
        <w:left w:val="none" w:sz="0" w:space="0" w:color="auto"/>
        <w:bottom w:val="none" w:sz="0" w:space="0" w:color="auto"/>
        <w:right w:val="none" w:sz="0" w:space="0" w:color="auto"/>
      </w:divBdr>
    </w:div>
    <w:div w:id="1434084903">
      <w:bodyDiv w:val="1"/>
      <w:marLeft w:val="0"/>
      <w:marRight w:val="0"/>
      <w:marTop w:val="0"/>
      <w:marBottom w:val="0"/>
      <w:divBdr>
        <w:top w:val="none" w:sz="0" w:space="0" w:color="auto"/>
        <w:left w:val="none" w:sz="0" w:space="0" w:color="auto"/>
        <w:bottom w:val="none" w:sz="0" w:space="0" w:color="auto"/>
        <w:right w:val="none" w:sz="0" w:space="0" w:color="auto"/>
      </w:divBdr>
    </w:div>
    <w:div w:id="1434396787">
      <w:bodyDiv w:val="1"/>
      <w:marLeft w:val="0"/>
      <w:marRight w:val="0"/>
      <w:marTop w:val="0"/>
      <w:marBottom w:val="0"/>
      <w:divBdr>
        <w:top w:val="none" w:sz="0" w:space="0" w:color="auto"/>
        <w:left w:val="none" w:sz="0" w:space="0" w:color="auto"/>
        <w:bottom w:val="none" w:sz="0" w:space="0" w:color="auto"/>
        <w:right w:val="none" w:sz="0" w:space="0" w:color="auto"/>
      </w:divBdr>
    </w:div>
    <w:div w:id="1455709258">
      <w:bodyDiv w:val="1"/>
      <w:marLeft w:val="0"/>
      <w:marRight w:val="0"/>
      <w:marTop w:val="0"/>
      <w:marBottom w:val="0"/>
      <w:divBdr>
        <w:top w:val="none" w:sz="0" w:space="0" w:color="auto"/>
        <w:left w:val="none" w:sz="0" w:space="0" w:color="auto"/>
        <w:bottom w:val="none" w:sz="0" w:space="0" w:color="auto"/>
        <w:right w:val="none" w:sz="0" w:space="0" w:color="auto"/>
      </w:divBdr>
    </w:div>
    <w:div w:id="1464082466">
      <w:bodyDiv w:val="1"/>
      <w:marLeft w:val="0"/>
      <w:marRight w:val="0"/>
      <w:marTop w:val="0"/>
      <w:marBottom w:val="0"/>
      <w:divBdr>
        <w:top w:val="none" w:sz="0" w:space="0" w:color="auto"/>
        <w:left w:val="none" w:sz="0" w:space="0" w:color="auto"/>
        <w:bottom w:val="none" w:sz="0" w:space="0" w:color="auto"/>
        <w:right w:val="none" w:sz="0" w:space="0" w:color="auto"/>
      </w:divBdr>
    </w:div>
    <w:div w:id="1477648500">
      <w:bodyDiv w:val="1"/>
      <w:marLeft w:val="0"/>
      <w:marRight w:val="0"/>
      <w:marTop w:val="0"/>
      <w:marBottom w:val="0"/>
      <w:divBdr>
        <w:top w:val="none" w:sz="0" w:space="0" w:color="auto"/>
        <w:left w:val="none" w:sz="0" w:space="0" w:color="auto"/>
        <w:bottom w:val="none" w:sz="0" w:space="0" w:color="auto"/>
        <w:right w:val="none" w:sz="0" w:space="0" w:color="auto"/>
      </w:divBdr>
    </w:div>
    <w:div w:id="1482504726">
      <w:bodyDiv w:val="1"/>
      <w:marLeft w:val="0"/>
      <w:marRight w:val="0"/>
      <w:marTop w:val="0"/>
      <w:marBottom w:val="0"/>
      <w:divBdr>
        <w:top w:val="none" w:sz="0" w:space="0" w:color="auto"/>
        <w:left w:val="none" w:sz="0" w:space="0" w:color="auto"/>
        <w:bottom w:val="none" w:sz="0" w:space="0" w:color="auto"/>
        <w:right w:val="none" w:sz="0" w:space="0" w:color="auto"/>
      </w:divBdr>
    </w:div>
    <w:div w:id="1484615148">
      <w:bodyDiv w:val="1"/>
      <w:marLeft w:val="0"/>
      <w:marRight w:val="0"/>
      <w:marTop w:val="0"/>
      <w:marBottom w:val="0"/>
      <w:divBdr>
        <w:top w:val="none" w:sz="0" w:space="0" w:color="auto"/>
        <w:left w:val="none" w:sz="0" w:space="0" w:color="auto"/>
        <w:bottom w:val="none" w:sz="0" w:space="0" w:color="auto"/>
        <w:right w:val="none" w:sz="0" w:space="0" w:color="auto"/>
      </w:divBdr>
    </w:div>
    <w:div w:id="1489252393">
      <w:bodyDiv w:val="1"/>
      <w:marLeft w:val="0"/>
      <w:marRight w:val="0"/>
      <w:marTop w:val="0"/>
      <w:marBottom w:val="0"/>
      <w:divBdr>
        <w:top w:val="none" w:sz="0" w:space="0" w:color="auto"/>
        <w:left w:val="none" w:sz="0" w:space="0" w:color="auto"/>
        <w:bottom w:val="none" w:sz="0" w:space="0" w:color="auto"/>
        <w:right w:val="none" w:sz="0" w:space="0" w:color="auto"/>
      </w:divBdr>
    </w:div>
    <w:div w:id="1493134881">
      <w:bodyDiv w:val="1"/>
      <w:marLeft w:val="0"/>
      <w:marRight w:val="0"/>
      <w:marTop w:val="0"/>
      <w:marBottom w:val="0"/>
      <w:divBdr>
        <w:top w:val="none" w:sz="0" w:space="0" w:color="auto"/>
        <w:left w:val="none" w:sz="0" w:space="0" w:color="auto"/>
        <w:bottom w:val="none" w:sz="0" w:space="0" w:color="auto"/>
        <w:right w:val="none" w:sz="0" w:space="0" w:color="auto"/>
      </w:divBdr>
    </w:div>
    <w:div w:id="1511136262">
      <w:bodyDiv w:val="1"/>
      <w:marLeft w:val="0"/>
      <w:marRight w:val="0"/>
      <w:marTop w:val="0"/>
      <w:marBottom w:val="0"/>
      <w:divBdr>
        <w:top w:val="none" w:sz="0" w:space="0" w:color="auto"/>
        <w:left w:val="none" w:sz="0" w:space="0" w:color="auto"/>
        <w:bottom w:val="none" w:sz="0" w:space="0" w:color="auto"/>
        <w:right w:val="none" w:sz="0" w:space="0" w:color="auto"/>
      </w:divBdr>
    </w:div>
    <w:div w:id="1525165999">
      <w:bodyDiv w:val="1"/>
      <w:marLeft w:val="0"/>
      <w:marRight w:val="0"/>
      <w:marTop w:val="0"/>
      <w:marBottom w:val="0"/>
      <w:divBdr>
        <w:top w:val="none" w:sz="0" w:space="0" w:color="auto"/>
        <w:left w:val="none" w:sz="0" w:space="0" w:color="auto"/>
        <w:bottom w:val="none" w:sz="0" w:space="0" w:color="auto"/>
        <w:right w:val="none" w:sz="0" w:space="0" w:color="auto"/>
      </w:divBdr>
    </w:div>
    <w:div w:id="1543516335">
      <w:bodyDiv w:val="1"/>
      <w:marLeft w:val="0"/>
      <w:marRight w:val="0"/>
      <w:marTop w:val="0"/>
      <w:marBottom w:val="0"/>
      <w:divBdr>
        <w:top w:val="none" w:sz="0" w:space="0" w:color="auto"/>
        <w:left w:val="none" w:sz="0" w:space="0" w:color="auto"/>
        <w:bottom w:val="none" w:sz="0" w:space="0" w:color="auto"/>
        <w:right w:val="none" w:sz="0" w:space="0" w:color="auto"/>
      </w:divBdr>
    </w:div>
    <w:div w:id="1558710576">
      <w:bodyDiv w:val="1"/>
      <w:marLeft w:val="0"/>
      <w:marRight w:val="0"/>
      <w:marTop w:val="0"/>
      <w:marBottom w:val="0"/>
      <w:divBdr>
        <w:top w:val="none" w:sz="0" w:space="0" w:color="auto"/>
        <w:left w:val="none" w:sz="0" w:space="0" w:color="auto"/>
        <w:bottom w:val="none" w:sz="0" w:space="0" w:color="auto"/>
        <w:right w:val="none" w:sz="0" w:space="0" w:color="auto"/>
      </w:divBdr>
    </w:div>
    <w:div w:id="1567454612">
      <w:bodyDiv w:val="1"/>
      <w:marLeft w:val="0"/>
      <w:marRight w:val="0"/>
      <w:marTop w:val="0"/>
      <w:marBottom w:val="0"/>
      <w:divBdr>
        <w:top w:val="none" w:sz="0" w:space="0" w:color="auto"/>
        <w:left w:val="none" w:sz="0" w:space="0" w:color="auto"/>
        <w:bottom w:val="none" w:sz="0" w:space="0" w:color="auto"/>
        <w:right w:val="none" w:sz="0" w:space="0" w:color="auto"/>
      </w:divBdr>
    </w:div>
    <w:div w:id="1572428139">
      <w:bodyDiv w:val="1"/>
      <w:marLeft w:val="0"/>
      <w:marRight w:val="0"/>
      <w:marTop w:val="0"/>
      <w:marBottom w:val="0"/>
      <w:divBdr>
        <w:top w:val="none" w:sz="0" w:space="0" w:color="auto"/>
        <w:left w:val="none" w:sz="0" w:space="0" w:color="auto"/>
        <w:bottom w:val="none" w:sz="0" w:space="0" w:color="auto"/>
        <w:right w:val="none" w:sz="0" w:space="0" w:color="auto"/>
      </w:divBdr>
    </w:div>
    <w:div w:id="1603535723">
      <w:bodyDiv w:val="1"/>
      <w:marLeft w:val="0"/>
      <w:marRight w:val="0"/>
      <w:marTop w:val="0"/>
      <w:marBottom w:val="0"/>
      <w:divBdr>
        <w:top w:val="none" w:sz="0" w:space="0" w:color="auto"/>
        <w:left w:val="none" w:sz="0" w:space="0" w:color="auto"/>
        <w:bottom w:val="none" w:sz="0" w:space="0" w:color="auto"/>
        <w:right w:val="none" w:sz="0" w:space="0" w:color="auto"/>
      </w:divBdr>
    </w:div>
    <w:div w:id="1606694169">
      <w:bodyDiv w:val="1"/>
      <w:marLeft w:val="0"/>
      <w:marRight w:val="0"/>
      <w:marTop w:val="0"/>
      <w:marBottom w:val="0"/>
      <w:divBdr>
        <w:top w:val="none" w:sz="0" w:space="0" w:color="auto"/>
        <w:left w:val="none" w:sz="0" w:space="0" w:color="auto"/>
        <w:bottom w:val="none" w:sz="0" w:space="0" w:color="auto"/>
        <w:right w:val="none" w:sz="0" w:space="0" w:color="auto"/>
      </w:divBdr>
    </w:div>
    <w:div w:id="1652564182">
      <w:bodyDiv w:val="1"/>
      <w:marLeft w:val="0"/>
      <w:marRight w:val="0"/>
      <w:marTop w:val="0"/>
      <w:marBottom w:val="0"/>
      <w:divBdr>
        <w:top w:val="none" w:sz="0" w:space="0" w:color="auto"/>
        <w:left w:val="none" w:sz="0" w:space="0" w:color="auto"/>
        <w:bottom w:val="none" w:sz="0" w:space="0" w:color="auto"/>
        <w:right w:val="none" w:sz="0" w:space="0" w:color="auto"/>
      </w:divBdr>
    </w:div>
    <w:div w:id="1676149186">
      <w:bodyDiv w:val="1"/>
      <w:marLeft w:val="0"/>
      <w:marRight w:val="0"/>
      <w:marTop w:val="0"/>
      <w:marBottom w:val="0"/>
      <w:divBdr>
        <w:top w:val="none" w:sz="0" w:space="0" w:color="auto"/>
        <w:left w:val="none" w:sz="0" w:space="0" w:color="auto"/>
        <w:bottom w:val="none" w:sz="0" w:space="0" w:color="auto"/>
        <w:right w:val="none" w:sz="0" w:space="0" w:color="auto"/>
      </w:divBdr>
    </w:div>
    <w:div w:id="1678658477">
      <w:bodyDiv w:val="1"/>
      <w:marLeft w:val="0"/>
      <w:marRight w:val="0"/>
      <w:marTop w:val="0"/>
      <w:marBottom w:val="0"/>
      <w:divBdr>
        <w:top w:val="none" w:sz="0" w:space="0" w:color="auto"/>
        <w:left w:val="none" w:sz="0" w:space="0" w:color="auto"/>
        <w:bottom w:val="none" w:sz="0" w:space="0" w:color="auto"/>
        <w:right w:val="none" w:sz="0" w:space="0" w:color="auto"/>
      </w:divBdr>
    </w:div>
    <w:div w:id="1708412326">
      <w:bodyDiv w:val="1"/>
      <w:marLeft w:val="0"/>
      <w:marRight w:val="0"/>
      <w:marTop w:val="0"/>
      <w:marBottom w:val="0"/>
      <w:divBdr>
        <w:top w:val="none" w:sz="0" w:space="0" w:color="auto"/>
        <w:left w:val="none" w:sz="0" w:space="0" w:color="auto"/>
        <w:bottom w:val="none" w:sz="0" w:space="0" w:color="auto"/>
        <w:right w:val="none" w:sz="0" w:space="0" w:color="auto"/>
      </w:divBdr>
    </w:div>
    <w:div w:id="1711227667">
      <w:bodyDiv w:val="1"/>
      <w:marLeft w:val="0"/>
      <w:marRight w:val="0"/>
      <w:marTop w:val="0"/>
      <w:marBottom w:val="0"/>
      <w:divBdr>
        <w:top w:val="none" w:sz="0" w:space="0" w:color="auto"/>
        <w:left w:val="none" w:sz="0" w:space="0" w:color="auto"/>
        <w:bottom w:val="none" w:sz="0" w:space="0" w:color="auto"/>
        <w:right w:val="none" w:sz="0" w:space="0" w:color="auto"/>
      </w:divBdr>
    </w:div>
    <w:div w:id="1712150701">
      <w:bodyDiv w:val="1"/>
      <w:marLeft w:val="0"/>
      <w:marRight w:val="0"/>
      <w:marTop w:val="0"/>
      <w:marBottom w:val="0"/>
      <w:divBdr>
        <w:top w:val="none" w:sz="0" w:space="0" w:color="auto"/>
        <w:left w:val="none" w:sz="0" w:space="0" w:color="auto"/>
        <w:bottom w:val="none" w:sz="0" w:space="0" w:color="auto"/>
        <w:right w:val="none" w:sz="0" w:space="0" w:color="auto"/>
      </w:divBdr>
    </w:div>
    <w:div w:id="1751198836">
      <w:bodyDiv w:val="1"/>
      <w:marLeft w:val="0"/>
      <w:marRight w:val="0"/>
      <w:marTop w:val="0"/>
      <w:marBottom w:val="0"/>
      <w:divBdr>
        <w:top w:val="none" w:sz="0" w:space="0" w:color="auto"/>
        <w:left w:val="none" w:sz="0" w:space="0" w:color="auto"/>
        <w:bottom w:val="none" w:sz="0" w:space="0" w:color="auto"/>
        <w:right w:val="none" w:sz="0" w:space="0" w:color="auto"/>
      </w:divBdr>
    </w:div>
    <w:div w:id="1781141619">
      <w:bodyDiv w:val="1"/>
      <w:marLeft w:val="0"/>
      <w:marRight w:val="0"/>
      <w:marTop w:val="0"/>
      <w:marBottom w:val="0"/>
      <w:divBdr>
        <w:top w:val="none" w:sz="0" w:space="0" w:color="auto"/>
        <w:left w:val="none" w:sz="0" w:space="0" w:color="auto"/>
        <w:bottom w:val="none" w:sz="0" w:space="0" w:color="auto"/>
        <w:right w:val="none" w:sz="0" w:space="0" w:color="auto"/>
      </w:divBdr>
    </w:div>
    <w:div w:id="1788545121">
      <w:bodyDiv w:val="1"/>
      <w:marLeft w:val="0"/>
      <w:marRight w:val="0"/>
      <w:marTop w:val="0"/>
      <w:marBottom w:val="0"/>
      <w:divBdr>
        <w:top w:val="none" w:sz="0" w:space="0" w:color="auto"/>
        <w:left w:val="none" w:sz="0" w:space="0" w:color="auto"/>
        <w:bottom w:val="none" w:sz="0" w:space="0" w:color="auto"/>
        <w:right w:val="none" w:sz="0" w:space="0" w:color="auto"/>
      </w:divBdr>
    </w:div>
    <w:div w:id="1804229451">
      <w:bodyDiv w:val="1"/>
      <w:marLeft w:val="0"/>
      <w:marRight w:val="0"/>
      <w:marTop w:val="0"/>
      <w:marBottom w:val="0"/>
      <w:divBdr>
        <w:top w:val="none" w:sz="0" w:space="0" w:color="auto"/>
        <w:left w:val="none" w:sz="0" w:space="0" w:color="auto"/>
        <w:bottom w:val="none" w:sz="0" w:space="0" w:color="auto"/>
        <w:right w:val="none" w:sz="0" w:space="0" w:color="auto"/>
      </w:divBdr>
    </w:div>
    <w:div w:id="1806581253">
      <w:bodyDiv w:val="1"/>
      <w:marLeft w:val="0"/>
      <w:marRight w:val="0"/>
      <w:marTop w:val="0"/>
      <w:marBottom w:val="0"/>
      <w:divBdr>
        <w:top w:val="none" w:sz="0" w:space="0" w:color="auto"/>
        <w:left w:val="none" w:sz="0" w:space="0" w:color="auto"/>
        <w:bottom w:val="none" w:sz="0" w:space="0" w:color="auto"/>
        <w:right w:val="none" w:sz="0" w:space="0" w:color="auto"/>
      </w:divBdr>
    </w:div>
    <w:div w:id="1814133067">
      <w:bodyDiv w:val="1"/>
      <w:marLeft w:val="0"/>
      <w:marRight w:val="0"/>
      <w:marTop w:val="0"/>
      <w:marBottom w:val="0"/>
      <w:divBdr>
        <w:top w:val="none" w:sz="0" w:space="0" w:color="auto"/>
        <w:left w:val="none" w:sz="0" w:space="0" w:color="auto"/>
        <w:bottom w:val="none" w:sz="0" w:space="0" w:color="auto"/>
        <w:right w:val="none" w:sz="0" w:space="0" w:color="auto"/>
      </w:divBdr>
    </w:div>
    <w:div w:id="1835024292">
      <w:bodyDiv w:val="1"/>
      <w:marLeft w:val="0"/>
      <w:marRight w:val="0"/>
      <w:marTop w:val="0"/>
      <w:marBottom w:val="0"/>
      <w:divBdr>
        <w:top w:val="none" w:sz="0" w:space="0" w:color="auto"/>
        <w:left w:val="none" w:sz="0" w:space="0" w:color="auto"/>
        <w:bottom w:val="none" w:sz="0" w:space="0" w:color="auto"/>
        <w:right w:val="none" w:sz="0" w:space="0" w:color="auto"/>
      </w:divBdr>
    </w:div>
    <w:div w:id="1838570130">
      <w:bodyDiv w:val="1"/>
      <w:marLeft w:val="0"/>
      <w:marRight w:val="0"/>
      <w:marTop w:val="0"/>
      <w:marBottom w:val="0"/>
      <w:divBdr>
        <w:top w:val="none" w:sz="0" w:space="0" w:color="auto"/>
        <w:left w:val="none" w:sz="0" w:space="0" w:color="auto"/>
        <w:bottom w:val="none" w:sz="0" w:space="0" w:color="auto"/>
        <w:right w:val="none" w:sz="0" w:space="0" w:color="auto"/>
      </w:divBdr>
    </w:div>
    <w:div w:id="1865092087">
      <w:bodyDiv w:val="1"/>
      <w:marLeft w:val="0"/>
      <w:marRight w:val="0"/>
      <w:marTop w:val="0"/>
      <w:marBottom w:val="0"/>
      <w:divBdr>
        <w:top w:val="none" w:sz="0" w:space="0" w:color="auto"/>
        <w:left w:val="none" w:sz="0" w:space="0" w:color="auto"/>
        <w:bottom w:val="none" w:sz="0" w:space="0" w:color="auto"/>
        <w:right w:val="none" w:sz="0" w:space="0" w:color="auto"/>
      </w:divBdr>
    </w:div>
    <w:div w:id="1868057546">
      <w:bodyDiv w:val="1"/>
      <w:marLeft w:val="0"/>
      <w:marRight w:val="0"/>
      <w:marTop w:val="0"/>
      <w:marBottom w:val="0"/>
      <w:divBdr>
        <w:top w:val="none" w:sz="0" w:space="0" w:color="auto"/>
        <w:left w:val="none" w:sz="0" w:space="0" w:color="auto"/>
        <w:bottom w:val="none" w:sz="0" w:space="0" w:color="auto"/>
        <w:right w:val="none" w:sz="0" w:space="0" w:color="auto"/>
      </w:divBdr>
    </w:div>
    <w:div w:id="1868640471">
      <w:bodyDiv w:val="1"/>
      <w:marLeft w:val="0"/>
      <w:marRight w:val="0"/>
      <w:marTop w:val="0"/>
      <w:marBottom w:val="0"/>
      <w:divBdr>
        <w:top w:val="none" w:sz="0" w:space="0" w:color="auto"/>
        <w:left w:val="none" w:sz="0" w:space="0" w:color="auto"/>
        <w:bottom w:val="none" w:sz="0" w:space="0" w:color="auto"/>
        <w:right w:val="none" w:sz="0" w:space="0" w:color="auto"/>
      </w:divBdr>
    </w:div>
    <w:div w:id="1875924012">
      <w:bodyDiv w:val="1"/>
      <w:marLeft w:val="0"/>
      <w:marRight w:val="0"/>
      <w:marTop w:val="0"/>
      <w:marBottom w:val="0"/>
      <w:divBdr>
        <w:top w:val="none" w:sz="0" w:space="0" w:color="auto"/>
        <w:left w:val="none" w:sz="0" w:space="0" w:color="auto"/>
        <w:bottom w:val="none" w:sz="0" w:space="0" w:color="auto"/>
        <w:right w:val="none" w:sz="0" w:space="0" w:color="auto"/>
      </w:divBdr>
    </w:div>
    <w:div w:id="1882547402">
      <w:bodyDiv w:val="1"/>
      <w:marLeft w:val="0"/>
      <w:marRight w:val="0"/>
      <w:marTop w:val="0"/>
      <w:marBottom w:val="0"/>
      <w:divBdr>
        <w:top w:val="none" w:sz="0" w:space="0" w:color="auto"/>
        <w:left w:val="none" w:sz="0" w:space="0" w:color="auto"/>
        <w:bottom w:val="none" w:sz="0" w:space="0" w:color="auto"/>
        <w:right w:val="none" w:sz="0" w:space="0" w:color="auto"/>
      </w:divBdr>
    </w:div>
    <w:div w:id="1893535851">
      <w:bodyDiv w:val="1"/>
      <w:marLeft w:val="0"/>
      <w:marRight w:val="0"/>
      <w:marTop w:val="0"/>
      <w:marBottom w:val="0"/>
      <w:divBdr>
        <w:top w:val="none" w:sz="0" w:space="0" w:color="auto"/>
        <w:left w:val="none" w:sz="0" w:space="0" w:color="auto"/>
        <w:bottom w:val="none" w:sz="0" w:space="0" w:color="auto"/>
        <w:right w:val="none" w:sz="0" w:space="0" w:color="auto"/>
      </w:divBdr>
    </w:div>
    <w:div w:id="1899437031">
      <w:bodyDiv w:val="1"/>
      <w:marLeft w:val="0"/>
      <w:marRight w:val="0"/>
      <w:marTop w:val="0"/>
      <w:marBottom w:val="0"/>
      <w:divBdr>
        <w:top w:val="none" w:sz="0" w:space="0" w:color="auto"/>
        <w:left w:val="none" w:sz="0" w:space="0" w:color="auto"/>
        <w:bottom w:val="none" w:sz="0" w:space="0" w:color="auto"/>
        <w:right w:val="none" w:sz="0" w:space="0" w:color="auto"/>
      </w:divBdr>
    </w:div>
    <w:div w:id="1908419967">
      <w:bodyDiv w:val="1"/>
      <w:marLeft w:val="0"/>
      <w:marRight w:val="0"/>
      <w:marTop w:val="0"/>
      <w:marBottom w:val="0"/>
      <w:divBdr>
        <w:top w:val="none" w:sz="0" w:space="0" w:color="auto"/>
        <w:left w:val="none" w:sz="0" w:space="0" w:color="auto"/>
        <w:bottom w:val="none" w:sz="0" w:space="0" w:color="auto"/>
        <w:right w:val="none" w:sz="0" w:space="0" w:color="auto"/>
      </w:divBdr>
    </w:div>
    <w:div w:id="1956516957">
      <w:bodyDiv w:val="1"/>
      <w:marLeft w:val="0"/>
      <w:marRight w:val="0"/>
      <w:marTop w:val="0"/>
      <w:marBottom w:val="0"/>
      <w:divBdr>
        <w:top w:val="none" w:sz="0" w:space="0" w:color="auto"/>
        <w:left w:val="none" w:sz="0" w:space="0" w:color="auto"/>
        <w:bottom w:val="none" w:sz="0" w:space="0" w:color="auto"/>
        <w:right w:val="none" w:sz="0" w:space="0" w:color="auto"/>
      </w:divBdr>
    </w:div>
    <w:div w:id="1963727142">
      <w:bodyDiv w:val="1"/>
      <w:marLeft w:val="0"/>
      <w:marRight w:val="0"/>
      <w:marTop w:val="0"/>
      <w:marBottom w:val="0"/>
      <w:divBdr>
        <w:top w:val="none" w:sz="0" w:space="0" w:color="auto"/>
        <w:left w:val="none" w:sz="0" w:space="0" w:color="auto"/>
        <w:bottom w:val="none" w:sz="0" w:space="0" w:color="auto"/>
        <w:right w:val="none" w:sz="0" w:space="0" w:color="auto"/>
      </w:divBdr>
    </w:div>
    <w:div w:id="2049642665">
      <w:bodyDiv w:val="1"/>
      <w:marLeft w:val="0"/>
      <w:marRight w:val="0"/>
      <w:marTop w:val="0"/>
      <w:marBottom w:val="0"/>
      <w:divBdr>
        <w:top w:val="none" w:sz="0" w:space="0" w:color="auto"/>
        <w:left w:val="none" w:sz="0" w:space="0" w:color="auto"/>
        <w:bottom w:val="none" w:sz="0" w:space="0" w:color="auto"/>
        <w:right w:val="none" w:sz="0" w:space="0" w:color="auto"/>
      </w:divBdr>
    </w:div>
    <w:div w:id="2062055587">
      <w:bodyDiv w:val="1"/>
      <w:marLeft w:val="0"/>
      <w:marRight w:val="0"/>
      <w:marTop w:val="0"/>
      <w:marBottom w:val="0"/>
      <w:divBdr>
        <w:top w:val="none" w:sz="0" w:space="0" w:color="auto"/>
        <w:left w:val="none" w:sz="0" w:space="0" w:color="auto"/>
        <w:bottom w:val="none" w:sz="0" w:space="0" w:color="auto"/>
        <w:right w:val="none" w:sz="0" w:space="0" w:color="auto"/>
      </w:divBdr>
    </w:div>
    <w:div w:id="2066875142">
      <w:bodyDiv w:val="1"/>
      <w:marLeft w:val="0"/>
      <w:marRight w:val="0"/>
      <w:marTop w:val="0"/>
      <w:marBottom w:val="0"/>
      <w:divBdr>
        <w:top w:val="none" w:sz="0" w:space="0" w:color="auto"/>
        <w:left w:val="none" w:sz="0" w:space="0" w:color="auto"/>
        <w:bottom w:val="none" w:sz="0" w:space="0" w:color="auto"/>
        <w:right w:val="none" w:sz="0" w:space="0" w:color="auto"/>
      </w:divBdr>
    </w:div>
    <w:div w:id="2076396687">
      <w:bodyDiv w:val="1"/>
      <w:marLeft w:val="0"/>
      <w:marRight w:val="0"/>
      <w:marTop w:val="0"/>
      <w:marBottom w:val="0"/>
      <w:divBdr>
        <w:top w:val="none" w:sz="0" w:space="0" w:color="auto"/>
        <w:left w:val="none" w:sz="0" w:space="0" w:color="auto"/>
        <w:bottom w:val="none" w:sz="0" w:space="0" w:color="auto"/>
        <w:right w:val="none" w:sz="0" w:space="0" w:color="auto"/>
      </w:divBdr>
    </w:div>
    <w:div w:id="2078042633">
      <w:bodyDiv w:val="1"/>
      <w:marLeft w:val="0"/>
      <w:marRight w:val="0"/>
      <w:marTop w:val="0"/>
      <w:marBottom w:val="0"/>
      <w:divBdr>
        <w:top w:val="none" w:sz="0" w:space="0" w:color="auto"/>
        <w:left w:val="none" w:sz="0" w:space="0" w:color="auto"/>
        <w:bottom w:val="none" w:sz="0" w:space="0" w:color="auto"/>
        <w:right w:val="none" w:sz="0" w:space="0" w:color="auto"/>
      </w:divBdr>
    </w:div>
    <w:div w:id="2084985198">
      <w:bodyDiv w:val="1"/>
      <w:marLeft w:val="0"/>
      <w:marRight w:val="0"/>
      <w:marTop w:val="0"/>
      <w:marBottom w:val="0"/>
      <w:divBdr>
        <w:top w:val="none" w:sz="0" w:space="0" w:color="auto"/>
        <w:left w:val="none" w:sz="0" w:space="0" w:color="auto"/>
        <w:bottom w:val="none" w:sz="0" w:space="0" w:color="auto"/>
        <w:right w:val="none" w:sz="0" w:space="0" w:color="auto"/>
      </w:divBdr>
    </w:div>
    <w:div w:id="209593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36.wmf"/><Relationship Id="rId303" Type="http://schemas.openxmlformats.org/officeDocument/2006/relationships/image" Target="media/image138.wmf"/><Relationship Id="rId21" Type="http://schemas.openxmlformats.org/officeDocument/2006/relationships/oleObject" Target="embeddings/oleObject7.bin"/><Relationship Id="rId42" Type="http://schemas.openxmlformats.org/officeDocument/2006/relationships/package" Target="embeddings/Microsoft_Visio_Drawing1.vsdx"/><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1.wmf"/><Relationship Id="rId159" Type="http://schemas.openxmlformats.org/officeDocument/2006/relationships/oleObject" Target="embeddings/oleObject74.bin"/><Relationship Id="rId324" Type="http://schemas.openxmlformats.org/officeDocument/2006/relationships/oleObject" Target="embeddings/oleObject164.bin"/><Relationship Id="rId345" Type="http://schemas.openxmlformats.org/officeDocument/2006/relationships/oleObject" Target="embeddings/oleObject174.bin"/><Relationship Id="rId170" Type="http://schemas.openxmlformats.org/officeDocument/2006/relationships/image" Target="media/image77.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oleObject" Target="embeddings/oleObject108.bin"/><Relationship Id="rId247" Type="http://schemas.openxmlformats.org/officeDocument/2006/relationships/image" Target="media/image115.wmf"/><Relationship Id="rId107" Type="http://schemas.openxmlformats.org/officeDocument/2006/relationships/image" Target="media/image48.wmf"/><Relationship Id="rId268" Type="http://schemas.openxmlformats.org/officeDocument/2006/relationships/image" Target="media/image125.wmf"/><Relationship Id="rId289" Type="http://schemas.openxmlformats.org/officeDocument/2006/relationships/oleObject" Target="embeddings/oleObject144.bin"/><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image" Target="media/image22.emf"/><Relationship Id="rId74" Type="http://schemas.openxmlformats.org/officeDocument/2006/relationships/image" Target="media/image32.wmf"/><Relationship Id="rId128" Type="http://schemas.openxmlformats.org/officeDocument/2006/relationships/image" Target="media/image57.wmf"/><Relationship Id="rId149" Type="http://schemas.openxmlformats.org/officeDocument/2006/relationships/oleObject" Target="embeddings/oleObject69.bin"/><Relationship Id="rId314" Type="http://schemas.openxmlformats.org/officeDocument/2006/relationships/image" Target="media/image143.wmf"/><Relationship Id="rId335" Type="http://schemas.openxmlformats.org/officeDocument/2006/relationships/image" Target="media/image151.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2.wmf"/><Relationship Id="rId181" Type="http://schemas.openxmlformats.org/officeDocument/2006/relationships/oleObject" Target="embeddings/oleObject85.bin"/><Relationship Id="rId216" Type="http://schemas.openxmlformats.org/officeDocument/2006/relationships/image" Target="media/image100.wmf"/><Relationship Id="rId237" Type="http://schemas.openxmlformats.org/officeDocument/2006/relationships/image" Target="media/image110.wmf"/><Relationship Id="rId258" Type="http://schemas.openxmlformats.org/officeDocument/2006/relationships/oleObject" Target="embeddings/oleObject124.bin"/><Relationship Id="rId279" Type="http://schemas.openxmlformats.org/officeDocument/2006/relationships/oleObject" Target="embeddings/oleObject138.bin"/><Relationship Id="rId22" Type="http://schemas.openxmlformats.org/officeDocument/2006/relationships/image" Target="media/image8.wmf"/><Relationship Id="rId43" Type="http://schemas.openxmlformats.org/officeDocument/2006/relationships/image" Target="media/image17.emf"/><Relationship Id="rId64" Type="http://schemas.openxmlformats.org/officeDocument/2006/relationships/oleObject" Target="embeddings/oleObject23.bin"/><Relationship Id="rId118" Type="http://schemas.openxmlformats.org/officeDocument/2006/relationships/image" Target="media/image52.wmf"/><Relationship Id="rId139" Type="http://schemas.openxmlformats.org/officeDocument/2006/relationships/oleObject" Target="embeddings/oleObject64.bin"/><Relationship Id="rId290" Type="http://schemas.openxmlformats.org/officeDocument/2006/relationships/oleObject" Target="embeddings/oleObject145.bin"/><Relationship Id="rId304" Type="http://schemas.openxmlformats.org/officeDocument/2006/relationships/oleObject" Target="embeddings/oleObject152.bin"/><Relationship Id="rId325" Type="http://schemas.openxmlformats.org/officeDocument/2006/relationships/oleObject" Target="embeddings/oleObject165.bin"/><Relationship Id="rId346" Type="http://schemas.openxmlformats.org/officeDocument/2006/relationships/image" Target="media/image156.wmf"/><Relationship Id="rId85" Type="http://schemas.openxmlformats.org/officeDocument/2006/relationships/oleObject" Target="embeddings/oleObject34.bin"/><Relationship Id="rId150" Type="http://schemas.openxmlformats.org/officeDocument/2006/relationships/image" Target="media/image67.wmf"/><Relationship Id="rId171" Type="http://schemas.openxmlformats.org/officeDocument/2006/relationships/oleObject" Target="embeddings/oleObject80.bin"/><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image" Target="media/image105.wmf"/><Relationship Id="rId248" Type="http://schemas.openxmlformats.org/officeDocument/2006/relationships/oleObject" Target="embeddings/oleObject119.bin"/><Relationship Id="rId269" Type="http://schemas.openxmlformats.org/officeDocument/2006/relationships/oleObject" Target="embeddings/oleObject130.bin"/><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oleObject" Target="embeddings/oleObject46.bin"/><Relationship Id="rId129" Type="http://schemas.openxmlformats.org/officeDocument/2006/relationships/oleObject" Target="embeddings/oleObject58.bin"/><Relationship Id="rId280" Type="http://schemas.openxmlformats.org/officeDocument/2006/relationships/oleObject" Target="embeddings/oleObject139.bin"/><Relationship Id="rId315" Type="http://schemas.openxmlformats.org/officeDocument/2006/relationships/oleObject" Target="embeddings/oleObject158.bin"/><Relationship Id="rId336" Type="http://schemas.openxmlformats.org/officeDocument/2006/relationships/oleObject" Target="embeddings/oleObject169.bin"/><Relationship Id="rId54" Type="http://schemas.openxmlformats.org/officeDocument/2006/relationships/package" Target="embeddings/Microsoft_Visio_Drawing7.vsdx"/><Relationship Id="rId75" Type="http://schemas.openxmlformats.org/officeDocument/2006/relationships/oleObject" Target="embeddings/oleObject29.bin"/><Relationship Id="rId96" Type="http://schemas.openxmlformats.org/officeDocument/2006/relationships/image" Target="media/image43.wmf"/><Relationship Id="rId140" Type="http://schemas.openxmlformats.org/officeDocument/2006/relationships/image" Target="media/image62.wmf"/><Relationship Id="rId161" Type="http://schemas.openxmlformats.org/officeDocument/2006/relationships/oleObject" Target="embeddings/oleObject75.bin"/><Relationship Id="rId182" Type="http://schemas.openxmlformats.org/officeDocument/2006/relationships/image" Target="media/image83.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1.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image" Target="media/image126.wmf"/><Relationship Id="rId291" Type="http://schemas.openxmlformats.org/officeDocument/2006/relationships/image" Target="media/image132.wmf"/><Relationship Id="rId305" Type="http://schemas.openxmlformats.org/officeDocument/2006/relationships/image" Target="media/image139.wmf"/><Relationship Id="rId326" Type="http://schemas.openxmlformats.org/officeDocument/2006/relationships/image" Target="media/image147.wmf"/><Relationship Id="rId347" Type="http://schemas.openxmlformats.org/officeDocument/2006/relationships/oleObject" Target="embeddings/oleObject175.bin"/><Relationship Id="rId44" Type="http://schemas.openxmlformats.org/officeDocument/2006/relationships/package" Target="embeddings/Microsoft_Visio_Drawing2.vsdx"/><Relationship Id="rId65" Type="http://schemas.openxmlformats.org/officeDocument/2006/relationships/image" Target="media/image28.wmf"/><Relationship Id="rId86" Type="http://schemas.openxmlformats.org/officeDocument/2006/relationships/image" Target="media/image38.wmf"/><Relationship Id="rId130" Type="http://schemas.openxmlformats.org/officeDocument/2006/relationships/image" Target="media/image58.wmf"/><Relationship Id="rId151" Type="http://schemas.openxmlformats.org/officeDocument/2006/relationships/oleObject" Target="embeddings/oleObject70.bin"/><Relationship Id="rId172" Type="http://schemas.openxmlformats.org/officeDocument/2006/relationships/image" Target="media/image78.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9.bin"/><Relationship Id="rId249" Type="http://schemas.openxmlformats.org/officeDocument/2006/relationships/image" Target="media/image116.wmf"/><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25.bin"/><Relationship Id="rId281" Type="http://schemas.openxmlformats.org/officeDocument/2006/relationships/oleObject" Target="embeddings/oleObject140.bin"/><Relationship Id="rId316" Type="http://schemas.openxmlformats.org/officeDocument/2006/relationships/oleObject" Target="embeddings/oleObject159.bin"/><Relationship Id="rId337" Type="http://schemas.openxmlformats.org/officeDocument/2006/relationships/image" Target="media/image152.w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0.bin"/><Relationship Id="rId120" Type="http://schemas.openxmlformats.org/officeDocument/2006/relationships/image" Target="media/image53.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86.bin"/><Relationship Id="rId218" Type="http://schemas.openxmlformats.org/officeDocument/2006/relationships/image" Target="media/image101.wmf"/><Relationship Id="rId239" Type="http://schemas.openxmlformats.org/officeDocument/2006/relationships/image" Target="media/image111.wmf"/><Relationship Id="rId250" Type="http://schemas.openxmlformats.org/officeDocument/2006/relationships/oleObject" Target="embeddings/oleObject120.bin"/><Relationship Id="rId271" Type="http://schemas.openxmlformats.org/officeDocument/2006/relationships/oleObject" Target="embeddings/oleObject131.bin"/><Relationship Id="rId292" Type="http://schemas.openxmlformats.org/officeDocument/2006/relationships/oleObject" Target="embeddings/oleObject146.bin"/><Relationship Id="rId306" Type="http://schemas.openxmlformats.org/officeDocument/2006/relationships/oleObject" Target="embeddings/oleObject153.bin"/><Relationship Id="rId24" Type="http://schemas.openxmlformats.org/officeDocument/2006/relationships/image" Target="media/image9.wmf"/><Relationship Id="rId45" Type="http://schemas.openxmlformats.org/officeDocument/2006/relationships/image" Target="media/image18.e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oleObject" Target="embeddings/oleObject48.bin"/><Relationship Id="rId131" Type="http://schemas.openxmlformats.org/officeDocument/2006/relationships/oleObject" Target="embeddings/oleObject59.bin"/><Relationship Id="rId327" Type="http://schemas.openxmlformats.org/officeDocument/2006/relationships/oleObject" Target="embeddings/oleObject166.bin"/><Relationship Id="rId348" Type="http://schemas.openxmlformats.org/officeDocument/2006/relationships/oleObject" Target="embeddings/oleObject176.bin"/><Relationship Id="rId152" Type="http://schemas.openxmlformats.org/officeDocument/2006/relationships/image" Target="media/image68.wmf"/><Relationship Id="rId173" Type="http://schemas.openxmlformats.org/officeDocument/2006/relationships/oleObject" Target="embeddings/oleObject81.bin"/><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image" Target="media/image106.wmf"/><Relationship Id="rId240" Type="http://schemas.openxmlformats.org/officeDocument/2006/relationships/oleObject" Target="embeddings/oleObject115.bin"/><Relationship Id="rId261" Type="http://schemas.openxmlformats.org/officeDocument/2006/relationships/image" Target="media/image122.wmf"/><Relationship Id="rId14" Type="http://schemas.openxmlformats.org/officeDocument/2006/relationships/image" Target="media/image4.wmf"/><Relationship Id="rId35" Type="http://schemas.openxmlformats.org/officeDocument/2006/relationships/oleObject" Target="embeddings/oleObject15.bin"/><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oleObject" Target="embeddings/oleObject42.bin"/><Relationship Id="rId282" Type="http://schemas.openxmlformats.org/officeDocument/2006/relationships/image" Target="media/image128.wmf"/><Relationship Id="rId317" Type="http://schemas.openxmlformats.org/officeDocument/2006/relationships/oleObject" Target="embeddings/oleObject160.bin"/><Relationship Id="rId338" Type="http://schemas.openxmlformats.org/officeDocument/2006/relationships/oleObject" Target="embeddings/oleObject170.bin"/><Relationship Id="rId8" Type="http://schemas.openxmlformats.org/officeDocument/2006/relationships/image" Target="media/image1.wmf"/><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3.wmf"/><Relationship Id="rId163" Type="http://schemas.openxmlformats.org/officeDocument/2006/relationships/oleObject" Target="embeddings/oleObject76.bin"/><Relationship Id="rId184" Type="http://schemas.openxmlformats.org/officeDocument/2006/relationships/image" Target="media/image84.wmf"/><Relationship Id="rId219" Type="http://schemas.openxmlformats.org/officeDocument/2006/relationships/oleObject" Target="embeddings/oleObject104.bin"/><Relationship Id="rId230" Type="http://schemas.openxmlformats.org/officeDocument/2006/relationships/oleObject" Target="embeddings/oleObject110.bin"/><Relationship Id="rId251" Type="http://schemas.openxmlformats.org/officeDocument/2006/relationships/image" Target="media/image117.wmf"/><Relationship Id="rId25" Type="http://schemas.openxmlformats.org/officeDocument/2006/relationships/oleObject" Target="embeddings/oleObject9.bin"/><Relationship Id="rId46" Type="http://schemas.openxmlformats.org/officeDocument/2006/relationships/package" Target="embeddings/Microsoft_Visio_Drawing3.vsdx"/><Relationship Id="rId67" Type="http://schemas.openxmlformats.org/officeDocument/2006/relationships/oleObject" Target="embeddings/oleObject25.bin"/><Relationship Id="rId272" Type="http://schemas.openxmlformats.org/officeDocument/2006/relationships/image" Target="media/image127.wmf"/><Relationship Id="rId293" Type="http://schemas.openxmlformats.org/officeDocument/2006/relationships/image" Target="media/image133.wmf"/><Relationship Id="rId307" Type="http://schemas.openxmlformats.org/officeDocument/2006/relationships/image" Target="media/image140.wmf"/><Relationship Id="rId328" Type="http://schemas.openxmlformats.org/officeDocument/2006/relationships/image" Target="media/image148.wmf"/><Relationship Id="rId349"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image" Target="media/image16.emf"/><Relationship Id="rId62" Type="http://schemas.openxmlformats.org/officeDocument/2006/relationships/oleObject" Target="embeddings/oleObject22.bin"/><Relationship Id="rId83" Type="http://schemas.openxmlformats.org/officeDocument/2006/relationships/oleObject" Target="embeddings/oleObject33.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59.wmf"/><Relationship Id="rId153" Type="http://schemas.openxmlformats.org/officeDocument/2006/relationships/oleObject" Target="embeddings/oleObject71.bin"/><Relationship Id="rId174" Type="http://schemas.openxmlformats.org/officeDocument/2006/relationships/image" Target="media/image79.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87.wmf"/><Relationship Id="rId204" Type="http://schemas.openxmlformats.org/officeDocument/2006/relationships/image" Target="media/image94.wmf"/><Relationship Id="rId220" Type="http://schemas.openxmlformats.org/officeDocument/2006/relationships/image" Target="media/image102.wmf"/><Relationship Id="rId225" Type="http://schemas.openxmlformats.org/officeDocument/2006/relationships/image" Target="media/image104.wmf"/><Relationship Id="rId241" Type="http://schemas.openxmlformats.org/officeDocument/2006/relationships/image" Target="media/image112.wmf"/><Relationship Id="rId246" Type="http://schemas.openxmlformats.org/officeDocument/2006/relationships/oleObject" Target="embeddings/oleObject118.bin"/><Relationship Id="rId267" Type="http://schemas.openxmlformats.org/officeDocument/2006/relationships/oleObject" Target="embeddings/oleObject129.bin"/><Relationship Id="rId288" Type="http://schemas.openxmlformats.org/officeDocument/2006/relationships/image" Target="media/image131.wmf"/><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oleObject" Target="embeddings/oleObject57.bin"/><Relationship Id="rId262" Type="http://schemas.openxmlformats.org/officeDocument/2006/relationships/oleObject" Target="embeddings/oleObject126.bin"/><Relationship Id="rId283" Type="http://schemas.openxmlformats.org/officeDocument/2006/relationships/oleObject" Target="embeddings/oleObject141.bin"/><Relationship Id="rId313" Type="http://schemas.openxmlformats.org/officeDocument/2006/relationships/oleObject" Target="embeddings/oleObject157.bin"/><Relationship Id="rId318" Type="http://schemas.openxmlformats.org/officeDocument/2006/relationships/image" Target="media/image144.wmf"/><Relationship Id="rId339" Type="http://schemas.openxmlformats.org/officeDocument/2006/relationships/image" Target="media/image153.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package" Target="embeddings/Microsoft_Visio_Drawing6.vsdx"/><Relationship Id="rId73" Type="http://schemas.openxmlformats.org/officeDocument/2006/relationships/oleObject" Target="embeddings/oleObject28.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1.bin"/><Relationship Id="rId101" Type="http://schemas.openxmlformats.org/officeDocument/2006/relationships/image" Target="media/image45.wmf"/><Relationship Id="rId122" Type="http://schemas.openxmlformats.org/officeDocument/2006/relationships/image" Target="media/image54.wmf"/><Relationship Id="rId143" Type="http://schemas.openxmlformats.org/officeDocument/2006/relationships/oleObject" Target="embeddings/oleObject66.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9.bin"/><Relationship Id="rId185" Type="http://schemas.openxmlformats.org/officeDocument/2006/relationships/oleObject" Target="embeddings/oleObject87.bin"/><Relationship Id="rId334" Type="http://schemas.openxmlformats.org/officeDocument/2006/relationships/package" Target="embeddings/Microsoft_Visio_Drawing9.vsdx"/><Relationship Id="rId35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2.wmf"/><Relationship Id="rId210" Type="http://schemas.openxmlformats.org/officeDocument/2006/relationships/image" Target="media/image97.wmf"/><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image" Target="media/image120.wmf"/><Relationship Id="rId278" Type="http://schemas.openxmlformats.org/officeDocument/2006/relationships/oleObject" Target="embeddings/oleObject137.bin"/><Relationship Id="rId26" Type="http://schemas.openxmlformats.org/officeDocument/2006/relationships/image" Target="media/image10.wmf"/><Relationship Id="rId231" Type="http://schemas.openxmlformats.org/officeDocument/2006/relationships/image" Target="media/image107.wmf"/><Relationship Id="rId252" Type="http://schemas.openxmlformats.org/officeDocument/2006/relationships/oleObject" Target="embeddings/oleObject121.bin"/><Relationship Id="rId273" Type="http://schemas.openxmlformats.org/officeDocument/2006/relationships/oleObject" Target="embeddings/oleObject132.bin"/><Relationship Id="rId294" Type="http://schemas.openxmlformats.org/officeDocument/2006/relationships/oleObject" Target="embeddings/oleObject147.bin"/><Relationship Id="rId308" Type="http://schemas.openxmlformats.org/officeDocument/2006/relationships/oleObject" Target="embeddings/oleObject154.bin"/><Relationship Id="rId329" Type="http://schemas.openxmlformats.org/officeDocument/2006/relationships/oleObject" Target="embeddings/oleObject167.bin"/><Relationship Id="rId47" Type="http://schemas.openxmlformats.org/officeDocument/2006/relationships/image" Target="media/image19.emf"/><Relationship Id="rId68" Type="http://schemas.openxmlformats.org/officeDocument/2006/relationships/image" Target="media/image29.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oleObject" Target="embeddings/oleObject60.bin"/><Relationship Id="rId154" Type="http://schemas.openxmlformats.org/officeDocument/2006/relationships/image" Target="media/image69.wmf"/><Relationship Id="rId175" Type="http://schemas.openxmlformats.org/officeDocument/2006/relationships/oleObject" Target="embeddings/oleObject82.bin"/><Relationship Id="rId340" Type="http://schemas.openxmlformats.org/officeDocument/2006/relationships/oleObject" Target="embeddings/oleObject171.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5.wmf"/><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oleObject" Target="embeddings/oleObject127.bin"/><Relationship Id="rId284" Type="http://schemas.openxmlformats.org/officeDocument/2006/relationships/image" Target="media/image129.wmf"/><Relationship Id="rId319" Type="http://schemas.openxmlformats.org/officeDocument/2006/relationships/oleObject" Target="embeddings/oleObject161.bin"/><Relationship Id="rId37" Type="http://schemas.openxmlformats.org/officeDocument/2006/relationships/image" Target="media/image14.wmf"/><Relationship Id="rId58" Type="http://schemas.openxmlformats.org/officeDocument/2006/relationships/oleObject" Target="embeddings/oleObject20.bin"/><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oleObject" Target="embeddings/oleObject55.bin"/><Relationship Id="rId144" Type="http://schemas.openxmlformats.org/officeDocument/2006/relationships/image" Target="media/image64.wmf"/><Relationship Id="rId330" Type="http://schemas.openxmlformats.org/officeDocument/2006/relationships/oleObject" Target="embeddings/oleObject168.bin"/><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5.wmf"/><Relationship Id="rId351" Type="http://schemas.openxmlformats.org/officeDocument/2006/relationships/fontTable" Target="fontTable.xml"/><Relationship Id="rId211" Type="http://schemas.openxmlformats.org/officeDocument/2006/relationships/oleObject" Target="embeddings/oleObject100.bin"/><Relationship Id="rId232" Type="http://schemas.openxmlformats.org/officeDocument/2006/relationships/oleObject" Target="embeddings/oleObject111.bin"/><Relationship Id="rId253" Type="http://schemas.openxmlformats.org/officeDocument/2006/relationships/image" Target="media/image118.wmf"/><Relationship Id="rId274" Type="http://schemas.openxmlformats.org/officeDocument/2006/relationships/oleObject" Target="embeddings/oleObject133.bin"/><Relationship Id="rId295" Type="http://schemas.openxmlformats.org/officeDocument/2006/relationships/image" Target="media/image134.wmf"/><Relationship Id="rId309" Type="http://schemas.openxmlformats.org/officeDocument/2006/relationships/image" Target="media/image141.wmf"/><Relationship Id="rId27" Type="http://schemas.openxmlformats.org/officeDocument/2006/relationships/oleObject" Target="embeddings/oleObject10.bin"/><Relationship Id="rId48" Type="http://schemas.openxmlformats.org/officeDocument/2006/relationships/package" Target="embeddings/Microsoft_Visio_Drawing4.vsdx"/><Relationship Id="rId69" Type="http://schemas.openxmlformats.org/officeDocument/2006/relationships/oleObject" Target="embeddings/oleObject26.bin"/><Relationship Id="rId113" Type="http://schemas.openxmlformats.org/officeDocument/2006/relationships/oleObject" Target="embeddings/oleObject50.bin"/><Relationship Id="rId134" Type="http://schemas.openxmlformats.org/officeDocument/2006/relationships/image" Target="media/image60.wmf"/><Relationship Id="rId320" Type="http://schemas.openxmlformats.org/officeDocument/2006/relationships/image" Target="media/image145.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0.wmf"/><Relationship Id="rId197" Type="http://schemas.openxmlformats.org/officeDocument/2006/relationships/oleObject" Target="embeddings/oleObject93.bin"/><Relationship Id="rId341" Type="http://schemas.openxmlformats.org/officeDocument/2006/relationships/image" Target="media/image154.wmf"/><Relationship Id="rId201" Type="http://schemas.openxmlformats.org/officeDocument/2006/relationships/oleObject" Target="embeddings/oleObject95.bin"/><Relationship Id="rId222" Type="http://schemas.openxmlformats.org/officeDocument/2006/relationships/image" Target="media/image103.wmf"/><Relationship Id="rId243" Type="http://schemas.openxmlformats.org/officeDocument/2006/relationships/image" Target="media/image113.wmf"/><Relationship Id="rId264" Type="http://schemas.openxmlformats.org/officeDocument/2006/relationships/image" Target="media/image123.wmf"/><Relationship Id="rId285" Type="http://schemas.openxmlformats.org/officeDocument/2006/relationships/oleObject" Target="embeddings/oleObject142.bin"/><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image" Target="media/image55.wmf"/><Relationship Id="rId310" Type="http://schemas.openxmlformats.org/officeDocument/2006/relationships/oleObject" Target="embeddings/oleObject155.bin"/><Relationship Id="rId70" Type="http://schemas.openxmlformats.org/officeDocument/2006/relationships/image" Target="media/image30.wmf"/><Relationship Id="rId91" Type="http://schemas.openxmlformats.org/officeDocument/2006/relationships/oleObject" Target="embeddings/oleObject37.bin"/><Relationship Id="rId145" Type="http://schemas.openxmlformats.org/officeDocument/2006/relationships/oleObject" Target="embeddings/oleObject67.bin"/><Relationship Id="rId166" Type="http://schemas.openxmlformats.org/officeDocument/2006/relationships/image" Target="media/image75.wmf"/><Relationship Id="rId187" Type="http://schemas.openxmlformats.org/officeDocument/2006/relationships/oleObject" Target="embeddings/oleObject88.bin"/><Relationship Id="rId331" Type="http://schemas.openxmlformats.org/officeDocument/2006/relationships/image" Target="media/image149.emf"/><Relationship Id="rId352" Type="http://schemas.microsoft.com/office/2011/relationships/people" Target="people.xml"/><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image" Target="media/image108.wmf"/><Relationship Id="rId254" Type="http://schemas.openxmlformats.org/officeDocument/2006/relationships/oleObject" Target="embeddings/oleObject122.bin"/><Relationship Id="rId28" Type="http://schemas.openxmlformats.org/officeDocument/2006/relationships/oleObject" Target="embeddings/oleObject11.bin"/><Relationship Id="rId49" Type="http://schemas.openxmlformats.org/officeDocument/2006/relationships/image" Target="media/image20.emf"/><Relationship Id="rId114" Type="http://schemas.openxmlformats.org/officeDocument/2006/relationships/image" Target="media/image50.wmf"/><Relationship Id="rId275" Type="http://schemas.openxmlformats.org/officeDocument/2006/relationships/oleObject" Target="embeddings/oleObject134.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1.bin"/><Relationship Id="rId81" Type="http://schemas.openxmlformats.org/officeDocument/2006/relationships/oleObject" Target="embeddings/oleObject32.bin"/><Relationship Id="rId135" Type="http://schemas.openxmlformats.org/officeDocument/2006/relationships/oleObject" Target="embeddings/oleObject61.bin"/><Relationship Id="rId156" Type="http://schemas.openxmlformats.org/officeDocument/2006/relationships/image" Target="media/image70.wmf"/><Relationship Id="rId177" Type="http://schemas.openxmlformats.org/officeDocument/2006/relationships/oleObject" Target="embeddings/oleObject83.bin"/><Relationship Id="rId198" Type="http://schemas.openxmlformats.org/officeDocument/2006/relationships/image" Target="media/image91.wmf"/><Relationship Id="rId321" Type="http://schemas.openxmlformats.org/officeDocument/2006/relationships/oleObject" Target="embeddings/oleObject162.bin"/><Relationship Id="rId342" Type="http://schemas.openxmlformats.org/officeDocument/2006/relationships/oleObject" Target="embeddings/oleObject172.bin"/><Relationship Id="rId202" Type="http://schemas.openxmlformats.org/officeDocument/2006/relationships/image" Target="media/image93.wmf"/><Relationship Id="rId223" Type="http://schemas.openxmlformats.org/officeDocument/2006/relationships/oleObject" Target="embeddings/oleObject106.bin"/><Relationship Id="rId244" Type="http://schemas.openxmlformats.org/officeDocument/2006/relationships/oleObject" Target="embeddings/oleObject117.bin"/><Relationship Id="rId18" Type="http://schemas.openxmlformats.org/officeDocument/2006/relationships/image" Target="media/image6.wmf"/><Relationship Id="rId39" Type="http://schemas.openxmlformats.org/officeDocument/2006/relationships/image" Target="media/image15.wmf"/><Relationship Id="rId265" Type="http://schemas.openxmlformats.org/officeDocument/2006/relationships/oleObject" Target="embeddings/oleObject128.bin"/><Relationship Id="rId286" Type="http://schemas.openxmlformats.org/officeDocument/2006/relationships/image" Target="media/image130.wmf"/><Relationship Id="rId50" Type="http://schemas.openxmlformats.org/officeDocument/2006/relationships/package" Target="embeddings/Microsoft_Visio_Drawing5.vsdx"/><Relationship Id="rId104" Type="http://schemas.openxmlformats.org/officeDocument/2006/relationships/oleObject" Target="embeddings/oleObject44.bin"/><Relationship Id="rId125" Type="http://schemas.openxmlformats.org/officeDocument/2006/relationships/oleObject" Target="embeddings/oleObject56.bin"/><Relationship Id="rId146" Type="http://schemas.openxmlformats.org/officeDocument/2006/relationships/image" Target="media/image65.wmf"/><Relationship Id="rId167" Type="http://schemas.openxmlformats.org/officeDocument/2006/relationships/oleObject" Target="embeddings/oleObject78.bin"/><Relationship Id="rId188" Type="http://schemas.openxmlformats.org/officeDocument/2006/relationships/image" Target="media/image86.wmf"/><Relationship Id="rId311" Type="http://schemas.openxmlformats.org/officeDocument/2006/relationships/image" Target="media/image142.wmf"/><Relationship Id="rId332" Type="http://schemas.openxmlformats.org/officeDocument/2006/relationships/package" Target="embeddings/Microsoft_Visio_Drawing8.vsdx"/><Relationship Id="rId353" Type="http://schemas.openxmlformats.org/officeDocument/2006/relationships/theme" Target="theme/theme1.xml"/><Relationship Id="rId71" Type="http://schemas.openxmlformats.org/officeDocument/2006/relationships/oleObject" Target="embeddings/oleObject27.bin"/><Relationship Id="rId92" Type="http://schemas.openxmlformats.org/officeDocument/2006/relationships/image" Target="media/image41.wmf"/><Relationship Id="rId213" Type="http://schemas.openxmlformats.org/officeDocument/2006/relationships/oleObject" Target="embeddings/oleObject101.bin"/><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9.wmf"/><Relationship Id="rId276" Type="http://schemas.openxmlformats.org/officeDocument/2006/relationships/oleObject" Target="embeddings/oleObject135.bin"/><Relationship Id="rId297" Type="http://schemas.openxmlformats.org/officeDocument/2006/relationships/image" Target="media/image135.wmf"/><Relationship Id="rId40" Type="http://schemas.openxmlformats.org/officeDocument/2006/relationships/oleObject" Target="embeddings/oleObject18.bin"/><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oleObject" Target="embeddings/oleObject73.bin"/><Relationship Id="rId178" Type="http://schemas.openxmlformats.org/officeDocument/2006/relationships/image" Target="media/image81.wmf"/><Relationship Id="rId301" Type="http://schemas.openxmlformats.org/officeDocument/2006/relationships/image" Target="media/image137.wmf"/><Relationship Id="rId322" Type="http://schemas.openxmlformats.org/officeDocument/2006/relationships/image" Target="media/image146.wmf"/><Relationship Id="rId343" Type="http://schemas.openxmlformats.org/officeDocument/2006/relationships/image" Target="media/image155.wmf"/><Relationship Id="rId61" Type="http://schemas.openxmlformats.org/officeDocument/2006/relationships/image" Target="media/image26.wmf"/><Relationship Id="rId82" Type="http://schemas.openxmlformats.org/officeDocument/2006/relationships/image" Target="media/image36.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6.bin"/><Relationship Id="rId224" Type="http://schemas.openxmlformats.org/officeDocument/2006/relationships/oleObject" Target="embeddings/oleObject107.bin"/><Relationship Id="rId245" Type="http://schemas.openxmlformats.org/officeDocument/2006/relationships/image" Target="media/image114.wmf"/><Relationship Id="rId266" Type="http://schemas.openxmlformats.org/officeDocument/2006/relationships/image" Target="media/image124.wmf"/><Relationship Id="rId287" Type="http://schemas.openxmlformats.org/officeDocument/2006/relationships/oleObject" Target="embeddings/oleObject143.bin"/><Relationship Id="rId30" Type="http://schemas.openxmlformats.org/officeDocument/2006/relationships/oleObject" Target="embeddings/oleObject12.bin"/><Relationship Id="rId105" Type="http://schemas.openxmlformats.org/officeDocument/2006/relationships/image" Target="media/image47.wmf"/><Relationship Id="rId126" Type="http://schemas.openxmlformats.org/officeDocument/2006/relationships/image" Target="media/image56.wmf"/><Relationship Id="rId147" Type="http://schemas.openxmlformats.org/officeDocument/2006/relationships/oleObject" Target="embeddings/oleObject68.bin"/><Relationship Id="rId168" Type="http://schemas.openxmlformats.org/officeDocument/2006/relationships/image" Target="media/image76.wmf"/><Relationship Id="rId312" Type="http://schemas.openxmlformats.org/officeDocument/2006/relationships/oleObject" Target="embeddings/oleObject156.bin"/><Relationship Id="rId333" Type="http://schemas.openxmlformats.org/officeDocument/2006/relationships/image" Target="media/image150.emf"/><Relationship Id="rId51" Type="http://schemas.openxmlformats.org/officeDocument/2006/relationships/image" Target="media/image21.emf"/><Relationship Id="rId72" Type="http://schemas.openxmlformats.org/officeDocument/2006/relationships/image" Target="media/image31.wmf"/><Relationship Id="rId93" Type="http://schemas.openxmlformats.org/officeDocument/2006/relationships/oleObject" Target="embeddings/oleObject38.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image" Target="media/image109.wmf"/><Relationship Id="rId256" Type="http://schemas.openxmlformats.org/officeDocument/2006/relationships/oleObject" Target="embeddings/oleObject123.bin"/><Relationship Id="rId277" Type="http://schemas.openxmlformats.org/officeDocument/2006/relationships/oleObject" Target="embeddings/oleObject136.bin"/><Relationship Id="rId298" Type="http://schemas.openxmlformats.org/officeDocument/2006/relationships/oleObject" Target="embeddings/oleObject149.bin"/><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image" Target="media/image71.wmf"/><Relationship Id="rId302" Type="http://schemas.openxmlformats.org/officeDocument/2006/relationships/oleObject" Target="embeddings/oleObject151.bin"/><Relationship Id="rId323" Type="http://schemas.openxmlformats.org/officeDocument/2006/relationships/oleObject" Target="embeddings/oleObject163.bin"/><Relationship Id="rId344" Type="http://schemas.openxmlformats.org/officeDocument/2006/relationships/oleObject" Target="embeddings/oleObject1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omayev\Desktop\copy\doc%20works\NG60\2017\Jan\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A2D4-0A98-4D1B-ADEE-AB72F2471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1710</TotalTime>
  <Pages>56</Pages>
  <Words>10911</Words>
  <Characters>53726</Characters>
  <Application>Microsoft Office Word</Application>
  <DocSecurity>0</DocSecurity>
  <Lines>3068</Lines>
  <Paragraphs>1617</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63152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Lomayev, Artyom</dc:creator>
  <cp:keywords>Month Year, CTPClassification=CTP_PUBLIC:VisualMarkings=, CTPClassification=CTP_NT</cp:keywords>
  <dc:description>John Doe, Some Company</dc:description>
  <cp:lastModifiedBy>Lomayev, Artyom</cp:lastModifiedBy>
  <cp:revision>1845</cp:revision>
  <cp:lastPrinted>1900-01-01T08:00:00Z</cp:lastPrinted>
  <dcterms:created xsi:type="dcterms:W3CDTF">2018-04-16T14:30:00Z</dcterms:created>
  <dcterms:modified xsi:type="dcterms:W3CDTF">2018-09-30T11:27:00Z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37253883-5818-4063-9994-a24ed34a0aaa</vt:lpwstr>
  </property>
  <property fmtid="{D5CDD505-2E9C-101B-9397-08002B2CF9AE}" pid="3" name="CTP_TimeStamp">
    <vt:lpwstr>2018-09-30 11:27:33Z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