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r w:rsidRPr="00E22C02">
              <w:t>TG</w:t>
            </w:r>
            <w:r>
              <w:t>bb</w:t>
            </w:r>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39B5175E" w:rsidR="00093BE1" w:rsidRPr="002B1DE6" w:rsidRDefault="00093BE1" w:rsidP="00EA6422">
            <w:pPr>
              <w:pStyle w:val="T2"/>
              <w:spacing w:after="0"/>
              <w:ind w:left="0" w:right="0"/>
              <w:rPr>
                <w:b w:val="0"/>
                <w:sz w:val="20"/>
                <w:lang w:val="en-US" w:eastAsia="zh-CN"/>
              </w:rPr>
            </w:pPr>
            <w:del w:id="0" w:author="Luopengfei (Oliver)" w:date="2018-11-12T10:34:00Z">
              <w:r w:rsidRPr="002B1DE6" w:rsidDel="003F4984">
                <w:rPr>
                  <w:b w:val="0"/>
                  <w:sz w:val="20"/>
                  <w:lang w:val="en-US" w:eastAsia="zh-CN"/>
                </w:rPr>
                <w:delText>Huawei</w:delText>
              </w:r>
            </w:del>
            <w:ins w:id="1" w:author="Luopengfei (Oliver)" w:date="2018-11-12T10:34:00Z">
              <w:r w:rsidR="003F4984">
                <w:rPr>
                  <w:b w:val="0"/>
                  <w:sz w:val="20"/>
                  <w:lang w:val="en-US" w:eastAsia="zh-CN"/>
                </w:rPr>
                <w:t>Hisilicon</w:t>
              </w:r>
            </w:ins>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Q20 Huawei Building, No. 156 Beiqing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Nikola Serafimovski</w:t>
            </w:r>
          </w:p>
        </w:tc>
        <w:tc>
          <w:tcPr>
            <w:tcW w:w="2064" w:type="dxa"/>
            <w:vAlign w:val="center"/>
          </w:tcPr>
          <w:p w14:paraId="50E2F3F3" w14:textId="065611E9" w:rsidR="005B17D9" w:rsidRDefault="005B17D9" w:rsidP="005B17D9">
            <w:pPr>
              <w:pStyle w:val="T2"/>
              <w:spacing w:after="0"/>
              <w:ind w:left="0" w:right="0"/>
              <w:rPr>
                <w:b w:val="0"/>
                <w:sz w:val="20"/>
              </w:rPr>
            </w:pPr>
            <w:r>
              <w:rPr>
                <w:b w:val="0"/>
                <w:sz w:val="20"/>
              </w:rPr>
              <w:t>pureLiFi</w:t>
            </w:r>
          </w:p>
        </w:tc>
        <w:tc>
          <w:tcPr>
            <w:tcW w:w="2814" w:type="dxa"/>
            <w:vAlign w:val="center"/>
          </w:tcPr>
          <w:p w14:paraId="2DB57F0E" w14:textId="77777777" w:rsidR="005B17D9" w:rsidRDefault="005B17D9" w:rsidP="005B17D9">
            <w:pPr>
              <w:pStyle w:val="T2"/>
              <w:spacing w:after="0"/>
              <w:ind w:left="0" w:right="0"/>
              <w:rPr>
                <w:b w:val="0"/>
                <w:sz w:val="20"/>
              </w:rPr>
            </w:pPr>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r>
              <w:rPr>
                <w:b w:val="0"/>
                <w:sz w:val="20"/>
              </w:rPr>
              <w:t>pureLiFi</w:t>
            </w:r>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r w:rsidR="008B6428" w14:paraId="504A1000" w14:textId="77777777" w:rsidTr="00EA6422">
        <w:trPr>
          <w:jc w:val="center"/>
          <w:ins w:id="2" w:author="Luopengfei (Oliver)" w:date="2018-11-12T10:59:00Z"/>
        </w:trPr>
        <w:tc>
          <w:tcPr>
            <w:tcW w:w="1336" w:type="dxa"/>
            <w:vAlign w:val="center"/>
          </w:tcPr>
          <w:p w14:paraId="6D44C2F8" w14:textId="2E826387" w:rsidR="008B6428" w:rsidRDefault="005C41EF">
            <w:pPr>
              <w:pStyle w:val="T2"/>
              <w:spacing w:after="0"/>
              <w:ind w:left="0" w:right="0"/>
              <w:rPr>
                <w:ins w:id="3" w:author="Luopengfei (Oliver)" w:date="2018-11-12T10:59:00Z"/>
                <w:b w:val="0"/>
                <w:sz w:val="20"/>
                <w:lang w:eastAsia="zh-CN"/>
              </w:rPr>
            </w:pPr>
            <w:ins w:id="4" w:author="Luopengfei (Oliver)" w:date="2018-11-12T10:59:00Z">
              <w:r w:rsidRPr="005C41EF">
                <w:rPr>
                  <w:b w:val="0"/>
                  <w:sz w:val="20"/>
                  <w:lang w:eastAsia="zh-CN"/>
                </w:rPr>
                <w:t>Tuncer</w:t>
              </w:r>
            </w:ins>
            <w:ins w:id="5" w:author="Luopengfei (Oliver)" w:date="2018-11-12T11:00:00Z">
              <w:r>
                <w:rPr>
                  <w:b w:val="0"/>
                  <w:sz w:val="20"/>
                  <w:lang w:eastAsia="zh-CN"/>
                </w:rPr>
                <w:t xml:space="preserve"> </w:t>
              </w:r>
            </w:ins>
            <w:ins w:id="6" w:author="Luopengfei (Oliver)" w:date="2018-11-12T10:59:00Z">
              <w:r w:rsidRPr="005C41EF">
                <w:rPr>
                  <w:b w:val="0"/>
                  <w:sz w:val="20"/>
                  <w:lang w:eastAsia="zh-CN"/>
                </w:rPr>
                <w:t>Baykas</w:t>
              </w:r>
            </w:ins>
          </w:p>
        </w:tc>
        <w:tc>
          <w:tcPr>
            <w:tcW w:w="2064" w:type="dxa"/>
            <w:vAlign w:val="center"/>
          </w:tcPr>
          <w:p w14:paraId="01F88C40" w14:textId="137E29AF" w:rsidR="008B6428" w:rsidRDefault="005C41EF" w:rsidP="005B17D9">
            <w:pPr>
              <w:pStyle w:val="T2"/>
              <w:spacing w:after="0"/>
              <w:ind w:left="0" w:right="0"/>
              <w:rPr>
                <w:ins w:id="7" w:author="Luopengfei (Oliver)" w:date="2018-11-12T10:59:00Z"/>
                <w:b w:val="0"/>
                <w:sz w:val="20"/>
              </w:rPr>
            </w:pPr>
            <w:ins w:id="8" w:author="Luopengfei (Oliver)" w:date="2018-11-12T11:00:00Z">
              <w:r w:rsidRPr="005C41EF">
                <w:rPr>
                  <w:b w:val="0"/>
                  <w:sz w:val="20"/>
                </w:rPr>
                <w:t>Istanbul Medipol University</w:t>
              </w:r>
            </w:ins>
          </w:p>
        </w:tc>
        <w:tc>
          <w:tcPr>
            <w:tcW w:w="2814" w:type="dxa"/>
            <w:vAlign w:val="center"/>
          </w:tcPr>
          <w:p w14:paraId="372912F2" w14:textId="6778C7D7" w:rsidR="008B6428" w:rsidRDefault="005C41EF" w:rsidP="005B17D9">
            <w:pPr>
              <w:pStyle w:val="T2"/>
              <w:spacing w:after="0"/>
              <w:ind w:left="0" w:right="0"/>
              <w:rPr>
                <w:ins w:id="9" w:author="Luopengfei (Oliver)" w:date="2018-11-12T10:59:00Z"/>
                <w:b w:val="0"/>
                <w:sz w:val="20"/>
              </w:rPr>
            </w:pPr>
            <w:ins w:id="10" w:author="Luopengfei (Oliver)" w:date="2018-11-12T11:00:00Z">
              <w:r w:rsidRPr="005C41EF">
                <w:rPr>
                  <w:b w:val="0"/>
                  <w:sz w:val="20"/>
                </w:rPr>
                <w:t>Kavacik Mah. Ekinciler Cad. No.19 Kavacik Kavsagi-Beykoz, Istanbul 34810, Turkey</w:t>
              </w:r>
            </w:ins>
          </w:p>
        </w:tc>
        <w:tc>
          <w:tcPr>
            <w:tcW w:w="1715" w:type="dxa"/>
            <w:vAlign w:val="center"/>
          </w:tcPr>
          <w:p w14:paraId="3DC8A163" w14:textId="77777777" w:rsidR="008B6428" w:rsidRDefault="008B6428" w:rsidP="005B17D9">
            <w:pPr>
              <w:pStyle w:val="T2"/>
              <w:spacing w:after="0"/>
              <w:ind w:left="0" w:right="0"/>
              <w:rPr>
                <w:ins w:id="11" w:author="Luopengfei (Oliver)" w:date="2018-11-12T10:59:00Z"/>
                <w:b w:val="0"/>
                <w:sz w:val="20"/>
              </w:rPr>
            </w:pPr>
          </w:p>
        </w:tc>
        <w:tc>
          <w:tcPr>
            <w:tcW w:w="1647" w:type="dxa"/>
            <w:vAlign w:val="center"/>
          </w:tcPr>
          <w:p w14:paraId="54E42AC8" w14:textId="244D5909" w:rsidR="008B6428" w:rsidRDefault="005C41EF" w:rsidP="005B17D9">
            <w:pPr>
              <w:pStyle w:val="T2"/>
              <w:spacing w:after="0"/>
              <w:ind w:left="0" w:right="0"/>
              <w:rPr>
                <w:ins w:id="12" w:author="Luopengfei (Oliver)" w:date="2018-11-12T10:59:00Z"/>
                <w:b w:val="0"/>
                <w:sz w:val="16"/>
                <w:lang w:eastAsia="zh-CN"/>
              </w:rPr>
            </w:pPr>
            <w:ins w:id="13" w:author="Luopengfei (Oliver)" w:date="2018-11-12T11:01:00Z">
              <w:r w:rsidRPr="005C41EF">
                <w:rPr>
                  <w:b w:val="0"/>
                  <w:sz w:val="16"/>
                  <w:lang w:eastAsia="zh-CN"/>
                </w:rPr>
                <w:t>tbaykas@medipol.edu.tr</w:t>
              </w:r>
            </w:ins>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013739" w:rsidRDefault="00013739">
                            <w:pPr>
                              <w:pStyle w:val="T1"/>
                              <w:spacing w:after="120"/>
                            </w:pPr>
                            <w:r>
                              <w:t>Abstract</w:t>
                            </w:r>
                          </w:p>
                          <w:p w14:paraId="16C4EBDF" w14:textId="77777777" w:rsidR="00013739" w:rsidRDefault="00013739">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013739" w:rsidRDefault="00013739">
                      <w:pPr>
                        <w:pStyle w:val="T1"/>
                        <w:spacing w:after="120"/>
                      </w:pPr>
                      <w:r>
                        <w:t>Abstract</w:t>
                      </w:r>
                    </w:p>
                    <w:p w14:paraId="16C4EBDF" w14:textId="77777777" w:rsidR="00013739" w:rsidRDefault="00013739">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7DCF193B" w14:textId="2DAC899E" w:rsidR="00ED582E" w:rsidRDefault="00ED582E" w:rsidP="00546082">
      <w:pPr>
        <w:pStyle w:val="Heading1"/>
        <w:rPr>
          <w:ins w:id="14" w:author="Luopengfei (Oliver)" w:date="2018-11-06T15:55:00Z"/>
          <w:rFonts w:ascii="Times New Roman" w:hAnsi="Times New Roman"/>
        </w:rPr>
      </w:pPr>
      <w:bookmarkStart w:id="15" w:name="_Toc387917469"/>
      <w:ins w:id="16" w:author="Luopengfei (Oliver)" w:date="2018-11-06T15:55:00Z">
        <w:r>
          <w:rPr>
            <w:rFonts w:ascii="Times New Roman" w:hAnsi="Times New Roman"/>
          </w:rPr>
          <w:lastRenderedPageBreak/>
          <w:t>G</w:t>
        </w:r>
        <w:r w:rsidRPr="00ED582E">
          <w:rPr>
            <w:rFonts w:ascii="Times New Roman" w:hAnsi="Times New Roman"/>
          </w:rPr>
          <w:t>lossary of acronyms</w:t>
        </w:r>
      </w:ins>
    </w:p>
    <w:p w14:paraId="7AD8F7B0" w14:textId="31E010A7" w:rsidR="006F7A31" w:rsidRPr="00A73CD5" w:rsidRDefault="006F7A31" w:rsidP="006F7A31">
      <w:pPr>
        <w:pStyle w:val="ListParagraph"/>
        <w:numPr>
          <w:ilvl w:val="0"/>
          <w:numId w:val="17"/>
        </w:numPr>
        <w:spacing w:afterLines="50" w:after="120"/>
        <w:jc w:val="center"/>
        <w:rPr>
          <w:ins w:id="17" w:author="Luopengfei (Oliver)" w:date="2018-11-06T16:12:00Z"/>
          <w:szCs w:val="22"/>
          <w:lang w:eastAsia="zh-CN"/>
        </w:rPr>
      </w:pPr>
      <w:ins w:id="18" w:author="Luopengfei (Oliver)" w:date="2018-11-06T16:12:00Z">
        <w:r w:rsidRPr="006F7A31">
          <w:rPr>
            <w:szCs w:val="22"/>
            <w:lang w:eastAsia="zh-CN"/>
          </w:rPr>
          <w:t>Glossary of acronyms</w:t>
        </w:r>
      </w:ins>
    </w:p>
    <w:tbl>
      <w:tblPr>
        <w:tblStyle w:val="TableGrid"/>
        <w:tblW w:w="0" w:type="auto"/>
        <w:tblLook w:val="04A0" w:firstRow="1" w:lastRow="0" w:firstColumn="1" w:lastColumn="0" w:noHBand="0" w:noVBand="1"/>
      </w:tblPr>
      <w:tblGrid>
        <w:gridCol w:w="4675"/>
        <w:gridCol w:w="4675"/>
      </w:tblGrid>
      <w:tr w:rsidR="005B40A8" w:rsidRPr="005F0AD1" w14:paraId="7BB27538" w14:textId="77777777" w:rsidTr="005B40A8">
        <w:trPr>
          <w:ins w:id="19" w:author="Luopengfei (Oliver)" w:date="2018-11-06T15:57:00Z"/>
        </w:trPr>
        <w:tc>
          <w:tcPr>
            <w:tcW w:w="4675" w:type="dxa"/>
          </w:tcPr>
          <w:p w14:paraId="4248B927" w14:textId="12DB267D" w:rsidR="005B40A8" w:rsidRPr="005F0AD1" w:rsidRDefault="005F0AD1" w:rsidP="00ED582E">
            <w:pPr>
              <w:rPr>
                <w:ins w:id="20" w:author="Luopengfei (Oliver)" w:date="2018-11-06T15:57:00Z"/>
                <w:b/>
                <w:lang w:eastAsia="zh-CN"/>
                <w:rPrChange w:id="21" w:author="Luopengfei (Oliver)" w:date="2018-11-06T16:11:00Z">
                  <w:rPr>
                    <w:ins w:id="22" w:author="Luopengfei (Oliver)" w:date="2018-11-06T15:57:00Z"/>
                    <w:lang w:eastAsia="zh-CN"/>
                  </w:rPr>
                </w:rPrChange>
              </w:rPr>
            </w:pPr>
            <w:ins w:id="23" w:author="Luopengfei (Oliver)" w:date="2018-11-06T16:11:00Z">
              <w:r w:rsidRPr="005F0AD1">
                <w:rPr>
                  <w:b/>
                  <w:lang w:eastAsia="zh-CN"/>
                  <w:rPrChange w:id="24" w:author="Luopengfei (Oliver)" w:date="2018-11-06T16:11:00Z">
                    <w:rPr>
                      <w:lang w:eastAsia="zh-CN"/>
                    </w:rPr>
                  </w:rPrChange>
                </w:rPr>
                <w:t>A</w:t>
              </w:r>
            </w:ins>
            <w:ins w:id="25" w:author="Luopengfei (Oliver)" w:date="2018-11-06T16:10:00Z">
              <w:r w:rsidR="00ED18DB" w:rsidRPr="005F0AD1">
                <w:rPr>
                  <w:b/>
                  <w:lang w:eastAsia="zh-CN"/>
                  <w:rPrChange w:id="26" w:author="Luopengfei (Oliver)" w:date="2018-11-06T16:11:00Z">
                    <w:rPr>
                      <w:lang w:eastAsia="zh-CN"/>
                    </w:rPr>
                  </w:rPrChange>
                </w:rPr>
                <w:t>cronym</w:t>
              </w:r>
            </w:ins>
          </w:p>
        </w:tc>
        <w:tc>
          <w:tcPr>
            <w:tcW w:w="4675" w:type="dxa"/>
          </w:tcPr>
          <w:p w14:paraId="7AF3F2B1" w14:textId="08696021" w:rsidR="005B40A8" w:rsidRPr="005F0AD1" w:rsidRDefault="00ED18DB" w:rsidP="00ED582E">
            <w:pPr>
              <w:rPr>
                <w:ins w:id="27" w:author="Luopengfei (Oliver)" w:date="2018-11-06T15:57:00Z"/>
                <w:rFonts w:eastAsiaTheme="minorEastAsia"/>
                <w:b/>
                <w:lang w:eastAsia="zh-CN"/>
                <w:rPrChange w:id="28" w:author="Luopengfei (Oliver)" w:date="2018-11-06T16:11:00Z">
                  <w:rPr>
                    <w:ins w:id="29" w:author="Luopengfei (Oliver)" w:date="2018-11-06T15:57:00Z"/>
                    <w:lang w:eastAsia="zh-CN"/>
                  </w:rPr>
                </w:rPrChange>
              </w:rPr>
            </w:pPr>
            <w:ins w:id="30" w:author="Luopengfei (Oliver)" w:date="2018-11-06T16:10:00Z">
              <w:r w:rsidRPr="005F0AD1">
                <w:rPr>
                  <w:b/>
                  <w:lang w:eastAsia="zh-CN"/>
                  <w:rPrChange w:id="31" w:author="Luopengfei (Oliver)" w:date="2018-11-06T16:11:00Z">
                    <w:rPr>
                      <w:lang w:eastAsia="zh-CN"/>
                    </w:rPr>
                  </w:rPrChange>
                </w:rPr>
                <w:t>Defination</w:t>
              </w:r>
            </w:ins>
          </w:p>
        </w:tc>
      </w:tr>
      <w:tr w:rsidR="00FC4E3C" w14:paraId="0946FCF9" w14:textId="77777777" w:rsidTr="00013739">
        <w:trPr>
          <w:ins w:id="32" w:author="Luopengfei (Oliver)" w:date="2018-11-11T19:06:00Z"/>
        </w:trPr>
        <w:tc>
          <w:tcPr>
            <w:tcW w:w="4675" w:type="dxa"/>
          </w:tcPr>
          <w:p w14:paraId="7B7A00E6" w14:textId="77777777" w:rsidR="00FC4E3C" w:rsidRPr="00851C23" w:rsidRDefault="00FC4E3C" w:rsidP="00013739">
            <w:pPr>
              <w:rPr>
                <w:ins w:id="33" w:author="Luopengfei (Oliver)" w:date="2018-11-11T19:06:00Z"/>
                <w:rFonts w:eastAsiaTheme="minorEastAsia"/>
                <w:lang w:eastAsia="zh-CN"/>
              </w:rPr>
            </w:pPr>
            <w:ins w:id="34" w:author="Luopengfei (Oliver)" w:date="2018-11-11T19:06:00Z">
              <w:r>
                <w:rPr>
                  <w:rFonts w:eastAsiaTheme="minorEastAsia"/>
                  <w:lang w:eastAsia="zh-CN"/>
                </w:rPr>
                <w:t>A-</w:t>
              </w:r>
              <w:r>
                <w:rPr>
                  <w:rFonts w:eastAsiaTheme="minorEastAsia" w:hint="eastAsia"/>
                  <w:lang w:eastAsia="zh-CN"/>
                </w:rPr>
                <w:t>MPDU</w:t>
              </w:r>
            </w:ins>
          </w:p>
        </w:tc>
        <w:tc>
          <w:tcPr>
            <w:tcW w:w="4675" w:type="dxa"/>
          </w:tcPr>
          <w:p w14:paraId="12816687" w14:textId="77777777" w:rsidR="00FC4E3C" w:rsidRDefault="00FC4E3C" w:rsidP="00013739">
            <w:pPr>
              <w:rPr>
                <w:ins w:id="35" w:author="Luopengfei (Oliver)" w:date="2018-11-11T19:06:00Z"/>
                <w:lang w:eastAsia="zh-CN"/>
              </w:rPr>
            </w:pPr>
            <w:ins w:id="36" w:author="Luopengfei (Oliver)" w:date="2018-11-11T19:06:00Z">
              <w:r w:rsidRPr="007D1022">
                <w:rPr>
                  <w:lang w:eastAsia="zh-CN"/>
                </w:rPr>
                <w:t>Aggregated Mac Protocol Data Unit</w:t>
              </w:r>
            </w:ins>
          </w:p>
        </w:tc>
      </w:tr>
      <w:tr w:rsidR="00FC4E3C" w14:paraId="6B40F369" w14:textId="77777777" w:rsidTr="00013739">
        <w:trPr>
          <w:ins w:id="37" w:author="Luopengfei (Oliver)" w:date="2018-11-11T19:06:00Z"/>
        </w:trPr>
        <w:tc>
          <w:tcPr>
            <w:tcW w:w="4675" w:type="dxa"/>
          </w:tcPr>
          <w:p w14:paraId="03638B37" w14:textId="77777777" w:rsidR="00FC4E3C" w:rsidRPr="00851C23" w:rsidRDefault="00FC4E3C" w:rsidP="00013739">
            <w:pPr>
              <w:rPr>
                <w:ins w:id="38" w:author="Luopengfei (Oliver)" w:date="2018-11-11T19:06:00Z"/>
                <w:rFonts w:eastAsiaTheme="minorEastAsia"/>
                <w:lang w:eastAsia="zh-CN"/>
              </w:rPr>
            </w:pPr>
            <w:ins w:id="39" w:author="Luopengfei (Oliver)" w:date="2018-11-11T19:06:00Z">
              <w:r>
                <w:rPr>
                  <w:rFonts w:eastAsiaTheme="minorEastAsia" w:hint="eastAsia"/>
                  <w:lang w:eastAsia="zh-CN"/>
                </w:rPr>
                <w:t>A-MSDU</w:t>
              </w:r>
            </w:ins>
          </w:p>
        </w:tc>
        <w:tc>
          <w:tcPr>
            <w:tcW w:w="4675" w:type="dxa"/>
          </w:tcPr>
          <w:p w14:paraId="1CE07DA5" w14:textId="77777777" w:rsidR="00FC4E3C" w:rsidRDefault="00FC4E3C" w:rsidP="00013739">
            <w:pPr>
              <w:rPr>
                <w:ins w:id="40" w:author="Luopengfei (Oliver)" w:date="2018-11-11T19:06:00Z"/>
                <w:lang w:eastAsia="zh-CN"/>
              </w:rPr>
            </w:pPr>
            <w:ins w:id="41" w:author="Luopengfei (Oliver)" w:date="2018-11-11T19:06:00Z">
              <w:r w:rsidRPr="007D1022">
                <w:rPr>
                  <w:lang w:eastAsia="zh-CN"/>
                </w:rPr>
                <w:t xml:space="preserve">Aggregated </w:t>
              </w:r>
              <w:r>
                <w:rPr>
                  <w:lang w:eastAsia="zh-CN"/>
                </w:rPr>
                <w:t>MAC Service Data Units</w:t>
              </w:r>
            </w:ins>
          </w:p>
        </w:tc>
      </w:tr>
      <w:tr w:rsidR="00C44783" w14:paraId="3FF91235" w14:textId="77777777" w:rsidTr="00013739">
        <w:trPr>
          <w:ins w:id="42" w:author="Luopengfei (Oliver)" w:date="2018-11-12T10:57:00Z"/>
        </w:trPr>
        <w:tc>
          <w:tcPr>
            <w:tcW w:w="4675" w:type="dxa"/>
          </w:tcPr>
          <w:p w14:paraId="116C25D6" w14:textId="62AE9193" w:rsidR="00C44783" w:rsidRPr="00C44783" w:rsidRDefault="00C44783" w:rsidP="00013739">
            <w:pPr>
              <w:rPr>
                <w:ins w:id="43" w:author="Luopengfei (Oliver)" w:date="2018-11-12T10:57:00Z"/>
                <w:rFonts w:eastAsiaTheme="minorEastAsia"/>
                <w:lang w:eastAsia="zh-CN"/>
                <w:rPrChange w:id="44" w:author="Luopengfei (Oliver)" w:date="2018-11-12T10:57:00Z">
                  <w:rPr>
                    <w:ins w:id="45" w:author="Luopengfei (Oliver)" w:date="2018-11-12T10:57:00Z"/>
                    <w:lang w:eastAsia="zh-CN"/>
                  </w:rPr>
                </w:rPrChange>
              </w:rPr>
            </w:pPr>
            <w:ins w:id="46" w:author="Luopengfei (Oliver)" w:date="2018-11-12T10:57:00Z">
              <w:r>
                <w:rPr>
                  <w:rFonts w:eastAsiaTheme="minorEastAsia" w:hint="eastAsia"/>
                  <w:lang w:eastAsia="zh-CN"/>
                </w:rPr>
                <w:t>ACK</w:t>
              </w:r>
            </w:ins>
          </w:p>
        </w:tc>
        <w:tc>
          <w:tcPr>
            <w:tcW w:w="4675" w:type="dxa"/>
          </w:tcPr>
          <w:p w14:paraId="7CF43743" w14:textId="51A9740F" w:rsidR="00C44783" w:rsidRPr="007D1022" w:rsidRDefault="005237FA" w:rsidP="00013739">
            <w:pPr>
              <w:rPr>
                <w:ins w:id="47" w:author="Luopengfei (Oliver)" w:date="2018-11-12T10:57:00Z"/>
                <w:lang w:eastAsia="zh-CN"/>
              </w:rPr>
            </w:pPr>
            <w:ins w:id="48" w:author="Luopengfei (Oliver)" w:date="2018-11-12T11:01:00Z">
              <w:r>
                <w:rPr>
                  <w:lang w:eastAsia="zh-CN"/>
                </w:rPr>
                <w:t>A</w:t>
              </w:r>
              <w:r w:rsidRPr="005237FA">
                <w:rPr>
                  <w:lang w:eastAsia="zh-CN"/>
                </w:rPr>
                <w:t>cknowledge</w:t>
              </w:r>
            </w:ins>
          </w:p>
        </w:tc>
      </w:tr>
      <w:tr w:rsidR="00FC4E3C" w14:paraId="59334B42" w14:textId="77777777" w:rsidTr="00013739">
        <w:trPr>
          <w:ins w:id="49" w:author="Luopengfei (Oliver)" w:date="2018-11-11T19:06:00Z"/>
        </w:trPr>
        <w:tc>
          <w:tcPr>
            <w:tcW w:w="4675" w:type="dxa"/>
          </w:tcPr>
          <w:p w14:paraId="162E6F5A" w14:textId="77777777" w:rsidR="00FC4E3C" w:rsidRPr="00851C23" w:rsidRDefault="00FC4E3C" w:rsidP="00013739">
            <w:pPr>
              <w:rPr>
                <w:ins w:id="50" w:author="Luopengfei (Oliver)" w:date="2018-11-11T19:06:00Z"/>
                <w:rFonts w:eastAsiaTheme="minorEastAsia"/>
                <w:lang w:eastAsia="zh-CN"/>
              </w:rPr>
            </w:pPr>
            <w:ins w:id="51" w:author="Luopengfei (Oliver)" w:date="2018-11-11T19:06:00Z">
              <w:r>
                <w:rPr>
                  <w:rFonts w:eastAsiaTheme="minorEastAsia" w:hint="eastAsia"/>
                  <w:lang w:eastAsia="zh-CN"/>
                </w:rPr>
                <w:t>AP</w:t>
              </w:r>
            </w:ins>
          </w:p>
        </w:tc>
        <w:tc>
          <w:tcPr>
            <w:tcW w:w="4675" w:type="dxa"/>
          </w:tcPr>
          <w:p w14:paraId="0E727D08" w14:textId="77777777" w:rsidR="00FC4E3C" w:rsidRDefault="00FC4E3C" w:rsidP="00013739">
            <w:pPr>
              <w:rPr>
                <w:ins w:id="52" w:author="Luopengfei (Oliver)" w:date="2018-11-11T19:06:00Z"/>
                <w:lang w:eastAsia="zh-CN"/>
              </w:rPr>
            </w:pPr>
            <w:ins w:id="53" w:author="Luopengfei (Oliver)" w:date="2018-11-11T19:06:00Z">
              <w:r w:rsidRPr="00FE4B82">
                <w:rPr>
                  <w:lang w:eastAsia="zh-CN"/>
                </w:rPr>
                <w:t>Access Point</w:t>
              </w:r>
            </w:ins>
          </w:p>
        </w:tc>
      </w:tr>
      <w:tr w:rsidR="00FC4E3C" w14:paraId="46580824" w14:textId="77777777" w:rsidTr="00013739">
        <w:trPr>
          <w:ins w:id="54" w:author="Luopengfei (Oliver)" w:date="2018-11-11T19:06:00Z"/>
        </w:trPr>
        <w:tc>
          <w:tcPr>
            <w:tcW w:w="4675" w:type="dxa"/>
          </w:tcPr>
          <w:p w14:paraId="4D3D4051" w14:textId="77777777" w:rsidR="00FC4E3C" w:rsidRPr="00851C23" w:rsidRDefault="00FC4E3C" w:rsidP="00013739">
            <w:pPr>
              <w:rPr>
                <w:ins w:id="55" w:author="Luopengfei (Oliver)" w:date="2018-11-11T19:06:00Z"/>
                <w:rFonts w:eastAsiaTheme="minorEastAsia"/>
                <w:lang w:eastAsia="zh-CN"/>
              </w:rPr>
            </w:pPr>
            <w:ins w:id="56" w:author="Luopengfei (Oliver)" w:date="2018-11-11T19:06:00Z">
              <w:r>
                <w:rPr>
                  <w:rFonts w:eastAsiaTheme="minorEastAsia" w:hint="eastAsia"/>
                  <w:lang w:eastAsia="zh-CN"/>
                </w:rPr>
                <w:t>BSS</w:t>
              </w:r>
            </w:ins>
          </w:p>
        </w:tc>
        <w:tc>
          <w:tcPr>
            <w:tcW w:w="4675" w:type="dxa"/>
          </w:tcPr>
          <w:p w14:paraId="41D93F23" w14:textId="77777777" w:rsidR="00FC4E3C" w:rsidRDefault="00FC4E3C" w:rsidP="00013739">
            <w:pPr>
              <w:rPr>
                <w:ins w:id="57" w:author="Luopengfei (Oliver)" w:date="2018-11-11T19:06:00Z"/>
                <w:lang w:eastAsia="zh-CN"/>
              </w:rPr>
            </w:pPr>
            <w:ins w:id="58" w:author="Luopengfei (Oliver)" w:date="2018-11-11T19:06:00Z">
              <w:r w:rsidRPr="00FE4B82">
                <w:rPr>
                  <w:lang w:eastAsia="zh-CN"/>
                </w:rPr>
                <w:t>Basic Service Sets</w:t>
              </w:r>
            </w:ins>
          </w:p>
        </w:tc>
      </w:tr>
      <w:tr w:rsidR="00FC4E3C" w14:paraId="1482F059" w14:textId="77777777" w:rsidTr="00013739">
        <w:trPr>
          <w:ins w:id="59" w:author="Luopengfei (Oliver)" w:date="2018-11-11T19:07:00Z"/>
        </w:trPr>
        <w:tc>
          <w:tcPr>
            <w:tcW w:w="4675" w:type="dxa"/>
          </w:tcPr>
          <w:p w14:paraId="2ADCBA26" w14:textId="77777777" w:rsidR="00FC4E3C" w:rsidRPr="00851C23" w:rsidRDefault="00FC4E3C" w:rsidP="00013739">
            <w:pPr>
              <w:rPr>
                <w:ins w:id="60" w:author="Luopengfei (Oliver)" w:date="2018-11-11T19:07:00Z"/>
                <w:rFonts w:eastAsiaTheme="minorEastAsia"/>
                <w:lang w:eastAsia="zh-CN"/>
              </w:rPr>
            </w:pPr>
            <w:ins w:id="61" w:author="Luopengfei (Oliver)" w:date="2018-11-11T19:07:00Z">
              <w:r>
                <w:rPr>
                  <w:rFonts w:eastAsiaTheme="minorEastAsia" w:hint="eastAsia"/>
                  <w:lang w:eastAsia="zh-CN"/>
                </w:rPr>
                <w:t>BW</w:t>
              </w:r>
            </w:ins>
          </w:p>
        </w:tc>
        <w:tc>
          <w:tcPr>
            <w:tcW w:w="4675" w:type="dxa"/>
          </w:tcPr>
          <w:p w14:paraId="70DE201D" w14:textId="77777777" w:rsidR="00FC4E3C" w:rsidRPr="00851C23" w:rsidRDefault="00FC4E3C" w:rsidP="00013739">
            <w:pPr>
              <w:rPr>
                <w:ins w:id="62" w:author="Luopengfei (Oliver)" w:date="2018-11-11T19:07:00Z"/>
                <w:rFonts w:eastAsiaTheme="minorEastAsia"/>
                <w:lang w:eastAsia="zh-CN"/>
              </w:rPr>
            </w:pPr>
            <w:ins w:id="63" w:author="Luopengfei (Oliver)" w:date="2018-11-11T19:07:00Z">
              <w:r>
                <w:rPr>
                  <w:rFonts w:eastAsiaTheme="minorEastAsia" w:hint="eastAsia"/>
                  <w:lang w:eastAsia="zh-CN"/>
                </w:rPr>
                <w:t>Bandwidth</w:t>
              </w:r>
            </w:ins>
          </w:p>
        </w:tc>
      </w:tr>
      <w:tr w:rsidR="00FC4E3C" w14:paraId="70A5B9F5" w14:textId="77777777" w:rsidTr="00013739">
        <w:trPr>
          <w:ins w:id="64" w:author="Luopengfei (Oliver)" w:date="2018-11-11T19:07:00Z"/>
        </w:trPr>
        <w:tc>
          <w:tcPr>
            <w:tcW w:w="4675" w:type="dxa"/>
          </w:tcPr>
          <w:p w14:paraId="228EDDA1" w14:textId="77777777" w:rsidR="00FC4E3C" w:rsidRPr="00851C23" w:rsidRDefault="00FC4E3C" w:rsidP="00013739">
            <w:pPr>
              <w:rPr>
                <w:ins w:id="65" w:author="Luopengfei (Oliver)" w:date="2018-11-11T19:07:00Z"/>
                <w:rFonts w:eastAsiaTheme="minorEastAsia"/>
                <w:lang w:eastAsia="zh-CN"/>
              </w:rPr>
            </w:pPr>
            <w:ins w:id="66" w:author="Luopengfei (Oliver)" w:date="2018-11-11T19:07:00Z">
              <w:r>
                <w:rPr>
                  <w:rFonts w:eastAsiaTheme="minorEastAsia" w:hint="eastAsia"/>
                  <w:lang w:eastAsia="zh-CN"/>
                </w:rPr>
                <w:t>CTS</w:t>
              </w:r>
            </w:ins>
          </w:p>
        </w:tc>
        <w:tc>
          <w:tcPr>
            <w:tcW w:w="4675" w:type="dxa"/>
          </w:tcPr>
          <w:p w14:paraId="5DD933D1" w14:textId="77777777" w:rsidR="00FC4E3C" w:rsidRDefault="00FC4E3C" w:rsidP="00013739">
            <w:pPr>
              <w:rPr>
                <w:ins w:id="67" w:author="Luopengfei (Oliver)" w:date="2018-11-11T19:07:00Z"/>
                <w:lang w:eastAsia="zh-CN"/>
              </w:rPr>
            </w:pPr>
            <w:ins w:id="68" w:author="Luopengfei (Oliver)" w:date="2018-11-11T19:07:00Z">
              <w:r w:rsidRPr="007D1022">
                <w:rPr>
                  <w:lang w:eastAsia="zh-CN"/>
                </w:rPr>
                <w:t>Clear To Send</w:t>
              </w:r>
            </w:ins>
          </w:p>
        </w:tc>
      </w:tr>
      <w:tr w:rsidR="00FC4E3C" w14:paraId="20BB79C1" w14:textId="77777777" w:rsidTr="00013739">
        <w:trPr>
          <w:ins w:id="69" w:author="Luopengfei (Oliver)" w:date="2018-11-11T19:07:00Z"/>
        </w:trPr>
        <w:tc>
          <w:tcPr>
            <w:tcW w:w="4675" w:type="dxa"/>
          </w:tcPr>
          <w:p w14:paraId="74601445" w14:textId="77777777" w:rsidR="00FC4E3C" w:rsidRPr="00851C23" w:rsidRDefault="00FC4E3C" w:rsidP="00013739">
            <w:pPr>
              <w:rPr>
                <w:ins w:id="70" w:author="Luopengfei (Oliver)" w:date="2018-11-11T19:07:00Z"/>
                <w:rFonts w:eastAsiaTheme="minorEastAsia"/>
                <w:lang w:eastAsia="zh-CN"/>
              </w:rPr>
            </w:pPr>
            <w:ins w:id="71" w:author="Luopengfei (Oliver)" w:date="2018-11-11T19:07:00Z">
              <w:r>
                <w:rPr>
                  <w:rFonts w:eastAsiaTheme="minorEastAsia" w:hint="eastAsia"/>
                  <w:lang w:eastAsia="zh-CN"/>
                </w:rPr>
                <w:t>DL</w:t>
              </w:r>
            </w:ins>
          </w:p>
        </w:tc>
        <w:tc>
          <w:tcPr>
            <w:tcW w:w="4675" w:type="dxa"/>
          </w:tcPr>
          <w:p w14:paraId="24F68791" w14:textId="77777777" w:rsidR="00FC4E3C" w:rsidRPr="00851C23" w:rsidRDefault="00FC4E3C" w:rsidP="00013739">
            <w:pPr>
              <w:rPr>
                <w:ins w:id="72" w:author="Luopengfei (Oliver)" w:date="2018-11-11T19:07:00Z"/>
                <w:rFonts w:eastAsiaTheme="minorEastAsia"/>
                <w:lang w:eastAsia="zh-CN"/>
              </w:rPr>
            </w:pPr>
            <w:ins w:id="73" w:author="Luopengfei (Oliver)" w:date="2018-11-11T19:07:00Z">
              <w:r>
                <w:rPr>
                  <w:rFonts w:eastAsiaTheme="minorEastAsia"/>
                  <w:lang w:eastAsia="zh-CN"/>
                </w:rPr>
                <w:t>D</w:t>
              </w:r>
              <w:r>
                <w:rPr>
                  <w:rFonts w:eastAsiaTheme="minorEastAsia" w:hint="eastAsia"/>
                  <w:lang w:eastAsia="zh-CN"/>
                </w:rPr>
                <w:t xml:space="preserve">own </w:t>
              </w:r>
              <w:r>
                <w:rPr>
                  <w:rFonts w:eastAsiaTheme="minorEastAsia"/>
                  <w:lang w:eastAsia="zh-CN"/>
                </w:rPr>
                <w:t>Link</w:t>
              </w:r>
            </w:ins>
          </w:p>
        </w:tc>
      </w:tr>
      <w:tr w:rsidR="00FC4E3C" w14:paraId="161E2A3E" w14:textId="77777777" w:rsidTr="00013739">
        <w:trPr>
          <w:ins w:id="74" w:author="Luopengfei (Oliver)" w:date="2018-11-11T19:07:00Z"/>
        </w:trPr>
        <w:tc>
          <w:tcPr>
            <w:tcW w:w="4675" w:type="dxa"/>
          </w:tcPr>
          <w:p w14:paraId="5FE9F4E6" w14:textId="77777777" w:rsidR="00FC4E3C" w:rsidRPr="00851C23" w:rsidRDefault="00FC4E3C" w:rsidP="00013739">
            <w:pPr>
              <w:rPr>
                <w:ins w:id="75" w:author="Luopengfei (Oliver)" w:date="2018-11-11T19:07:00Z"/>
                <w:rFonts w:eastAsiaTheme="minorEastAsia"/>
                <w:lang w:eastAsia="zh-CN"/>
              </w:rPr>
            </w:pPr>
            <w:ins w:id="76" w:author="Luopengfei (Oliver)" w:date="2018-11-11T19:07:00Z">
              <w:r>
                <w:rPr>
                  <w:rFonts w:eastAsiaTheme="minorEastAsia" w:hint="eastAsia"/>
                  <w:lang w:eastAsia="zh-CN"/>
                </w:rPr>
                <w:t>FOV</w:t>
              </w:r>
            </w:ins>
          </w:p>
        </w:tc>
        <w:tc>
          <w:tcPr>
            <w:tcW w:w="4675" w:type="dxa"/>
          </w:tcPr>
          <w:p w14:paraId="2D64FBD7" w14:textId="77777777" w:rsidR="00FC4E3C" w:rsidRPr="00851C23" w:rsidRDefault="00FC4E3C" w:rsidP="00013739">
            <w:pPr>
              <w:rPr>
                <w:ins w:id="77" w:author="Luopengfei (Oliver)" w:date="2018-11-11T19:07:00Z"/>
                <w:rFonts w:eastAsiaTheme="minorEastAsia"/>
                <w:lang w:eastAsia="zh-CN"/>
              </w:rPr>
            </w:pPr>
            <w:ins w:id="78" w:author="Luopengfei (Oliver)" w:date="2018-11-11T19:07:00Z">
              <w:r>
                <w:rPr>
                  <w:rFonts w:eastAsiaTheme="minorEastAsia"/>
                  <w:lang w:eastAsia="zh-CN"/>
                </w:rPr>
                <w:t>F</w:t>
              </w:r>
              <w:r>
                <w:rPr>
                  <w:rFonts w:eastAsiaTheme="minorEastAsia" w:hint="eastAsia"/>
                  <w:lang w:eastAsia="zh-CN"/>
                </w:rPr>
                <w:t xml:space="preserve">iled </w:t>
              </w:r>
              <w:r>
                <w:rPr>
                  <w:rFonts w:eastAsiaTheme="minorEastAsia"/>
                  <w:lang w:eastAsia="zh-CN"/>
                </w:rPr>
                <w:t>Of View</w:t>
              </w:r>
            </w:ins>
          </w:p>
        </w:tc>
      </w:tr>
      <w:tr w:rsidR="00C255EB" w14:paraId="67E56F87" w14:textId="77777777" w:rsidTr="00013739">
        <w:trPr>
          <w:ins w:id="79" w:author="Luopengfei (Oliver)" w:date="2018-11-12T10:57:00Z"/>
        </w:trPr>
        <w:tc>
          <w:tcPr>
            <w:tcW w:w="4675" w:type="dxa"/>
          </w:tcPr>
          <w:p w14:paraId="0E6F5E12" w14:textId="0C888AC8" w:rsidR="00C255EB" w:rsidRPr="00C255EB" w:rsidRDefault="00C255EB" w:rsidP="00013739">
            <w:pPr>
              <w:rPr>
                <w:ins w:id="80" w:author="Luopengfei (Oliver)" w:date="2018-11-12T10:57:00Z"/>
                <w:rFonts w:eastAsiaTheme="minorEastAsia"/>
                <w:lang w:eastAsia="zh-CN"/>
                <w:rPrChange w:id="81" w:author="Luopengfei (Oliver)" w:date="2018-11-12T10:57:00Z">
                  <w:rPr>
                    <w:ins w:id="82" w:author="Luopengfei (Oliver)" w:date="2018-11-12T10:57:00Z"/>
                    <w:lang w:eastAsia="zh-CN"/>
                  </w:rPr>
                </w:rPrChange>
              </w:rPr>
            </w:pPr>
            <w:ins w:id="83" w:author="Luopengfei (Oliver)" w:date="2018-11-12T10:57:00Z">
              <w:r>
                <w:rPr>
                  <w:rFonts w:eastAsiaTheme="minorEastAsia" w:hint="eastAsia"/>
                  <w:lang w:eastAsia="zh-CN"/>
                </w:rPr>
                <w:t>FTP</w:t>
              </w:r>
            </w:ins>
          </w:p>
        </w:tc>
        <w:tc>
          <w:tcPr>
            <w:tcW w:w="4675" w:type="dxa"/>
          </w:tcPr>
          <w:p w14:paraId="61788725" w14:textId="2B173C80" w:rsidR="00C255EB" w:rsidRDefault="00F160DB" w:rsidP="00013739">
            <w:pPr>
              <w:rPr>
                <w:ins w:id="84" w:author="Luopengfei (Oliver)" w:date="2018-11-12T10:57:00Z"/>
                <w:lang w:eastAsia="zh-CN"/>
              </w:rPr>
            </w:pPr>
            <w:ins w:id="85" w:author="Luopengfei (Oliver)" w:date="2018-11-12T11:02:00Z">
              <w:r w:rsidRPr="00F160DB">
                <w:rPr>
                  <w:lang w:eastAsia="zh-CN"/>
                </w:rPr>
                <w:t>File Transfer Protocol</w:t>
              </w:r>
            </w:ins>
          </w:p>
        </w:tc>
      </w:tr>
      <w:tr w:rsidR="00FC4E3C" w14:paraId="41864B40" w14:textId="77777777" w:rsidTr="00013739">
        <w:trPr>
          <w:ins w:id="86" w:author="Luopengfei (Oliver)" w:date="2018-11-11T19:08:00Z"/>
        </w:trPr>
        <w:tc>
          <w:tcPr>
            <w:tcW w:w="4675" w:type="dxa"/>
          </w:tcPr>
          <w:p w14:paraId="391880DF" w14:textId="77777777" w:rsidR="00FC4E3C" w:rsidRPr="00851C23" w:rsidRDefault="00FC4E3C" w:rsidP="00013739">
            <w:pPr>
              <w:rPr>
                <w:ins w:id="87" w:author="Luopengfei (Oliver)" w:date="2018-11-11T19:08:00Z"/>
                <w:rFonts w:eastAsiaTheme="minorEastAsia"/>
                <w:lang w:eastAsia="zh-CN"/>
              </w:rPr>
            </w:pPr>
            <w:ins w:id="88" w:author="Luopengfei (Oliver)" w:date="2018-11-11T19:08:00Z">
              <w:r>
                <w:rPr>
                  <w:rFonts w:eastAsiaTheme="minorEastAsia" w:hint="eastAsia"/>
                  <w:lang w:eastAsia="zh-CN"/>
                </w:rPr>
                <w:t>FWHM</w:t>
              </w:r>
            </w:ins>
          </w:p>
        </w:tc>
        <w:tc>
          <w:tcPr>
            <w:tcW w:w="4675" w:type="dxa"/>
          </w:tcPr>
          <w:p w14:paraId="7C14B590" w14:textId="77777777" w:rsidR="00FC4E3C" w:rsidRDefault="00FC4E3C" w:rsidP="00013739">
            <w:pPr>
              <w:rPr>
                <w:ins w:id="89" w:author="Luopengfei (Oliver)" w:date="2018-11-11T19:08:00Z"/>
                <w:lang w:eastAsia="zh-CN"/>
              </w:rPr>
            </w:pPr>
            <w:ins w:id="90" w:author="Luopengfei (Oliver)" w:date="2018-11-11T19:08:00Z">
              <w:r w:rsidRPr="00FE4B82">
                <w:rPr>
                  <w:lang w:eastAsia="zh-CN"/>
                </w:rPr>
                <w:t>Full Width At Half Maximum</w:t>
              </w:r>
            </w:ins>
          </w:p>
        </w:tc>
      </w:tr>
      <w:tr w:rsidR="00FC4E3C" w14:paraId="0A3E4077" w14:textId="77777777" w:rsidTr="00013739">
        <w:trPr>
          <w:ins w:id="91" w:author="Luopengfei (Oliver)" w:date="2018-11-11T19:07:00Z"/>
        </w:trPr>
        <w:tc>
          <w:tcPr>
            <w:tcW w:w="4675" w:type="dxa"/>
          </w:tcPr>
          <w:p w14:paraId="26CE81F7" w14:textId="77777777" w:rsidR="00FC4E3C" w:rsidRPr="00851C23" w:rsidRDefault="00FC4E3C" w:rsidP="00013739">
            <w:pPr>
              <w:rPr>
                <w:ins w:id="92" w:author="Luopengfei (Oliver)" w:date="2018-11-11T19:07:00Z"/>
                <w:rFonts w:eastAsiaTheme="minorEastAsia"/>
                <w:lang w:eastAsia="zh-CN"/>
              </w:rPr>
            </w:pPr>
            <w:ins w:id="93" w:author="Luopengfei (Oliver)" w:date="2018-11-11T19:07:00Z">
              <w:r>
                <w:rPr>
                  <w:rFonts w:eastAsiaTheme="minorEastAsia" w:hint="eastAsia"/>
                  <w:lang w:eastAsia="zh-CN"/>
                </w:rPr>
                <w:t>GI</w:t>
              </w:r>
            </w:ins>
          </w:p>
        </w:tc>
        <w:tc>
          <w:tcPr>
            <w:tcW w:w="4675" w:type="dxa"/>
          </w:tcPr>
          <w:p w14:paraId="5B5C97F4" w14:textId="77777777" w:rsidR="00FC4E3C" w:rsidRDefault="00FC4E3C" w:rsidP="00013739">
            <w:pPr>
              <w:rPr>
                <w:ins w:id="94" w:author="Luopengfei (Oliver)" w:date="2018-11-11T19:07:00Z"/>
                <w:lang w:eastAsia="zh-CN"/>
              </w:rPr>
            </w:pPr>
            <w:ins w:id="95" w:author="Luopengfei (Oliver)" w:date="2018-11-11T19:07:00Z">
              <w:r>
                <w:rPr>
                  <w:lang w:eastAsia="zh-CN"/>
                </w:rPr>
                <w:t>Guard Interval</w:t>
              </w:r>
            </w:ins>
          </w:p>
        </w:tc>
      </w:tr>
      <w:tr w:rsidR="00FC4E3C" w14:paraId="44B8C5FA" w14:textId="77777777" w:rsidTr="00013739">
        <w:trPr>
          <w:ins w:id="96" w:author="Luopengfei (Oliver)" w:date="2018-11-11T19:07:00Z"/>
        </w:trPr>
        <w:tc>
          <w:tcPr>
            <w:tcW w:w="4675" w:type="dxa"/>
          </w:tcPr>
          <w:p w14:paraId="266E170F" w14:textId="77777777" w:rsidR="00FC4E3C" w:rsidRPr="00851C23" w:rsidRDefault="00FC4E3C" w:rsidP="00013739">
            <w:pPr>
              <w:rPr>
                <w:ins w:id="97" w:author="Luopengfei (Oliver)" w:date="2018-11-11T19:07:00Z"/>
                <w:rFonts w:eastAsiaTheme="minorEastAsia"/>
                <w:lang w:eastAsia="zh-CN"/>
              </w:rPr>
            </w:pPr>
            <w:ins w:id="98" w:author="Luopengfei (Oliver)" w:date="2018-11-11T19:07:00Z">
              <w:r>
                <w:rPr>
                  <w:rFonts w:eastAsiaTheme="minorEastAsia" w:hint="eastAsia"/>
                  <w:lang w:eastAsia="zh-CN"/>
                </w:rPr>
                <w:t>HCF</w:t>
              </w:r>
            </w:ins>
          </w:p>
        </w:tc>
        <w:tc>
          <w:tcPr>
            <w:tcW w:w="4675" w:type="dxa"/>
          </w:tcPr>
          <w:p w14:paraId="68775305" w14:textId="77777777" w:rsidR="00FC4E3C" w:rsidRDefault="00FC4E3C" w:rsidP="00013739">
            <w:pPr>
              <w:rPr>
                <w:ins w:id="99" w:author="Luopengfei (Oliver)" w:date="2018-11-11T19:07:00Z"/>
                <w:lang w:eastAsia="zh-CN"/>
              </w:rPr>
            </w:pPr>
            <w:ins w:id="100" w:author="Luopengfei (Oliver)" w:date="2018-11-11T19:07:00Z">
              <w:r w:rsidRPr="007D1022">
                <w:rPr>
                  <w:lang w:eastAsia="zh-CN"/>
                </w:rPr>
                <w:t>Hybrid Coordination Function</w:t>
              </w:r>
            </w:ins>
          </w:p>
        </w:tc>
      </w:tr>
      <w:tr w:rsidR="00C255EB" w14:paraId="2CCCA41C" w14:textId="77777777" w:rsidTr="00013739">
        <w:trPr>
          <w:ins w:id="101" w:author="Luopengfei (Oliver)" w:date="2018-11-12T10:57:00Z"/>
        </w:trPr>
        <w:tc>
          <w:tcPr>
            <w:tcW w:w="4675" w:type="dxa"/>
          </w:tcPr>
          <w:p w14:paraId="3E1BC531" w14:textId="34F98212" w:rsidR="00C255EB" w:rsidRPr="00C255EB" w:rsidRDefault="00C255EB" w:rsidP="00013739">
            <w:pPr>
              <w:rPr>
                <w:ins w:id="102" w:author="Luopengfei (Oliver)" w:date="2018-11-12T10:57:00Z"/>
                <w:rFonts w:eastAsiaTheme="minorEastAsia"/>
                <w:lang w:eastAsia="zh-CN"/>
                <w:rPrChange w:id="103" w:author="Luopengfei (Oliver)" w:date="2018-11-12T10:57:00Z">
                  <w:rPr>
                    <w:ins w:id="104" w:author="Luopengfei (Oliver)" w:date="2018-11-12T10:57:00Z"/>
                    <w:lang w:eastAsia="zh-CN"/>
                  </w:rPr>
                </w:rPrChange>
              </w:rPr>
            </w:pPr>
            <w:ins w:id="105" w:author="Luopengfei (Oliver)" w:date="2018-11-12T10:57:00Z">
              <w:r>
                <w:rPr>
                  <w:rFonts w:eastAsiaTheme="minorEastAsia" w:hint="eastAsia"/>
                  <w:lang w:eastAsia="zh-CN"/>
                </w:rPr>
                <w:t>IP</w:t>
              </w:r>
            </w:ins>
          </w:p>
        </w:tc>
        <w:tc>
          <w:tcPr>
            <w:tcW w:w="4675" w:type="dxa"/>
          </w:tcPr>
          <w:p w14:paraId="4A68AD49" w14:textId="7EDF9427" w:rsidR="00C255EB" w:rsidRDefault="00D57BCE" w:rsidP="00013739">
            <w:pPr>
              <w:rPr>
                <w:ins w:id="106" w:author="Luopengfei (Oliver)" w:date="2018-11-12T10:57:00Z"/>
                <w:lang w:eastAsia="zh-CN"/>
              </w:rPr>
            </w:pPr>
            <w:ins w:id="107" w:author="Luopengfei (Oliver)" w:date="2018-11-12T11:02:00Z">
              <w:r w:rsidRPr="00D57BCE">
                <w:rPr>
                  <w:lang w:eastAsia="zh-CN"/>
                </w:rPr>
                <w:t>Internet Protocol</w:t>
              </w:r>
            </w:ins>
          </w:p>
        </w:tc>
      </w:tr>
      <w:tr w:rsidR="00FC4E3C" w14:paraId="63A0B397" w14:textId="77777777" w:rsidTr="00013739">
        <w:trPr>
          <w:ins w:id="108" w:author="Luopengfei (Oliver)" w:date="2018-11-11T19:09:00Z"/>
        </w:trPr>
        <w:tc>
          <w:tcPr>
            <w:tcW w:w="4675" w:type="dxa"/>
          </w:tcPr>
          <w:p w14:paraId="3F60F7DB" w14:textId="77777777" w:rsidR="00FC4E3C" w:rsidRPr="00851C23" w:rsidRDefault="00FC4E3C" w:rsidP="00013739">
            <w:pPr>
              <w:rPr>
                <w:ins w:id="109" w:author="Luopengfei (Oliver)" w:date="2018-11-11T19:09:00Z"/>
                <w:rFonts w:eastAsiaTheme="minorEastAsia"/>
                <w:lang w:eastAsia="zh-CN"/>
              </w:rPr>
            </w:pPr>
            <w:ins w:id="110" w:author="Luopengfei (Oliver)" w:date="2018-11-11T19:09:00Z">
              <w:r>
                <w:rPr>
                  <w:rFonts w:eastAsiaTheme="minorEastAsia" w:hint="eastAsia"/>
                  <w:lang w:eastAsia="zh-CN"/>
                </w:rPr>
                <w:t>IR</w:t>
              </w:r>
            </w:ins>
          </w:p>
        </w:tc>
        <w:tc>
          <w:tcPr>
            <w:tcW w:w="4675" w:type="dxa"/>
          </w:tcPr>
          <w:p w14:paraId="0611601C" w14:textId="77777777" w:rsidR="00FC4E3C" w:rsidRPr="00851C23" w:rsidRDefault="00FC4E3C" w:rsidP="00013739">
            <w:pPr>
              <w:rPr>
                <w:ins w:id="111" w:author="Luopengfei (Oliver)" w:date="2018-11-11T19:09:00Z"/>
                <w:rFonts w:eastAsiaTheme="minorEastAsia"/>
                <w:lang w:eastAsia="zh-CN"/>
              </w:rPr>
            </w:pPr>
            <w:ins w:id="112" w:author="Luopengfei (Oliver)" w:date="2018-11-11T19:09:00Z">
              <w:r>
                <w:rPr>
                  <w:rFonts w:eastAsiaTheme="minorEastAsia" w:hint="eastAsia"/>
                  <w:lang w:eastAsia="zh-CN"/>
                </w:rPr>
                <w:t>Infrared</w:t>
              </w:r>
            </w:ins>
          </w:p>
        </w:tc>
      </w:tr>
      <w:tr w:rsidR="00FC4E3C" w14:paraId="532EC91F" w14:textId="77777777" w:rsidTr="00013739">
        <w:trPr>
          <w:ins w:id="113" w:author="Luopengfei (Oliver)" w:date="2018-11-11T19:07:00Z"/>
        </w:trPr>
        <w:tc>
          <w:tcPr>
            <w:tcW w:w="4675" w:type="dxa"/>
          </w:tcPr>
          <w:p w14:paraId="07EB635F" w14:textId="77777777" w:rsidR="00FC4E3C" w:rsidRPr="00851C23" w:rsidRDefault="00FC4E3C" w:rsidP="00013739">
            <w:pPr>
              <w:rPr>
                <w:ins w:id="114" w:author="Luopengfei (Oliver)" w:date="2018-11-11T19:07:00Z"/>
                <w:rFonts w:eastAsiaTheme="minorEastAsia"/>
                <w:lang w:eastAsia="zh-CN"/>
              </w:rPr>
            </w:pPr>
            <w:ins w:id="115" w:author="Luopengfei (Oliver)" w:date="2018-11-11T19:07:00Z">
              <w:r>
                <w:rPr>
                  <w:rFonts w:eastAsiaTheme="minorEastAsia" w:hint="eastAsia"/>
                  <w:lang w:eastAsia="zh-CN"/>
                </w:rPr>
                <w:t>LED</w:t>
              </w:r>
            </w:ins>
          </w:p>
        </w:tc>
        <w:tc>
          <w:tcPr>
            <w:tcW w:w="4675" w:type="dxa"/>
          </w:tcPr>
          <w:p w14:paraId="6C4FF9CB" w14:textId="77777777" w:rsidR="00FC4E3C" w:rsidRPr="00851C23" w:rsidRDefault="00FC4E3C" w:rsidP="00013739">
            <w:pPr>
              <w:rPr>
                <w:ins w:id="116" w:author="Luopengfei (Oliver)" w:date="2018-11-11T19:07:00Z"/>
                <w:rFonts w:eastAsiaTheme="minorEastAsia"/>
                <w:lang w:eastAsia="zh-CN"/>
              </w:rPr>
            </w:pPr>
            <w:ins w:id="117" w:author="Luopengfei (Oliver)" w:date="2018-11-11T19:07:00Z">
              <w:r>
                <w:rPr>
                  <w:rFonts w:eastAsiaTheme="minorEastAsia"/>
                  <w:lang w:eastAsia="zh-CN"/>
                </w:rPr>
                <w:t>L</w:t>
              </w:r>
              <w:r>
                <w:rPr>
                  <w:rFonts w:eastAsiaTheme="minorEastAsia" w:hint="eastAsia"/>
                  <w:lang w:eastAsia="zh-CN"/>
                </w:rPr>
                <w:t xml:space="preserve">ighting </w:t>
              </w:r>
              <w:r>
                <w:rPr>
                  <w:rFonts w:eastAsiaTheme="minorEastAsia"/>
                  <w:lang w:eastAsia="zh-CN"/>
                </w:rPr>
                <w:t>Emitting Diode</w:t>
              </w:r>
            </w:ins>
          </w:p>
        </w:tc>
      </w:tr>
      <w:tr w:rsidR="00FC4E3C" w14:paraId="6B72840E" w14:textId="77777777" w:rsidTr="00013739">
        <w:trPr>
          <w:ins w:id="118" w:author="Luopengfei (Oliver)" w:date="2018-11-11T19:08:00Z"/>
        </w:trPr>
        <w:tc>
          <w:tcPr>
            <w:tcW w:w="4675" w:type="dxa"/>
          </w:tcPr>
          <w:p w14:paraId="6BCF5EA4" w14:textId="77777777" w:rsidR="00FC4E3C" w:rsidRPr="00851C23" w:rsidRDefault="00FC4E3C" w:rsidP="00013739">
            <w:pPr>
              <w:rPr>
                <w:ins w:id="119" w:author="Luopengfei (Oliver)" w:date="2018-11-11T19:08:00Z"/>
                <w:rFonts w:eastAsiaTheme="minorEastAsia"/>
                <w:lang w:eastAsia="zh-CN"/>
              </w:rPr>
            </w:pPr>
            <w:ins w:id="120" w:author="Luopengfei (Oliver)" w:date="2018-11-11T19:08:00Z">
              <w:r>
                <w:rPr>
                  <w:rFonts w:eastAsiaTheme="minorEastAsia" w:hint="eastAsia"/>
                  <w:lang w:eastAsia="zh-CN"/>
                </w:rPr>
                <w:t>MAC</w:t>
              </w:r>
            </w:ins>
          </w:p>
        </w:tc>
        <w:tc>
          <w:tcPr>
            <w:tcW w:w="4675" w:type="dxa"/>
          </w:tcPr>
          <w:p w14:paraId="0D6EB716" w14:textId="77777777" w:rsidR="00FC4E3C" w:rsidRDefault="00FC4E3C" w:rsidP="00013739">
            <w:pPr>
              <w:rPr>
                <w:ins w:id="121" w:author="Luopengfei (Oliver)" w:date="2018-11-11T19:08:00Z"/>
                <w:lang w:eastAsia="zh-CN"/>
              </w:rPr>
            </w:pPr>
            <w:ins w:id="122" w:author="Luopengfei (Oliver)" w:date="2018-11-11T19:08:00Z">
              <w:r w:rsidRPr="00FE4B82">
                <w:rPr>
                  <w:lang w:eastAsia="zh-CN"/>
                </w:rPr>
                <w:t>Media Access Control</w:t>
              </w:r>
            </w:ins>
          </w:p>
        </w:tc>
      </w:tr>
      <w:tr w:rsidR="00FC4E3C" w14:paraId="18D7F4D4" w14:textId="77777777" w:rsidTr="00013739">
        <w:trPr>
          <w:ins w:id="123" w:author="Luopengfei (Oliver)" w:date="2018-11-11T19:08:00Z"/>
        </w:trPr>
        <w:tc>
          <w:tcPr>
            <w:tcW w:w="4675" w:type="dxa"/>
          </w:tcPr>
          <w:p w14:paraId="2656C680" w14:textId="77777777" w:rsidR="00FC4E3C" w:rsidRPr="00851C23" w:rsidRDefault="00FC4E3C" w:rsidP="00013739">
            <w:pPr>
              <w:rPr>
                <w:ins w:id="124" w:author="Luopengfei (Oliver)" w:date="2018-11-11T19:08:00Z"/>
                <w:rFonts w:eastAsiaTheme="minorEastAsia"/>
                <w:lang w:eastAsia="zh-CN"/>
              </w:rPr>
            </w:pPr>
            <w:ins w:id="125" w:author="Luopengfei (Oliver)" w:date="2018-11-11T19:08:00Z">
              <w:r>
                <w:rPr>
                  <w:rFonts w:eastAsiaTheme="minorEastAsia" w:hint="eastAsia"/>
                  <w:lang w:eastAsia="zh-CN"/>
                </w:rPr>
                <w:t>P2P</w:t>
              </w:r>
            </w:ins>
          </w:p>
        </w:tc>
        <w:tc>
          <w:tcPr>
            <w:tcW w:w="4675" w:type="dxa"/>
          </w:tcPr>
          <w:p w14:paraId="6A09E661" w14:textId="77777777" w:rsidR="00FC4E3C" w:rsidRDefault="00FC4E3C" w:rsidP="00013739">
            <w:pPr>
              <w:rPr>
                <w:ins w:id="126" w:author="Luopengfei (Oliver)" w:date="2018-11-11T19:08:00Z"/>
                <w:lang w:eastAsia="zh-CN"/>
              </w:rPr>
            </w:pPr>
            <w:ins w:id="127" w:author="Luopengfei (Oliver)" w:date="2018-11-11T19:08:00Z">
              <w:r w:rsidRPr="00FE4B82">
                <w:rPr>
                  <w:lang w:eastAsia="zh-CN"/>
                </w:rPr>
                <w:t>Peer-To-Peer</w:t>
              </w:r>
            </w:ins>
          </w:p>
        </w:tc>
      </w:tr>
      <w:tr w:rsidR="00FC4E3C" w14:paraId="39ABAC22" w14:textId="77777777" w:rsidTr="00013739">
        <w:trPr>
          <w:ins w:id="128" w:author="Luopengfei (Oliver)" w:date="2018-11-11T19:08:00Z"/>
        </w:trPr>
        <w:tc>
          <w:tcPr>
            <w:tcW w:w="4675" w:type="dxa"/>
          </w:tcPr>
          <w:p w14:paraId="3208559E" w14:textId="77777777" w:rsidR="00FC4E3C" w:rsidRPr="00851C23" w:rsidRDefault="00FC4E3C" w:rsidP="00013739">
            <w:pPr>
              <w:rPr>
                <w:ins w:id="129" w:author="Luopengfei (Oliver)" w:date="2018-11-11T19:08:00Z"/>
                <w:rFonts w:eastAsiaTheme="minorEastAsia"/>
                <w:lang w:eastAsia="zh-CN"/>
              </w:rPr>
            </w:pPr>
            <w:ins w:id="130" w:author="Luopengfei (Oliver)" w:date="2018-11-11T19:08:00Z">
              <w:r>
                <w:rPr>
                  <w:rFonts w:eastAsiaTheme="minorEastAsia" w:hint="eastAsia"/>
                  <w:lang w:eastAsia="zh-CN"/>
                </w:rPr>
                <w:t>PD</w:t>
              </w:r>
            </w:ins>
          </w:p>
        </w:tc>
        <w:tc>
          <w:tcPr>
            <w:tcW w:w="4675" w:type="dxa"/>
          </w:tcPr>
          <w:p w14:paraId="04C94D6B" w14:textId="77777777" w:rsidR="00FC4E3C" w:rsidRPr="00851C23" w:rsidRDefault="00FC4E3C" w:rsidP="00013739">
            <w:pPr>
              <w:rPr>
                <w:ins w:id="131" w:author="Luopengfei (Oliver)" w:date="2018-11-11T19:08:00Z"/>
                <w:rFonts w:eastAsiaTheme="minorEastAsia"/>
                <w:lang w:eastAsia="zh-CN"/>
              </w:rPr>
            </w:pPr>
            <w:ins w:id="132" w:author="Luopengfei (Oliver)" w:date="2018-11-11T19:08:00Z">
              <w:r>
                <w:rPr>
                  <w:rFonts w:eastAsiaTheme="minorEastAsia"/>
                  <w:lang w:eastAsia="zh-CN"/>
                </w:rPr>
                <w:t>P</w:t>
              </w:r>
              <w:r>
                <w:rPr>
                  <w:rFonts w:eastAsiaTheme="minorEastAsia" w:hint="eastAsia"/>
                  <w:lang w:eastAsia="zh-CN"/>
                </w:rPr>
                <w:t>hotodiode</w:t>
              </w:r>
            </w:ins>
          </w:p>
        </w:tc>
      </w:tr>
      <w:tr w:rsidR="00FC4E3C" w14:paraId="41E650F8" w14:textId="77777777" w:rsidTr="00013739">
        <w:trPr>
          <w:ins w:id="133" w:author="Luopengfei (Oliver)" w:date="2018-11-11T19:08:00Z"/>
        </w:trPr>
        <w:tc>
          <w:tcPr>
            <w:tcW w:w="4675" w:type="dxa"/>
          </w:tcPr>
          <w:p w14:paraId="38B81FAA" w14:textId="77777777" w:rsidR="00FC4E3C" w:rsidRPr="00851C23" w:rsidRDefault="00FC4E3C" w:rsidP="00013739">
            <w:pPr>
              <w:rPr>
                <w:ins w:id="134" w:author="Luopengfei (Oliver)" w:date="2018-11-11T19:08:00Z"/>
                <w:rFonts w:eastAsiaTheme="minorEastAsia"/>
                <w:lang w:eastAsia="zh-CN"/>
              </w:rPr>
            </w:pPr>
            <w:ins w:id="135" w:author="Luopengfei (Oliver)" w:date="2018-11-11T19:08:00Z">
              <w:r>
                <w:rPr>
                  <w:rFonts w:eastAsiaTheme="minorEastAsia" w:hint="eastAsia"/>
                  <w:lang w:eastAsia="zh-CN"/>
                </w:rPr>
                <w:t>PHY</w:t>
              </w:r>
            </w:ins>
          </w:p>
        </w:tc>
        <w:tc>
          <w:tcPr>
            <w:tcW w:w="4675" w:type="dxa"/>
          </w:tcPr>
          <w:p w14:paraId="0AA39DB8" w14:textId="77777777" w:rsidR="00FC4E3C" w:rsidRDefault="00FC4E3C" w:rsidP="00013739">
            <w:pPr>
              <w:rPr>
                <w:ins w:id="136" w:author="Luopengfei (Oliver)" w:date="2018-11-11T19:08:00Z"/>
                <w:lang w:eastAsia="zh-CN"/>
              </w:rPr>
            </w:pPr>
            <w:ins w:id="137" w:author="Luopengfei (Oliver)" w:date="2018-11-11T19:08:00Z">
              <w:r w:rsidRPr="00FE4B82">
                <w:rPr>
                  <w:lang w:eastAsia="zh-CN"/>
                </w:rPr>
                <w:t>Physical Layer</w:t>
              </w:r>
            </w:ins>
          </w:p>
        </w:tc>
      </w:tr>
      <w:tr w:rsidR="00FC4E3C" w14:paraId="12BEE6B2" w14:textId="77777777" w:rsidTr="00013739">
        <w:trPr>
          <w:ins w:id="138" w:author="Luopengfei (Oliver)" w:date="2018-11-11T19:08:00Z"/>
        </w:trPr>
        <w:tc>
          <w:tcPr>
            <w:tcW w:w="4675" w:type="dxa"/>
          </w:tcPr>
          <w:p w14:paraId="25F48D62" w14:textId="77777777" w:rsidR="00FC4E3C" w:rsidRPr="00851C23" w:rsidRDefault="00FC4E3C" w:rsidP="00013739">
            <w:pPr>
              <w:rPr>
                <w:ins w:id="139" w:author="Luopengfei (Oliver)" w:date="2018-11-11T19:08:00Z"/>
                <w:rFonts w:eastAsiaTheme="minorEastAsia"/>
                <w:lang w:eastAsia="zh-CN"/>
              </w:rPr>
            </w:pPr>
            <w:ins w:id="140" w:author="Luopengfei (Oliver)" w:date="2018-11-11T19:08:00Z">
              <w:r>
                <w:rPr>
                  <w:rFonts w:eastAsiaTheme="minorEastAsia" w:hint="eastAsia"/>
                  <w:lang w:eastAsia="zh-CN"/>
                </w:rPr>
                <w:t>PIN</w:t>
              </w:r>
            </w:ins>
          </w:p>
        </w:tc>
        <w:tc>
          <w:tcPr>
            <w:tcW w:w="4675" w:type="dxa"/>
          </w:tcPr>
          <w:p w14:paraId="31E0A8F7" w14:textId="77777777" w:rsidR="00FC4E3C" w:rsidRDefault="00FC4E3C" w:rsidP="00013739">
            <w:pPr>
              <w:rPr>
                <w:ins w:id="141" w:author="Luopengfei (Oliver)" w:date="2018-11-11T19:08:00Z"/>
                <w:lang w:eastAsia="zh-CN"/>
              </w:rPr>
            </w:pPr>
            <w:ins w:id="142" w:author="Luopengfei (Oliver)" w:date="2018-11-11T19:08:00Z">
              <w:r w:rsidRPr="00FE4B82">
                <w:rPr>
                  <w:lang w:eastAsia="zh-CN"/>
                </w:rPr>
                <w:t>P-Type, Intrinsic And N-Type</w:t>
              </w:r>
            </w:ins>
          </w:p>
        </w:tc>
      </w:tr>
      <w:tr w:rsidR="00FC4E3C" w14:paraId="211EC3AD" w14:textId="77777777" w:rsidTr="00013739">
        <w:trPr>
          <w:ins w:id="143" w:author="Luopengfei (Oliver)" w:date="2018-11-11T19:09:00Z"/>
        </w:trPr>
        <w:tc>
          <w:tcPr>
            <w:tcW w:w="4675" w:type="dxa"/>
          </w:tcPr>
          <w:p w14:paraId="034F0011" w14:textId="77777777" w:rsidR="00FC4E3C" w:rsidRPr="00851C23" w:rsidRDefault="00FC4E3C" w:rsidP="00013739">
            <w:pPr>
              <w:rPr>
                <w:ins w:id="144" w:author="Luopengfei (Oliver)" w:date="2018-11-11T19:09:00Z"/>
                <w:rFonts w:eastAsiaTheme="minorEastAsia"/>
                <w:lang w:eastAsia="zh-CN"/>
              </w:rPr>
            </w:pPr>
            <w:ins w:id="145" w:author="Luopengfei (Oliver)" w:date="2018-11-11T19:09:00Z">
              <w:r>
                <w:rPr>
                  <w:rFonts w:eastAsiaTheme="minorEastAsia" w:hint="eastAsia"/>
                  <w:lang w:eastAsia="zh-CN"/>
                </w:rPr>
                <w:t>RTS</w:t>
              </w:r>
            </w:ins>
          </w:p>
        </w:tc>
        <w:tc>
          <w:tcPr>
            <w:tcW w:w="4675" w:type="dxa"/>
          </w:tcPr>
          <w:p w14:paraId="08C24D5E" w14:textId="77777777" w:rsidR="00FC4E3C" w:rsidRDefault="00FC4E3C" w:rsidP="00013739">
            <w:pPr>
              <w:rPr>
                <w:ins w:id="146" w:author="Luopengfei (Oliver)" w:date="2018-11-11T19:09:00Z"/>
                <w:lang w:eastAsia="zh-CN"/>
              </w:rPr>
            </w:pPr>
            <w:ins w:id="147" w:author="Luopengfei (Oliver)" w:date="2018-11-11T19:09:00Z">
              <w:r w:rsidRPr="007D1022">
                <w:rPr>
                  <w:lang w:eastAsia="zh-CN"/>
                </w:rPr>
                <w:t>Request To Send</w:t>
              </w:r>
            </w:ins>
          </w:p>
        </w:tc>
      </w:tr>
      <w:tr w:rsidR="00FC4E3C" w14:paraId="1AB63A60" w14:textId="77777777" w:rsidTr="00013739">
        <w:trPr>
          <w:ins w:id="148" w:author="Luopengfei (Oliver)" w:date="2018-11-11T19:09:00Z"/>
        </w:trPr>
        <w:tc>
          <w:tcPr>
            <w:tcW w:w="4675" w:type="dxa"/>
          </w:tcPr>
          <w:p w14:paraId="182C56C4" w14:textId="77777777" w:rsidR="00FC4E3C" w:rsidRPr="00851C23" w:rsidRDefault="00FC4E3C" w:rsidP="00013739">
            <w:pPr>
              <w:rPr>
                <w:ins w:id="149" w:author="Luopengfei (Oliver)" w:date="2018-11-11T19:09:00Z"/>
                <w:rFonts w:eastAsiaTheme="minorEastAsia"/>
                <w:lang w:eastAsia="zh-CN"/>
              </w:rPr>
            </w:pPr>
            <w:ins w:id="150" w:author="Luopengfei (Oliver)" w:date="2018-11-11T19:09:00Z">
              <w:r>
                <w:rPr>
                  <w:rFonts w:eastAsiaTheme="minorEastAsia" w:hint="eastAsia"/>
                  <w:lang w:eastAsia="zh-CN"/>
                </w:rPr>
                <w:t>RX</w:t>
              </w:r>
            </w:ins>
          </w:p>
        </w:tc>
        <w:tc>
          <w:tcPr>
            <w:tcW w:w="4675" w:type="dxa"/>
          </w:tcPr>
          <w:p w14:paraId="78096009" w14:textId="77777777" w:rsidR="00FC4E3C" w:rsidRPr="00851C23" w:rsidRDefault="00FC4E3C" w:rsidP="00013739">
            <w:pPr>
              <w:rPr>
                <w:ins w:id="151" w:author="Luopengfei (Oliver)" w:date="2018-11-11T19:09:00Z"/>
                <w:rFonts w:eastAsiaTheme="minorEastAsia"/>
                <w:lang w:eastAsia="zh-CN"/>
              </w:rPr>
            </w:pPr>
            <w:ins w:id="152" w:author="Luopengfei (Oliver)" w:date="2018-11-11T19:09:00Z">
              <w:r>
                <w:rPr>
                  <w:rFonts w:eastAsiaTheme="minorEastAsia"/>
                  <w:lang w:eastAsia="zh-CN"/>
                </w:rPr>
                <w:t>R</w:t>
              </w:r>
              <w:r>
                <w:rPr>
                  <w:rFonts w:eastAsiaTheme="minorEastAsia" w:hint="eastAsia"/>
                  <w:lang w:eastAsia="zh-CN"/>
                </w:rPr>
                <w:t>eceiver</w:t>
              </w:r>
            </w:ins>
          </w:p>
        </w:tc>
      </w:tr>
      <w:tr w:rsidR="00FC4E3C" w14:paraId="448699E4" w14:textId="77777777" w:rsidTr="00013739">
        <w:trPr>
          <w:ins w:id="153" w:author="Luopengfei (Oliver)" w:date="2018-11-11T19:09:00Z"/>
        </w:trPr>
        <w:tc>
          <w:tcPr>
            <w:tcW w:w="4675" w:type="dxa"/>
          </w:tcPr>
          <w:p w14:paraId="7B0F8374" w14:textId="77777777" w:rsidR="00FC4E3C" w:rsidRPr="00851C23" w:rsidRDefault="00FC4E3C" w:rsidP="00013739">
            <w:pPr>
              <w:rPr>
                <w:ins w:id="154" w:author="Luopengfei (Oliver)" w:date="2018-11-11T19:09:00Z"/>
                <w:rFonts w:eastAsiaTheme="minorEastAsia"/>
                <w:lang w:eastAsia="zh-CN"/>
              </w:rPr>
            </w:pPr>
            <w:ins w:id="155" w:author="Luopengfei (Oliver)" w:date="2018-11-11T19:09:00Z">
              <w:r>
                <w:rPr>
                  <w:rFonts w:eastAsiaTheme="minorEastAsia" w:hint="eastAsia"/>
                  <w:lang w:eastAsia="zh-CN"/>
                </w:rPr>
                <w:t>STA</w:t>
              </w:r>
            </w:ins>
          </w:p>
        </w:tc>
        <w:tc>
          <w:tcPr>
            <w:tcW w:w="4675" w:type="dxa"/>
          </w:tcPr>
          <w:p w14:paraId="1D32E4F7" w14:textId="77777777" w:rsidR="00FC4E3C" w:rsidRDefault="00FC4E3C" w:rsidP="00013739">
            <w:pPr>
              <w:rPr>
                <w:ins w:id="156" w:author="Luopengfei (Oliver)" w:date="2018-11-11T19:09:00Z"/>
                <w:lang w:eastAsia="zh-CN"/>
              </w:rPr>
            </w:pPr>
            <w:ins w:id="157" w:author="Luopengfei (Oliver)" w:date="2018-11-11T19:09:00Z">
              <w:r w:rsidRPr="00FE4B82">
                <w:rPr>
                  <w:lang w:eastAsia="zh-CN"/>
                </w:rPr>
                <w:t>Station</w:t>
              </w:r>
            </w:ins>
          </w:p>
        </w:tc>
      </w:tr>
      <w:tr w:rsidR="00C255EB" w14:paraId="2E24F7F7" w14:textId="77777777" w:rsidTr="00013739">
        <w:trPr>
          <w:ins w:id="158" w:author="Luopengfei (Oliver)" w:date="2018-11-12T10:57:00Z"/>
        </w:trPr>
        <w:tc>
          <w:tcPr>
            <w:tcW w:w="4675" w:type="dxa"/>
          </w:tcPr>
          <w:p w14:paraId="0AADE49B" w14:textId="26B13936" w:rsidR="00C255EB" w:rsidRPr="00C255EB" w:rsidRDefault="00C255EB" w:rsidP="00013739">
            <w:pPr>
              <w:rPr>
                <w:ins w:id="159" w:author="Luopengfei (Oliver)" w:date="2018-11-12T10:57:00Z"/>
                <w:rFonts w:eastAsiaTheme="minorEastAsia"/>
                <w:lang w:val="en-US" w:eastAsia="zh-CN"/>
                <w:rPrChange w:id="160" w:author="Luopengfei (Oliver)" w:date="2018-11-12T10:57:00Z">
                  <w:rPr>
                    <w:ins w:id="161" w:author="Luopengfei (Oliver)" w:date="2018-11-12T10:57:00Z"/>
                    <w:lang w:val="en-US" w:eastAsia="ko-KR"/>
                  </w:rPr>
                </w:rPrChange>
              </w:rPr>
            </w:pPr>
            <w:ins w:id="162" w:author="Luopengfei (Oliver)" w:date="2018-11-12T10:57:00Z">
              <w:r>
                <w:rPr>
                  <w:rFonts w:eastAsiaTheme="minorEastAsia" w:hint="eastAsia"/>
                  <w:lang w:val="en-US" w:eastAsia="zh-CN"/>
                </w:rPr>
                <w:t>TCP</w:t>
              </w:r>
            </w:ins>
          </w:p>
        </w:tc>
        <w:tc>
          <w:tcPr>
            <w:tcW w:w="4675" w:type="dxa"/>
          </w:tcPr>
          <w:p w14:paraId="4C27CE5F" w14:textId="3CB65581" w:rsidR="00C255EB" w:rsidRPr="00FE4B82" w:rsidRDefault="007B37F9" w:rsidP="00013739">
            <w:pPr>
              <w:rPr>
                <w:ins w:id="163" w:author="Luopengfei (Oliver)" w:date="2018-11-12T10:57:00Z"/>
                <w:lang w:eastAsia="zh-CN"/>
              </w:rPr>
            </w:pPr>
            <w:ins w:id="164" w:author="Luopengfei (Oliver)" w:date="2018-11-12T11:02:00Z">
              <w:r w:rsidRPr="007B37F9">
                <w:rPr>
                  <w:lang w:eastAsia="zh-CN"/>
                </w:rPr>
                <w:t>Transmission Control Protocol</w:t>
              </w:r>
            </w:ins>
          </w:p>
        </w:tc>
      </w:tr>
      <w:tr w:rsidR="00FC4E3C" w14:paraId="4394DFE1" w14:textId="77777777" w:rsidTr="00013739">
        <w:trPr>
          <w:ins w:id="165" w:author="Luopengfei (Oliver)" w:date="2018-11-11T19:09:00Z"/>
        </w:trPr>
        <w:tc>
          <w:tcPr>
            <w:tcW w:w="4675" w:type="dxa"/>
          </w:tcPr>
          <w:p w14:paraId="4BF6DFE5" w14:textId="77777777" w:rsidR="00FC4E3C" w:rsidRDefault="00FC4E3C" w:rsidP="00013739">
            <w:pPr>
              <w:rPr>
                <w:ins w:id="166" w:author="Luopengfei (Oliver)" w:date="2018-11-11T19:09:00Z"/>
                <w:lang w:eastAsia="zh-CN"/>
              </w:rPr>
            </w:pPr>
            <w:ins w:id="167" w:author="Luopengfei (Oliver)" w:date="2018-11-11T19:09:00Z">
              <w:r w:rsidRPr="003C4037">
                <w:rPr>
                  <w:lang w:val="en-US" w:eastAsia="ko-KR"/>
                </w:rPr>
                <w:t>TDLS</w:t>
              </w:r>
            </w:ins>
          </w:p>
        </w:tc>
        <w:tc>
          <w:tcPr>
            <w:tcW w:w="4675" w:type="dxa"/>
          </w:tcPr>
          <w:p w14:paraId="58F82AF5" w14:textId="77777777" w:rsidR="00FC4E3C" w:rsidRDefault="00FC4E3C" w:rsidP="00013739">
            <w:pPr>
              <w:rPr>
                <w:ins w:id="168" w:author="Luopengfei (Oliver)" w:date="2018-11-11T19:09:00Z"/>
                <w:lang w:eastAsia="zh-CN"/>
              </w:rPr>
            </w:pPr>
            <w:ins w:id="169" w:author="Luopengfei (Oliver)" w:date="2018-11-11T19:09:00Z">
              <w:r w:rsidRPr="00FE4B82">
                <w:rPr>
                  <w:lang w:eastAsia="zh-CN"/>
                </w:rPr>
                <w:t>Tunneled Direct Link Setup</w:t>
              </w:r>
            </w:ins>
          </w:p>
        </w:tc>
      </w:tr>
      <w:tr w:rsidR="00FC4E3C" w14:paraId="45FBC117" w14:textId="77777777" w:rsidTr="00013739">
        <w:trPr>
          <w:ins w:id="170" w:author="Luopengfei (Oliver)" w:date="2018-11-11T19:09:00Z"/>
        </w:trPr>
        <w:tc>
          <w:tcPr>
            <w:tcW w:w="4675" w:type="dxa"/>
          </w:tcPr>
          <w:p w14:paraId="5AC00908" w14:textId="77777777" w:rsidR="00FC4E3C" w:rsidRPr="00851C23" w:rsidRDefault="00FC4E3C" w:rsidP="00013739">
            <w:pPr>
              <w:rPr>
                <w:ins w:id="171" w:author="Luopengfei (Oliver)" w:date="2018-11-11T19:09:00Z"/>
                <w:rFonts w:eastAsiaTheme="minorEastAsia"/>
                <w:lang w:eastAsia="zh-CN"/>
              </w:rPr>
            </w:pPr>
            <w:ins w:id="172" w:author="Luopengfei (Oliver)" w:date="2018-11-11T19:09:00Z">
              <w:r>
                <w:rPr>
                  <w:rFonts w:eastAsiaTheme="minorEastAsia" w:hint="eastAsia"/>
                  <w:lang w:eastAsia="zh-CN"/>
                </w:rPr>
                <w:t>TX</w:t>
              </w:r>
            </w:ins>
          </w:p>
        </w:tc>
        <w:tc>
          <w:tcPr>
            <w:tcW w:w="4675" w:type="dxa"/>
          </w:tcPr>
          <w:p w14:paraId="14276288" w14:textId="77777777" w:rsidR="00FC4E3C" w:rsidRPr="00851C23" w:rsidRDefault="00FC4E3C" w:rsidP="00013739">
            <w:pPr>
              <w:rPr>
                <w:ins w:id="173" w:author="Luopengfei (Oliver)" w:date="2018-11-11T19:09:00Z"/>
                <w:rFonts w:eastAsiaTheme="minorEastAsia"/>
                <w:lang w:eastAsia="zh-CN"/>
              </w:rPr>
            </w:pPr>
            <w:ins w:id="174" w:author="Luopengfei (Oliver)" w:date="2018-11-11T19:09:00Z">
              <w:r>
                <w:rPr>
                  <w:rFonts w:eastAsiaTheme="minorEastAsia" w:hint="eastAsia"/>
                  <w:lang w:eastAsia="zh-CN"/>
                </w:rPr>
                <w:t>Transmiter</w:t>
              </w:r>
            </w:ins>
          </w:p>
        </w:tc>
      </w:tr>
      <w:tr w:rsidR="00FC4E3C" w14:paraId="614AF41E" w14:textId="77777777" w:rsidTr="00013739">
        <w:trPr>
          <w:ins w:id="175" w:author="Luopengfei (Oliver)" w:date="2018-11-11T19:09:00Z"/>
        </w:trPr>
        <w:tc>
          <w:tcPr>
            <w:tcW w:w="4675" w:type="dxa"/>
          </w:tcPr>
          <w:p w14:paraId="7AEFD79D" w14:textId="77777777" w:rsidR="00FC4E3C" w:rsidRPr="00851C23" w:rsidRDefault="00FC4E3C" w:rsidP="00013739">
            <w:pPr>
              <w:rPr>
                <w:ins w:id="176" w:author="Luopengfei (Oliver)" w:date="2018-11-11T19:09:00Z"/>
                <w:rFonts w:eastAsiaTheme="minorEastAsia"/>
                <w:lang w:eastAsia="zh-CN"/>
              </w:rPr>
            </w:pPr>
            <w:ins w:id="177" w:author="Luopengfei (Oliver)" w:date="2018-11-11T19:09:00Z">
              <w:r>
                <w:rPr>
                  <w:rFonts w:eastAsiaTheme="minorEastAsia" w:hint="eastAsia"/>
                  <w:lang w:eastAsia="zh-CN"/>
                </w:rPr>
                <w:t>UL</w:t>
              </w:r>
            </w:ins>
          </w:p>
        </w:tc>
        <w:tc>
          <w:tcPr>
            <w:tcW w:w="4675" w:type="dxa"/>
          </w:tcPr>
          <w:p w14:paraId="5E2F8D42" w14:textId="77777777" w:rsidR="00FC4E3C" w:rsidRPr="00851C23" w:rsidRDefault="00FC4E3C" w:rsidP="00013739">
            <w:pPr>
              <w:rPr>
                <w:ins w:id="178" w:author="Luopengfei (Oliver)" w:date="2018-11-11T19:09:00Z"/>
                <w:rFonts w:eastAsiaTheme="minorEastAsia"/>
                <w:lang w:eastAsia="zh-CN"/>
              </w:rPr>
            </w:pPr>
            <w:ins w:id="179" w:author="Luopengfei (Oliver)" w:date="2018-11-11T19:09:00Z">
              <w:r>
                <w:rPr>
                  <w:rFonts w:eastAsiaTheme="minorEastAsia"/>
                  <w:lang w:eastAsia="zh-CN"/>
                </w:rPr>
                <w:t>Up Link</w:t>
              </w:r>
            </w:ins>
          </w:p>
        </w:tc>
      </w:tr>
    </w:tbl>
    <w:p w14:paraId="448FAE47" w14:textId="77777777" w:rsidR="00546082" w:rsidRPr="003C4037" w:rsidRDefault="00546082" w:rsidP="00546082">
      <w:pPr>
        <w:pStyle w:val="Heading1"/>
        <w:rPr>
          <w:rFonts w:ascii="Times New Roman" w:hAnsi="Times New Roman"/>
        </w:rPr>
      </w:pPr>
      <w:r w:rsidRPr="003C4037">
        <w:rPr>
          <w:rFonts w:ascii="Times New Roman" w:hAnsi="Times New Roman"/>
        </w:rPr>
        <w:t>Introduction</w:t>
      </w:r>
      <w:bookmarkEnd w:id="15"/>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r w:rsidR="00356E89">
        <w:rPr>
          <w:lang w:val="en-US" w:eastAsia="ko-KR"/>
        </w:rPr>
        <w:t>TGbb.</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CC03DB" w:rsidR="00546082" w:rsidRPr="003C4037" w:rsidRDefault="00546082" w:rsidP="00DD3D0E">
      <w:pPr>
        <w:numPr>
          <w:ilvl w:val="0"/>
          <w:numId w:val="2"/>
        </w:numPr>
        <w:rPr>
          <w:lang w:val="en-US" w:eastAsia="ko-KR"/>
        </w:rPr>
      </w:pPr>
      <w:r w:rsidRPr="003C4037">
        <w:rPr>
          <w:lang w:val="en-US" w:eastAsia="ko-KR"/>
        </w:rPr>
        <w:t xml:space="preserve">Topology: AP/STAs positions, P2P STAs pair </w:t>
      </w:r>
      <w:ins w:id="180" w:author="Luopengfei (Oliver)" w:date="2018-10-27T11:44:00Z">
        <w:r w:rsidR="00DD3D0E" w:rsidRPr="00DD3D0E">
          <w:rPr>
            <w:lang w:val="en-US" w:eastAsia="ko-KR"/>
          </w:rPr>
          <w:t>positions, obstructions</w:t>
        </w:r>
        <w:r w:rsidR="00DD3D0E" w:rsidRPr="00DD3D0E" w:rsidDel="00DD3D0E">
          <w:rPr>
            <w:lang w:val="en-US" w:eastAsia="ko-KR"/>
          </w:rPr>
          <w:t xml:space="preserve"> </w:t>
        </w:r>
      </w:ins>
      <w:del w:id="181" w:author="Luopengfei (Oliver)" w:date="2018-10-27T11:44:00Z">
        <w:r w:rsidRPr="003C4037" w:rsidDel="00DD3D0E">
          <w:rPr>
            <w:lang w:val="en-US" w:eastAsia="ko-KR"/>
          </w:rPr>
          <w:delText xml:space="preserve">positions,  obstructions </w:delText>
        </w:r>
      </w:del>
      <w:r w:rsidRPr="003C4037">
        <w:rPr>
          <w:lang w:val="en-US" w:eastAsia="ko-KR"/>
        </w:rPr>
        <w:t xml:space="preserve">, layout, </w:t>
      </w:r>
      <w:del w:id="182" w:author="Luopengfei (Oliver)" w:date="2018-10-27T11:45:00Z">
        <w:r w:rsidRPr="003C4037" w:rsidDel="00DD3D0E">
          <w:rPr>
            <w:lang w:val="en-US" w:eastAsia="ko-KR"/>
          </w:rPr>
          <w:delText xml:space="preserve"> </w:delText>
        </w:r>
      </w:del>
      <w:r w:rsidRPr="003C4037">
        <w:rPr>
          <w:lang w:val="en-US" w:eastAsia="ko-KR"/>
        </w:rPr>
        <w:t xml:space="preserve">propagation </w:t>
      </w:r>
      <w:del w:id="183" w:author="Luopengfei (Oliver)" w:date="2018-10-27T11:45:00Z">
        <w:r w:rsidRPr="003C4037" w:rsidDel="00DD3D0E">
          <w:rPr>
            <w:lang w:val="en-US" w:eastAsia="ko-KR"/>
          </w:rPr>
          <w:delText xml:space="preserve"> </w:delText>
        </w:r>
      </w:del>
      <w:r w:rsidRPr="003C4037">
        <w:rPr>
          <w:lang w:val="en-US" w:eastAsia="ko-KR"/>
        </w:rPr>
        <w:t>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p>
    <w:p w14:paraId="02126A7F" w14:textId="77777777" w:rsidR="00546082" w:rsidRPr="003C4037" w:rsidRDefault="00546082" w:rsidP="00546082">
      <w:pPr>
        <w:numPr>
          <w:ilvl w:val="1"/>
          <w:numId w:val="2"/>
        </w:numPr>
        <w:rPr>
          <w:lang w:val="en-US" w:eastAsia="ko-KR"/>
        </w:rPr>
      </w:pPr>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Default="00C77782" w:rsidP="00C77782">
      <w:pPr>
        <w:rPr>
          <w:ins w:id="184" w:author="Luopengfei (Oliver)" w:date="2018-11-12T09:41:00Z"/>
          <w:lang w:val="en-US" w:eastAsia="ko-KR"/>
        </w:rPr>
      </w:pPr>
      <w:r w:rsidRPr="003C4037">
        <w:rPr>
          <w:lang w:val="en-US" w:eastAsia="ko-KR"/>
        </w:rPr>
        <w:t xml:space="preserve">Per each of above items, the scenario description defines a detailed list of parameters and corresponding values.  </w:t>
      </w:r>
    </w:p>
    <w:p w14:paraId="4B2DFA70" w14:textId="77777777" w:rsidR="009030B3" w:rsidRDefault="009030B3" w:rsidP="00C77782">
      <w:pPr>
        <w:rPr>
          <w:ins w:id="185" w:author="Luopengfei (Oliver)" w:date="2018-11-12T09:41:00Z"/>
          <w:lang w:val="en-US" w:eastAsia="ko-KR"/>
        </w:rPr>
      </w:pPr>
    </w:p>
    <w:p w14:paraId="2CF82AD3" w14:textId="2866BF26" w:rsidR="009030B3" w:rsidRPr="009030B3" w:rsidRDefault="009030B3" w:rsidP="009030B3">
      <w:pPr>
        <w:rPr>
          <w:ins w:id="186" w:author="Luopengfei (Oliver)" w:date="2018-11-12T09:41:00Z"/>
          <w:lang w:val="en-US" w:eastAsia="ko-KR"/>
        </w:rPr>
      </w:pPr>
      <w:ins w:id="187" w:author="Luopengfei (Oliver)" w:date="2018-11-12T09:41:00Z">
        <w:r w:rsidRPr="009030B3">
          <w:rPr>
            <w:lang w:val="en-US" w:eastAsia="ko-KR"/>
          </w:rPr>
          <w:t xml:space="preserve">The Monte Carlo simulations necessary to show the statistical performance of the system should use the analytical channel model provided in doc. 11-17/0479r0 for stations at various locations and movement in the environment. Random blockages should be considered in the simulations as a break in the LoS between the AP and the STA. </w:t>
        </w:r>
      </w:ins>
    </w:p>
    <w:p w14:paraId="75B4B5CF" w14:textId="77777777" w:rsidR="009030B3" w:rsidRDefault="009030B3" w:rsidP="009030B3">
      <w:pPr>
        <w:rPr>
          <w:ins w:id="188" w:author="Luopengfei (Oliver)" w:date="2018-11-12T09:41:00Z"/>
          <w:rFonts w:eastAsia="Malgun Gothic"/>
          <w:lang w:val="en-US" w:eastAsia="ko-KR"/>
        </w:rPr>
      </w:pPr>
    </w:p>
    <w:p w14:paraId="449AC18C" w14:textId="7BF89FB6" w:rsidR="009030B3" w:rsidRDefault="009030B3" w:rsidP="009030B3">
      <w:pPr>
        <w:rPr>
          <w:ins w:id="189" w:author="Luopengfei (Oliver)" w:date="2018-11-12T09:44:00Z"/>
          <w:lang w:val="en-US" w:eastAsia="ko-KR"/>
        </w:rPr>
      </w:pPr>
      <w:ins w:id="190" w:author="Luopengfei (Oliver)" w:date="2018-11-12T09:41:00Z">
        <w:r w:rsidRPr="009030B3">
          <w:rPr>
            <w:lang w:val="en-US" w:eastAsia="ko-KR"/>
          </w:rPr>
          <w:t>The implementation of the blockages should be modelled by introducing an object in the space that models the spatial consistency of the blocking. A pseudo-code for the proposed blockage model will be provided in doc. XXXXXX.</w:t>
        </w:r>
      </w:ins>
    </w:p>
    <w:p w14:paraId="0A2841A4" w14:textId="77777777" w:rsidR="008F2559" w:rsidRDefault="008F2559" w:rsidP="009030B3">
      <w:pPr>
        <w:rPr>
          <w:ins w:id="191" w:author="Luopengfei (Oliver)" w:date="2018-11-12T09:44:00Z"/>
          <w:lang w:val="en-US" w:eastAsia="ko-KR"/>
        </w:rPr>
      </w:pPr>
    </w:p>
    <w:p w14:paraId="64BC36E7" w14:textId="44C1F11D" w:rsidR="008F2559" w:rsidRDefault="008F2559" w:rsidP="009030B3">
      <w:pPr>
        <w:rPr>
          <w:ins w:id="192" w:author="Luopengfei (Oliver)" w:date="2018-11-12T09:44:00Z"/>
          <w:lang w:val="en-US" w:eastAsia="ko-KR"/>
        </w:rPr>
      </w:pPr>
      <w:ins w:id="193" w:author="Luopengfei (Oliver)" w:date="2018-11-12T09:44:00Z">
        <w:r>
          <w:rPr>
            <w:lang w:val="en-US" w:eastAsia="ko-KR"/>
          </w:rPr>
          <w:t xml:space="preserve">The channel model for STA </w:t>
        </w:r>
      </w:ins>
      <w:ins w:id="194" w:author="Luopengfei (Oliver)" w:date="2018-11-12T09:46:00Z">
        <w:r>
          <w:rPr>
            <w:lang w:val="en-US" w:eastAsia="ko-KR"/>
          </w:rPr>
          <w:t xml:space="preserve">per time instance </w:t>
        </w:r>
      </w:ins>
      <w:ins w:id="195" w:author="Luopengfei (Oliver)" w:date="2018-11-12T09:44:00Z">
        <w:r>
          <w:rPr>
            <w:lang w:val="en-US" w:eastAsia="ko-KR"/>
          </w:rPr>
          <w:t>within a given environment should be simulated as follows:</w:t>
        </w:r>
      </w:ins>
    </w:p>
    <w:p w14:paraId="264F0FA5" w14:textId="3DFA246E" w:rsidR="008F2559" w:rsidRPr="008F2559" w:rsidRDefault="008F2559">
      <w:pPr>
        <w:pStyle w:val="ListParagraph"/>
        <w:numPr>
          <w:ilvl w:val="0"/>
          <w:numId w:val="1"/>
        </w:numPr>
        <w:rPr>
          <w:ins w:id="196" w:author="Luopengfei (Oliver)" w:date="2018-11-12T09:44:00Z"/>
          <w:lang w:val="en-US" w:eastAsia="ko-KR"/>
          <w:rPrChange w:id="197" w:author="Luopengfei (Oliver)" w:date="2018-11-12T09:44:00Z">
            <w:rPr>
              <w:ins w:id="198" w:author="Luopengfei (Oliver)" w:date="2018-11-12T09:44:00Z"/>
              <w:rFonts w:eastAsia="Malgun Gothic"/>
              <w:lang w:val="en-US" w:eastAsia="ko-KR"/>
            </w:rPr>
          </w:rPrChange>
        </w:rPr>
        <w:pPrChange w:id="199" w:author="Luopengfei (Oliver)" w:date="2018-11-12T09:44:00Z">
          <w:pPr/>
        </w:pPrChange>
      </w:pPr>
      <w:ins w:id="200" w:author="Luopengfei (Oliver)" w:date="2018-11-12T09:44:00Z">
        <w:r>
          <w:rPr>
            <w:rFonts w:eastAsia="Malgun Gothic" w:hint="eastAsia"/>
            <w:lang w:val="en-US" w:eastAsia="ko-KR"/>
          </w:rPr>
          <w:t>Distribute the A</w:t>
        </w:r>
        <w:r>
          <w:rPr>
            <w:rFonts w:eastAsia="Malgun Gothic"/>
            <w:lang w:val="en-US" w:eastAsia="ko-KR"/>
          </w:rPr>
          <w:t>p</w:t>
        </w:r>
        <w:r>
          <w:rPr>
            <w:rFonts w:eastAsia="Malgun Gothic" w:hint="eastAsia"/>
            <w:lang w:val="en-US" w:eastAsia="ko-KR"/>
          </w:rPr>
          <w:t>s</w:t>
        </w:r>
      </w:ins>
    </w:p>
    <w:p w14:paraId="4EB528C2" w14:textId="333AEB65" w:rsidR="008F2559" w:rsidRPr="008F2559" w:rsidRDefault="008F2559">
      <w:pPr>
        <w:pStyle w:val="ListParagraph"/>
        <w:numPr>
          <w:ilvl w:val="0"/>
          <w:numId w:val="1"/>
        </w:numPr>
        <w:rPr>
          <w:ins w:id="201" w:author="Luopengfei (Oliver)" w:date="2018-11-12T09:44:00Z"/>
          <w:lang w:val="en-US" w:eastAsia="ko-KR"/>
          <w:rPrChange w:id="202" w:author="Luopengfei (Oliver)" w:date="2018-11-12T09:44:00Z">
            <w:rPr>
              <w:ins w:id="203" w:author="Luopengfei (Oliver)" w:date="2018-11-12T09:44:00Z"/>
              <w:rFonts w:eastAsia="Malgun Gothic"/>
              <w:lang w:val="en-US" w:eastAsia="ko-KR"/>
            </w:rPr>
          </w:rPrChange>
        </w:rPr>
        <w:pPrChange w:id="204" w:author="Luopengfei (Oliver)" w:date="2018-11-12T09:44:00Z">
          <w:pPr/>
        </w:pPrChange>
      </w:pPr>
      <w:ins w:id="205" w:author="Luopengfei (Oliver)" w:date="2018-11-12T09:44:00Z">
        <w:r>
          <w:rPr>
            <w:rFonts w:eastAsia="Malgun Gothic"/>
            <w:lang w:val="en-US" w:eastAsia="ko-KR"/>
          </w:rPr>
          <w:t>Distribute the STAs</w:t>
        </w:r>
      </w:ins>
    </w:p>
    <w:p w14:paraId="2F999D79" w14:textId="78DC6EEC" w:rsidR="008F2559" w:rsidRPr="008F2559" w:rsidRDefault="008F2559">
      <w:pPr>
        <w:pStyle w:val="ListParagraph"/>
        <w:numPr>
          <w:ilvl w:val="0"/>
          <w:numId w:val="1"/>
        </w:numPr>
        <w:rPr>
          <w:ins w:id="206" w:author="Luopengfei (Oliver)" w:date="2018-11-12T09:45:00Z"/>
          <w:lang w:val="en-US" w:eastAsia="ko-KR"/>
          <w:rPrChange w:id="207" w:author="Luopengfei (Oliver)" w:date="2018-11-12T09:45:00Z">
            <w:rPr>
              <w:ins w:id="208" w:author="Luopengfei (Oliver)" w:date="2018-11-12T09:45:00Z"/>
              <w:rFonts w:eastAsia="Malgun Gothic"/>
              <w:lang w:val="en-US" w:eastAsia="ko-KR"/>
            </w:rPr>
          </w:rPrChange>
        </w:rPr>
        <w:pPrChange w:id="209" w:author="Luopengfei (Oliver)" w:date="2018-11-12T09:44:00Z">
          <w:pPr/>
        </w:pPrChange>
      </w:pPr>
      <w:ins w:id="210" w:author="Luopengfei (Oliver)" w:date="2018-11-12T09:44:00Z">
        <w:r>
          <w:rPr>
            <w:rFonts w:eastAsia="Malgun Gothic"/>
            <w:lang w:val="en-US" w:eastAsia="ko-KR"/>
          </w:rPr>
          <w:t xml:space="preserve">Determine LoS channel model (using the CIR provided in </w:t>
        </w:r>
      </w:ins>
      <w:ins w:id="211" w:author="Luopengfei (Oliver)" w:date="2018-11-12T09:52:00Z">
        <w:r w:rsidR="008E1D53">
          <w:rPr>
            <w:rFonts w:eastAsia="Malgun Gothic"/>
            <w:lang w:val="en-US" w:eastAsia="ko-KR"/>
          </w:rPr>
          <w:t xml:space="preserve">Doc. </w:t>
        </w:r>
      </w:ins>
      <w:ins w:id="212" w:author="Luopengfei (Oliver)" w:date="2018-11-12T09:51:00Z">
        <w:r>
          <w:rPr>
            <w:rFonts w:eastAsia="Malgun Gothic"/>
            <w:lang w:val="en-US" w:eastAsia="ko-KR"/>
          </w:rPr>
          <w:t>11-18-1582r3</w:t>
        </w:r>
      </w:ins>
      <w:ins w:id="213" w:author="Luopengfei (Oliver)" w:date="2018-11-12T09:44:00Z">
        <w:r>
          <w:rPr>
            <w:rFonts w:eastAsia="Malgun Gothic"/>
            <w:lang w:val="en-US" w:eastAsia="ko-KR"/>
          </w:rPr>
          <w:t xml:space="preserve"> or the analytical model provided in doc. </w:t>
        </w:r>
      </w:ins>
      <w:ins w:id="214" w:author="Luopengfei (Oliver)" w:date="2018-11-12T09:45:00Z">
        <w:r>
          <w:rPr>
            <w:rFonts w:eastAsia="Malgun Gothic"/>
            <w:lang w:val="en-US" w:eastAsia="ko-KR"/>
          </w:rPr>
          <w:t>11-17/0479r0)</w:t>
        </w:r>
      </w:ins>
    </w:p>
    <w:p w14:paraId="51E62B11" w14:textId="1189A980" w:rsidR="008F2559" w:rsidRPr="008F2559" w:rsidRDefault="008F2559">
      <w:pPr>
        <w:pStyle w:val="ListParagraph"/>
        <w:numPr>
          <w:ilvl w:val="0"/>
          <w:numId w:val="1"/>
        </w:numPr>
        <w:rPr>
          <w:lang w:val="en-US" w:eastAsia="ko-KR"/>
          <w:rPrChange w:id="215" w:author="Luopengfei (Oliver)" w:date="2018-11-12T09:45:00Z">
            <w:rPr>
              <w:lang w:val="en-US" w:eastAsia="ko-KR"/>
            </w:rPr>
          </w:rPrChange>
        </w:rPr>
        <w:pPrChange w:id="216" w:author="Luopengfei (Oliver)" w:date="2018-11-12T09:45:00Z">
          <w:pPr/>
        </w:pPrChange>
      </w:pPr>
      <w:ins w:id="217" w:author="Luopengfei (Oliver)" w:date="2018-11-12T09:45:00Z">
        <w:r>
          <w:rPr>
            <w:rFonts w:eastAsia="Malgun Gothic"/>
            <w:lang w:val="en-US" w:eastAsia="ko-KR"/>
          </w:rPr>
          <w:t>Determine random blockages of the LoS channel model using doc. XXXX)</w:t>
        </w:r>
      </w:ins>
    </w:p>
    <w:p w14:paraId="6A583C66" w14:textId="4409DF9C" w:rsidR="00C77782" w:rsidRDefault="008F2559" w:rsidP="00C77782">
      <w:pPr>
        <w:rPr>
          <w:ins w:id="218" w:author="Luopengfei (Oliver)" w:date="2018-11-12T09:47:00Z"/>
          <w:rFonts w:eastAsia="Malgun Gothic"/>
          <w:lang w:val="en-US" w:eastAsia="ko-KR"/>
        </w:rPr>
      </w:pPr>
      <w:ins w:id="219" w:author="Luopengfei (Oliver)" w:date="2018-11-12T09:46:00Z">
        <w:r w:rsidRPr="008F2559">
          <w:rPr>
            <w:rFonts w:eastAsia="Malgun Gothic"/>
            <w:lang w:val="en-US" w:eastAsia="ko-KR"/>
            <w:rPrChange w:id="220" w:author="Luopengfei (Oliver)" w:date="2018-11-12T09:47:00Z">
              <w:rPr>
                <w:rFonts w:eastAsia="Malgun Gothic"/>
                <w:b/>
                <w:lang w:val="en-US" w:eastAsia="ko-KR"/>
              </w:rPr>
            </w:rPrChange>
          </w:rPr>
          <w:t xml:space="preserve">The movement of an STA should constitute multiple time instances where the </w:t>
        </w:r>
      </w:ins>
      <w:ins w:id="221" w:author="Luopengfei (Oliver)" w:date="2018-11-12T09:47:00Z">
        <w:r w:rsidRPr="008F2559">
          <w:rPr>
            <w:rFonts w:eastAsia="Malgun Gothic"/>
            <w:lang w:val="en-US" w:eastAsia="ko-KR"/>
            <w:rPrChange w:id="222" w:author="Luopengfei (Oliver)" w:date="2018-11-12T09:47:00Z">
              <w:rPr>
                <w:rFonts w:eastAsia="Malgun Gothic"/>
                <w:b/>
                <w:lang w:val="en-US" w:eastAsia="ko-KR"/>
              </w:rPr>
            </w:rPrChange>
          </w:rPr>
          <w:t xml:space="preserve">location </w:t>
        </w:r>
      </w:ins>
      <w:ins w:id="223" w:author="Luopengfei (Oliver)" w:date="2018-11-12T09:54:00Z">
        <w:r w:rsidR="00795662">
          <w:rPr>
            <w:rFonts w:eastAsia="Malgun Gothic"/>
            <w:lang w:val="en-US" w:eastAsia="ko-KR"/>
          </w:rPr>
          <w:t xml:space="preserve">and orientation </w:t>
        </w:r>
      </w:ins>
      <w:ins w:id="224" w:author="Luopengfei (Oliver)" w:date="2018-11-12T09:47:00Z">
        <w:r w:rsidRPr="008F2559">
          <w:rPr>
            <w:rFonts w:eastAsia="Malgun Gothic"/>
            <w:lang w:val="en-US" w:eastAsia="ko-KR"/>
            <w:rPrChange w:id="225" w:author="Luopengfei (Oliver)" w:date="2018-11-12T09:47:00Z">
              <w:rPr>
                <w:rFonts w:eastAsia="Malgun Gothic"/>
                <w:b/>
                <w:lang w:val="en-US" w:eastAsia="ko-KR"/>
              </w:rPr>
            </w:rPrChange>
          </w:rPr>
          <w:t xml:space="preserve">of the </w:t>
        </w:r>
      </w:ins>
      <w:ins w:id="226" w:author="Luopengfei (Oliver)" w:date="2018-11-12T09:46:00Z">
        <w:r w:rsidRPr="008F2559">
          <w:rPr>
            <w:rFonts w:eastAsia="Malgun Gothic"/>
            <w:lang w:val="en-US" w:eastAsia="ko-KR"/>
            <w:rPrChange w:id="227" w:author="Luopengfei (Oliver)" w:date="2018-11-12T09:47:00Z">
              <w:rPr>
                <w:rFonts w:eastAsia="Malgun Gothic"/>
                <w:b/>
                <w:lang w:val="en-US" w:eastAsia="ko-KR"/>
              </w:rPr>
            </w:rPrChange>
          </w:rPr>
          <w:t>STA is spatiall</w:t>
        </w:r>
      </w:ins>
      <w:ins w:id="228" w:author="Luopengfei (Oliver)" w:date="2018-11-12T09:47:00Z">
        <w:r w:rsidRPr="008F2559">
          <w:rPr>
            <w:rFonts w:eastAsia="Malgun Gothic"/>
            <w:lang w:val="en-US" w:eastAsia="ko-KR"/>
            <w:rPrChange w:id="229" w:author="Luopengfei (Oliver)" w:date="2018-11-12T09:47:00Z">
              <w:rPr>
                <w:rFonts w:eastAsia="Malgun Gothic"/>
                <w:b/>
                <w:lang w:val="en-US" w:eastAsia="ko-KR"/>
              </w:rPr>
            </w:rPrChange>
          </w:rPr>
          <w:t>y correlated.</w:t>
        </w:r>
      </w:ins>
    </w:p>
    <w:p w14:paraId="047AE26F" w14:textId="77777777" w:rsidR="008F2559" w:rsidRPr="008F2559" w:rsidRDefault="008F2559" w:rsidP="00C77782">
      <w:pPr>
        <w:rPr>
          <w:rFonts w:eastAsia="Malgun Gothic"/>
          <w:lang w:val="en-US" w:eastAsia="ko-KR"/>
          <w:rPrChange w:id="230" w:author="Luopengfei (Oliver)" w:date="2018-11-12T09:47:00Z">
            <w:rPr>
              <w:b/>
              <w:lang w:val="en-US" w:eastAsia="ko-KR"/>
            </w:rPr>
          </w:rPrChange>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231" w:name="_Toc419373736"/>
      <w:r w:rsidRPr="003C4037">
        <w:t>Scenarios summary</w:t>
      </w:r>
      <w:bookmarkEnd w:id="231"/>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ins w:id="232" w:author="Luopengfei (Oliver)" w:date="2018-10-25T09:13:00Z"/>
          <w:b/>
          <w:sz w:val="28"/>
          <w:u w:val="single"/>
        </w:rPr>
      </w:pPr>
    </w:p>
    <w:p w14:paraId="05A63609" w14:textId="2C632FD2" w:rsidR="00A73CD5" w:rsidRPr="00A73CD5" w:rsidRDefault="00A73CD5">
      <w:pPr>
        <w:pStyle w:val="ListParagraph"/>
        <w:numPr>
          <w:ilvl w:val="0"/>
          <w:numId w:val="17"/>
        </w:numPr>
        <w:spacing w:afterLines="50" w:after="120"/>
        <w:jc w:val="center"/>
        <w:rPr>
          <w:szCs w:val="22"/>
          <w:lang w:eastAsia="zh-CN"/>
        </w:rPr>
        <w:pPrChange w:id="233" w:author="Luopengfei (Oliver)" w:date="2018-10-25T09:14:00Z">
          <w:pPr/>
        </w:pPrChange>
      </w:pPr>
      <w:ins w:id="234" w:author="Luopengfei (Oliver)" w:date="2018-10-25T09:14:00Z">
        <w:r w:rsidRPr="00A73CD5">
          <w:rPr>
            <w:szCs w:val="22"/>
            <w:lang w:eastAsia="zh-CN"/>
          </w:rPr>
          <w:t>Scenarios summary</w:t>
        </w:r>
      </w:ins>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r w:rsidRPr="0019769D">
              <w:rPr>
                <w:bCs/>
                <w:sz w:val="20"/>
                <w:lang w:val="fr-FR"/>
              </w:rPr>
              <w:t>Topology</w:t>
            </w:r>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146837F1"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~8m x 10m x </w:t>
            </w:r>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del w:id="235" w:author="Luopengfei (Oliver)" w:date="2018-10-27T11:46:00Z">
              <w:r w:rsidR="00A70143" w:rsidDel="00403964">
                <w:rPr>
                  <w:rFonts w:ascii="Times New Roman" w:eastAsiaTheme="minorEastAsia" w:hAnsi="Times New Roman" w:cs="Times New Roman" w:hint="eastAsia"/>
                  <w:bCs/>
                  <w:color w:val="000000" w:themeColor="text1"/>
                  <w:kern w:val="24"/>
                  <w:sz w:val="20"/>
                  <w:szCs w:val="20"/>
                </w:rPr>
                <w:delText xml:space="preserve">or </w:delText>
              </w:r>
              <w:r w:rsidR="00A70143" w:rsidRPr="00D75093" w:rsidDel="00403964">
                <w:rPr>
                  <w:rFonts w:ascii="Times New Roman" w:eastAsiaTheme="minorEastAsia" w:hAnsi="Times New Roman" w:cs="Times New Roman"/>
                  <w:bCs/>
                  <w:color w:val="000000" w:themeColor="text1"/>
                  <w:kern w:val="24"/>
                  <w:sz w:val="20"/>
                  <w:szCs w:val="20"/>
                </w:rPr>
                <w:delText>~</w:delText>
              </w:r>
              <w:r w:rsidR="00A70143" w:rsidDel="00403964">
                <w:rPr>
                  <w:rFonts w:ascii="Times New Roman" w:eastAsiaTheme="minorEastAsia" w:hAnsi="Times New Roman" w:cs="Times New Roman"/>
                  <w:bCs/>
                  <w:color w:val="000000" w:themeColor="text1"/>
                  <w:kern w:val="24"/>
                  <w:sz w:val="20"/>
                  <w:szCs w:val="20"/>
                </w:rPr>
                <w:delText>5m x 5</w:delText>
              </w:r>
              <w:r w:rsidR="00A70143" w:rsidRPr="00D75093" w:rsidDel="00403964">
                <w:rPr>
                  <w:rFonts w:ascii="Times New Roman" w:eastAsiaTheme="minorEastAsia" w:hAnsi="Times New Roman" w:cs="Times New Roman"/>
                  <w:bCs/>
                  <w:color w:val="000000" w:themeColor="text1"/>
                  <w:kern w:val="24"/>
                  <w:sz w:val="20"/>
                  <w:szCs w:val="20"/>
                </w:rPr>
                <w:delText xml:space="preserve">m x </w:delText>
              </w:r>
              <w:r w:rsidR="00A70143" w:rsidDel="00403964">
                <w:rPr>
                  <w:rFonts w:ascii="Times New Roman" w:eastAsiaTheme="minorEastAsia" w:hAnsi="Times New Roman" w:cs="Times New Roman"/>
                  <w:bCs/>
                  <w:color w:val="000000" w:themeColor="text1"/>
                  <w:kern w:val="24"/>
                  <w:sz w:val="20"/>
                  <w:szCs w:val="20"/>
                </w:rPr>
                <w:delText>3</w:delText>
              </w:r>
              <w:r w:rsidR="00A70143" w:rsidRPr="00D75093" w:rsidDel="00403964">
                <w:rPr>
                  <w:rFonts w:ascii="Times New Roman" w:eastAsiaTheme="minorEastAsia" w:hAnsi="Times New Roman" w:cs="Times New Roman"/>
                  <w:bCs/>
                  <w:color w:val="000000" w:themeColor="text1"/>
                  <w:kern w:val="24"/>
                  <w:sz w:val="20"/>
                  <w:szCs w:val="20"/>
                </w:rPr>
                <w:delText>m</w:delText>
              </w:r>
              <w:r w:rsidR="0031233F" w:rsidRPr="00D75093" w:rsidDel="00403964">
                <w:rPr>
                  <w:rFonts w:ascii="Times New Roman" w:eastAsiaTheme="minorEastAsia" w:hAnsi="Times New Roman" w:cs="Times New Roman"/>
                  <w:bCs/>
                  <w:color w:val="000000" w:themeColor="text1"/>
                  <w:kern w:val="24"/>
                  <w:sz w:val="20"/>
                  <w:szCs w:val="20"/>
                </w:rPr>
                <w:delText xml:space="preserve"> </w:delText>
              </w:r>
            </w:del>
            <w:r w:rsidR="0031233F" w:rsidRPr="00D75093">
              <w:rPr>
                <w:rFonts w:ascii="Times New Roman" w:eastAsiaTheme="minorEastAsia" w:hAnsi="Times New Roman" w:cs="Times New Roman"/>
                <w:bCs/>
                <w:color w:val="000000" w:themeColor="text1"/>
                <w:kern w:val="24"/>
                <w:sz w:val="20"/>
                <w:szCs w:val="20"/>
              </w:rPr>
              <w:t>size</w:t>
            </w:r>
          </w:p>
          <w:p w14:paraId="68956CE1" w14:textId="66F2BEE3" w:rsidR="00D75093" w:rsidRPr="00D75093" w:rsidRDefault="00D75093">
            <w:pPr>
              <w:jc w:val="center"/>
              <w:rPr>
                <w:sz w:val="20"/>
              </w:rPr>
            </w:pPr>
            <w:del w:id="236" w:author="Luopengfei (Oliver)" w:date="2018-11-12T11:06:00Z">
              <w:r w:rsidRPr="00D75093" w:rsidDel="004619D3">
                <w:rPr>
                  <w:bCs/>
                  <w:color w:val="000000" w:themeColor="text1"/>
                  <w:kern w:val="24"/>
                  <w:sz w:val="20"/>
                </w:rPr>
                <w:delText>~</w:delText>
              </w:r>
              <w:commentRangeStart w:id="237"/>
              <w:r w:rsidRPr="00D75093" w:rsidDel="004619D3">
                <w:rPr>
                  <w:bCs/>
                  <w:color w:val="000000" w:themeColor="text1"/>
                  <w:kern w:val="24"/>
                  <w:sz w:val="20"/>
                </w:rPr>
                <w:delText>10</w:delText>
              </w:r>
            </w:del>
            <w:ins w:id="238" w:author="Luopengfei (Oliver)" w:date="2018-11-12T11:06:00Z">
              <w:r w:rsidR="004619D3">
                <w:rPr>
                  <w:bCs/>
                  <w:color w:val="000000" w:themeColor="text1"/>
                  <w:kern w:val="24"/>
                  <w:sz w:val="20"/>
                </w:rPr>
                <w:t>2</w:t>
              </w:r>
            </w:ins>
            <w:del w:id="239" w:author="Luopengfei (Oliver)" w:date="2018-11-12T11:06:00Z">
              <w:r w:rsidRPr="00D75093" w:rsidDel="004619D3">
                <w:rPr>
                  <w:bCs/>
                  <w:color w:val="000000" w:themeColor="text1"/>
                  <w:kern w:val="24"/>
                  <w:sz w:val="20"/>
                </w:rPr>
                <w:delText>s of</w:delText>
              </w:r>
            </w:del>
            <w:r w:rsidRPr="00D75093">
              <w:rPr>
                <w:bCs/>
                <w:color w:val="000000" w:themeColor="text1"/>
                <w:kern w:val="24"/>
                <w:sz w:val="20"/>
              </w:rPr>
              <w:t xml:space="preserve"> STAs</w:t>
            </w:r>
            <w:commentRangeEnd w:id="237"/>
            <w:r w:rsidR="009E761A">
              <w:rPr>
                <w:rStyle w:val="CommentReference"/>
                <w:rFonts w:eastAsia="Times New Roman"/>
              </w:rPr>
              <w:commentReference w:id="237"/>
            </w:r>
            <w:r w:rsidRPr="00D75093">
              <w:rPr>
                <w:bCs/>
                <w:color w:val="000000" w:themeColor="text1"/>
                <w:kern w:val="24"/>
                <w:sz w:val="20"/>
              </w:rPr>
              <w:t>/</w:t>
            </w:r>
            <w:commentRangeStart w:id="240"/>
            <w:r w:rsidRPr="00D75093">
              <w:rPr>
                <w:bCs/>
                <w:color w:val="000000" w:themeColor="text1"/>
                <w:kern w:val="24"/>
                <w:sz w:val="20"/>
              </w:rPr>
              <w:t>AP</w:t>
            </w:r>
            <w:commentRangeEnd w:id="240"/>
            <w:r w:rsidR="009E761A">
              <w:rPr>
                <w:rStyle w:val="CommentReference"/>
                <w:rFonts w:eastAsia="Times New Roman"/>
              </w:rPr>
              <w:commentReference w:id="240"/>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Manufacturing Cell</w:t>
            </w:r>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B - Dense small BSSs</w:t>
            </w:r>
          </w:p>
          <w:p w14:paraId="19D63577" w14:textId="22AF8599"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e.g. ~</w:t>
            </w:r>
            <w:ins w:id="241" w:author="Luopengfei (Oliver)" w:date="2018-11-12T13:41:00Z">
              <w:r w:rsidR="006F0F1F" w:rsidRPr="008175E3">
                <w:rPr>
                  <w:rFonts w:ascii="Times New Roman" w:eastAsiaTheme="minorEastAsia" w:hAnsi="Times New Roman" w:cs="Times New Roman"/>
                  <w:bCs/>
                  <w:color w:val="000000" w:themeColor="text1"/>
                  <w:kern w:val="24"/>
                  <w:sz w:val="20"/>
                  <w:szCs w:val="20"/>
                </w:rPr>
                <w:t>8 m × 8 m × 3 m</w:t>
              </w:r>
            </w:ins>
            <w:del w:id="242" w:author="Luopengfei (Oliver)" w:date="2018-11-12T13:41:00Z">
              <w:r w:rsidRPr="008175E3" w:rsidDel="006F0F1F">
                <w:rPr>
                  <w:rFonts w:ascii="Times New Roman" w:eastAsiaTheme="minorEastAsia" w:hAnsi="Times New Roman" w:cs="Times New Roman"/>
                  <w:bCs/>
                  <w:color w:val="000000" w:themeColor="text1"/>
                  <w:kern w:val="24"/>
                  <w:sz w:val="20"/>
                  <w:szCs w:val="20"/>
                </w:rPr>
                <w:delText>6m x 6m x 3m</w:delText>
              </w:r>
            </w:del>
            <w:r w:rsidRPr="008175E3">
              <w:rPr>
                <w:rFonts w:ascii="Times New Roman" w:eastAsiaTheme="minorEastAsia" w:hAnsi="Times New Roman" w:cs="Times New Roman"/>
                <w:bCs/>
                <w:color w:val="000000" w:themeColor="text1"/>
                <w:kern w:val="24"/>
                <w:sz w:val="20"/>
                <w:szCs w:val="20"/>
              </w:rPr>
              <w:t xml:space="preserve"> size,</w:t>
            </w:r>
          </w:p>
          <w:p w14:paraId="49CDCFED" w14:textId="69E063E6" w:rsidR="00D75093" w:rsidRPr="008175E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8175E3">
              <w:rPr>
                <w:rFonts w:ascii="Times New Roman" w:eastAsiaTheme="minorEastAsia" w:hAnsi="Times New Roman" w:cs="Times New Roman"/>
                <w:bCs/>
                <w:color w:val="000000" w:themeColor="text1"/>
                <w:kern w:val="24"/>
                <w:sz w:val="20"/>
                <w:szCs w:val="20"/>
              </w:rPr>
              <w:t>~1-3m inter AP distance,</w:t>
            </w:r>
          </w:p>
          <w:p w14:paraId="6231F29E" w14:textId="36CEE8DF" w:rsidR="00D75093" w:rsidRPr="008175E3" w:rsidRDefault="00D75093" w:rsidP="00C65DA3">
            <w:pPr>
              <w:jc w:val="center"/>
              <w:rPr>
                <w:sz w:val="20"/>
              </w:rPr>
              <w:pPrChange w:id="243" w:author="Luopengfei (Oliver)" w:date="2018-11-13T15:53:00Z">
                <w:pPr>
                  <w:jc w:val="center"/>
                </w:pPr>
              </w:pPrChange>
            </w:pPr>
            <w:del w:id="244" w:author="Luopengfei (Oliver)" w:date="2018-11-12T14:02:00Z">
              <w:r w:rsidRPr="008175E3" w:rsidDel="008175E3">
                <w:rPr>
                  <w:bCs/>
                  <w:color w:val="000000" w:themeColor="text1"/>
                  <w:kern w:val="24"/>
                  <w:sz w:val="20"/>
                </w:rPr>
                <w:delText>~10s</w:delText>
              </w:r>
            </w:del>
            <w:ins w:id="245" w:author="Luopengfei (Oliver)" w:date="2018-11-12T14:02:00Z">
              <w:r w:rsidR="008175E3" w:rsidRPr="008175E3">
                <w:rPr>
                  <w:bCs/>
                  <w:color w:val="000000" w:themeColor="text1"/>
                  <w:kern w:val="24"/>
                  <w:sz w:val="20"/>
                  <w:rPrChange w:id="246" w:author="Luopengfei (Oliver)" w:date="2018-11-12T14:02:00Z">
                    <w:rPr>
                      <w:bCs/>
                      <w:color w:val="000000" w:themeColor="text1"/>
                      <w:kern w:val="24"/>
                      <w:sz w:val="20"/>
                      <w:highlight w:val="yellow"/>
                    </w:rPr>
                  </w:rPrChange>
                </w:rPr>
                <w:t>4</w:t>
              </w:r>
            </w:ins>
            <w:del w:id="247" w:author="Luopengfei (Oliver)" w:date="2018-11-13T15:53:00Z">
              <w:r w:rsidRPr="008175E3" w:rsidDel="00C65DA3">
                <w:rPr>
                  <w:bCs/>
                  <w:color w:val="000000" w:themeColor="text1"/>
                  <w:kern w:val="24"/>
                  <w:sz w:val="20"/>
                </w:rPr>
                <w:delText xml:space="preserve"> </w:delText>
              </w:r>
            </w:del>
            <w:del w:id="248" w:author="Luopengfei (Oliver)" w:date="2018-11-12T14:04:00Z">
              <w:r w:rsidRPr="008175E3" w:rsidDel="009D44D1">
                <w:rPr>
                  <w:bCs/>
                  <w:color w:val="000000" w:themeColor="text1"/>
                  <w:kern w:val="24"/>
                  <w:sz w:val="20"/>
                </w:rPr>
                <w:delText xml:space="preserve"> </w:delText>
              </w:r>
            </w:del>
            <w:del w:id="249" w:author="Luopengfei (Oliver)" w:date="2018-11-13T15:53:00Z">
              <w:r w:rsidRPr="008175E3" w:rsidDel="00C65DA3">
                <w:rPr>
                  <w:bCs/>
                  <w:color w:val="000000" w:themeColor="text1"/>
                  <w:kern w:val="24"/>
                  <w:sz w:val="20"/>
                </w:rPr>
                <w:delText>of</w:delText>
              </w:r>
            </w:del>
            <w:r w:rsidRPr="008175E3">
              <w:rPr>
                <w:bCs/>
                <w:color w:val="000000" w:themeColor="text1"/>
                <w:kern w:val="24"/>
                <w:sz w:val="20"/>
              </w:rPr>
              <w:t xml:space="preserve"> STAs/</w:t>
            </w:r>
            <w:ins w:id="250" w:author="Luopengfei (Oliver)" w:date="2018-11-12T14:03:00Z">
              <w:r w:rsidR="00DA1A71" w:rsidRPr="00851C23">
                <w:rPr>
                  <w:bCs/>
                  <w:color w:val="000000" w:themeColor="text1"/>
                  <w:kern w:val="24"/>
                  <w:sz w:val="20"/>
                </w:rPr>
                <w:t>light</w:t>
              </w:r>
            </w:ins>
            <w:del w:id="251" w:author="Luopengfei (Oliver)" w:date="2018-11-12T14:03:00Z">
              <w:r w:rsidRPr="008175E3" w:rsidDel="00DA1A71">
                <w:rPr>
                  <w:bCs/>
                  <w:color w:val="000000" w:themeColor="text1"/>
                  <w:kern w:val="24"/>
                  <w:sz w:val="20"/>
                </w:rPr>
                <w:delText>AP</w:delText>
              </w:r>
            </w:del>
            <w:r w:rsidRPr="008175E3">
              <w:rPr>
                <w:bCs/>
                <w:color w:val="000000" w:themeColor="text1"/>
                <w:kern w:val="24"/>
                <w:sz w:val="20"/>
              </w:rPr>
              <w:t>,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710B88F3"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w:t>
            </w:r>
            <w:ins w:id="252" w:author="Luopengfei (Oliver)" w:date="2018-11-12T11:16:00Z">
              <w:r w:rsidR="00DE377F">
                <w:t xml:space="preserve"> </w:t>
              </w:r>
              <w:r w:rsidR="00DE377F" w:rsidRPr="00DE377F">
                <w:rPr>
                  <w:rFonts w:ascii="Times New Roman" w:eastAsiaTheme="minorEastAsia" w:hAnsi="Times New Roman" w:cs="Times New Roman"/>
                  <w:bCs/>
                  <w:color w:val="000000" w:themeColor="text1"/>
                  <w:kern w:val="24"/>
                  <w:sz w:val="20"/>
                  <w:szCs w:val="20"/>
                </w:rPr>
                <w:t>6.8 m × 4.7 m × 3 m</w:t>
              </w:r>
            </w:ins>
            <w:del w:id="253" w:author="Luopengfei (Oliver)" w:date="2018-11-12T11:16:00Z">
              <w:r w:rsidRPr="00D75093" w:rsidDel="00DE377F">
                <w:rPr>
                  <w:rFonts w:ascii="Times New Roman" w:eastAsiaTheme="minorEastAsia" w:hAnsi="Times New Roman" w:cs="Times New Roman"/>
                  <w:bCs/>
                  <w:color w:val="000000" w:themeColor="text1"/>
                  <w:kern w:val="24"/>
                  <w:sz w:val="20"/>
                  <w:szCs w:val="20"/>
                </w:rPr>
                <w:delText>14m x 14m x 3m</w:delText>
              </w:r>
            </w:del>
            <w:r w:rsidRPr="00D75093">
              <w:rPr>
                <w:rFonts w:ascii="Times New Roman" w:eastAsiaTheme="minorEastAsia" w:hAnsi="Times New Roman" w:cs="Times New Roman"/>
                <w:bCs/>
                <w:color w:val="000000" w:themeColor="text1"/>
                <w:kern w:val="24"/>
                <w:sz w:val="20"/>
                <w:szCs w:val="20"/>
              </w:rPr>
              <w:t xml:space="preserve">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8050377" w:rsidR="00D75093" w:rsidRPr="00D75093" w:rsidRDefault="00D75093" w:rsidP="00C65DA3">
            <w:pPr>
              <w:jc w:val="center"/>
              <w:rPr>
                <w:sz w:val="20"/>
              </w:rPr>
              <w:pPrChange w:id="254" w:author="Luopengfei (Oliver)" w:date="2018-11-13T15:53:00Z">
                <w:pPr>
                  <w:jc w:val="center"/>
                </w:pPr>
              </w:pPrChange>
            </w:pPr>
            <w:del w:id="255" w:author="Luopengfei (Oliver)" w:date="2018-11-12T14:03:00Z">
              <w:r w:rsidRPr="00EB78FE" w:rsidDel="00EB78FE">
                <w:rPr>
                  <w:bCs/>
                  <w:color w:val="000000" w:themeColor="text1"/>
                  <w:kern w:val="24"/>
                  <w:sz w:val="20"/>
                </w:rPr>
                <w:delText>~10s</w:delText>
              </w:r>
            </w:del>
            <w:ins w:id="256" w:author="Luopengfei (Oliver)" w:date="2018-11-12T14:03:00Z">
              <w:r w:rsidR="00EB78FE" w:rsidRPr="00EB78FE">
                <w:rPr>
                  <w:bCs/>
                  <w:color w:val="000000" w:themeColor="text1"/>
                  <w:kern w:val="24"/>
                  <w:sz w:val="20"/>
                  <w:rPrChange w:id="257" w:author="Luopengfei (Oliver)" w:date="2018-11-12T14:03:00Z">
                    <w:rPr>
                      <w:bCs/>
                      <w:color w:val="000000" w:themeColor="text1"/>
                      <w:kern w:val="24"/>
                      <w:sz w:val="20"/>
                      <w:highlight w:val="yellow"/>
                    </w:rPr>
                  </w:rPrChange>
                </w:rPr>
                <w:t>5</w:t>
              </w:r>
            </w:ins>
            <w:r w:rsidRPr="00EB78FE">
              <w:rPr>
                <w:bCs/>
                <w:color w:val="000000" w:themeColor="text1"/>
                <w:kern w:val="24"/>
                <w:sz w:val="20"/>
              </w:rPr>
              <w:t xml:space="preserve"> </w:t>
            </w:r>
            <w:del w:id="258" w:author="Luopengfei (Oliver)" w:date="2018-11-13T15:53:00Z">
              <w:r w:rsidRPr="00EB78FE" w:rsidDel="00C65DA3">
                <w:rPr>
                  <w:bCs/>
                  <w:color w:val="000000" w:themeColor="text1"/>
                  <w:kern w:val="24"/>
                  <w:sz w:val="20"/>
                </w:rPr>
                <w:delText xml:space="preserve">of </w:delText>
              </w:r>
            </w:del>
            <w:r w:rsidRPr="00EB78FE">
              <w:rPr>
                <w:bCs/>
                <w:color w:val="000000" w:themeColor="text1"/>
                <w:kern w:val="24"/>
                <w:sz w:val="20"/>
              </w:rPr>
              <w:t>STAs/</w:t>
            </w:r>
            <w:del w:id="259" w:author="Luopengfei (Oliver)" w:date="2018-11-12T14:03:00Z">
              <w:r w:rsidRPr="00EB78FE" w:rsidDel="00EB78FE">
                <w:rPr>
                  <w:bCs/>
                  <w:color w:val="000000" w:themeColor="text1"/>
                  <w:kern w:val="24"/>
                  <w:sz w:val="20"/>
                </w:rPr>
                <w:delText>AP</w:delText>
              </w:r>
            </w:del>
            <w:ins w:id="260" w:author="Luopengfei (Oliver)" w:date="2018-11-12T14:03:00Z">
              <w:r w:rsidR="00EB78FE" w:rsidRPr="00EB78FE">
                <w:rPr>
                  <w:bCs/>
                  <w:color w:val="000000" w:themeColor="text1"/>
                  <w:kern w:val="24"/>
                  <w:sz w:val="20"/>
                  <w:rPrChange w:id="261" w:author="Luopengfei (Oliver)" w:date="2018-11-12T14:03:00Z">
                    <w:rPr>
                      <w:bCs/>
                      <w:color w:val="000000" w:themeColor="text1"/>
                      <w:kern w:val="24"/>
                      <w:sz w:val="20"/>
                      <w:highlight w:val="yellow"/>
                    </w:rPr>
                  </w:rPrChange>
                </w:rPr>
                <w:t>light</w:t>
              </w:r>
            </w:ins>
            <w:r w:rsidRPr="00EB78FE">
              <w:rPr>
                <w:bCs/>
                <w:color w:val="000000" w:themeColor="text1"/>
                <w:kern w:val="24"/>
                <w:sz w:val="20"/>
              </w:rPr>
              <w:t>,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lastRenderedPageBreak/>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r w:rsidRPr="00D75093">
              <w:rPr>
                <w:sz w:val="20"/>
                <w:lang w:val="fr-FR"/>
              </w:rPr>
              <w:t>Residential</w:t>
            </w:r>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176FCE4B" w:rsidR="00D75093" w:rsidRPr="00D75093" w:rsidRDefault="00D75093" w:rsidP="002A78FB">
            <w:pPr>
              <w:jc w:val="center"/>
              <w:rPr>
                <w:sz w:val="20"/>
              </w:rPr>
              <w:pPrChange w:id="262" w:author="Luopengfei (Oliver)" w:date="2018-11-13T15:53:00Z">
                <w:pPr>
                  <w:jc w:val="center"/>
                </w:pPr>
              </w:pPrChange>
            </w:pPr>
            <w:del w:id="263" w:author="Luopengfei (Oliver)" w:date="2018-11-12T14:04:00Z">
              <w:r w:rsidRPr="000127A2" w:rsidDel="000127A2">
                <w:rPr>
                  <w:bCs/>
                  <w:color w:val="000000" w:themeColor="text1"/>
                  <w:kern w:val="24"/>
                  <w:sz w:val="20"/>
                </w:rPr>
                <w:delText>~10s</w:delText>
              </w:r>
            </w:del>
            <w:ins w:id="264" w:author="Luopengfei (Oliver)" w:date="2018-11-12T14:04:00Z">
              <w:r w:rsidR="000127A2" w:rsidRPr="000127A2">
                <w:rPr>
                  <w:bCs/>
                  <w:color w:val="000000" w:themeColor="text1"/>
                  <w:kern w:val="24"/>
                  <w:sz w:val="20"/>
                  <w:rPrChange w:id="265" w:author="Luopengfei (Oliver)" w:date="2018-11-12T14:04:00Z">
                    <w:rPr>
                      <w:bCs/>
                      <w:color w:val="000000" w:themeColor="text1"/>
                      <w:kern w:val="24"/>
                      <w:sz w:val="20"/>
                      <w:highlight w:val="yellow"/>
                    </w:rPr>
                  </w:rPrChange>
                </w:rPr>
                <w:t>5</w:t>
              </w:r>
            </w:ins>
            <w:r w:rsidRPr="000127A2">
              <w:rPr>
                <w:bCs/>
                <w:color w:val="000000" w:themeColor="text1"/>
                <w:kern w:val="24"/>
                <w:sz w:val="20"/>
              </w:rPr>
              <w:t xml:space="preserve"> </w:t>
            </w:r>
            <w:del w:id="266" w:author="Luopengfei (Oliver)" w:date="2018-11-13T15:53:00Z">
              <w:r w:rsidRPr="000127A2" w:rsidDel="002A78FB">
                <w:rPr>
                  <w:bCs/>
                  <w:color w:val="000000" w:themeColor="text1"/>
                  <w:kern w:val="24"/>
                  <w:sz w:val="20"/>
                </w:rPr>
                <w:delText xml:space="preserve">of </w:delText>
              </w:r>
            </w:del>
            <w:r w:rsidRPr="000127A2">
              <w:rPr>
                <w:bCs/>
                <w:color w:val="000000" w:themeColor="text1"/>
                <w:kern w:val="24"/>
                <w:sz w:val="20"/>
              </w:rPr>
              <w:t>STAs/</w:t>
            </w:r>
            <w:ins w:id="267" w:author="Luopengfei (Oliver)" w:date="2018-11-12T14:04:00Z">
              <w:r w:rsidR="000127A2" w:rsidRPr="000127A2">
                <w:rPr>
                  <w:bCs/>
                  <w:color w:val="000000" w:themeColor="text1"/>
                  <w:kern w:val="24"/>
                  <w:sz w:val="20"/>
                </w:rPr>
                <w:t>light</w:t>
              </w:r>
            </w:ins>
            <w:del w:id="268" w:author="Luopengfei (Oliver)" w:date="2018-11-12T14:04:00Z">
              <w:r w:rsidRPr="000127A2" w:rsidDel="000127A2">
                <w:rPr>
                  <w:bCs/>
                  <w:color w:val="000000" w:themeColor="text1"/>
                  <w:kern w:val="24"/>
                  <w:sz w:val="20"/>
                </w:rPr>
                <w:delText>AP</w:delText>
              </w:r>
            </w:del>
            <w:r w:rsidRPr="000127A2">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E82F4E7" w14:textId="76FAFF43" w:rsidR="00C50ECF" w:rsidRDefault="00C50ECF">
      <w:pPr>
        <w:pStyle w:val="ListParagraph"/>
        <w:numPr>
          <w:ilvl w:val="0"/>
          <w:numId w:val="17"/>
        </w:numPr>
        <w:jc w:val="center"/>
        <w:pPrChange w:id="269" w:author="Luopengfei (Oliver)" w:date="2018-10-25T16:01:00Z">
          <w:pPr/>
        </w:pPrChange>
      </w:pPr>
      <w:ins w:id="270" w:author="Luopengfei (Oliver)" w:date="2018-10-25T16:00:00Z">
        <w:r w:rsidRPr="00A134DF">
          <w:rPr>
            <w:rFonts w:eastAsiaTheme="minorEastAsia"/>
            <w:lang w:eastAsia="zh-CN"/>
          </w:rPr>
          <w:t xml:space="preserve">Topology for </w:t>
        </w:r>
        <w:r>
          <w:rPr>
            <w:rFonts w:eastAsiaTheme="minorEastAsia"/>
            <w:lang w:eastAsia="zh-CN"/>
          </w:rPr>
          <w:t>i</w:t>
        </w:r>
        <w:r w:rsidRPr="00A134DF">
          <w:rPr>
            <w:rFonts w:eastAsiaTheme="minorEastAsia"/>
            <w:lang w:eastAsia="zh-CN"/>
          </w:rPr>
          <w:t>ndustrial wireless scenario</w:t>
        </w:r>
      </w:ins>
    </w:p>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271"/>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rPr>
                <w:ins w:id="272" w:author="Luopengfei (Oliver)" w:date="2018-10-25T09:17:00Z"/>
                <w:rFonts w:eastAsiaTheme="minorEastAsia"/>
              </w:rP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pt;height:118pt" o:ole="">
                  <v:imagedata r:id="rId10" o:title=""/>
                </v:shape>
                <o:OLEObject Type="Embed" ProgID="Visio.Drawing.15" ShapeID="_x0000_i1025" DrawAspect="Content" ObjectID="_1603638098" r:id="rId11"/>
              </w:object>
            </w:r>
            <w:commentRangeEnd w:id="271"/>
            <w:r w:rsidR="00F444DA">
              <w:rPr>
                <w:rStyle w:val="CommentReference"/>
                <w:rFonts w:eastAsia="Times New Roman"/>
              </w:rPr>
              <w:commentReference w:id="271"/>
            </w:r>
          </w:p>
          <w:p w14:paraId="2A6AB680" w14:textId="7921F79E" w:rsidR="004162DE" w:rsidRDefault="004162DE">
            <w:pPr>
              <w:spacing w:beforeLines="50" w:before="120"/>
              <w:jc w:val="center"/>
              <w:pPrChange w:id="273" w:author="Luopengfei (Oliver)" w:date="2018-10-25T09:19:00Z">
                <w:pPr>
                  <w:spacing w:beforeLines="100" w:before="240"/>
                  <w:jc w:val="center"/>
                </w:pPr>
              </w:pPrChange>
            </w:pPr>
            <w:ins w:id="274" w:author="Luopengfei (Oliver)" w:date="2018-10-25T09:17:00Z">
              <w:r>
                <w:rPr>
                  <w:rFonts w:eastAsiaTheme="minorEastAsia"/>
                </w:rPr>
                <w:t>(a)</w:t>
              </w:r>
            </w:ins>
          </w:p>
          <w:p w14:paraId="7F648E2F" w14:textId="391C549A" w:rsidR="003A0528" w:rsidRPr="00730C7A" w:rsidRDefault="003A0528">
            <w:pPr>
              <w:spacing w:beforeLines="50" w:before="120"/>
              <w:jc w:val="center"/>
              <w:rPr>
                <w:rFonts w:eastAsiaTheme="minorEastAsia"/>
                <w:lang w:eastAsia="zh-CN"/>
                <w:rPrChange w:id="275" w:author="Luopengfei (Oliver)" w:date="2018-10-25T09:22:00Z">
                  <w:rPr>
                    <w:rFonts w:eastAsiaTheme="minorEastAsia"/>
                    <w:b/>
                    <w:lang w:eastAsia="zh-CN"/>
                  </w:rPr>
                </w:rPrChange>
              </w:rPr>
              <w:pPrChange w:id="276" w:author="Luopengfei (Oliver)" w:date="2018-10-25T16:00:00Z">
                <w:pPr>
                  <w:spacing w:beforeLines="100" w:before="240"/>
                  <w:jc w:val="center"/>
                </w:pPr>
              </w:pPrChange>
            </w:pPr>
            <w:r w:rsidRPr="00730C7A">
              <w:rPr>
                <w:bCs/>
                <w:lang w:eastAsia="zh-CN"/>
                <w:rPrChange w:id="277" w:author="Luopengfei (Oliver)" w:date="2018-10-25T09:22:00Z">
                  <w:rPr>
                    <w:b/>
                    <w:bCs/>
                    <w:lang w:eastAsia="zh-CN"/>
                  </w:rPr>
                </w:rPrChange>
              </w:rPr>
              <w:t>Transmitters                                                                Receivers</w:t>
            </w:r>
          </w:p>
          <w:p w14:paraId="272563F5" w14:textId="77777777" w:rsidR="00121715" w:rsidRDefault="00121715">
            <w:pPr>
              <w:jc w:val="center"/>
              <w:rPr>
                <w:ins w:id="278" w:author="Luopengfei (Oliver)" w:date="2018-10-25T09:17:00Z"/>
                <w:rFonts w:eastAsiaTheme="minorEastAsia"/>
                <w:b/>
                <w:lang w:eastAsia="zh-CN"/>
              </w:rPr>
              <w:pPrChange w:id="279" w:author="Luopengfei (Oliver)" w:date="2018-10-25T09:19:00Z">
                <w:pPr>
                  <w:spacing w:beforeLines="100" w:before="240"/>
                  <w:jc w:val="center"/>
                </w:pPr>
              </w:pPrChange>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24A42885" w14:textId="2C4AD479" w:rsidR="004162DE" w:rsidRPr="00F1399A" w:rsidRDefault="004162DE">
            <w:pPr>
              <w:spacing w:beforeLines="50" w:before="120"/>
              <w:jc w:val="center"/>
              <w:rPr>
                <w:ins w:id="280" w:author="Luopengfei (Oliver)" w:date="2018-10-25T09:17:00Z"/>
                <w:rFonts w:eastAsiaTheme="minorEastAsia"/>
                <w:lang w:eastAsia="zh-CN"/>
                <w:rPrChange w:id="281" w:author="Luopengfei (Oliver)" w:date="2018-10-25T09:20:00Z">
                  <w:rPr>
                    <w:ins w:id="282" w:author="Luopengfei (Oliver)" w:date="2018-10-25T09:17:00Z"/>
                    <w:rFonts w:eastAsiaTheme="minorEastAsia"/>
                    <w:b/>
                    <w:lang w:eastAsia="zh-CN"/>
                  </w:rPr>
                </w:rPrChange>
              </w:rPr>
              <w:pPrChange w:id="283" w:author="Luopengfei (Oliver)" w:date="2018-10-25T09:19:00Z">
                <w:pPr>
                  <w:spacing w:beforeLines="100" w:before="240"/>
                  <w:jc w:val="center"/>
                </w:pPr>
              </w:pPrChange>
            </w:pPr>
            <w:ins w:id="284" w:author="Luopengfei (Oliver)" w:date="2018-10-25T09:17:00Z">
              <w:r w:rsidRPr="00F1399A">
                <w:rPr>
                  <w:lang w:eastAsia="zh-CN"/>
                  <w:rPrChange w:id="285" w:author="Luopengfei (Oliver)" w:date="2018-10-25T09:20:00Z">
                    <w:rPr>
                      <w:b/>
                      <w:lang w:eastAsia="zh-CN"/>
                    </w:rPr>
                  </w:rPrChange>
                </w:rPr>
                <w:t xml:space="preserve">(b)                             </w:t>
              </w:r>
              <w:r w:rsidR="00EE058E" w:rsidRPr="00F1399A">
                <w:rPr>
                  <w:lang w:eastAsia="zh-CN"/>
                  <w:rPrChange w:id="286" w:author="Luopengfei (Oliver)" w:date="2018-10-25T09:20:00Z">
                    <w:rPr>
                      <w:b/>
                      <w:lang w:eastAsia="zh-CN"/>
                    </w:rPr>
                  </w:rPrChange>
                </w:rPr>
                <w:t xml:space="preserve">                              </w:t>
              </w:r>
              <w:r w:rsidRPr="00F1399A">
                <w:rPr>
                  <w:lang w:eastAsia="zh-CN"/>
                  <w:rPrChange w:id="287" w:author="Luopengfei (Oliver)" w:date="2018-10-25T09:20:00Z">
                    <w:rPr>
                      <w:b/>
                      <w:lang w:eastAsia="zh-CN"/>
                    </w:rPr>
                  </w:rPrChange>
                </w:rPr>
                <w:t xml:space="preserve">                  (c)</w:t>
              </w:r>
            </w:ins>
          </w:p>
          <w:p w14:paraId="137FF350" w14:textId="65CE6A87" w:rsidR="004162DE" w:rsidRPr="00931E74" w:rsidRDefault="00C56868">
            <w:pPr>
              <w:pStyle w:val="ListParagraph"/>
              <w:numPr>
                <w:ilvl w:val="0"/>
                <w:numId w:val="18"/>
              </w:numPr>
              <w:spacing w:beforeLines="100" w:before="240" w:afterLines="50" w:after="120"/>
              <w:jc w:val="center"/>
              <w:rPr>
                <w:b/>
                <w:rPrChange w:id="288" w:author="Luopengfei (Oliver)" w:date="2018-10-25T09:18:00Z">
                  <w:rPr/>
                </w:rPrChange>
              </w:rPr>
              <w:pPrChange w:id="289" w:author="Luopengfei (Oliver)" w:date="2018-10-25T09:21:00Z">
                <w:pPr>
                  <w:spacing w:beforeLines="100" w:before="240"/>
                  <w:jc w:val="center"/>
                </w:pPr>
              </w:pPrChange>
            </w:pPr>
            <w:ins w:id="290" w:author="Luopengfei (Oliver)" w:date="2018-10-25T09:18:00Z">
              <w:r w:rsidRPr="00F1399A">
                <w:rPr>
                  <w:rFonts w:eastAsiaTheme="minorEastAsia"/>
                  <w:lang w:eastAsia="zh-CN"/>
                </w:rPr>
                <w:t xml:space="preserve">Topology for </w:t>
              </w:r>
            </w:ins>
            <w:ins w:id="291" w:author="Luopengfei (Oliver)" w:date="2018-10-25T09:21:00Z">
              <w:r w:rsidR="005F3AF1">
                <w:rPr>
                  <w:rFonts w:eastAsiaTheme="minorEastAsia"/>
                  <w:lang w:eastAsia="zh-CN"/>
                </w:rPr>
                <w:t>i</w:t>
              </w:r>
            </w:ins>
            <w:ins w:id="292" w:author="Luopengfei (Oliver)" w:date="2018-10-25T09:18:00Z">
              <w:r w:rsidRPr="00F1399A">
                <w:rPr>
                  <w:rFonts w:eastAsiaTheme="minorEastAsia"/>
                  <w:lang w:eastAsia="zh-CN"/>
                </w:rPr>
                <w:t>ndustrial wireless</w:t>
              </w:r>
              <w:r w:rsidR="003D4E44">
                <w:rPr>
                  <w:rFonts w:eastAsiaTheme="minorEastAsia"/>
                  <w:lang w:eastAsia="zh-CN"/>
                </w:rPr>
                <w:t xml:space="preserve"> s</w:t>
              </w:r>
              <w:r w:rsidRPr="00F1399A">
                <w:rPr>
                  <w:rFonts w:eastAsiaTheme="minorEastAsia"/>
                  <w:lang w:eastAsia="zh-CN"/>
                </w:rPr>
                <w:t>cenario</w:t>
              </w:r>
            </w:ins>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0F546811" w:rsidR="00ED2DDE" w:rsidRPr="00BE2B1E" w:rsidRDefault="002E3BD2" w:rsidP="00ED2DDE">
            <w:pPr>
              <w:pStyle w:val="ListParagraph"/>
              <w:numPr>
                <w:ilvl w:val="0"/>
                <w:numId w:val="5"/>
              </w:numPr>
              <w:rPr>
                <w:lang w:val="en-US" w:eastAsia="ko-KR"/>
              </w:rPr>
            </w:pPr>
            <w:r>
              <w:rPr>
                <w:lang w:val="en-US" w:eastAsia="ko-KR"/>
              </w:rPr>
              <w:t xml:space="preserve">Floors hight: </w:t>
            </w:r>
            <w:del w:id="293" w:author="Luopengfei (Oliver)" w:date="2018-10-27T11:47:00Z">
              <w:r w:rsidR="00AB4D25" w:rsidDel="00672D8D">
                <w:rPr>
                  <w:lang w:val="en-US" w:eastAsia="ko-KR"/>
                </w:rPr>
                <w:delText xml:space="preserve">3 m, </w:delText>
              </w:r>
            </w:del>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26499144" w:rsidR="00ED2DDE" w:rsidRPr="00BE2B1E" w:rsidRDefault="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ins w:id="294" w:author="Luopengfei (Oliver)" w:date="2018-11-12T09:12:00Z">
              <w:r w:rsidR="00BC5982" w:rsidRPr="004D42D6">
                <w:rPr>
                  <w:lang w:val="en-US" w:eastAsia="ko-KR"/>
                </w:rPr>
                <w:t>located</w:t>
              </w:r>
              <w:r w:rsidR="00BC5982">
                <w:rPr>
                  <w:lang w:val="en-US" w:eastAsia="ko-KR"/>
                </w:rPr>
                <w:t xml:space="preserve"> on the top of the work cell boundary </w:t>
              </w:r>
              <w:r w:rsidR="00BC5982" w:rsidRPr="003B2E02">
                <w:rPr>
                  <w:lang w:val="en-US" w:eastAsia="ko-KR"/>
                </w:rPr>
                <w:t>looking in the direction of the robots</w:t>
              </w:r>
              <w:r w:rsidR="00BC5982" w:rsidDel="00BC5982">
                <w:rPr>
                  <w:lang w:val="en-US" w:eastAsia="ko-KR"/>
                </w:rPr>
                <w:t xml:space="preserve"> </w:t>
              </w:r>
            </w:ins>
            <w:del w:id="295" w:author="Luopengfei (Oliver)" w:date="2018-11-12T09:12:00Z">
              <w:r w:rsidR="00E008E3" w:rsidDel="00BC5982">
                <w:rPr>
                  <w:lang w:val="en-US" w:eastAsia="ko-KR"/>
                </w:rPr>
                <w:delText xml:space="preserve">installed </w:delText>
              </w:r>
              <w:r w:rsidRPr="006D6816" w:rsidDel="00BC5982">
                <w:rPr>
                  <w:lang w:val="en-US" w:eastAsia="ko-KR"/>
                </w:rPr>
                <w:delText>at the head of the robot</w:delText>
              </w:r>
              <w:r w:rsidR="00B039B4" w:rsidDel="00BC5982">
                <w:rPr>
                  <w:lang w:val="en-US" w:eastAsia="ko-KR"/>
                </w:rPr>
                <w:delText xml:space="preserve">, with multiple </w:delText>
              </w:r>
              <w:r w:rsidR="00B039B4" w:rsidRPr="00B039B4" w:rsidDel="00BC5982">
                <w:rPr>
                  <w:lang w:val="en-US" w:eastAsia="ko-KR"/>
                </w:rPr>
                <w:delText>transceivers</w:delText>
              </w:r>
              <w:r w:rsidR="00B039B4" w:rsidDel="00BC5982">
                <w:rPr>
                  <w:lang w:val="en-US" w:eastAsia="ko-KR"/>
                </w:rPr>
                <w:delText xml:space="preserve"> facing different directions</w:delText>
              </w:r>
            </w:del>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3C6E7D0B" w:rsidR="00ED2DDE" w:rsidRDefault="00ED2DDE">
            <w:commentRangeStart w:id="296"/>
            <w:del w:id="297" w:author="Luopengfei (Oliver)" w:date="2018-11-12T09:10:00Z">
              <w:r w:rsidDel="00BC5982">
                <w:rPr>
                  <w:lang w:val="en-US" w:eastAsia="ko-KR"/>
                </w:rPr>
                <w:delText>N</w:delText>
              </w:r>
              <w:commentRangeEnd w:id="296"/>
              <w:r w:rsidR="00DE6C0E" w:rsidDel="00BC5982">
                <w:rPr>
                  <w:rStyle w:val="CommentReference"/>
                  <w:rFonts w:eastAsia="Times New Roman"/>
                </w:rPr>
                <w:commentReference w:id="296"/>
              </w:r>
              <w:r w:rsidRPr="004D42D6" w:rsidDel="00BC5982">
                <w:rPr>
                  <w:lang w:val="en-US" w:eastAsia="ko-KR"/>
                </w:rPr>
                <w:delText xml:space="preserve"> </w:delText>
              </w:r>
            </w:del>
            <w:ins w:id="298" w:author="Luopengfei (Oliver)" w:date="2018-11-12T09:12:00Z">
              <w:r w:rsidR="00BC5982">
                <w:rPr>
                  <w:lang w:val="en-US" w:eastAsia="ko-KR"/>
                </w:rPr>
                <w:t>2</w:t>
              </w:r>
            </w:ins>
            <w:ins w:id="299" w:author="Luopengfei (Oliver)" w:date="2018-11-12T09:10:00Z">
              <w:r w:rsidR="00BC5982" w:rsidRPr="004D42D6">
                <w:rPr>
                  <w:lang w:val="en-US" w:eastAsia="ko-KR"/>
                </w:rPr>
                <w:t xml:space="preserve"> </w:t>
              </w:r>
            </w:ins>
            <w:r w:rsidRPr="004D42D6">
              <w:rPr>
                <w:lang w:val="en-US" w:eastAsia="ko-KR"/>
              </w:rPr>
              <w:t>per AP,</w:t>
            </w:r>
            <w:ins w:id="300" w:author="Luopengfei (Oliver)" w:date="2018-11-12T09:12:00Z">
              <w:r w:rsidR="005B20E6">
                <w:rPr>
                  <w:lang w:val="en-US" w:eastAsia="ko-KR"/>
                </w:rPr>
                <w:t xml:space="preserve"> one</w:t>
              </w:r>
            </w:ins>
            <w:r w:rsidRPr="004D42D6">
              <w:rPr>
                <w:lang w:val="en-US" w:eastAsia="ko-KR"/>
              </w:rPr>
              <w:t xml:space="preserve"> </w:t>
            </w:r>
            <w:ins w:id="301" w:author="Luopengfei (Oliver)" w:date="2018-11-12T09:12:00Z">
              <w:r w:rsidR="00BC5982">
                <w:rPr>
                  <w:lang w:val="en-US" w:eastAsia="ko-KR"/>
                </w:rPr>
                <w:t xml:space="preserve">installed </w:t>
              </w:r>
              <w:r w:rsidR="00BC5982" w:rsidRPr="006D6816">
                <w:rPr>
                  <w:lang w:val="en-US" w:eastAsia="ko-KR"/>
                </w:rPr>
                <w:t xml:space="preserve">at the head of </w:t>
              </w:r>
              <w:r w:rsidR="005B20E6">
                <w:rPr>
                  <w:lang w:val="en-US" w:eastAsia="ko-KR"/>
                </w:rPr>
                <w:t>each</w:t>
              </w:r>
              <w:r w:rsidR="00BC5982" w:rsidRPr="006D6816">
                <w:rPr>
                  <w:lang w:val="en-US" w:eastAsia="ko-KR"/>
                </w:rPr>
                <w:t xml:space="preserve"> robot</w:t>
              </w:r>
              <w:r w:rsidR="00BC5982">
                <w:rPr>
                  <w:lang w:val="en-US" w:eastAsia="ko-KR"/>
                </w:rPr>
                <w:t xml:space="preserve">, with multiple </w:t>
              </w:r>
              <w:r w:rsidR="00BC5982" w:rsidRPr="00B039B4">
                <w:rPr>
                  <w:lang w:val="en-US" w:eastAsia="ko-KR"/>
                </w:rPr>
                <w:t>transceivers</w:t>
              </w:r>
              <w:r w:rsidR="00BC5982">
                <w:rPr>
                  <w:lang w:val="en-US" w:eastAsia="ko-KR"/>
                </w:rPr>
                <w:t xml:space="preserve"> facing different directions</w:t>
              </w:r>
              <w:r w:rsidR="00BC5982" w:rsidRPr="004D42D6">
                <w:rPr>
                  <w:lang w:val="en-US" w:eastAsia="ko-KR"/>
                </w:rPr>
                <w:t xml:space="preserve"> </w:t>
              </w:r>
            </w:ins>
            <w:del w:id="302" w:author="Luopengfei (Oliver)" w:date="2018-11-12T09:12:00Z">
              <w:r w:rsidRPr="004D42D6" w:rsidDel="00BC5982">
                <w:rPr>
                  <w:lang w:val="en-US" w:eastAsia="ko-KR"/>
                </w:rPr>
                <w:delText>located</w:delText>
              </w:r>
              <w:r w:rsidDel="00BC5982">
                <w:rPr>
                  <w:lang w:val="en-US" w:eastAsia="ko-KR"/>
                </w:rPr>
                <w:delText xml:space="preserve"> </w:delText>
              </w:r>
              <w:r w:rsidR="003B2E02" w:rsidDel="00BC5982">
                <w:rPr>
                  <w:lang w:val="en-US" w:eastAsia="ko-KR"/>
                </w:rPr>
                <w:delText xml:space="preserve">on the top of the work cell boundary </w:delText>
              </w:r>
              <w:r w:rsidR="003B2E02" w:rsidRPr="003B2E02" w:rsidDel="00BC5982">
                <w:rPr>
                  <w:lang w:val="en-US" w:eastAsia="ko-KR"/>
                </w:rPr>
                <w:delText>looking in the direction of the robots</w:delText>
              </w:r>
            </w:del>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t>Channel</w:t>
            </w:r>
            <w:r>
              <w:rPr>
                <w:lang w:val="en-US" w:eastAsia="ko-KR"/>
              </w:rPr>
              <w:t xml:space="preserve"> Model</w:t>
            </w:r>
          </w:p>
        </w:tc>
        <w:tc>
          <w:tcPr>
            <w:tcW w:w="2500" w:type="pct"/>
            <w:shd w:val="clear" w:color="auto" w:fill="C9C9C9" w:themeFill="accent3" w:themeFillTint="99"/>
          </w:tcPr>
          <w:p w14:paraId="6EAD505E" w14:textId="553915B3" w:rsidR="00ED2DDE" w:rsidRDefault="0073554D" w:rsidP="000C7CBA">
            <w:r>
              <w:rPr>
                <w:lang w:val="en-US" w:eastAsia="ko-KR"/>
              </w:rPr>
              <w:t>I</w:t>
            </w:r>
            <w:r w:rsidR="002808D1">
              <w:rPr>
                <w:lang w:val="en-US" w:eastAsia="ko-KR"/>
              </w:rPr>
              <w:t>ndustrial</w:t>
            </w:r>
            <w:ins w:id="303" w:author="Luopengfei (Oliver)" w:date="2018-11-13T16:14:00Z">
              <w:r>
                <w:rPr>
                  <w:lang w:val="en-US" w:eastAsia="ko-KR"/>
                </w:rPr>
                <w:t xml:space="preserve"> [</w:t>
              </w:r>
              <w:r w:rsidR="006D7621">
                <w:rPr>
                  <w:lang w:val="en-US" w:eastAsia="ko-KR"/>
                </w:rPr>
                <w:t>1</w:t>
              </w:r>
              <w:r>
                <w:rPr>
                  <w:lang w:val="en-US" w:eastAsia="ko-KR"/>
                </w:rPr>
                <w:t>]</w:t>
              </w:r>
            </w:ins>
            <w:del w:id="304" w:author="Luopengfei (Oliver)" w:date="2018-10-27T11:49:00Z">
              <w:r w:rsidR="00ED2DDE" w:rsidDel="002D1D88">
                <w:rPr>
                  <w:lang w:val="en-US" w:eastAsia="ko-KR"/>
                </w:rPr>
                <w:delText>, TBD</w:delText>
              </w:r>
            </w:del>
          </w:p>
        </w:tc>
      </w:tr>
      <w:tr w:rsidR="00ED2DDE" w14:paraId="3C7B0BB7" w14:textId="77777777" w:rsidTr="0053039D">
        <w:trPr>
          <w:jc w:val="center"/>
        </w:trPr>
        <w:tc>
          <w:tcPr>
            <w:tcW w:w="5000" w:type="pct"/>
            <w:gridSpan w:val="2"/>
          </w:tcPr>
          <w:p w14:paraId="2918EE4F" w14:textId="72FFA927" w:rsidR="00ED2DDE" w:rsidRPr="00C50ECF" w:rsidRDefault="00C50ECF">
            <w:pPr>
              <w:pStyle w:val="ListParagraph"/>
              <w:numPr>
                <w:ilvl w:val="0"/>
                <w:numId w:val="17"/>
              </w:numPr>
              <w:jc w:val="center"/>
              <w:pPrChange w:id="305" w:author="Luopengfei (Oliver)" w:date="2018-10-25T16:01:00Z">
                <w:pPr/>
              </w:pPrChange>
            </w:pPr>
            <w:ins w:id="306" w:author="Luopengfei (Oliver)" w:date="2018-10-25T16:01:00Z">
              <w:r w:rsidRPr="00C50ECF">
                <w:rPr>
                  <w:rFonts w:eastAsia="MS Mincho"/>
                  <w:lang w:eastAsia="zh-CN"/>
                  <w:rPrChange w:id="307" w:author="Luopengfei (Oliver)" w:date="2018-10-25T16:01:00Z">
                    <w:rPr>
                      <w:rFonts w:eastAsiaTheme="minorEastAsia"/>
                      <w:lang w:eastAsia="zh-CN"/>
                    </w:rPr>
                  </w:rPrChange>
                </w:rPr>
                <w:lastRenderedPageBreak/>
                <w:t>PHY parameters for industrial wireless scenario</w:t>
              </w:r>
            </w:ins>
          </w:p>
        </w:tc>
      </w:tr>
      <w:tr w:rsidR="00ED2DDE" w14:paraId="7A779C5D" w14:textId="77777777" w:rsidTr="0053039D">
        <w:trPr>
          <w:jc w:val="center"/>
        </w:trPr>
        <w:tc>
          <w:tcPr>
            <w:tcW w:w="5000" w:type="pct"/>
            <w:gridSpan w:val="2"/>
            <w:shd w:val="clear" w:color="auto" w:fill="F4B083" w:themeFill="accent2" w:themeFillTint="99"/>
          </w:tcPr>
          <w:p w14:paraId="577D3C1A" w14:textId="762A94C2" w:rsidR="00ED2DDE" w:rsidRPr="005B1DD4" w:rsidRDefault="00ED2DDE" w:rsidP="0053039D">
            <w:pPr>
              <w:jc w:val="center"/>
              <w:rPr>
                <w:b/>
              </w:rPr>
            </w:pPr>
            <w:r w:rsidRPr="005B1DD4">
              <w:rPr>
                <w:b/>
              </w:rPr>
              <w:t xml:space="preserve">PHY </w:t>
            </w:r>
            <w:del w:id="308" w:author="Luopengfei (Oliver)" w:date="2018-11-12T11:29:00Z">
              <w:r w:rsidRPr="005B1DD4" w:rsidDel="005A26C1">
                <w:rPr>
                  <w:b/>
                </w:rPr>
                <w:delText>paramter</w:delText>
              </w:r>
            </w:del>
            <w:ins w:id="309" w:author="Luopengfei (Oliver)" w:date="2018-11-12T11:29:00Z">
              <w:r w:rsidR="005A26C1">
                <w:rPr>
                  <w:b/>
                </w:rPr>
                <w:t>parameter</w:t>
              </w:r>
            </w:ins>
            <w:r w:rsidRPr="005B1DD4">
              <w:rPr>
                <w:b/>
              </w:rPr>
              <w:t>s</w:t>
            </w:r>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5FD06449" w:rsidR="00ED2DDE" w:rsidRDefault="00ED2DDE" w:rsidP="00601A70">
            <w:pPr>
              <w:pPrChange w:id="310" w:author="Luopengfei (Oliver)" w:date="2018-11-13T18:03:00Z">
                <w:pPr/>
              </w:pPrChange>
            </w:pPr>
            <w:r w:rsidRPr="000347FE">
              <w:rPr>
                <w:lang w:val="en-US" w:eastAsia="ko-KR"/>
              </w:rPr>
              <w:t xml:space="preserve">[up to </w:t>
            </w:r>
            <w:ins w:id="311"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ins w:id="312" w:author="Luopengfei (Oliver)" w:date="2018-11-13T16:19:00Z">
              <w:r w:rsidR="001F5061">
                <w:rPr>
                  <w:lang w:val="en-US" w:eastAsia="ko-KR"/>
                </w:rPr>
                <w:t xml:space="preserve"> </w:t>
              </w:r>
              <w:r w:rsidR="001F5061" w:rsidRPr="008770B9">
                <w:rPr>
                  <w:color w:val="000000" w:themeColor="text1"/>
                  <w:lang w:val="en-US" w:eastAsia="ko-KR"/>
                  <w:rPrChange w:id="313" w:author="Luopengfei (Oliver)" w:date="2018-11-13T18:03:00Z">
                    <w:rPr>
                      <w:lang w:val="en-US" w:eastAsia="ko-KR"/>
                    </w:rPr>
                  </w:rPrChange>
                </w:rPr>
                <w:t>[</w:t>
              </w:r>
            </w:ins>
            <w:ins w:id="314" w:author="Luopengfei (Oliver)" w:date="2018-11-13T18:03:00Z">
              <w:r w:rsidR="00601A70" w:rsidRPr="008770B9">
                <w:rPr>
                  <w:color w:val="000000" w:themeColor="text1"/>
                  <w:lang w:val="en-US" w:eastAsia="ko-KR"/>
                  <w:rPrChange w:id="315" w:author="Luopengfei (Oliver)" w:date="2018-11-13T18:03:00Z">
                    <w:rPr>
                      <w:color w:val="FF0000"/>
                      <w:lang w:val="en-US" w:eastAsia="ko-KR"/>
                    </w:rPr>
                  </w:rPrChange>
                </w:rPr>
                <w:t>5]</w:t>
              </w:r>
            </w:ins>
          </w:p>
        </w:tc>
      </w:tr>
      <w:tr w:rsidR="00ED2DDE" w:rsidDel="006933D5" w14:paraId="7754C453" w14:textId="158FD875" w:rsidTr="0053039D">
        <w:trPr>
          <w:jc w:val="center"/>
          <w:del w:id="316" w:author="Luo Pengfei" w:date="2018-10-16T21:56:00Z"/>
        </w:trPr>
        <w:tc>
          <w:tcPr>
            <w:tcW w:w="2500" w:type="pct"/>
            <w:shd w:val="clear" w:color="auto" w:fill="F4B083" w:themeFill="accent2" w:themeFillTint="99"/>
          </w:tcPr>
          <w:p w14:paraId="5E640835" w14:textId="14455032" w:rsidR="00ED2DDE" w:rsidDel="006933D5" w:rsidRDefault="00ED2DDE" w:rsidP="0053039D">
            <w:pPr>
              <w:rPr>
                <w:del w:id="317" w:author="Luo Pengfei" w:date="2018-10-16T21:56:00Z"/>
              </w:rPr>
            </w:pPr>
            <w:del w:id="318" w:author="Luo Pengfei" w:date="2018-10-16T21:56:00Z">
              <w:r w:rsidRPr="000347FE" w:rsidDel="006933D5">
                <w:rPr>
                  <w:lang w:val="en-US" w:eastAsia="ko-KR"/>
                </w:rPr>
                <w:delText>MCS:</w:delText>
              </w:r>
            </w:del>
          </w:p>
        </w:tc>
        <w:tc>
          <w:tcPr>
            <w:tcW w:w="2500" w:type="pct"/>
            <w:shd w:val="clear" w:color="auto" w:fill="F4B083" w:themeFill="accent2" w:themeFillTint="99"/>
          </w:tcPr>
          <w:p w14:paraId="3E9BBAA9" w14:textId="139D5342" w:rsidR="00ED2DDE" w:rsidDel="006933D5" w:rsidRDefault="00ED2DDE" w:rsidP="004218B0">
            <w:pPr>
              <w:rPr>
                <w:del w:id="319" w:author="Luo Pengfei" w:date="2018-10-16T21:56:00Z"/>
              </w:rPr>
            </w:pPr>
            <w:del w:id="320" w:author="Luo Pengfei" w:date="2018-10-16T21:56:00Z">
              <w:r w:rsidRPr="000347FE" w:rsidDel="006933D5">
                <w:rPr>
                  <w:lang w:val="en-US" w:eastAsia="ko-KR"/>
                </w:rPr>
                <w:delText>[up to ]</w:delText>
              </w:r>
              <w:r w:rsidR="005472EA" w:rsidDel="006933D5">
                <w:rPr>
                  <w:lang w:val="en-US" w:eastAsia="ko-KR"/>
                </w:rPr>
                <w:delText xml:space="preserve"> </w:delText>
              </w:r>
            </w:del>
            <w:ins w:id="321" w:author="Chong Han" w:date="2018-09-07T13:05:00Z">
              <w:del w:id="322" w:author="Luo Pengfei" w:date="2018-10-16T21:56:00Z">
                <w:r w:rsidR="00562EA5" w:rsidDel="006933D5">
                  <w:rPr>
                    <w:lang w:val="en-US" w:eastAsia="ko-KR"/>
                  </w:rPr>
                  <w:delText>64</w:delText>
                </w:r>
              </w:del>
            </w:ins>
            <w:del w:id="323" w:author="Luo Pengfei" w:date="2018-10-16T21:56:00Z">
              <w:r w:rsidR="005472EA" w:rsidDel="006933D5">
                <w:rPr>
                  <w:lang w:val="en-US" w:eastAsia="ko-KR"/>
                </w:rPr>
                <w:delText>QAM ¾ - Target 1Gbps</w:delText>
              </w:r>
            </w:del>
          </w:p>
        </w:tc>
      </w:tr>
      <w:tr w:rsidR="00F6307B" w14:paraId="0182D72A" w14:textId="77777777" w:rsidTr="0053039D">
        <w:trPr>
          <w:jc w:val="center"/>
          <w:ins w:id="324" w:author="Chong Han" w:date="2018-09-07T13:03:00Z"/>
        </w:trPr>
        <w:tc>
          <w:tcPr>
            <w:tcW w:w="2500" w:type="pct"/>
            <w:shd w:val="clear" w:color="auto" w:fill="F4B083" w:themeFill="accent2" w:themeFillTint="99"/>
          </w:tcPr>
          <w:p w14:paraId="03387040" w14:textId="5FC8A90F" w:rsidR="00F6307B" w:rsidRPr="000347FE" w:rsidRDefault="004917B5" w:rsidP="0053039D">
            <w:pPr>
              <w:rPr>
                <w:ins w:id="325" w:author="Chong Han" w:date="2018-09-07T13:03:00Z"/>
                <w:lang w:val="en-US" w:eastAsia="ko-KR"/>
              </w:rPr>
            </w:pPr>
            <w:r>
              <w:rPr>
                <w:lang w:val="en-US" w:eastAsia="ko-KR"/>
              </w:rPr>
              <w:t>Wavelength:</w:t>
            </w:r>
            <w:ins w:id="326" w:author="Chong Han" w:date="2018-09-07T13:03:00Z">
              <w:r w:rsidR="001B59D3">
                <w:rPr>
                  <w:lang w:val="en-US" w:eastAsia="ko-KR"/>
                </w:rPr>
                <w:t xml:space="preserve"> </w:t>
              </w:r>
            </w:ins>
          </w:p>
        </w:tc>
        <w:tc>
          <w:tcPr>
            <w:tcW w:w="2500" w:type="pct"/>
            <w:shd w:val="clear" w:color="auto" w:fill="F4B083" w:themeFill="accent2" w:themeFillTint="99"/>
          </w:tcPr>
          <w:p w14:paraId="2736EF30" w14:textId="2234CFBB" w:rsidR="00F6307B" w:rsidRPr="000347FE" w:rsidRDefault="00B10445" w:rsidP="004218B0">
            <w:pPr>
              <w:rPr>
                <w:ins w:id="327" w:author="Chong Han" w:date="2018-09-07T13:03:00Z"/>
                <w:lang w:val="en-US" w:eastAsia="ko-KR"/>
              </w:rPr>
            </w:pPr>
            <w:ins w:id="328" w:author="Luopengfei (Oliver)" w:date="2018-11-12T14:40:00Z">
              <w:r w:rsidRPr="006933D5">
                <w:rPr>
                  <w:lang w:val="en-US" w:eastAsia="ko-KR"/>
                </w:rPr>
                <w:t xml:space="preserve">IR </w:t>
              </w:r>
              <w:r w:rsidRPr="00A96370">
                <w:rPr>
                  <w:lang w:val="en-US" w:eastAsia="ko-KR"/>
                </w:rPr>
                <w:t>(780 - 5000nm)</w:t>
              </w:r>
              <w:r>
                <w:rPr>
                  <w:lang w:val="en-US" w:eastAsia="ko-KR"/>
                </w:rPr>
                <w:t xml:space="preserve"> </w:t>
              </w:r>
            </w:ins>
            <w:ins w:id="329" w:author="Luo Pengfei" w:date="2018-10-16T21:57:00Z">
              <w:del w:id="330" w:author="Luopengfei (Oliver)" w:date="2018-11-12T14:40:00Z">
                <w:r w:rsidR="006933D5" w:rsidRPr="006933D5" w:rsidDel="00B10445">
                  <w:rPr>
                    <w:lang w:val="en-US" w:eastAsia="ko-KR"/>
                  </w:rPr>
                  <w:delText>Visible Light</w:delText>
                </w:r>
              </w:del>
              <w:r w:rsidR="006933D5" w:rsidRPr="006933D5">
                <w:rPr>
                  <w:lang w:val="en-US" w:eastAsia="ko-KR"/>
                </w:rPr>
                <w:t xml:space="preserve"> for Downlink, IR </w:t>
              </w:r>
            </w:ins>
            <w:ins w:id="331" w:author="Luopengfei (Oliver)" w:date="2018-11-12T10:54:00Z">
              <w:r w:rsidR="00A96370" w:rsidRPr="00A96370">
                <w:rPr>
                  <w:lang w:val="en-US" w:eastAsia="ko-KR"/>
                </w:rPr>
                <w:t>(780 - 5000nm)</w:t>
              </w:r>
              <w:r w:rsidR="00A96370">
                <w:rPr>
                  <w:lang w:val="en-US" w:eastAsia="ko-KR"/>
                </w:rPr>
                <w:t xml:space="preserve"> </w:t>
              </w:r>
            </w:ins>
            <w:ins w:id="332" w:author="Luo Pengfei" w:date="2018-10-16T21:57:00Z">
              <w:r w:rsidR="006933D5" w:rsidRPr="006933D5">
                <w:rPr>
                  <w:lang w:val="en-US" w:eastAsia="ko-KR"/>
                </w:rPr>
                <w:t>for Uplink</w:t>
              </w:r>
            </w:ins>
            <w:ins w:id="333" w:author="Chong Han" w:date="2018-09-07T13:08:00Z">
              <w:del w:id="334" w:author="Luo Pengfei" w:date="2018-10-16T21:57:00Z">
                <w:r w:rsidR="007A19D6" w:rsidDel="006933D5">
                  <w:rPr>
                    <w:lang w:val="en-US" w:eastAsia="ko-KR"/>
                  </w:rPr>
                  <w:delText>IR</w:delText>
                </w:r>
              </w:del>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36DAE15B" w:rsidR="00ED2DDE" w:rsidRDefault="00F25A2C" w:rsidP="0053039D">
            <w:ins w:id="335" w:author="Luo Pengfei" w:date="2018-10-16T21:59:00Z">
              <w:r w:rsidRPr="00F25A2C">
                <w:rPr>
                  <w:lang w:val="en-US" w:eastAsia="ko-KR"/>
                </w:rPr>
                <w:t>to be specified by proposer</w:t>
              </w:r>
            </w:ins>
            <w:del w:id="336" w:author="Luo Pengfei" w:date="2018-10-16T21:59:00Z">
              <w:r w:rsidR="00ED2DDE" w:rsidRPr="000347FE" w:rsidDel="00F25A2C">
                <w:rPr>
                  <w:lang w:val="en-US" w:eastAsia="ko-KR"/>
                </w:rPr>
                <w:delText>[long</w:delText>
              </w:r>
              <w:r w:rsidR="00CC750F" w:rsidDel="00F25A2C">
                <w:rPr>
                  <w:lang w:val="en-US" w:eastAsia="ko-KR"/>
                </w:rPr>
                <w:delText>er than CIR</w:delText>
              </w:r>
              <w:r w:rsidR="00ED2DDE" w:rsidRPr="000347FE" w:rsidDel="00F25A2C">
                <w:rPr>
                  <w:lang w:val="en-US" w:eastAsia="ko-KR"/>
                </w:rPr>
                <w:delText>]</w:delText>
              </w:r>
            </w:del>
            <w:ins w:id="337" w:author="Chong Han" w:date="2018-09-07T13:15:00Z">
              <w:del w:id="338" w:author="Luo Pengfei" w:date="2018-10-16T21:57:00Z">
                <w:r w:rsidR="00511769" w:rsidDel="006933D5">
                  <w:rPr>
                    <w:lang w:val="en-US" w:eastAsia="ko-KR"/>
                  </w:rPr>
                  <w:delText xml:space="preserve"> 256ns</w:delText>
                </w:r>
              </w:del>
            </w:ins>
          </w:p>
        </w:tc>
      </w:tr>
      <w:tr w:rsidR="00ED2DDE" w14:paraId="176B2E59" w14:textId="77777777" w:rsidTr="0053039D">
        <w:trPr>
          <w:jc w:val="center"/>
        </w:trPr>
        <w:tc>
          <w:tcPr>
            <w:tcW w:w="2500" w:type="pct"/>
            <w:shd w:val="clear" w:color="auto" w:fill="F4B083" w:themeFill="accent2" w:themeFillTint="99"/>
          </w:tcPr>
          <w:p w14:paraId="6A3B9B8E" w14:textId="7B089CAE" w:rsidR="00ED2DDE" w:rsidRDefault="00ED2DDE" w:rsidP="0053039D">
            <w:r w:rsidRPr="000347FE">
              <w:rPr>
                <w:lang w:val="en-US" w:eastAsia="ko-KR"/>
              </w:rPr>
              <w:t>Data Pre</w:t>
            </w:r>
            <w:ins w:id="339" w:author="Luo Pengfei" w:date="2018-10-16T21:58:00Z">
              <w:r w:rsidR="00F25A2C" w:rsidRPr="00B77CAD">
                <w:rPr>
                  <w:lang w:val="en-US" w:eastAsia="zh-CN"/>
                  <w:rPrChange w:id="340" w:author="Luopengfei (Oliver)" w:date="2018-11-12T11:30:00Z">
                    <w:rPr>
                      <w:rFonts w:asciiTheme="minorEastAsia" w:hAnsiTheme="minorEastAsia"/>
                      <w:lang w:val="en-US" w:eastAsia="zh-CN"/>
                    </w:rPr>
                  </w:rPrChange>
                </w:rPr>
                <w:t>a</w:t>
              </w:r>
            </w:ins>
            <w:r w:rsidRPr="000347FE">
              <w:rPr>
                <w:lang w:val="en-US" w:eastAsia="ko-KR"/>
              </w:rPr>
              <w:t xml:space="preserve">mble: </w:t>
            </w:r>
          </w:p>
        </w:tc>
        <w:tc>
          <w:tcPr>
            <w:tcW w:w="2500" w:type="pct"/>
            <w:shd w:val="clear" w:color="auto" w:fill="F4B083" w:themeFill="accent2" w:themeFillTint="99"/>
          </w:tcPr>
          <w:p w14:paraId="0BCB7599" w14:textId="404ED451" w:rsidR="00ED2DDE" w:rsidRDefault="00F25A2C" w:rsidP="0053039D">
            <w:ins w:id="341" w:author="Luo Pengfei" w:date="2018-10-16T21:58:00Z">
              <w:r w:rsidRPr="00F25A2C">
                <w:rPr>
                  <w:lang w:val="en-US" w:eastAsia="ko-KR"/>
                </w:rPr>
                <w:t>to be specified by proposer</w:t>
              </w:r>
            </w:ins>
            <w:del w:id="342" w:author="Luo Pengfei" w:date="2018-10-16T21:58:00Z">
              <w:r w:rsidR="00C52033" w:rsidDel="00F25A2C">
                <w:rPr>
                  <w:lang w:val="en-US" w:eastAsia="ko-KR"/>
                </w:rPr>
                <w:delText>TBD</w:delText>
              </w:r>
            </w:del>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2FA9A397" w:rsidR="00ED2DDE" w:rsidRDefault="00F25A2C" w:rsidP="00CC750F">
            <w:ins w:id="343" w:author="Luo Pengfei" w:date="2018-10-16T22:02:00Z">
              <w:r w:rsidRPr="00F25A2C">
                <w:rPr>
                  <w:lang w:val="en-US" w:eastAsia="ko-KR"/>
                </w:rPr>
                <w:t>1 W optical / LED</w:t>
              </w:r>
            </w:ins>
            <w:del w:id="344" w:author="Luo Pengfei" w:date="2018-10-16T22:02:00Z">
              <w:r w:rsidR="00ED2DDE" w:rsidRPr="000347FE" w:rsidDel="00F25A2C">
                <w:rPr>
                  <w:lang w:val="en-US" w:eastAsia="ko-KR"/>
                </w:rPr>
                <w:delText>[</w:delText>
              </w:r>
              <w:r w:rsidR="00ED2DDE" w:rsidDel="00F25A2C">
                <w:rPr>
                  <w:lang w:val="en-US" w:eastAsia="ko-KR"/>
                </w:rPr>
                <w:delText>X</w:delText>
              </w:r>
              <w:r w:rsidR="00ED2DDE" w:rsidRPr="000347FE" w:rsidDel="00F25A2C">
                <w:rPr>
                  <w:lang w:val="en-US" w:eastAsia="ko-KR"/>
                </w:rPr>
                <w:delText>dbm/</w:delText>
              </w:r>
              <w:r w:rsidR="00CC750F" w:rsidDel="00F25A2C">
                <w:rPr>
                  <w:lang w:val="en-US" w:eastAsia="ko-KR"/>
                </w:rPr>
                <w:delText>L</w:delText>
              </w:r>
              <w:r w:rsidR="00F444DA" w:rsidDel="00F25A2C">
                <w:rPr>
                  <w:lang w:val="en-US" w:eastAsia="ko-KR"/>
                </w:rPr>
                <w:delText>ED</w:delText>
              </w:r>
              <w:r w:rsidR="00ED2DDE" w:rsidRPr="000347FE" w:rsidDel="00F25A2C">
                <w:rPr>
                  <w:lang w:val="en-US" w:eastAsia="ko-KR"/>
                </w:rPr>
                <w:delText>]</w:delText>
              </w:r>
              <w:r w:rsidR="005472EA" w:rsidDel="00F25A2C">
                <w:rPr>
                  <w:lang w:val="en-US" w:eastAsia="ko-KR"/>
                </w:rPr>
                <w:delText xml:space="preserve"> </w:delText>
              </w:r>
              <w:r w:rsidR="00854557" w:rsidDel="00F25A2C">
                <w:rPr>
                  <w:lang w:val="en-US" w:eastAsia="ko-KR"/>
                </w:rPr>
                <w:delText xml:space="preserve">1 </w:delText>
              </w:r>
              <w:r w:rsidR="005472EA" w:rsidDel="00F25A2C">
                <w:rPr>
                  <w:lang w:val="en-US" w:eastAsia="ko-KR"/>
                </w:rPr>
                <w:delText>W optical</w:delText>
              </w:r>
              <w:r w:rsidR="004917B5" w:rsidDel="00F25A2C">
                <w:rPr>
                  <w:lang w:val="en-US" w:eastAsia="ko-KR"/>
                </w:rPr>
                <w:delText xml:space="preserve"> / TX </w:delText>
              </w:r>
              <w:r w:rsidR="00854557" w:rsidDel="00F25A2C">
                <w:rPr>
                  <w:lang w:val="en-US" w:eastAsia="ko-KR"/>
                </w:rPr>
                <w:delText>light source</w:delText>
              </w:r>
            </w:del>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59B3604A" w:rsidR="00ED2DDE" w:rsidRDefault="00F25A2C">
            <w:ins w:id="345" w:author="Luo Pengfei" w:date="2018-10-16T22:02:00Z">
              <w:del w:id="346" w:author="Luopengfei (Oliver)" w:date="2018-11-12T14:35:00Z">
                <w:r w:rsidRPr="00F25A2C" w:rsidDel="002D616B">
                  <w:rPr>
                    <w:lang w:val="en-US" w:eastAsia="ko-KR"/>
                  </w:rPr>
                  <w:delText>10</w:delText>
                </w:r>
              </w:del>
            </w:ins>
            <w:ins w:id="347" w:author="Luopengfei (Oliver)" w:date="2018-11-12T14:35:00Z">
              <w:r w:rsidR="002D616B">
                <w:rPr>
                  <w:lang w:val="en-US" w:eastAsia="ko-KR"/>
                </w:rPr>
                <w:t>1</w:t>
              </w:r>
            </w:ins>
            <w:ins w:id="348" w:author="Luo Pengfei" w:date="2018-10-16T22:02:00Z">
              <w:r w:rsidRPr="00F25A2C">
                <w:rPr>
                  <w:lang w:val="en-US" w:eastAsia="ko-KR"/>
                </w:rPr>
                <w:t xml:space="preserve"> W optical / LED</w:t>
              </w:r>
            </w:ins>
            <w:del w:id="349" w:author="Luo Pengfei" w:date="2018-10-16T22:02:00Z">
              <w:r w:rsidR="00ED2DDE" w:rsidRPr="000347FE" w:rsidDel="00F25A2C">
                <w:rPr>
                  <w:lang w:val="en-US" w:eastAsia="ko-KR"/>
                </w:rPr>
                <w:delText>[</w:delText>
              </w:r>
              <w:r w:rsidR="00ED2DDE" w:rsidDel="00F25A2C">
                <w:rPr>
                  <w:lang w:val="en-US" w:eastAsia="ko-KR"/>
                </w:rPr>
                <w:delText>Y</w:delText>
              </w:r>
              <w:r w:rsidR="00ED2DDE" w:rsidRPr="000347FE" w:rsidDel="00F25A2C">
                <w:rPr>
                  <w:lang w:val="en-US" w:eastAsia="ko-KR"/>
                </w:rPr>
                <w:delText>dbm/</w:delText>
              </w:r>
              <w:r w:rsidR="00F444DA" w:rsidDel="00F25A2C">
                <w:rPr>
                  <w:lang w:val="en-US" w:eastAsia="ko-KR"/>
                </w:rPr>
                <w:delText>LED</w:delText>
              </w:r>
              <w:r w:rsidR="00ED2DDE" w:rsidRPr="000347FE" w:rsidDel="00F25A2C">
                <w:rPr>
                  <w:lang w:val="en-US" w:eastAsia="ko-KR"/>
                </w:rPr>
                <w:delText>]</w:delText>
              </w:r>
              <w:r w:rsidR="005472EA" w:rsidDel="00F25A2C">
                <w:rPr>
                  <w:lang w:val="en-US" w:eastAsia="ko-KR"/>
                </w:rPr>
                <w:delText xml:space="preserve"> </w:delText>
              </w:r>
            </w:del>
            <w:ins w:id="350" w:author="Chong Han" w:date="2018-09-07T13:20:00Z">
              <w:del w:id="351" w:author="Luo Pengfei" w:date="2018-10-16T22:02:00Z">
                <w:r w:rsidR="00162FCB" w:rsidDel="00F25A2C">
                  <w:rPr>
                    <w:lang w:val="en-US" w:eastAsia="ko-KR"/>
                  </w:rPr>
                  <w:delText>1</w:delText>
                </w:r>
              </w:del>
            </w:ins>
            <w:del w:id="352" w:author="Luo Pengfei" w:date="2018-10-16T22:02:00Z">
              <w:r w:rsidR="00854557" w:rsidDel="00F25A2C">
                <w:rPr>
                  <w:lang w:val="en-US" w:eastAsia="ko-KR"/>
                </w:rPr>
                <w:delText xml:space="preserve"> </w:delText>
              </w:r>
            </w:del>
            <w:ins w:id="353" w:author="Chong Han" w:date="2018-09-07T13:20:00Z">
              <w:del w:id="354" w:author="Luo Pengfei" w:date="2018-10-16T22:02:00Z">
                <w:r w:rsidR="00162FCB" w:rsidDel="00F25A2C">
                  <w:rPr>
                    <w:lang w:val="en-US" w:eastAsia="ko-KR"/>
                  </w:rPr>
                  <w:delText xml:space="preserve">W </w:delText>
                </w:r>
              </w:del>
            </w:ins>
            <w:del w:id="355" w:author="Luo Pengfei" w:date="2018-10-16T22:02:00Z">
              <w:r w:rsidR="005472EA" w:rsidDel="00F25A2C">
                <w:rPr>
                  <w:lang w:val="en-US" w:eastAsia="ko-KR"/>
                </w:rPr>
                <w:delText>optical</w:delText>
              </w:r>
              <w:r w:rsidR="004917B5" w:rsidDel="00F25A2C">
                <w:rPr>
                  <w:lang w:val="en-US" w:eastAsia="ko-KR"/>
                </w:rPr>
                <w:delText xml:space="preserve"> / TX </w:delText>
              </w:r>
              <w:r w:rsidR="00854557" w:rsidDel="00F25A2C">
                <w:rPr>
                  <w:lang w:val="en-US" w:eastAsia="ko-KR"/>
                </w:rPr>
                <w:delText>light source</w:delText>
              </w:r>
            </w:del>
            <w:ins w:id="356" w:author="Luo Pengfei" w:date="2018-10-16T22:04:00Z">
              <w:del w:id="357" w:author="Luopengfei (Oliver)" w:date="2018-11-12T14:40:00Z">
                <w:r w:rsidDel="00B10445">
                  <w:rPr>
                    <w:lang w:val="en-US" w:eastAsia="ko-KR"/>
                  </w:rPr>
                  <w:delText xml:space="preserve"> (380 -7</w:delText>
                </w:r>
              </w:del>
              <w:del w:id="358" w:author="Luopengfei (Oliver)" w:date="2018-11-12T10:54:00Z">
                <w:r w:rsidDel="00790A5C">
                  <w:rPr>
                    <w:lang w:val="en-US" w:eastAsia="ko-KR"/>
                  </w:rPr>
                  <w:delText>9</w:delText>
                </w:r>
              </w:del>
              <w:del w:id="359" w:author="Luopengfei (Oliver)" w:date="2018-11-12T14:40:00Z">
                <w:r w:rsidDel="00B10445">
                  <w:rPr>
                    <w:lang w:val="en-US" w:eastAsia="ko-KR"/>
                  </w:rPr>
                  <w:delText>0 nm)</w:delText>
                </w:r>
              </w:del>
            </w:ins>
          </w:p>
        </w:tc>
      </w:tr>
      <w:tr w:rsidR="00ED2DDE" w:rsidDel="00676FDB" w14:paraId="0B5AE99C" w14:textId="55EE0E7F" w:rsidTr="0053039D">
        <w:trPr>
          <w:jc w:val="center"/>
          <w:del w:id="360" w:author="Luo Pengfei" w:date="2018-10-16T22:12:00Z"/>
        </w:trPr>
        <w:tc>
          <w:tcPr>
            <w:tcW w:w="2500" w:type="pct"/>
            <w:shd w:val="clear" w:color="auto" w:fill="F4B083" w:themeFill="accent2" w:themeFillTint="99"/>
          </w:tcPr>
          <w:p w14:paraId="59C76106" w14:textId="2DDAB6D3" w:rsidR="00ED2DDE" w:rsidDel="00676FDB" w:rsidRDefault="00ED2DDE" w:rsidP="00F444DA">
            <w:pPr>
              <w:rPr>
                <w:del w:id="361" w:author="Luo Pengfei" w:date="2018-10-16T22:12:00Z"/>
              </w:rPr>
            </w:pPr>
            <w:del w:id="362" w:author="Luo Pengfei" w:date="2018-10-16T22:12:00Z">
              <w:r w:rsidRPr="000347FE" w:rsidDel="00676FDB">
                <w:rPr>
                  <w:lang w:val="en-US" w:eastAsia="ko-KR"/>
                </w:rPr>
                <w:delText>AP #</w:delText>
              </w:r>
              <w:r w:rsidR="004917B5" w:rsidDel="00676FDB">
                <w:rPr>
                  <w:lang w:val="en-US" w:eastAsia="ko-KR"/>
                </w:rPr>
                <w:delText xml:space="preserve"> </w:delText>
              </w:r>
              <w:r w:rsidRPr="000347FE" w:rsidDel="00676FDB">
                <w:rPr>
                  <w:lang w:val="en-US" w:eastAsia="ko-KR"/>
                </w:rPr>
                <w:delText xml:space="preserve">of TX </w:delText>
              </w:r>
              <w:r w:rsidR="00854557" w:rsidDel="00676FDB">
                <w:rPr>
                  <w:lang w:val="en-US" w:eastAsia="ko-KR"/>
                </w:rPr>
                <w:delText>light sources</w:delText>
              </w:r>
            </w:del>
          </w:p>
        </w:tc>
        <w:tc>
          <w:tcPr>
            <w:tcW w:w="2500" w:type="pct"/>
            <w:shd w:val="clear" w:color="auto" w:fill="F4B083" w:themeFill="accent2" w:themeFillTint="99"/>
          </w:tcPr>
          <w:p w14:paraId="50E20EB4" w14:textId="53D2B81D" w:rsidR="00ED2DDE" w:rsidDel="00676FDB" w:rsidRDefault="005472EA" w:rsidP="0053039D">
            <w:pPr>
              <w:rPr>
                <w:del w:id="363" w:author="Luo Pengfei" w:date="2018-10-16T22:12:00Z"/>
              </w:rPr>
            </w:pPr>
            <w:del w:id="364" w:author="Luo Pengfei" w:date="2018-10-16T22:12:00Z">
              <w:r w:rsidDel="00676FDB">
                <w:delText>See TX Power</w:delText>
              </w:r>
            </w:del>
          </w:p>
        </w:tc>
      </w:tr>
      <w:tr w:rsidR="004917B5" w:rsidDel="00676FDB" w14:paraId="409D7DCA" w14:textId="7665AC5D" w:rsidTr="0053039D">
        <w:trPr>
          <w:jc w:val="center"/>
          <w:del w:id="365" w:author="Luo Pengfei" w:date="2018-10-16T22:12:00Z"/>
        </w:trPr>
        <w:tc>
          <w:tcPr>
            <w:tcW w:w="2500" w:type="pct"/>
            <w:shd w:val="clear" w:color="auto" w:fill="F4B083" w:themeFill="accent2" w:themeFillTint="99"/>
          </w:tcPr>
          <w:p w14:paraId="57C76798" w14:textId="5A24523C" w:rsidR="004917B5" w:rsidRPr="000347FE" w:rsidDel="00676FDB" w:rsidRDefault="004917B5" w:rsidP="00F444DA">
            <w:pPr>
              <w:rPr>
                <w:del w:id="366" w:author="Luo Pengfei" w:date="2018-10-16T22:12:00Z"/>
                <w:lang w:val="en-US" w:eastAsia="ko-KR"/>
              </w:rPr>
            </w:pPr>
            <w:del w:id="367" w:author="Luo Pengfei" w:date="2018-10-16T22:12:00Z">
              <w:r w:rsidDel="00676FDB">
                <w:rPr>
                  <w:lang w:val="en-US" w:eastAsia="ko-KR"/>
                </w:rPr>
                <w:delText>AP # of RX photoreceivers</w:delText>
              </w:r>
            </w:del>
          </w:p>
        </w:tc>
        <w:tc>
          <w:tcPr>
            <w:tcW w:w="2500" w:type="pct"/>
            <w:shd w:val="clear" w:color="auto" w:fill="F4B083" w:themeFill="accent2" w:themeFillTint="99"/>
          </w:tcPr>
          <w:p w14:paraId="17DE277C" w14:textId="3E73AAA1" w:rsidR="004917B5" w:rsidDel="00676FDB" w:rsidRDefault="004917B5" w:rsidP="0053039D">
            <w:pPr>
              <w:rPr>
                <w:del w:id="368" w:author="Luo Pengfei" w:date="2018-10-16T22:12:00Z"/>
              </w:rPr>
            </w:pPr>
          </w:p>
        </w:tc>
      </w:tr>
      <w:tr w:rsidR="00EF7391" w:rsidDel="00B758FF" w14:paraId="704686A6" w14:textId="3B2FC437" w:rsidTr="0053039D">
        <w:trPr>
          <w:jc w:val="center"/>
          <w:del w:id="369" w:author="Luopengfei (Oliver)" w:date="2018-11-12T10:35:00Z"/>
        </w:trPr>
        <w:tc>
          <w:tcPr>
            <w:tcW w:w="2500" w:type="pct"/>
            <w:shd w:val="clear" w:color="auto" w:fill="F4B083" w:themeFill="accent2" w:themeFillTint="99"/>
          </w:tcPr>
          <w:p w14:paraId="40F4881B" w14:textId="217D8DAB" w:rsidR="00EF7391" w:rsidRPr="000347FE" w:rsidDel="00B758FF" w:rsidRDefault="00EF7391" w:rsidP="00A350FD">
            <w:pPr>
              <w:rPr>
                <w:del w:id="370" w:author="Luopengfei (Oliver)" w:date="2018-11-12T10:35:00Z"/>
                <w:lang w:val="en-US" w:eastAsia="ko-KR"/>
              </w:rPr>
            </w:pPr>
            <w:del w:id="371" w:author="Luopengfei (Oliver)" w:date="2018-11-12T10:35:00Z">
              <w:r w:rsidRPr="000347FE" w:rsidDel="00B758FF">
                <w:rPr>
                  <w:lang w:val="en-US" w:eastAsia="ko-KR"/>
                </w:rPr>
                <w:delText xml:space="preserve">TX </w:delText>
              </w:r>
              <w:r w:rsidRPr="00EF7391" w:rsidDel="00B758FF">
                <w:rPr>
                  <w:lang w:val="en-US" w:eastAsia="ko-KR"/>
                </w:rPr>
                <w:delText>beam angle</w:delText>
              </w:r>
              <w:r w:rsidR="00A350FD" w:rsidDel="00B758FF">
                <w:rPr>
                  <w:lang w:val="en-US" w:eastAsia="ko-KR"/>
                </w:rPr>
                <w:delText xml:space="preserve"> of </w:delText>
              </w:r>
              <w:r w:rsidR="00A350FD" w:rsidRPr="000347FE" w:rsidDel="00B758FF">
                <w:rPr>
                  <w:lang w:val="en-US" w:eastAsia="ko-KR"/>
                </w:rPr>
                <w:delText>AP</w:delText>
              </w:r>
            </w:del>
          </w:p>
        </w:tc>
        <w:tc>
          <w:tcPr>
            <w:tcW w:w="2500" w:type="pct"/>
            <w:shd w:val="clear" w:color="auto" w:fill="F4B083" w:themeFill="accent2" w:themeFillTint="99"/>
          </w:tcPr>
          <w:p w14:paraId="00163D9E" w14:textId="5A16E3D8" w:rsidR="00EF7391" w:rsidRPr="00EF6852" w:rsidDel="00B758FF" w:rsidRDefault="005472EA" w:rsidP="0053039D">
            <w:pPr>
              <w:rPr>
                <w:del w:id="372" w:author="Luopengfei (Oliver)" w:date="2018-11-12T10:35:00Z"/>
                <w:rFonts w:eastAsiaTheme="minorEastAsia"/>
                <w:lang w:val="en-US" w:eastAsia="zh-CN"/>
              </w:rPr>
            </w:pPr>
            <w:del w:id="373" w:author="Luopengfei (Oliver)" w:date="2018-11-12T10:35:00Z">
              <w:r w:rsidDel="00B758FF">
                <w:rPr>
                  <w:rFonts w:eastAsiaTheme="minorEastAsia"/>
                  <w:lang w:val="en-US" w:eastAsia="zh-CN"/>
                </w:rPr>
                <w:delText>90 degrees</w:delText>
              </w:r>
            </w:del>
          </w:p>
        </w:tc>
      </w:tr>
      <w:tr w:rsidR="00C822F8" w14:paraId="2A6E16F8" w14:textId="77777777" w:rsidTr="00013739">
        <w:trPr>
          <w:jc w:val="center"/>
          <w:ins w:id="374" w:author="Luopengfei (Oliver)" w:date="2018-11-12T08:39:00Z"/>
        </w:trPr>
        <w:tc>
          <w:tcPr>
            <w:tcW w:w="2500" w:type="pct"/>
            <w:shd w:val="clear" w:color="auto" w:fill="F4B083" w:themeFill="accent2" w:themeFillTint="99"/>
          </w:tcPr>
          <w:p w14:paraId="107B88E9" w14:textId="77777777" w:rsidR="00C822F8" w:rsidRPr="00851C23" w:rsidRDefault="00C822F8" w:rsidP="00013739">
            <w:pPr>
              <w:rPr>
                <w:ins w:id="375" w:author="Luopengfei (Oliver)" w:date="2018-11-12T08:39:00Z"/>
                <w:rFonts w:eastAsiaTheme="minorEastAsia"/>
                <w:lang w:val="en-US" w:eastAsia="zh-CN"/>
              </w:rPr>
            </w:pPr>
            <w:ins w:id="376" w:author="Luopengfei (Oliver)" w:date="2018-11-12T08:39:00Z">
              <w:r>
                <w:rPr>
                  <w:rFonts w:eastAsiaTheme="minorEastAsia" w:hint="eastAsia"/>
                  <w:lang w:val="en-US" w:eastAsia="zh-CN"/>
                </w:rPr>
                <w:t>Modualtion depth</w:t>
              </w:r>
            </w:ins>
          </w:p>
        </w:tc>
        <w:tc>
          <w:tcPr>
            <w:tcW w:w="2500" w:type="pct"/>
            <w:shd w:val="clear" w:color="auto" w:fill="F4B083" w:themeFill="accent2" w:themeFillTint="99"/>
          </w:tcPr>
          <w:p w14:paraId="6E400E36" w14:textId="77777777" w:rsidR="00C822F8" w:rsidRPr="00851C23" w:rsidRDefault="00C822F8" w:rsidP="00013739">
            <w:pPr>
              <w:rPr>
                <w:ins w:id="377" w:author="Luopengfei (Oliver)" w:date="2018-11-12T08:39:00Z"/>
                <w:rFonts w:eastAsiaTheme="minorEastAsia"/>
                <w:lang w:val="en-US" w:eastAsia="zh-CN"/>
              </w:rPr>
            </w:pPr>
            <w:ins w:id="378" w:author="Luopengfei (Oliver)" w:date="2018-11-12T08:39:00Z">
              <w:r w:rsidRPr="00F25A2C">
                <w:rPr>
                  <w:lang w:val="en-US" w:eastAsia="ko-KR"/>
                </w:rPr>
                <w:t>to be specified by proposer</w:t>
              </w:r>
            </w:ins>
          </w:p>
        </w:tc>
      </w:tr>
      <w:tr w:rsidR="00862395" w:rsidDel="00F90C21" w14:paraId="254872C5" w14:textId="1C7A48CB" w:rsidTr="0053039D">
        <w:trPr>
          <w:jc w:val="center"/>
          <w:del w:id="379" w:author="Luopengfei (Oliver)" w:date="2018-11-12T10:35:00Z"/>
        </w:trPr>
        <w:tc>
          <w:tcPr>
            <w:tcW w:w="2500" w:type="pct"/>
            <w:shd w:val="clear" w:color="auto" w:fill="F4B083" w:themeFill="accent2" w:themeFillTint="99"/>
          </w:tcPr>
          <w:p w14:paraId="39C0AD76" w14:textId="613AFBCD" w:rsidR="00862395" w:rsidRPr="004917B5" w:rsidDel="00F90C21" w:rsidRDefault="004917B5" w:rsidP="00F444DA">
            <w:pPr>
              <w:rPr>
                <w:del w:id="380" w:author="Luopengfei (Oliver)" w:date="2018-11-12T10:35:00Z"/>
              </w:rPr>
            </w:pPr>
            <w:del w:id="381" w:author="Luopengfei (Oliver)" w:date="2018-11-12T10:35:00Z">
              <w:r w:rsidRPr="004917B5" w:rsidDel="00F90C21">
                <w:rPr>
                  <w:lang w:val="en-US" w:eastAsia="ko-KR"/>
                </w:rPr>
                <w:delText>Photo</w:delText>
              </w:r>
              <w:r w:rsidDel="00F90C21">
                <w:rPr>
                  <w:lang w:val="en-US" w:eastAsia="ko-KR"/>
                </w:rPr>
                <w:delText>sensitive area</w:delText>
              </w:r>
            </w:del>
          </w:p>
        </w:tc>
        <w:tc>
          <w:tcPr>
            <w:tcW w:w="2500" w:type="pct"/>
            <w:shd w:val="clear" w:color="auto" w:fill="F4B083" w:themeFill="accent2" w:themeFillTint="99"/>
          </w:tcPr>
          <w:p w14:paraId="2FCB4CA7" w14:textId="7E3398CF" w:rsidR="00862395" w:rsidDel="00F90C21" w:rsidRDefault="005472EA" w:rsidP="00862395">
            <w:pPr>
              <w:rPr>
                <w:del w:id="382" w:author="Luopengfei (Oliver)" w:date="2018-11-12T10:35:00Z"/>
              </w:rPr>
            </w:pPr>
            <w:del w:id="383" w:author="Luopengfei (Oliver)" w:date="2018-11-12T10:35:00Z">
              <w:r w:rsidDel="00F90C21">
                <w:delText>20mm</w:delText>
              </w:r>
              <w:r w:rsidRPr="00F539E0" w:rsidDel="00F90C21">
                <w:rPr>
                  <w:vertAlign w:val="superscript"/>
                </w:rPr>
                <w:delText>2</w:delText>
              </w:r>
              <w:r w:rsidDel="00F90C21">
                <w:delText xml:space="preserve"> </w:delText>
              </w:r>
              <w:r w:rsidR="00B866EC" w:rsidDel="00F90C21">
                <w:delText>[1 cm</w:delText>
              </w:r>
              <w:r w:rsidR="00B866EC" w:rsidRPr="00B866EC" w:rsidDel="00F90C21">
                <w:rPr>
                  <w:vertAlign w:val="superscript"/>
                </w:rPr>
                <w:delText>2</w:delText>
              </w:r>
            </w:del>
            <w:ins w:id="384" w:author="Luo Pengfei" w:date="2018-10-16T22:13:00Z">
              <w:del w:id="385" w:author="Luopengfei (Oliver)" w:date="2018-11-12T10:35:00Z">
                <w:r w:rsidR="00676FDB" w:rsidDel="00F90C21">
                  <w:rPr>
                    <w:vertAlign w:val="superscript"/>
                  </w:rPr>
                  <w:delText xml:space="preserve"> </w:delText>
                </w:r>
                <w:r w:rsidR="00676FDB" w:rsidRPr="00676FDB" w:rsidDel="00F90C21">
                  <w:rPr>
                    <w:rPrChange w:id="386" w:author="Luo Pengfei" w:date="2018-10-16T22:13:00Z">
                      <w:rPr>
                        <w:vertAlign w:val="superscript"/>
                      </w:rPr>
                    </w:rPrChange>
                  </w:rPr>
                  <w:delText>PIN PD</w:delText>
                </w:r>
              </w:del>
            </w:ins>
            <w:del w:id="387" w:author="Luopengfei (Oliver)" w:date="2018-11-12T10:35:00Z">
              <w:r w:rsidR="00B866EC" w:rsidRPr="00B866EC" w:rsidDel="00F90C21">
                <w:delText>]</w:delText>
              </w:r>
            </w:del>
          </w:p>
        </w:tc>
      </w:tr>
      <w:tr w:rsidR="00B866EC" w:rsidDel="00676FDB" w14:paraId="69A0E1A4" w14:textId="5AE00728" w:rsidTr="0053039D">
        <w:trPr>
          <w:jc w:val="center"/>
          <w:del w:id="388" w:author="Luo Pengfei" w:date="2018-10-16T22:13:00Z"/>
        </w:trPr>
        <w:tc>
          <w:tcPr>
            <w:tcW w:w="2500" w:type="pct"/>
            <w:shd w:val="clear" w:color="auto" w:fill="F4B083" w:themeFill="accent2" w:themeFillTint="99"/>
          </w:tcPr>
          <w:p w14:paraId="0358B635" w14:textId="4C75916F" w:rsidR="00B866EC" w:rsidRPr="004917B5" w:rsidDel="00676FDB" w:rsidRDefault="00B866EC" w:rsidP="00F444DA">
            <w:pPr>
              <w:rPr>
                <w:del w:id="389" w:author="Luo Pengfei" w:date="2018-10-16T22:13:00Z"/>
                <w:lang w:val="en-US" w:eastAsia="ko-KR"/>
              </w:rPr>
            </w:pPr>
            <w:del w:id="390" w:author="Luo Pengfei" w:date="2018-10-16T22:13:00Z">
              <w:r w:rsidDel="00676FDB">
                <w:rPr>
                  <w:lang w:val="en-US" w:eastAsia="ko-KR"/>
                </w:rPr>
                <w:delText>Photodiode responsivitiy</w:delText>
              </w:r>
            </w:del>
          </w:p>
        </w:tc>
        <w:tc>
          <w:tcPr>
            <w:tcW w:w="2500" w:type="pct"/>
            <w:shd w:val="clear" w:color="auto" w:fill="F4B083" w:themeFill="accent2" w:themeFillTint="99"/>
          </w:tcPr>
          <w:p w14:paraId="7D52B96F" w14:textId="555938AC" w:rsidR="00B866EC" w:rsidDel="00676FDB" w:rsidRDefault="00B866EC" w:rsidP="00862395">
            <w:pPr>
              <w:rPr>
                <w:del w:id="391" w:author="Luo Pengfei" w:date="2018-10-16T22:13:00Z"/>
              </w:rPr>
            </w:pPr>
          </w:p>
        </w:tc>
      </w:tr>
      <w:tr w:rsidR="00EF7391" w:rsidDel="00A92B76" w14:paraId="4455D28A" w14:textId="325DC5EE" w:rsidTr="0053039D">
        <w:trPr>
          <w:jc w:val="center"/>
          <w:del w:id="392" w:author="Luopengfei (Oliver)" w:date="2018-11-12T10:35:00Z"/>
        </w:trPr>
        <w:tc>
          <w:tcPr>
            <w:tcW w:w="2500" w:type="pct"/>
            <w:shd w:val="clear" w:color="auto" w:fill="F4B083" w:themeFill="accent2" w:themeFillTint="99"/>
          </w:tcPr>
          <w:p w14:paraId="39F9D302" w14:textId="12C31B80" w:rsidR="00EF7391" w:rsidRPr="000347FE" w:rsidDel="00A92B76" w:rsidRDefault="00EF7391" w:rsidP="00EF7391">
            <w:pPr>
              <w:rPr>
                <w:del w:id="393" w:author="Luopengfei (Oliver)" w:date="2018-11-12T10:35:00Z"/>
                <w:lang w:val="en-US" w:eastAsia="ko-KR"/>
              </w:rPr>
            </w:pPr>
            <w:del w:id="394" w:author="Luopengfei (Oliver)" w:date="2018-11-12T10:35:00Z">
              <w:r w:rsidDel="00A92B76">
                <w:rPr>
                  <w:lang w:val="en-US" w:eastAsia="ko-KR"/>
                </w:rPr>
                <w:delText>R</w:delText>
              </w:r>
              <w:r w:rsidRPr="000347FE" w:rsidDel="00A92B76">
                <w:rPr>
                  <w:lang w:val="en-US" w:eastAsia="ko-KR"/>
                </w:rPr>
                <w:delText xml:space="preserve">X </w:delText>
              </w:r>
              <w:r w:rsidDel="00A92B76">
                <w:rPr>
                  <w:lang w:val="en-US" w:eastAsia="ko-KR"/>
                </w:rPr>
                <w:delText>FOV</w:delText>
              </w:r>
              <w:r w:rsidR="00A350FD" w:rsidDel="00A92B76">
                <w:rPr>
                  <w:lang w:val="en-US" w:eastAsia="ko-KR"/>
                </w:rPr>
                <w:delText xml:space="preserve"> of AP</w:delText>
              </w:r>
            </w:del>
          </w:p>
        </w:tc>
        <w:tc>
          <w:tcPr>
            <w:tcW w:w="2500" w:type="pct"/>
            <w:shd w:val="clear" w:color="auto" w:fill="F4B083" w:themeFill="accent2" w:themeFillTint="99"/>
          </w:tcPr>
          <w:p w14:paraId="4020C5EC" w14:textId="14FFBF62" w:rsidR="00EF7391" w:rsidRPr="00EF6852" w:rsidDel="00A92B76" w:rsidRDefault="0061172B" w:rsidP="00AB4D25">
            <w:pPr>
              <w:rPr>
                <w:del w:id="395" w:author="Luopengfei (Oliver)" w:date="2018-11-12T10:35:00Z"/>
                <w:rFonts w:eastAsiaTheme="minorEastAsia"/>
                <w:lang w:val="en-US" w:eastAsia="zh-CN"/>
              </w:rPr>
            </w:pPr>
            <w:ins w:id="396" w:author="Chong Han" w:date="2018-09-07T13:18:00Z">
              <w:del w:id="397" w:author="Luopengfei (Oliver)" w:date="2018-11-12T10:35:00Z">
                <w:r w:rsidDel="00A92B76">
                  <w:rPr>
                    <w:rFonts w:eastAsiaTheme="minorEastAsia"/>
                    <w:lang w:val="en-US" w:eastAsia="zh-CN"/>
                  </w:rPr>
                  <w:delText>90</w:delText>
                </w:r>
              </w:del>
            </w:ins>
            <w:del w:id="398" w:author="Luopengfei (Oliver)" w:date="2018-11-12T10:35:00Z">
              <w:r w:rsidR="00AB4D25" w:rsidDel="00A92B76">
                <w:rPr>
                  <w:rFonts w:eastAsiaTheme="minorEastAsia"/>
                  <w:lang w:val="en-US" w:eastAsia="zh-CN"/>
                </w:rPr>
                <w:delText xml:space="preserve">° </w:delText>
              </w:r>
              <w:r w:rsidR="00385362" w:rsidDel="00A92B76">
                <w:rPr>
                  <w:rFonts w:eastAsiaTheme="minorEastAsia"/>
                  <w:lang w:val="en-US" w:eastAsia="zh-CN"/>
                </w:rPr>
                <w:delText xml:space="preserve">FWHM </w:delText>
              </w:r>
              <w:r w:rsidR="00AB4D25" w:rsidDel="00A92B76">
                <w:rPr>
                  <w:rFonts w:eastAsiaTheme="minorEastAsia"/>
                  <w:lang w:val="en-US" w:eastAsia="zh-CN"/>
                </w:rPr>
                <w:delText xml:space="preserve">for </w:delText>
              </w:r>
            </w:del>
            <w:ins w:id="399" w:author="Chong Han" w:date="2018-09-07T14:22:00Z">
              <w:del w:id="400" w:author="Luopengfei (Oliver)" w:date="2018-11-12T10:35:00Z">
                <w:r w:rsidR="00524603" w:rsidDel="00A92B76">
                  <w:rPr>
                    <w:rFonts w:eastAsiaTheme="minorEastAsia"/>
                    <w:lang w:val="en-US" w:eastAsia="zh-CN"/>
                  </w:rPr>
                  <w:delText>2</w:delText>
                </w:r>
              </w:del>
            </w:ins>
            <w:del w:id="401" w:author="Luopengfei (Oliver)" w:date="2018-11-12T10:35:00Z">
              <w:r w:rsidR="00AB4D25" w:rsidDel="00A92B76">
                <w:rPr>
                  <w:rFonts w:eastAsiaTheme="minorEastAsia"/>
                  <w:lang w:val="en-US" w:eastAsia="zh-CN"/>
                </w:rPr>
                <w:delText xml:space="preserve"> m height</w:delText>
              </w:r>
            </w:del>
          </w:p>
        </w:tc>
      </w:tr>
      <w:tr w:rsidR="00ED2DDE" w:rsidDel="00A92B76" w14:paraId="3C427FC8" w14:textId="5FA125A5" w:rsidTr="0053039D">
        <w:trPr>
          <w:jc w:val="center"/>
          <w:del w:id="402" w:author="Luopengfei (Oliver)" w:date="2018-11-12T10:35:00Z"/>
        </w:trPr>
        <w:tc>
          <w:tcPr>
            <w:tcW w:w="2500" w:type="pct"/>
            <w:shd w:val="clear" w:color="auto" w:fill="F4B083" w:themeFill="accent2" w:themeFillTint="99"/>
          </w:tcPr>
          <w:p w14:paraId="6767A9B5" w14:textId="00743F74" w:rsidR="00ED2DDE" w:rsidDel="00A92B76" w:rsidRDefault="00ED2DDE" w:rsidP="00385362">
            <w:pPr>
              <w:rPr>
                <w:del w:id="403" w:author="Luopengfei (Oliver)" w:date="2018-11-12T10:35:00Z"/>
              </w:rPr>
            </w:pPr>
            <w:del w:id="404" w:author="Luopengfei (Oliver)" w:date="2018-11-12T10:35:00Z">
              <w:r w:rsidRPr="000347FE" w:rsidDel="00A92B76">
                <w:rPr>
                  <w:lang w:val="en-US" w:eastAsia="ko-KR"/>
                </w:rPr>
                <w:delText>STA #</w:delText>
              </w:r>
              <w:r w:rsidR="004917B5" w:rsidDel="00A92B76">
                <w:rPr>
                  <w:lang w:val="en-US" w:eastAsia="ko-KR"/>
                </w:rPr>
                <w:delText xml:space="preserve"> </w:delText>
              </w:r>
              <w:r w:rsidRPr="000347FE" w:rsidDel="00A92B76">
                <w:rPr>
                  <w:lang w:val="en-US" w:eastAsia="ko-KR"/>
                </w:rPr>
                <w:delText xml:space="preserve">of TX </w:delText>
              </w:r>
              <w:r w:rsidR="00854557" w:rsidDel="00A92B76">
                <w:rPr>
                  <w:lang w:val="en-US" w:eastAsia="ko-KR"/>
                </w:rPr>
                <w:delText>light sources</w:delText>
              </w:r>
            </w:del>
          </w:p>
        </w:tc>
        <w:tc>
          <w:tcPr>
            <w:tcW w:w="2500" w:type="pct"/>
            <w:shd w:val="clear" w:color="auto" w:fill="F4B083" w:themeFill="accent2" w:themeFillTint="99"/>
          </w:tcPr>
          <w:p w14:paraId="0EE68329" w14:textId="1A3ADF9C" w:rsidR="00ED2DDE" w:rsidDel="00A92B76" w:rsidRDefault="005472EA" w:rsidP="0053039D">
            <w:pPr>
              <w:rPr>
                <w:del w:id="405" w:author="Luopengfei (Oliver)" w:date="2018-11-12T10:35:00Z"/>
              </w:rPr>
            </w:pPr>
            <w:del w:id="406" w:author="Luopengfei (Oliver)" w:date="2018-11-12T10:35:00Z">
              <w:r w:rsidDel="00A92B76">
                <w:rPr>
                  <w:lang w:val="en-US" w:eastAsia="ko-KR"/>
                </w:rPr>
                <w:delText>See TX Power</w:delText>
              </w:r>
            </w:del>
          </w:p>
        </w:tc>
      </w:tr>
      <w:tr w:rsidR="004917B5" w:rsidDel="00A92B76" w14:paraId="79BB41BD" w14:textId="0BF7B57C" w:rsidTr="0053039D">
        <w:trPr>
          <w:jc w:val="center"/>
          <w:del w:id="407" w:author="Luopengfei (Oliver)" w:date="2018-11-12T10:35:00Z"/>
        </w:trPr>
        <w:tc>
          <w:tcPr>
            <w:tcW w:w="2500" w:type="pct"/>
            <w:shd w:val="clear" w:color="auto" w:fill="F4B083" w:themeFill="accent2" w:themeFillTint="99"/>
          </w:tcPr>
          <w:p w14:paraId="61A90835" w14:textId="28E78EA5" w:rsidR="004917B5" w:rsidRPr="000347FE" w:rsidDel="00A92B76" w:rsidRDefault="004917B5" w:rsidP="00385362">
            <w:pPr>
              <w:rPr>
                <w:del w:id="408" w:author="Luopengfei (Oliver)" w:date="2018-11-12T10:35:00Z"/>
                <w:lang w:val="en-US" w:eastAsia="ko-KR"/>
              </w:rPr>
            </w:pPr>
            <w:del w:id="409" w:author="Luopengfei (Oliver)" w:date="2018-11-12T10:35:00Z">
              <w:r w:rsidDel="00A92B76">
                <w:rPr>
                  <w:lang w:val="en-US" w:eastAsia="ko-KR"/>
                </w:rPr>
                <w:delText>STA # of RX photoreceivers</w:delText>
              </w:r>
            </w:del>
          </w:p>
        </w:tc>
        <w:tc>
          <w:tcPr>
            <w:tcW w:w="2500" w:type="pct"/>
            <w:shd w:val="clear" w:color="auto" w:fill="F4B083" w:themeFill="accent2" w:themeFillTint="99"/>
          </w:tcPr>
          <w:p w14:paraId="2CACBC29" w14:textId="565813AD" w:rsidR="004917B5" w:rsidDel="00A92B76" w:rsidRDefault="004917B5" w:rsidP="0053039D">
            <w:pPr>
              <w:rPr>
                <w:del w:id="410" w:author="Luopengfei (Oliver)" w:date="2018-11-12T10:35:00Z"/>
                <w:lang w:val="en-US" w:eastAsia="ko-KR"/>
              </w:rPr>
            </w:pPr>
          </w:p>
        </w:tc>
      </w:tr>
      <w:tr w:rsidR="00EF7391" w:rsidDel="00A92B76" w14:paraId="57C3CCF6" w14:textId="4A38FCEC" w:rsidTr="0053039D">
        <w:trPr>
          <w:jc w:val="center"/>
          <w:del w:id="411" w:author="Luopengfei (Oliver)" w:date="2018-11-12T10:35:00Z"/>
        </w:trPr>
        <w:tc>
          <w:tcPr>
            <w:tcW w:w="2500" w:type="pct"/>
            <w:shd w:val="clear" w:color="auto" w:fill="F4B083" w:themeFill="accent2" w:themeFillTint="99"/>
          </w:tcPr>
          <w:p w14:paraId="288FE8AA" w14:textId="4BC269C3" w:rsidR="00EF7391" w:rsidRPr="000347FE" w:rsidDel="00A92B76" w:rsidRDefault="00EF7391" w:rsidP="0053039D">
            <w:pPr>
              <w:rPr>
                <w:del w:id="412" w:author="Luopengfei (Oliver)" w:date="2018-11-12T10:35:00Z"/>
                <w:lang w:val="en-US" w:eastAsia="ko-KR"/>
              </w:rPr>
            </w:pPr>
            <w:del w:id="413" w:author="Luopengfei (Oliver)" w:date="2018-11-12T10:35:00Z">
              <w:r w:rsidRPr="000347FE" w:rsidDel="00A92B76">
                <w:rPr>
                  <w:lang w:val="en-US" w:eastAsia="ko-KR"/>
                </w:rPr>
                <w:delText xml:space="preserve">TX </w:delText>
              </w:r>
              <w:r w:rsidRPr="00EF7391" w:rsidDel="00A92B76">
                <w:rPr>
                  <w:lang w:val="en-US" w:eastAsia="ko-KR"/>
                </w:rPr>
                <w:delText>beam angle</w:delText>
              </w:r>
              <w:r w:rsidR="00C9357B" w:rsidDel="00A92B76">
                <w:rPr>
                  <w:lang w:val="en-US" w:eastAsia="ko-KR"/>
                </w:rPr>
                <w:delText xml:space="preserve"> of STA</w:delText>
              </w:r>
            </w:del>
          </w:p>
        </w:tc>
        <w:tc>
          <w:tcPr>
            <w:tcW w:w="2500" w:type="pct"/>
            <w:shd w:val="clear" w:color="auto" w:fill="F4B083" w:themeFill="accent2" w:themeFillTint="99"/>
          </w:tcPr>
          <w:p w14:paraId="33DD9C59" w14:textId="11000E80" w:rsidR="00EF7391" w:rsidRPr="00EF6852" w:rsidDel="00A92B76" w:rsidRDefault="005472EA" w:rsidP="0053039D">
            <w:pPr>
              <w:rPr>
                <w:del w:id="414" w:author="Luopengfei (Oliver)" w:date="2018-11-12T10:35:00Z"/>
                <w:rFonts w:eastAsiaTheme="minorEastAsia"/>
                <w:lang w:val="en-US" w:eastAsia="zh-CN"/>
              </w:rPr>
            </w:pPr>
            <w:del w:id="415" w:author="Luopengfei (Oliver)" w:date="2018-11-12T10:35:00Z">
              <w:r w:rsidDel="00A92B76">
                <w:rPr>
                  <w:rFonts w:eastAsiaTheme="minorEastAsia"/>
                  <w:lang w:val="en-US" w:eastAsia="zh-CN"/>
                </w:rPr>
                <w:delText>90 degrees</w:delText>
              </w:r>
            </w:del>
          </w:p>
        </w:tc>
      </w:tr>
      <w:tr w:rsidR="00ED2DDE" w:rsidDel="00A92B76" w14:paraId="7C113CDC" w14:textId="61FAB307" w:rsidTr="0053039D">
        <w:trPr>
          <w:jc w:val="center"/>
          <w:del w:id="416" w:author="Luopengfei (Oliver)" w:date="2018-11-12T10:35:00Z"/>
        </w:trPr>
        <w:tc>
          <w:tcPr>
            <w:tcW w:w="2500" w:type="pct"/>
            <w:shd w:val="clear" w:color="auto" w:fill="F4B083" w:themeFill="accent2" w:themeFillTint="99"/>
          </w:tcPr>
          <w:p w14:paraId="5E2CE4DC" w14:textId="7F501EF1" w:rsidR="00ED2DDE" w:rsidDel="00A92B76" w:rsidRDefault="004917B5" w:rsidP="00385362">
            <w:pPr>
              <w:rPr>
                <w:del w:id="417" w:author="Luopengfei (Oliver)" w:date="2018-11-12T10:35:00Z"/>
              </w:rPr>
            </w:pPr>
            <w:del w:id="418" w:author="Luopengfei (Oliver)" w:date="2018-11-12T10:35:00Z">
              <w:r w:rsidDel="00A92B76">
                <w:rPr>
                  <w:lang w:val="en-US" w:eastAsia="ko-KR"/>
                </w:rPr>
                <w:delText>Photosensitive area</w:delText>
              </w:r>
            </w:del>
          </w:p>
        </w:tc>
        <w:tc>
          <w:tcPr>
            <w:tcW w:w="2500" w:type="pct"/>
            <w:shd w:val="clear" w:color="auto" w:fill="F4B083" w:themeFill="accent2" w:themeFillTint="99"/>
          </w:tcPr>
          <w:p w14:paraId="7B54B784" w14:textId="653CA109" w:rsidR="00ED2DDE" w:rsidDel="00A92B76" w:rsidRDefault="005472EA" w:rsidP="0053039D">
            <w:pPr>
              <w:rPr>
                <w:del w:id="419" w:author="Luopengfei (Oliver)" w:date="2018-11-12T10:35:00Z"/>
              </w:rPr>
            </w:pPr>
            <w:del w:id="420" w:author="Luopengfei (Oliver)" w:date="2018-11-12T10:35:00Z">
              <w:r w:rsidDel="00A92B76">
                <w:delText>20mm</w:delText>
              </w:r>
              <w:r w:rsidRPr="004852D8" w:rsidDel="00A92B76">
                <w:rPr>
                  <w:vertAlign w:val="superscript"/>
                </w:rPr>
                <w:delText>2</w:delText>
              </w:r>
              <w:r w:rsidDel="00A92B76">
                <w:delText xml:space="preserve"> </w:delText>
              </w:r>
              <w:r w:rsidR="00B866EC" w:rsidDel="00A92B76">
                <w:delText>[1 cm</w:delText>
              </w:r>
              <w:r w:rsidR="00B866EC" w:rsidRPr="00B866EC" w:rsidDel="00A92B76">
                <w:rPr>
                  <w:vertAlign w:val="superscript"/>
                </w:rPr>
                <w:delText>2</w:delText>
              </w:r>
              <w:r w:rsidR="00B866EC" w:rsidRPr="00B866EC" w:rsidDel="00A92B76">
                <w:delText>]</w:delText>
              </w:r>
            </w:del>
          </w:p>
        </w:tc>
      </w:tr>
      <w:tr w:rsidR="00B866EC" w:rsidDel="00A92B76" w14:paraId="6B28A48E" w14:textId="2EDA28F3" w:rsidTr="0053039D">
        <w:trPr>
          <w:jc w:val="center"/>
          <w:del w:id="421" w:author="Luopengfei (Oliver)" w:date="2018-11-12T10:35:00Z"/>
        </w:trPr>
        <w:tc>
          <w:tcPr>
            <w:tcW w:w="2500" w:type="pct"/>
            <w:shd w:val="clear" w:color="auto" w:fill="F4B083" w:themeFill="accent2" w:themeFillTint="99"/>
          </w:tcPr>
          <w:p w14:paraId="09B07ABA" w14:textId="154BA099" w:rsidR="00B866EC" w:rsidDel="00A92B76" w:rsidRDefault="00B866EC" w:rsidP="00385362">
            <w:pPr>
              <w:rPr>
                <w:del w:id="422" w:author="Luopengfei (Oliver)" w:date="2018-11-12T10:35:00Z"/>
                <w:lang w:val="en-US" w:eastAsia="ko-KR"/>
              </w:rPr>
            </w:pPr>
            <w:del w:id="423" w:author="Luopengfei (Oliver)" w:date="2018-11-12T10:35:00Z">
              <w:r w:rsidDel="00A92B76">
                <w:rPr>
                  <w:lang w:val="en-US" w:eastAsia="ko-KR"/>
                </w:rPr>
                <w:delText>Photodiode responsivitiy</w:delText>
              </w:r>
            </w:del>
          </w:p>
        </w:tc>
        <w:tc>
          <w:tcPr>
            <w:tcW w:w="2500" w:type="pct"/>
            <w:shd w:val="clear" w:color="auto" w:fill="F4B083" w:themeFill="accent2" w:themeFillTint="99"/>
          </w:tcPr>
          <w:p w14:paraId="5260EB1D" w14:textId="115CC40F" w:rsidR="00B866EC" w:rsidDel="00A92B76" w:rsidRDefault="00B866EC" w:rsidP="0053039D">
            <w:pPr>
              <w:rPr>
                <w:del w:id="424" w:author="Luopengfei (Oliver)" w:date="2018-11-12T10:35:00Z"/>
              </w:rPr>
            </w:pPr>
          </w:p>
        </w:tc>
      </w:tr>
      <w:tr w:rsidR="00E90189" w:rsidDel="00A92B76" w14:paraId="5C300BBB" w14:textId="3628BA4D" w:rsidTr="0053039D">
        <w:trPr>
          <w:jc w:val="center"/>
          <w:del w:id="425" w:author="Luopengfei (Oliver)" w:date="2018-11-12T10:35:00Z"/>
        </w:trPr>
        <w:tc>
          <w:tcPr>
            <w:tcW w:w="2500" w:type="pct"/>
            <w:shd w:val="clear" w:color="auto" w:fill="F4B083" w:themeFill="accent2" w:themeFillTint="99"/>
          </w:tcPr>
          <w:p w14:paraId="7BC34F4B" w14:textId="3A399130" w:rsidR="00E90189" w:rsidRPr="000347FE" w:rsidDel="00A92B76" w:rsidRDefault="00E90189" w:rsidP="00E90189">
            <w:pPr>
              <w:rPr>
                <w:del w:id="426" w:author="Luopengfei (Oliver)" w:date="2018-11-12T10:35:00Z"/>
                <w:lang w:val="en-US" w:eastAsia="ko-KR"/>
              </w:rPr>
            </w:pPr>
            <w:del w:id="427" w:author="Luopengfei (Oliver)" w:date="2018-11-12T10:35:00Z">
              <w:r w:rsidDel="00A92B76">
                <w:rPr>
                  <w:lang w:val="en-US" w:eastAsia="ko-KR"/>
                </w:rPr>
                <w:delText>R</w:delText>
              </w:r>
              <w:r w:rsidRPr="000347FE" w:rsidDel="00A92B76">
                <w:rPr>
                  <w:lang w:val="en-US" w:eastAsia="ko-KR"/>
                </w:rPr>
                <w:delText xml:space="preserve">X </w:delText>
              </w:r>
              <w:r w:rsidDel="00A92B76">
                <w:rPr>
                  <w:lang w:val="en-US" w:eastAsia="ko-KR"/>
                </w:rPr>
                <w:delText>FOV</w:delText>
              </w:r>
              <w:r w:rsidR="00C9357B" w:rsidDel="00A92B76">
                <w:rPr>
                  <w:lang w:val="en-US" w:eastAsia="ko-KR"/>
                </w:rPr>
                <w:delText xml:space="preserve"> of STA</w:delText>
              </w:r>
            </w:del>
          </w:p>
        </w:tc>
        <w:tc>
          <w:tcPr>
            <w:tcW w:w="2500" w:type="pct"/>
            <w:shd w:val="clear" w:color="auto" w:fill="F4B083" w:themeFill="accent2" w:themeFillTint="99"/>
          </w:tcPr>
          <w:p w14:paraId="0EC5FAB8" w14:textId="4E83ED05" w:rsidR="00E90189" w:rsidRPr="00EF6852" w:rsidDel="00A92B76" w:rsidRDefault="005472EA" w:rsidP="00E90189">
            <w:pPr>
              <w:rPr>
                <w:del w:id="428" w:author="Luopengfei (Oliver)" w:date="2018-11-12T10:35:00Z"/>
                <w:rFonts w:eastAsiaTheme="minorEastAsia"/>
                <w:lang w:val="en-US" w:eastAsia="zh-CN"/>
              </w:rPr>
            </w:pPr>
            <w:del w:id="429" w:author="Luopengfei (Oliver)" w:date="2018-11-12T10:35:00Z">
              <w:r w:rsidDel="00A92B76">
                <w:rPr>
                  <w:rFonts w:eastAsiaTheme="minorEastAsia"/>
                  <w:lang w:val="en-US" w:eastAsia="zh-CN"/>
                </w:rPr>
                <w:delText>90 degrees</w:delText>
              </w:r>
            </w:del>
          </w:p>
        </w:tc>
      </w:tr>
      <w:tr w:rsidR="00D41CE2" w:rsidRPr="00D41CE2" w14:paraId="429D2A6F" w14:textId="77777777" w:rsidTr="0053039D">
        <w:trPr>
          <w:jc w:val="center"/>
          <w:ins w:id="430" w:author="Luo Pengfei" w:date="2018-10-16T22:15:00Z"/>
        </w:trPr>
        <w:tc>
          <w:tcPr>
            <w:tcW w:w="2500" w:type="pct"/>
            <w:shd w:val="clear" w:color="auto" w:fill="F4B083" w:themeFill="accent2" w:themeFillTint="99"/>
          </w:tcPr>
          <w:p w14:paraId="43A61BCA" w14:textId="3B17A0F6" w:rsidR="00D41CE2" w:rsidRPr="008340B8" w:rsidRDefault="00D41CE2" w:rsidP="00E90189">
            <w:pPr>
              <w:rPr>
                <w:ins w:id="431" w:author="Luo Pengfei" w:date="2018-10-16T22:15:00Z"/>
                <w:rFonts w:eastAsia="Malgun Gothic"/>
                <w:color w:val="FF0000"/>
                <w:lang w:val="en-US" w:eastAsia="ko-KR"/>
                <w:rPrChange w:id="432" w:author="Luo Pengfei" w:date="2018-10-16T22:16:00Z">
                  <w:rPr>
                    <w:ins w:id="433" w:author="Luo Pengfei" w:date="2018-10-16T22:15:00Z"/>
                    <w:lang w:val="en-US" w:eastAsia="ko-KR"/>
                  </w:rPr>
                </w:rPrChange>
              </w:rPr>
            </w:pPr>
            <w:ins w:id="434" w:author="Luo Pengfei" w:date="2018-10-16T22:15:00Z">
              <w:r w:rsidRPr="008340B8">
                <w:rPr>
                  <w:color w:val="FF0000"/>
                  <w:lang w:val="en-US" w:eastAsia="zh-CN"/>
                  <w:rPrChange w:id="435" w:author="Luo Pengfei" w:date="2018-10-16T22:16:00Z">
                    <w:rPr>
                      <w:rFonts w:asciiTheme="minorEastAsia" w:hAnsiTheme="minorEastAsia"/>
                      <w:lang w:val="en-US" w:eastAsia="zh-CN"/>
                    </w:rPr>
                  </w:rPrChange>
                </w:rPr>
                <w:t>Photodiode</w:t>
              </w:r>
              <w:r w:rsidRPr="008340B8">
                <w:rPr>
                  <w:color w:val="FF0000"/>
                  <w:lang w:val="en-US" w:eastAsia="ko-KR"/>
                </w:rPr>
                <w:t xml:space="preserve"> </w:t>
              </w:r>
              <w:r w:rsidRPr="008340B8">
                <w:rPr>
                  <w:rFonts w:eastAsia="微软雅黑"/>
                  <w:color w:val="FF0000"/>
                  <w:lang w:val="en-US" w:eastAsia="zh-CN"/>
                  <w:rPrChange w:id="436" w:author="Luo Pengfei" w:date="2018-10-16T22:16:00Z">
                    <w:rPr>
                      <w:rFonts w:ascii="微软雅黑" w:eastAsia="微软雅黑" w:hAnsi="微软雅黑" w:cs="微软雅黑"/>
                      <w:lang w:val="en-US" w:eastAsia="zh-CN"/>
                    </w:rPr>
                  </w:rPrChange>
                </w:rPr>
                <w:t>model</w:t>
              </w:r>
            </w:ins>
          </w:p>
        </w:tc>
        <w:tc>
          <w:tcPr>
            <w:tcW w:w="2500" w:type="pct"/>
            <w:shd w:val="clear" w:color="auto" w:fill="F4B083" w:themeFill="accent2" w:themeFillTint="99"/>
          </w:tcPr>
          <w:p w14:paraId="5684E049" w14:textId="4C4B485D" w:rsidR="00D41CE2" w:rsidRPr="008340B8" w:rsidRDefault="005611CD" w:rsidP="00E90189">
            <w:pPr>
              <w:rPr>
                <w:ins w:id="437" w:author="Luo Pengfei" w:date="2018-10-16T22:15:00Z"/>
                <w:rFonts w:eastAsiaTheme="minorEastAsia"/>
                <w:color w:val="FF0000"/>
                <w:lang w:val="en-US" w:eastAsia="zh-CN"/>
                <w:rPrChange w:id="438" w:author="Luo Pengfei" w:date="2018-10-16T22:32:00Z">
                  <w:rPr>
                    <w:ins w:id="439" w:author="Luo Pengfei" w:date="2018-10-16T22:15:00Z"/>
                    <w:lang w:val="en-US" w:eastAsia="zh-CN"/>
                  </w:rPr>
                </w:rPrChange>
              </w:rPr>
            </w:pPr>
            <w:ins w:id="440" w:author="Luo Pengfei" w:date="2018-10-16T22:33:00Z">
              <w:r w:rsidRPr="008340B8">
                <w:rPr>
                  <w:rFonts w:eastAsiaTheme="minorEastAsia"/>
                  <w:color w:val="FF0000"/>
                  <w:lang w:val="en-US" w:eastAsia="zh-CN"/>
                </w:rPr>
                <w:t xml:space="preserve">Hamamatsu </w:t>
              </w:r>
            </w:ins>
            <w:ins w:id="441" w:author="Luo Pengfei" w:date="2018-10-16T22:32:00Z">
              <w:r w:rsidRPr="008340B8">
                <w:rPr>
                  <w:rFonts w:eastAsiaTheme="minorEastAsia"/>
                  <w:color w:val="FF0000"/>
                  <w:lang w:val="en-US" w:eastAsia="zh-CN"/>
                </w:rPr>
                <w:t>S6968</w:t>
              </w:r>
            </w:ins>
          </w:p>
        </w:tc>
      </w:tr>
      <w:tr w:rsidR="00D41CE2" w:rsidRPr="00D41CE2" w14:paraId="5D5E4D96" w14:textId="77777777" w:rsidTr="0053039D">
        <w:trPr>
          <w:jc w:val="center"/>
          <w:ins w:id="442" w:author="Luo Pengfei" w:date="2018-10-16T22:15:00Z"/>
        </w:trPr>
        <w:tc>
          <w:tcPr>
            <w:tcW w:w="2500" w:type="pct"/>
            <w:shd w:val="clear" w:color="auto" w:fill="F4B083" w:themeFill="accent2" w:themeFillTint="99"/>
          </w:tcPr>
          <w:p w14:paraId="66E93716" w14:textId="5F679258" w:rsidR="00D41CE2" w:rsidRPr="008340B8" w:rsidRDefault="00D41CE2" w:rsidP="00E90189">
            <w:pPr>
              <w:rPr>
                <w:ins w:id="443" w:author="Luo Pengfei" w:date="2018-10-16T22:15:00Z"/>
                <w:rFonts w:eastAsiaTheme="minorEastAsia"/>
                <w:color w:val="FF0000"/>
                <w:lang w:val="en-US" w:eastAsia="zh-CN"/>
                <w:rPrChange w:id="444" w:author="Luo Pengfei" w:date="2018-10-16T22:16:00Z">
                  <w:rPr>
                    <w:ins w:id="445" w:author="Luo Pengfei" w:date="2018-10-16T22:15:00Z"/>
                    <w:rFonts w:asciiTheme="minorEastAsia" w:hAnsiTheme="minorEastAsia"/>
                    <w:lang w:val="en-US" w:eastAsia="zh-CN"/>
                  </w:rPr>
                </w:rPrChange>
              </w:rPr>
            </w:pPr>
            <w:ins w:id="446" w:author="Luo Pengfei" w:date="2018-10-16T22:15:00Z">
              <w:r w:rsidRPr="008340B8">
                <w:rPr>
                  <w:color w:val="FF0000"/>
                  <w:lang w:val="en-US" w:eastAsia="zh-CN"/>
                  <w:rPrChange w:id="447" w:author="Luo Pengfei" w:date="2018-10-16T22:16:00Z">
                    <w:rPr>
                      <w:rFonts w:asciiTheme="minorEastAsia" w:hAnsiTheme="minorEastAsia"/>
                      <w:lang w:val="en-US" w:eastAsia="zh-CN"/>
                    </w:rPr>
                  </w:rPrChange>
                </w:rPr>
                <w:t>LED model</w:t>
              </w:r>
            </w:ins>
          </w:p>
        </w:tc>
        <w:tc>
          <w:tcPr>
            <w:tcW w:w="2500" w:type="pct"/>
            <w:shd w:val="clear" w:color="auto" w:fill="F4B083" w:themeFill="accent2" w:themeFillTint="99"/>
          </w:tcPr>
          <w:p w14:paraId="1BF33C55" w14:textId="001C16EF" w:rsidR="00D41CE2" w:rsidRPr="008340B8" w:rsidRDefault="00E2435F">
            <w:pPr>
              <w:rPr>
                <w:ins w:id="448" w:author="Luo Pengfei" w:date="2018-10-16T22:15:00Z"/>
                <w:color w:val="FF0000"/>
                <w:lang w:val="en-US" w:eastAsia="zh-CN"/>
              </w:rPr>
            </w:pPr>
            <w:ins w:id="449" w:author="Luopengfei (Oliver)" w:date="2018-11-12T15:29:00Z">
              <w:r>
                <w:rPr>
                  <w:color w:val="FF0000"/>
                  <w:lang w:val="en-US" w:eastAsia="zh-CN"/>
                </w:rPr>
                <w:t>SFH</w:t>
              </w:r>
            </w:ins>
            <w:ins w:id="450" w:author="Luopengfei (Oliver)" w:date="2018-11-12T15:30:00Z">
              <w:r>
                <w:rPr>
                  <w:color w:val="FF0000"/>
                  <w:lang w:val="en-US" w:eastAsia="zh-CN"/>
                </w:rPr>
                <w:t xml:space="preserve"> </w:t>
              </w:r>
            </w:ins>
            <w:ins w:id="451" w:author="Luopengfei (Oliver)" w:date="2018-11-12T15:29:00Z">
              <w:r>
                <w:rPr>
                  <w:color w:val="FF0000"/>
                  <w:lang w:val="en-US" w:eastAsia="zh-CN"/>
                </w:rPr>
                <w:t>4</w:t>
              </w:r>
            </w:ins>
            <w:ins w:id="452" w:author="Luopengfei (Oliver)" w:date="2018-11-12T15:31:00Z">
              <w:r w:rsidR="00064FB9">
                <w:rPr>
                  <w:color w:val="FF0000"/>
                  <w:lang w:val="en-US" w:eastAsia="zh-CN"/>
                </w:rPr>
                <w:t>7</w:t>
              </w:r>
            </w:ins>
            <w:ins w:id="453" w:author="Luopengfei (Oliver)" w:date="2018-11-12T15:29:00Z">
              <w:r>
                <w:rPr>
                  <w:color w:val="FF0000"/>
                  <w:lang w:val="en-US" w:eastAsia="zh-CN"/>
                </w:rPr>
                <w:t>16AS</w:t>
              </w:r>
            </w:ins>
            <w:ins w:id="454" w:author="Luopengfei (Oliver)" w:date="2018-11-12T15:30:00Z">
              <w:r>
                <w:rPr>
                  <w:color w:val="FF0000"/>
                  <w:lang w:val="en-US" w:eastAsia="zh-CN"/>
                </w:rPr>
                <w:t xml:space="preserve"> OSRAM Opto Semiconductors</w:t>
              </w:r>
            </w:ins>
            <w:del w:id="455" w:author="Luopengfei (Oliver)" w:date="2018-11-12T14:40:00Z">
              <w:r w:rsidR="006C3954" w:rsidRPr="008340B8" w:rsidDel="009C431D">
                <w:rPr>
                  <w:color w:val="FF0000"/>
                  <w:lang w:val="en-US" w:eastAsia="zh-CN"/>
                </w:rPr>
                <w:delText>Cree MC-E Xlamp</w:delText>
              </w:r>
            </w:del>
          </w:p>
        </w:tc>
      </w:tr>
      <w:tr w:rsidR="000D34BF" w:rsidRPr="00D41CE2" w14:paraId="1F51A404" w14:textId="77777777" w:rsidTr="0053039D">
        <w:trPr>
          <w:jc w:val="center"/>
          <w:ins w:id="456" w:author="Luopengfei (Oliver)" w:date="2018-11-12T10:35:00Z"/>
        </w:trPr>
        <w:tc>
          <w:tcPr>
            <w:tcW w:w="2500" w:type="pct"/>
            <w:shd w:val="clear" w:color="auto" w:fill="F4B083" w:themeFill="accent2" w:themeFillTint="99"/>
          </w:tcPr>
          <w:p w14:paraId="3979CF7C" w14:textId="394A4096" w:rsidR="000D34BF" w:rsidRPr="008340B8" w:rsidRDefault="000D34BF" w:rsidP="000D34BF">
            <w:pPr>
              <w:rPr>
                <w:ins w:id="457" w:author="Luopengfei (Oliver)" w:date="2018-11-12T10:35:00Z"/>
                <w:color w:val="FF0000"/>
                <w:lang w:val="en-US" w:eastAsia="zh-CN"/>
              </w:rPr>
            </w:pPr>
            <w:ins w:id="458" w:author="Luopengfei (Oliver)" w:date="2018-11-12T10:35:00Z">
              <w:r w:rsidRPr="008964E3">
                <w:rPr>
                  <w:lang w:val="en-US" w:eastAsia="ko-KR"/>
                </w:rPr>
                <w:t>Luminaire specifications</w:t>
              </w:r>
            </w:ins>
          </w:p>
        </w:tc>
        <w:tc>
          <w:tcPr>
            <w:tcW w:w="2500" w:type="pct"/>
            <w:shd w:val="clear" w:color="auto" w:fill="F4B083" w:themeFill="accent2" w:themeFillTint="99"/>
          </w:tcPr>
          <w:p w14:paraId="1119A167" w14:textId="0613D990" w:rsidR="000D34BF" w:rsidRPr="008340B8" w:rsidRDefault="000D34BF" w:rsidP="000D34BF">
            <w:pPr>
              <w:rPr>
                <w:ins w:id="459" w:author="Luopengfei (Oliver)" w:date="2018-11-12T10:35:00Z"/>
                <w:color w:val="FF0000"/>
                <w:lang w:val="en-US" w:eastAsia="zh-CN"/>
              </w:rPr>
            </w:pPr>
            <w:ins w:id="460" w:author="Luopengfei (Oliver)" w:date="2018-11-12T10:35:00Z">
              <w:r>
                <w:rPr>
                  <w:rFonts w:eastAsiaTheme="minorEastAsia" w:hint="eastAsia"/>
                  <w:lang w:val="en-US" w:eastAsia="zh-CN"/>
                </w:rPr>
                <w:t xml:space="preserve">See channel model document </w:t>
              </w:r>
            </w:ins>
            <w:ins w:id="461" w:author="Luopengfei (Oliver)" w:date="2018-11-13T18:02:00Z">
              <w:r w:rsidR="006E65FC">
                <w:rPr>
                  <w:lang w:val="en-US" w:eastAsia="ko-KR"/>
                </w:rPr>
                <w:t>[1]</w:t>
              </w:r>
            </w:ins>
          </w:p>
        </w:tc>
      </w:tr>
      <w:tr w:rsidR="000D34BF" w:rsidRPr="00D41CE2" w14:paraId="0408B3AD" w14:textId="77777777" w:rsidTr="0053039D">
        <w:trPr>
          <w:jc w:val="center"/>
          <w:ins w:id="462" w:author="Luopengfei (Oliver)" w:date="2018-11-12T10:35:00Z"/>
        </w:trPr>
        <w:tc>
          <w:tcPr>
            <w:tcW w:w="2500" w:type="pct"/>
            <w:shd w:val="clear" w:color="auto" w:fill="F4B083" w:themeFill="accent2" w:themeFillTint="99"/>
          </w:tcPr>
          <w:p w14:paraId="1F3F168D" w14:textId="3FA32D31" w:rsidR="000D34BF" w:rsidRPr="008340B8" w:rsidRDefault="000D34BF" w:rsidP="000D34BF">
            <w:pPr>
              <w:rPr>
                <w:ins w:id="463" w:author="Luopengfei (Oliver)" w:date="2018-11-12T10:35:00Z"/>
                <w:color w:val="FF0000"/>
                <w:lang w:val="en-US" w:eastAsia="zh-CN"/>
              </w:rPr>
            </w:pPr>
            <w:ins w:id="464" w:author="Luopengfei (Oliver)" w:date="2018-11-12T10:35:00Z">
              <w:r w:rsidRPr="008964E3">
                <w:rPr>
                  <w:lang w:val="en-US" w:eastAsia="ko-KR"/>
                </w:rPr>
                <w:t>Receiver specifications</w:t>
              </w:r>
            </w:ins>
          </w:p>
        </w:tc>
        <w:tc>
          <w:tcPr>
            <w:tcW w:w="2500" w:type="pct"/>
            <w:shd w:val="clear" w:color="auto" w:fill="F4B083" w:themeFill="accent2" w:themeFillTint="99"/>
          </w:tcPr>
          <w:p w14:paraId="5250E25C" w14:textId="22BF5337" w:rsidR="000D34BF" w:rsidRPr="008340B8" w:rsidRDefault="000D34BF" w:rsidP="000D34BF">
            <w:pPr>
              <w:rPr>
                <w:ins w:id="465" w:author="Luopengfei (Oliver)" w:date="2018-11-12T10:35:00Z"/>
                <w:color w:val="FF0000"/>
                <w:lang w:val="en-US" w:eastAsia="zh-CN"/>
              </w:rPr>
            </w:pPr>
            <w:ins w:id="466" w:author="Luopengfei (Oliver)" w:date="2018-11-12T10:35:00Z">
              <w:r>
                <w:rPr>
                  <w:rFonts w:eastAsiaTheme="minorEastAsia" w:hint="eastAsia"/>
                  <w:lang w:val="en-US" w:eastAsia="zh-CN"/>
                </w:rPr>
                <w:t xml:space="preserve">See channel model document </w:t>
              </w:r>
            </w:ins>
            <w:ins w:id="467" w:author="Luopengfei (Oliver)" w:date="2018-11-13T18:02:00Z">
              <w:r w:rsidR="006E65FC">
                <w:rPr>
                  <w:lang w:val="en-US" w:eastAsia="ko-KR"/>
                </w:rPr>
                <w:t>[1]</w:t>
              </w:r>
            </w:ins>
          </w:p>
        </w:tc>
      </w:tr>
      <w:tr w:rsidR="000D34BF" w14:paraId="5F6832B6" w14:textId="77777777" w:rsidTr="0053039D">
        <w:trPr>
          <w:jc w:val="center"/>
        </w:trPr>
        <w:tc>
          <w:tcPr>
            <w:tcW w:w="2500" w:type="pct"/>
            <w:shd w:val="clear" w:color="auto" w:fill="F4B083" w:themeFill="accent2" w:themeFillTint="99"/>
          </w:tcPr>
          <w:p w14:paraId="3290AE4C" w14:textId="2A19ADE5" w:rsidR="000D34BF" w:rsidRPr="000347FE" w:rsidRDefault="000D34BF" w:rsidP="000D34BF">
            <w:pPr>
              <w:rPr>
                <w:lang w:val="en-US" w:eastAsia="ko-KR"/>
              </w:rPr>
            </w:pPr>
            <w:r w:rsidRPr="00145011">
              <w:rPr>
                <w:lang w:val="en-US" w:eastAsia="ko-KR"/>
              </w:rPr>
              <w:t xml:space="preserve">Noise </w:t>
            </w:r>
            <w:del w:id="468" w:author="Chong Han" w:date="2018-09-07T13:24:00Z">
              <w:r w:rsidRPr="00145011" w:rsidDel="00F40ADE">
                <w:rPr>
                  <w:lang w:val="en-US" w:eastAsia="ko-KR"/>
                </w:rPr>
                <w:delText>Figure</w:delText>
              </w:r>
            </w:del>
            <w:ins w:id="469" w:author="Chong Han" w:date="2018-09-07T13:24:00Z">
              <w:r>
                <w:rPr>
                  <w:lang w:val="en-US" w:eastAsia="ko-KR"/>
                </w:rPr>
                <w:t>floor</w:t>
              </w:r>
            </w:ins>
          </w:p>
        </w:tc>
        <w:tc>
          <w:tcPr>
            <w:tcW w:w="2500" w:type="pct"/>
            <w:shd w:val="clear" w:color="auto" w:fill="F4B083" w:themeFill="accent2" w:themeFillTint="99"/>
          </w:tcPr>
          <w:p w14:paraId="737B61EA" w14:textId="104910EF" w:rsidR="000D34BF" w:rsidRDefault="000D34BF" w:rsidP="00CB1C8F">
            <w:pPr>
              <w:rPr>
                <w:lang w:val="en-US" w:eastAsia="ko-KR"/>
              </w:rPr>
              <w:pPrChange w:id="470" w:author="Luopengfei (Oliver)" w:date="2018-11-13T18:05:00Z">
                <w:pPr/>
              </w:pPrChange>
            </w:pPr>
            <w:ins w:id="471" w:author="Chong Han" w:date="2018-09-07T13:36:00Z">
              <w:r>
                <w:rPr>
                  <w:lang w:val="en-US" w:eastAsia="ko-KR"/>
                </w:rPr>
                <w:t>-</w:t>
              </w:r>
            </w:ins>
            <w:ins w:id="472" w:author="Chong Han" w:date="2018-09-07T14:22:00Z">
              <w:r>
                <w:rPr>
                  <w:lang w:val="en-US" w:eastAsia="ko-KR"/>
                </w:rPr>
                <w:t>70</w:t>
              </w:r>
            </w:ins>
            <w:ins w:id="473" w:author="Chong Han" w:date="2018-09-07T13:36:00Z">
              <w:r>
                <w:rPr>
                  <w:lang w:val="en-US" w:eastAsia="ko-KR"/>
                </w:rPr>
                <w:t>dBm</w:t>
              </w:r>
            </w:ins>
            <w:r>
              <w:rPr>
                <w:lang w:val="en-US" w:eastAsia="ko-KR"/>
              </w:rPr>
              <w:t xml:space="preserve"> [-174 dBm/Hz]</w:t>
            </w:r>
            <w:ins w:id="474" w:author="Luopengfei (Oliver)" w:date="2018-11-13T16:26:00Z">
              <w:r w:rsidR="001F5061">
                <w:rPr>
                  <w:lang w:val="en-US" w:eastAsia="ko-KR"/>
                </w:rPr>
                <w:t xml:space="preserve"> </w:t>
              </w:r>
              <w:r w:rsidR="001F5061" w:rsidRPr="00087A9B">
                <w:rPr>
                  <w:color w:val="FF0000"/>
                  <w:lang w:val="en-US" w:eastAsia="ko-KR"/>
                </w:rPr>
                <w:t>[</w:t>
              </w:r>
            </w:ins>
            <w:ins w:id="475" w:author="Luopengfei (Oliver)" w:date="2018-11-13T18:05:00Z">
              <w:r w:rsidR="00CB1C8F">
                <w:rPr>
                  <w:color w:val="FF0000"/>
                  <w:lang w:val="en-US" w:eastAsia="ko-KR"/>
                </w:rPr>
                <w:t>6</w:t>
              </w:r>
            </w:ins>
            <w:ins w:id="476" w:author="Luopengfei (Oliver)" w:date="2018-11-13T16:26:00Z">
              <w:r w:rsidR="001F5061" w:rsidRPr="00087A9B">
                <w:rPr>
                  <w:color w:val="FF0000"/>
                  <w:lang w:val="en-US" w:eastAsia="ko-KR"/>
                </w:rPr>
                <w:t>]</w:t>
              </w:r>
            </w:ins>
          </w:p>
        </w:tc>
      </w:tr>
      <w:tr w:rsidR="000D34BF" w14:paraId="31B6F069" w14:textId="77777777" w:rsidTr="0053039D">
        <w:trPr>
          <w:jc w:val="center"/>
        </w:trPr>
        <w:tc>
          <w:tcPr>
            <w:tcW w:w="5000" w:type="pct"/>
            <w:gridSpan w:val="2"/>
          </w:tcPr>
          <w:p w14:paraId="3C58B224" w14:textId="5601B7A1" w:rsidR="000D34BF" w:rsidRPr="00C50ECF" w:rsidRDefault="000D34BF">
            <w:pPr>
              <w:pStyle w:val="ListParagraph"/>
              <w:numPr>
                <w:ilvl w:val="0"/>
                <w:numId w:val="17"/>
              </w:numPr>
              <w:jc w:val="center"/>
              <w:pPrChange w:id="477" w:author="Luopengfei (Oliver)" w:date="2018-10-25T16:01:00Z">
                <w:pPr/>
              </w:pPrChange>
            </w:pPr>
            <w:ins w:id="478" w:author="Luopengfei (Oliver)" w:date="2018-10-25T16:01:00Z">
              <w:r w:rsidRPr="000C7CBA">
                <w:rPr>
                  <w:rFonts w:eastAsia="MS Mincho"/>
                  <w:lang w:eastAsia="zh-CN"/>
                </w:rPr>
                <w:t>MAC</w:t>
              </w:r>
              <w:r w:rsidRPr="00C50ECF">
                <w:rPr>
                  <w:rFonts w:eastAsia="MS Mincho"/>
                  <w:lang w:eastAsia="zh-CN"/>
                  <w:rPrChange w:id="479" w:author="Luopengfei (Oliver)" w:date="2018-10-25T16:01:00Z">
                    <w:rPr>
                      <w:rFonts w:eastAsiaTheme="minorEastAsia"/>
                      <w:lang w:eastAsia="zh-CN"/>
                    </w:rPr>
                  </w:rPrChange>
                </w:rPr>
                <w:t xml:space="preserve"> parameters for industrial wireless scenario</w:t>
              </w:r>
            </w:ins>
          </w:p>
        </w:tc>
      </w:tr>
      <w:tr w:rsidR="000D34BF" w14:paraId="5A3D4973" w14:textId="77777777" w:rsidTr="0053039D">
        <w:trPr>
          <w:jc w:val="center"/>
        </w:trPr>
        <w:tc>
          <w:tcPr>
            <w:tcW w:w="5000" w:type="pct"/>
            <w:gridSpan w:val="2"/>
            <w:shd w:val="clear" w:color="auto" w:fill="BDD6EE" w:themeFill="accent1" w:themeFillTint="66"/>
          </w:tcPr>
          <w:p w14:paraId="5231C41C" w14:textId="5A99C4FF" w:rsidR="000D34BF" w:rsidRPr="005B1DD4" w:rsidRDefault="000D34BF" w:rsidP="000D34BF">
            <w:pPr>
              <w:jc w:val="center"/>
              <w:rPr>
                <w:b/>
              </w:rPr>
            </w:pPr>
            <w:r w:rsidRPr="005B1DD4">
              <w:rPr>
                <w:b/>
              </w:rPr>
              <w:t xml:space="preserve">MAC </w:t>
            </w:r>
            <w:del w:id="480" w:author="Luopengfei (Oliver)" w:date="2018-11-12T11:29:00Z">
              <w:r w:rsidRPr="005B1DD4" w:rsidDel="005A26C1">
                <w:rPr>
                  <w:b/>
                </w:rPr>
                <w:delText>paramter</w:delText>
              </w:r>
            </w:del>
            <w:ins w:id="481" w:author="Luopengfei (Oliver)" w:date="2018-11-12T11:29:00Z">
              <w:r w:rsidR="005A26C1">
                <w:rPr>
                  <w:b/>
                </w:rPr>
                <w:t>parameter</w:t>
              </w:r>
            </w:ins>
            <w:r w:rsidRPr="005B1DD4">
              <w:rPr>
                <w:b/>
              </w:rPr>
              <w:t>s</w:t>
            </w:r>
          </w:p>
        </w:tc>
      </w:tr>
      <w:tr w:rsidR="000D34BF" w14:paraId="796A4D47" w14:textId="77777777" w:rsidTr="0053039D">
        <w:trPr>
          <w:jc w:val="center"/>
        </w:trPr>
        <w:tc>
          <w:tcPr>
            <w:tcW w:w="2500" w:type="pct"/>
            <w:shd w:val="clear" w:color="auto" w:fill="BDD6EE" w:themeFill="accent1" w:themeFillTint="66"/>
          </w:tcPr>
          <w:p w14:paraId="7C37B477" w14:textId="5A712BE1" w:rsidR="000D34BF" w:rsidRDefault="000D34BF" w:rsidP="000D34BF">
            <w:r w:rsidRPr="00E43FA6">
              <w:rPr>
                <w:lang w:val="en-US" w:eastAsia="ko-KR"/>
              </w:rPr>
              <w:t>Ac</w:t>
            </w:r>
            <w:ins w:id="482" w:author="Luopengfei (Oliver)" w:date="2018-10-27T11:56:00Z">
              <w:r>
                <w:rPr>
                  <w:lang w:val="en-US" w:eastAsia="ko-KR"/>
                </w:rPr>
                <w:t>c</w:t>
              </w:r>
            </w:ins>
            <w:r w:rsidRPr="00E43FA6">
              <w:rPr>
                <w:lang w:val="en-US" w:eastAsia="ko-KR"/>
              </w:rPr>
              <w:t xml:space="preserve">ess protocol parameters: </w:t>
            </w:r>
          </w:p>
        </w:tc>
        <w:tc>
          <w:tcPr>
            <w:tcW w:w="2500" w:type="pct"/>
            <w:shd w:val="clear" w:color="auto" w:fill="BDD6EE" w:themeFill="accent1" w:themeFillTint="66"/>
          </w:tcPr>
          <w:p w14:paraId="00132475" w14:textId="228297BE" w:rsidR="000D34BF" w:rsidRDefault="000D34BF" w:rsidP="000D34BF">
            <w:r w:rsidRPr="00E43FA6">
              <w:rPr>
                <w:lang w:val="en-US" w:eastAsia="ko-KR"/>
              </w:rPr>
              <w:t>[</w:t>
            </w:r>
            <w:r>
              <w:rPr>
                <w:lang w:val="en-US" w:eastAsia="ko-KR"/>
              </w:rPr>
              <w:t>HCF?]</w:t>
            </w:r>
          </w:p>
        </w:tc>
      </w:tr>
      <w:tr w:rsidR="000D34BF" w14:paraId="7193DE4B" w14:textId="77777777" w:rsidTr="0053039D">
        <w:trPr>
          <w:jc w:val="center"/>
        </w:trPr>
        <w:tc>
          <w:tcPr>
            <w:tcW w:w="2500" w:type="pct"/>
            <w:shd w:val="clear" w:color="auto" w:fill="BDD6EE" w:themeFill="accent1" w:themeFillTint="66"/>
          </w:tcPr>
          <w:p w14:paraId="5F2E4A15" w14:textId="77777777" w:rsidR="000D34BF" w:rsidRDefault="000D34BF" w:rsidP="000D34BF">
            <w:r w:rsidRPr="00E43FA6">
              <w:rPr>
                <w:lang w:val="en-US" w:eastAsia="ko-KR"/>
              </w:rPr>
              <w:t xml:space="preserve">Aggregation:  </w:t>
            </w:r>
          </w:p>
        </w:tc>
        <w:tc>
          <w:tcPr>
            <w:tcW w:w="2500" w:type="pct"/>
            <w:shd w:val="clear" w:color="auto" w:fill="BDD6EE" w:themeFill="accent1" w:themeFillTint="66"/>
          </w:tcPr>
          <w:p w14:paraId="0DDCFAF2" w14:textId="70F1C7A5" w:rsidR="000D34BF" w:rsidRDefault="000D34BF" w:rsidP="000D34BF">
            <w:r w:rsidRPr="00E43FA6">
              <w:rPr>
                <w:lang w:val="en-US" w:eastAsia="ko-KR"/>
              </w:rPr>
              <w:t>[A-MPDU</w:t>
            </w:r>
            <w:r>
              <w:rPr>
                <w:lang w:val="en-US" w:eastAsia="ko-KR"/>
              </w:rPr>
              <w:t xml:space="preserve"> / A-MSDU?</w:t>
            </w:r>
            <w:del w:id="483"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0D34BF" w14:paraId="490092FF" w14:textId="77777777" w:rsidTr="0053039D">
        <w:trPr>
          <w:jc w:val="center"/>
        </w:trPr>
        <w:tc>
          <w:tcPr>
            <w:tcW w:w="2500" w:type="pct"/>
            <w:shd w:val="clear" w:color="auto" w:fill="BDD6EE" w:themeFill="accent1" w:themeFillTint="66"/>
          </w:tcPr>
          <w:p w14:paraId="50C3CEEB" w14:textId="77777777" w:rsidR="000D34BF" w:rsidRDefault="000D34BF" w:rsidP="000D34BF">
            <w:r w:rsidRPr="00E43FA6">
              <w:rPr>
                <w:lang w:val="en-US" w:eastAsia="ko-KR"/>
              </w:rPr>
              <w:t xml:space="preserve">Max # of retries </w:t>
            </w:r>
          </w:p>
        </w:tc>
        <w:tc>
          <w:tcPr>
            <w:tcW w:w="2500" w:type="pct"/>
            <w:shd w:val="clear" w:color="auto" w:fill="BDD6EE" w:themeFill="accent1" w:themeFillTint="66"/>
          </w:tcPr>
          <w:p w14:paraId="02E5E7F7" w14:textId="6B9EBBE8" w:rsidR="000D34BF" w:rsidRDefault="000D34BF" w:rsidP="000D34BF">
            <w:r w:rsidRPr="00E43FA6">
              <w:rPr>
                <w:lang w:val="en-US" w:eastAsia="ko-KR"/>
              </w:rPr>
              <w:t>[</w:t>
            </w:r>
            <w:del w:id="484" w:author="Chong Han" w:date="2018-09-07T13:35:00Z">
              <w:r w:rsidRPr="00E43FA6" w:rsidDel="006F339D">
                <w:rPr>
                  <w:lang w:val="en-US" w:eastAsia="ko-KR"/>
                </w:rPr>
                <w:delText>10</w:delText>
              </w:r>
            </w:del>
            <w:ins w:id="485" w:author="Chong Han" w:date="2018-09-07T13:36:00Z">
              <w:r>
                <w:rPr>
                  <w:lang w:val="en-US" w:eastAsia="ko-KR"/>
                </w:rPr>
                <w:t>5</w:t>
              </w:r>
            </w:ins>
            <w:r w:rsidRPr="00E43FA6">
              <w:rPr>
                <w:lang w:val="en-US" w:eastAsia="ko-KR"/>
              </w:rPr>
              <w:t>]</w:t>
            </w:r>
          </w:p>
        </w:tc>
      </w:tr>
      <w:tr w:rsidR="000D34BF" w14:paraId="5587ADC5" w14:textId="77777777" w:rsidTr="0053039D">
        <w:trPr>
          <w:jc w:val="center"/>
        </w:trPr>
        <w:tc>
          <w:tcPr>
            <w:tcW w:w="2500" w:type="pct"/>
            <w:shd w:val="clear" w:color="auto" w:fill="BDD6EE" w:themeFill="accent1" w:themeFillTint="66"/>
          </w:tcPr>
          <w:p w14:paraId="3614172F" w14:textId="77777777" w:rsidR="000D34BF" w:rsidRDefault="000D34BF" w:rsidP="000D34BF">
            <w:r w:rsidRPr="00E43FA6">
              <w:rPr>
                <w:lang w:val="en-US" w:eastAsia="ko-KR"/>
              </w:rPr>
              <w:t xml:space="preserve">RTS/CTS </w:t>
            </w:r>
          </w:p>
        </w:tc>
        <w:tc>
          <w:tcPr>
            <w:tcW w:w="2500" w:type="pct"/>
            <w:shd w:val="clear" w:color="auto" w:fill="BDD6EE" w:themeFill="accent1" w:themeFillTint="66"/>
          </w:tcPr>
          <w:p w14:paraId="3BCA28B0" w14:textId="6728758D" w:rsidR="000D34BF" w:rsidRDefault="000D34BF" w:rsidP="000D34BF">
            <w:r w:rsidRPr="00E43FA6">
              <w:rPr>
                <w:lang w:val="en-US" w:eastAsia="ko-KR"/>
              </w:rPr>
              <w:t>[o</w:t>
            </w:r>
            <w:r>
              <w:rPr>
                <w:lang w:val="en-US" w:eastAsia="ko-KR"/>
              </w:rPr>
              <w:t>n/off?</w:t>
            </w:r>
            <w:r w:rsidRPr="00E43FA6">
              <w:rPr>
                <w:lang w:val="en-US" w:eastAsia="ko-KR"/>
              </w:rPr>
              <w:t>]</w:t>
            </w:r>
          </w:p>
        </w:tc>
      </w:tr>
      <w:tr w:rsidR="000D34BF" w14:paraId="2BA4D65A" w14:textId="77777777" w:rsidTr="0053039D">
        <w:trPr>
          <w:jc w:val="center"/>
        </w:trPr>
        <w:tc>
          <w:tcPr>
            <w:tcW w:w="2500" w:type="pct"/>
            <w:shd w:val="clear" w:color="auto" w:fill="BDD6EE" w:themeFill="accent1" w:themeFillTint="66"/>
          </w:tcPr>
          <w:p w14:paraId="5122437E" w14:textId="77777777" w:rsidR="000D34BF" w:rsidRDefault="000D34BF" w:rsidP="000D34BF">
            <w:r w:rsidRPr="00E43FA6">
              <w:rPr>
                <w:lang w:val="en-US" w:eastAsia="ko-KR"/>
              </w:rPr>
              <w:t xml:space="preserve">Rate adaptation method </w:t>
            </w:r>
          </w:p>
        </w:tc>
        <w:tc>
          <w:tcPr>
            <w:tcW w:w="2500" w:type="pct"/>
            <w:shd w:val="clear" w:color="auto" w:fill="BDD6EE" w:themeFill="accent1" w:themeFillTint="66"/>
          </w:tcPr>
          <w:p w14:paraId="2A842C51" w14:textId="74A728B2" w:rsidR="000D34BF" w:rsidRDefault="000D34BF" w:rsidP="000D34BF">
            <w:r w:rsidRPr="00E43FA6">
              <w:rPr>
                <w:lang w:val="en-US" w:eastAsia="ko-KR"/>
              </w:rPr>
              <w:t>[</w:t>
            </w:r>
            <w:r>
              <w:rPr>
                <w:lang w:val="en-US" w:eastAsia="ko-KR"/>
              </w:rPr>
              <w:t>TBD in Evaluation Methodology</w:t>
            </w:r>
            <w:r w:rsidRPr="00E43FA6">
              <w:rPr>
                <w:lang w:val="en-US" w:eastAsia="ko-KR"/>
              </w:rPr>
              <w:t>]</w:t>
            </w:r>
          </w:p>
        </w:tc>
      </w:tr>
      <w:tr w:rsidR="000D34BF" w14:paraId="0F979202" w14:textId="77777777" w:rsidTr="0053039D">
        <w:trPr>
          <w:jc w:val="center"/>
        </w:trPr>
        <w:tc>
          <w:tcPr>
            <w:tcW w:w="2500" w:type="pct"/>
            <w:shd w:val="clear" w:color="auto" w:fill="BDD6EE" w:themeFill="accent1" w:themeFillTint="66"/>
          </w:tcPr>
          <w:p w14:paraId="3C090135" w14:textId="77777777" w:rsidR="000D34BF" w:rsidRDefault="000D34BF" w:rsidP="000D34BF">
            <w:pPr>
              <w:rPr>
                <w:lang w:val="en-US" w:eastAsia="ko-KR"/>
              </w:rPr>
            </w:pPr>
            <w:r>
              <w:rPr>
                <w:lang w:val="en-US" w:eastAsia="ko-KR"/>
              </w:rPr>
              <w:t>Association</w:t>
            </w:r>
          </w:p>
        </w:tc>
        <w:tc>
          <w:tcPr>
            <w:tcW w:w="2500" w:type="pct"/>
            <w:shd w:val="clear" w:color="auto" w:fill="BDD6EE" w:themeFill="accent1" w:themeFillTint="66"/>
          </w:tcPr>
          <w:p w14:paraId="40802851" w14:textId="4A64AD61" w:rsidR="000D34BF" w:rsidRPr="00E43FA6" w:rsidRDefault="000D34BF" w:rsidP="00AD5274">
            <w:pPr>
              <w:rPr>
                <w:lang w:val="en-US" w:eastAsia="ko-KR"/>
              </w:rPr>
              <w:pPrChange w:id="486" w:author="Luopengfei (Oliver)" w:date="2018-11-13T16:35:00Z">
                <w:pPr/>
              </w:pPrChange>
            </w:pPr>
            <w:r>
              <w:rPr>
                <w:lang w:val="en-US" w:eastAsia="ko-KR"/>
              </w:rPr>
              <w:t xml:space="preserve">Each STA </w:t>
            </w:r>
            <w:ins w:id="487" w:author="Luopengfei (Oliver)" w:date="2018-11-13T16:34:00Z">
              <w:r w:rsidR="004F1ED5">
                <w:rPr>
                  <w:lang w:val="en-US" w:eastAsia="ko-KR"/>
                </w:rPr>
                <w:t xml:space="preserve">shall try to </w:t>
              </w:r>
            </w:ins>
            <w:r>
              <w:rPr>
                <w:lang w:val="en-US" w:eastAsia="ko-KR"/>
              </w:rPr>
              <w:t>associate</w:t>
            </w:r>
            <w:del w:id="488" w:author="Luopengfei (Oliver)" w:date="2018-11-13T16:34:00Z">
              <w:r w:rsidDel="004F1ED5">
                <w:rPr>
                  <w:lang w:val="en-US" w:eastAsia="ko-KR"/>
                </w:rPr>
                <w:delText>d</w:delText>
              </w:r>
            </w:del>
            <w:r>
              <w:rPr>
                <w:lang w:val="en-US" w:eastAsia="ko-KR"/>
              </w:rPr>
              <w:t xml:space="preserve"> with the </w:t>
            </w:r>
            <w:ins w:id="489" w:author="Luopengfei (Oliver)" w:date="2018-11-13T16:34:00Z">
              <w:r w:rsidR="004F1ED5">
                <w:rPr>
                  <w:lang w:val="en-US" w:eastAsia="ko-KR"/>
                </w:rPr>
                <w:t xml:space="preserve">observed </w:t>
              </w:r>
            </w:ins>
            <w:r>
              <w:rPr>
                <w:lang w:val="en-US" w:eastAsia="ko-KR"/>
              </w:rPr>
              <w:t>AP</w:t>
            </w:r>
            <w:ins w:id="490" w:author="Luopengfei (Oliver)" w:date="2018-11-13T16:35:00Z">
              <w:r w:rsidR="00AD5274">
                <w:rPr>
                  <w:lang w:val="en-US" w:eastAsia="ko-KR"/>
                </w:rPr>
                <w:t xml:space="preserve"> </w:t>
              </w:r>
              <w:r w:rsidR="00AD5274" w:rsidRPr="00AD5274">
                <w:rPr>
                  <w:lang w:val="en-US" w:eastAsia="ko-KR"/>
                </w:rPr>
                <w:t>having highest SNR/SINR</w:t>
              </w:r>
            </w:ins>
            <w:del w:id="491" w:author="Luopengfei (Oliver)" w:date="2018-11-13T16:34:00Z">
              <w:r w:rsidDel="004F1ED5">
                <w:rPr>
                  <w:lang w:val="en-US" w:eastAsia="ko-KR"/>
                </w:rPr>
                <w:delText xml:space="preserve"> in same cell</w:delText>
              </w:r>
            </w:del>
          </w:p>
        </w:tc>
      </w:tr>
    </w:tbl>
    <w:p w14:paraId="44C8FD64" w14:textId="290281C7" w:rsidR="00ED2DDE" w:rsidRDefault="00694DA6">
      <w:pPr>
        <w:pStyle w:val="ListParagraph"/>
        <w:numPr>
          <w:ilvl w:val="0"/>
          <w:numId w:val="17"/>
        </w:numPr>
        <w:jc w:val="center"/>
        <w:pPrChange w:id="492" w:author="Luopengfei (Oliver)" w:date="2018-10-25T16:02:00Z">
          <w:pPr/>
        </w:pPrChange>
      </w:pPr>
      <w:ins w:id="493" w:author="Luopengfei (Oliver)" w:date="2018-10-25T16:02:00Z">
        <w:r>
          <w:rPr>
            <w:rFonts w:eastAsiaTheme="minorEastAsia"/>
            <w:lang w:eastAsia="zh-CN"/>
          </w:rPr>
          <w:t>Traffic model</w:t>
        </w:r>
        <w:r w:rsidRPr="00A134DF">
          <w:rPr>
            <w:rFonts w:eastAsiaTheme="minorEastAsia"/>
            <w:lang w:eastAsia="zh-CN"/>
          </w:rPr>
          <w:t xml:space="preserve"> for </w:t>
        </w:r>
        <w:r>
          <w:rPr>
            <w:rFonts w:eastAsiaTheme="minorEastAsia"/>
            <w:lang w:eastAsia="zh-CN"/>
          </w:rPr>
          <w:t>i</w:t>
        </w:r>
        <w:r w:rsidRPr="00A134DF">
          <w:rPr>
            <w:rFonts w:eastAsiaTheme="minorEastAsia"/>
            <w:lang w:eastAsia="zh-CN"/>
          </w:rPr>
          <w:t>ndustrial wireless scenario</w:t>
        </w:r>
      </w:ins>
    </w:p>
    <w:tbl>
      <w:tblPr>
        <w:tblStyle w:val="TableGrid"/>
        <w:tblW w:w="5000" w:type="pct"/>
        <w:tblLook w:val="04A0" w:firstRow="1" w:lastRow="0" w:firstColumn="1" w:lastColumn="0" w:noHBand="0" w:noVBand="1"/>
      </w:tblPr>
      <w:tblGrid>
        <w:gridCol w:w="718"/>
        <w:gridCol w:w="1976"/>
        <w:gridCol w:w="994"/>
        <w:gridCol w:w="919"/>
        <w:gridCol w:w="785"/>
        <w:gridCol w:w="688"/>
        <w:gridCol w:w="853"/>
        <w:gridCol w:w="943"/>
        <w:gridCol w:w="1026"/>
        <w:gridCol w:w="448"/>
      </w:tblGrid>
      <w:tr w:rsidR="00ED2DDE" w:rsidRPr="00F27BDC" w14:paraId="3BF93866" w14:textId="77777777" w:rsidTr="0053039D">
        <w:trPr>
          <w:trHeight w:val="422"/>
        </w:trPr>
        <w:tc>
          <w:tcPr>
            <w:tcW w:w="5000" w:type="pct"/>
            <w:gridSpan w:val="10"/>
          </w:tcPr>
          <w:p w14:paraId="6DADB4AD" w14:textId="5035C353" w:rsidR="00ED2DDE" w:rsidRPr="00BE2B1E" w:rsidRDefault="00ED2DDE">
            <w:pPr>
              <w:jc w:val="center"/>
              <w:rPr>
                <w:b/>
                <w:bCs/>
                <w:sz w:val="16"/>
                <w:lang w:val="en-US" w:eastAsia="ko-KR"/>
              </w:rPr>
            </w:pPr>
            <w:r w:rsidRPr="00BE2B1E">
              <w:rPr>
                <w:b/>
                <w:bCs/>
                <w:sz w:val="16"/>
                <w:lang w:val="en-US" w:eastAsia="ko-KR"/>
              </w:rPr>
              <w:t>Traffic model</w:t>
            </w:r>
            <w:del w:id="494" w:author="Luopengfei (Oliver)" w:date="2018-10-27T11:57:00Z">
              <w:r w:rsidDel="00866594">
                <w:rPr>
                  <w:b/>
                  <w:bCs/>
                  <w:sz w:val="16"/>
                  <w:lang w:val="en-US" w:eastAsia="ko-KR"/>
                </w:rPr>
                <w:delText xml:space="preserve"> (Per each apartment)  - TBD</w:delText>
              </w:r>
            </w:del>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[ms]</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r w:rsidRPr="00785AFB">
              <w:rPr>
                <w:b/>
                <w:bCs/>
                <w:sz w:val="16"/>
                <w:lang w:val="en-US" w:eastAsia="ko-KR"/>
              </w:rPr>
              <w:t>Dowlink</w:t>
            </w:r>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t>P1</w:t>
            </w:r>
          </w:p>
        </w:tc>
        <w:tc>
          <w:tcPr>
            <w:tcW w:w="652" w:type="pct"/>
          </w:tcPr>
          <w:p w14:paraId="59E4B9DE" w14:textId="1ABFE36A" w:rsidR="00ED2DDE" w:rsidRPr="00364403" w:rsidRDefault="00ED2DDE" w:rsidP="0053039D">
            <w:pPr>
              <w:rPr>
                <w:lang w:eastAsia="ko-KR"/>
              </w:rPr>
            </w:pPr>
            <w:del w:id="495" w:author="Luo Pengfei" w:date="2018-10-30T22:02:00Z">
              <w:r w:rsidDel="004F3533">
                <w:rPr>
                  <w:rFonts w:asciiTheme="minorEastAsia" w:eastAsiaTheme="minorEastAsia" w:hAnsiTheme="minorEastAsia" w:hint="eastAsia"/>
                  <w:lang w:eastAsia="zh-CN"/>
                </w:rPr>
                <w:delText>STA</w:delText>
              </w:r>
            </w:del>
            <w:del w:id="496" w:author="Luo Pengfei" w:date="2018-10-30T22:04:00Z">
              <w:r w:rsidR="004F3533" w:rsidDel="004F3533">
                <w:rPr>
                  <w:rFonts w:asciiTheme="minorEastAsia" w:eastAsiaTheme="minorEastAsia" w:hAnsiTheme="minorEastAsia" w:hint="eastAsia"/>
                  <w:lang w:eastAsia="zh-CN"/>
                </w:rPr>
                <w:delText>1/AP</w:delText>
              </w:r>
            </w:del>
            <w:ins w:id="497" w:author="Luo Pengfei" w:date="2018-10-30T22:04:00Z">
              <w:r w:rsidR="004F3533">
                <w:rPr>
                  <w:rFonts w:asciiTheme="minorEastAsia" w:eastAsiaTheme="minorEastAsia" w:hAnsiTheme="minorEastAsia" w:hint="eastAsia"/>
                  <w:lang w:eastAsia="zh-CN"/>
                </w:rPr>
                <w:t>STA1/STA2</w:t>
              </w:r>
            </w:ins>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2DBFC4CD" w:rsidR="00ED2DDE" w:rsidRDefault="00ED2DDE" w:rsidP="0053039D">
            <w:r w:rsidRPr="00CD0CC5">
              <w:rPr>
                <w:lang w:eastAsia="ko-KR"/>
              </w:rPr>
              <w:t>S</w:t>
            </w:r>
            <w:r>
              <w:rPr>
                <w:lang w:eastAsia="ko-KR"/>
              </w:rPr>
              <w:t>TA</w:t>
            </w:r>
            <w:del w:id="498" w:author="Luo Pengfei" w:date="2018-10-30T22:06:00Z">
              <w:r w:rsidDel="00724244">
                <w:rPr>
                  <w:rFonts w:asciiTheme="minorEastAsia" w:eastAsiaTheme="minorEastAsia" w:hAnsiTheme="minorEastAsia" w:hint="eastAsia"/>
                  <w:lang w:eastAsia="zh-CN"/>
                </w:rPr>
                <w:delText>2</w:delText>
              </w:r>
            </w:del>
            <w:ins w:id="499" w:author="Luo Pengfei" w:date="2018-10-30T22:06:00Z">
              <w:r w:rsidR="00724244">
                <w:rPr>
                  <w:rFonts w:asciiTheme="minorEastAsia" w:eastAsiaTheme="minorEastAsia" w:hAnsiTheme="minorEastAsia" w:hint="eastAsia"/>
                  <w:lang w:eastAsia="zh-CN"/>
                </w:rPr>
                <w:t>3</w:t>
              </w:r>
            </w:ins>
            <w:r w:rsidRPr="00CD0CC5">
              <w:rPr>
                <w:lang w:eastAsia="ko-KR"/>
              </w:rPr>
              <w:t>/</w:t>
            </w:r>
            <w:del w:id="500" w:author="Luo Pengfei" w:date="2018-10-30T22:04:00Z">
              <w:r w:rsidRPr="00CD0CC5" w:rsidDel="004F3533">
                <w:rPr>
                  <w:rFonts w:asciiTheme="minorEastAsia" w:eastAsiaTheme="minorEastAsia" w:hAnsiTheme="minorEastAsia" w:hint="eastAsia"/>
                  <w:lang w:eastAsia="zh-CN"/>
                </w:rPr>
                <w:delText>AP</w:delText>
              </w:r>
            </w:del>
            <w:ins w:id="501" w:author="Luo Pengfei" w:date="2018-10-30T22:04:00Z">
              <w:r w:rsidR="004F3533">
                <w:rPr>
                  <w:rFonts w:asciiTheme="minorEastAsia" w:eastAsiaTheme="minorEastAsia" w:hAnsiTheme="minorEastAsia" w:hint="eastAsia"/>
                  <w:lang w:eastAsia="zh-CN"/>
                </w:rPr>
                <w:t>STA</w:t>
              </w:r>
            </w:ins>
            <w:ins w:id="502" w:author="Luo Pengfei" w:date="2018-10-30T22:06:00Z">
              <w:r w:rsidR="00724244">
                <w:rPr>
                  <w:rFonts w:asciiTheme="minorEastAsia" w:eastAsiaTheme="minorEastAsia" w:hAnsiTheme="minorEastAsia" w:hint="eastAsia"/>
                  <w:lang w:eastAsia="zh-CN"/>
                </w:rPr>
                <w:t>4</w:t>
              </w:r>
            </w:ins>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E0A51E8" w:rsidR="00ED2DDE" w:rsidRDefault="00ED2DDE" w:rsidP="0053039D">
            <w:r w:rsidRPr="00CD0CC5">
              <w:rPr>
                <w:lang w:eastAsia="ko-KR"/>
              </w:rPr>
              <w:t>S</w:t>
            </w:r>
            <w:r>
              <w:rPr>
                <w:lang w:eastAsia="ko-KR"/>
              </w:rPr>
              <w:t>TA</w:t>
            </w:r>
            <w:del w:id="503" w:author="Luo Pengfei" w:date="2018-10-30T22:06:00Z">
              <w:r w:rsidDel="00724244">
                <w:rPr>
                  <w:rFonts w:asciiTheme="minorEastAsia" w:eastAsiaTheme="minorEastAsia" w:hAnsiTheme="minorEastAsia" w:hint="eastAsia"/>
                  <w:lang w:eastAsia="zh-CN"/>
                </w:rPr>
                <w:delText>3</w:delText>
              </w:r>
            </w:del>
            <w:ins w:id="504" w:author="Luo Pengfei" w:date="2018-10-30T22:06:00Z">
              <w:r w:rsidR="00724244">
                <w:rPr>
                  <w:rFonts w:asciiTheme="minorEastAsia" w:eastAsiaTheme="minorEastAsia" w:hAnsiTheme="minorEastAsia" w:hint="eastAsia"/>
                  <w:lang w:eastAsia="zh-CN"/>
                </w:rPr>
                <w:t>5</w:t>
              </w:r>
            </w:ins>
            <w:r w:rsidRPr="00CD0CC5">
              <w:rPr>
                <w:lang w:eastAsia="ko-KR"/>
              </w:rPr>
              <w:t>/</w:t>
            </w:r>
            <w:ins w:id="505" w:author="Luo Pengfei" w:date="2018-10-30T22:06:00Z">
              <w:r w:rsidR="00724244">
                <w:rPr>
                  <w:rFonts w:asciiTheme="minorEastAsia" w:eastAsiaTheme="minorEastAsia" w:hAnsiTheme="minorEastAsia" w:hint="eastAsia"/>
                  <w:lang w:eastAsia="zh-CN"/>
                </w:rPr>
                <w:t>STA6</w:t>
              </w:r>
            </w:ins>
            <w:del w:id="506" w:author="Luo Pengfei" w:date="2018-10-30T22:06:00Z">
              <w:r w:rsidRPr="00CD0CC5" w:rsidDel="00724244">
                <w:rPr>
                  <w:lang w:eastAsia="ko-KR"/>
                </w:rPr>
                <w:delText>AP</w:delText>
              </w:r>
            </w:del>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334E5CB5" w:rsidR="00ED2DDE" w:rsidRDefault="00ED2DDE" w:rsidP="0053039D">
            <w:pPr>
              <w:rPr>
                <w:lang w:eastAsia="ko-KR"/>
              </w:rPr>
            </w:pPr>
            <w:r>
              <w:rPr>
                <w:lang w:eastAsia="ko-KR"/>
              </w:rPr>
              <w:t>PN</w:t>
            </w:r>
            <w:ins w:id="507" w:author="Luo Pengfei" w:date="2018-10-30T22:07:00Z">
              <w:r w:rsidR="005F79ED">
                <w:rPr>
                  <w:rFonts w:asciiTheme="minorEastAsia" w:eastAsiaTheme="minorEastAsia" w:hAnsiTheme="minorEastAsia" w:hint="eastAsia"/>
                  <w:lang w:eastAsia="zh-CN"/>
                </w:rPr>
                <w:t>/2</w:t>
              </w:r>
            </w:ins>
          </w:p>
        </w:tc>
        <w:tc>
          <w:tcPr>
            <w:tcW w:w="652" w:type="pct"/>
          </w:tcPr>
          <w:p w14:paraId="04D86421" w14:textId="3D5255C9" w:rsidR="00ED2DDE" w:rsidRPr="00CD0CC5" w:rsidRDefault="00ED2DDE" w:rsidP="0053039D">
            <w:pPr>
              <w:rPr>
                <w:lang w:eastAsia="ko-KR"/>
              </w:rPr>
            </w:pPr>
            <w:r w:rsidRPr="00CD0CC5">
              <w:rPr>
                <w:lang w:eastAsia="ko-KR"/>
              </w:rPr>
              <w:t>S</w:t>
            </w:r>
            <w:r>
              <w:rPr>
                <w:lang w:eastAsia="ko-KR"/>
              </w:rPr>
              <w:t>TAN</w:t>
            </w:r>
            <w:ins w:id="508" w:author="Luo Pengfei" w:date="2018-10-30T22:07:00Z">
              <w:r w:rsidR="00724244">
                <w:rPr>
                  <w:rFonts w:asciiTheme="minorEastAsia" w:eastAsiaTheme="minorEastAsia" w:hAnsiTheme="minorEastAsia" w:hint="eastAsia"/>
                  <w:lang w:eastAsia="zh-CN"/>
                </w:rPr>
                <w:t>-1</w:t>
              </w:r>
            </w:ins>
            <w:r w:rsidRPr="00CD0CC5">
              <w:rPr>
                <w:lang w:eastAsia="ko-KR"/>
              </w:rPr>
              <w:t>/</w:t>
            </w:r>
            <w:ins w:id="509" w:author="Luo Pengfei" w:date="2018-10-30T22:07:00Z">
              <w:r w:rsidR="00724244" w:rsidRPr="00CD0CC5">
                <w:rPr>
                  <w:lang w:eastAsia="ko-KR"/>
                </w:rPr>
                <w:t xml:space="preserve"> S</w:t>
              </w:r>
              <w:r w:rsidR="00724244">
                <w:rPr>
                  <w:lang w:eastAsia="ko-KR"/>
                </w:rPr>
                <w:t>TAN</w:t>
              </w:r>
              <w:r w:rsidR="00724244" w:rsidRPr="00CD0CC5" w:rsidDel="00724244">
                <w:rPr>
                  <w:lang w:eastAsia="ko-KR"/>
                </w:rPr>
                <w:t xml:space="preserve"> </w:t>
              </w:r>
            </w:ins>
            <w:del w:id="510" w:author="Luo Pengfei" w:date="2018-10-30T22:07:00Z">
              <w:r w:rsidRPr="00CD0CC5" w:rsidDel="00724244">
                <w:rPr>
                  <w:lang w:eastAsia="ko-KR"/>
                </w:rPr>
                <w:delText>AP</w:delText>
              </w:r>
            </w:del>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ms</w:t>
            </w:r>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lastRenderedPageBreak/>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r>
              <w:rPr>
                <w:sz w:val="20"/>
                <w:lang w:eastAsia="ko-KR"/>
              </w:rPr>
              <w:t>X</w:t>
            </w:r>
            <w:r w:rsidRPr="006571F3">
              <w:rPr>
                <w:sz w:val="20"/>
                <w:lang w:eastAsia="ko-KR"/>
              </w:rPr>
              <w:t>s</w:t>
            </w:r>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5C2EC8CC" w14:textId="00A84F97" w:rsidR="00A0056C" w:rsidRDefault="00A0056C" w:rsidP="00A0056C">
      <w:pPr>
        <w:pStyle w:val="ListParagraph"/>
        <w:numPr>
          <w:ilvl w:val="0"/>
          <w:numId w:val="17"/>
        </w:numPr>
        <w:jc w:val="center"/>
        <w:rPr>
          <w:ins w:id="511" w:author="Luopengfei (Oliver)" w:date="2018-10-25T16:02:00Z"/>
        </w:rPr>
      </w:pPr>
      <w:ins w:id="512" w:author="Luopengfei (Oliver)" w:date="2018-10-25T16:02:00Z">
        <w:r w:rsidRPr="00A134DF">
          <w:rPr>
            <w:rFonts w:eastAsiaTheme="minorEastAsia"/>
            <w:lang w:eastAsia="zh-CN"/>
          </w:rPr>
          <w:t xml:space="preserve">Topology for </w:t>
        </w:r>
        <w:r>
          <w:rPr>
            <w:rFonts w:eastAsiaTheme="minorEastAsia"/>
            <w:lang w:eastAsia="zh-CN"/>
          </w:rPr>
          <w:t>hospital ward</w:t>
        </w:r>
        <w:r w:rsidRPr="00A134DF">
          <w:rPr>
            <w:rFonts w:eastAsiaTheme="minorEastAsia"/>
            <w:lang w:eastAsia="zh-CN"/>
          </w:rPr>
          <w:t xml:space="preserve"> scenario</w:t>
        </w:r>
      </w:ins>
    </w:p>
    <w:p w14:paraId="67411B16" w14:textId="623B16D7" w:rsidR="00EF77AE" w:rsidDel="00A0056C" w:rsidRDefault="00EF77AE" w:rsidP="00EF77AE">
      <w:pPr>
        <w:rPr>
          <w:del w:id="513" w:author="Luopengfei (Oliver)" w:date="2018-10-25T16:02:00Z"/>
        </w:rPr>
      </w:pPr>
    </w:p>
    <w:tbl>
      <w:tblPr>
        <w:tblStyle w:val="TableGrid"/>
        <w:tblW w:w="5000" w:type="pct"/>
        <w:jc w:val="center"/>
        <w:tblLook w:val="04A0" w:firstRow="1" w:lastRow="0" w:firstColumn="1" w:lastColumn="0" w:noHBand="0" w:noVBand="1"/>
      </w:tblPr>
      <w:tblGrid>
        <w:gridCol w:w="4675"/>
        <w:gridCol w:w="4675"/>
        <w:tblGridChange w:id="514">
          <w:tblGrid>
            <w:gridCol w:w="4675"/>
            <w:gridCol w:w="4675"/>
          </w:tblGrid>
        </w:tblGridChange>
      </w:tblGrid>
      <w:tr w:rsidR="00DC7F82" w14:paraId="60C49912" w14:textId="77777777" w:rsidTr="00F444DA">
        <w:trPr>
          <w:jc w:val="center"/>
        </w:trPr>
        <w:tc>
          <w:tcPr>
            <w:tcW w:w="5000" w:type="pct"/>
            <w:gridSpan w:val="2"/>
            <w:shd w:val="clear" w:color="auto" w:fill="auto"/>
          </w:tcPr>
          <w:p w14:paraId="21C369F5" w14:textId="6165B4C0"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0A58F6">
        <w:tblPrEx>
          <w:tblW w:w="5000" w:type="pct"/>
          <w:jc w:val="center"/>
          <w:tblPrExChange w:id="515" w:author="Luopengfei (Oliver)" w:date="2018-11-12T13:41:00Z">
            <w:tblPrEx>
              <w:tblW w:w="5000" w:type="pct"/>
              <w:jc w:val="center"/>
            </w:tblPrEx>
          </w:tblPrExChange>
        </w:tblPrEx>
        <w:trPr>
          <w:trHeight w:val="6236"/>
          <w:jc w:val="center"/>
          <w:trPrChange w:id="516" w:author="Luopengfei (Oliver)" w:date="2018-11-12T13:41:00Z">
            <w:trPr>
              <w:jc w:val="center"/>
            </w:trPr>
          </w:trPrChange>
        </w:trPr>
        <w:tc>
          <w:tcPr>
            <w:tcW w:w="5000" w:type="pct"/>
            <w:gridSpan w:val="2"/>
            <w:shd w:val="clear" w:color="auto" w:fill="auto"/>
            <w:tcPrChange w:id="517" w:author="Luopengfei (Oliver)" w:date="2018-11-12T13:41:00Z">
              <w:tcPr>
                <w:tcW w:w="5000" w:type="pct"/>
                <w:gridSpan w:val="2"/>
                <w:shd w:val="clear" w:color="auto" w:fill="auto"/>
              </w:tcPr>
            </w:tcPrChange>
          </w:tcPr>
          <w:p w14:paraId="2639AC86" w14:textId="07694D88" w:rsidR="00DC7F82" w:rsidRDefault="000A58F6" w:rsidP="00F444DA">
            <w:pPr>
              <w:spacing w:beforeLines="100" w:before="240"/>
              <w:jc w:val="center"/>
              <w:rPr>
                <w:ins w:id="518" w:author="Luopengfei (Oliver)" w:date="2018-10-25T09:19:00Z"/>
                <w:rFonts w:eastAsiaTheme="minorEastAsia"/>
              </w:rPr>
            </w:pPr>
            <w:r>
              <w:rPr>
                <w:rFonts w:eastAsiaTheme="minorEastAsia"/>
              </w:rPr>
              <w:object w:dxaOrig="2911" w:dyaOrig="2341" w14:anchorId="7886D8C7">
                <v:shape id="_x0000_i1026" type="#_x0000_t75" style="width:146.2pt;height:117.1pt" o:ole="">
                  <v:imagedata r:id="rId14" o:title=""/>
                </v:shape>
                <o:OLEObject Type="Embed" ProgID="Visio.Drawing.15" ShapeID="_x0000_i1026" DrawAspect="Content" ObjectID="_1603638099" r:id="rId15"/>
              </w:object>
            </w:r>
          </w:p>
          <w:p w14:paraId="44E73555" w14:textId="229626F2" w:rsidR="00842D20" w:rsidRDefault="00842D20" w:rsidP="00F444DA">
            <w:pPr>
              <w:spacing w:beforeLines="100" w:before="240"/>
              <w:jc w:val="center"/>
            </w:pPr>
            <w:ins w:id="519" w:author="Luopengfei (Oliver)" w:date="2018-10-25T09:19:00Z">
              <w:r>
                <w:rPr>
                  <w:rFonts w:eastAsiaTheme="minorEastAsia"/>
                </w:rPr>
                <w:t>(a)</w:t>
              </w:r>
            </w:ins>
          </w:p>
          <w:p w14:paraId="5CFD52C9" w14:textId="09F992CA" w:rsidR="009C62FF" w:rsidRDefault="009C62FF">
            <w:pPr>
              <w:jc w:val="center"/>
              <w:rPr>
                <w:ins w:id="520" w:author="Luopengfei (Oliver)" w:date="2018-10-25T09:19:00Z"/>
                <w:b/>
              </w:rPr>
              <w:pPrChange w:id="521" w:author="Luopengfei (Oliver)" w:date="2018-10-25T09:21:00Z">
                <w:pPr>
                  <w:spacing w:beforeLines="100" w:before="240"/>
                  <w:jc w:val="center"/>
                </w:pPr>
              </w:pPrChange>
            </w:pPr>
            <w:del w:id="522" w:author="Luopengfei (Oliver)" w:date="2018-11-12T13:42:00Z">
              <w:r w:rsidRPr="009C62FF" w:rsidDel="000A58F6">
                <w:rPr>
                  <w:b/>
                  <w:noProof/>
                  <w:lang w:val="en-US" w:eastAsia="zh-CN"/>
                </w:rPr>
                <w:drawing>
                  <wp:inline distT="0" distB="0" distL="0" distR="0" wp14:anchorId="23DAC5EF" wp14:editId="12155AE9">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del>
            <w:ins w:id="523" w:author="Luopengfei (Oliver)" w:date="2018-11-12T13:41:00Z">
              <w:r w:rsidR="000A58F6" w:rsidRPr="000A58F6">
                <w:rPr>
                  <w:b/>
                  <w:noProof/>
                  <w:lang w:val="en-US" w:eastAsia="zh-CN"/>
                </w:rPr>
                <w:drawing>
                  <wp:inline distT="0" distB="0" distL="0" distR="0" wp14:anchorId="5DE6A6CC" wp14:editId="66A1A32C">
                    <wp:extent cx="2000196" cy="1554480"/>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8401" cy="1560857"/>
                            </a:xfrm>
                            <a:prstGeom prst="rect">
                              <a:avLst/>
                            </a:prstGeom>
                            <a:noFill/>
                            <a:ln>
                              <a:noFill/>
                            </a:ln>
                          </pic:spPr>
                        </pic:pic>
                      </a:graphicData>
                    </a:graphic>
                  </wp:inline>
                </w:drawing>
              </w:r>
            </w:ins>
            <w:ins w:id="524" w:author="Luopengfei (Oliver)" w:date="2018-11-12T13:43:00Z">
              <w:r w:rsidR="000331EF">
                <w:rPr>
                  <w:rFonts w:hint="eastAsia"/>
                  <w:b/>
                </w:rPr>
                <w:t xml:space="preserve">                        </w:t>
              </w:r>
            </w:ins>
            <w:ins w:id="525" w:author="Luopengfei (Oliver)" w:date="2018-11-12T13:42:00Z">
              <w:r w:rsidR="000A58F6" w:rsidRPr="000A58F6">
                <w:rPr>
                  <w:b/>
                  <w:noProof/>
                  <w:lang w:val="en-US" w:eastAsia="zh-CN"/>
                </w:rPr>
                <w:drawing>
                  <wp:inline distT="0" distB="0" distL="0" distR="0" wp14:anchorId="136AB41F" wp14:editId="7CB0D590">
                    <wp:extent cx="1761426" cy="1598212"/>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0969" cy="1606871"/>
                            </a:xfrm>
                            <a:prstGeom prst="rect">
                              <a:avLst/>
                            </a:prstGeom>
                            <a:noFill/>
                            <a:ln>
                              <a:noFill/>
                            </a:ln>
                          </pic:spPr>
                        </pic:pic>
                      </a:graphicData>
                    </a:graphic>
                  </wp:inline>
                </w:drawing>
              </w:r>
            </w:ins>
          </w:p>
          <w:p w14:paraId="0CBD41A8" w14:textId="197FE058" w:rsidR="00842D20" w:rsidRPr="00F1399A" w:rsidRDefault="000331EF">
            <w:pPr>
              <w:spacing w:beforeLines="50" w:before="120"/>
              <w:jc w:val="center"/>
              <w:rPr>
                <w:ins w:id="526" w:author="Luopengfei (Oliver)" w:date="2018-10-25T09:20:00Z"/>
                <w:rFonts w:eastAsiaTheme="minorEastAsia"/>
                <w:lang w:eastAsia="zh-CN"/>
                <w:rPrChange w:id="527" w:author="Luopengfei (Oliver)" w:date="2018-10-25T09:21:00Z">
                  <w:rPr>
                    <w:ins w:id="528" w:author="Luopengfei (Oliver)" w:date="2018-10-25T09:20:00Z"/>
                    <w:rFonts w:eastAsiaTheme="minorEastAsia"/>
                    <w:b/>
                    <w:lang w:eastAsia="zh-CN"/>
                  </w:rPr>
                </w:rPrChange>
              </w:rPr>
              <w:pPrChange w:id="529" w:author="Luopengfei (Oliver)" w:date="2018-10-25T09:21:00Z">
                <w:pPr>
                  <w:spacing w:beforeLines="100" w:before="240"/>
                  <w:jc w:val="center"/>
                </w:pPr>
              </w:pPrChange>
            </w:pPr>
            <w:ins w:id="530" w:author="Luopengfei (Oliver)" w:date="2018-11-12T13:42:00Z">
              <w:r w:rsidRPr="00851C23">
                <w:rPr>
                  <w:lang w:eastAsia="zh-CN"/>
                </w:rPr>
                <w:t xml:space="preserve">(b)                             </w:t>
              </w:r>
              <w:r>
                <w:rPr>
                  <w:lang w:eastAsia="zh-CN"/>
                </w:rPr>
                <w:t xml:space="preserve">                            </w:t>
              </w:r>
              <w:r w:rsidRPr="00851C23">
                <w:rPr>
                  <w:lang w:eastAsia="zh-CN"/>
                </w:rPr>
                <w:t xml:space="preserve">                 (c)</w:t>
              </w:r>
            </w:ins>
          </w:p>
          <w:p w14:paraId="1E995AF0" w14:textId="63A492CE" w:rsidR="00842D20" w:rsidRPr="00F1399A" w:rsidDel="00F1399A" w:rsidRDefault="00842D20">
            <w:pPr>
              <w:pStyle w:val="ListParagraph"/>
              <w:numPr>
                <w:ilvl w:val="0"/>
                <w:numId w:val="18"/>
              </w:numPr>
              <w:spacing w:beforeLines="100" w:before="240" w:afterLines="50" w:after="120"/>
              <w:jc w:val="center"/>
              <w:rPr>
                <w:del w:id="531" w:author="Luopengfei (Oliver)" w:date="2018-10-25T09:20:00Z"/>
                <w:rFonts w:eastAsiaTheme="minorEastAsia"/>
                <w:lang w:eastAsia="zh-CN"/>
                <w:rPrChange w:id="532" w:author="Luopengfei (Oliver)" w:date="2018-10-25T09:21:00Z">
                  <w:rPr>
                    <w:del w:id="533" w:author="Luopengfei (Oliver)" w:date="2018-10-25T09:20:00Z"/>
                    <w:b/>
                  </w:rPr>
                </w:rPrChange>
              </w:rPr>
              <w:pPrChange w:id="534" w:author="Luopengfei (Oliver)" w:date="2018-10-25T09:21:00Z">
                <w:pPr>
                  <w:spacing w:beforeLines="100" w:before="240"/>
                  <w:jc w:val="center"/>
                </w:pPr>
              </w:pPrChange>
            </w:pPr>
            <w:ins w:id="535" w:author="Luopengfei (Oliver)" w:date="2018-10-25T09:20:00Z">
              <w:r w:rsidRPr="00F1399A">
                <w:rPr>
                  <w:lang w:eastAsia="zh-CN"/>
                </w:rPr>
                <w:t xml:space="preserve">Topology for </w:t>
              </w:r>
            </w:ins>
            <w:ins w:id="536" w:author="Luopengfei (Oliver)" w:date="2018-10-25T09:21:00Z">
              <w:r w:rsidR="008A5317">
                <w:t>hospital ward</w:t>
              </w:r>
            </w:ins>
            <w:ins w:id="537" w:author="Luopengfei (Oliver)" w:date="2018-10-25T09:20:00Z">
              <w:r w:rsidRPr="00F1399A">
                <w:rPr>
                  <w:lang w:eastAsia="zh-CN"/>
                </w:rPr>
                <w:t xml:space="preserve"> </w:t>
              </w:r>
            </w:ins>
            <w:ins w:id="538" w:author="Luopengfei (Oliver)" w:date="2018-10-25T09:21:00Z">
              <w:r w:rsidR="008A5317">
                <w:rPr>
                  <w:rFonts w:eastAsiaTheme="minorEastAsia"/>
                  <w:lang w:eastAsia="zh-CN"/>
                </w:rPr>
                <w:t>s</w:t>
              </w:r>
            </w:ins>
            <w:ins w:id="539" w:author="Luopengfei (Oliver)" w:date="2018-10-25T09:20:00Z">
              <w:r w:rsidRPr="00F1399A">
                <w:rPr>
                  <w:lang w:eastAsia="zh-CN"/>
                </w:rPr>
                <w:t>cenario</w:t>
              </w:r>
            </w:ins>
          </w:p>
          <w:p w14:paraId="713122CD" w14:textId="188E4DBC" w:rsidR="009C62FF" w:rsidRPr="009C62FF" w:rsidRDefault="009C62FF">
            <w:pPr>
              <w:pStyle w:val="ListParagraph"/>
              <w:numPr>
                <w:ilvl w:val="0"/>
                <w:numId w:val="18"/>
              </w:numPr>
              <w:spacing w:beforeLines="100" w:before="240" w:afterLines="50" w:after="120"/>
              <w:jc w:val="center"/>
              <w:pPrChange w:id="540" w:author="Luopengfei (Oliver)" w:date="2018-10-25T09:21:00Z">
                <w:pPr>
                  <w:spacing w:beforeLines="50" w:before="120" w:afterLines="50" w:after="120"/>
                  <w:jc w:val="center"/>
                </w:pPr>
              </w:pPrChange>
            </w:pPr>
            <w:del w:id="541" w:author="Luopengfei (Oliver)" w:date="2018-10-25T09:20:00Z">
              <w:r w:rsidRPr="009C62FF" w:rsidDel="00842D20">
                <w:delText>Arrangement of luminaries</w:delText>
              </w:r>
            </w:del>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415AFE6E" w:rsidR="00DC7F82" w:rsidRDefault="000269C0">
            <w:pPr>
              <w:pStyle w:val="ListParagraph"/>
              <w:numPr>
                <w:ilvl w:val="0"/>
                <w:numId w:val="5"/>
              </w:numPr>
            </w:pPr>
            <w:r>
              <w:rPr>
                <w:lang w:val="en-US" w:eastAsia="ko-KR"/>
              </w:rPr>
              <w:t>Ward</w:t>
            </w:r>
            <w:r w:rsidR="00F6772B">
              <w:rPr>
                <w:lang w:val="en-US" w:eastAsia="ko-KR"/>
              </w:rPr>
              <w:t xml:space="preserve"> size:</w:t>
            </w:r>
            <w:del w:id="542" w:author="Luopengfei (Oliver)" w:date="2018-11-12T13:43:00Z">
              <w:r w:rsidR="008A445B" w:rsidDel="00A37D0D">
                <w:rPr>
                  <w:lang w:val="en-US" w:eastAsia="ko-KR"/>
                </w:rPr>
                <w:delText>6</w:delText>
              </w:r>
              <w:r w:rsidR="00DC7F82" w:rsidDel="00A37D0D">
                <w:rPr>
                  <w:lang w:val="en-US" w:eastAsia="ko-KR"/>
                </w:rPr>
                <w:delText xml:space="preserve">m </w:delText>
              </w:r>
            </w:del>
            <w:ins w:id="543" w:author="Luopengfei (Oliver)" w:date="2018-11-12T13:43:00Z">
              <w:r w:rsidR="00A37D0D">
                <w:rPr>
                  <w:lang w:val="en-US" w:eastAsia="ko-KR"/>
                </w:rPr>
                <w:t xml:space="preserve">8m </w:t>
              </w:r>
            </w:ins>
            <w:r w:rsidR="00DC7F82">
              <w:rPr>
                <w:lang w:val="en-US" w:eastAsia="ko-KR"/>
              </w:rPr>
              <w:t xml:space="preserve">x </w:t>
            </w:r>
            <w:del w:id="544" w:author="Luopengfei (Oliver)" w:date="2018-11-12T13:43:00Z">
              <w:r w:rsidR="008A445B" w:rsidDel="00A37D0D">
                <w:rPr>
                  <w:lang w:val="en-US" w:eastAsia="ko-KR"/>
                </w:rPr>
                <w:delText>6</w:delText>
              </w:r>
              <w:r w:rsidR="00DC7F82" w:rsidRPr="006E6983" w:rsidDel="00A37D0D">
                <w:rPr>
                  <w:lang w:val="en-US" w:eastAsia="ko-KR"/>
                </w:rPr>
                <w:delText xml:space="preserve">m </w:delText>
              </w:r>
            </w:del>
            <w:ins w:id="545" w:author="Luopengfei (Oliver)" w:date="2018-11-12T13:43:00Z">
              <w:r w:rsidR="00A37D0D">
                <w:rPr>
                  <w:lang w:val="en-US" w:eastAsia="ko-KR"/>
                </w:rPr>
                <w:t>8</w:t>
              </w:r>
              <w:r w:rsidR="00A37D0D" w:rsidRPr="006E6983">
                <w:rPr>
                  <w:lang w:val="en-US" w:eastAsia="ko-KR"/>
                </w:rPr>
                <w:t xml:space="preserve">m </w:t>
              </w:r>
            </w:ins>
            <w:r w:rsidR="00DC7F82" w:rsidRPr="006E6983">
              <w:rPr>
                <w:lang w:val="en-US" w:eastAsia="ko-KR"/>
              </w:rPr>
              <w:t xml:space="preserve">x </w:t>
            </w:r>
            <w:r w:rsidR="008A445B">
              <w:rPr>
                <w:lang w:val="en-US" w:eastAsia="ko-KR"/>
              </w:rPr>
              <w:t>3</w:t>
            </w:r>
            <w:r w:rsidR="00DC7F82" w:rsidRPr="006E6983">
              <w:rPr>
                <w:lang w:val="en-US" w:eastAsia="ko-KR"/>
              </w:rPr>
              <w:t>m</w:t>
            </w:r>
          </w:p>
        </w:tc>
      </w:tr>
      <w:tr w:rsidR="00DC7F82" w:rsidDel="00A93A1C" w14:paraId="55239EE7" w14:textId="01CD838D" w:rsidTr="00F444DA">
        <w:trPr>
          <w:jc w:val="center"/>
          <w:del w:id="546" w:author="Luopengfei (Oliver)" w:date="2018-11-12T09:14:00Z"/>
        </w:trPr>
        <w:tc>
          <w:tcPr>
            <w:tcW w:w="2500" w:type="pct"/>
            <w:shd w:val="clear" w:color="auto" w:fill="C9C9C9" w:themeFill="accent3" w:themeFillTint="99"/>
          </w:tcPr>
          <w:p w14:paraId="07D049A2" w14:textId="2C04ECC5" w:rsidR="00DC7F82" w:rsidDel="00A93A1C" w:rsidRDefault="00DC7F82" w:rsidP="00F444DA">
            <w:pPr>
              <w:rPr>
                <w:del w:id="547" w:author="Luopengfei (Oliver)" w:date="2018-11-12T09:14:00Z"/>
              </w:rPr>
            </w:pPr>
            <w:del w:id="548" w:author="Luopengfei (Oliver)" w:date="2018-11-12T09:14:00Z">
              <w:r w:rsidDel="00A93A1C">
                <w:delText>APs location</w:delText>
              </w:r>
            </w:del>
          </w:p>
        </w:tc>
        <w:tc>
          <w:tcPr>
            <w:tcW w:w="2500" w:type="pct"/>
            <w:shd w:val="clear" w:color="auto" w:fill="C9C9C9" w:themeFill="accent3" w:themeFillTint="99"/>
          </w:tcPr>
          <w:p w14:paraId="5CA58672" w14:textId="70838D38" w:rsidR="00DC7F82" w:rsidRPr="00BE2B1E" w:rsidDel="00A93A1C" w:rsidRDefault="002B75DB" w:rsidP="008C20CD">
            <w:pPr>
              <w:rPr>
                <w:del w:id="549" w:author="Luopengfei (Oliver)" w:date="2018-11-12T09:14:00Z"/>
                <w:lang w:val="en-US" w:eastAsia="ko-KR"/>
              </w:rPr>
            </w:pPr>
            <w:del w:id="550" w:author="Luopengfei (Oliver)" w:date="2018-11-12T09:14:00Z">
              <w:r w:rsidDel="00A93A1C">
                <w:rPr>
                  <w:lang w:val="en-US" w:eastAsia="ko-KR"/>
                </w:rPr>
                <w:delText>N</w:delText>
              </w:r>
              <w:r w:rsidR="00DC7F82" w:rsidRPr="004D42D6" w:rsidDel="00A93A1C">
                <w:rPr>
                  <w:lang w:val="en-US" w:eastAsia="ko-KR"/>
                </w:rPr>
                <w:delText xml:space="preserve"> </w:delText>
              </w:r>
            </w:del>
            <w:ins w:id="551" w:author="Chong Han" w:date="2018-09-07T13:41:00Z">
              <w:del w:id="552" w:author="Luopengfei (Oliver)" w:date="2018-11-12T09:14:00Z">
                <w:r w:rsidR="00E53137" w:rsidDel="00A93A1C">
                  <w:rPr>
                    <w:lang w:val="en-US" w:eastAsia="ko-KR"/>
                  </w:rPr>
                  <w:delText>9</w:delText>
                </w:r>
                <w:r w:rsidR="00E53137" w:rsidRPr="004D42D6" w:rsidDel="00A93A1C">
                  <w:rPr>
                    <w:lang w:val="en-US" w:eastAsia="ko-KR"/>
                  </w:rPr>
                  <w:delText xml:space="preserve"> </w:delText>
                </w:r>
              </w:del>
            </w:ins>
            <w:del w:id="553" w:author="Luopengfei (Oliver)" w:date="2018-11-12T09:14:00Z">
              <w:r w:rsidR="00DC7F82" w:rsidRPr="004D42D6" w:rsidDel="00A93A1C">
                <w:rPr>
                  <w:lang w:val="en-US" w:eastAsia="ko-KR"/>
                </w:rPr>
                <w:delText xml:space="preserve">per </w:delText>
              </w:r>
              <w:r w:rsidDel="00A93A1C">
                <w:rPr>
                  <w:lang w:val="en-US" w:eastAsia="ko-KR"/>
                </w:rPr>
                <w:delText>ward</w:delText>
              </w:r>
              <w:r w:rsidR="00DC7F82" w:rsidDel="00A93A1C">
                <w:rPr>
                  <w:lang w:val="en-US" w:eastAsia="ko-KR"/>
                </w:rPr>
                <w:delText xml:space="preserve">, installed </w:delText>
              </w:r>
              <w:r w:rsidDel="00A93A1C">
                <w:rPr>
                  <w:lang w:val="en-US" w:eastAsia="ko-KR"/>
                </w:rPr>
                <w:delText xml:space="preserve">on </w:delText>
              </w:r>
              <w:r w:rsidR="008C20CD" w:rsidDel="00A93A1C">
                <w:rPr>
                  <w:lang w:val="en-US" w:eastAsia="ko-KR"/>
                </w:rPr>
                <w:delText>the ceiling</w:delText>
              </w:r>
            </w:del>
          </w:p>
        </w:tc>
      </w:tr>
      <w:tr w:rsidR="00A93A1C" w14:paraId="1FC3DFAB" w14:textId="77777777" w:rsidTr="00F444DA">
        <w:trPr>
          <w:jc w:val="center"/>
          <w:ins w:id="554" w:author="Luo Pengfei" w:date="2018-10-16T22:29:00Z"/>
        </w:trPr>
        <w:tc>
          <w:tcPr>
            <w:tcW w:w="2500" w:type="pct"/>
            <w:shd w:val="clear" w:color="auto" w:fill="C9C9C9" w:themeFill="accent3" w:themeFillTint="99"/>
          </w:tcPr>
          <w:p w14:paraId="2ED6B2FE" w14:textId="24370CD2" w:rsidR="00A93A1C" w:rsidRPr="005611CD" w:rsidRDefault="00A93A1C" w:rsidP="00A93A1C">
            <w:pPr>
              <w:rPr>
                <w:ins w:id="555" w:author="Luo Pengfei" w:date="2018-10-16T22:29:00Z"/>
                <w:rFonts w:eastAsiaTheme="minorEastAsia"/>
                <w:lang w:eastAsia="zh-CN"/>
                <w:rPrChange w:id="556" w:author="Luo Pengfei" w:date="2018-10-16T22:29:00Z">
                  <w:rPr>
                    <w:ins w:id="557" w:author="Luo Pengfei" w:date="2018-10-16T22:29:00Z"/>
                  </w:rPr>
                </w:rPrChange>
              </w:rPr>
            </w:pPr>
            <w:ins w:id="558" w:author="Luo Pengfei" w:date="2018-10-16T22:29:00Z">
              <w:r>
                <w:rPr>
                  <w:rFonts w:eastAsiaTheme="minorEastAsia" w:hint="eastAsia"/>
                  <w:lang w:eastAsia="zh-CN"/>
                </w:rPr>
                <w:t>A</w:t>
              </w:r>
              <w:r>
                <w:rPr>
                  <w:rFonts w:eastAsiaTheme="minorEastAsia"/>
                  <w:lang w:eastAsia="zh-CN"/>
                </w:rPr>
                <w:t>P location</w:t>
              </w:r>
            </w:ins>
          </w:p>
        </w:tc>
        <w:tc>
          <w:tcPr>
            <w:tcW w:w="2500" w:type="pct"/>
            <w:shd w:val="clear" w:color="auto" w:fill="C9C9C9" w:themeFill="accent3" w:themeFillTint="99"/>
          </w:tcPr>
          <w:p w14:paraId="2C8787D8" w14:textId="3B056FFC" w:rsidR="00B91A23" w:rsidRDefault="00B91A23" w:rsidP="00A93A1C">
            <w:pPr>
              <w:rPr>
                <w:ins w:id="559" w:author="Luopengfei (Oliver)" w:date="2018-11-12T14:59:00Z"/>
                <w:rFonts w:eastAsiaTheme="minorEastAsia"/>
                <w:lang w:val="en-US" w:eastAsia="zh-CN"/>
              </w:rPr>
            </w:pPr>
            <w:ins w:id="560" w:author="Luopengfei (Oliver)" w:date="2018-11-12T14:59:00Z">
              <w:r>
                <w:rPr>
                  <w:lang w:val="en-US" w:eastAsia="ko-KR"/>
                </w:rPr>
                <w:t>16</w:t>
              </w:r>
              <w:r>
                <w:rPr>
                  <w:rFonts w:asciiTheme="minorEastAsia" w:eastAsiaTheme="minorEastAsia" w:hAnsiTheme="minorEastAsia" w:hint="eastAsia"/>
                  <w:lang w:val="en-US" w:eastAsia="zh-CN"/>
                </w:rPr>
                <w:t xml:space="preserve"> </w:t>
              </w:r>
              <w:r w:rsidRPr="00851C23">
                <w:rPr>
                  <w:rFonts w:eastAsiaTheme="minorEastAsia"/>
                  <w:lang w:val="en-US" w:eastAsia="zh-CN"/>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sidR="00573A7D">
                <w:rPr>
                  <w:lang w:val="en-US" w:eastAsia="ko-KR"/>
                </w:rPr>
                <w:t>ward</w:t>
              </w:r>
              <w:r>
                <w:rPr>
                  <w:lang w:val="en-US" w:eastAsia="ko-KR"/>
                </w:rPr>
                <w:t>, installed on the ceiling</w:t>
              </w:r>
            </w:ins>
          </w:p>
          <w:p w14:paraId="7D9D89FE" w14:textId="4194EC29" w:rsidR="00A93A1C" w:rsidRPr="005611CD" w:rsidDel="00E53137" w:rsidRDefault="00A93A1C" w:rsidP="00A93A1C">
            <w:pPr>
              <w:rPr>
                <w:ins w:id="561" w:author="Luo Pengfei" w:date="2018-10-16T22:29:00Z"/>
                <w:rFonts w:eastAsiaTheme="minorEastAsia"/>
                <w:lang w:val="en-US" w:eastAsia="zh-CN"/>
                <w:rPrChange w:id="562" w:author="Luo Pengfei" w:date="2018-10-16T22:29:00Z">
                  <w:rPr>
                    <w:ins w:id="563" w:author="Luo Pengfei" w:date="2018-10-16T22:29:00Z"/>
                    <w:lang w:val="en-US" w:eastAsia="ko-KR"/>
                  </w:rPr>
                </w:rPrChange>
              </w:rPr>
            </w:pPr>
            <w:ins w:id="564" w:author="Luopengfei (Oliver)" w:date="2018-11-12T09:15:00Z">
              <w:r>
                <w:rPr>
                  <w:rFonts w:eastAsiaTheme="minorEastAsia" w:hint="eastAsia"/>
                  <w:lang w:val="en-US" w:eastAsia="zh-CN"/>
                </w:rPr>
                <w:t>See channel model doc</w:t>
              </w:r>
              <w:bookmarkStart w:id="565" w:name="_GoBack"/>
              <w:bookmarkEnd w:id="565"/>
              <w:r>
                <w:rPr>
                  <w:rFonts w:eastAsiaTheme="minorEastAsia" w:hint="eastAsia"/>
                  <w:lang w:val="en-US" w:eastAsia="zh-CN"/>
                </w:rPr>
                <w:t xml:space="preserve">ument </w:t>
              </w:r>
            </w:ins>
            <w:ins w:id="566" w:author="Luopengfei (Oliver)" w:date="2018-11-13T18:07:00Z">
              <w:r w:rsidR="00173593">
                <w:rPr>
                  <w:rFonts w:eastAsiaTheme="minorEastAsia" w:hint="eastAsia"/>
                  <w:lang w:val="en-US" w:eastAsia="zh-CN"/>
                </w:rPr>
                <w:t>[1]</w:t>
              </w:r>
            </w:ins>
            <w:ins w:id="567" w:author="Luo Pengfei" w:date="2018-10-16T22:29:00Z">
              <w:del w:id="568" w:author="Luopengfei (Oliver)" w:date="2018-11-12T09:15:00Z">
                <w:r w:rsidDel="00F1121A">
                  <w:rPr>
                    <w:rFonts w:eastAsiaTheme="minorEastAsia" w:hint="eastAsia"/>
                    <w:lang w:val="en-US" w:eastAsia="zh-CN"/>
                  </w:rPr>
                  <w:delText>1</w:delText>
                </w:r>
                <w:r w:rsidDel="00F1121A">
                  <w:rPr>
                    <w:rFonts w:eastAsiaTheme="minorEastAsia"/>
                    <w:lang w:val="en-US" w:eastAsia="zh-CN"/>
                  </w:rPr>
                  <w:delText xml:space="preserve"> per ward controlling 9 optical frontends</w:delText>
                </w:r>
              </w:del>
            </w:ins>
          </w:p>
        </w:tc>
      </w:tr>
      <w:tr w:rsidR="00A93A1C" w14:paraId="43DBFA55" w14:textId="77777777" w:rsidTr="00F444DA">
        <w:trPr>
          <w:jc w:val="center"/>
        </w:trPr>
        <w:tc>
          <w:tcPr>
            <w:tcW w:w="2500" w:type="pct"/>
            <w:shd w:val="clear" w:color="auto" w:fill="C9C9C9" w:themeFill="accent3" w:themeFillTint="99"/>
          </w:tcPr>
          <w:p w14:paraId="5293D570" w14:textId="77777777" w:rsidR="00A93A1C" w:rsidRDefault="00A93A1C" w:rsidP="00A93A1C">
            <w:r>
              <w:t>STAs location</w:t>
            </w:r>
          </w:p>
        </w:tc>
        <w:tc>
          <w:tcPr>
            <w:tcW w:w="2500" w:type="pct"/>
            <w:shd w:val="clear" w:color="auto" w:fill="C9C9C9" w:themeFill="accent3" w:themeFillTint="99"/>
          </w:tcPr>
          <w:p w14:paraId="0C701B82" w14:textId="1147531E" w:rsidR="00A93A1C" w:rsidRDefault="00A93A1C" w:rsidP="00A93A1C">
            <w:ins w:id="569" w:author="Luopengfei (Oliver)" w:date="2018-11-12T09:15:00Z">
              <w:r>
                <w:rPr>
                  <w:rFonts w:eastAsiaTheme="minorEastAsia" w:hint="eastAsia"/>
                  <w:lang w:val="en-US" w:eastAsia="zh-CN"/>
                </w:rPr>
                <w:t xml:space="preserve">See channel model document </w:t>
              </w:r>
            </w:ins>
            <w:ins w:id="570" w:author="Luopengfei (Oliver)" w:date="2018-11-13T18:07:00Z">
              <w:r w:rsidR="00173593">
                <w:rPr>
                  <w:rFonts w:eastAsiaTheme="minorEastAsia" w:hint="eastAsia"/>
                  <w:lang w:val="en-US" w:eastAsia="zh-CN"/>
                </w:rPr>
                <w:t>[1]</w:t>
              </w:r>
            </w:ins>
            <w:commentRangeStart w:id="571"/>
            <w:del w:id="572" w:author="Luopengfei (Oliver)" w:date="2018-11-12T09:15:00Z">
              <w:r w:rsidDel="00867D09">
                <w:rPr>
                  <w:lang w:val="en-US" w:eastAsia="ko-KR"/>
                </w:rPr>
                <w:delText>N</w:delText>
              </w:r>
              <w:commentRangeEnd w:id="571"/>
              <w:r w:rsidDel="00867D09">
                <w:rPr>
                  <w:rStyle w:val="CommentReference"/>
                  <w:rFonts w:eastAsia="Times New Roman"/>
                </w:rPr>
                <w:commentReference w:id="571"/>
              </w:r>
              <w:r w:rsidRPr="004D42D6" w:rsidDel="00867D09">
                <w:rPr>
                  <w:lang w:val="en-US" w:eastAsia="ko-KR"/>
                </w:rPr>
                <w:delText xml:space="preserve"> per AP, </w:delText>
              </w:r>
              <w:r w:rsidDel="00867D09">
                <w:rPr>
                  <w:lang w:val="en-US" w:eastAsia="ko-KR"/>
                </w:rPr>
                <w:delText>installed on or near the hospital beds</w:delText>
              </w:r>
            </w:del>
          </w:p>
        </w:tc>
      </w:tr>
      <w:tr w:rsidR="00A93A1C" w14:paraId="7E9FB6FD" w14:textId="77777777" w:rsidTr="00F444DA">
        <w:trPr>
          <w:jc w:val="center"/>
        </w:trPr>
        <w:tc>
          <w:tcPr>
            <w:tcW w:w="2500" w:type="pct"/>
            <w:shd w:val="clear" w:color="auto" w:fill="C9C9C9" w:themeFill="accent3" w:themeFillTint="99"/>
          </w:tcPr>
          <w:p w14:paraId="691F59E1" w14:textId="77777777" w:rsidR="00A93A1C" w:rsidRDefault="00A93A1C" w:rsidP="00A93A1C">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7F45A3C9" w:rsidR="00A93A1C" w:rsidRDefault="00A93A1C" w:rsidP="00CA319C">
            <w:pPr>
              <w:pPrChange w:id="573" w:author="Luopengfei (Oliver)" w:date="2018-11-13T18:00:00Z">
                <w:pPr/>
              </w:pPrChange>
            </w:pPr>
            <w:r>
              <w:rPr>
                <w:lang w:val="en-US" w:eastAsia="ko-KR"/>
              </w:rPr>
              <w:t>hospital ward</w:t>
            </w:r>
            <w:ins w:id="574" w:author="Luopengfei (Oliver)" w:date="2018-11-13T16:39:00Z">
              <w:r w:rsidR="00C740B5">
                <w:rPr>
                  <w:lang w:val="en-US" w:eastAsia="ko-KR"/>
                </w:rPr>
                <w:t xml:space="preserve"> </w:t>
              </w:r>
              <w:r w:rsidR="00C740B5" w:rsidRPr="006A002E">
                <w:rPr>
                  <w:color w:val="FF0000"/>
                  <w:lang w:val="en-US" w:eastAsia="ko-KR"/>
                  <w:rPrChange w:id="575" w:author="Luopengfei (Oliver)" w:date="2018-11-13T16:39:00Z">
                    <w:rPr>
                      <w:lang w:val="en-US" w:eastAsia="ko-KR"/>
                    </w:rPr>
                  </w:rPrChange>
                </w:rPr>
                <w:t>[</w:t>
              </w:r>
            </w:ins>
            <w:ins w:id="576" w:author="Luopengfei (Oliver)" w:date="2018-11-13T18:00:00Z">
              <w:r w:rsidR="00CA319C">
                <w:rPr>
                  <w:color w:val="FF0000"/>
                  <w:lang w:val="en-US" w:eastAsia="ko-KR"/>
                </w:rPr>
                <w:t>1</w:t>
              </w:r>
            </w:ins>
            <w:ins w:id="577" w:author="Luopengfei (Oliver)" w:date="2018-11-13T16:39:00Z">
              <w:r w:rsidR="00C740B5" w:rsidRPr="006A002E">
                <w:rPr>
                  <w:color w:val="FF0000"/>
                  <w:lang w:val="en-US" w:eastAsia="ko-KR"/>
                  <w:rPrChange w:id="578" w:author="Luopengfei (Oliver)" w:date="2018-11-13T16:39:00Z">
                    <w:rPr>
                      <w:lang w:val="en-US" w:eastAsia="ko-KR"/>
                    </w:rPr>
                  </w:rPrChange>
                </w:rPr>
                <w:t>]</w:t>
              </w:r>
            </w:ins>
            <w:del w:id="579" w:author="Luopengfei (Oliver)" w:date="2018-11-12T14:59:00Z">
              <w:r w:rsidDel="00647268">
                <w:rPr>
                  <w:lang w:val="en-US" w:eastAsia="ko-KR"/>
                </w:rPr>
                <w:delText>?</w:delText>
              </w:r>
              <w:r w:rsidDel="00647268">
                <w:rPr>
                  <w:rFonts w:eastAsiaTheme="minorEastAsia" w:hint="eastAsia"/>
                  <w:lang w:val="en-US" w:eastAsia="zh-CN"/>
                </w:rPr>
                <w:delText>,</w:delText>
              </w:r>
              <w:r w:rsidDel="00647268">
                <w:rPr>
                  <w:lang w:val="en-US" w:eastAsia="ko-KR"/>
                </w:rPr>
                <w:delText>TBD</w:delText>
              </w:r>
            </w:del>
          </w:p>
        </w:tc>
      </w:tr>
      <w:tr w:rsidR="00A93A1C" w14:paraId="28B721CE" w14:textId="77777777" w:rsidTr="00F444DA">
        <w:trPr>
          <w:jc w:val="center"/>
        </w:trPr>
        <w:tc>
          <w:tcPr>
            <w:tcW w:w="5000" w:type="pct"/>
            <w:gridSpan w:val="2"/>
          </w:tcPr>
          <w:p w14:paraId="503BFF1F" w14:textId="7507D32A" w:rsidR="00A93A1C" w:rsidRDefault="00A93A1C">
            <w:pPr>
              <w:pStyle w:val="ListParagraph"/>
              <w:numPr>
                <w:ilvl w:val="0"/>
                <w:numId w:val="17"/>
              </w:numPr>
              <w:jc w:val="center"/>
              <w:pPrChange w:id="580" w:author="Luopengfei (Oliver)" w:date="2018-10-25T16:05:00Z">
                <w:pPr/>
              </w:pPrChange>
            </w:pPr>
            <w:ins w:id="581" w:author="Luopengfei (Oliver)" w:date="2018-10-25T16:05:00Z">
              <w:r w:rsidRPr="0032245A">
                <w:rPr>
                  <w:rFonts w:eastAsiaTheme="minorEastAsia"/>
                  <w:lang w:eastAsia="zh-CN"/>
                </w:rPr>
                <w:t xml:space="preserve">PHY </w:t>
              </w:r>
            </w:ins>
            <w:ins w:id="582" w:author="Luopengfei (Oliver)" w:date="2018-11-12T11:29:00Z">
              <w:r w:rsidR="005A26C1">
                <w:rPr>
                  <w:rFonts w:eastAsiaTheme="minorEastAsia"/>
                  <w:lang w:eastAsia="zh-CN"/>
                </w:rPr>
                <w:t>parameter</w:t>
              </w:r>
            </w:ins>
            <w:ins w:id="583" w:author="Luopengfei (Oliver)" w:date="2018-10-25T16:05:00Z">
              <w:r w:rsidRPr="0032245A">
                <w:rPr>
                  <w:rFonts w:eastAsiaTheme="minorEastAsia"/>
                  <w:lang w:eastAsia="zh-CN"/>
                </w:rPr>
                <w:t xml:space="preserve">s </w:t>
              </w:r>
            </w:ins>
            <w:ins w:id="584" w:author="Luopengfei (Oliver)" w:date="2018-10-25T16:04:00Z">
              <w:r w:rsidRPr="00A134DF">
                <w:rPr>
                  <w:rFonts w:eastAsiaTheme="minorEastAsia"/>
                  <w:lang w:eastAsia="zh-CN"/>
                </w:rPr>
                <w:t xml:space="preserve">for </w:t>
              </w:r>
              <w:r>
                <w:rPr>
                  <w:rFonts w:eastAsiaTheme="minorEastAsia"/>
                  <w:lang w:eastAsia="zh-CN"/>
                </w:rPr>
                <w:t>hospital ward</w:t>
              </w:r>
              <w:r w:rsidRPr="00A134DF">
                <w:rPr>
                  <w:rFonts w:eastAsiaTheme="minorEastAsia"/>
                  <w:lang w:eastAsia="zh-CN"/>
                </w:rPr>
                <w:t xml:space="preserve"> scenario</w:t>
              </w:r>
            </w:ins>
          </w:p>
        </w:tc>
      </w:tr>
      <w:tr w:rsidR="00A93A1C" w14:paraId="3C17DDBA" w14:textId="77777777" w:rsidTr="00F444DA">
        <w:trPr>
          <w:jc w:val="center"/>
        </w:trPr>
        <w:tc>
          <w:tcPr>
            <w:tcW w:w="5000" w:type="pct"/>
            <w:gridSpan w:val="2"/>
            <w:shd w:val="clear" w:color="auto" w:fill="F4B083" w:themeFill="accent2" w:themeFillTint="99"/>
          </w:tcPr>
          <w:p w14:paraId="149891A3" w14:textId="483CD709" w:rsidR="00A93A1C" w:rsidRPr="005B1DD4" w:rsidRDefault="00A93A1C" w:rsidP="00A93A1C">
            <w:pPr>
              <w:jc w:val="center"/>
              <w:rPr>
                <w:b/>
              </w:rPr>
            </w:pPr>
            <w:r w:rsidRPr="005B1DD4">
              <w:rPr>
                <w:b/>
              </w:rPr>
              <w:t xml:space="preserve">PHY </w:t>
            </w:r>
            <w:del w:id="585" w:author="Luopengfei (Oliver)" w:date="2018-11-12T11:29:00Z">
              <w:r w:rsidRPr="005B1DD4" w:rsidDel="005A26C1">
                <w:rPr>
                  <w:b/>
                </w:rPr>
                <w:delText>paramter</w:delText>
              </w:r>
            </w:del>
            <w:ins w:id="586" w:author="Luopengfei (Oliver)" w:date="2018-11-12T11:29:00Z">
              <w:r w:rsidR="005A26C1">
                <w:rPr>
                  <w:b/>
                </w:rPr>
                <w:t>parameter</w:t>
              </w:r>
            </w:ins>
            <w:r w:rsidRPr="005B1DD4">
              <w:rPr>
                <w:b/>
              </w:rPr>
              <w:t>s</w:t>
            </w:r>
          </w:p>
        </w:tc>
      </w:tr>
      <w:tr w:rsidR="00A93A1C" w14:paraId="32049386" w14:textId="77777777" w:rsidTr="00F444DA">
        <w:trPr>
          <w:jc w:val="center"/>
        </w:trPr>
        <w:tc>
          <w:tcPr>
            <w:tcW w:w="2500" w:type="pct"/>
            <w:shd w:val="clear" w:color="auto" w:fill="F4B083" w:themeFill="accent2" w:themeFillTint="99"/>
          </w:tcPr>
          <w:p w14:paraId="7AA1F54B" w14:textId="77777777" w:rsidR="00A93A1C" w:rsidRDefault="00A93A1C" w:rsidP="00A93A1C">
            <w:r w:rsidRPr="000347FE">
              <w:rPr>
                <w:lang w:val="en-US" w:eastAsia="ko-KR"/>
              </w:rPr>
              <w:t xml:space="preserve">BW:  </w:t>
            </w:r>
          </w:p>
        </w:tc>
        <w:tc>
          <w:tcPr>
            <w:tcW w:w="2500" w:type="pct"/>
            <w:shd w:val="clear" w:color="auto" w:fill="F4B083" w:themeFill="accent2" w:themeFillTint="99"/>
          </w:tcPr>
          <w:p w14:paraId="324C3E73" w14:textId="5AEA5CA5" w:rsidR="00A93A1C" w:rsidRDefault="00A93A1C" w:rsidP="00A93A1C">
            <w:ins w:id="587" w:author="Chong Han" w:date="2018-09-07T14:18:00Z">
              <w:r w:rsidRPr="000347FE">
                <w:rPr>
                  <w:lang w:val="en-US" w:eastAsia="ko-KR"/>
                </w:rPr>
                <w:t xml:space="preserve">[up to </w:t>
              </w:r>
            </w:ins>
            <w:del w:id="588" w:author="Luo Pengfei" w:date="2018-10-16T22:34:00Z">
              <w:r w:rsidDel="00017FF2">
                <w:rPr>
                  <w:lang w:val="en-US" w:eastAsia="ko-KR"/>
                </w:rPr>
                <w:delText>30</w:delText>
              </w:r>
            </w:del>
            <w:ins w:id="589" w:author="Chong Han" w:date="2018-09-07T14:18:00Z">
              <w:del w:id="590" w:author="Luo Pengfei" w:date="2018-10-16T22:34:00Z">
                <w:r w:rsidDel="00017FF2">
                  <w:rPr>
                    <w:lang w:val="en-US" w:eastAsia="ko-KR"/>
                  </w:rPr>
                  <w:delText>0</w:delText>
                </w:r>
                <w:r w:rsidRPr="00C76B76" w:rsidDel="00017FF2">
                  <w:rPr>
                    <w:lang w:val="en-US" w:eastAsia="ko-KR"/>
                  </w:rPr>
                  <w:delText xml:space="preserve"> </w:delText>
                </w:r>
              </w:del>
            </w:ins>
            <w:ins w:id="591" w:author="Luo Pengfei" w:date="2018-10-16T22:34:00Z">
              <w:r>
                <w:rPr>
                  <w:lang w:val="en-US" w:eastAsia="ko-KR"/>
                </w:rPr>
                <w:t>250</w:t>
              </w:r>
              <w:r w:rsidRPr="00C76B76">
                <w:rPr>
                  <w:lang w:val="en-US" w:eastAsia="ko-KR"/>
                </w:rPr>
                <w:t xml:space="preserve"> </w:t>
              </w:r>
            </w:ins>
            <w:ins w:id="592" w:author="Chong Han" w:date="2018-09-07T14:18:00Z">
              <w:r w:rsidRPr="000347FE">
                <w:rPr>
                  <w:lang w:val="en-US" w:eastAsia="ko-KR"/>
                </w:rPr>
                <w:t>MHz]</w:t>
              </w:r>
            </w:ins>
            <w:ins w:id="593" w:author="Luopengfei (Oliver)" w:date="2018-11-13T18:04:00Z">
              <w:r w:rsidR="00C31356">
                <w:rPr>
                  <w:lang w:val="en-US" w:eastAsia="ko-KR"/>
                </w:rPr>
                <w:t xml:space="preserve"> [5]</w:t>
              </w:r>
            </w:ins>
            <w:del w:id="594"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A93A1C" w:rsidDel="00017FF2" w14:paraId="30DFDFDD" w14:textId="59DB50A0" w:rsidTr="00F444DA">
        <w:trPr>
          <w:jc w:val="center"/>
          <w:del w:id="595" w:author="Luo Pengfei" w:date="2018-10-16T22:34:00Z"/>
        </w:trPr>
        <w:tc>
          <w:tcPr>
            <w:tcW w:w="2500" w:type="pct"/>
            <w:shd w:val="clear" w:color="auto" w:fill="F4B083" w:themeFill="accent2" w:themeFillTint="99"/>
          </w:tcPr>
          <w:p w14:paraId="749C5C09" w14:textId="458A509A" w:rsidR="00A93A1C" w:rsidDel="00017FF2" w:rsidRDefault="00A93A1C" w:rsidP="00A93A1C">
            <w:pPr>
              <w:rPr>
                <w:del w:id="596" w:author="Luo Pengfei" w:date="2018-10-16T22:34:00Z"/>
              </w:rPr>
            </w:pPr>
            <w:del w:id="597" w:author="Luo Pengfei" w:date="2018-10-16T22:34:00Z">
              <w:r w:rsidDel="00017FF2">
                <w:rPr>
                  <w:lang w:val="en-US" w:eastAsia="ko-KR"/>
                </w:rPr>
                <w:delText xml:space="preserve">Spectral efficiency </w:delText>
              </w:r>
            </w:del>
          </w:p>
        </w:tc>
        <w:tc>
          <w:tcPr>
            <w:tcW w:w="2500" w:type="pct"/>
            <w:shd w:val="clear" w:color="auto" w:fill="F4B083" w:themeFill="accent2" w:themeFillTint="99"/>
          </w:tcPr>
          <w:p w14:paraId="2D83B5BD" w14:textId="32A75E59" w:rsidR="00A93A1C" w:rsidDel="00017FF2" w:rsidRDefault="00A93A1C" w:rsidP="00A93A1C">
            <w:pPr>
              <w:rPr>
                <w:del w:id="598" w:author="Luo Pengfei" w:date="2018-10-16T22:34:00Z"/>
              </w:rPr>
            </w:pPr>
            <w:del w:id="599" w:author="Luo Pengfei" w:date="2018-10-16T22:34:00Z">
              <w:r w:rsidDel="00017FF2">
                <w:rPr>
                  <w:lang w:val="en-US" w:eastAsia="ko-KR"/>
                </w:rPr>
                <w:delText>Up to 10 bits/s/Hz</w:delText>
              </w:r>
            </w:del>
          </w:p>
        </w:tc>
      </w:tr>
      <w:tr w:rsidR="00A93A1C" w14:paraId="19AEE6DE" w14:textId="77777777" w:rsidTr="004917B5">
        <w:trPr>
          <w:jc w:val="center"/>
          <w:ins w:id="600" w:author="Chong Han" w:date="2018-09-07T14:17:00Z"/>
        </w:trPr>
        <w:tc>
          <w:tcPr>
            <w:tcW w:w="2500" w:type="pct"/>
            <w:shd w:val="clear" w:color="auto" w:fill="F4B083" w:themeFill="accent2" w:themeFillTint="99"/>
          </w:tcPr>
          <w:p w14:paraId="7EC075AB" w14:textId="77777777" w:rsidR="00A93A1C" w:rsidRPr="000347FE" w:rsidRDefault="00A93A1C" w:rsidP="00A93A1C">
            <w:pPr>
              <w:rPr>
                <w:ins w:id="601" w:author="Chong Han" w:date="2018-09-07T14:17:00Z"/>
                <w:lang w:val="en-US" w:eastAsia="ko-KR"/>
              </w:rPr>
            </w:pPr>
            <w:ins w:id="602" w:author="Chong Han" w:date="2018-09-07T14:17:00Z">
              <w:r>
                <w:rPr>
                  <w:lang w:val="en-US" w:eastAsia="ko-KR"/>
                </w:rPr>
                <w:t xml:space="preserve">Frequency: </w:t>
              </w:r>
            </w:ins>
          </w:p>
        </w:tc>
        <w:tc>
          <w:tcPr>
            <w:tcW w:w="2500" w:type="pct"/>
            <w:shd w:val="clear" w:color="auto" w:fill="F4B083" w:themeFill="accent2" w:themeFillTint="99"/>
          </w:tcPr>
          <w:p w14:paraId="386F1CC1" w14:textId="2480BD89" w:rsidR="00A93A1C" w:rsidRPr="000347FE" w:rsidRDefault="00A93A1C" w:rsidP="00A93A1C">
            <w:pPr>
              <w:rPr>
                <w:ins w:id="603" w:author="Chong Han" w:date="2018-09-07T14:17:00Z"/>
                <w:lang w:val="en-US" w:eastAsia="ko-KR"/>
              </w:rPr>
            </w:pPr>
            <w:ins w:id="604" w:author="Luo Pengfei" w:date="2018-10-16T22:34:00Z">
              <w:r w:rsidRPr="006933D5">
                <w:rPr>
                  <w:lang w:val="en-US" w:eastAsia="ko-KR"/>
                </w:rPr>
                <w:t>Visible Light for Downlink, IR for Uplink</w:t>
              </w:r>
            </w:ins>
            <w:ins w:id="605" w:author="Chong Han" w:date="2018-09-07T14:18:00Z">
              <w:del w:id="606" w:author="Luo Pengfei" w:date="2018-10-16T22:34:00Z">
                <w:r w:rsidDel="00EC7815">
                  <w:rPr>
                    <w:lang w:val="en-US" w:eastAsia="ko-KR"/>
                  </w:rPr>
                  <w:delText>Visible light (DL) and IR (UL)</w:delText>
                </w:r>
              </w:del>
            </w:ins>
          </w:p>
        </w:tc>
      </w:tr>
      <w:tr w:rsidR="00A93A1C" w14:paraId="2457DA33" w14:textId="77777777" w:rsidTr="00F444DA">
        <w:trPr>
          <w:jc w:val="center"/>
        </w:trPr>
        <w:tc>
          <w:tcPr>
            <w:tcW w:w="2500" w:type="pct"/>
            <w:shd w:val="clear" w:color="auto" w:fill="F4B083" w:themeFill="accent2" w:themeFillTint="99"/>
          </w:tcPr>
          <w:p w14:paraId="179BF0B6" w14:textId="77777777" w:rsidR="00A93A1C" w:rsidRDefault="00A93A1C" w:rsidP="00A93A1C">
            <w:r w:rsidRPr="000347FE">
              <w:rPr>
                <w:lang w:val="en-US" w:eastAsia="ko-KR"/>
              </w:rPr>
              <w:t xml:space="preserve">GI: </w:t>
            </w:r>
          </w:p>
        </w:tc>
        <w:tc>
          <w:tcPr>
            <w:tcW w:w="2500" w:type="pct"/>
            <w:shd w:val="clear" w:color="auto" w:fill="F4B083" w:themeFill="accent2" w:themeFillTint="99"/>
          </w:tcPr>
          <w:p w14:paraId="546E3E46" w14:textId="16B8ABCE" w:rsidR="00A93A1C" w:rsidRDefault="00A93A1C" w:rsidP="00A93A1C">
            <w:ins w:id="607" w:author="Luo Pengfei" w:date="2018-10-16T22:35:00Z">
              <w:r w:rsidRPr="00F25A2C">
                <w:rPr>
                  <w:lang w:val="en-US" w:eastAsia="ko-KR"/>
                </w:rPr>
                <w:t>to be specified by proposer</w:t>
              </w:r>
            </w:ins>
            <w:ins w:id="608" w:author="Chong Han" w:date="2018-09-07T14:18:00Z">
              <w:del w:id="609" w:author="Luo Pengfei" w:date="2018-10-16T22:35:00Z">
                <w:r w:rsidDel="00273A66">
                  <w:rPr>
                    <w:lang w:val="en-US" w:eastAsia="ko-KR"/>
                  </w:rPr>
                  <w:delText>256ns</w:delText>
                </w:r>
              </w:del>
            </w:ins>
            <w:del w:id="610" w:author="Luo Pengfei" w:date="2018-10-16T22:35:00Z">
              <w:r w:rsidRPr="000347FE" w:rsidDel="00273A66">
                <w:rPr>
                  <w:lang w:val="en-US" w:eastAsia="ko-KR"/>
                </w:rPr>
                <w:delText>[</w:delText>
              </w:r>
              <w:r w:rsidDel="00273A66">
                <w:rPr>
                  <w:lang w:val="en-US" w:eastAsia="ko-KR"/>
                </w:rPr>
                <w:delText>longer than CIR</w:delText>
              </w:r>
              <w:r w:rsidRPr="000347FE" w:rsidDel="00273A66">
                <w:rPr>
                  <w:lang w:val="en-US" w:eastAsia="ko-KR"/>
                </w:rPr>
                <w:delText>]</w:delText>
              </w:r>
            </w:del>
          </w:p>
        </w:tc>
      </w:tr>
      <w:tr w:rsidR="00A93A1C" w14:paraId="45689DA2" w14:textId="77777777" w:rsidTr="00F444DA">
        <w:trPr>
          <w:jc w:val="center"/>
        </w:trPr>
        <w:tc>
          <w:tcPr>
            <w:tcW w:w="2500" w:type="pct"/>
            <w:shd w:val="clear" w:color="auto" w:fill="F4B083" w:themeFill="accent2" w:themeFillTint="99"/>
          </w:tcPr>
          <w:p w14:paraId="595A970A" w14:textId="316F8EA0" w:rsidR="00A93A1C" w:rsidRDefault="00A93A1C" w:rsidP="00A93A1C">
            <w:r w:rsidRPr="000347FE">
              <w:rPr>
                <w:lang w:val="en-US" w:eastAsia="ko-KR"/>
              </w:rPr>
              <w:t>Data Pre</w:t>
            </w:r>
            <w:ins w:id="611" w:author="Luo Pengfei" w:date="2018-10-16T22:34:00Z">
              <w:r>
                <w:rPr>
                  <w:lang w:val="en-US" w:eastAsia="ko-KR"/>
                </w:rPr>
                <w:t>a</w:t>
              </w:r>
            </w:ins>
            <w:r w:rsidRPr="000347FE">
              <w:rPr>
                <w:lang w:val="en-US" w:eastAsia="ko-KR"/>
              </w:rPr>
              <w:t xml:space="preserve">mble: </w:t>
            </w:r>
          </w:p>
        </w:tc>
        <w:tc>
          <w:tcPr>
            <w:tcW w:w="2500" w:type="pct"/>
            <w:shd w:val="clear" w:color="auto" w:fill="F4B083" w:themeFill="accent2" w:themeFillTint="99"/>
          </w:tcPr>
          <w:p w14:paraId="03614389" w14:textId="3479F45D" w:rsidR="00A93A1C" w:rsidRDefault="00A93A1C" w:rsidP="00A93A1C">
            <w:ins w:id="612" w:author="Luo Pengfei" w:date="2018-10-16T22:35:00Z">
              <w:r w:rsidRPr="00F25A2C">
                <w:rPr>
                  <w:lang w:val="en-US" w:eastAsia="ko-KR"/>
                </w:rPr>
                <w:t>to be specified by proposer</w:t>
              </w:r>
            </w:ins>
            <w:del w:id="613" w:author="Luo Pengfei" w:date="2018-10-16T22:35:00Z">
              <w:r w:rsidDel="00273A66">
                <w:rPr>
                  <w:lang w:val="en-US" w:eastAsia="ko-KR"/>
                </w:rPr>
                <w:delText>TBD</w:delText>
              </w:r>
            </w:del>
          </w:p>
        </w:tc>
      </w:tr>
      <w:tr w:rsidR="00A93A1C" w14:paraId="423F704C" w14:textId="77777777" w:rsidTr="00013739">
        <w:trPr>
          <w:jc w:val="center"/>
          <w:ins w:id="614" w:author="Luopengfei (Oliver)" w:date="2018-11-12T08:39:00Z"/>
        </w:trPr>
        <w:tc>
          <w:tcPr>
            <w:tcW w:w="2500" w:type="pct"/>
            <w:shd w:val="clear" w:color="auto" w:fill="F4B083" w:themeFill="accent2" w:themeFillTint="99"/>
          </w:tcPr>
          <w:p w14:paraId="564F48F0" w14:textId="77777777" w:rsidR="00A93A1C" w:rsidRPr="00851C23" w:rsidRDefault="00A93A1C" w:rsidP="00A93A1C">
            <w:pPr>
              <w:rPr>
                <w:ins w:id="615" w:author="Luopengfei (Oliver)" w:date="2018-11-12T08:39:00Z"/>
                <w:rFonts w:eastAsiaTheme="minorEastAsia"/>
                <w:lang w:val="en-US" w:eastAsia="zh-CN"/>
              </w:rPr>
            </w:pPr>
            <w:ins w:id="616" w:author="Luopengfei (Oliver)" w:date="2018-11-12T08:39:00Z">
              <w:r>
                <w:rPr>
                  <w:rFonts w:eastAsiaTheme="minorEastAsia" w:hint="eastAsia"/>
                  <w:lang w:val="en-US" w:eastAsia="zh-CN"/>
                </w:rPr>
                <w:t>Modualtion depth</w:t>
              </w:r>
            </w:ins>
          </w:p>
        </w:tc>
        <w:tc>
          <w:tcPr>
            <w:tcW w:w="2500" w:type="pct"/>
            <w:shd w:val="clear" w:color="auto" w:fill="F4B083" w:themeFill="accent2" w:themeFillTint="99"/>
          </w:tcPr>
          <w:p w14:paraId="3AAE0D42" w14:textId="77777777" w:rsidR="00A93A1C" w:rsidRPr="00851C23" w:rsidRDefault="00A93A1C" w:rsidP="00A93A1C">
            <w:pPr>
              <w:rPr>
                <w:ins w:id="617" w:author="Luopengfei (Oliver)" w:date="2018-11-12T08:39:00Z"/>
                <w:rFonts w:eastAsiaTheme="minorEastAsia"/>
                <w:lang w:val="en-US" w:eastAsia="zh-CN"/>
              </w:rPr>
            </w:pPr>
            <w:ins w:id="618" w:author="Luopengfei (Oliver)" w:date="2018-11-12T08:39:00Z">
              <w:r w:rsidRPr="00F25A2C">
                <w:rPr>
                  <w:lang w:val="en-US" w:eastAsia="ko-KR"/>
                </w:rPr>
                <w:t>to be specified by proposer</w:t>
              </w:r>
            </w:ins>
          </w:p>
        </w:tc>
      </w:tr>
      <w:tr w:rsidR="00A93A1C" w14:paraId="56B5EDA6" w14:textId="77777777" w:rsidTr="00F444DA">
        <w:trPr>
          <w:jc w:val="center"/>
        </w:trPr>
        <w:tc>
          <w:tcPr>
            <w:tcW w:w="2500" w:type="pct"/>
            <w:shd w:val="clear" w:color="auto" w:fill="F4B083" w:themeFill="accent2" w:themeFillTint="99"/>
          </w:tcPr>
          <w:p w14:paraId="597438E6" w14:textId="77777777" w:rsidR="00A93A1C" w:rsidRDefault="00A93A1C" w:rsidP="00A93A1C">
            <w:r w:rsidRPr="000347FE">
              <w:rPr>
                <w:lang w:val="en-US" w:eastAsia="ko-KR"/>
              </w:rPr>
              <w:lastRenderedPageBreak/>
              <w:t xml:space="preserve">STA TX power </w:t>
            </w:r>
          </w:p>
        </w:tc>
        <w:tc>
          <w:tcPr>
            <w:tcW w:w="2500" w:type="pct"/>
            <w:shd w:val="clear" w:color="auto" w:fill="F4B083" w:themeFill="accent2" w:themeFillTint="99"/>
          </w:tcPr>
          <w:p w14:paraId="5AB7C2B8" w14:textId="48D1759B" w:rsidR="00A93A1C" w:rsidRDefault="00A93A1C" w:rsidP="00A93A1C">
            <w:ins w:id="619" w:author="Luo Pengfei" w:date="2018-10-16T22:35:00Z">
              <w:del w:id="620" w:author="Luopengfei (Oliver)" w:date="2018-11-12T08:34:00Z">
                <w:r w:rsidRPr="00F25A2C" w:rsidDel="00C822F8">
                  <w:rPr>
                    <w:lang w:val="en-US" w:eastAsia="ko-KR"/>
                  </w:rPr>
                  <w:delText>1</w:delText>
                </w:r>
              </w:del>
            </w:ins>
            <w:ins w:id="621" w:author="Luopengfei (Oliver)" w:date="2018-11-12T08:34:00Z">
              <w:r>
                <w:rPr>
                  <w:lang w:val="en-US" w:eastAsia="ko-KR"/>
                </w:rPr>
                <w:t>200</w:t>
              </w:r>
            </w:ins>
            <w:ins w:id="622" w:author="Luo Pengfei" w:date="2018-10-16T22:35:00Z">
              <w:r w:rsidRPr="00F25A2C">
                <w:rPr>
                  <w:lang w:val="en-US" w:eastAsia="ko-KR"/>
                </w:rPr>
                <w:t xml:space="preserve"> </w:t>
              </w:r>
            </w:ins>
            <w:ins w:id="623" w:author="Luopengfei (Oliver)" w:date="2018-11-12T08:34:00Z">
              <w:r>
                <w:rPr>
                  <w:lang w:val="en-US" w:eastAsia="ko-KR"/>
                </w:rPr>
                <w:t>m</w:t>
              </w:r>
            </w:ins>
            <w:ins w:id="624" w:author="Luo Pengfei" w:date="2018-10-16T22:35:00Z">
              <w:r w:rsidRPr="00F25A2C">
                <w:rPr>
                  <w:lang w:val="en-US" w:eastAsia="ko-KR"/>
                </w:rPr>
                <w:t>W optical / LED</w:t>
              </w:r>
            </w:ins>
            <w:ins w:id="625" w:author="Chong Han" w:date="2018-09-07T14:18:00Z">
              <w:del w:id="626" w:author="Luo Pengfei" w:date="2018-10-16T22:35:00Z">
                <w:r w:rsidRPr="000347FE" w:rsidDel="009B3B39">
                  <w:rPr>
                    <w:lang w:val="en-US" w:eastAsia="ko-KR"/>
                  </w:rPr>
                  <w:delText>[</w:delText>
                </w:r>
                <w:r w:rsidDel="009B3B39">
                  <w:rPr>
                    <w:lang w:val="en-US" w:eastAsia="ko-KR"/>
                  </w:rPr>
                  <w:delText>X</w:delText>
                </w:r>
                <w:r w:rsidRPr="000347FE" w:rsidDel="009B3B39">
                  <w:rPr>
                    <w:lang w:val="en-US" w:eastAsia="ko-KR"/>
                  </w:rPr>
                  <w:delText>dbm/</w:delText>
                </w:r>
                <w:r w:rsidDel="009B3B39">
                  <w:rPr>
                    <w:lang w:val="en-US" w:eastAsia="ko-KR"/>
                  </w:rPr>
                  <w:delText>LED</w:delText>
                </w:r>
                <w:r w:rsidRPr="000347FE" w:rsidDel="009B3B39">
                  <w:rPr>
                    <w:lang w:val="en-US" w:eastAsia="ko-KR"/>
                  </w:rPr>
                  <w:delText>]</w:delText>
                </w:r>
                <w:r w:rsidDel="009B3B39">
                  <w:rPr>
                    <w:lang w:val="en-US" w:eastAsia="ko-KR"/>
                  </w:rPr>
                  <w:delText xml:space="preserve"> 200mW optical</w:delText>
                </w:r>
              </w:del>
            </w:ins>
          </w:p>
        </w:tc>
      </w:tr>
      <w:tr w:rsidR="00A93A1C" w14:paraId="2CE997E0" w14:textId="77777777" w:rsidTr="00F444DA">
        <w:trPr>
          <w:jc w:val="center"/>
        </w:trPr>
        <w:tc>
          <w:tcPr>
            <w:tcW w:w="2500" w:type="pct"/>
            <w:shd w:val="clear" w:color="auto" w:fill="F4B083" w:themeFill="accent2" w:themeFillTint="99"/>
          </w:tcPr>
          <w:p w14:paraId="1C6AED39" w14:textId="77777777" w:rsidR="00A93A1C" w:rsidRDefault="00A93A1C" w:rsidP="00A93A1C">
            <w:r w:rsidRPr="000347FE">
              <w:rPr>
                <w:lang w:val="en-US" w:eastAsia="ko-KR"/>
              </w:rPr>
              <w:t xml:space="preserve">AP TX Power </w:t>
            </w:r>
          </w:p>
        </w:tc>
        <w:tc>
          <w:tcPr>
            <w:tcW w:w="2500" w:type="pct"/>
            <w:shd w:val="clear" w:color="auto" w:fill="F4B083" w:themeFill="accent2" w:themeFillTint="99"/>
          </w:tcPr>
          <w:p w14:paraId="4D1B571B" w14:textId="3FBF8351" w:rsidR="00A93A1C" w:rsidRDefault="00A93A1C" w:rsidP="00A93A1C">
            <w:ins w:id="627" w:author="Luo Pengfei" w:date="2018-10-16T22:35:00Z">
              <w:r w:rsidRPr="00F25A2C">
                <w:rPr>
                  <w:lang w:val="en-US" w:eastAsia="ko-KR"/>
                </w:rPr>
                <w:t>10 W optical / LED</w:t>
              </w:r>
              <w:r>
                <w:rPr>
                  <w:lang w:val="en-US" w:eastAsia="ko-KR"/>
                </w:rPr>
                <w:t xml:space="preserve"> (380 -790 nm)</w:t>
              </w:r>
            </w:ins>
            <w:ins w:id="628" w:author="Chong Han" w:date="2018-09-07T14:18:00Z">
              <w:del w:id="629" w:author="Luo Pengfei" w:date="2018-10-16T22:35:00Z">
                <w:r w:rsidRPr="000347FE" w:rsidDel="009B3B39">
                  <w:rPr>
                    <w:lang w:val="en-US" w:eastAsia="ko-KR"/>
                  </w:rPr>
                  <w:delText>[</w:delText>
                </w:r>
                <w:r w:rsidDel="009B3B39">
                  <w:rPr>
                    <w:lang w:val="en-US" w:eastAsia="ko-KR"/>
                  </w:rPr>
                  <w:delText>Y</w:delText>
                </w:r>
                <w:r w:rsidRPr="000347FE" w:rsidDel="009B3B39">
                  <w:rPr>
                    <w:lang w:val="en-US" w:eastAsia="ko-KR"/>
                  </w:rPr>
                  <w:delText>dbm/</w:delText>
                </w:r>
                <w:r w:rsidDel="009B3B39">
                  <w:rPr>
                    <w:lang w:val="en-US" w:eastAsia="ko-KR"/>
                  </w:rPr>
                  <w:delText>LED</w:delText>
                </w:r>
                <w:r w:rsidRPr="000347FE" w:rsidDel="009B3B39">
                  <w:rPr>
                    <w:lang w:val="en-US" w:eastAsia="ko-KR"/>
                  </w:rPr>
                  <w:delText>]</w:delText>
                </w:r>
                <w:r w:rsidDel="009B3B39">
                  <w:rPr>
                    <w:lang w:val="en-US" w:eastAsia="ko-KR"/>
                  </w:rPr>
                  <w:delText xml:space="preserve"> 15W optical</w:delText>
                </w:r>
              </w:del>
            </w:ins>
          </w:p>
        </w:tc>
      </w:tr>
      <w:tr w:rsidR="00A93A1C" w:rsidDel="00165FF3" w14:paraId="72798DB2" w14:textId="73C70A77" w:rsidTr="00F444DA">
        <w:trPr>
          <w:jc w:val="center"/>
          <w:del w:id="630" w:author="Chong Han" w:date="2018-09-07T14:18:00Z"/>
        </w:trPr>
        <w:tc>
          <w:tcPr>
            <w:tcW w:w="2500" w:type="pct"/>
            <w:shd w:val="clear" w:color="auto" w:fill="F4B083" w:themeFill="accent2" w:themeFillTint="99"/>
          </w:tcPr>
          <w:p w14:paraId="187449E3" w14:textId="75339DCC" w:rsidR="00A93A1C" w:rsidDel="00165FF3" w:rsidRDefault="00A93A1C" w:rsidP="00A93A1C">
            <w:pPr>
              <w:rPr>
                <w:del w:id="631" w:author="Chong Han" w:date="2018-09-07T14:18:00Z"/>
              </w:rPr>
            </w:pPr>
            <w:del w:id="632"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A93A1C" w:rsidDel="00165FF3" w:rsidRDefault="00A93A1C" w:rsidP="00A93A1C">
            <w:pPr>
              <w:rPr>
                <w:del w:id="633" w:author="Chong Han" w:date="2018-09-07T14:18:00Z"/>
              </w:rPr>
            </w:pPr>
            <w:del w:id="634" w:author="Chong Han" w:date="2018-09-07T14:18:00Z">
              <w:r w:rsidDel="00165FF3">
                <w:rPr>
                  <w:lang w:val="en-US" w:eastAsia="ko-KR"/>
                </w:rPr>
                <w:delText>TBD</w:delText>
              </w:r>
            </w:del>
          </w:p>
        </w:tc>
      </w:tr>
      <w:tr w:rsidR="00A93A1C" w14:paraId="70890835" w14:textId="77777777" w:rsidTr="00F444DA">
        <w:trPr>
          <w:jc w:val="center"/>
        </w:trPr>
        <w:tc>
          <w:tcPr>
            <w:tcW w:w="2500" w:type="pct"/>
            <w:shd w:val="clear" w:color="auto" w:fill="F4B083" w:themeFill="accent2" w:themeFillTint="99"/>
          </w:tcPr>
          <w:p w14:paraId="3C3DEC9C" w14:textId="10FBC416" w:rsidR="00A93A1C" w:rsidRDefault="00A93A1C" w:rsidP="00A93A1C">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A93A1C" w:rsidRDefault="00A93A1C" w:rsidP="00A93A1C">
            <w:ins w:id="635" w:author="Chong Han" w:date="2018-09-07T14:18:00Z">
              <w:r>
                <w:rPr>
                  <w:rFonts w:eastAsiaTheme="minorEastAsia"/>
                  <w:lang w:val="en-US" w:eastAsia="zh-CN"/>
                </w:rPr>
                <w:t>90 degrees</w:t>
              </w:r>
            </w:ins>
            <w:del w:id="636" w:author="Chong Han" w:date="2018-09-07T14:18:00Z">
              <w:r w:rsidDel="009B0826">
                <w:rPr>
                  <w:rFonts w:eastAsiaTheme="minorEastAsia" w:hint="eastAsia"/>
                  <w:lang w:val="en-US" w:eastAsia="zh-CN"/>
                </w:rPr>
                <w:delText>TBD</w:delText>
              </w:r>
            </w:del>
          </w:p>
        </w:tc>
      </w:tr>
      <w:tr w:rsidR="00A93A1C" w14:paraId="2CF40859" w14:textId="77777777" w:rsidTr="00F444DA">
        <w:trPr>
          <w:jc w:val="center"/>
        </w:trPr>
        <w:tc>
          <w:tcPr>
            <w:tcW w:w="2500" w:type="pct"/>
            <w:shd w:val="clear" w:color="auto" w:fill="F4B083" w:themeFill="accent2" w:themeFillTint="99"/>
          </w:tcPr>
          <w:p w14:paraId="540CC513" w14:textId="2AF330D1" w:rsidR="00A93A1C" w:rsidRDefault="00A93A1C" w:rsidP="00A93A1C">
            <w:del w:id="637" w:author="Luo Pengfei" w:date="2018-10-16T22:37:00Z">
              <w:r w:rsidDel="002C068D">
                <w:rPr>
                  <w:lang w:val="en-US" w:eastAsia="ko-KR"/>
                </w:rPr>
                <w:delText xml:space="preserve">AP </w:delText>
              </w:r>
              <w:r w:rsidRPr="000347FE" w:rsidDel="002C068D">
                <w:rPr>
                  <w:lang w:val="en-US" w:eastAsia="ko-KR"/>
                </w:rPr>
                <w:delText xml:space="preserve">RX </w:delText>
              </w:r>
              <w:r w:rsidDel="002C068D">
                <w:rPr>
                  <w:lang w:val="en-US" w:eastAsia="ko-KR"/>
                </w:rPr>
                <w:delText>p</w:delText>
              </w:r>
            </w:del>
            <w:ins w:id="638" w:author="Luo Pengfei" w:date="2018-10-16T22:37:00Z">
              <w:r>
                <w:rPr>
                  <w:lang w:val="en-US" w:eastAsia="ko-KR"/>
                </w:rPr>
                <w:t>P</w:t>
              </w:r>
            </w:ins>
            <w:r>
              <w:rPr>
                <w:lang w:val="en-US" w:eastAsia="ko-KR"/>
              </w:rPr>
              <w:t>hotosensitive area</w:t>
            </w:r>
          </w:p>
        </w:tc>
        <w:tc>
          <w:tcPr>
            <w:tcW w:w="2500" w:type="pct"/>
            <w:shd w:val="clear" w:color="auto" w:fill="F4B083" w:themeFill="accent2" w:themeFillTint="99"/>
          </w:tcPr>
          <w:p w14:paraId="08F1526E" w14:textId="697A01D3" w:rsidR="00A93A1C" w:rsidRDefault="00A93A1C" w:rsidP="00A93A1C">
            <w:ins w:id="639" w:author="Luo Pengfei" w:date="2018-10-16T22:36:00Z">
              <w:r>
                <w:t>1 cm</w:t>
              </w:r>
              <w:r w:rsidRPr="00B866EC">
                <w:rPr>
                  <w:vertAlign w:val="superscript"/>
                </w:rPr>
                <w:t>2</w:t>
              </w:r>
              <w:r>
                <w:rPr>
                  <w:vertAlign w:val="superscript"/>
                </w:rPr>
                <w:t xml:space="preserve"> </w:t>
              </w:r>
              <w:r w:rsidRPr="00CC37B6">
                <w:t>PIN PD</w:t>
              </w:r>
            </w:ins>
            <w:ins w:id="640" w:author="Chong Han" w:date="2018-09-07T14:18:00Z">
              <w:del w:id="641" w:author="Luo Pengfei" w:date="2018-10-16T22:36:00Z">
                <w:r w:rsidDel="00733CEC">
                  <w:delText>20mm</w:delText>
                </w:r>
                <w:r w:rsidRPr="00F539E0" w:rsidDel="00733CEC">
                  <w:rPr>
                    <w:vertAlign w:val="superscript"/>
                  </w:rPr>
                  <w:delText>2</w:delText>
                </w:r>
                <w:r w:rsidDel="00733CEC">
                  <w:delText xml:space="preserve"> </w:delText>
                </w:r>
              </w:del>
            </w:ins>
          </w:p>
        </w:tc>
      </w:tr>
      <w:tr w:rsidR="00A93A1C" w:rsidDel="000F04D8" w14:paraId="333C4577" w14:textId="0286FCD0" w:rsidTr="00F444DA">
        <w:trPr>
          <w:jc w:val="center"/>
          <w:del w:id="642" w:author="Luopengfei (Oliver)" w:date="2018-11-12T11:29:00Z"/>
        </w:trPr>
        <w:tc>
          <w:tcPr>
            <w:tcW w:w="2500" w:type="pct"/>
            <w:shd w:val="clear" w:color="auto" w:fill="F4B083" w:themeFill="accent2" w:themeFillTint="99"/>
          </w:tcPr>
          <w:p w14:paraId="27A3DF11" w14:textId="4C846781" w:rsidR="00A93A1C" w:rsidRPr="000347FE" w:rsidDel="000F04D8" w:rsidRDefault="00A93A1C" w:rsidP="00A93A1C">
            <w:pPr>
              <w:rPr>
                <w:del w:id="643" w:author="Luopengfei (Oliver)" w:date="2018-11-12T11:29:00Z"/>
                <w:lang w:val="en-US" w:eastAsia="ko-KR"/>
              </w:rPr>
            </w:pPr>
            <w:del w:id="644" w:author="Luopengfei (Oliver)" w:date="2018-11-12T11:29:00Z">
              <w:r w:rsidDel="000F04D8">
                <w:rPr>
                  <w:lang w:val="en-US" w:eastAsia="ko-KR"/>
                </w:rPr>
                <w:delText>R</w:delText>
              </w:r>
              <w:r w:rsidRPr="000347FE" w:rsidDel="000F04D8">
                <w:rPr>
                  <w:lang w:val="en-US" w:eastAsia="ko-KR"/>
                </w:rPr>
                <w:delText xml:space="preserve">X </w:delText>
              </w:r>
              <w:r w:rsidDel="000F04D8">
                <w:rPr>
                  <w:lang w:val="en-US" w:eastAsia="ko-KR"/>
                </w:rPr>
                <w:delText>FOV of AP</w:delText>
              </w:r>
            </w:del>
          </w:p>
        </w:tc>
        <w:tc>
          <w:tcPr>
            <w:tcW w:w="2500" w:type="pct"/>
            <w:shd w:val="clear" w:color="auto" w:fill="F4B083" w:themeFill="accent2" w:themeFillTint="99"/>
          </w:tcPr>
          <w:p w14:paraId="54B15CA7" w14:textId="13BADB97" w:rsidR="00A93A1C" w:rsidDel="000F04D8" w:rsidRDefault="00A93A1C" w:rsidP="00A93A1C">
            <w:pPr>
              <w:rPr>
                <w:del w:id="645" w:author="Luopengfei (Oliver)" w:date="2018-11-12T11:29:00Z"/>
                <w:lang w:val="en-US" w:eastAsia="ko-KR"/>
              </w:rPr>
            </w:pPr>
            <w:ins w:id="646" w:author="Chong Han" w:date="2018-09-07T14:18:00Z">
              <w:del w:id="647" w:author="Luopengfei (Oliver)" w:date="2018-11-12T11:29:00Z">
                <w:r w:rsidDel="000F04D8">
                  <w:rPr>
                    <w:rFonts w:eastAsiaTheme="minorEastAsia"/>
                    <w:lang w:val="en-US" w:eastAsia="zh-CN"/>
                  </w:rPr>
                  <w:delText>90</w:delText>
                </w:r>
              </w:del>
            </w:ins>
            <w:del w:id="648" w:author="Luopengfei (Oliver)" w:date="2018-11-12T11:29:00Z">
              <w:r w:rsidDel="000F04D8">
                <w:rPr>
                  <w:rFonts w:eastAsiaTheme="minorEastAsia"/>
                  <w:lang w:val="en-US" w:eastAsia="zh-CN"/>
                </w:rPr>
                <w:delText xml:space="preserve"> </w:delText>
              </w:r>
            </w:del>
            <w:ins w:id="649" w:author="Luo Pengfei" w:date="2018-10-16T22:37:00Z">
              <w:del w:id="650" w:author="Luopengfei (Oliver)" w:date="2018-11-12T11:29:00Z">
                <w:r w:rsidDel="000F04D8">
                  <w:rPr>
                    <w:rFonts w:eastAsiaTheme="minorEastAsia"/>
                    <w:lang w:val="en-US" w:eastAsia="zh-CN"/>
                  </w:rPr>
                  <w:delText xml:space="preserve">° FWHM </w:delText>
                </w:r>
              </w:del>
            </w:ins>
            <w:del w:id="651" w:author="Luopengfei (Oliver)" w:date="2018-11-12T11:29:00Z">
              <w:r w:rsidDel="000F04D8">
                <w:rPr>
                  <w:rFonts w:eastAsiaTheme="minorEastAsia"/>
                  <w:lang w:val="en-US" w:eastAsia="zh-CN"/>
                </w:rPr>
                <w:delText>degreesBD</w:delText>
              </w:r>
            </w:del>
          </w:p>
        </w:tc>
      </w:tr>
      <w:tr w:rsidR="00A93A1C" w:rsidDel="000F04D8" w14:paraId="012DB028" w14:textId="4236AF52" w:rsidTr="00F444DA">
        <w:trPr>
          <w:jc w:val="center"/>
          <w:del w:id="652" w:author="Luopengfei (Oliver)" w:date="2018-11-12T11:29:00Z"/>
        </w:trPr>
        <w:tc>
          <w:tcPr>
            <w:tcW w:w="2500" w:type="pct"/>
            <w:shd w:val="clear" w:color="auto" w:fill="F4B083" w:themeFill="accent2" w:themeFillTint="99"/>
          </w:tcPr>
          <w:p w14:paraId="6340D714" w14:textId="00D3B035" w:rsidR="00A93A1C" w:rsidRPr="000347FE" w:rsidDel="000F04D8" w:rsidRDefault="00A93A1C" w:rsidP="00A93A1C">
            <w:pPr>
              <w:rPr>
                <w:del w:id="653" w:author="Luopengfei (Oliver)" w:date="2018-11-12T11:29:00Z"/>
                <w:lang w:val="en-US" w:eastAsia="ko-KR"/>
              </w:rPr>
            </w:pPr>
            <w:del w:id="654" w:author="Luopengfei (Oliver)" w:date="2018-11-12T11:29:00Z">
              <w:r w:rsidRPr="000347FE" w:rsidDel="000F04D8">
                <w:rPr>
                  <w:lang w:val="en-US" w:eastAsia="ko-KR"/>
                </w:rPr>
                <w:delText xml:space="preserve">STA #of TX </w:delText>
              </w:r>
              <w:r w:rsidDel="000F04D8">
                <w:rPr>
                  <w:lang w:val="en-US" w:eastAsia="ko-KR"/>
                </w:rPr>
                <w:delText>LEDs</w:delText>
              </w:r>
            </w:del>
          </w:p>
        </w:tc>
        <w:tc>
          <w:tcPr>
            <w:tcW w:w="2500" w:type="pct"/>
            <w:shd w:val="clear" w:color="auto" w:fill="F4B083" w:themeFill="accent2" w:themeFillTint="99"/>
          </w:tcPr>
          <w:p w14:paraId="4987FE25" w14:textId="541B9BD9" w:rsidR="00A93A1C" w:rsidDel="000F04D8" w:rsidRDefault="00A93A1C" w:rsidP="00A93A1C">
            <w:pPr>
              <w:rPr>
                <w:del w:id="655" w:author="Luopengfei (Oliver)" w:date="2018-11-12T11:29:00Z"/>
                <w:lang w:val="en-US" w:eastAsia="ko-KR"/>
              </w:rPr>
            </w:pPr>
            <w:del w:id="656" w:author="Luopengfei (Oliver)" w:date="2018-11-12T11:29:00Z">
              <w:r w:rsidDel="000F04D8">
                <w:rPr>
                  <w:lang w:val="en-US" w:eastAsia="ko-KR"/>
                </w:rPr>
                <w:delText>TBD</w:delText>
              </w:r>
            </w:del>
          </w:p>
        </w:tc>
      </w:tr>
      <w:tr w:rsidR="00A93A1C" w:rsidDel="000F04D8" w14:paraId="7B68ACEC" w14:textId="5E1D3662" w:rsidTr="00F444DA">
        <w:trPr>
          <w:jc w:val="center"/>
          <w:del w:id="657" w:author="Luopengfei (Oliver)" w:date="2018-11-12T11:29:00Z"/>
        </w:trPr>
        <w:tc>
          <w:tcPr>
            <w:tcW w:w="2500" w:type="pct"/>
            <w:shd w:val="clear" w:color="auto" w:fill="F4B083" w:themeFill="accent2" w:themeFillTint="99"/>
          </w:tcPr>
          <w:p w14:paraId="6C9A3CA6" w14:textId="64C6BD42" w:rsidR="00A93A1C" w:rsidRPr="000347FE" w:rsidDel="000F04D8" w:rsidRDefault="00A93A1C" w:rsidP="00A93A1C">
            <w:pPr>
              <w:rPr>
                <w:del w:id="658" w:author="Luopengfei (Oliver)" w:date="2018-11-12T11:29:00Z"/>
                <w:lang w:val="en-US" w:eastAsia="ko-KR"/>
              </w:rPr>
            </w:pPr>
            <w:del w:id="659" w:author="Luopengfei (Oliver)" w:date="2018-11-12T11:29:00Z">
              <w:r w:rsidRPr="000347FE" w:rsidDel="000F04D8">
                <w:rPr>
                  <w:lang w:val="en-US" w:eastAsia="ko-KR"/>
                </w:rPr>
                <w:delText xml:space="preserve">TX </w:delText>
              </w:r>
              <w:r w:rsidRPr="00EF7391" w:rsidDel="000F04D8">
                <w:rPr>
                  <w:lang w:val="en-US" w:eastAsia="ko-KR"/>
                </w:rPr>
                <w:delText>beam angle</w:delText>
              </w:r>
              <w:r w:rsidDel="000F04D8">
                <w:rPr>
                  <w:lang w:val="en-US" w:eastAsia="ko-KR"/>
                </w:rPr>
                <w:delText xml:space="preserve"> of STA</w:delText>
              </w:r>
            </w:del>
          </w:p>
        </w:tc>
        <w:tc>
          <w:tcPr>
            <w:tcW w:w="2500" w:type="pct"/>
            <w:shd w:val="clear" w:color="auto" w:fill="F4B083" w:themeFill="accent2" w:themeFillTint="99"/>
          </w:tcPr>
          <w:p w14:paraId="741597AD" w14:textId="0CC43475" w:rsidR="00A93A1C" w:rsidDel="000F04D8" w:rsidRDefault="00A93A1C" w:rsidP="00A93A1C">
            <w:pPr>
              <w:rPr>
                <w:del w:id="660" w:author="Luopengfei (Oliver)" w:date="2018-11-12T11:29:00Z"/>
                <w:lang w:val="en-US" w:eastAsia="ko-KR"/>
              </w:rPr>
            </w:pPr>
            <w:ins w:id="661" w:author="Chong Han" w:date="2018-09-07T14:18:00Z">
              <w:del w:id="662" w:author="Luopengfei (Oliver)" w:date="2018-11-12T11:29:00Z">
                <w:r w:rsidDel="000F04D8">
                  <w:rPr>
                    <w:rFonts w:eastAsiaTheme="minorEastAsia"/>
                    <w:lang w:val="en-US" w:eastAsia="zh-CN"/>
                  </w:rPr>
                  <w:delText>90 degrees</w:delText>
                </w:r>
              </w:del>
            </w:ins>
            <w:del w:id="663" w:author="Luopengfei (Oliver)" w:date="2018-11-12T11:29:00Z">
              <w:r w:rsidDel="000F04D8">
                <w:rPr>
                  <w:rFonts w:eastAsiaTheme="minorEastAsia" w:hint="eastAsia"/>
                  <w:lang w:val="en-US" w:eastAsia="zh-CN"/>
                </w:rPr>
                <w:delText>TBD</w:delText>
              </w:r>
            </w:del>
          </w:p>
        </w:tc>
      </w:tr>
      <w:tr w:rsidR="00A93A1C" w:rsidDel="000F04D8" w14:paraId="6DB5AA5E" w14:textId="176178B9" w:rsidTr="00F444DA">
        <w:trPr>
          <w:jc w:val="center"/>
          <w:del w:id="664" w:author="Luopengfei (Oliver)" w:date="2018-11-12T11:29:00Z"/>
        </w:trPr>
        <w:tc>
          <w:tcPr>
            <w:tcW w:w="2500" w:type="pct"/>
            <w:shd w:val="clear" w:color="auto" w:fill="F4B083" w:themeFill="accent2" w:themeFillTint="99"/>
          </w:tcPr>
          <w:p w14:paraId="5E9A2C4A" w14:textId="67BDA021" w:rsidR="00A93A1C" w:rsidRPr="000347FE" w:rsidDel="000F04D8" w:rsidRDefault="00A93A1C" w:rsidP="00A93A1C">
            <w:pPr>
              <w:rPr>
                <w:del w:id="665" w:author="Luopengfei (Oliver)" w:date="2018-11-12T11:29:00Z"/>
                <w:lang w:val="en-US" w:eastAsia="ko-KR"/>
              </w:rPr>
            </w:pPr>
            <w:del w:id="666" w:author="Luopengfei (Oliver)" w:date="2018-11-12T11:29:00Z">
              <w:r w:rsidRPr="000347FE" w:rsidDel="000F04D8">
                <w:rPr>
                  <w:lang w:val="en-US" w:eastAsia="ko-KR"/>
                </w:rPr>
                <w:delText xml:space="preserve">STA </w:delText>
              </w:r>
              <w:r w:rsidDel="000F04D8">
                <w:rPr>
                  <w:lang w:val="en-US" w:eastAsia="ko-KR"/>
                </w:rPr>
                <w:delText>RX photosensitive area</w:delText>
              </w:r>
            </w:del>
          </w:p>
        </w:tc>
        <w:tc>
          <w:tcPr>
            <w:tcW w:w="2500" w:type="pct"/>
            <w:shd w:val="clear" w:color="auto" w:fill="F4B083" w:themeFill="accent2" w:themeFillTint="99"/>
          </w:tcPr>
          <w:p w14:paraId="5BA1EAB3" w14:textId="6B0419DF" w:rsidR="00A93A1C" w:rsidDel="000F04D8" w:rsidRDefault="00A93A1C" w:rsidP="00A93A1C">
            <w:pPr>
              <w:rPr>
                <w:del w:id="667" w:author="Luopengfei (Oliver)" w:date="2018-11-12T11:29:00Z"/>
                <w:lang w:val="en-US" w:eastAsia="ko-KR"/>
              </w:rPr>
            </w:pPr>
            <w:ins w:id="668" w:author="Chong Han" w:date="2018-09-07T14:18:00Z">
              <w:del w:id="669" w:author="Luopengfei (Oliver)" w:date="2018-11-12T11:29:00Z">
                <w:r w:rsidDel="000F04D8">
                  <w:delText>20mm</w:delText>
                </w:r>
                <w:r w:rsidRPr="004852D8" w:rsidDel="000F04D8">
                  <w:rPr>
                    <w:vertAlign w:val="superscript"/>
                  </w:rPr>
                  <w:delText>2</w:delText>
                </w:r>
                <w:r w:rsidDel="000F04D8">
                  <w:delText xml:space="preserve"> </w:delText>
                </w:r>
              </w:del>
            </w:ins>
          </w:p>
        </w:tc>
      </w:tr>
      <w:tr w:rsidR="00A93A1C" w:rsidDel="000F04D8" w14:paraId="3972F324" w14:textId="697577E5" w:rsidTr="00F444DA">
        <w:trPr>
          <w:jc w:val="center"/>
          <w:del w:id="670" w:author="Luopengfei (Oliver)" w:date="2018-11-12T11:29:00Z"/>
        </w:trPr>
        <w:tc>
          <w:tcPr>
            <w:tcW w:w="2500" w:type="pct"/>
            <w:shd w:val="clear" w:color="auto" w:fill="F4B083" w:themeFill="accent2" w:themeFillTint="99"/>
          </w:tcPr>
          <w:p w14:paraId="28F115A0" w14:textId="285C4BE8" w:rsidR="00A93A1C" w:rsidDel="000F04D8" w:rsidRDefault="00A93A1C" w:rsidP="00A93A1C">
            <w:pPr>
              <w:rPr>
                <w:del w:id="671" w:author="Luopengfei (Oliver)" w:date="2018-11-12T11:29:00Z"/>
              </w:rPr>
            </w:pPr>
            <w:del w:id="672" w:author="Luopengfei (Oliver)" w:date="2018-11-12T11:29:00Z">
              <w:r w:rsidDel="000F04D8">
                <w:rPr>
                  <w:lang w:val="en-US" w:eastAsia="ko-KR"/>
                </w:rPr>
                <w:delText>R</w:delText>
              </w:r>
              <w:r w:rsidRPr="000347FE" w:rsidDel="000F04D8">
                <w:rPr>
                  <w:lang w:val="en-US" w:eastAsia="ko-KR"/>
                </w:rPr>
                <w:delText xml:space="preserve">X </w:delText>
              </w:r>
              <w:r w:rsidDel="000F04D8">
                <w:rPr>
                  <w:lang w:val="en-US" w:eastAsia="ko-KR"/>
                </w:rPr>
                <w:delText>FOV of STA</w:delText>
              </w:r>
            </w:del>
          </w:p>
        </w:tc>
        <w:tc>
          <w:tcPr>
            <w:tcW w:w="2500" w:type="pct"/>
            <w:shd w:val="clear" w:color="auto" w:fill="F4B083" w:themeFill="accent2" w:themeFillTint="99"/>
          </w:tcPr>
          <w:p w14:paraId="43D7660E" w14:textId="6EF5DEE9" w:rsidR="00A93A1C" w:rsidDel="000F04D8" w:rsidRDefault="00A93A1C" w:rsidP="00A93A1C">
            <w:pPr>
              <w:rPr>
                <w:del w:id="673" w:author="Luopengfei (Oliver)" w:date="2018-11-12T11:29:00Z"/>
              </w:rPr>
            </w:pPr>
            <w:ins w:id="674" w:author="Chong Han" w:date="2018-09-07T14:18:00Z">
              <w:del w:id="675" w:author="Luopengfei (Oliver)" w:date="2018-11-12T11:29:00Z">
                <w:r w:rsidDel="000F04D8">
                  <w:rPr>
                    <w:rFonts w:eastAsiaTheme="minorEastAsia"/>
                    <w:lang w:val="en-US" w:eastAsia="zh-CN"/>
                  </w:rPr>
                  <w:delText>90 degrees</w:delText>
                </w:r>
              </w:del>
            </w:ins>
            <w:del w:id="676" w:author="Luopengfei (Oliver)" w:date="2018-11-12T11:29:00Z">
              <w:r w:rsidDel="000F04D8">
                <w:rPr>
                  <w:rFonts w:eastAsiaTheme="minorEastAsia" w:hint="eastAsia"/>
                  <w:lang w:val="en-US" w:eastAsia="zh-CN"/>
                </w:rPr>
                <w:delText>TBD</w:delText>
              </w:r>
            </w:del>
          </w:p>
        </w:tc>
      </w:tr>
      <w:tr w:rsidR="00A93A1C" w14:paraId="434EE0D7" w14:textId="77777777" w:rsidTr="00F444DA">
        <w:trPr>
          <w:jc w:val="center"/>
          <w:ins w:id="677" w:author="Luo Pengfei" w:date="2018-10-16T22:36:00Z"/>
        </w:trPr>
        <w:tc>
          <w:tcPr>
            <w:tcW w:w="2500" w:type="pct"/>
            <w:shd w:val="clear" w:color="auto" w:fill="F4B083" w:themeFill="accent2" w:themeFillTint="99"/>
          </w:tcPr>
          <w:p w14:paraId="4F4134BE" w14:textId="37D0B840" w:rsidR="00A93A1C" w:rsidRDefault="00A93A1C" w:rsidP="00A93A1C">
            <w:pPr>
              <w:rPr>
                <w:ins w:id="678" w:author="Luo Pengfei" w:date="2018-10-16T22:36:00Z"/>
                <w:lang w:val="en-US" w:eastAsia="ko-KR"/>
              </w:rPr>
            </w:pPr>
            <w:ins w:id="679" w:author="Luo Pengfei" w:date="2018-10-16T22:36:00Z">
              <w:r w:rsidRPr="00CC37B6">
                <w:rPr>
                  <w:rFonts w:eastAsiaTheme="minorEastAsia"/>
                  <w:lang w:val="en-US" w:eastAsia="zh-CN"/>
                </w:rPr>
                <w:t>Photodiode</w:t>
              </w:r>
              <w:r w:rsidRPr="00606D85">
                <w:rPr>
                  <w:lang w:val="en-US" w:eastAsia="ko-KR"/>
                </w:rPr>
                <w:t xml:space="preserve"> </w:t>
              </w:r>
              <w:r w:rsidRPr="00CC37B6">
                <w:rPr>
                  <w:rFonts w:eastAsia="微软雅黑"/>
                  <w:lang w:val="en-US" w:eastAsia="zh-CN"/>
                </w:rPr>
                <w:t>model</w:t>
              </w:r>
            </w:ins>
          </w:p>
        </w:tc>
        <w:tc>
          <w:tcPr>
            <w:tcW w:w="2500" w:type="pct"/>
            <w:shd w:val="clear" w:color="auto" w:fill="F4B083" w:themeFill="accent2" w:themeFillTint="99"/>
          </w:tcPr>
          <w:p w14:paraId="13912BED" w14:textId="5D3939E1" w:rsidR="00A93A1C" w:rsidRDefault="00A93A1C" w:rsidP="00A93A1C">
            <w:pPr>
              <w:rPr>
                <w:ins w:id="680" w:author="Luo Pengfei" w:date="2018-10-16T22:36:00Z"/>
                <w:lang w:val="en-US" w:eastAsia="zh-CN"/>
              </w:rPr>
            </w:pPr>
            <w:ins w:id="681" w:author="Luo Pengfei" w:date="2018-10-16T22:36:00Z">
              <w:r w:rsidRPr="005611CD">
                <w:rPr>
                  <w:rFonts w:eastAsiaTheme="minorEastAsia"/>
                  <w:lang w:val="en-US" w:eastAsia="zh-CN"/>
                </w:rPr>
                <w:t xml:space="preserve">Hamamatsu </w:t>
              </w:r>
              <w:r>
                <w:rPr>
                  <w:rFonts w:eastAsiaTheme="minorEastAsia"/>
                  <w:lang w:val="en-US" w:eastAsia="zh-CN"/>
                </w:rPr>
                <w:t>S6968</w:t>
              </w:r>
            </w:ins>
          </w:p>
        </w:tc>
      </w:tr>
      <w:tr w:rsidR="00A93A1C" w14:paraId="7C905D46" w14:textId="77777777" w:rsidTr="00F444DA">
        <w:trPr>
          <w:jc w:val="center"/>
          <w:ins w:id="682" w:author="Luo Pengfei" w:date="2018-10-16T22:36:00Z"/>
        </w:trPr>
        <w:tc>
          <w:tcPr>
            <w:tcW w:w="2500" w:type="pct"/>
            <w:shd w:val="clear" w:color="auto" w:fill="F4B083" w:themeFill="accent2" w:themeFillTint="99"/>
          </w:tcPr>
          <w:p w14:paraId="415A3040" w14:textId="776E4347" w:rsidR="00A93A1C" w:rsidRDefault="00A93A1C" w:rsidP="00A93A1C">
            <w:pPr>
              <w:rPr>
                <w:ins w:id="683" w:author="Luo Pengfei" w:date="2018-10-16T22:36:00Z"/>
                <w:lang w:val="en-US" w:eastAsia="ko-KR"/>
              </w:rPr>
            </w:pPr>
            <w:ins w:id="684" w:author="Luo Pengfei" w:date="2018-10-16T22:36:00Z">
              <w:r w:rsidRPr="00CC37B6">
                <w:rPr>
                  <w:rFonts w:eastAsiaTheme="minorEastAsia"/>
                  <w:lang w:val="en-US" w:eastAsia="zh-CN"/>
                </w:rPr>
                <w:t>LED model</w:t>
              </w:r>
            </w:ins>
          </w:p>
        </w:tc>
        <w:tc>
          <w:tcPr>
            <w:tcW w:w="2500" w:type="pct"/>
            <w:shd w:val="clear" w:color="auto" w:fill="F4B083" w:themeFill="accent2" w:themeFillTint="99"/>
          </w:tcPr>
          <w:p w14:paraId="3BF9E343" w14:textId="77777777" w:rsidR="00A93A1C" w:rsidRDefault="00A93A1C" w:rsidP="00A93A1C">
            <w:pPr>
              <w:rPr>
                <w:ins w:id="685" w:author="Luo Pengfei" w:date="2018-10-16T22:36:00Z"/>
                <w:lang w:val="en-US" w:eastAsia="zh-CN"/>
              </w:rPr>
            </w:pPr>
          </w:p>
        </w:tc>
      </w:tr>
      <w:tr w:rsidR="00450246" w14:paraId="193E52C1" w14:textId="77777777" w:rsidTr="00F444DA">
        <w:trPr>
          <w:jc w:val="center"/>
          <w:ins w:id="686" w:author="Luopengfei (Oliver)" w:date="2018-11-12T10:36:00Z"/>
        </w:trPr>
        <w:tc>
          <w:tcPr>
            <w:tcW w:w="2500" w:type="pct"/>
            <w:shd w:val="clear" w:color="auto" w:fill="F4B083" w:themeFill="accent2" w:themeFillTint="99"/>
          </w:tcPr>
          <w:p w14:paraId="460B6064" w14:textId="1A5865C8" w:rsidR="00450246" w:rsidRPr="00CC37B6" w:rsidRDefault="00450246" w:rsidP="00450246">
            <w:pPr>
              <w:rPr>
                <w:ins w:id="687" w:author="Luopengfei (Oliver)" w:date="2018-11-12T10:36:00Z"/>
                <w:lang w:val="en-US" w:eastAsia="zh-CN"/>
              </w:rPr>
            </w:pPr>
            <w:ins w:id="688" w:author="Luopengfei (Oliver)" w:date="2018-11-12T10:36:00Z">
              <w:r w:rsidRPr="008964E3">
                <w:rPr>
                  <w:lang w:val="en-US" w:eastAsia="ko-KR"/>
                </w:rPr>
                <w:t>Luminaire specifications</w:t>
              </w:r>
            </w:ins>
          </w:p>
        </w:tc>
        <w:tc>
          <w:tcPr>
            <w:tcW w:w="2500" w:type="pct"/>
            <w:shd w:val="clear" w:color="auto" w:fill="F4B083" w:themeFill="accent2" w:themeFillTint="99"/>
          </w:tcPr>
          <w:p w14:paraId="3D7DAC0D" w14:textId="284CB3CE" w:rsidR="00450246" w:rsidRDefault="00450246" w:rsidP="00450246">
            <w:pPr>
              <w:rPr>
                <w:ins w:id="689" w:author="Luopengfei (Oliver)" w:date="2018-11-12T10:36:00Z"/>
                <w:lang w:val="en-US" w:eastAsia="zh-CN"/>
              </w:rPr>
            </w:pPr>
            <w:ins w:id="690" w:author="Luopengfei (Oliver)" w:date="2018-11-12T10:36:00Z">
              <w:r>
                <w:rPr>
                  <w:rFonts w:eastAsiaTheme="minorEastAsia" w:hint="eastAsia"/>
                  <w:lang w:val="en-US" w:eastAsia="zh-CN"/>
                </w:rPr>
                <w:t xml:space="preserve">See channel model document </w:t>
              </w:r>
            </w:ins>
            <w:ins w:id="691" w:author="Luopengfei (Oliver)" w:date="2018-11-13T18:07:00Z">
              <w:r w:rsidR="00173593">
                <w:rPr>
                  <w:rFonts w:eastAsiaTheme="minorEastAsia" w:hint="eastAsia"/>
                  <w:lang w:val="en-US" w:eastAsia="zh-CN"/>
                </w:rPr>
                <w:t>[1]</w:t>
              </w:r>
            </w:ins>
          </w:p>
        </w:tc>
      </w:tr>
      <w:tr w:rsidR="00450246" w14:paraId="13B33351" w14:textId="77777777" w:rsidTr="00F444DA">
        <w:trPr>
          <w:jc w:val="center"/>
          <w:ins w:id="692" w:author="Luopengfei (Oliver)" w:date="2018-11-12T10:36:00Z"/>
        </w:trPr>
        <w:tc>
          <w:tcPr>
            <w:tcW w:w="2500" w:type="pct"/>
            <w:shd w:val="clear" w:color="auto" w:fill="F4B083" w:themeFill="accent2" w:themeFillTint="99"/>
          </w:tcPr>
          <w:p w14:paraId="2AD1E672" w14:textId="1DE45E13" w:rsidR="00450246" w:rsidRPr="00CC37B6" w:rsidRDefault="00450246" w:rsidP="00450246">
            <w:pPr>
              <w:rPr>
                <w:ins w:id="693" w:author="Luopengfei (Oliver)" w:date="2018-11-12T10:36:00Z"/>
                <w:lang w:val="en-US" w:eastAsia="zh-CN"/>
              </w:rPr>
            </w:pPr>
            <w:ins w:id="694" w:author="Luopengfei (Oliver)" w:date="2018-11-12T10:36:00Z">
              <w:r w:rsidRPr="008964E3">
                <w:rPr>
                  <w:lang w:val="en-US" w:eastAsia="ko-KR"/>
                </w:rPr>
                <w:t>Receiver specifications</w:t>
              </w:r>
            </w:ins>
          </w:p>
        </w:tc>
        <w:tc>
          <w:tcPr>
            <w:tcW w:w="2500" w:type="pct"/>
            <w:shd w:val="clear" w:color="auto" w:fill="F4B083" w:themeFill="accent2" w:themeFillTint="99"/>
          </w:tcPr>
          <w:p w14:paraId="51826D98" w14:textId="2DF87E42" w:rsidR="00450246" w:rsidRDefault="00450246" w:rsidP="00450246">
            <w:pPr>
              <w:rPr>
                <w:ins w:id="695" w:author="Luopengfei (Oliver)" w:date="2018-11-12T10:36:00Z"/>
                <w:lang w:val="en-US" w:eastAsia="zh-CN"/>
              </w:rPr>
            </w:pPr>
            <w:ins w:id="696" w:author="Luopengfei (Oliver)" w:date="2018-11-12T10:36:00Z">
              <w:r>
                <w:rPr>
                  <w:rFonts w:eastAsiaTheme="minorEastAsia" w:hint="eastAsia"/>
                  <w:lang w:val="en-US" w:eastAsia="zh-CN"/>
                </w:rPr>
                <w:t xml:space="preserve">See channel model document </w:t>
              </w:r>
            </w:ins>
            <w:ins w:id="697" w:author="Luopengfei (Oliver)" w:date="2018-11-13T18:07:00Z">
              <w:r w:rsidR="00173593">
                <w:rPr>
                  <w:rFonts w:eastAsiaTheme="minorEastAsia" w:hint="eastAsia"/>
                  <w:lang w:val="en-US" w:eastAsia="zh-CN"/>
                </w:rPr>
                <w:t>[1]</w:t>
              </w:r>
            </w:ins>
          </w:p>
        </w:tc>
      </w:tr>
      <w:tr w:rsidR="00450246" w14:paraId="00B24B33" w14:textId="77777777" w:rsidTr="00F444DA">
        <w:trPr>
          <w:jc w:val="center"/>
        </w:trPr>
        <w:tc>
          <w:tcPr>
            <w:tcW w:w="2500" w:type="pct"/>
            <w:shd w:val="clear" w:color="auto" w:fill="F4B083" w:themeFill="accent2" w:themeFillTint="99"/>
          </w:tcPr>
          <w:p w14:paraId="1787B984" w14:textId="34D643CA" w:rsidR="00450246" w:rsidRPr="000347FE" w:rsidRDefault="00450246" w:rsidP="00450246">
            <w:pPr>
              <w:rPr>
                <w:lang w:val="en-US" w:eastAsia="ko-KR"/>
              </w:rPr>
            </w:pPr>
            <w:r w:rsidRPr="00145011">
              <w:rPr>
                <w:lang w:val="en-US" w:eastAsia="ko-KR"/>
              </w:rPr>
              <w:t xml:space="preserve">Noise </w:t>
            </w:r>
            <w:del w:id="698" w:author="Luo Pengfei" w:date="2018-10-16T22:36:00Z">
              <w:r w:rsidRPr="00145011" w:rsidDel="00E8331F">
                <w:rPr>
                  <w:lang w:val="en-US" w:eastAsia="ko-KR"/>
                </w:rPr>
                <w:delText>Figure</w:delText>
              </w:r>
            </w:del>
            <w:ins w:id="699" w:author="Luo Pengfei" w:date="2018-10-16T22:36:00Z">
              <w:r>
                <w:rPr>
                  <w:lang w:val="en-US" w:eastAsia="ko-KR"/>
                </w:rPr>
                <w:t>floor</w:t>
              </w:r>
            </w:ins>
          </w:p>
        </w:tc>
        <w:tc>
          <w:tcPr>
            <w:tcW w:w="2500" w:type="pct"/>
            <w:shd w:val="clear" w:color="auto" w:fill="F4B083" w:themeFill="accent2" w:themeFillTint="99"/>
          </w:tcPr>
          <w:p w14:paraId="4CE4CDA7" w14:textId="6381994D" w:rsidR="00450246" w:rsidRPr="00145011" w:rsidRDefault="00450246" w:rsidP="00450246">
            <w:pPr>
              <w:rPr>
                <w:rFonts w:eastAsiaTheme="minorEastAsia"/>
                <w:lang w:val="en-US" w:eastAsia="zh-CN"/>
              </w:rPr>
            </w:pPr>
            <w:ins w:id="700" w:author="Chong Han" w:date="2018-09-07T14:18:00Z">
              <w:r>
                <w:rPr>
                  <w:lang w:val="en-US" w:eastAsia="ko-KR"/>
                </w:rPr>
                <w:t>-70 dBm</w:t>
              </w:r>
            </w:ins>
            <w:ins w:id="701" w:author="Luopengfei (Oliver)" w:date="2018-11-13T18:06:00Z">
              <w:r w:rsidR="00CB1C8F">
                <w:rPr>
                  <w:lang w:val="en-US" w:eastAsia="ko-KR"/>
                </w:rPr>
                <w:t xml:space="preserve"> </w:t>
              </w:r>
              <w:r w:rsidR="00CB1C8F" w:rsidRPr="00087A9B">
                <w:rPr>
                  <w:color w:val="FF0000"/>
                  <w:lang w:val="en-US" w:eastAsia="ko-KR"/>
                </w:rPr>
                <w:t>[</w:t>
              </w:r>
              <w:r w:rsidR="00CB1C8F">
                <w:rPr>
                  <w:color w:val="FF0000"/>
                  <w:lang w:val="en-US" w:eastAsia="ko-KR"/>
                </w:rPr>
                <w:t>6</w:t>
              </w:r>
              <w:r w:rsidR="00CB1C8F" w:rsidRPr="00087A9B">
                <w:rPr>
                  <w:color w:val="FF0000"/>
                  <w:lang w:val="en-US" w:eastAsia="ko-KR"/>
                </w:rPr>
                <w:t>]</w:t>
              </w:r>
            </w:ins>
            <w:del w:id="702" w:author="Chong Han" w:date="2018-09-07T14:18:00Z">
              <w:r w:rsidDel="00682C21">
                <w:rPr>
                  <w:rFonts w:eastAsiaTheme="minorEastAsia" w:hint="eastAsia"/>
                  <w:lang w:val="en-US" w:eastAsia="zh-CN"/>
                </w:rPr>
                <w:delText>TBD</w:delText>
              </w:r>
            </w:del>
          </w:p>
        </w:tc>
      </w:tr>
      <w:tr w:rsidR="00573A7D" w14:paraId="349A67E6" w14:textId="77777777" w:rsidTr="00F444DA">
        <w:trPr>
          <w:jc w:val="center"/>
          <w:ins w:id="703" w:author="Luopengfei (Oliver)" w:date="2018-11-13T16:44:00Z"/>
        </w:trPr>
        <w:tc>
          <w:tcPr>
            <w:tcW w:w="2500" w:type="pct"/>
            <w:shd w:val="clear" w:color="auto" w:fill="F4B083" w:themeFill="accent2" w:themeFillTint="99"/>
          </w:tcPr>
          <w:p w14:paraId="6998284F" w14:textId="3A5573EB" w:rsidR="00573A7D" w:rsidRPr="00145011" w:rsidRDefault="00573A7D" w:rsidP="00573A7D">
            <w:pPr>
              <w:rPr>
                <w:ins w:id="704" w:author="Luopengfei (Oliver)" w:date="2018-11-13T16:44:00Z"/>
                <w:lang w:val="en-US" w:eastAsia="ko-KR"/>
              </w:rPr>
            </w:pPr>
            <w:ins w:id="705" w:author="Luopengfei (Oliver)" w:date="2018-11-13T16:44:00Z">
              <w:r w:rsidRPr="00022C42">
                <w:rPr>
                  <w:lang w:val="en-US" w:eastAsia="ko-KR"/>
                </w:rPr>
                <w:t>Number of TX light sources per AP</w:t>
              </w:r>
            </w:ins>
          </w:p>
        </w:tc>
        <w:tc>
          <w:tcPr>
            <w:tcW w:w="2500" w:type="pct"/>
            <w:shd w:val="clear" w:color="auto" w:fill="F4B083" w:themeFill="accent2" w:themeFillTint="99"/>
          </w:tcPr>
          <w:p w14:paraId="0D4F41C2" w14:textId="6B578303" w:rsidR="00573A7D" w:rsidRPr="00022C42" w:rsidRDefault="00573A7D" w:rsidP="00573A7D">
            <w:pPr>
              <w:rPr>
                <w:ins w:id="706" w:author="Luopengfei (Oliver)" w:date="2018-11-13T16:44:00Z"/>
                <w:rFonts w:eastAsia="Malgun Gothic" w:hint="eastAsia"/>
                <w:lang w:val="en-US" w:eastAsia="ko-KR"/>
                <w:rPrChange w:id="707" w:author="Luopengfei (Oliver)" w:date="2018-11-13T16:44:00Z">
                  <w:rPr>
                    <w:ins w:id="708" w:author="Luopengfei (Oliver)" w:date="2018-11-13T16:44:00Z"/>
                    <w:lang w:val="en-US" w:eastAsia="ko-KR"/>
                  </w:rPr>
                </w:rPrChange>
              </w:rPr>
            </w:pPr>
            <w:ins w:id="709" w:author="Luopengfei (Oliver)" w:date="2018-11-13T17:25:00Z">
              <w:r w:rsidRPr="00D650C3">
                <w:rPr>
                  <w:lang w:val="en-US" w:eastAsia="ko-KR"/>
                </w:rPr>
                <w:t>to be specified by proposer</w:t>
              </w:r>
            </w:ins>
          </w:p>
        </w:tc>
      </w:tr>
      <w:tr w:rsidR="00573A7D" w14:paraId="1FC985EB" w14:textId="77777777" w:rsidTr="00F444DA">
        <w:trPr>
          <w:jc w:val="center"/>
          <w:ins w:id="710" w:author="Luopengfei (Oliver)" w:date="2018-11-13T16:44:00Z"/>
        </w:trPr>
        <w:tc>
          <w:tcPr>
            <w:tcW w:w="2500" w:type="pct"/>
            <w:shd w:val="clear" w:color="auto" w:fill="F4B083" w:themeFill="accent2" w:themeFillTint="99"/>
          </w:tcPr>
          <w:p w14:paraId="526FEFA0" w14:textId="156E91F9" w:rsidR="00573A7D" w:rsidRPr="00022C42" w:rsidRDefault="00573A7D" w:rsidP="00573A7D">
            <w:pPr>
              <w:rPr>
                <w:ins w:id="711" w:author="Luopengfei (Oliver)" w:date="2018-11-13T16:44:00Z"/>
                <w:lang w:val="en-US" w:eastAsia="ko-KR"/>
              </w:rPr>
            </w:pPr>
            <w:ins w:id="712" w:author="Luopengfei (Oliver)" w:date="2018-11-13T16:44:00Z">
              <w:r w:rsidRPr="00022C42">
                <w:rPr>
                  <w:lang w:val="en-US" w:eastAsia="ko-KR"/>
                </w:rPr>
                <w:t>Number of APs</w:t>
              </w:r>
            </w:ins>
          </w:p>
        </w:tc>
        <w:tc>
          <w:tcPr>
            <w:tcW w:w="2500" w:type="pct"/>
            <w:shd w:val="clear" w:color="auto" w:fill="F4B083" w:themeFill="accent2" w:themeFillTint="99"/>
          </w:tcPr>
          <w:p w14:paraId="2B48B80D" w14:textId="0A6EDF8E" w:rsidR="00573A7D" w:rsidRDefault="00573A7D" w:rsidP="00573A7D">
            <w:pPr>
              <w:rPr>
                <w:ins w:id="713" w:author="Luopengfei (Oliver)" w:date="2018-11-13T16:44:00Z"/>
                <w:rFonts w:eastAsia="Malgun Gothic" w:hint="eastAsia"/>
                <w:lang w:val="en-US" w:eastAsia="ko-KR"/>
              </w:rPr>
            </w:pPr>
            <w:ins w:id="714" w:author="Luopengfei (Oliver)" w:date="2018-11-13T17:25:00Z">
              <w:r w:rsidRPr="00D650C3">
                <w:rPr>
                  <w:lang w:val="en-US" w:eastAsia="ko-KR"/>
                </w:rPr>
                <w:t>to be specified by proposer</w:t>
              </w:r>
            </w:ins>
          </w:p>
        </w:tc>
      </w:tr>
      <w:tr w:rsidR="00573A7D" w14:paraId="4F4922AB" w14:textId="77777777" w:rsidTr="00F444DA">
        <w:trPr>
          <w:jc w:val="center"/>
          <w:ins w:id="715" w:author="Luopengfei (Oliver)" w:date="2018-11-13T16:44:00Z"/>
        </w:trPr>
        <w:tc>
          <w:tcPr>
            <w:tcW w:w="2500" w:type="pct"/>
            <w:shd w:val="clear" w:color="auto" w:fill="F4B083" w:themeFill="accent2" w:themeFillTint="99"/>
          </w:tcPr>
          <w:p w14:paraId="66CF9124" w14:textId="05BEAFFC" w:rsidR="00573A7D" w:rsidRPr="00022C42" w:rsidRDefault="00573A7D" w:rsidP="00573A7D">
            <w:pPr>
              <w:rPr>
                <w:ins w:id="716" w:author="Luopengfei (Oliver)" w:date="2018-11-13T16:44:00Z"/>
                <w:lang w:val="en-US" w:eastAsia="ko-KR"/>
              </w:rPr>
            </w:pPr>
            <w:ins w:id="717" w:author="Luopengfei (Oliver)" w:date="2018-11-13T16:45:00Z">
              <w:r w:rsidRPr="00022C42">
                <w:rPr>
                  <w:lang w:val="en-US" w:eastAsia="ko-KR"/>
                </w:rPr>
                <w:t>Number of RX photoreceivers per AP</w:t>
              </w:r>
            </w:ins>
          </w:p>
        </w:tc>
        <w:tc>
          <w:tcPr>
            <w:tcW w:w="2500" w:type="pct"/>
            <w:shd w:val="clear" w:color="auto" w:fill="F4B083" w:themeFill="accent2" w:themeFillTint="99"/>
          </w:tcPr>
          <w:p w14:paraId="44000192" w14:textId="6D70A7F5" w:rsidR="00573A7D" w:rsidRDefault="00573A7D" w:rsidP="00573A7D">
            <w:pPr>
              <w:rPr>
                <w:ins w:id="718" w:author="Luopengfei (Oliver)" w:date="2018-11-13T16:44:00Z"/>
                <w:rFonts w:eastAsia="Malgun Gothic" w:hint="eastAsia"/>
                <w:lang w:val="en-US" w:eastAsia="ko-KR"/>
              </w:rPr>
            </w:pPr>
            <w:ins w:id="719" w:author="Luopengfei (Oliver)" w:date="2018-11-13T17:25:00Z">
              <w:r w:rsidRPr="00D650C3">
                <w:rPr>
                  <w:lang w:val="en-US" w:eastAsia="ko-KR"/>
                </w:rPr>
                <w:t>to be specified by proposer</w:t>
              </w:r>
            </w:ins>
          </w:p>
        </w:tc>
      </w:tr>
      <w:tr w:rsidR="00337C4A" w14:paraId="53ABAB08" w14:textId="77777777" w:rsidTr="00F444DA">
        <w:trPr>
          <w:jc w:val="center"/>
          <w:ins w:id="720" w:author="Luopengfei (Oliver)" w:date="2018-11-13T17:27:00Z"/>
        </w:trPr>
        <w:tc>
          <w:tcPr>
            <w:tcW w:w="2500" w:type="pct"/>
            <w:shd w:val="clear" w:color="auto" w:fill="F4B083" w:themeFill="accent2" w:themeFillTint="99"/>
          </w:tcPr>
          <w:p w14:paraId="257B16EB" w14:textId="08258AEF" w:rsidR="00337C4A" w:rsidRPr="00022C42" w:rsidRDefault="00337C4A" w:rsidP="00337C4A">
            <w:pPr>
              <w:rPr>
                <w:ins w:id="721" w:author="Luopengfei (Oliver)" w:date="2018-11-13T17:27:00Z"/>
                <w:lang w:val="en-US" w:eastAsia="ko-KR"/>
              </w:rPr>
              <w:pPrChange w:id="722" w:author="Luopengfei (Oliver)" w:date="2018-11-13T17:27:00Z">
                <w:pPr/>
              </w:pPrChange>
            </w:pPr>
            <w:ins w:id="723" w:author="Luopengfei (Oliver)" w:date="2018-11-13T17:27:00Z">
              <w:r w:rsidRPr="00022C42">
                <w:rPr>
                  <w:lang w:val="en-US" w:eastAsia="ko-KR"/>
                </w:rPr>
                <w:t xml:space="preserve">Number of TX light sources per </w:t>
              </w:r>
              <w:r>
                <w:rPr>
                  <w:lang w:val="en-US" w:eastAsia="ko-KR"/>
                </w:rPr>
                <w:t>STA</w:t>
              </w:r>
            </w:ins>
          </w:p>
        </w:tc>
        <w:tc>
          <w:tcPr>
            <w:tcW w:w="2500" w:type="pct"/>
            <w:shd w:val="clear" w:color="auto" w:fill="F4B083" w:themeFill="accent2" w:themeFillTint="99"/>
          </w:tcPr>
          <w:p w14:paraId="7E2B06AA" w14:textId="2EE9AB33" w:rsidR="00337C4A" w:rsidRPr="00D650C3" w:rsidRDefault="00337C4A" w:rsidP="00337C4A">
            <w:pPr>
              <w:rPr>
                <w:ins w:id="724" w:author="Luopengfei (Oliver)" w:date="2018-11-13T17:27:00Z"/>
                <w:lang w:val="en-US" w:eastAsia="ko-KR"/>
              </w:rPr>
            </w:pPr>
            <w:ins w:id="725" w:author="Luopengfei (Oliver)" w:date="2018-11-13T17:27:00Z">
              <w:r w:rsidRPr="00D650C3">
                <w:rPr>
                  <w:lang w:val="en-US" w:eastAsia="ko-KR"/>
                </w:rPr>
                <w:t>to be specified by proposer</w:t>
              </w:r>
            </w:ins>
          </w:p>
        </w:tc>
      </w:tr>
      <w:tr w:rsidR="00337C4A" w14:paraId="239E3F2C" w14:textId="77777777" w:rsidTr="00F444DA">
        <w:trPr>
          <w:jc w:val="center"/>
          <w:ins w:id="726" w:author="Luopengfei (Oliver)" w:date="2018-11-13T17:27:00Z"/>
        </w:trPr>
        <w:tc>
          <w:tcPr>
            <w:tcW w:w="2500" w:type="pct"/>
            <w:shd w:val="clear" w:color="auto" w:fill="F4B083" w:themeFill="accent2" w:themeFillTint="99"/>
          </w:tcPr>
          <w:p w14:paraId="76C0A6B0" w14:textId="3E80A77B" w:rsidR="00337C4A" w:rsidRPr="00022C42" w:rsidRDefault="00337C4A" w:rsidP="00337C4A">
            <w:pPr>
              <w:rPr>
                <w:ins w:id="727" w:author="Luopengfei (Oliver)" w:date="2018-11-13T17:27:00Z"/>
                <w:lang w:val="en-US" w:eastAsia="ko-KR"/>
              </w:rPr>
              <w:pPrChange w:id="728" w:author="Luopengfei (Oliver)" w:date="2018-11-13T17:27:00Z">
                <w:pPr/>
              </w:pPrChange>
            </w:pPr>
            <w:ins w:id="729" w:author="Luopengfei (Oliver)" w:date="2018-11-13T17:27:00Z">
              <w:r w:rsidRPr="00022C42">
                <w:rPr>
                  <w:lang w:val="en-US" w:eastAsia="ko-KR"/>
                </w:rPr>
                <w:t xml:space="preserve">Number of </w:t>
              </w:r>
              <w:r>
                <w:rPr>
                  <w:lang w:val="en-US" w:eastAsia="ko-KR"/>
                </w:rPr>
                <w:t>STA</w:t>
              </w:r>
              <w:r w:rsidRPr="00022C42">
                <w:rPr>
                  <w:lang w:val="en-US" w:eastAsia="ko-KR"/>
                </w:rPr>
                <w:t>s</w:t>
              </w:r>
            </w:ins>
          </w:p>
        </w:tc>
        <w:tc>
          <w:tcPr>
            <w:tcW w:w="2500" w:type="pct"/>
            <w:shd w:val="clear" w:color="auto" w:fill="F4B083" w:themeFill="accent2" w:themeFillTint="99"/>
          </w:tcPr>
          <w:p w14:paraId="57C7B602" w14:textId="65930362" w:rsidR="00337C4A" w:rsidRPr="00D650C3" w:rsidRDefault="00337C4A" w:rsidP="00337C4A">
            <w:pPr>
              <w:rPr>
                <w:ins w:id="730" w:author="Luopengfei (Oliver)" w:date="2018-11-13T17:27:00Z"/>
                <w:lang w:val="en-US" w:eastAsia="ko-KR"/>
              </w:rPr>
            </w:pPr>
            <w:ins w:id="731" w:author="Luopengfei (Oliver)" w:date="2018-11-13T17:27:00Z">
              <w:r w:rsidRPr="00D650C3">
                <w:rPr>
                  <w:lang w:val="en-US" w:eastAsia="ko-KR"/>
                </w:rPr>
                <w:t>to be specified by proposer</w:t>
              </w:r>
            </w:ins>
          </w:p>
        </w:tc>
      </w:tr>
      <w:tr w:rsidR="00337C4A" w14:paraId="60C6FCDF" w14:textId="77777777" w:rsidTr="00F444DA">
        <w:trPr>
          <w:jc w:val="center"/>
          <w:ins w:id="732" w:author="Luopengfei (Oliver)" w:date="2018-11-13T17:27:00Z"/>
        </w:trPr>
        <w:tc>
          <w:tcPr>
            <w:tcW w:w="2500" w:type="pct"/>
            <w:shd w:val="clear" w:color="auto" w:fill="F4B083" w:themeFill="accent2" w:themeFillTint="99"/>
          </w:tcPr>
          <w:p w14:paraId="04C9131E" w14:textId="20690D1E" w:rsidR="00337C4A" w:rsidRPr="00022C42" w:rsidRDefault="00337C4A" w:rsidP="00337C4A">
            <w:pPr>
              <w:rPr>
                <w:ins w:id="733" w:author="Luopengfei (Oliver)" w:date="2018-11-13T17:27:00Z"/>
                <w:lang w:val="en-US" w:eastAsia="ko-KR"/>
              </w:rPr>
              <w:pPrChange w:id="734" w:author="Luopengfei (Oliver)" w:date="2018-11-13T17:28:00Z">
                <w:pPr/>
              </w:pPrChange>
            </w:pPr>
            <w:ins w:id="735" w:author="Luopengfei (Oliver)" w:date="2018-11-13T17:27:00Z">
              <w:r w:rsidRPr="00022C42">
                <w:rPr>
                  <w:lang w:val="en-US" w:eastAsia="ko-KR"/>
                </w:rPr>
                <w:t xml:space="preserve">Number of RX photoreceivers per </w:t>
              </w:r>
            </w:ins>
            <w:ins w:id="736" w:author="Luopengfei (Oliver)" w:date="2018-11-13T17:28:00Z">
              <w:r>
                <w:rPr>
                  <w:lang w:val="en-US" w:eastAsia="ko-KR"/>
                </w:rPr>
                <w:t>STA</w:t>
              </w:r>
            </w:ins>
          </w:p>
        </w:tc>
        <w:tc>
          <w:tcPr>
            <w:tcW w:w="2500" w:type="pct"/>
            <w:shd w:val="clear" w:color="auto" w:fill="F4B083" w:themeFill="accent2" w:themeFillTint="99"/>
          </w:tcPr>
          <w:p w14:paraId="30EF20B8" w14:textId="16CA3F28" w:rsidR="00337C4A" w:rsidRPr="00D650C3" w:rsidRDefault="00337C4A" w:rsidP="00337C4A">
            <w:pPr>
              <w:rPr>
                <w:ins w:id="737" w:author="Luopengfei (Oliver)" w:date="2018-11-13T17:27:00Z"/>
                <w:lang w:val="en-US" w:eastAsia="ko-KR"/>
              </w:rPr>
            </w:pPr>
            <w:ins w:id="738" w:author="Luopengfei (Oliver)" w:date="2018-11-13T17:27:00Z">
              <w:r w:rsidRPr="00D650C3">
                <w:rPr>
                  <w:lang w:val="en-US" w:eastAsia="ko-KR"/>
                </w:rPr>
                <w:t>to be specified by proposer</w:t>
              </w:r>
            </w:ins>
          </w:p>
        </w:tc>
      </w:tr>
      <w:tr w:rsidR="00337C4A" w14:paraId="68062412" w14:textId="77777777" w:rsidTr="00F444DA">
        <w:trPr>
          <w:jc w:val="center"/>
        </w:trPr>
        <w:tc>
          <w:tcPr>
            <w:tcW w:w="5000" w:type="pct"/>
            <w:gridSpan w:val="2"/>
          </w:tcPr>
          <w:p w14:paraId="09E66D92" w14:textId="1811856A" w:rsidR="00337C4A" w:rsidRPr="009A66D4" w:rsidRDefault="00337C4A" w:rsidP="00337C4A">
            <w:pPr>
              <w:pStyle w:val="ListParagraph"/>
              <w:numPr>
                <w:ilvl w:val="0"/>
                <w:numId w:val="17"/>
              </w:numPr>
              <w:jc w:val="center"/>
              <w:pPrChange w:id="739" w:author="Luopengfei (Oliver)" w:date="2018-10-25T16:05:00Z">
                <w:pPr/>
              </w:pPrChange>
            </w:pPr>
            <w:ins w:id="740" w:author="Luopengfei (Oliver)" w:date="2018-10-25T16:05:00Z">
              <w:r>
                <w:rPr>
                  <w:rFonts w:eastAsiaTheme="minorEastAsia"/>
                  <w:lang w:eastAsia="zh-CN"/>
                </w:rPr>
                <w:t>MAC</w:t>
              </w:r>
              <w:r w:rsidRPr="0032245A">
                <w:rPr>
                  <w:rFonts w:eastAsiaTheme="minorEastAsia"/>
                  <w:lang w:eastAsia="zh-CN"/>
                </w:rPr>
                <w:t xml:space="preserve"> </w:t>
              </w:r>
            </w:ins>
            <w:ins w:id="741" w:author="Luopengfei (Oliver)" w:date="2018-11-12T11:29:00Z">
              <w:r>
                <w:rPr>
                  <w:rFonts w:eastAsiaTheme="minorEastAsia"/>
                  <w:lang w:eastAsia="zh-CN"/>
                </w:rPr>
                <w:t>parameter</w:t>
              </w:r>
            </w:ins>
            <w:ins w:id="742" w:author="Luopengfei (Oliver)" w:date="2018-10-25T16:05:00Z">
              <w:r w:rsidRPr="0032245A">
                <w:rPr>
                  <w:rFonts w:eastAsiaTheme="minorEastAsia"/>
                  <w:lang w:eastAsia="zh-CN"/>
                </w:rPr>
                <w:t xml:space="preserve">s </w:t>
              </w:r>
              <w:r w:rsidRPr="009A66D4">
                <w:rPr>
                  <w:rFonts w:eastAsia="MS Mincho"/>
                  <w:lang w:eastAsia="zh-CN"/>
                  <w:rPrChange w:id="743" w:author="Luopengfei (Oliver)" w:date="2018-10-25T16:05:00Z">
                    <w:rPr>
                      <w:rFonts w:eastAsiaTheme="minorEastAsia"/>
                      <w:lang w:eastAsia="zh-CN"/>
                    </w:rPr>
                  </w:rPrChange>
                </w:rPr>
                <w:t xml:space="preserve">for </w:t>
              </w:r>
              <w:r>
                <w:rPr>
                  <w:rFonts w:eastAsiaTheme="minorEastAsia"/>
                  <w:lang w:eastAsia="zh-CN"/>
                </w:rPr>
                <w:t>hospital ward</w:t>
              </w:r>
              <w:r w:rsidRPr="009A66D4">
                <w:rPr>
                  <w:rFonts w:eastAsia="MS Mincho"/>
                  <w:lang w:eastAsia="zh-CN"/>
                  <w:rPrChange w:id="744" w:author="Luopengfei (Oliver)" w:date="2018-10-25T16:05:00Z">
                    <w:rPr>
                      <w:rFonts w:eastAsiaTheme="minorEastAsia"/>
                      <w:lang w:eastAsia="zh-CN"/>
                    </w:rPr>
                  </w:rPrChange>
                </w:rPr>
                <w:t xml:space="preserve"> scenario</w:t>
              </w:r>
            </w:ins>
          </w:p>
        </w:tc>
      </w:tr>
      <w:tr w:rsidR="00337C4A" w14:paraId="551C9F4A" w14:textId="77777777" w:rsidTr="00F444DA">
        <w:trPr>
          <w:jc w:val="center"/>
        </w:trPr>
        <w:tc>
          <w:tcPr>
            <w:tcW w:w="5000" w:type="pct"/>
            <w:gridSpan w:val="2"/>
            <w:shd w:val="clear" w:color="auto" w:fill="BDD6EE" w:themeFill="accent1" w:themeFillTint="66"/>
          </w:tcPr>
          <w:p w14:paraId="4EA2C2EB" w14:textId="02BD826B" w:rsidR="00337C4A" w:rsidRPr="005B1DD4" w:rsidRDefault="00337C4A" w:rsidP="00337C4A">
            <w:pPr>
              <w:jc w:val="center"/>
              <w:rPr>
                <w:b/>
              </w:rPr>
            </w:pPr>
            <w:r w:rsidRPr="005B1DD4">
              <w:rPr>
                <w:b/>
              </w:rPr>
              <w:t xml:space="preserve">MAC </w:t>
            </w:r>
            <w:del w:id="745" w:author="Luopengfei (Oliver)" w:date="2018-11-12T11:29:00Z">
              <w:r w:rsidRPr="005B1DD4" w:rsidDel="005A26C1">
                <w:rPr>
                  <w:b/>
                </w:rPr>
                <w:delText>paramter</w:delText>
              </w:r>
            </w:del>
            <w:ins w:id="746" w:author="Luopengfei (Oliver)" w:date="2018-11-12T11:29:00Z">
              <w:r>
                <w:rPr>
                  <w:b/>
                </w:rPr>
                <w:t>parameter</w:t>
              </w:r>
            </w:ins>
            <w:r w:rsidRPr="005B1DD4">
              <w:rPr>
                <w:b/>
              </w:rPr>
              <w:t>s</w:t>
            </w:r>
          </w:p>
        </w:tc>
      </w:tr>
      <w:tr w:rsidR="00337C4A" w:rsidDel="00941889" w14:paraId="05E41A00" w14:textId="6673A711" w:rsidTr="00F444DA">
        <w:trPr>
          <w:jc w:val="center"/>
          <w:del w:id="747" w:author="Luopengfei (Oliver)" w:date="2018-11-12T14:42:00Z"/>
        </w:trPr>
        <w:tc>
          <w:tcPr>
            <w:tcW w:w="2500" w:type="pct"/>
            <w:shd w:val="clear" w:color="auto" w:fill="BDD6EE" w:themeFill="accent1" w:themeFillTint="66"/>
          </w:tcPr>
          <w:p w14:paraId="4617C5A1" w14:textId="1CA7899D" w:rsidR="00337C4A" w:rsidDel="00941889" w:rsidRDefault="00337C4A" w:rsidP="00337C4A">
            <w:pPr>
              <w:rPr>
                <w:del w:id="748" w:author="Luopengfei (Oliver)" w:date="2018-11-12T14:42:00Z"/>
              </w:rPr>
            </w:pPr>
            <w:del w:id="749" w:author="Luopengfei (Oliver)" w:date="2018-11-12T14:42:00Z">
              <w:r w:rsidRPr="00E43FA6" w:rsidDel="00941889">
                <w:rPr>
                  <w:lang w:val="en-US" w:eastAsia="ko-KR"/>
                </w:rPr>
                <w:delText xml:space="preserve">Acess protocol parameters: </w:delText>
              </w:r>
            </w:del>
          </w:p>
        </w:tc>
        <w:tc>
          <w:tcPr>
            <w:tcW w:w="2500" w:type="pct"/>
            <w:shd w:val="clear" w:color="auto" w:fill="BDD6EE" w:themeFill="accent1" w:themeFillTint="66"/>
          </w:tcPr>
          <w:p w14:paraId="190592F9" w14:textId="60D50026" w:rsidR="00337C4A" w:rsidDel="00941889" w:rsidRDefault="00337C4A" w:rsidP="00337C4A">
            <w:pPr>
              <w:rPr>
                <w:del w:id="750" w:author="Luopengfei (Oliver)" w:date="2018-11-12T14:42:00Z"/>
              </w:rPr>
            </w:pPr>
            <w:del w:id="751" w:author="Luopengfei (Oliver)" w:date="2018-11-12T14:42:00Z">
              <w:r w:rsidRPr="00E43FA6" w:rsidDel="00941889">
                <w:rPr>
                  <w:lang w:val="en-US" w:eastAsia="ko-KR"/>
                </w:rPr>
                <w:delText>[</w:delText>
              </w:r>
              <w:r w:rsidDel="00941889">
                <w:rPr>
                  <w:lang w:val="en-US" w:eastAsia="ko-KR"/>
                </w:rPr>
                <w:delText xml:space="preserve">HCF? / </w:delText>
              </w:r>
              <w:r w:rsidRPr="00E43FA6" w:rsidDel="00941889">
                <w:rPr>
                  <w:lang w:val="en-US" w:eastAsia="ko-KR"/>
                </w:rPr>
                <w:delText xml:space="preserve">EDCA with </w:delText>
              </w:r>
              <w:commentRangeStart w:id="752"/>
              <w:r w:rsidRPr="00E43FA6" w:rsidDel="00941889">
                <w:rPr>
                  <w:lang w:val="en-US" w:eastAsia="ko-KR"/>
                </w:rPr>
                <w:delText xml:space="preserve">default </w:delText>
              </w:r>
              <w:commentRangeEnd w:id="752"/>
              <w:r w:rsidDel="00941889">
                <w:rPr>
                  <w:rStyle w:val="CommentReference"/>
                  <w:rFonts w:eastAsia="Times New Roman"/>
                </w:rPr>
                <w:commentReference w:id="752"/>
              </w:r>
              <w:r w:rsidRPr="00E43FA6" w:rsidDel="00941889">
                <w:rPr>
                  <w:lang w:val="en-US" w:eastAsia="ko-KR"/>
                </w:rPr>
                <w:delText>EDCA Parameters set</w:delText>
              </w:r>
              <w:r w:rsidDel="00941889">
                <w:rPr>
                  <w:lang w:val="en-US" w:eastAsia="ko-KR"/>
                </w:rPr>
                <w:delText xml:space="preserve"> / possible alternative proposals?</w:delText>
              </w:r>
              <w:r w:rsidRPr="00E43FA6" w:rsidDel="00941889">
                <w:rPr>
                  <w:lang w:val="en-US" w:eastAsia="ko-KR"/>
                </w:rPr>
                <w:delText>]</w:delText>
              </w:r>
            </w:del>
          </w:p>
        </w:tc>
      </w:tr>
      <w:tr w:rsidR="00337C4A" w14:paraId="23A26D88" w14:textId="77777777" w:rsidTr="00F444DA">
        <w:trPr>
          <w:jc w:val="center"/>
        </w:trPr>
        <w:tc>
          <w:tcPr>
            <w:tcW w:w="2500" w:type="pct"/>
            <w:shd w:val="clear" w:color="auto" w:fill="BDD6EE" w:themeFill="accent1" w:themeFillTint="66"/>
          </w:tcPr>
          <w:p w14:paraId="79A64A39" w14:textId="70FFB66D" w:rsidR="00337C4A" w:rsidRDefault="00337C4A" w:rsidP="00337C4A">
            <w:ins w:id="753" w:author="Luopengfei (Oliver)" w:date="2018-11-12T14:42:00Z">
              <w:r w:rsidRPr="00E43FA6">
                <w:rPr>
                  <w:lang w:val="en-US" w:eastAsia="ko-KR"/>
                </w:rPr>
                <w:t>Ac</w:t>
              </w:r>
              <w:r>
                <w:rPr>
                  <w:lang w:val="en-US" w:eastAsia="ko-KR"/>
                </w:rPr>
                <w:t>c</w:t>
              </w:r>
              <w:r w:rsidRPr="00E43FA6">
                <w:rPr>
                  <w:lang w:val="en-US" w:eastAsia="ko-KR"/>
                </w:rPr>
                <w:t xml:space="preserve">ess protocol parameters: </w:t>
              </w:r>
            </w:ins>
            <w:del w:id="754" w:author="Luopengfei (Oliver)" w:date="2018-11-12T14:42:00Z">
              <w:r w:rsidRPr="00E43FA6" w:rsidDel="008620E0">
                <w:rPr>
                  <w:lang w:val="en-US" w:eastAsia="ko-KR"/>
                </w:rPr>
                <w:delText xml:space="preserve">Aggregation:  </w:delText>
              </w:r>
            </w:del>
          </w:p>
        </w:tc>
        <w:tc>
          <w:tcPr>
            <w:tcW w:w="2500" w:type="pct"/>
            <w:shd w:val="clear" w:color="auto" w:fill="BDD6EE" w:themeFill="accent1" w:themeFillTint="66"/>
          </w:tcPr>
          <w:p w14:paraId="7B7A7333" w14:textId="662A0045" w:rsidR="00337C4A" w:rsidRDefault="00337C4A" w:rsidP="00337C4A">
            <w:ins w:id="755" w:author="Luopengfei (Oliver)" w:date="2018-11-12T14:42:00Z">
              <w:r w:rsidRPr="00E43FA6">
                <w:rPr>
                  <w:lang w:val="en-US" w:eastAsia="ko-KR"/>
                </w:rPr>
                <w:t>[</w:t>
              </w:r>
              <w:r>
                <w:rPr>
                  <w:lang w:val="en-US" w:eastAsia="ko-KR"/>
                </w:rPr>
                <w:t>HCF?]</w:t>
              </w:r>
            </w:ins>
            <w:del w:id="756" w:author="Luopengfei (Oliver)" w:date="2018-11-12T14:42:00Z">
              <w:r w:rsidRPr="00E43FA6" w:rsidDel="008620E0">
                <w:rPr>
                  <w:lang w:val="en-US" w:eastAsia="ko-KR"/>
                </w:rPr>
                <w:delText>[A-MPDU / max aggregation size / BA window size, No  A-MSDU, with immediate BA]</w:delText>
              </w:r>
            </w:del>
          </w:p>
        </w:tc>
      </w:tr>
      <w:tr w:rsidR="00337C4A" w14:paraId="39125D03" w14:textId="77777777" w:rsidTr="00F444DA">
        <w:trPr>
          <w:jc w:val="center"/>
        </w:trPr>
        <w:tc>
          <w:tcPr>
            <w:tcW w:w="2500" w:type="pct"/>
            <w:shd w:val="clear" w:color="auto" w:fill="BDD6EE" w:themeFill="accent1" w:themeFillTint="66"/>
          </w:tcPr>
          <w:p w14:paraId="2950B394" w14:textId="2261A4A5" w:rsidR="00337C4A" w:rsidRDefault="00337C4A" w:rsidP="00337C4A">
            <w:ins w:id="757" w:author="Luopengfei (Oliver)" w:date="2018-11-12T14:42:00Z">
              <w:r w:rsidRPr="00E43FA6">
                <w:rPr>
                  <w:lang w:val="en-US" w:eastAsia="ko-KR"/>
                </w:rPr>
                <w:t xml:space="preserve">Aggregation:  </w:t>
              </w:r>
            </w:ins>
            <w:del w:id="758" w:author="Luopengfei (Oliver)" w:date="2018-11-12T14:42:00Z">
              <w:r w:rsidRPr="00E43FA6" w:rsidDel="008620E0">
                <w:rPr>
                  <w:lang w:val="en-US" w:eastAsia="ko-KR"/>
                </w:rPr>
                <w:delText xml:space="preserve">Max # of retries </w:delText>
              </w:r>
            </w:del>
          </w:p>
        </w:tc>
        <w:tc>
          <w:tcPr>
            <w:tcW w:w="2500" w:type="pct"/>
            <w:shd w:val="clear" w:color="auto" w:fill="BDD6EE" w:themeFill="accent1" w:themeFillTint="66"/>
          </w:tcPr>
          <w:p w14:paraId="1805FEF3" w14:textId="4FF19367" w:rsidR="00337C4A" w:rsidRDefault="00337C4A" w:rsidP="00337C4A">
            <w:ins w:id="759" w:author="Luopengfei (Oliver)" w:date="2018-11-12T14:42:00Z">
              <w:r w:rsidRPr="00E43FA6">
                <w:rPr>
                  <w:lang w:val="en-US" w:eastAsia="ko-KR"/>
                </w:rPr>
                <w:t>[A-MPDU</w:t>
              </w:r>
              <w:r>
                <w:rPr>
                  <w:lang w:val="en-US" w:eastAsia="ko-KR"/>
                </w:rPr>
                <w:t xml:space="preserve"> / A-MSDU?</w:t>
              </w:r>
              <w:r w:rsidRPr="00E43FA6">
                <w:rPr>
                  <w:lang w:val="en-US" w:eastAsia="ko-KR"/>
                </w:rPr>
                <w:t>]</w:t>
              </w:r>
            </w:ins>
            <w:del w:id="760" w:author="Luopengfei (Oliver)" w:date="2018-11-12T14:42:00Z">
              <w:r w:rsidRPr="00E43FA6" w:rsidDel="008620E0">
                <w:rPr>
                  <w:lang w:val="en-US" w:eastAsia="ko-KR"/>
                </w:rPr>
                <w:delText>[</w:delText>
              </w:r>
              <w:r w:rsidDel="008620E0">
                <w:rPr>
                  <w:lang w:val="en-US" w:eastAsia="ko-KR"/>
                </w:rPr>
                <w:delText xml:space="preserve">up to </w:delText>
              </w:r>
              <w:r w:rsidRPr="00E43FA6" w:rsidDel="008620E0">
                <w:rPr>
                  <w:lang w:val="en-US" w:eastAsia="ko-KR"/>
                </w:rPr>
                <w:delText>10</w:delText>
              </w:r>
            </w:del>
            <w:ins w:id="761" w:author="Chong Han" w:date="2018-09-07T14:16:00Z">
              <w:del w:id="762" w:author="Luopengfei (Oliver)" w:date="2018-11-12T14:42:00Z">
                <w:r w:rsidDel="008620E0">
                  <w:rPr>
                    <w:lang w:val="en-US" w:eastAsia="ko-KR"/>
                  </w:rPr>
                  <w:delText>5</w:delText>
                </w:r>
              </w:del>
            </w:ins>
            <w:del w:id="763" w:author="Luopengfei (Oliver)" w:date="2018-11-12T14:42:00Z">
              <w:r w:rsidRPr="00E43FA6" w:rsidDel="008620E0">
                <w:rPr>
                  <w:lang w:val="en-US" w:eastAsia="ko-KR"/>
                </w:rPr>
                <w:delText>]</w:delText>
              </w:r>
            </w:del>
          </w:p>
        </w:tc>
      </w:tr>
      <w:tr w:rsidR="00337C4A" w14:paraId="6CB6C41E" w14:textId="77777777" w:rsidTr="00F444DA">
        <w:trPr>
          <w:jc w:val="center"/>
        </w:trPr>
        <w:tc>
          <w:tcPr>
            <w:tcW w:w="2500" w:type="pct"/>
            <w:shd w:val="clear" w:color="auto" w:fill="BDD6EE" w:themeFill="accent1" w:themeFillTint="66"/>
          </w:tcPr>
          <w:p w14:paraId="1087006D" w14:textId="70F3D654" w:rsidR="00337C4A" w:rsidRDefault="00337C4A" w:rsidP="00337C4A">
            <w:ins w:id="764" w:author="Luopengfei (Oliver)" w:date="2018-11-12T14:42:00Z">
              <w:r w:rsidRPr="00E43FA6">
                <w:rPr>
                  <w:lang w:val="en-US" w:eastAsia="ko-KR"/>
                </w:rPr>
                <w:t xml:space="preserve">Max # of retries </w:t>
              </w:r>
            </w:ins>
            <w:del w:id="765" w:author="Luopengfei (Oliver)" w:date="2018-11-12T14:42:00Z">
              <w:r w:rsidRPr="00E43FA6" w:rsidDel="008620E0">
                <w:rPr>
                  <w:lang w:val="en-US" w:eastAsia="ko-KR"/>
                </w:rPr>
                <w:delText xml:space="preserve">RTS/CTS </w:delText>
              </w:r>
            </w:del>
          </w:p>
        </w:tc>
        <w:tc>
          <w:tcPr>
            <w:tcW w:w="2500" w:type="pct"/>
            <w:shd w:val="clear" w:color="auto" w:fill="BDD6EE" w:themeFill="accent1" w:themeFillTint="66"/>
          </w:tcPr>
          <w:p w14:paraId="26282240" w14:textId="01EF8939" w:rsidR="00337C4A" w:rsidRDefault="00337C4A" w:rsidP="00337C4A">
            <w:ins w:id="766" w:author="Luopengfei (Oliver)" w:date="2018-11-12T14:42:00Z">
              <w:r w:rsidRPr="00E43FA6">
                <w:rPr>
                  <w:lang w:val="en-US" w:eastAsia="ko-KR"/>
                </w:rPr>
                <w:t>[</w:t>
              </w:r>
              <w:r>
                <w:rPr>
                  <w:lang w:val="en-US" w:eastAsia="ko-KR"/>
                </w:rPr>
                <w:t>5</w:t>
              </w:r>
              <w:r w:rsidRPr="00E43FA6">
                <w:rPr>
                  <w:lang w:val="en-US" w:eastAsia="ko-KR"/>
                </w:rPr>
                <w:t>]</w:t>
              </w:r>
            </w:ins>
            <w:del w:id="767" w:author="Luopengfei (Oliver)" w:date="2018-11-12T14:42:00Z">
              <w:r w:rsidRPr="00E43FA6" w:rsidDel="008620E0">
                <w:rPr>
                  <w:lang w:val="en-US" w:eastAsia="ko-KR"/>
                </w:rPr>
                <w:delText>[off</w:delText>
              </w:r>
            </w:del>
            <w:ins w:id="768" w:author="Chong Han" w:date="2018-09-07T14:16:00Z">
              <w:del w:id="769" w:author="Luopengfei (Oliver)" w:date="2018-11-12T14:42:00Z">
                <w:r w:rsidDel="008620E0">
                  <w:rPr>
                    <w:lang w:val="en-US" w:eastAsia="ko-KR"/>
                  </w:rPr>
                  <w:delText>on</w:delText>
                </w:r>
              </w:del>
            </w:ins>
            <w:del w:id="770" w:author="Luopengfei (Oliver)" w:date="2018-11-12T14:42:00Z">
              <w:r w:rsidRPr="00E43FA6" w:rsidDel="008620E0">
                <w:rPr>
                  <w:lang w:val="en-US" w:eastAsia="ko-KR"/>
                </w:rPr>
                <w:delText>]</w:delText>
              </w:r>
            </w:del>
          </w:p>
        </w:tc>
      </w:tr>
      <w:tr w:rsidR="00337C4A" w14:paraId="09A7E811" w14:textId="77777777" w:rsidTr="00F444DA">
        <w:trPr>
          <w:jc w:val="center"/>
        </w:trPr>
        <w:tc>
          <w:tcPr>
            <w:tcW w:w="2500" w:type="pct"/>
            <w:shd w:val="clear" w:color="auto" w:fill="BDD6EE" w:themeFill="accent1" w:themeFillTint="66"/>
          </w:tcPr>
          <w:p w14:paraId="3A8EAF0E" w14:textId="2C0C0133" w:rsidR="00337C4A" w:rsidRDefault="00337C4A" w:rsidP="00337C4A">
            <w:ins w:id="771" w:author="Luopengfei (Oliver)" w:date="2018-11-12T14:42:00Z">
              <w:r w:rsidRPr="00E43FA6">
                <w:rPr>
                  <w:lang w:val="en-US" w:eastAsia="ko-KR"/>
                </w:rPr>
                <w:t xml:space="preserve">RTS/CTS </w:t>
              </w:r>
            </w:ins>
            <w:del w:id="772" w:author="Luopengfei (Oliver)" w:date="2018-11-12T14:42:00Z">
              <w:r w:rsidRPr="00E43FA6" w:rsidDel="008620E0">
                <w:rPr>
                  <w:lang w:val="en-US" w:eastAsia="ko-KR"/>
                </w:rPr>
                <w:delText xml:space="preserve">Rate adaptation method </w:delText>
              </w:r>
            </w:del>
          </w:p>
        </w:tc>
        <w:tc>
          <w:tcPr>
            <w:tcW w:w="2500" w:type="pct"/>
            <w:shd w:val="clear" w:color="auto" w:fill="BDD6EE" w:themeFill="accent1" w:themeFillTint="66"/>
          </w:tcPr>
          <w:p w14:paraId="0EDE852E" w14:textId="44506B7F" w:rsidR="00337C4A" w:rsidRDefault="00337C4A" w:rsidP="00337C4A">
            <w:ins w:id="773" w:author="Luopengfei (Oliver)" w:date="2018-11-12T14:42:00Z">
              <w:r w:rsidRPr="00E43FA6">
                <w:rPr>
                  <w:lang w:val="en-US" w:eastAsia="ko-KR"/>
                </w:rPr>
                <w:t>[o</w:t>
              </w:r>
              <w:r>
                <w:rPr>
                  <w:lang w:val="en-US" w:eastAsia="ko-KR"/>
                </w:rPr>
                <w:t>n/off?</w:t>
              </w:r>
              <w:r w:rsidRPr="00E43FA6">
                <w:rPr>
                  <w:lang w:val="en-US" w:eastAsia="ko-KR"/>
                </w:rPr>
                <w:t>]</w:t>
              </w:r>
            </w:ins>
            <w:del w:id="774" w:author="Luopengfei (Oliver)" w:date="2018-11-12T14:42:00Z">
              <w:r w:rsidRPr="00E43FA6" w:rsidDel="008620E0">
                <w:rPr>
                  <w:lang w:val="en-US" w:eastAsia="ko-KR"/>
                </w:rPr>
                <w:delText>[</w:delText>
              </w:r>
              <w:r w:rsidDel="008620E0">
                <w:rPr>
                  <w:lang w:val="en-US" w:eastAsia="ko-KR"/>
                </w:rPr>
                <w:delText>TBD in Evaluation Methodology</w:delText>
              </w:r>
              <w:r w:rsidRPr="00E43FA6" w:rsidDel="008620E0">
                <w:rPr>
                  <w:lang w:val="en-US" w:eastAsia="ko-KR"/>
                </w:rPr>
                <w:delText>]</w:delText>
              </w:r>
            </w:del>
          </w:p>
        </w:tc>
      </w:tr>
      <w:tr w:rsidR="00337C4A" w14:paraId="3A688BB1" w14:textId="77777777" w:rsidTr="00F444DA">
        <w:trPr>
          <w:jc w:val="center"/>
        </w:trPr>
        <w:tc>
          <w:tcPr>
            <w:tcW w:w="2500" w:type="pct"/>
            <w:shd w:val="clear" w:color="auto" w:fill="BDD6EE" w:themeFill="accent1" w:themeFillTint="66"/>
          </w:tcPr>
          <w:p w14:paraId="6BCF6059" w14:textId="07E2CD69" w:rsidR="00337C4A" w:rsidRDefault="00337C4A" w:rsidP="00337C4A">
            <w:pPr>
              <w:rPr>
                <w:lang w:val="en-US" w:eastAsia="ko-KR"/>
              </w:rPr>
            </w:pPr>
            <w:ins w:id="775" w:author="Luopengfei (Oliver)" w:date="2018-11-12T14:42:00Z">
              <w:r w:rsidRPr="00E43FA6">
                <w:rPr>
                  <w:lang w:val="en-US" w:eastAsia="ko-KR"/>
                </w:rPr>
                <w:t xml:space="preserve">Rate adaptation method </w:t>
              </w:r>
            </w:ins>
            <w:del w:id="776" w:author="Luopengfei (Oliver)" w:date="2018-11-12T14:42:00Z">
              <w:r w:rsidDel="008620E0">
                <w:rPr>
                  <w:lang w:val="en-US" w:eastAsia="ko-KR"/>
                </w:rPr>
                <w:delText>Association</w:delText>
              </w:r>
            </w:del>
          </w:p>
        </w:tc>
        <w:tc>
          <w:tcPr>
            <w:tcW w:w="2500" w:type="pct"/>
            <w:shd w:val="clear" w:color="auto" w:fill="BDD6EE" w:themeFill="accent1" w:themeFillTint="66"/>
          </w:tcPr>
          <w:p w14:paraId="0DB02AD9" w14:textId="42C668C7" w:rsidR="00337C4A" w:rsidRPr="00E43FA6" w:rsidRDefault="00337C4A" w:rsidP="00337C4A">
            <w:pPr>
              <w:rPr>
                <w:lang w:val="en-US" w:eastAsia="ko-KR"/>
              </w:rPr>
            </w:pPr>
            <w:ins w:id="777" w:author="Luopengfei (Oliver)" w:date="2018-11-12T14:42:00Z">
              <w:r w:rsidRPr="00E43FA6">
                <w:rPr>
                  <w:lang w:val="en-US" w:eastAsia="ko-KR"/>
                </w:rPr>
                <w:t>[</w:t>
              </w:r>
              <w:r>
                <w:rPr>
                  <w:lang w:val="en-US" w:eastAsia="ko-KR"/>
                </w:rPr>
                <w:t>TBD in Evaluation Methodology</w:t>
              </w:r>
              <w:r w:rsidRPr="00E43FA6">
                <w:rPr>
                  <w:lang w:val="en-US" w:eastAsia="ko-KR"/>
                </w:rPr>
                <w:t>]</w:t>
              </w:r>
            </w:ins>
            <w:del w:id="778" w:author="Luopengfei (Oliver)" w:date="2018-11-12T14:42:00Z">
              <w:r w:rsidDel="008620E0">
                <w:rPr>
                  <w:lang w:val="en-US" w:eastAsia="ko-KR"/>
                </w:rPr>
                <w:delText>Each STA associated with the AP in same cell</w:delText>
              </w:r>
            </w:del>
          </w:p>
        </w:tc>
      </w:tr>
      <w:tr w:rsidR="00337C4A" w14:paraId="019C2AAC" w14:textId="77777777" w:rsidTr="00851C23">
        <w:trPr>
          <w:jc w:val="center"/>
          <w:ins w:id="779" w:author="Luopengfei (Oliver)" w:date="2018-11-12T14:42:00Z"/>
        </w:trPr>
        <w:tc>
          <w:tcPr>
            <w:tcW w:w="2500" w:type="pct"/>
            <w:shd w:val="clear" w:color="auto" w:fill="BDD6EE" w:themeFill="accent1" w:themeFillTint="66"/>
          </w:tcPr>
          <w:p w14:paraId="758C5CCC" w14:textId="77777777" w:rsidR="00337C4A" w:rsidRDefault="00337C4A" w:rsidP="00337C4A">
            <w:pPr>
              <w:rPr>
                <w:ins w:id="780" w:author="Luopengfei (Oliver)" w:date="2018-11-12T14:42:00Z"/>
                <w:lang w:val="en-US" w:eastAsia="ko-KR"/>
              </w:rPr>
            </w:pPr>
            <w:ins w:id="781" w:author="Luopengfei (Oliver)" w:date="2018-11-12T14:42:00Z">
              <w:r>
                <w:rPr>
                  <w:lang w:val="en-US" w:eastAsia="ko-KR"/>
                </w:rPr>
                <w:t>Association</w:t>
              </w:r>
            </w:ins>
          </w:p>
        </w:tc>
        <w:tc>
          <w:tcPr>
            <w:tcW w:w="2500" w:type="pct"/>
            <w:shd w:val="clear" w:color="auto" w:fill="BDD6EE" w:themeFill="accent1" w:themeFillTint="66"/>
          </w:tcPr>
          <w:p w14:paraId="24D1043C" w14:textId="4D6C0E88" w:rsidR="00337C4A" w:rsidRPr="00E43FA6" w:rsidRDefault="00337C4A" w:rsidP="00337C4A">
            <w:pPr>
              <w:rPr>
                <w:ins w:id="782" w:author="Luopengfei (Oliver)" w:date="2018-11-12T14:42:00Z"/>
                <w:lang w:val="en-US" w:eastAsia="ko-KR"/>
              </w:rPr>
            </w:pPr>
            <w:ins w:id="783" w:author="Luopengfei (Oliver)" w:date="2018-11-13T16:35:00Z">
              <w:r>
                <w:rPr>
                  <w:lang w:val="en-US" w:eastAsia="ko-KR"/>
                </w:rPr>
                <w:t xml:space="preserve">Each STA shall try to associate with the observed AP </w:t>
              </w:r>
              <w:r w:rsidRPr="00AD5274">
                <w:rPr>
                  <w:lang w:val="en-US" w:eastAsia="ko-KR"/>
                </w:rPr>
                <w:t>having highest SNR/SINR</w:t>
              </w:r>
            </w:ins>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2384E625" w:rsidR="00546082" w:rsidRPr="002A28E2" w:rsidRDefault="00873E37">
      <w:pPr>
        <w:pStyle w:val="ListParagraph"/>
        <w:numPr>
          <w:ilvl w:val="0"/>
          <w:numId w:val="17"/>
        </w:numPr>
        <w:jc w:val="center"/>
        <w:pPrChange w:id="784" w:author="Luopengfei (Oliver)" w:date="2018-10-25T16:16:00Z">
          <w:pPr/>
        </w:pPrChange>
      </w:pPr>
      <w:ins w:id="785" w:author="Luopengfei (Oliver)" w:date="2018-10-25T16:16:00Z">
        <w:r w:rsidRPr="00A134DF">
          <w:rPr>
            <w:rFonts w:eastAsiaTheme="minorEastAsia"/>
            <w:lang w:eastAsia="zh-CN"/>
          </w:rPr>
          <w:t xml:space="preserve">Topology for </w:t>
        </w:r>
        <w:r>
          <w:rPr>
            <w:rFonts w:eastAsiaTheme="minorEastAsia"/>
            <w:lang w:eastAsia="zh-CN"/>
          </w:rPr>
          <w:t>enterprise</w:t>
        </w:r>
        <w:r w:rsidRPr="00A134DF">
          <w:rPr>
            <w:rFonts w:eastAsiaTheme="minorEastAsia"/>
            <w:lang w:eastAsia="zh-CN"/>
          </w:rPr>
          <w:t xml:space="preserve"> scenario</w:t>
        </w:r>
      </w:ins>
    </w:p>
    <w:tbl>
      <w:tblPr>
        <w:tblStyle w:val="TableGrid"/>
        <w:tblW w:w="5000" w:type="pct"/>
        <w:jc w:val="center"/>
        <w:tblLook w:val="04A0" w:firstRow="1" w:lastRow="0" w:firstColumn="1" w:lastColumn="0" w:noHBand="0" w:noVBand="1"/>
      </w:tblPr>
      <w:tblGrid>
        <w:gridCol w:w="4675"/>
        <w:gridCol w:w="4675"/>
        <w:tblGridChange w:id="786">
          <w:tblGrid>
            <w:gridCol w:w="4675"/>
            <w:gridCol w:w="4675"/>
          </w:tblGrid>
        </w:tblGridChange>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760109">
        <w:tblPrEx>
          <w:tblW w:w="5000" w:type="pct"/>
          <w:jc w:val="center"/>
          <w:tblPrExChange w:id="787" w:author="Luopengfei (Oliver)" w:date="2018-11-12T10:46:00Z">
            <w:tblPrEx>
              <w:tblW w:w="5000" w:type="pct"/>
              <w:jc w:val="center"/>
            </w:tblPrEx>
          </w:tblPrExChange>
        </w:tblPrEx>
        <w:trPr>
          <w:trHeight w:val="6236"/>
          <w:jc w:val="center"/>
          <w:trPrChange w:id="788" w:author="Luopengfei (Oliver)" w:date="2018-11-12T10:46:00Z">
            <w:trPr>
              <w:jc w:val="center"/>
            </w:trPr>
          </w:trPrChange>
        </w:trPr>
        <w:tc>
          <w:tcPr>
            <w:tcW w:w="5000" w:type="pct"/>
            <w:gridSpan w:val="2"/>
            <w:shd w:val="clear" w:color="auto" w:fill="auto"/>
            <w:tcPrChange w:id="789" w:author="Luopengfei (Oliver)" w:date="2018-11-12T10:46:00Z">
              <w:tcPr>
                <w:tcW w:w="5000" w:type="pct"/>
                <w:gridSpan w:val="2"/>
                <w:shd w:val="clear" w:color="auto" w:fill="auto"/>
              </w:tcPr>
            </w:tcPrChange>
          </w:tcPr>
          <w:p w14:paraId="734E0A8C" w14:textId="779522FC" w:rsidR="00CC5930" w:rsidRDefault="00013739" w:rsidP="00F444DA">
            <w:pPr>
              <w:spacing w:beforeLines="100" w:before="240"/>
              <w:jc w:val="center"/>
              <w:rPr>
                <w:ins w:id="790" w:author="Luopengfei (Oliver)" w:date="2018-10-25T16:06:00Z"/>
                <w:rFonts w:eastAsiaTheme="minorEastAsia"/>
              </w:rPr>
            </w:pPr>
            <w:r>
              <w:rPr>
                <w:rFonts w:eastAsiaTheme="minorEastAsia"/>
              </w:rPr>
              <w:object w:dxaOrig="2911" w:dyaOrig="2341" w14:anchorId="33C09504">
                <v:shape id="_x0000_i1037" type="#_x0000_t75" style="width:145.9pt;height:117.1pt" o:ole="">
                  <v:imagedata r:id="rId19" o:title=""/>
                </v:shape>
                <o:OLEObject Type="Embed" ProgID="Visio.Drawing.15" ShapeID="_x0000_i1037" DrawAspect="Content" ObjectID="_1603638100" r:id="rId20"/>
              </w:object>
            </w:r>
          </w:p>
          <w:p w14:paraId="07275FD4" w14:textId="398E379A" w:rsidR="004A4EF2" w:rsidRDefault="004A4EF2">
            <w:pPr>
              <w:spacing w:beforeLines="50" w:before="120"/>
              <w:jc w:val="center"/>
              <w:pPrChange w:id="791" w:author="Luopengfei (Oliver)" w:date="2018-10-25T16:16:00Z">
                <w:pPr>
                  <w:spacing w:beforeLines="100" w:before="240"/>
                  <w:jc w:val="center"/>
                </w:pPr>
              </w:pPrChange>
            </w:pPr>
            <w:ins w:id="792" w:author="Luopengfei (Oliver)" w:date="2018-10-25T16:06:00Z">
              <w:r>
                <w:rPr>
                  <w:rFonts w:eastAsiaTheme="minorEastAsia"/>
                </w:rPr>
                <w:t>(a)</w:t>
              </w:r>
            </w:ins>
          </w:p>
          <w:p w14:paraId="58286A79" w14:textId="68FD852C" w:rsidR="00E64F0C" w:rsidRDefault="00E64F0C" w:rsidP="00F444DA">
            <w:pPr>
              <w:spacing w:beforeLines="100" w:before="240"/>
              <w:jc w:val="center"/>
              <w:rPr>
                <w:ins w:id="793" w:author="Luopengfei (Oliver)" w:date="2018-10-25T16:06:00Z"/>
                <w:b/>
              </w:rPr>
            </w:pPr>
            <w:del w:id="794" w:author="Luopengfei (Oliver)" w:date="2018-11-12T10:46:00Z">
              <w:r w:rsidRPr="00E64F0C" w:rsidDel="00760109">
                <w:rPr>
                  <w:b/>
                  <w:noProof/>
                  <w:lang w:val="en-US" w:eastAsia="zh-CN"/>
                </w:rPr>
                <w:drawing>
                  <wp:inline distT="0" distB="0" distL="0" distR="0" wp14:anchorId="7B0F54FE" wp14:editId="2DCA1104">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del>
            <w:ins w:id="795" w:author="Luopengfei (Oliver)" w:date="2018-11-12T10:45:00Z">
              <w:r w:rsidR="00760109">
                <w:rPr>
                  <w:b/>
                </w:rPr>
                <w:t xml:space="preserve"> </w:t>
              </w:r>
              <w:r w:rsidR="00760109" w:rsidRPr="00760109">
                <w:rPr>
                  <w:b/>
                  <w:noProof/>
                  <w:lang w:val="en-US" w:eastAsia="zh-CN"/>
                </w:rPr>
                <w:drawing>
                  <wp:inline distT="0" distB="0" distL="0" distR="0" wp14:anchorId="20A14DDF" wp14:editId="1B29C5B9">
                    <wp:extent cx="2154707" cy="178603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7981" cy="1788752"/>
                            </a:xfrm>
                            <a:prstGeom prst="rect">
                              <a:avLst/>
                            </a:prstGeom>
                            <a:noFill/>
                            <a:ln>
                              <a:noFill/>
                            </a:ln>
                          </pic:spPr>
                        </pic:pic>
                      </a:graphicData>
                    </a:graphic>
                  </wp:inline>
                </w:drawing>
              </w:r>
            </w:ins>
            <w:ins w:id="796" w:author="Luopengfei (Oliver)" w:date="2018-11-12T10:46:00Z">
              <w:r w:rsidR="00760109" w:rsidRPr="00760109">
                <w:rPr>
                  <w:b/>
                  <w:noProof/>
                  <w:lang w:val="en-US" w:eastAsia="zh-CN"/>
                </w:rPr>
                <w:t xml:space="preserve"> </w:t>
              </w:r>
              <w:r w:rsidR="00760109" w:rsidRPr="00760109">
                <w:rPr>
                  <w:b/>
                  <w:noProof/>
                  <w:lang w:val="en-US" w:eastAsia="zh-CN"/>
                </w:rPr>
                <w:drawing>
                  <wp:inline distT="0" distB="0" distL="0" distR="0" wp14:anchorId="6D7AAAFE" wp14:editId="53A5292C">
                    <wp:extent cx="2151218" cy="1788812"/>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8540" cy="1794900"/>
                            </a:xfrm>
                            <a:prstGeom prst="rect">
                              <a:avLst/>
                            </a:prstGeom>
                            <a:noFill/>
                            <a:ln>
                              <a:noFill/>
                            </a:ln>
                          </pic:spPr>
                        </pic:pic>
                      </a:graphicData>
                    </a:graphic>
                  </wp:inline>
                </w:drawing>
              </w:r>
            </w:ins>
          </w:p>
          <w:p w14:paraId="1FF7F3BA" w14:textId="41EB931F" w:rsidR="004A4EF2" w:rsidRPr="00727F7E" w:rsidDel="00760109" w:rsidRDefault="00760109">
            <w:pPr>
              <w:spacing w:beforeLines="50" w:before="120"/>
              <w:jc w:val="center"/>
              <w:rPr>
                <w:del w:id="797" w:author="Luopengfei (Oliver)" w:date="2018-11-12T10:47:00Z"/>
                <w:rFonts w:eastAsiaTheme="minorEastAsia"/>
                <w:lang w:eastAsia="zh-CN"/>
                <w:rPrChange w:id="798" w:author="Luopengfei (Oliver)" w:date="2018-10-25T16:16:00Z">
                  <w:rPr>
                    <w:del w:id="799" w:author="Luopengfei (Oliver)" w:date="2018-11-12T10:47:00Z"/>
                    <w:b/>
                  </w:rPr>
                </w:rPrChange>
              </w:rPr>
              <w:pPrChange w:id="800" w:author="Luopengfei (Oliver)" w:date="2018-10-25T16:16:00Z">
                <w:pPr>
                  <w:spacing w:beforeLines="100" w:before="240"/>
                  <w:jc w:val="center"/>
                </w:pPr>
              </w:pPrChange>
            </w:pPr>
            <w:ins w:id="801" w:author="Luopengfei (Oliver)" w:date="2018-11-12T10:47:00Z">
              <w:r w:rsidRPr="00A134DF">
                <w:rPr>
                  <w:rFonts w:eastAsiaTheme="minorEastAsia"/>
                  <w:lang w:eastAsia="zh-CN"/>
                </w:rPr>
                <w:t>(</w:t>
              </w:r>
              <w:r>
                <w:rPr>
                  <w:rFonts w:eastAsiaTheme="minorEastAsia"/>
                  <w:lang w:eastAsia="zh-CN"/>
                </w:rPr>
                <w:t>b</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r>
                <w:rPr>
                  <w:rFonts w:eastAsiaTheme="minorEastAsia"/>
                  <w:lang w:eastAsia="zh-CN"/>
                </w:rPr>
                <w:t>c</w:t>
              </w:r>
              <w:r w:rsidRPr="00A134DF">
                <w:rPr>
                  <w:rFonts w:eastAsiaTheme="minorEastAsia"/>
                  <w:lang w:eastAsia="zh-CN"/>
                </w:rPr>
                <w:t>)</w:t>
              </w:r>
              <w:r w:rsidRPr="00727F7E">
                <w:rPr>
                  <w:lang w:eastAsia="zh-CN"/>
                </w:rPr>
                <w:t xml:space="preserve"> </w:t>
              </w:r>
            </w:ins>
          </w:p>
          <w:p w14:paraId="0D2FE3C3" w14:textId="40B56362" w:rsidR="00E64F0C" w:rsidRPr="00727F7E" w:rsidDel="004833B7" w:rsidRDefault="00E64F0C">
            <w:pPr>
              <w:spacing w:beforeLines="100" w:before="240"/>
              <w:rPr>
                <w:del w:id="802" w:author="Luopengfei (Oliver)" w:date="2018-10-25T16:06:00Z"/>
                <w:rPrChange w:id="803" w:author="Luopengfei (Oliver)" w:date="2018-10-25T16:16:00Z">
                  <w:rPr>
                    <w:del w:id="804" w:author="Luopengfei (Oliver)" w:date="2018-10-25T16:06:00Z"/>
                    <w:b/>
                  </w:rPr>
                </w:rPrChange>
              </w:rPr>
              <w:pPrChange w:id="805" w:author="Luopengfei (Oliver)" w:date="2018-11-12T10:47:00Z">
                <w:pPr>
                  <w:spacing w:beforeLines="100" w:before="240"/>
                  <w:jc w:val="center"/>
                </w:pPr>
              </w:pPrChange>
            </w:pPr>
            <w:del w:id="806" w:author="Luopengfei (Oliver)" w:date="2018-10-25T16:06:00Z">
              <w:r w:rsidRPr="00727F7E" w:rsidDel="004833B7">
                <w:rPr>
                  <w:rPrChange w:id="807" w:author="Luopengfei (Oliver)" w:date="2018-10-25T16:16:00Z">
                    <w:rPr>
                      <w:b/>
                    </w:rPr>
                  </w:rPrChange>
                </w:rPr>
                <w:delText>Arrangement of luminaries</w:delText>
              </w:r>
            </w:del>
          </w:p>
          <w:p w14:paraId="232B7F0D" w14:textId="138A0806" w:rsidR="00DD4649" w:rsidRPr="00727F7E" w:rsidDel="00760109" w:rsidRDefault="00DD4649">
            <w:pPr>
              <w:spacing w:beforeLines="100" w:before="240"/>
              <w:rPr>
                <w:del w:id="808" w:author="Luopengfei (Oliver)" w:date="2018-11-12T10:47:00Z"/>
                <w:rFonts w:eastAsiaTheme="minorEastAsia"/>
                <w:lang w:eastAsia="zh-CN"/>
                <w:rPrChange w:id="809" w:author="Luopengfei (Oliver)" w:date="2018-10-25T16:16:00Z">
                  <w:rPr>
                    <w:del w:id="810" w:author="Luopengfei (Oliver)" w:date="2018-11-12T10:47:00Z"/>
                    <w:rFonts w:eastAsiaTheme="minorEastAsia"/>
                    <w:b/>
                    <w:lang w:eastAsia="zh-CN"/>
                  </w:rPr>
                </w:rPrChange>
              </w:rPr>
              <w:pPrChange w:id="811" w:author="Luopengfei (Oliver)" w:date="2018-11-12T10:47:00Z">
                <w:pPr>
                  <w:spacing w:beforeLines="100" w:before="240"/>
                  <w:jc w:val="center"/>
                </w:pPr>
              </w:pPrChange>
            </w:pPr>
            <w:del w:id="812" w:author="Luopengfei (Oliver)" w:date="2018-11-12T10:47:00Z">
              <w:r w:rsidRPr="00727F7E" w:rsidDel="00760109">
                <w:rPr>
                  <w:lang w:eastAsia="zh-CN"/>
                  <w:rPrChange w:id="813" w:author="Luopengfei (Oliver)" w:date="2018-10-25T16:16:00Z">
                    <w:rPr>
                      <w:b/>
                      <w:lang w:eastAsia="zh-CN"/>
                    </w:rPr>
                  </w:rPrChange>
                </w:rPr>
                <w:delText xml:space="preserve">     Open office                                           Office With Cubicles</w:delText>
              </w:r>
            </w:del>
          </w:p>
          <w:p w14:paraId="6FAD4EC5" w14:textId="7085DACE" w:rsidR="00760109" w:rsidRDefault="00E66A1D">
            <w:pPr>
              <w:spacing w:beforeLines="50" w:before="120"/>
              <w:jc w:val="center"/>
              <w:rPr>
                <w:ins w:id="814" w:author="Luopengfei (Oliver)" w:date="2018-11-12T10:46:00Z"/>
                <w:rFonts w:eastAsiaTheme="minorEastAsia"/>
                <w:b/>
                <w:lang w:eastAsia="zh-CN"/>
              </w:rPr>
              <w:pPrChange w:id="815" w:author="Luopengfei (Oliver)" w:date="2018-11-12T10:47:00Z">
                <w:pPr>
                  <w:spacing w:beforeLines="100" w:before="240"/>
                  <w:jc w:val="center"/>
                </w:pPr>
              </w:pPrChange>
            </w:pPr>
            <w:del w:id="816" w:author="Luopengfei (Oliver)" w:date="2018-11-12T10:46:00Z">
              <w:r w:rsidRPr="00E66A1D" w:rsidDel="00760109">
                <w:rPr>
                  <w:b/>
                  <w:noProof/>
                  <w:lang w:val="en-US" w:eastAsia="zh-CN"/>
                </w:rPr>
                <w:drawing>
                  <wp:inline distT="0" distB="0" distL="0" distR="0" wp14:anchorId="1598F2DE" wp14:editId="5A280101">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del>
            <w:r>
              <w:rPr>
                <w:rFonts w:eastAsiaTheme="minorEastAsia" w:hint="eastAsia"/>
                <w:b/>
                <w:lang w:eastAsia="zh-CN"/>
              </w:rPr>
              <w:t xml:space="preserve"> </w:t>
            </w:r>
          </w:p>
          <w:p w14:paraId="236A875B" w14:textId="65DDAB86" w:rsidR="00E66A1D" w:rsidRDefault="00E66A1D">
            <w:pPr>
              <w:spacing w:beforeLines="50" w:before="120"/>
              <w:jc w:val="center"/>
              <w:rPr>
                <w:ins w:id="817" w:author="Luopengfei (Oliver)" w:date="2018-10-25T16:06:00Z"/>
                <w:rFonts w:eastAsiaTheme="minorEastAsia"/>
                <w:b/>
                <w:lang w:eastAsia="zh-CN"/>
              </w:rPr>
              <w:pPrChange w:id="818" w:author="Luopengfei (Oliver)" w:date="2018-10-25T16:16:00Z">
                <w:pPr>
                  <w:spacing w:beforeLines="100" w:before="240"/>
                  <w:jc w:val="center"/>
                </w:pPr>
              </w:pPrChange>
            </w:pPr>
            <w:del w:id="819" w:author="Luopengfei (Oliver)" w:date="2018-11-12T10:47:00Z">
              <w:r w:rsidRPr="00E66A1D" w:rsidDel="00760109">
                <w:rPr>
                  <w:b/>
                  <w:noProof/>
                  <w:lang w:val="en-US" w:eastAsia="zh-CN"/>
                </w:rPr>
                <w:drawing>
                  <wp:inline distT="0" distB="0" distL="0" distR="0" wp14:anchorId="446E1FBA" wp14:editId="040A129E">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del>
            <w:ins w:id="820" w:author="Luopengfei (Oliver)" w:date="2018-11-12T10:47:00Z">
              <w:r w:rsidR="00760109" w:rsidRPr="00760109">
                <w:rPr>
                  <w:b/>
                  <w:noProof/>
                  <w:lang w:val="en-US" w:eastAsia="zh-CN"/>
                </w:rPr>
                <w:drawing>
                  <wp:inline distT="0" distB="0" distL="0" distR="0" wp14:anchorId="04F0007F" wp14:editId="28661F36">
                    <wp:extent cx="1639163" cy="20560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8225" cy="2067446"/>
                            </a:xfrm>
                            <a:prstGeom prst="rect">
                              <a:avLst/>
                            </a:prstGeom>
                            <a:noFill/>
                            <a:ln>
                              <a:noFill/>
                            </a:ln>
                          </pic:spPr>
                        </pic:pic>
                      </a:graphicData>
                    </a:graphic>
                  </wp:inline>
                </w:drawing>
              </w:r>
            </w:ins>
          </w:p>
          <w:p w14:paraId="3D794E62" w14:textId="091C5365" w:rsidR="000C6A5C" w:rsidRDefault="000C6A5C" w:rsidP="000C6A5C">
            <w:pPr>
              <w:spacing w:beforeLines="50" w:before="120"/>
              <w:jc w:val="center"/>
              <w:rPr>
                <w:ins w:id="821" w:author="Luopengfei (Oliver)" w:date="2018-10-25T16:18:00Z"/>
                <w:rFonts w:eastAsiaTheme="minorEastAsia"/>
                <w:lang w:eastAsia="zh-CN"/>
              </w:rPr>
            </w:pPr>
            <w:ins w:id="822" w:author="Luopengfei (Oliver)" w:date="2018-10-25T16:13:00Z">
              <w:r w:rsidRPr="00A134DF">
                <w:rPr>
                  <w:rFonts w:eastAsiaTheme="minorEastAsia"/>
                  <w:lang w:eastAsia="zh-CN"/>
                </w:rPr>
                <w:t>(</w:t>
              </w:r>
            </w:ins>
            <w:ins w:id="823" w:author="Luopengfei (Oliver)" w:date="2018-11-12T10:47:00Z">
              <w:r w:rsidR="00760109">
                <w:rPr>
                  <w:rFonts w:eastAsiaTheme="minorEastAsia"/>
                  <w:lang w:eastAsia="zh-CN"/>
                </w:rPr>
                <w:t>d</w:t>
              </w:r>
            </w:ins>
            <w:ins w:id="824" w:author="Luopengfei (Oliver)" w:date="2018-10-25T16:13:00Z">
              <w:r w:rsidRPr="00A134DF">
                <w:rPr>
                  <w:rFonts w:eastAsiaTheme="minorEastAsia"/>
                  <w:lang w:eastAsia="zh-CN"/>
                </w:rPr>
                <w:t>)</w:t>
              </w:r>
            </w:ins>
          </w:p>
          <w:p w14:paraId="7792C11E" w14:textId="763D51D6" w:rsidR="004A4EF2" w:rsidDel="00A77C36" w:rsidRDefault="000C6A5C">
            <w:pPr>
              <w:pStyle w:val="ListParagraph"/>
              <w:numPr>
                <w:ilvl w:val="0"/>
                <w:numId w:val="19"/>
              </w:numPr>
              <w:spacing w:beforeLines="50" w:before="120" w:after="50"/>
              <w:jc w:val="center"/>
              <w:rPr>
                <w:del w:id="825" w:author="Luopengfei (Oliver)" w:date="2018-10-25T16:14:00Z"/>
                <w:rFonts w:eastAsiaTheme="minorEastAsia"/>
                <w:lang w:eastAsia="zh-CN"/>
              </w:rPr>
              <w:pPrChange w:id="826" w:author="Luopengfei (Oliver)" w:date="2018-10-25T16:19:00Z">
                <w:pPr>
                  <w:spacing w:beforeLines="50" w:before="120" w:afterLines="50" w:after="120"/>
                  <w:jc w:val="center"/>
                </w:pPr>
              </w:pPrChange>
            </w:pPr>
            <w:ins w:id="827" w:author="Luopengfei (Oliver)" w:date="2018-10-25T16:13:00Z">
              <w:r w:rsidRPr="009A5F92">
                <w:rPr>
                  <w:lang w:eastAsia="zh-CN"/>
                </w:rPr>
                <w:t xml:space="preserve">Topology for </w:t>
              </w:r>
              <w:r w:rsidR="000073CC">
                <w:rPr>
                  <w:rFonts w:eastAsiaTheme="minorEastAsia"/>
                  <w:lang w:eastAsia="zh-CN"/>
                </w:rPr>
                <w:t>enterprise</w:t>
              </w:r>
              <w:r w:rsidRPr="00A134DF">
                <w:rPr>
                  <w:rFonts w:eastAsiaTheme="minorEastAsia"/>
                  <w:lang w:eastAsia="zh-CN"/>
                </w:rPr>
                <w:t xml:space="preserve"> s</w:t>
              </w:r>
              <w:r w:rsidRPr="009A5F92">
                <w:rPr>
                  <w:lang w:eastAsia="zh-CN"/>
                </w:rPr>
                <w:t>cenario</w:t>
              </w:r>
            </w:ins>
          </w:p>
          <w:p w14:paraId="13F79D5D" w14:textId="7D8B9BE6" w:rsidR="00CC5930" w:rsidRPr="008E095B" w:rsidRDefault="00CC5930">
            <w:pPr>
              <w:pStyle w:val="ListParagraph"/>
              <w:numPr>
                <w:ilvl w:val="0"/>
                <w:numId w:val="18"/>
              </w:numPr>
              <w:spacing w:beforeLines="50" w:before="120" w:afterLines="50" w:after="120"/>
              <w:jc w:val="center"/>
              <w:rPr>
                <w:rFonts w:eastAsiaTheme="minorEastAsia"/>
                <w:lang w:eastAsia="zh-CN"/>
                <w:rPrChange w:id="828" w:author="Luopengfei (Oliver)" w:date="2018-10-25T16:18:00Z">
                  <w:rPr/>
                </w:rPrChange>
              </w:rPr>
              <w:pPrChange w:id="829" w:author="Luopengfei (Oliver)" w:date="2018-10-25T16:19:00Z">
                <w:pPr>
                  <w:spacing w:beforeLines="50" w:before="120" w:afterLines="50" w:after="120"/>
                  <w:jc w:val="center"/>
                </w:pPr>
              </w:pPrChange>
            </w:pPr>
            <w:del w:id="830" w:author="Luopengfei (Oliver)" w:date="2018-10-25T16:14:00Z">
              <w:r w:rsidRPr="008E095B" w:rsidDel="009A5F92">
                <w:rPr>
                  <w:rFonts w:eastAsia="MS Mincho"/>
                  <w:rPrChange w:id="831" w:author="Luopengfei (Oliver)" w:date="2018-10-25T16:18:00Z">
                    <w:rPr>
                      <w:rFonts w:eastAsiaTheme="minorEastAsia"/>
                    </w:rPr>
                  </w:rPrChange>
                </w:rPr>
                <w:delText>Arrangement of luminaries</w:delText>
              </w:r>
            </w:del>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hight: </w:t>
            </w:r>
            <w:r w:rsidR="00CC5930">
              <w:rPr>
                <w:lang w:val="en-US" w:eastAsia="ko-KR"/>
              </w:rPr>
              <w:t>3</w:t>
            </w:r>
            <w:r>
              <w:rPr>
                <w:lang w:val="en-US" w:eastAsia="ko-KR"/>
              </w:rPr>
              <w:t xml:space="preserve"> m</w:t>
            </w:r>
          </w:p>
          <w:p w14:paraId="205D4F9A" w14:textId="451AD211" w:rsidR="00CC5930" w:rsidRDefault="00011B39">
            <w:pPr>
              <w:pStyle w:val="ListParagraph"/>
              <w:numPr>
                <w:ilvl w:val="0"/>
                <w:numId w:val="5"/>
              </w:numPr>
            </w:pPr>
            <w:r>
              <w:rPr>
                <w:lang w:val="en-US" w:eastAsia="ko-KR"/>
              </w:rPr>
              <w:t>Office</w:t>
            </w:r>
            <w:r w:rsidR="00CC5930" w:rsidRPr="006E6983">
              <w:rPr>
                <w:lang w:val="en-US" w:eastAsia="ko-KR"/>
              </w:rPr>
              <w:t xml:space="preserve"> size:</w:t>
            </w:r>
            <w:del w:id="832" w:author="Luopengfei (Oliver)" w:date="2018-11-12T11:15:00Z">
              <w:r w:rsidDel="00E535DD">
                <w:rPr>
                  <w:lang w:val="en-US" w:eastAsia="ko-KR"/>
                </w:rPr>
                <w:delText>14</w:delText>
              </w:r>
              <w:r w:rsidR="00CC5930" w:rsidDel="00E535DD">
                <w:rPr>
                  <w:lang w:val="en-US" w:eastAsia="ko-KR"/>
                </w:rPr>
                <w:delText xml:space="preserve">m x </w:delText>
              </w:r>
              <w:r w:rsidDel="00E535DD">
                <w:rPr>
                  <w:lang w:val="en-US" w:eastAsia="ko-KR"/>
                </w:rPr>
                <w:delText>14</w:delText>
              </w:r>
              <w:r w:rsidR="00CC5930" w:rsidRPr="006E6983" w:rsidDel="00E535DD">
                <w:rPr>
                  <w:lang w:val="en-US" w:eastAsia="ko-KR"/>
                </w:rPr>
                <w:delText xml:space="preserve">m x </w:delText>
              </w:r>
              <w:r w:rsidR="00CC5930" w:rsidDel="00E535DD">
                <w:rPr>
                  <w:lang w:val="en-US" w:eastAsia="ko-KR"/>
                </w:rPr>
                <w:delText>3</w:delText>
              </w:r>
              <w:r w:rsidR="00CC5930" w:rsidRPr="006E6983" w:rsidDel="00E535DD">
                <w:rPr>
                  <w:lang w:val="en-US" w:eastAsia="ko-KR"/>
                </w:rPr>
                <w:delText>m</w:delText>
              </w:r>
            </w:del>
            <w:ins w:id="833" w:author="Luopengfei (Oliver)" w:date="2018-11-12T11:15:00Z">
              <w:r w:rsidR="00E535DD">
                <w:t xml:space="preserve"> </w:t>
              </w:r>
              <w:r w:rsidR="00E535DD" w:rsidRPr="00E535DD">
                <w:rPr>
                  <w:lang w:val="en-US" w:eastAsia="ko-KR"/>
                </w:rPr>
                <w:t>6.8 m × 4.7 m × 3 m</w:t>
              </w:r>
            </w:ins>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37D7F06D" w:rsidR="00CC5930" w:rsidRPr="00BE2B1E" w:rsidRDefault="00CC5930" w:rsidP="00800ECA">
            <w:pPr>
              <w:rPr>
                <w:lang w:val="en-US" w:eastAsia="ko-KR"/>
              </w:rPr>
              <w:pPrChange w:id="834" w:author="Luopengfei (Oliver)" w:date="2018-11-13T17:26:00Z">
                <w:pPr/>
              </w:pPrChange>
            </w:pPr>
            <w:del w:id="835" w:author="Luopengfei (Oliver)" w:date="2018-11-12T08:51:00Z">
              <w:r w:rsidDel="00F259B2">
                <w:rPr>
                  <w:lang w:val="en-US" w:eastAsia="ko-KR"/>
                </w:rPr>
                <w:delText>N</w:delText>
              </w:r>
              <w:r w:rsidRPr="004D42D6" w:rsidDel="00F259B2">
                <w:rPr>
                  <w:lang w:val="en-US" w:eastAsia="ko-KR"/>
                </w:rPr>
                <w:delText xml:space="preserve"> </w:delText>
              </w:r>
            </w:del>
            <w:ins w:id="836" w:author="Luopengfei (Oliver)" w:date="2018-11-12T08:53:00Z">
              <w:r w:rsidR="00F259B2">
                <w:rPr>
                  <w:lang w:val="en-US" w:eastAsia="ko-KR"/>
                </w:rPr>
                <w:t>10</w:t>
              </w:r>
            </w:ins>
            <w:ins w:id="837" w:author="Luopengfei (Oliver)" w:date="2018-11-12T08:51:00Z">
              <w:r w:rsidR="00F259B2">
                <w:rPr>
                  <w:rFonts w:asciiTheme="minorEastAsia" w:eastAsiaTheme="minorEastAsia" w:hAnsiTheme="minorEastAsia" w:hint="eastAsia"/>
                  <w:lang w:val="en-US" w:eastAsia="zh-CN"/>
                </w:rPr>
                <w:t xml:space="preserve"> </w:t>
              </w:r>
              <w:r w:rsidR="00F259B2" w:rsidRPr="00A32E0A">
                <w:rPr>
                  <w:lang w:val="en-US" w:eastAsia="zh-CN"/>
                  <w:rPrChange w:id="838" w:author="Luopengfei (Oliver)" w:date="2018-11-12T10:48:00Z">
                    <w:rPr>
                      <w:rFonts w:asciiTheme="minorEastAsia" w:hAnsiTheme="minorEastAsia"/>
                      <w:lang w:val="en-US" w:eastAsia="zh-CN"/>
                    </w:rPr>
                  </w:rPrChange>
                </w:rPr>
                <w:t>lights</w:t>
              </w:r>
              <w:r w:rsidR="00F259B2">
                <w:rPr>
                  <w:rFonts w:asciiTheme="minorEastAsia" w:eastAsiaTheme="minorEastAsia" w:hAnsiTheme="minorEastAsia" w:hint="eastAsia"/>
                  <w:lang w:val="en-US" w:eastAsia="zh-CN"/>
                </w:rPr>
                <w:t xml:space="preserve"> </w:t>
              </w:r>
            </w:ins>
            <w:r w:rsidRPr="004D42D6">
              <w:rPr>
                <w:lang w:val="en-US" w:eastAsia="ko-KR"/>
              </w:rPr>
              <w:t xml:space="preserve">per </w:t>
            </w:r>
            <w:r w:rsidR="00011B39">
              <w:rPr>
                <w:lang w:val="en-US" w:eastAsia="ko-KR"/>
              </w:rPr>
              <w:t>office</w:t>
            </w:r>
            <w:ins w:id="839" w:author="Luopengfei (Oliver)" w:date="2018-11-12T08:52:00Z">
              <w:r w:rsidR="00F259B2">
                <w:rPr>
                  <w:lang w:val="en-US" w:eastAsia="ko-KR"/>
                </w:rPr>
                <w:t xml:space="preserve">, </w:t>
              </w:r>
            </w:ins>
            <w:del w:id="840" w:author="Luopengfei (Oliver)" w:date="2018-11-13T17:26:00Z">
              <w:r w:rsidDel="00800ECA">
                <w:rPr>
                  <w:lang w:val="en-US" w:eastAsia="ko-KR"/>
                </w:rPr>
                <w:delText xml:space="preserve">, </w:delText>
              </w:r>
            </w:del>
            <w:r>
              <w:rPr>
                <w:lang w:val="en-US" w:eastAsia="ko-KR"/>
              </w:rPr>
              <w:t>installed on the ceiling</w:t>
            </w:r>
          </w:p>
        </w:tc>
      </w:tr>
      <w:tr w:rsidR="006617BE" w14:paraId="181A0477" w14:textId="77777777" w:rsidTr="00F444DA">
        <w:trPr>
          <w:jc w:val="center"/>
        </w:trPr>
        <w:tc>
          <w:tcPr>
            <w:tcW w:w="2500" w:type="pct"/>
            <w:shd w:val="clear" w:color="auto" w:fill="C9C9C9" w:themeFill="accent3" w:themeFillTint="99"/>
          </w:tcPr>
          <w:p w14:paraId="23331016" w14:textId="77777777" w:rsidR="006617BE" w:rsidRDefault="006617BE" w:rsidP="006617BE">
            <w:r>
              <w:t>STAs location</w:t>
            </w:r>
          </w:p>
        </w:tc>
        <w:tc>
          <w:tcPr>
            <w:tcW w:w="2500" w:type="pct"/>
            <w:shd w:val="clear" w:color="auto" w:fill="C9C9C9" w:themeFill="accent3" w:themeFillTint="99"/>
          </w:tcPr>
          <w:p w14:paraId="78FCDF93" w14:textId="006D4DB1" w:rsidR="006617BE" w:rsidRDefault="006617BE" w:rsidP="006617BE">
            <w:ins w:id="841" w:author="Luopengfei (Oliver)" w:date="2018-11-12T09:15:00Z">
              <w:r>
                <w:rPr>
                  <w:rFonts w:eastAsiaTheme="minorEastAsia" w:hint="eastAsia"/>
                  <w:lang w:val="en-US" w:eastAsia="zh-CN"/>
                </w:rPr>
                <w:t xml:space="preserve">See channel model document </w:t>
              </w:r>
            </w:ins>
            <w:ins w:id="842" w:author="Luopengfei (Oliver)" w:date="2018-11-13T18:07:00Z">
              <w:r w:rsidR="00173593">
                <w:rPr>
                  <w:rFonts w:eastAsiaTheme="minorEastAsia" w:hint="eastAsia"/>
                  <w:lang w:val="en-US" w:eastAsia="zh-CN"/>
                </w:rPr>
                <w:t>[1]</w:t>
              </w:r>
            </w:ins>
            <w:commentRangeStart w:id="843"/>
            <w:del w:id="844" w:author="Luopengfei (Oliver)" w:date="2018-11-12T09:15:00Z">
              <w:r w:rsidDel="005A69C1">
                <w:rPr>
                  <w:lang w:val="en-US" w:eastAsia="ko-KR"/>
                </w:rPr>
                <w:delText>N</w:delText>
              </w:r>
              <w:commentRangeEnd w:id="843"/>
              <w:r w:rsidDel="005A69C1">
                <w:rPr>
                  <w:rStyle w:val="CommentReference"/>
                  <w:rFonts w:eastAsia="Times New Roman"/>
                </w:rPr>
                <w:commentReference w:id="843"/>
              </w:r>
              <w:r w:rsidRPr="004D42D6" w:rsidDel="005A69C1">
                <w:rPr>
                  <w:lang w:val="en-US" w:eastAsia="ko-KR"/>
                </w:rPr>
                <w:delText xml:space="preserve"> per AP, </w:delText>
              </w:r>
              <w:r w:rsidRPr="00D11818" w:rsidDel="005A69C1">
                <w:rPr>
                  <w:lang w:val="en-US" w:eastAsia="ko-KR"/>
                </w:rPr>
                <w:delText>place STAs in random xy-locations</w:delText>
              </w:r>
            </w:del>
            <w:ins w:id="845" w:author="Luo Pengfei" w:date="2018-10-30T22:13:00Z">
              <w:del w:id="846" w:author="Luopengfei (Oliver)" w:date="2018-11-12T09:15:00Z">
                <w:r w:rsidDel="005A69C1">
                  <w:rPr>
                    <w:lang w:val="en-US" w:eastAsia="ko-KR"/>
                  </w:rPr>
                  <w:delText xml:space="preserve"> </w:delText>
                </w:r>
                <w:r w:rsidDel="005A69C1">
                  <w:rPr>
                    <w:rFonts w:asciiTheme="minorEastAsia" w:eastAsiaTheme="minorEastAsia" w:hAnsiTheme="minorEastAsia" w:hint="eastAsia"/>
                    <w:lang w:val="en-US" w:eastAsia="zh-CN"/>
                  </w:rPr>
                  <w:delText>a</w:delText>
                </w:r>
                <w:r w:rsidDel="005A69C1">
                  <w:rPr>
                    <w:rFonts w:asciiTheme="minorEastAsia" w:eastAsiaTheme="minorEastAsia" w:hAnsiTheme="minorEastAsia"/>
                    <w:lang w:val="en-US" w:eastAsia="zh-CN"/>
                  </w:rPr>
                  <w:delText>nd/</w:delText>
                </w:r>
              </w:del>
            </w:ins>
            <w:del w:id="847" w:author="Luopengfei (Oliver)" w:date="2018-11-12T09:15:00Z">
              <w:r w:rsidDel="005A69C1">
                <w:rPr>
                  <w:lang w:val="en-US" w:eastAsia="ko-KR"/>
                </w:rPr>
                <w:delText xml:space="preserve"> or in a </w:delText>
              </w:r>
              <w:r w:rsidRPr="00680D86" w:rsidDel="005A69C1">
                <w:rPr>
                  <w:lang w:val="en-US" w:eastAsia="ko-KR"/>
                </w:rPr>
                <w:delText>cubicle</w:delText>
              </w:r>
              <w:r w:rsidRPr="00D11818" w:rsidDel="005A69C1">
                <w:rPr>
                  <w:lang w:val="en-US" w:eastAsia="ko-KR"/>
                </w:rPr>
                <w:delText xml:space="preserve"> (uniform distributi</w:delText>
              </w:r>
              <w:r w:rsidDel="005A69C1">
                <w:rPr>
                  <w:lang w:val="en-US" w:eastAsia="ko-KR"/>
                </w:rPr>
                <w:delText>on) at z = 1.5m above the floor</w:delText>
              </w:r>
            </w:del>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7F13F2A9" w:rsidR="00CC5930" w:rsidRDefault="00636FD8" w:rsidP="003E68A4">
            <w:r>
              <w:rPr>
                <w:lang w:val="en-US" w:eastAsia="ko-KR"/>
              </w:rPr>
              <w:t>O</w:t>
            </w:r>
            <w:r w:rsidR="003E68A4">
              <w:rPr>
                <w:lang w:val="en-US" w:eastAsia="ko-KR"/>
              </w:rPr>
              <w:t>ffice</w:t>
            </w:r>
            <w:ins w:id="848" w:author="Luopengfei (Oliver)" w:date="2018-11-13T18:02:00Z">
              <w:r>
                <w:rPr>
                  <w:lang w:val="en-US" w:eastAsia="ko-KR"/>
                </w:rPr>
                <w:t xml:space="preserve"> [1]</w:t>
              </w:r>
            </w:ins>
          </w:p>
        </w:tc>
      </w:tr>
      <w:tr w:rsidR="00CC5930" w14:paraId="337B038B" w14:textId="77777777" w:rsidTr="00F444DA">
        <w:trPr>
          <w:jc w:val="center"/>
        </w:trPr>
        <w:tc>
          <w:tcPr>
            <w:tcW w:w="5000" w:type="pct"/>
            <w:gridSpan w:val="2"/>
          </w:tcPr>
          <w:p w14:paraId="5482A82F" w14:textId="44D3246A" w:rsidR="00CC5930" w:rsidRPr="001E5E03" w:rsidRDefault="001E5E03">
            <w:pPr>
              <w:pStyle w:val="ListParagraph"/>
              <w:numPr>
                <w:ilvl w:val="0"/>
                <w:numId w:val="17"/>
              </w:numPr>
              <w:jc w:val="center"/>
              <w:pPrChange w:id="849" w:author="Luopengfei (Oliver)" w:date="2018-10-25T16:19:00Z">
                <w:pPr/>
              </w:pPrChange>
            </w:pPr>
            <w:ins w:id="850" w:author="Luopengfei (Oliver)" w:date="2018-10-25T16:19:00Z">
              <w:r w:rsidRPr="0032245A">
                <w:rPr>
                  <w:rFonts w:eastAsiaTheme="minorEastAsia"/>
                  <w:lang w:eastAsia="zh-CN"/>
                </w:rPr>
                <w:t xml:space="preserve">PHY </w:t>
              </w:r>
            </w:ins>
            <w:ins w:id="851" w:author="Luopengfei (Oliver)" w:date="2018-11-12T11:29:00Z">
              <w:r w:rsidR="005A26C1">
                <w:rPr>
                  <w:rFonts w:eastAsiaTheme="minorEastAsia"/>
                  <w:lang w:eastAsia="zh-CN"/>
                </w:rPr>
                <w:t>parameter</w:t>
              </w:r>
            </w:ins>
            <w:ins w:id="852" w:author="Luopengfei (Oliver)" w:date="2018-10-25T16:19:00Z">
              <w:r w:rsidRPr="0032245A">
                <w:rPr>
                  <w:rFonts w:eastAsiaTheme="minorEastAsia"/>
                  <w:lang w:eastAsia="zh-CN"/>
                </w:rPr>
                <w:t xml:space="preserve">s </w:t>
              </w:r>
              <w:r w:rsidRPr="001E5E03">
                <w:rPr>
                  <w:rFonts w:eastAsia="MS Mincho"/>
                  <w:lang w:eastAsia="zh-CN"/>
                  <w:rPrChange w:id="853" w:author="Luopengfei (Oliver)" w:date="2018-10-25T16:19:00Z">
                    <w:rPr>
                      <w:rFonts w:eastAsiaTheme="minorEastAsia"/>
                      <w:lang w:eastAsia="zh-CN"/>
                    </w:rPr>
                  </w:rPrChange>
                </w:rPr>
                <w:t xml:space="preserve">for </w:t>
              </w:r>
              <w:r>
                <w:rPr>
                  <w:rFonts w:eastAsiaTheme="minorEastAsia"/>
                  <w:lang w:eastAsia="zh-CN"/>
                </w:rPr>
                <w:t>enterprise</w:t>
              </w:r>
              <w:r w:rsidRPr="001E5E03">
                <w:rPr>
                  <w:rFonts w:eastAsia="MS Mincho"/>
                  <w:lang w:eastAsia="zh-CN"/>
                  <w:rPrChange w:id="854" w:author="Luopengfei (Oliver)" w:date="2018-10-25T16:19:00Z">
                    <w:rPr>
                      <w:rFonts w:eastAsiaTheme="minorEastAsia"/>
                      <w:lang w:eastAsia="zh-CN"/>
                    </w:rPr>
                  </w:rPrChange>
                </w:rPr>
                <w:t xml:space="preserve"> scenario</w:t>
              </w:r>
            </w:ins>
          </w:p>
        </w:tc>
      </w:tr>
      <w:tr w:rsidR="00BD00B7" w14:paraId="544C1DDD" w14:textId="77777777" w:rsidTr="006933D5">
        <w:trPr>
          <w:jc w:val="center"/>
        </w:trPr>
        <w:tc>
          <w:tcPr>
            <w:tcW w:w="5000" w:type="pct"/>
            <w:gridSpan w:val="2"/>
            <w:shd w:val="clear" w:color="auto" w:fill="F4B083" w:themeFill="accent2" w:themeFillTint="99"/>
          </w:tcPr>
          <w:p w14:paraId="54E44587" w14:textId="7328D776" w:rsidR="00BD00B7" w:rsidRPr="005B1DD4" w:rsidRDefault="00BD00B7" w:rsidP="006933D5">
            <w:pPr>
              <w:jc w:val="center"/>
              <w:rPr>
                <w:b/>
              </w:rPr>
            </w:pPr>
            <w:r w:rsidRPr="005B1DD4">
              <w:rPr>
                <w:b/>
              </w:rPr>
              <w:t xml:space="preserve">PHY </w:t>
            </w:r>
            <w:del w:id="855" w:author="Luopengfei (Oliver)" w:date="2018-11-12T11:29:00Z">
              <w:r w:rsidRPr="005B1DD4" w:rsidDel="005A26C1">
                <w:rPr>
                  <w:b/>
                </w:rPr>
                <w:delText>paramter</w:delText>
              </w:r>
            </w:del>
            <w:ins w:id="856" w:author="Luopengfei (Oliver)" w:date="2018-11-12T11:29:00Z">
              <w:r w:rsidR="005A26C1">
                <w:rPr>
                  <w:b/>
                </w:rPr>
                <w:t>parameter</w:t>
              </w:r>
            </w:ins>
            <w:r w:rsidRPr="005B1DD4">
              <w:rPr>
                <w:b/>
              </w:rPr>
              <w:t>s</w:t>
            </w:r>
          </w:p>
        </w:tc>
      </w:tr>
      <w:tr w:rsidR="00BD00B7" w14:paraId="69A30351" w14:textId="77777777" w:rsidTr="006933D5">
        <w:trPr>
          <w:jc w:val="center"/>
        </w:trPr>
        <w:tc>
          <w:tcPr>
            <w:tcW w:w="2500" w:type="pct"/>
            <w:shd w:val="clear" w:color="auto" w:fill="F4B083" w:themeFill="accent2" w:themeFillTint="99"/>
          </w:tcPr>
          <w:p w14:paraId="07228E9D" w14:textId="77777777" w:rsidR="00BD00B7" w:rsidRDefault="00BD00B7" w:rsidP="006933D5">
            <w:r w:rsidRPr="000347FE">
              <w:rPr>
                <w:lang w:val="en-US" w:eastAsia="ko-KR"/>
              </w:rPr>
              <w:t xml:space="preserve">BW:  </w:t>
            </w:r>
          </w:p>
        </w:tc>
        <w:tc>
          <w:tcPr>
            <w:tcW w:w="2500" w:type="pct"/>
            <w:shd w:val="clear" w:color="auto" w:fill="F4B083" w:themeFill="accent2" w:themeFillTint="99"/>
          </w:tcPr>
          <w:p w14:paraId="53C5E304" w14:textId="48C3F6BB" w:rsidR="00BD00B7" w:rsidRDefault="00BD00B7" w:rsidP="006933D5">
            <w:ins w:id="857" w:author="Chong Han" w:date="2018-09-07T14:18:00Z">
              <w:r w:rsidRPr="000347FE">
                <w:rPr>
                  <w:lang w:val="en-US" w:eastAsia="ko-KR"/>
                </w:rPr>
                <w:t xml:space="preserve">[up to </w:t>
              </w:r>
            </w:ins>
            <w:r>
              <w:rPr>
                <w:lang w:val="en-US" w:eastAsia="ko-KR"/>
              </w:rPr>
              <w:t>30</w:t>
            </w:r>
            <w:ins w:id="858" w:author="Chong Han" w:date="2018-09-07T14:18:00Z">
              <w:r>
                <w:rPr>
                  <w:lang w:val="en-US" w:eastAsia="ko-KR"/>
                </w:rPr>
                <w:t>0</w:t>
              </w:r>
              <w:r w:rsidRPr="00C76B76">
                <w:rPr>
                  <w:lang w:val="en-US" w:eastAsia="ko-KR"/>
                </w:rPr>
                <w:t xml:space="preserve"> </w:t>
              </w:r>
              <w:r w:rsidRPr="000347FE">
                <w:rPr>
                  <w:lang w:val="en-US" w:eastAsia="ko-KR"/>
                </w:rPr>
                <w:t>MHz]</w:t>
              </w:r>
            </w:ins>
            <w:ins w:id="859" w:author="Luopengfei (Oliver)" w:date="2018-11-13T18:04:00Z">
              <w:r w:rsidR="00C31356">
                <w:rPr>
                  <w:lang w:val="en-US" w:eastAsia="ko-KR"/>
                </w:rPr>
                <w:t xml:space="preserve"> [5]</w:t>
              </w:r>
            </w:ins>
            <w:del w:id="860"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BD00B7" w:rsidDel="00EE45EE" w14:paraId="1AC80ACB" w14:textId="13B06002" w:rsidTr="006933D5">
        <w:trPr>
          <w:jc w:val="center"/>
          <w:del w:id="861" w:author="Luopengfei (Oliver)" w:date="2018-11-12T08:29:00Z"/>
        </w:trPr>
        <w:tc>
          <w:tcPr>
            <w:tcW w:w="2500" w:type="pct"/>
            <w:shd w:val="clear" w:color="auto" w:fill="F4B083" w:themeFill="accent2" w:themeFillTint="99"/>
          </w:tcPr>
          <w:p w14:paraId="2DC325B9" w14:textId="78E8CE7A" w:rsidR="00BD00B7" w:rsidDel="00EE45EE" w:rsidRDefault="00BD00B7" w:rsidP="006933D5">
            <w:pPr>
              <w:rPr>
                <w:del w:id="862" w:author="Luopengfei (Oliver)" w:date="2018-11-12T08:29:00Z"/>
              </w:rPr>
            </w:pPr>
            <w:del w:id="863" w:author="Luopengfei (Oliver)" w:date="2018-11-12T08:29:00Z">
              <w:r w:rsidDel="00EE45EE">
                <w:rPr>
                  <w:lang w:val="en-US" w:eastAsia="ko-KR"/>
                </w:rPr>
                <w:delText xml:space="preserve">Spectral efficiency </w:delText>
              </w:r>
            </w:del>
          </w:p>
        </w:tc>
        <w:tc>
          <w:tcPr>
            <w:tcW w:w="2500" w:type="pct"/>
            <w:shd w:val="clear" w:color="auto" w:fill="F4B083" w:themeFill="accent2" w:themeFillTint="99"/>
          </w:tcPr>
          <w:p w14:paraId="328B083E" w14:textId="1725796F" w:rsidR="00BD00B7" w:rsidDel="00EE45EE" w:rsidRDefault="00BD00B7" w:rsidP="006933D5">
            <w:pPr>
              <w:rPr>
                <w:del w:id="864" w:author="Luopengfei (Oliver)" w:date="2018-11-12T08:29:00Z"/>
              </w:rPr>
            </w:pPr>
            <w:del w:id="865" w:author="Luopengfei (Oliver)" w:date="2018-11-12T08:29:00Z">
              <w:r w:rsidDel="00EE45EE">
                <w:rPr>
                  <w:lang w:val="en-US" w:eastAsia="ko-KR"/>
                </w:rPr>
                <w:delText>Up to 10 bits/s/Hz</w:delText>
              </w:r>
            </w:del>
          </w:p>
        </w:tc>
      </w:tr>
      <w:tr w:rsidR="00BD00B7" w14:paraId="6D228D28" w14:textId="77777777" w:rsidTr="006933D5">
        <w:trPr>
          <w:jc w:val="center"/>
          <w:ins w:id="866" w:author="Chong Han" w:date="2018-09-07T14:17:00Z"/>
        </w:trPr>
        <w:tc>
          <w:tcPr>
            <w:tcW w:w="2500" w:type="pct"/>
            <w:shd w:val="clear" w:color="auto" w:fill="F4B083" w:themeFill="accent2" w:themeFillTint="99"/>
          </w:tcPr>
          <w:p w14:paraId="0752C02D" w14:textId="77777777" w:rsidR="00BD00B7" w:rsidRPr="000347FE" w:rsidRDefault="00BD00B7" w:rsidP="006933D5">
            <w:pPr>
              <w:rPr>
                <w:ins w:id="867" w:author="Chong Han" w:date="2018-09-07T14:17:00Z"/>
                <w:lang w:val="en-US" w:eastAsia="ko-KR"/>
              </w:rPr>
            </w:pPr>
            <w:ins w:id="868" w:author="Chong Han" w:date="2018-09-07T14:17:00Z">
              <w:r>
                <w:rPr>
                  <w:lang w:val="en-US" w:eastAsia="ko-KR"/>
                </w:rPr>
                <w:t xml:space="preserve">Frequency: </w:t>
              </w:r>
            </w:ins>
          </w:p>
        </w:tc>
        <w:tc>
          <w:tcPr>
            <w:tcW w:w="2500" w:type="pct"/>
            <w:shd w:val="clear" w:color="auto" w:fill="F4B083" w:themeFill="accent2" w:themeFillTint="99"/>
          </w:tcPr>
          <w:p w14:paraId="0CA33B31" w14:textId="77777777" w:rsidR="00BD00B7" w:rsidRPr="000347FE" w:rsidRDefault="00BD00B7" w:rsidP="006933D5">
            <w:pPr>
              <w:rPr>
                <w:ins w:id="869" w:author="Chong Han" w:date="2018-09-07T14:17:00Z"/>
                <w:lang w:val="en-US" w:eastAsia="ko-KR"/>
              </w:rPr>
            </w:pPr>
            <w:ins w:id="870" w:author="Chong Han" w:date="2018-09-07T14:18:00Z">
              <w:r>
                <w:rPr>
                  <w:lang w:val="en-US" w:eastAsia="ko-KR"/>
                </w:rPr>
                <w:t>Visible light (DL) and IR (UL)</w:t>
              </w:r>
            </w:ins>
          </w:p>
        </w:tc>
      </w:tr>
      <w:tr w:rsidR="001153C9" w14:paraId="479685F9" w14:textId="77777777" w:rsidTr="00013739">
        <w:trPr>
          <w:jc w:val="center"/>
          <w:ins w:id="871" w:author="Luopengfei (Oliver)" w:date="2018-11-12T08:30:00Z"/>
        </w:trPr>
        <w:tc>
          <w:tcPr>
            <w:tcW w:w="2500" w:type="pct"/>
            <w:shd w:val="clear" w:color="auto" w:fill="F4B083" w:themeFill="accent2" w:themeFillTint="99"/>
          </w:tcPr>
          <w:p w14:paraId="2877C02D" w14:textId="77777777" w:rsidR="001153C9" w:rsidRPr="000347FE" w:rsidRDefault="001153C9" w:rsidP="001153C9">
            <w:pPr>
              <w:rPr>
                <w:ins w:id="872" w:author="Luopengfei (Oliver)" w:date="2018-11-12T08:30:00Z"/>
                <w:lang w:val="en-US" w:eastAsia="ko-KR"/>
              </w:rPr>
            </w:pPr>
            <w:ins w:id="873" w:author="Luopengfei (Oliver)" w:date="2018-11-12T08:30:00Z">
              <w:r>
                <w:rPr>
                  <w:lang w:val="en-US" w:eastAsia="ko-KR"/>
                </w:rPr>
                <w:lastRenderedPageBreak/>
                <w:t xml:space="preserve">Wavelength: </w:t>
              </w:r>
            </w:ins>
          </w:p>
        </w:tc>
        <w:tc>
          <w:tcPr>
            <w:tcW w:w="2500" w:type="pct"/>
            <w:shd w:val="clear" w:color="auto" w:fill="F4B083" w:themeFill="accent2" w:themeFillTint="99"/>
          </w:tcPr>
          <w:p w14:paraId="151451E5" w14:textId="7BB28A72" w:rsidR="001153C9" w:rsidRPr="000347FE" w:rsidRDefault="001153C9" w:rsidP="001153C9">
            <w:pPr>
              <w:rPr>
                <w:ins w:id="874" w:author="Luopengfei (Oliver)" w:date="2018-11-12T08:30:00Z"/>
                <w:lang w:val="en-US" w:eastAsia="ko-KR"/>
              </w:rPr>
            </w:pPr>
            <w:ins w:id="875" w:author="Luopengfei (Oliver)" w:date="2018-11-12T10:55:00Z">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ins>
          </w:p>
        </w:tc>
      </w:tr>
      <w:tr w:rsidR="001153C9" w14:paraId="430AC9D3" w14:textId="77777777" w:rsidTr="006933D5">
        <w:trPr>
          <w:jc w:val="center"/>
        </w:trPr>
        <w:tc>
          <w:tcPr>
            <w:tcW w:w="2500" w:type="pct"/>
            <w:shd w:val="clear" w:color="auto" w:fill="F4B083" w:themeFill="accent2" w:themeFillTint="99"/>
          </w:tcPr>
          <w:p w14:paraId="618E26DF" w14:textId="77777777" w:rsidR="001153C9" w:rsidRDefault="001153C9" w:rsidP="001153C9">
            <w:r w:rsidRPr="000347FE">
              <w:rPr>
                <w:lang w:val="en-US" w:eastAsia="ko-KR"/>
              </w:rPr>
              <w:t xml:space="preserve">GI: </w:t>
            </w:r>
          </w:p>
        </w:tc>
        <w:tc>
          <w:tcPr>
            <w:tcW w:w="2500" w:type="pct"/>
            <w:shd w:val="clear" w:color="auto" w:fill="F4B083" w:themeFill="accent2" w:themeFillTint="99"/>
          </w:tcPr>
          <w:p w14:paraId="25763638" w14:textId="22DF833A" w:rsidR="001153C9" w:rsidRDefault="001153C9" w:rsidP="001153C9">
            <w:ins w:id="876" w:author="Luopengfei (Oliver)" w:date="2018-11-12T08:30:00Z">
              <w:r w:rsidRPr="00F25A2C">
                <w:rPr>
                  <w:lang w:val="en-US" w:eastAsia="ko-KR"/>
                </w:rPr>
                <w:t>to be specified by proposer</w:t>
              </w:r>
            </w:ins>
            <w:ins w:id="877" w:author="Chong Han" w:date="2018-09-07T14:18:00Z">
              <w:del w:id="878" w:author="Luopengfei (Oliver)" w:date="2018-11-12T08:30:00Z">
                <w:r w:rsidDel="00EE45EE">
                  <w:rPr>
                    <w:lang w:val="en-US" w:eastAsia="ko-KR"/>
                  </w:rPr>
                  <w:delText>256ns</w:delText>
                </w:r>
              </w:del>
            </w:ins>
            <w:del w:id="879" w:author="Luopengfei (Oliver)" w:date="2018-11-12T08:30:00Z">
              <w:r w:rsidRPr="000347FE" w:rsidDel="00EE45EE">
                <w:rPr>
                  <w:lang w:val="en-US" w:eastAsia="ko-KR"/>
                </w:rPr>
                <w:delText>[</w:delText>
              </w:r>
              <w:r w:rsidDel="00EE45EE">
                <w:rPr>
                  <w:lang w:val="en-US" w:eastAsia="ko-KR"/>
                </w:rPr>
                <w:delText>longer than CIR</w:delText>
              </w:r>
              <w:r w:rsidRPr="000347FE" w:rsidDel="00EE45EE">
                <w:rPr>
                  <w:lang w:val="en-US" w:eastAsia="ko-KR"/>
                </w:rPr>
                <w:delText>]</w:delText>
              </w:r>
            </w:del>
          </w:p>
        </w:tc>
      </w:tr>
      <w:tr w:rsidR="001153C9" w14:paraId="281C7ED8" w14:textId="77777777" w:rsidTr="006933D5">
        <w:trPr>
          <w:jc w:val="center"/>
        </w:trPr>
        <w:tc>
          <w:tcPr>
            <w:tcW w:w="2500" w:type="pct"/>
            <w:shd w:val="clear" w:color="auto" w:fill="F4B083" w:themeFill="accent2" w:themeFillTint="99"/>
          </w:tcPr>
          <w:p w14:paraId="0FED886F" w14:textId="2B3A9ACD" w:rsidR="001153C9" w:rsidRDefault="001153C9" w:rsidP="001153C9">
            <w:r w:rsidRPr="000347FE">
              <w:rPr>
                <w:lang w:val="en-US" w:eastAsia="ko-KR"/>
              </w:rPr>
              <w:t>Data Pre</w:t>
            </w:r>
            <w:ins w:id="880" w:author="Luopengfei (Oliver)" w:date="2018-10-27T11:50:00Z">
              <w:r>
                <w:rPr>
                  <w:lang w:val="en-US" w:eastAsia="ko-KR"/>
                </w:rPr>
                <w:t>a</w:t>
              </w:r>
            </w:ins>
            <w:r w:rsidRPr="000347FE">
              <w:rPr>
                <w:lang w:val="en-US" w:eastAsia="ko-KR"/>
              </w:rPr>
              <w:t xml:space="preserve">mble: </w:t>
            </w:r>
          </w:p>
        </w:tc>
        <w:tc>
          <w:tcPr>
            <w:tcW w:w="2500" w:type="pct"/>
            <w:shd w:val="clear" w:color="auto" w:fill="F4B083" w:themeFill="accent2" w:themeFillTint="99"/>
          </w:tcPr>
          <w:p w14:paraId="2697C991" w14:textId="5F04DED1" w:rsidR="001153C9" w:rsidRDefault="001153C9" w:rsidP="001153C9">
            <w:ins w:id="881" w:author="Luopengfei (Oliver)" w:date="2018-11-12T08:30:00Z">
              <w:r w:rsidRPr="00F25A2C">
                <w:rPr>
                  <w:lang w:val="en-US" w:eastAsia="ko-KR"/>
                </w:rPr>
                <w:t>to be specified by proposer</w:t>
              </w:r>
            </w:ins>
            <w:del w:id="882" w:author="Luopengfei (Oliver)" w:date="2018-11-12T08:30:00Z">
              <w:r w:rsidDel="009B34AE">
                <w:rPr>
                  <w:lang w:val="en-US" w:eastAsia="ko-KR"/>
                </w:rPr>
                <w:delText>TBD</w:delText>
              </w:r>
            </w:del>
          </w:p>
        </w:tc>
      </w:tr>
      <w:tr w:rsidR="001153C9" w14:paraId="1857D2FF" w14:textId="77777777" w:rsidTr="006933D5">
        <w:trPr>
          <w:jc w:val="center"/>
        </w:trPr>
        <w:tc>
          <w:tcPr>
            <w:tcW w:w="2500" w:type="pct"/>
            <w:shd w:val="clear" w:color="auto" w:fill="F4B083" w:themeFill="accent2" w:themeFillTint="99"/>
          </w:tcPr>
          <w:p w14:paraId="683ADCAA" w14:textId="77777777" w:rsidR="001153C9" w:rsidRDefault="001153C9" w:rsidP="001153C9">
            <w:r w:rsidRPr="000347FE">
              <w:rPr>
                <w:lang w:val="en-US" w:eastAsia="ko-KR"/>
              </w:rPr>
              <w:t xml:space="preserve">STA TX power </w:t>
            </w:r>
          </w:p>
        </w:tc>
        <w:tc>
          <w:tcPr>
            <w:tcW w:w="2500" w:type="pct"/>
            <w:shd w:val="clear" w:color="auto" w:fill="F4B083" w:themeFill="accent2" w:themeFillTint="99"/>
          </w:tcPr>
          <w:p w14:paraId="35304870" w14:textId="4475D14A" w:rsidR="001153C9" w:rsidRPr="007D6AEB" w:rsidRDefault="001153C9">
            <w:pPr>
              <w:rPr>
                <w:rFonts w:eastAsia="Malgun Gothic"/>
                <w:rPrChange w:id="883" w:author="Luopengfei (Oliver)" w:date="2018-11-12T08:32:00Z">
                  <w:rPr/>
                </w:rPrChange>
              </w:rPr>
            </w:pPr>
            <w:ins w:id="884" w:author="Luopengfei (Oliver)" w:date="2018-11-12T08:33:00Z">
              <w:r>
                <w:rPr>
                  <w:lang w:val="en-US" w:eastAsia="ko-KR"/>
                </w:rPr>
                <w:t>200</w:t>
              </w:r>
            </w:ins>
            <w:ins w:id="885" w:author="Luopengfei (Oliver)" w:date="2018-11-12T08:31:00Z">
              <w:r w:rsidRPr="00F25A2C">
                <w:rPr>
                  <w:lang w:val="en-US" w:eastAsia="ko-KR"/>
                </w:rPr>
                <w:t xml:space="preserve"> </w:t>
              </w:r>
            </w:ins>
            <w:ins w:id="886" w:author="Luopengfei (Oliver)" w:date="2018-11-12T08:33:00Z">
              <w:r>
                <w:rPr>
                  <w:lang w:val="en-US" w:eastAsia="ko-KR"/>
                </w:rPr>
                <w:t>m</w:t>
              </w:r>
            </w:ins>
            <w:ins w:id="887" w:author="Luopengfei (Oliver)" w:date="2018-11-12T08:31:00Z">
              <w:r w:rsidRPr="00F25A2C">
                <w:rPr>
                  <w:lang w:val="en-US" w:eastAsia="ko-KR"/>
                </w:rPr>
                <w:t>W optical</w:t>
              </w:r>
            </w:ins>
            <w:ins w:id="888" w:author="Luopengfei (Oliver)" w:date="2018-11-12T09:07:00Z">
              <w:r w:rsidRPr="000347FE" w:rsidDel="007D6AEB">
                <w:rPr>
                  <w:lang w:val="en-US" w:eastAsia="ko-KR"/>
                </w:rPr>
                <w:t xml:space="preserve"> </w:t>
              </w:r>
            </w:ins>
            <w:ins w:id="889" w:author="Chong Han" w:date="2018-09-07T14:18:00Z">
              <w:del w:id="890" w:author="Luopengfei (Oliver)" w:date="2018-11-12T08:31:00Z">
                <w:r w:rsidRPr="000347FE" w:rsidDel="007D6AEB">
                  <w:rPr>
                    <w:lang w:val="en-US" w:eastAsia="ko-KR"/>
                  </w:rPr>
                  <w:delText>[</w:delText>
                </w:r>
                <w:r w:rsidDel="007D6AEB">
                  <w:rPr>
                    <w:lang w:val="en-US" w:eastAsia="ko-KR"/>
                  </w:rPr>
                  <w:delText>X</w:delText>
                </w:r>
                <w:r w:rsidRPr="000347FE" w:rsidDel="007D6AEB">
                  <w:rPr>
                    <w:lang w:val="en-US" w:eastAsia="ko-KR"/>
                  </w:rPr>
                  <w:delText>dbm/</w:delText>
                </w:r>
                <w:r w:rsidDel="007D6AEB">
                  <w:rPr>
                    <w:lang w:val="en-US" w:eastAsia="ko-KR"/>
                  </w:rPr>
                  <w:delText>LED</w:delText>
                </w:r>
                <w:r w:rsidRPr="000347FE" w:rsidDel="007D6AEB">
                  <w:rPr>
                    <w:lang w:val="en-US" w:eastAsia="ko-KR"/>
                  </w:rPr>
                  <w:delText>]</w:delText>
                </w:r>
                <w:r w:rsidDel="007D6AEB">
                  <w:rPr>
                    <w:lang w:val="en-US" w:eastAsia="ko-KR"/>
                  </w:rPr>
                  <w:delText xml:space="preserve"> 200mW optical</w:delText>
                </w:r>
              </w:del>
            </w:ins>
          </w:p>
        </w:tc>
      </w:tr>
      <w:tr w:rsidR="001153C9" w14:paraId="7A4274FD" w14:textId="77777777" w:rsidTr="006933D5">
        <w:trPr>
          <w:jc w:val="center"/>
          <w:ins w:id="891" w:author="Luopengfei (Oliver)" w:date="2018-11-12T08:38:00Z"/>
        </w:trPr>
        <w:tc>
          <w:tcPr>
            <w:tcW w:w="2500" w:type="pct"/>
            <w:shd w:val="clear" w:color="auto" w:fill="F4B083" w:themeFill="accent2" w:themeFillTint="99"/>
          </w:tcPr>
          <w:p w14:paraId="28242B95" w14:textId="06EBC689" w:rsidR="001153C9" w:rsidRPr="00C822F8" w:rsidRDefault="001153C9" w:rsidP="001153C9">
            <w:pPr>
              <w:rPr>
                <w:ins w:id="892" w:author="Luopengfei (Oliver)" w:date="2018-11-12T08:38:00Z"/>
                <w:rFonts w:eastAsiaTheme="minorEastAsia"/>
                <w:lang w:val="en-US" w:eastAsia="zh-CN"/>
                <w:rPrChange w:id="893" w:author="Luopengfei (Oliver)" w:date="2018-11-12T08:38:00Z">
                  <w:rPr>
                    <w:ins w:id="894" w:author="Luopengfei (Oliver)" w:date="2018-11-12T08:38:00Z"/>
                    <w:lang w:val="en-US" w:eastAsia="ko-KR"/>
                  </w:rPr>
                </w:rPrChange>
              </w:rPr>
            </w:pPr>
            <w:ins w:id="895" w:author="Luopengfei (Oliver)" w:date="2018-11-12T08:38:00Z">
              <w:r>
                <w:rPr>
                  <w:rFonts w:eastAsiaTheme="minorEastAsia" w:hint="eastAsia"/>
                  <w:lang w:val="en-US" w:eastAsia="zh-CN"/>
                </w:rPr>
                <w:t>Modualtion depth</w:t>
              </w:r>
            </w:ins>
          </w:p>
        </w:tc>
        <w:tc>
          <w:tcPr>
            <w:tcW w:w="2500" w:type="pct"/>
            <w:shd w:val="clear" w:color="auto" w:fill="F4B083" w:themeFill="accent2" w:themeFillTint="99"/>
          </w:tcPr>
          <w:p w14:paraId="0EA8BC0A" w14:textId="1F6AE53C" w:rsidR="001153C9" w:rsidRPr="00C822F8" w:rsidRDefault="001153C9" w:rsidP="001153C9">
            <w:pPr>
              <w:rPr>
                <w:ins w:id="896" w:author="Luopengfei (Oliver)" w:date="2018-11-12T08:38:00Z"/>
                <w:rFonts w:eastAsiaTheme="minorEastAsia"/>
                <w:lang w:val="en-US" w:eastAsia="zh-CN"/>
                <w:rPrChange w:id="897" w:author="Luopengfei (Oliver)" w:date="2018-11-12T08:38:00Z">
                  <w:rPr>
                    <w:ins w:id="898" w:author="Luopengfei (Oliver)" w:date="2018-11-12T08:38:00Z"/>
                    <w:lang w:val="en-US" w:eastAsia="ko-KR"/>
                  </w:rPr>
                </w:rPrChange>
              </w:rPr>
            </w:pPr>
            <w:ins w:id="899" w:author="Luopengfei (Oliver)" w:date="2018-11-12T08:38:00Z">
              <w:r w:rsidRPr="00F25A2C">
                <w:rPr>
                  <w:lang w:val="en-US" w:eastAsia="ko-KR"/>
                </w:rPr>
                <w:t>to be specified by proposer</w:t>
              </w:r>
            </w:ins>
          </w:p>
        </w:tc>
      </w:tr>
      <w:tr w:rsidR="001153C9" w:rsidDel="002B7470" w14:paraId="1C120F4D" w14:textId="4B96B0A4" w:rsidTr="006933D5">
        <w:trPr>
          <w:jc w:val="center"/>
          <w:del w:id="900" w:author="Luopengfei (Oliver)" w:date="2018-11-12T08:57:00Z"/>
        </w:trPr>
        <w:tc>
          <w:tcPr>
            <w:tcW w:w="2500" w:type="pct"/>
            <w:shd w:val="clear" w:color="auto" w:fill="F4B083" w:themeFill="accent2" w:themeFillTint="99"/>
          </w:tcPr>
          <w:p w14:paraId="7C464019" w14:textId="48334260" w:rsidR="001153C9" w:rsidDel="002B7470" w:rsidRDefault="001153C9" w:rsidP="001153C9">
            <w:pPr>
              <w:rPr>
                <w:del w:id="901" w:author="Luopengfei (Oliver)" w:date="2018-11-12T08:57:00Z"/>
              </w:rPr>
            </w:pPr>
            <w:del w:id="902" w:author="Luopengfei (Oliver)" w:date="2018-11-12T08:57:00Z">
              <w:r w:rsidRPr="000347FE" w:rsidDel="002B7470">
                <w:rPr>
                  <w:lang w:val="en-US" w:eastAsia="ko-KR"/>
                </w:rPr>
                <w:delText xml:space="preserve">AP TX Power </w:delText>
              </w:r>
            </w:del>
          </w:p>
        </w:tc>
        <w:tc>
          <w:tcPr>
            <w:tcW w:w="2500" w:type="pct"/>
            <w:shd w:val="clear" w:color="auto" w:fill="F4B083" w:themeFill="accent2" w:themeFillTint="99"/>
          </w:tcPr>
          <w:p w14:paraId="2E15F984" w14:textId="60A240A4" w:rsidR="001153C9" w:rsidDel="002B7470" w:rsidRDefault="001153C9" w:rsidP="001153C9">
            <w:pPr>
              <w:rPr>
                <w:del w:id="903" w:author="Luopengfei (Oliver)" w:date="2018-11-12T08:57:00Z"/>
              </w:rPr>
            </w:pPr>
            <w:ins w:id="904" w:author="Chong Han" w:date="2018-09-07T14:18:00Z">
              <w:del w:id="905" w:author="Luopengfei (Oliver)" w:date="2018-11-12T08:31:00Z">
                <w:r w:rsidRPr="000347FE" w:rsidDel="00213674">
                  <w:rPr>
                    <w:lang w:val="en-US" w:eastAsia="ko-KR"/>
                  </w:rPr>
                  <w:delText>[</w:delText>
                </w:r>
                <w:r w:rsidDel="00213674">
                  <w:rPr>
                    <w:lang w:val="en-US" w:eastAsia="ko-KR"/>
                  </w:rPr>
                  <w:delText>Y</w:delText>
                </w:r>
                <w:r w:rsidRPr="000347FE" w:rsidDel="00213674">
                  <w:rPr>
                    <w:lang w:val="en-US" w:eastAsia="ko-KR"/>
                  </w:rPr>
                  <w:delText>dbm/</w:delText>
                </w:r>
                <w:r w:rsidDel="00213674">
                  <w:rPr>
                    <w:lang w:val="en-US" w:eastAsia="ko-KR"/>
                  </w:rPr>
                  <w:delText>LED</w:delText>
                </w:r>
                <w:r w:rsidRPr="000347FE" w:rsidDel="00213674">
                  <w:rPr>
                    <w:lang w:val="en-US" w:eastAsia="ko-KR"/>
                  </w:rPr>
                  <w:delText>]</w:delText>
                </w:r>
                <w:r w:rsidDel="00213674">
                  <w:rPr>
                    <w:lang w:val="en-US" w:eastAsia="ko-KR"/>
                  </w:rPr>
                  <w:delText xml:space="preserve"> 15W optical</w:delText>
                </w:r>
              </w:del>
            </w:ins>
          </w:p>
        </w:tc>
      </w:tr>
      <w:tr w:rsidR="001153C9" w14:paraId="00134168" w14:textId="77777777" w:rsidTr="006933D5">
        <w:trPr>
          <w:jc w:val="center"/>
          <w:ins w:id="906" w:author="Luopengfei (Oliver)" w:date="2018-11-12T08:44:00Z"/>
        </w:trPr>
        <w:tc>
          <w:tcPr>
            <w:tcW w:w="2500" w:type="pct"/>
            <w:shd w:val="clear" w:color="auto" w:fill="F4B083" w:themeFill="accent2" w:themeFillTint="99"/>
          </w:tcPr>
          <w:p w14:paraId="06E225D2" w14:textId="2819B8DC" w:rsidR="001153C9" w:rsidRPr="000347FE" w:rsidRDefault="001153C9" w:rsidP="001153C9">
            <w:pPr>
              <w:rPr>
                <w:ins w:id="907" w:author="Luopengfei (Oliver)" w:date="2018-11-12T08:44:00Z"/>
                <w:lang w:val="en-US" w:eastAsia="ko-KR"/>
              </w:rPr>
            </w:pPr>
            <w:ins w:id="908" w:author="Luopengfei (Oliver)" w:date="2018-11-12T08:45:00Z">
              <w:r w:rsidRPr="008964E3">
                <w:rPr>
                  <w:lang w:val="en-US" w:eastAsia="ko-KR"/>
                </w:rPr>
                <w:t>Luminaire specifications</w:t>
              </w:r>
            </w:ins>
          </w:p>
        </w:tc>
        <w:tc>
          <w:tcPr>
            <w:tcW w:w="2500" w:type="pct"/>
            <w:shd w:val="clear" w:color="auto" w:fill="F4B083" w:themeFill="accent2" w:themeFillTint="99"/>
          </w:tcPr>
          <w:p w14:paraId="2CD19A25" w14:textId="6F078ECF" w:rsidR="001153C9" w:rsidRPr="008964E3" w:rsidRDefault="001153C9">
            <w:pPr>
              <w:rPr>
                <w:ins w:id="909" w:author="Luopengfei (Oliver)" w:date="2018-11-12T08:44:00Z"/>
                <w:rFonts w:eastAsiaTheme="minorEastAsia"/>
                <w:lang w:val="en-US" w:eastAsia="zh-CN"/>
                <w:rPrChange w:id="910" w:author="Luopengfei (Oliver)" w:date="2018-11-12T08:45:00Z">
                  <w:rPr>
                    <w:ins w:id="911" w:author="Luopengfei (Oliver)" w:date="2018-11-12T08:44:00Z"/>
                    <w:lang w:val="en-US" w:eastAsia="ko-KR"/>
                  </w:rPr>
                </w:rPrChange>
              </w:rPr>
            </w:pPr>
            <w:ins w:id="912" w:author="Luopengfei (Oliver)" w:date="2018-11-12T08:45:00Z">
              <w:r>
                <w:rPr>
                  <w:rFonts w:eastAsiaTheme="minorEastAsia" w:hint="eastAsia"/>
                  <w:lang w:val="en-US" w:eastAsia="zh-CN"/>
                </w:rPr>
                <w:t xml:space="preserve">See channel model document </w:t>
              </w:r>
            </w:ins>
            <w:ins w:id="913" w:author="Luopengfei (Oliver)" w:date="2018-11-13T18:07:00Z">
              <w:r w:rsidR="00173593">
                <w:rPr>
                  <w:rFonts w:eastAsiaTheme="minorEastAsia" w:hint="eastAsia"/>
                  <w:lang w:val="en-US" w:eastAsia="zh-CN"/>
                </w:rPr>
                <w:t>[1]</w:t>
              </w:r>
            </w:ins>
          </w:p>
        </w:tc>
      </w:tr>
      <w:tr w:rsidR="001153C9" w14:paraId="5E16CFD4" w14:textId="77777777" w:rsidTr="006933D5">
        <w:trPr>
          <w:jc w:val="center"/>
          <w:ins w:id="914" w:author="Luopengfei (Oliver)" w:date="2018-11-12T08:46:00Z"/>
        </w:trPr>
        <w:tc>
          <w:tcPr>
            <w:tcW w:w="2500" w:type="pct"/>
            <w:shd w:val="clear" w:color="auto" w:fill="F4B083" w:themeFill="accent2" w:themeFillTint="99"/>
          </w:tcPr>
          <w:p w14:paraId="60EDB88B" w14:textId="3E254D8D" w:rsidR="001153C9" w:rsidRPr="008964E3" w:rsidRDefault="001153C9" w:rsidP="001153C9">
            <w:pPr>
              <w:rPr>
                <w:ins w:id="915" w:author="Luopengfei (Oliver)" w:date="2018-11-12T08:46:00Z"/>
                <w:lang w:val="en-US" w:eastAsia="ko-KR"/>
              </w:rPr>
            </w:pPr>
            <w:ins w:id="916" w:author="Luopengfei (Oliver)" w:date="2018-11-12T08:46:00Z">
              <w:r w:rsidRPr="008964E3">
                <w:rPr>
                  <w:lang w:val="en-US" w:eastAsia="ko-KR"/>
                </w:rPr>
                <w:t>Receiver specifications</w:t>
              </w:r>
            </w:ins>
          </w:p>
        </w:tc>
        <w:tc>
          <w:tcPr>
            <w:tcW w:w="2500" w:type="pct"/>
            <w:shd w:val="clear" w:color="auto" w:fill="F4B083" w:themeFill="accent2" w:themeFillTint="99"/>
          </w:tcPr>
          <w:p w14:paraId="1ACDA3EF" w14:textId="62B3FC84" w:rsidR="001153C9" w:rsidRDefault="001153C9" w:rsidP="001153C9">
            <w:pPr>
              <w:rPr>
                <w:ins w:id="917" w:author="Luopengfei (Oliver)" w:date="2018-11-12T08:46:00Z"/>
                <w:lang w:val="en-US" w:eastAsia="zh-CN"/>
              </w:rPr>
            </w:pPr>
            <w:ins w:id="918" w:author="Luopengfei (Oliver)" w:date="2018-11-12T08:46:00Z">
              <w:r>
                <w:rPr>
                  <w:rFonts w:eastAsiaTheme="minorEastAsia" w:hint="eastAsia"/>
                  <w:lang w:val="en-US" w:eastAsia="zh-CN"/>
                </w:rPr>
                <w:t xml:space="preserve">See channel model document </w:t>
              </w:r>
            </w:ins>
            <w:ins w:id="919" w:author="Luopengfei (Oliver)" w:date="2018-11-13T18:07:00Z">
              <w:r w:rsidR="00173593">
                <w:rPr>
                  <w:rFonts w:eastAsiaTheme="minorEastAsia" w:hint="eastAsia"/>
                  <w:lang w:val="en-US" w:eastAsia="zh-CN"/>
                </w:rPr>
                <w:t>[1]</w:t>
              </w:r>
            </w:ins>
          </w:p>
        </w:tc>
      </w:tr>
      <w:tr w:rsidR="001153C9" w:rsidDel="00165FF3" w14:paraId="07D7F15E" w14:textId="77777777" w:rsidTr="006933D5">
        <w:trPr>
          <w:jc w:val="center"/>
          <w:del w:id="920" w:author="Chong Han" w:date="2018-09-07T14:18:00Z"/>
        </w:trPr>
        <w:tc>
          <w:tcPr>
            <w:tcW w:w="2500" w:type="pct"/>
            <w:shd w:val="clear" w:color="auto" w:fill="F4B083" w:themeFill="accent2" w:themeFillTint="99"/>
          </w:tcPr>
          <w:p w14:paraId="7BE1C859" w14:textId="77777777" w:rsidR="001153C9" w:rsidDel="00165FF3" w:rsidRDefault="001153C9" w:rsidP="001153C9">
            <w:pPr>
              <w:rPr>
                <w:del w:id="921" w:author="Chong Han" w:date="2018-09-07T14:18:00Z"/>
              </w:rPr>
            </w:pPr>
            <w:del w:id="922"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1FCFF432" w14:textId="77777777" w:rsidR="001153C9" w:rsidDel="00165FF3" w:rsidRDefault="001153C9" w:rsidP="001153C9">
            <w:pPr>
              <w:rPr>
                <w:del w:id="923" w:author="Chong Han" w:date="2018-09-07T14:18:00Z"/>
              </w:rPr>
            </w:pPr>
            <w:del w:id="924" w:author="Chong Han" w:date="2018-09-07T14:18:00Z">
              <w:r w:rsidDel="00165FF3">
                <w:rPr>
                  <w:lang w:val="en-US" w:eastAsia="ko-KR"/>
                </w:rPr>
                <w:delText>TBD</w:delText>
              </w:r>
            </w:del>
          </w:p>
        </w:tc>
      </w:tr>
      <w:tr w:rsidR="001153C9" w:rsidDel="00F259B2" w14:paraId="26C472D5" w14:textId="33B0CCD3" w:rsidTr="006933D5">
        <w:trPr>
          <w:jc w:val="center"/>
          <w:del w:id="925" w:author="Luopengfei (Oliver)" w:date="2018-11-12T08:46:00Z"/>
        </w:trPr>
        <w:tc>
          <w:tcPr>
            <w:tcW w:w="2500" w:type="pct"/>
            <w:shd w:val="clear" w:color="auto" w:fill="F4B083" w:themeFill="accent2" w:themeFillTint="99"/>
          </w:tcPr>
          <w:p w14:paraId="02535667" w14:textId="46CEF8FC" w:rsidR="001153C9" w:rsidDel="00F259B2" w:rsidRDefault="001153C9" w:rsidP="001153C9">
            <w:pPr>
              <w:rPr>
                <w:del w:id="926" w:author="Luopengfei (Oliver)" w:date="2018-11-12T08:46:00Z"/>
              </w:rPr>
            </w:pPr>
            <w:del w:id="927" w:author="Luopengfei (Oliver)" w:date="2018-11-12T08:46:00Z">
              <w:r w:rsidRPr="000347FE" w:rsidDel="00F259B2">
                <w:rPr>
                  <w:lang w:val="en-US" w:eastAsia="ko-KR"/>
                </w:rPr>
                <w:delText xml:space="preserve">TX </w:delText>
              </w:r>
              <w:r w:rsidRPr="00EF7391" w:rsidDel="00F259B2">
                <w:rPr>
                  <w:lang w:val="en-US" w:eastAsia="ko-KR"/>
                </w:rPr>
                <w:delText>beam angle</w:delText>
              </w:r>
              <w:r w:rsidDel="00F259B2">
                <w:rPr>
                  <w:lang w:val="en-US" w:eastAsia="ko-KR"/>
                </w:rPr>
                <w:delText xml:space="preserve"> of </w:delText>
              </w:r>
              <w:r w:rsidRPr="000347FE" w:rsidDel="00F259B2">
                <w:rPr>
                  <w:lang w:val="en-US" w:eastAsia="ko-KR"/>
                </w:rPr>
                <w:delText>AP</w:delText>
              </w:r>
            </w:del>
          </w:p>
        </w:tc>
        <w:tc>
          <w:tcPr>
            <w:tcW w:w="2500" w:type="pct"/>
            <w:shd w:val="clear" w:color="auto" w:fill="F4B083" w:themeFill="accent2" w:themeFillTint="99"/>
          </w:tcPr>
          <w:p w14:paraId="52266A2F" w14:textId="767CFADC" w:rsidR="001153C9" w:rsidDel="00F259B2" w:rsidRDefault="001153C9" w:rsidP="001153C9">
            <w:pPr>
              <w:rPr>
                <w:del w:id="928" w:author="Luopengfei (Oliver)" w:date="2018-11-12T08:46:00Z"/>
              </w:rPr>
            </w:pPr>
            <w:ins w:id="929" w:author="Chong Han" w:date="2018-09-07T14:18:00Z">
              <w:del w:id="930" w:author="Luopengfei (Oliver)" w:date="2018-11-12T08:46:00Z">
                <w:r w:rsidDel="00F259B2">
                  <w:rPr>
                    <w:rFonts w:eastAsiaTheme="minorEastAsia"/>
                    <w:lang w:val="en-US" w:eastAsia="zh-CN"/>
                  </w:rPr>
                  <w:delText>90 degrees</w:delText>
                </w:r>
              </w:del>
            </w:ins>
            <w:del w:id="931" w:author="Luopengfei (Oliver)" w:date="2018-11-12T08:46:00Z">
              <w:r w:rsidDel="00F259B2">
                <w:rPr>
                  <w:rFonts w:eastAsiaTheme="minorEastAsia" w:hint="eastAsia"/>
                  <w:lang w:val="en-US" w:eastAsia="zh-CN"/>
                </w:rPr>
                <w:delText>TBD</w:delText>
              </w:r>
            </w:del>
          </w:p>
        </w:tc>
      </w:tr>
      <w:tr w:rsidR="001153C9" w:rsidDel="00F259B2" w14:paraId="1E1EDAD9" w14:textId="0E4E82AF" w:rsidTr="006933D5">
        <w:trPr>
          <w:jc w:val="center"/>
          <w:del w:id="932" w:author="Luopengfei (Oliver)" w:date="2018-11-12T08:46:00Z"/>
        </w:trPr>
        <w:tc>
          <w:tcPr>
            <w:tcW w:w="2500" w:type="pct"/>
            <w:shd w:val="clear" w:color="auto" w:fill="F4B083" w:themeFill="accent2" w:themeFillTint="99"/>
          </w:tcPr>
          <w:p w14:paraId="5976131E" w14:textId="3AE6CC4F" w:rsidR="001153C9" w:rsidDel="00F259B2" w:rsidRDefault="001153C9" w:rsidP="001153C9">
            <w:pPr>
              <w:rPr>
                <w:del w:id="933" w:author="Luopengfei (Oliver)" w:date="2018-11-12T08:46:00Z"/>
              </w:rPr>
            </w:pPr>
            <w:del w:id="934" w:author="Luopengfei (Oliver)" w:date="2018-11-12T08:46:00Z">
              <w:r w:rsidDel="00F259B2">
                <w:rPr>
                  <w:lang w:val="en-US" w:eastAsia="ko-KR"/>
                </w:rPr>
                <w:delText xml:space="preserve">AP </w:delText>
              </w:r>
              <w:r w:rsidRPr="000347FE" w:rsidDel="00F259B2">
                <w:rPr>
                  <w:lang w:val="en-US" w:eastAsia="ko-KR"/>
                </w:rPr>
                <w:delText xml:space="preserve">RX </w:delText>
              </w:r>
              <w:r w:rsidDel="00F259B2">
                <w:rPr>
                  <w:lang w:val="en-US" w:eastAsia="ko-KR"/>
                </w:rPr>
                <w:delText>photosensitive area</w:delText>
              </w:r>
            </w:del>
          </w:p>
        </w:tc>
        <w:tc>
          <w:tcPr>
            <w:tcW w:w="2500" w:type="pct"/>
            <w:shd w:val="clear" w:color="auto" w:fill="F4B083" w:themeFill="accent2" w:themeFillTint="99"/>
          </w:tcPr>
          <w:p w14:paraId="21C85984" w14:textId="585D4C8C" w:rsidR="001153C9" w:rsidDel="00F259B2" w:rsidRDefault="001153C9" w:rsidP="001153C9">
            <w:pPr>
              <w:rPr>
                <w:del w:id="935" w:author="Luopengfei (Oliver)" w:date="2018-11-12T08:46:00Z"/>
              </w:rPr>
            </w:pPr>
            <w:ins w:id="936" w:author="Chong Han" w:date="2018-09-07T14:18:00Z">
              <w:del w:id="937" w:author="Luopengfei (Oliver)" w:date="2018-11-12T08:37:00Z">
                <w:r w:rsidDel="00C822F8">
                  <w:delText>20m</w:delText>
                </w:r>
              </w:del>
              <w:del w:id="938" w:author="Luopengfei (Oliver)" w:date="2018-11-12T08:46:00Z">
                <w:r w:rsidDel="00F259B2">
                  <w:delText>m</w:delText>
                </w:r>
                <w:r w:rsidRPr="00F539E0" w:rsidDel="00F259B2">
                  <w:rPr>
                    <w:vertAlign w:val="superscript"/>
                  </w:rPr>
                  <w:delText>2</w:delText>
                </w:r>
                <w:r w:rsidDel="00F259B2">
                  <w:delText xml:space="preserve"> </w:delText>
                </w:r>
              </w:del>
            </w:ins>
          </w:p>
        </w:tc>
      </w:tr>
      <w:tr w:rsidR="001153C9" w:rsidDel="00F259B2" w14:paraId="3CB6C9EF" w14:textId="57D1593D" w:rsidTr="006933D5">
        <w:trPr>
          <w:jc w:val="center"/>
          <w:del w:id="939" w:author="Luopengfei (Oliver)" w:date="2018-11-12T08:46:00Z"/>
        </w:trPr>
        <w:tc>
          <w:tcPr>
            <w:tcW w:w="2500" w:type="pct"/>
            <w:shd w:val="clear" w:color="auto" w:fill="F4B083" w:themeFill="accent2" w:themeFillTint="99"/>
          </w:tcPr>
          <w:p w14:paraId="20BE6BA9" w14:textId="4C631E57" w:rsidR="001153C9" w:rsidRPr="000347FE" w:rsidDel="00F259B2" w:rsidRDefault="001153C9" w:rsidP="001153C9">
            <w:pPr>
              <w:rPr>
                <w:del w:id="940" w:author="Luopengfei (Oliver)" w:date="2018-11-12T08:46:00Z"/>
                <w:lang w:val="en-US" w:eastAsia="ko-KR"/>
              </w:rPr>
            </w:pPr>
            <w:del w:id="941" w:author="Luopengfei (Oliver)" w:date="2018-11-12T08:46:00Z">
              <w:r w:rsidDel="00F259B2">
                <w:rPr>
                  <w:lang w:val="en-US" w:eastAsia="ko-KR"/>
                </w:rPr>
                <w:delText>R</w:delText>
              </w:r>
              <w:r w:rsidRPr="000347FE" w:rsidDel="00F259B2">
                <w:rPr>
                  <w:lang w:val="en-US" w:eastAsia="ko-KR"/>
                </w:rPr>
                <w:delText xml:space="preserve">X </w:delText>
              </w:r>
              <w:r w:rsidDel="00F259B2">
                <w:rPr>
                  <w:lang w:val="en-US" w:eastAsia="ko-KR"/>
                </w:rPr>
                <w:delText>FOV of AP</w:delText>
              </w:r>
            </w:del>
          </w:p>
        </w:tc>
        <w:tc>
          <w:tcPr>
            <w:tcW w:w="2500" w:type="pct"/>
            <w:shd w:val="clear" w:color="auto" w:fill="F4B083" w:themeFill="accent2" w:themeFillTint="99"/>
          </w:tcPr>
          <w:p w14:paraId="4434E80B" w14:textId="1DD036C1" w:rsidR="001153C9" w:rsidDel="00F259B2" w:rsidRDefault="001153C9" w:rsidP="001153C9">
            <w:pPr>
              <w:rPr>
                <w:del w:id="942" w:author="Luopengfei (Oliver)" w:date="2018-11-12T08:46:00Z"/>
                <w:lang w:val="en-US" w:eastAsia="ko-KR"/>
              </w:rPr>
            </w:pPr>
            <w:ins w:id="943" w:author="Chong Han" w:date="2018-09-07T14:18:00Z">
              <w:del w:id="944" w:author="Luopengfei (Oliver)" w:date="2018-11-12T08:46:00Z">
                <w:r w:rsidDel="00F259B2">
                  <w:rPr>
                    <w:rFonts w:eastAsiaTheme="minorEastAsia"/>
                    <w:lang w:val="en-US" w:eastAsia="zh-CN"/>
                  </w:rPr>
                  <w:delText>90</w:delText>
                </w:r>
              </w:del>
            </w:ins>
            <w:del w:id="945" w:author="Luopengfei (Oliver)" w:date="2018-11-12T08:46:00Z">
              <w:r w:rsidDel="00F259B2">
                <w:rPr>
                  <w:rFonts w:eastAsiaTheme="minorEastAsia"/>
                  <w:lang w:val="en-US" w:eastAsia="zh-CN"/>
                </w:rPr>
                <w:delText xml:space="preserve"> degreesBD</w:delText>
              </w:r>
            </w:del>
          </w:p>
        </w:tc>
      </w:tr>
      <w:tr w:rsidR="001153C9" w:rsidDel="00165FF3" w14:paraId="6B991874" w14:textId="77777777" w:rsidTr="006933D5">
        <w:trPr>
          <w:jc w:val="center"/>
          <w:del w:id="946" w:author="Chong Han" w:date="2018-09-07T14:18:00Z"/>
        </w:trPr>
        <w:tc>
          <w:tcPr>
            <w:tcW w:w="2500" w:type="pct"/>
            <w:shd w:val="clear" w:color="auto" w:fill="F4B083" w:themeFill="accent2" w:themeFillTint="99"/>
          </w:tcPr>
          <w:p w14:paraId="4B6DAACB" w14:textId="77777777" w:rsidR="001153C9" w:rsidRPr="000347FE" w:rsidDel="00165FF3" w:rsidRDefault="001153C9" w:rsidP="001153C9">
            <w:pPr>
              <w:rPr>
                <w:del w:id="947" w:author="Chong Han" w:date="2018-09-07T14:18:00Z"/>
                <w:lang w:val="en-US" w:eastAsia="ko-KR"/>
              </w:rPr>
            </w:pPr>
            <w:del w:id="948"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3E06D6" w14:textId="77777777" w:rsidR="001153C9" w:rsidDel="00165FF3" w:rsidRDefault="001153C9" w:rsidP="001153C9">
            <w:pPr>
              <w:rPr>
                <w:del w:id="949" w:author="Chong Han" w:date="2018-09-07T14:18:00Z"/>
                <w:lang w:val="en-US" w:eastAsia="ko-KR"/>
              </w:rPr>
            </w:pPr>
            <w:del w:id="950" w:author="Chong Han" w:date="2018-09-07T14:18:00Z">
              <w:r w:rsidDel="00165FF3">
                <w:rPr>
                  <w:lang w:val="en-US" w:eastAsia="ko-KR"/>
                </w:rPr>
                <w:delText>TBD</w:delText>
              </w:r>
            </w:del>
          </w:p>
        </w:tc>
      </w:tr>
      <w:tr w:rsidR="001153C9" w:rsidDel="00F259B2" w14:paraId="6C805069" w14:textId="0C8EDEA3" w:rsidTr="006933D5">
        <w:trPr>
          <w:jc w:val="center"/>
          <w:del w:id="951" w:author="Luopengfei (Oliver)" w:date="2018-11-12T08:46:00Z"/>
        </w:trPr>
        <w:tc>
          <w:tcPr>
            <w:tcW w:w="2500" w:type="pct"/>
            <w:shd w:val="clear" w:color="auto" w:fill="F4B083" w:themeFill="accent2" w:themeFillTint="99"/>
          </w:tcPr>
          <w:p w14:paraId="6B4C1CBD" w14:textId="57E56FF5" w:rsidR="001153C9" w:rsidRPr="000347FE" w:rsidDel="00F259B2" w:rsidRDefault="001153C9" w:rsidP="001153C9">
            <w:pPr>
              <w:rPr>
                <w:del w:id="952" w:author="Luopengfei (Oliver)" w:date="2018-11-12T08:46:00Z"/>
                <w:lang w:val="en-US" w:eastAsia="ko-KR"/>
              </w:rPr>
            </w:pPr>
            <w:del w:id="953" w:author="Luopengfei (Oliver)" w:date="2018-11-12T08:46:00Z">
              <w:r w:rsidRPr="000347FE" w:rsidDel="00F259B2">
                <w:rPr>
                  <w:lang w:val="en-US" w:eastAsia="ko-KR"/>
                </w:rPr>
                <w:delText xml:space="preserve">TX </w:delText>
              </w:r>
              <w:r w:rsidRPr="00EF7391" w:rsidDel="00F259B2">
                <w:rPr>
                  <w:lang w:val="en-US" w:eastAsia="ko-KR"/>
                </w:rPr>
                <w:delText>beam angle</w:delText>
              </w:r>
              <w:r w:rsidDel="00F259B2">
                <w:rPr>
                  <w:lang w:val="en-US" w:eastAsia="ko-KR"/>
                </w:rPr>
                <w:delText xml:space="preserve"> of STA</w:delText>
              </w:r>
            </w:del>
          </w:p>
        </w:tc>
        <w:tc>
          <w:tcPr>
            <w:tcW w:w="2500" w:type="pct"/>
            <w:shd w:val="clear" w:color="auto" w:fill="F4B083" w:themeFill="accent2" w:themeFillTint="99"/>
          </w:tcPr>
          <w:p w14:paraId="61F76F93" w14:textId="1D7E2CF1" w:rsidR="001153C9" w:rsidDel="00F259B2" w:rsidRDefault="001153C9" w:rsidP="001153C9">
            <w:pPr>
              <w:rPr>
                <w:del w:id="954" w:author="Luopengfei (Oliver)" w:date="2018-11-12T08:46:00Z"/>
                <w:lang w:val="en-US" w:eastAsia="ko-KR"/>
              </w:rPr>
            </w:pPr>
            <w:ins w:id="955" w:author="Chong Han" w:date="2018-09-07T14:18:00Z">
              <w:del w:id="956" w:author="Luopengfei (Oliver)" w:date="2018-11-12T08:46:00Z">
                <w:r w:rsidDel="00F259B2">
                  <w:rPr>
                    <w:rFonts w:eastAsiaTheme="minorEastAsia"/>
                    <w:lang w:val="en-US" w:eastAsia="zh-CN"/>
                  </w:rPr>
                  <w:delText>90 degrees</w:delText>
                </w:r>
              </w:del>
            </w:ins>
            <w:del w:id="957" w:author="Luopengfei (Oliver)" w:date="2018-11-12T08:46:00Z">
              <w:r w:rsidDel="00F259B2">
                <w:rPr>
                  <w:rFonts w:eastAsiaTheme="minorEastAsia" w:hint="eastAsia"/>
                  <w:lang w:val="en-US" w:eastAsia="zh-CN"/>
                </w:rPr>
                <w:delText>TBD</w:delText>
              </w:r>
            </w:del>
          </w:p>
        </w:tc>
      </w:tr>
      <w:tr w:rsidR="001153C9" w:rsidDel="00F259B2" w14:paraId="6CB43CCA" w14:textId="588077B4" w:rsidTr="006933D5">
        <w:trPr>
          <w:jc w:val="center"/>
          <w:del w:id="958" w:author="Luopengfei (Oliver)" w:date="2018-11-12T08:46:00Z"/>
        </w:trPr>
        <w:tc>
          <w:tcPr>
            <w:tcW w:w="2500" w:type="pct"/>
            <w:shd w:val="clear" w:color="auto" w:fill="F4B083" w:themeFill="accent2" w:themeFillTint="99"/>
          </w:tcPr>
          <w:p w14:paraId="1199CF92" w14:textId="7CF75462" w:rsidR="001153C9" w:rsidRPr="000347FE" w:rsidDel="00F259B2" w:rsidRDefault="001153C9" w:rsidP="001153C9">
            <w:pPr>
              <w:rPr>
                <w:del w:id="959" w:author="Luopengfei (Oliver)" w:date="2018-11-12T08:46:00Z"/>
                <w:lang w:val="en-US" w:eastAsia="ko-KR"/>
              </w:rPr>
            </w:pPr>
            <w:del w:id="960" w:author="Luopengfei (Oliver)" w:date="2018-11-12T08:46:00Z">
              <w:r w:rsidRPr="000347FE" w:rsidDel="00F259B2">
                <w:rPr>
                  <w:lang w:val="en-US" w:eastAsia="ko-KR"/>
                </w:rPr>
                <w:delText xml:space="preserve">STA </w:delText>
              </w:r>
              <w:r w:rsidDel="00F259B2">
                <w:rPr>
                  <w:lang w:val="en-US" w:eastAsia="ko-KR"/>
                </w:rPr>
                <w:delText>RX photosensitive area</w:delText>
              </w:r>
            </w:del>
          </w:p>
        </w:tc>
        <w:tc>
          <w:tcPr>
            <w:tcW w:w="2500" w:type="pct"/>
            <w:shd w:val="clear" w:color="auto" w:fill="F4B083" w:themeFill="accent2" w:themeFillTint="99"/>
          </w:tcPr>
          <w:p w14:paraId="54BCDE97" w14:textId="6E629F26" w:rsidR="001153C9" w:rsidDel="00F259B2" w:rsidRDefault="001153C9" w:rsidP="001153C9">
            <w:pPr>
              <w:rPr>
                <w:del w:id="961" w:author="Luopengfei (Oliver)" w:date="2018-11-12T08:46:00Z"/>
                <w:lang w:val="en-US" w:eastAsia="ko-KR"/>
              </w:rPr>
            </w:pPr>
            <w:ins w:id="962" w:author="Chong Han" w:date="2018-09-07T14:18:00Z">
              <w:del w:id="963" w:author="Luopengfei (Oliver)" w:date="2018-11-12T08:46:00Z">
                <w:r w:rsidDel="00F259B2">
                  <w:delText>20mm</w:delText>
                </w:r>
                <w:r w:rsidRPr="004852D8" w:rsidDel="00F259B2">
                  <w:rPr>
                    <w:vertAlign w:val="superscript"/>
                  </w:rPr>
                  <w:delText>2</w:delText>
                </w:r>
                <w:r w:rsidDel="00F259B2">
                  <w:delText xml:space="preserve"> </w:delText>
                </w:r>
              </w:del>
            </w:ins>
          </w:p>
        </w:tc>
      </w:tr>
      <w:tr w:rsidR="001153C9" w:rsidDel="00F259B2" w14:paraId="4EBF4AFC" w14:textId="15FBF75A" w:rsidTr="006933D5">
        <w:trPr>
          <w:jc w:val="center"/>
          <w:del w:id="964" w:author="Luopengfei (Oliver)" w:date="2018-11-12T08:46:00Z"/>
        </w:trPr>
        <w:tc>
          <w:tcPr>
            <w:tcW w:w="2500" w:type="pct"/>
            <w:shd w:val="clear" w:color="auto" w:fill="F4B083" w:themeFill="accent2" w:themeFillTint="99"/>
          </w:tcPr>
          <w:p w14:paraId="598D0DD6" w14:textId="53723CD1" w:rsidR="001153C9" w:rsidDel="00F259B2" w:rsidRDefault="001153C9" w:rsidP="001153C9">
            <w:pPr>
              <w:rPr>
                <w:del w:id="965" w:author="Luopengfei (Oliver)" w:date="2018-11-12T08:46:00Z"/>
              </w:rPr>
            </w:pPr>
            <w:del w:id="966" w:author="Luopengfei (Oliver)" w:date="2018-11-12T08:46:00Z">
              <w:r w:rsidDel="00F259B2">
                <w:rPr>
                  <w:lang w:val="en-US" w:eastAsia="ko-KR"/>
                </w:rPr>
                <w:delText>R</w:delText>
              </w:r>
              <w:r w:rsidRPr="000347FE" w:rsidDel="00F259B2">
                <w:rPr>
                  <w:lang w:val="en-US" w:eastAsia="ko-KR"/>
                </w:rPr>
                <w:delText xml:space="preserve">X </w:delText>
              </w:r>
              <w:r w:rsidDel="00F259B2">
                <w:rPr>
                  <w:lang w:val="en-US" w:eastAsia="ko-KR"/>
                </w:rPr>
                <w:delText>FOV of STA</w:delText>
              </w:r>
            </w:del>
          </w:p>
        </w:tc>
        <w:tc>
          <w:tcPr>
            <w:tcW w:w="2500" w:type="pct"/>
            <w:shd w:val="clear" w:color="auto" w:fill="F4B083" w:themeFill="accent2" w:themeFillTint="99"/>
          </w:tcPr>
          <w:p w14:paraId="1358BFB5" w14:textId="04F3BF3B" w:rsidR="001153C9" w:rsidDel="00F259B2" w:rsidRDefault="001153C9" w:rsidP="001153C9">
            <w:pPr>
              <w:rPr>
                <w:del w:id="967" w:author="Luopengfei (Oliver)" w:date="2018-11-12T08:46:00Z"/>
              </w:rPr>
            </w:pPr>
            <w:ins w:id="968" w:author="Chong Han" w:date="2018-09-07T14:18:00Z">
              <w:del w:id="969" w:author="Luopengfei (Oliver)" w:date="2018-11-12T08:46:00Z">
                <w:r w:rsidDel="00F259B2">
                  <w:rPr>
                    <w:rFonts w:eastAsiaTheme="minorEastAsia"/>
                    <w:lang w:val="en-US" w:eastAsia="zh-CN"/>
                  </w:rPr>
                  <w:delText>90 degrees</w:delText>
                </w:r>
              </w:del>
            </w:ins>
            <w:del w:id="970" w:author="Luopengfei (Oliver)" w:date="2018-11-12T08:46:00Z">
              <w:r w:rsidDel="00F259B2">
                <w:rPr>
                  <w:rFonts w:eastAsiaTheme="minorEastAsia" w:hint="eastAsia"/>
                  <w:lang w:val="en-US" w:eastAsia="zh-CN"/>
                </w:rPr>
                <w:delText>TBD</w:delText>
              </w:r>
            </w:del>
          </w:p>
        </w:tc>
      </w:tr>
      <w:tr w:rsidR="001153C9" w14:paraId="4A7B2AEB" w14:textId="77777777" w:rsidTr="006933D5">
        <w:trPr>
          <w:jc w:val="center"/>
        </w:trPr>
        <w:tc>
          <w:tcPr>
            <w:tcW w:w="2500" w:type="pct"/>
            <w:shd w:val="clear" w:color="auto" w:fill="F4B083" w:themeFill="accent2" w:themeFillTint="99"/>
          </w:tcPr>
          <w:p w14:paraId="1BAC8349" w14:textId="29327DC4" w:rsidR="001153C9" w:rsidRPr="000347FE" w:rsidRDefault="001153C9" w:rsidP="001153C9">
            <w:pPr>
              <w:rPr>
                <w:lang w:val="en-US" w:eastAsia="ko-KR"/>
              </w:rPr>
            </w:pPr>
            <w:r w:rsidRPr="00145011">
              <w:rPr>
                <w:lang w:val="en-US" w:eastAsia="ko-KR"/>
              </w:rPr>
              <w:t xml:space="preserve">Noise </w:t>
            </w:r>
            <w:del w:id="971" w:author="Luopengfei (Oliver)" w:date="2018-10-27T11:54:00Z">
              <w:r w:rsidRPr="00145011" w:rsidDel="000C7CBA">
                <w:rPr>
                  <w:lang w:val="en-US" w:eastAsia="ko-KR"/>
                </w:rPr>
                <w:delText>Figure</w:delText>
              </w:r>
            </w:del>
            <w:ins w:id="972" w:author="Luopengfei (Oliver)" w:date="2018-10-27T11:54:00Z">
              <w:r>
                <w:rPr>
                  <w:lang w:val="en-US" w:eastAsia="ko-KR"/>
                </w:rPr>
                <w:t>floor</w:t>
              </w:r>
            </w:ins>
          </w:p>
        </w:tc>
        <w:tc>
          <w:tcPr>
            <w:tcW w:w="2500" w:type="pct"/>
            <w:shd w:val="clear" w:color="auto" w:fill="F4B083" w:themeFill="accent2" w:themeFillTint="99"/>
          </w:tcPr>
          <w:p w14:paraId="443543E9" w14:textId="525D1C6B" w:rsidR="001153C9" w:rsidRPr="00145011" w:rsidRDefault="001153C9" w:rsidP="001153C9">
            <w:pPr>
              <w:rPr>
                <w:rFonts w:eastAsiaTheme="minorEastAsia"/>
                <w:lang w:val="en-US" w:eastAsia="zh-CN"/>
              </w:rPr>
            </w:pPr>
            <w:ins w:id="973" w:author="Chong Han" w:date="2018-09-07T14:18:00Z">
              <w:r>
                <w:rPr>
                  <w:lang w:val="en-US" w:eastAsia="ko-KR"/>
                </w:rPr>
                <w:t>-70 dBm</w:t>
              </w:r>
            </w:ins>
            <w:ins w:id="974" w:author="Luopengfei (Oliver)" w:date="2018-11-13T18:06:00Z">
              <w:r w:rsidR="00CB1C8F">
                <w:rPr>
                  <w:lang w:val="en-US" w:eastAsia="ko-KR"/>
                </w:rPr>
                <w:t xml:space="preserve"> </w:t>
              </w:r>
              <w:r w:rsidR="00CB1C8F" w:rsidRPr="00087A9B">
                <w:rPr>
                  <w:color w:val="FF0000"/>
                  <w:lang w:val="en-US" w:eastAsia="ko-KR"/>
                </w:rPr>
                <w:t>[</w:t>
              </w:r>
              <w:r w:rsidR="00CB1C8F">
                <w:rPr>
                  <w:color w:val="FF0000"/>
                  <w:lang w:val="en-US" w:eastAsia="ko-KR"/>
                </w:rPr>
                <w:t>6</w:t>
              </w:r>
              <w:r w:rsidR="00CB1C8F" w:rsidRPr="00087A9B">
                <w:rPr>
                  <w:color w:val="FF0000"/>
                  <w:lang w:val="en-US" w:eastAsia="ko-KR"/>
                </w:rPr>
                <w:t>]</w:t>
              </w:r>
            </w:ins>
            <w:del w:id="975" w:author="Chong Han" w:date="2018-09-07T14:18:00Z">
              <w:r w:rsidDel="00682C21">
                <w:rPr>
                  <w:rFonts w:eastAsiaTheme="minorEastAsia" w:hint="eastAsia"/>
                  <w:lang w:val="en-US" w:eastAsia="zh-CN"/>
                </w:rPr>
                <w:delText>TBD</w:delText>
              </w:r>
            </w:del>
          </w:p>
        </w:tc>
      </w:tr>
      <w:tr w:rsidR="00573A7D" w14:paraId="00103938" w14:textId="77777777" w:rsidTr="006933D5">
        <w:trPr>
          <w:jc w:val="center"/>
          <w:ins w:id="976" w:author="Luopengfei (Oliver)" w:date="2018-11-13T16:45:00Z"/>
        </w:trPr>
        <w:tc>
          <w:tcPr>
            <w:tcW w:w="2500" w:type="pct"/>
            <w:shd w:val="clear" w:color="auto" w:fill="F4B083" w:themeFill="accent2" w:themeFillTint="99"/>
          </w:tcPr>
          <w:p w14:paraId="4D8669BC" w14:textId="3ABA2C2C" w:rsidR="00573A7D" w:rsidRPr="00145011" w:rsidRDefault="00573A7D" w:rsidP="00573A7D">
            <w:pPr>
              <w:rPr>
                <w:ins w:id="977" w:author="Luopengfei (Oliver)" w:date="2018-11-13T16:45:00Z"/>
                <w:lang w:val="en-US" w:eastAsia="ko-KR"/>
              </w:rPr>
            </w:pPr>
            <w:ins w:id="978" w:author="Luopengfei (Oliver)" w:date="2018-11-13T16:46:00Z">
              <w:r w:rsidRPr="00022C42">
                <w:rPr>
                  <w:lang w:val="en-US" w:eastAsia="ko-KR"/>
                </w:rPr>
                <w:t>Number of TX light sources per AP</w:t>
              </w:r>
            </w:ins>
          </w:p>
        </w:tc>
        <w:tc>
          <w:tcPr>
            <w:tcW w:w="2500" w:type="pct"/>
            <w:shd w:val="clear" w:color="auto" w:fill="F4B083" w:themeFill="accent2" w:themeFillTint="99"/>
          </w:tcPr>
          <w:p w14:paraId="38932571" w14:textId="165D64F8" w:rsidR="00573A7D" w:rsidRDefault="00573A7D" w:rsidP="00573A7D">
            <w:pPr>
              <w:rPr>
                <w:ins w:id="979" w:author="Luopengfei (Oliver)" w:date="2018-11-13T16:45:00Z"/>
                <w:lang w:val="en-US" w:eastAsia="ko-KR"/>
              </w:rPr>
            </w:pPr>
            <w:ins w:id="980" w:author="Luopengfei (Oliver)" w:date="2018-11-13T17:25:00Z">
              <w:r w:rsidRPr="001458B0">
                <w:rPr>
                  <w:lang w:val="en-US" w:eastAsia="ko-KR"/>
                </w:rPr>
                <w:t>to be specified by proposer</w:t>
              </w:r>
            </w:ins>
          </w:p>
        </w:tc>
      </w:tr>
      <w:tr w:rsidR="00573A7D" w14:paraId="29ADAC9B" w14:textId="77777777" w:rsidTr="006933D5">
        <w:trPr>
          <w:jc w:val="center"/>
          <w:ins w:id="981" w:author="Luopengfei (Oliver)" w:date="2018-11-13T16:45:00Z"/>
        </w:trPr>
        <w:tc>
          <w:tcPr>
            <w:tcW w:w="2500" w:type="pct"/>
            <w:shd w:val="clear" w:color="auto" w:fill="F4B083" w:themeFill="accent2" w:themeFillTint="99"/>
          </w:tcPr>
          <w:p w14:paraId="09C29BEF" w14:textId="37184469" w:rsidR="00573A7D" w:rsidRPr="00145011" w:rsidRDefault="00573A7D" w:rsidP="00573A7D">
            <w:pPr>
              <w:rPr>
                <w:ins w:id="982" w:author="Luopengfei (Oliver)" w:date="2018-11-13T16:45:00Z"/>
                <w:lang w:val="en-US" w:eastAsia="ko-KR"/>
              </w:rPr>
            </w:pPr>
            <w:ins w:id="983" w:author="Luopengfei (Oliver)" w:date="2018-11-13T16:46:00Z">
              <w:r w:rsidRPr="00022C42">
                <w:rPr>
                  <w:lang w:val="en-US" w:eastAsia="ko-KR"/>
                </w:rPr>
                <w:t>Number of APs</w:t>
              </w:r>
            </w:ins>
          </w:p>
        </w:tc>
        <w:tc>
          <w:tcPr>
            <w:tcW w:w="2500" w:type="pct"/>
            <w:shd w:val="clear" w:color="auto" w:fill="F4B083" w:themeFill="accent2" w:themeFillTint="99"/>
          </w:tcPr>
          <w:p w14:paraId="09E4CD89" w14:textId="03FE5FA4" w:rsidR="00573A7D" w:rsidRDefault="00573A7D" w:rsidP="00573A7D">
            <w:pPr>
              <w:rPr>
                <w:ins w:id="984" w:author="Luopengfei (Oliver)" w:date="2018-11-13T16:45:00Z"/>
                <w:lang w:val="en-US" w:eastAsia="ko-KR"/>
              </w:rPr>
            </w:pPr>
            <w:ins w:id="985" w:author="Luopengfei (Oliver)" w:date="2018-11-13T17:25:00Z">
              <w:r w:rsidRPr="001458B0">
                <w:rPr>
                  <w:lang w:val="en-US" w:eastAsia="ko-KR"/>
                </w:rPr>
                <w:t>to be specified by proposer</w:t>
              </w:r>
            </w:ins>
          </w:p>
        </w:tc>
      </w:tr>
      <w:tr w:rsidR="00573A7D" w14:paraId="2C9D6EE0" w14:textId="77777777" w:rsidTr="006933D5">
        <w:trPr>
          <w:jc w:val="center"/>
          <w:ins w:id="986" w:author="Luopengfei (Oliver)" w:date="2018-11-13T16:45:00Z"/>
        </w:trPr>
        <w:tc>
          <w:tcPr>
            <w:tcW w:w="2500" w:type="pct"/>
            <w:shd w:val="clear" w:color="auto" w:fill="F4B083" w:themeFill="accent2" w:themeFillTint="99"/>
          </w:tcPr>
          <w:p w14:paraId="0EE80427" w14:textId="1A6A206E" w:rsidR="00573A7D" w:rsidRPr="00145011" w:rsidRDefault="00573A7D" w:rsidP="00573A7D">
            <w:pPr>
              <w:rPr>
                <w:ins w:id="987" w:author="Luopengfei (Oliver)" w:date="2018-11-13T16:45:00Z"/>
                <w:lang w:val="en-US" w:eastAsia="ko-KR"/>
              </w:rPr>
            </w:pPr>
            <w:ins w:id="988" w:author="Luopengfei (Oliver)" w:date="2018-11-13T16:46:00Z">
              <w:r w:rsidRPr="00022C42">
                <w:rPr>
                  <w:lang w:val="en-US" w:eastAsia="ko-KR"/>
                </w:rPr>
                <w:t>Number of RX photoreceivers per AP</w:t>
              </w:r>
            </w:ins>
          </w:p>
        </w:tc>
        <w:tc>
          <w:tcPr>
            <w:tcW w:w="2500" w:type="pct"/>
            <w:shd w:val="clear" w:color="auto" w:fill="F4B083" w:themeFill="accent2" w:themeFillTint="99"/>
          </w:tcPr>
          <w:p w14:paraId="75F3FF7E" w14:textId="51FEF5BD" w:rsidR="00573A7D" w:rsidRDefault="00573A7D" w:rsidP="00573A7D">
            <w:pPr>
              <w:rPr>
                <w:ins w:id="989" w:author="Luopengfei (Oliver)" w:date="2018-11-13T16:45:00Z"/>
                <w:lang w:val="en-US" w:eastAsia="ko-KR"/>
              </w:rPr>
            </w:pPr>
            <w:ins w:id="990" w:author="Luopengfei (Oliver)" w:date="2018-11-13T17:25:00Z">
              <w:r w:rsidRPr="001458B0">
                <w:rPr>
                  <w:lang w:val="en-US" w:eastAsia="ko-KR"/>
                </w:rPr>
                <w:t>to be specified by proposer</w:t>
              </w:r>
            </w:ins>
          </w:p>
        </w:tc>
      </w:tr>
      <w:tr w:rsidR="00D5224A" w14:paraId="49485CAA" w14:textId="77777777" w:rsidTr="006933D5">
        <w:trPr>
          <w:jc w:val="center"/>
          <w:ins w:id="991" w:author="Luopengfei (Oliver)" w:date="2018-11-13T17:28:00Z"/>
        </w:trPr>
        <w:tc>
          <w:tcPr>
            <w:tcW w:w="2500" w:type="pct"/>
            <w:shd w:val="clear" w:color="auto" w:fill="F4B083" w:themeFill="accent2" w:themeFillTint="99"/>
          </w:tcPr>
          <w:p w14:paraId="29403496" w14:textId="79DEC3A9" w:rsidR="00D5224A" w:rsidRPr="00022C42" w:rsidRDefault="00D5224A" w:rsidP="00D5224A">
            <w:pPr>
              <w:rPr>
                <w:ins w:id="992" w:author="Luopengfei (Oliver)" w:date="2018-11-13T17:28:00Z"/>
                <w:lang w:val="en-US" w:eastAsia="ko-KR"/>
              </w:rPr>
            </w:pPr>
            <w:ins w:id="993" w:author="Luopengfei (Oliver)" w:date="2018-11-13T17:28:00Z">
              <w:r w:rsidRPr="00022C42">
                <w:rPr>
                  <w:lang w:val="en-US" w:eastAsia="ko-KR"/>
                </w:rPr>
                <w:t xml:space="preserve">Number of TX light sources per </w:t>
              </w:r>
              <w:r>
                <w:rPr>
                  <w:lang w:val="en-US" w:eastAsia="ko-KR"/>
                </w:rPr>
                <w:t>STA</w:t>
              </w:r>
            </w:ins>
          </w:p>
        </w:tc>
        <w:tc>
          <w:tcPr>
            <w:tcW w:w="2500" w:type="pct"/>
            <w:shd w:val="clear" w:color="auto" w:fill="F4B083" w:themeFill="accent2" w:themeFillTint="99"/>
          </w:tcPr>
          <w:p w14:paraId="1F2E2B85" w14:textId="720516E3" w:rsidR="00D5224A" w:rsidRPr="001458B0" w:rsidRDefault="00D5224A" w:rsidP="00D5224A">
            <w:pPr>
              <w:rPr>
                <w:ins w:id="994" w:author="Luopengfei (Oliver)" w:date="2018-11-13T17:28:00Z"/>
                <w:lang w:val="en-US" w:eastAsia="ko-KR"/>
              </w:rPr>
            </w:pPr>
            <w:ins w:id="995" w:author="Luopengfei (Oliver)" w:date="2018-11-13T17:28:00Z">
              <w:r w:rsidRPr="00D650C3">
                <w:rPr>
                  <w:lang w:val="en-US" w:eastAsia="ko-KR"/>
                </w:rPr>
                <w:t>to be specified by proposer</w:t>
              </w:r>
            </w:ins>
          </w:p>
        </w:tc>
      </w:tr>
      <w:tr w:rsidR="00D5224A" w14:paraId="4623BB88" w14:textId="77777777" w:rsidTr="006933D5">
        <w:trPr>
          <w:jc w:val="center"/>
          <w:ins w:id="996" w:author="Luopengfei (Oliver)" w:date="2018-11-13T17:28:00Z"/>
        </w:trPr>
        <w:tc>
          <w:tcPr>
            <w:tcW w:w="2500" w:type="pct"/>
            <w:shd w:val="clear" w:color="auto" w:fill="F4B083" w:themeFill="accent2" w:themeFillTint="99"/>
          </w:tcPr>
          <w:p w14:paraId="5370D5BB" w14:textId="484C0344" w:rsidR="00D5224A" w:rsidRPr="00022C42" w:rsidRDefault="00D5224A" w:rsidP="00D5224A">
            <w:pPr>
              <w:rPr>
                <w:ins w:id="997" w:author="Luopengfei (Oliver)" w:date="2018-11-13T17:28:00Z"/>
                <w:lang w:val="en-US" w:eastAsia="ko-KR"/>
              </w:rPr>
            </w:pPr>
            <w:ins w:id="998" w:author="Luopengfei (Oliver)" w:date="2018-11-13T17:28:00Z">
              <w:r w:rsidRPr="00022C42">
                <w:rPr>
                  <w:lang w:val="en-US" w:eastAsia="ko-KR"/>
                </w:rPr>
                <w:t xml:space="preserve">Number of </w:t>
              </w:r>
              <w:r>
                <w:rPr>
                  <w:lang w:val="en-US" w:eastAsia="ko-KR"/>
                </w:rPr>
                <w:t>STA</w:t>
              </w:r>
              <w:r w:rsidRPr="00022C42">
                <w:rPr>
                  <w:lang w:val="en-US" w:eastAsia="ko-KR"/>
                </w:rPr>
                <w:t>s</w:t>
              </w:r>
            </w:ins>
          </w:p>
        </w:tc>
        <w:tc>
          <w:tcPr>
            <w:tcW w:w="2500" w:type="pct"/>
            <w:shd w:val="clear" w:color="auto" w:fill="F4B083" w:themeFill="accent2" w:themeFillTint="99"/>
          </w:tcPr>
          <w:p w14:paraId="2AC441F9" w14:textId="27262AD6" w:rsidR="00D5224A" w:rsidRPr="001458B0" w:rsidRDefault="00D5224A" w:rsidP="00D5224A">
            <w:pPr>
              <w:rPr>
                <w:ins w:id="999" w:author="Luopengfei (Oliver)" w:date="2018-11-13T17:28:00Z"/>
                <w:lang w:val="en-US" w:eastAsia="ko-KR"/>
              </w:rPr>
            </w:pPr>
            <w:ins w:id="1000" w:author="Luopengfei (Oliver)" w:date="2018-11-13T17:28:00Z">
              <w:r w:rsidRPr="00D650C3">
                <w:rPr>
                  <w:lang w:val="en-US" w:eastAsia="ko-KR"/>
                </w:rPr>
                <w:t>to be specified by proposer</w:t>
              </w:r>
            </w:ins>
          </w:p>
        </w:tc>
      </w:tr>
      <w:tr w:rsidR="00D5224A" w14:paraId="4DC4AD1C" w14:textId="77777777" w:rsidTr="006933D5">
        <w:trPr>
          <w:jc w:val="center"/>
          <w:ins w:id="1001" w:author="Luopengfei (Oliver)" w:date="2018-11-13T17:28:00Z"/>
        </w:trPr>
        <w:tc>
          <w:tcPr>
            <w:tcW w:w="2500" w:type="pct"/>
            <w:shd w:val="clear" w:color="auto" w:fill="F4B083" w:themeFill="accent2" w:themeFillTint="99"/>
          </w:tcPr>
          <w:p w14:paraId="36072629" w14:textId="7E461321" w:rsidR="00D5224A" w:rsidRPr="00022C42" w:rsidRDefault="00D5224A" w:rsidP="00D5224A">
            <w:pPr>
              <w:rPr>
                <w:ins w:id="1002" w:author="Luopengfei (Oliver)" w:date="2018-11-13T17:28:00Z"/>
                <w:lang w:val="en-US" w:eastAsia="ko-KR"/>
              </w:rPr>
            </w:pPr>
            <w:ins w:id="1003" w:author="Luopengfei (Oliver)" w:date="2018-11-13T17:28:00Z">
              <w:r w:rsidRPr="00022C42">
                <w:rPr>
                  <w:lang w:val="en-US" w:eastAsia="ko-KR"/>
                </w:rPr>
                <w:t xml:space="preserve">Number of RX photoreceivers per </w:t>
              </w:r>
              <w:r>
                <w:rPr>
                  <w:lang w:val="en-US" w:eastAsia="ko-KR"/>
                </w:rPr>
                <w:t>STA</w:t>
              </w:r>
            </w:ins>
          </w:p>
        </w:tc>
        <w:tc>
          <w:tcPr>
            <w:tcW w:w="2500" w:type="pct"/>
            <w:shd w:val="clear" w:color="auto" w:fill="F4B083" w:themeFill="accent2" w:themeFillTint="99"/>
          </w:tcPr>
          <w:p w14:paraId="4B4FC1A5" w14:textId="6158CC73" w:rsidR="00D5224A" w:rsidRPr="001458B0" w:rsidRDefault="00D5224A" w:rsidP="00D5224A">
            <w:pPr>
              <w:rPr>
                <w:ins w:id="1004" w:author="Luopengfei (Oliver)" w:date="2018-11-13T17:28:00Z"/>
                <w:lang w:val="en-US" w:eastAsia="ko-KR"/>
              </w:rPr>
            </w:pPr>
            <w:ins w:id="1005" w:author="Luopengfei (Oliver)" w:date="2018-11-13T17:28:00Z">
              <w:r w:rsidRPr="00D650C3">
                <w:rPr>
                  <w:lang w:val="en-US" w:eastAsia="ko-KR"/>
                </w:rPr>
                <w:t>to be specified by proposer</w:t>
              </w:r>
            </w:ins>
          </w:p>
        </w:tc>
      </w:tr>
      <w:tr w:rsidR="00D5224A" w14:paraId="5DF4E2B5" w14:textId="77777777" w:rsidTr="006933D5">
        <w:trPr>
          <w:jc w:val="center"/>
        </w:trPr>
        <w:tc>
          <w:tcPr>
            <w:tcW w:w="5000" w:type="pct"/>
            <w:gridSpan w:val="2"/>
          </w:tcPr>
          <w:p w14:paraId="722A5B13" w14:textId="7E3A2370" w:rsidR="00D5224A" w:rsidRPr="00D521CB" w:rsidRDefault="00D5224A" w:rsidP="00D5224A">
            <w:pPr>
              <w:pStyle w:val="ListParagraph"/>
              <w:numPr>
                <w:ilvl w:val="0"/>
                <w:numId w:val="17"/>
              </w:numPr>
              <w:jc w:val="center"/>
              <w:pPrChange w:id="1006" w:author="Luopengfei (Oliver)" w:date="2018-10-25T16:19:00Z">
                <w:pPr/>
              </w:pPrChange>
            </w:pPr>
            <w:ins w:id="1007" w:author="Luopengfei (Oliver)" w:date="2018-10-25T16:19:00Z">
              <w:r w:rsidRPr="00D521CB">
                <w:rPr>
                  <w:rFonts w:eastAsia="MS Mincho"/>
                  <w:lang w:eastAsia="zh-CN"/>
                  <w:rPrChange w:id="1008" w:author="Luopengfei (Oliver)" w:date="2018-10-25T16:19:00Z">
                    <w:rPr>
                      <w:rFonts w:eastAsiaTheme="minorEastAsia"/>
                      <w:lang w:eastAsia="zh-CN"/>
                    </w:rPr>
                  </w:rPrChange>
                </w:rPr>
                <w:t xml:space="preserve">MAC </w:t>
              </w:r>
            </w:ins>
            <w:ins w:id="1009" w:author="Luopengfei (Oliver)" w:date="2018-11-12T11:29:00Z">
              <w:r>
                <w:rPr>
                  <w:rFonts w:eastAsia="MS Mincho"/>
                  <w:lang w:eastAsia="zh-CN"/>
                </w:rPr>
                <w:t>parameter</w:t>
              </w:r>
            </w:ins>
            <w:ins w:id="1010" w:author="Luopengfei (Oliver)" w:date="2018-10-25T16:19:00Z">
              <w:r w:rsidRPr="00D521CB">
                <w:rPr>
                  <w:rFonts w:eastAsia="MS Mincho"/>
                  <w:lang w:eastAsia="zh-CN"/>
                  <w:rPrChange w:id="1011" w:author="Luopengfei (Oliver)" w:date="2018-10-25T16:19:00Z">
                    <w:rPr>
                      <w:rFonts w:eastAsiaTheme="minorEastAsia"/>
                      <w:lang w:eastAsia="zh-CN"/>
                    </w:rPr>
                  </w:rPrChange>
                </w:rPr>
                <w:t xml:space="preserve">s for </w:t>
              </w:r>
              <w:r>
                <w:rPr>
                  <w:rFonts w:eastAsiaTheme="minorEastAsia"/>
                  <w:lang w:eastAsia="zh-CN"/>
                </w:rPr>
                <w:t>enterprise</w:t>
              </w:r>
              <w:r w:rsidRPr="00D521CB">
                <w:rPr>
                  <w:rFonts w:eastAsia="MS Mincho"/>
                  <w:lang w:eastAsia="zh-CN"/>
                  <w:rPrChange w:id="1012" w:author="Luopengfei (Oliver)" w:date="2018-10-25T16:19:00Z">
                    <w:rPr>
                      <w:rFonts w:eastAsiaTheme="minorEastAsia"/>
                      <w:lang w:eastAsia="zh-CN"/>
                    </w:rPr>
                  </w:rPrChange>
                </w:rPr>
                <w:t xml:space="preserve"> scenario</w:t>
              </w:r>
            </w:ins>
          </w:p>
        </w:tc>
      </w:tr>
      <w:tr w:rsidR="00D5224A" w14:paraId="19D4D0D2" w14:textId="77777777" w:rsidTr="006933D5">
        <w:trPr>
          <w:jc w:val="center"/>
        </w:trPr>
        <w:tc>
          <w:tcPr>
            <w:tcW w:w="5000" w:type="pct"/>
            <w:gridSpan w:val="2"/>
            <w:shd w:val="clear" w:color="auto" w:fill="BDD6EE" w:themeFill="accent1" w:themeFillTint="66"/>
          </w:tcPr>
          <w:p w14:paraId="16AA2EDF" w14:textId="176E787A" w:rsidR="00D5224A" w:rsidRPr="005B1DD4" w:rsidRDefault="00D5224A" w:rsidP="00D5224A">
            <w:pPr>
              <w:jc w:val="center"/>
              <w:rPr>
                <w:b/>
              </w:rPr>
            </w:pPr>
            <w:r w:rsidRPr="005B1DD4">
              <w:rPr>
                <w:b/>
              </w:rPr>
              <w:t xml:space="preserve">MAC </w:t>
            </w:r>
            <w:del w:id="1013" w:author="Luopengfei (Oliver)" w:date="2018-11-12T11:29:00Z">
              <w:r w:rsidRPr="005B1DD4" w:rsidDel="005A26C1">
                <w:rPr>
                  <w:b/>
                </w:rPr>
                <w:delText>paramter</w:delText>
              </w:r>
            </w:del>
            <w:ins w:id="1014" w:author="Luopengfei (Oliver)" w:date="2018-11-12T11:29:00Z">
              <w:r>
                <w:rPr>
                  <w:b/>
                </w:rPr>
                <w:t>parameter</w:t>
              </w:r>
            </w:ins>
            <w:r w:rsidRPr="005B1DD4">
              <w:rPr>
                <w:b/>
              </w:rPr>
              <w:t>s</w:t>
            </w:r>
          </w:p>
        </w:tc>
      </w:tr>
      <w:tr w:rsidR="00D5224A" w14:paraId="7AC2B01A" w14:textId="77777777" w:rsidTr="006933D5">
        <w:trPr>
          <w:jc w:val="center"/>
        </w:trPr>
        <w:tc>
          <w:tcPr>
            <w:tcW w:w="2500" w:type="pct"/>
            <w:shd w:val="clear" w:color="auto" w:fill="BDD6EE" w:themeFill="accent1" w:themeFillTint="66"/>
          </w:tcPr>
          <w:p w14:paraId="145BB76C" w14:textId="5ABD5172" w:rsidR="00D5224A" w:rsidRDefault="00D5224A" w:rsidP="00D5224A">
            <w:ins w:id="1015" w:author="Luopengfei (Oliver)" w:date="2018-11-12T15:04:00Z">
              <w:r w:rsidRPr="00E43FA6">
                <w:rPr>
                  <w:lang w:val="en-US" w:eastAsia="ko-KR"/>
                </w:rPr>
                <w:t>Ac</w:t>
              </w:r>
              <w:r>
                <w:rPr>
                  <w:lang w:val="en-US" w:eastAsia="ko-KR"/>
                </w:rPr>
                <w:t>c</w:t>
              </w:r>
              <w:r w:rsidRPr="00E43FA6">
                <w:rPr>
                  <w:lang w:val="en-US" w:eastAsia="ko-KR"/>
                </w:rPr>
                <w:t xml:space="preserve">ess protocol parameters: </w:t>
              </w:r>
            </w:ins>
            <w:del w:id="1016" w:author="Luopengfei (Oliver)" w:date="2018-11-12T15:04:00Z">
              <w:r w:rsidRPr="00E43FA6" w:rsidDel="00A20CA8">
                <w:rPr>
                  <w:lang w:val="en-US" w:eastAsia="ko-KR"/>
                </w:rPr>
                <w:delText xml:space="preserve">Acess protocol parameters: </w:delText>
              </w:r>
            </w:del>
          </w:p>
        </w:tc>
        <w:tc>
          <w:tcPr>
            <w:tcW w:w="2500" w:type="pct"/>
            <w:shd w:val="clear" w:color="auto" w:fill="BDD6EE" w:themeFill="accent1" w:themeFillTint="66"/>
          </w:tcPr>
          <w:p w14:paraId="1D986761" w14:textId="67485575" w:rsidR="00D5224A" w:rsidRDefault="00D5224A" w:rsidP="00D5224A">
            <w:ins w:id="1017" w:author="Luopengfei (Oliver)" w:date="2018-11-12T15:04:00Z">
              <w:r w:rsidRPr="00E43FA6">
                <w:rPr>
                  <w:lang w:val="en-US" w:eastAsia="ko-KR"/>
                </w:rPr>
                <w:t>[</w:t>
              </w:r>
              <w:r>
                <w:rPr>
                  <w:lang w:val="en-US" w:eastAsia="ko-KR"/>
                </w:rPr>
                <w:t>HCF?]</w:t>
              </w:r>
            </w:ins>
            <w:del w:id="1018" w:author="Luopengfei (Oliver)" w:date="2018-11-12T15:04:00Z">
              <w:r w:rsidRPr="00E43FA6" w:rsidDel="00A20CA8">
                <w:rPr>
                  <w:lang w:val="en-US" w:eastAsia="ko-KR"/>
                </w:rPr>
                <w:delText>[</w:delText>
              </w:r>
              <w:r w:rsidDel="00A20CA8">
                <w:rPr>
                  <w:lang w:val="en-US" w:eastAsia="ko-KR"/>
                </w:rPr>
                <w:delText xml:space="preserve">HCF? / </w:delText>
              </w:r>
              <w:r w:rsidRPr="00E43FA6" w:rsidDel="00A20CA8">
                <w:rPr>
                  <w:lang w:val="en-US" w:eastAsia="ko-KR"/>
                </w:rPr>
                <w:delText xml:space="preserve">EDCA with </w:delText>
              </w:r>
              <w:commentRangeStart w:id="1019"/>
              <w:r w:rsidRPr="00E43FA6" w:rsidDel="00A20CA8">
                <w:rPr>
                  <w:lang w:val="en-US" w:eastAsia="ko-KR"/>
                </w:rPr>
                <w:delText xml:space="preserve">default </w:delText>
              </w:r>
              <w:commentRangeEnd w:id="1019"/>
              <w:r w:rsidDel="00A20CA8">
                <w:rPr>
                  <w:rStyle w:val="CommentReference"/>
                  <w:rFonts w:eastAsia="Times New Roman"/>
                </w:rPr>
                <w:commentReference w:id="1019"/>
              </w:r>
              <w:r w:rsidRPr="00E43FA6" w:rsidDel="00A20CA8">
                <w:rPr>
                  <w:lang w:val="en-US" w:eastAsia="ko-KR"/>
                </w:rPr>
                <w:delText>EDCA Parameters set</w:delText>
              </w:r>
              <w:r w:rsidDel="00A20CA8">
                <w:rPr>
                  <w:lang w:val="en-US" w:eastAsia="ko-KR"/>
                </w:rPr>
                <w:delText xml:space="preserve"> / possible alternative proposals?</w:delText>
              </w:r>
              <w:r w:rsidRPr="00E43FA6" w:rsidDel="00A20CA8">
                <w:rPr>
                  <w:lang w:val="en-US" w:eastAsia="ko-KR"/>
                </w:rPr>
                <w:delText>]</w:delText>
              </w:r>
            </w:del>
          </w:p>
        </w:tc>
      </w:tr>
      <w:tr w:rsidR="00D5224A" w14:paraId="103F50A1" w14:textId="77777777" w:rsidTr="006933D5">
        <w:trPr>
          <w:jc w:val="center"/>
        </w:trPr>
        <w:tc>
          <w:tcPr>
            <w:tcW w:w="2500" w:type="pct"/>
            <w:shd w:val="clear" w:color="auto" w:fill="BDD6EE" w:themeFill="accent1" w:themeFillTint="66"/>
          </w:tcPr>
          <w:p w14:paraId="19EADAAC" w14:textId="664BBE50" w:rsidR="00D5224A" w:rsidRDefault="00D5224A" w:rsidP="00D5224A">
            <w:ins w:id="1020" w:author="Luopengfei (Oliver)" w:date="2018-11-12T15:04:00Z">
              <w:r w:rsidRPr="00E43FA6">
                <w:rPr>
                  <w:lang w:val="en-US" w:eastAsia="ko-KR"/>
                </w:rPr>
                <w:t xml:space="preserve">Aggregation:  </w:t>
              </w:r>
            </w:ins>
            <w:del w:id="1021" w:author="Luopengfei (Oliver)" w:date="2018-11-12T15:04:00Z">
              <w:r w:rsidRPr="00E43FA6" w:rsidDel="00A20CA8">
                <w:rPr>
                  <w:lang w:val="en-US" w:eastAsia="ko-KR"/>
                </w:rPr>
                <w:delText xml:space="preserve">Aggregation:  </w:delText>
              </w:r>
            </w:del>
          </w:p>
        </w:tc>
        <w:tc>
          <w:tcPr>
            <w:tcW w:w="2500" w:type="pct"/>
            <w:shd w:val="clear" w:color="auto" w:fill="BDD6EE" w:themeFill="accent1" w:themeFillTint="66"/>
          </w:tcPr>
          <w:p w14:paraId="61D3AA76" w14:textId="08CDE349" w:rsidR="00D5224A" w:rsidRDefault="00D5224A" w:rsidP="00D5224A">
            <w:ins w:id="1022" w:author="Luopengfei (Oliver)" w:date="2018-11-12T15:04:00Z">
              <w:r w:rsidRPr="00E43FA6">
                <w:rPr>
                  <w:lang w:val="en-US" w:eastAsia="ko-KR"/>
                </w:rPr>
                <w:t>[A-MPDU</w:t>
              </w:r>
              <w:r>
                <w:rPr>
                  <w:lang w:val="en-US" w:eastAsia="ko-KR"/>
                </w:rPr>
                <w:t xml:space="preserve"> / A-MSDU?</w:t>
              </w:r>
              <w:r w:rsidRPr="00E43FA6">
                <w:rPr>
                  <w:lang w:val="en-US" w:eastAsia="ko-KR"/>
                </w:rPr>
                <w:t>]</w:t>
              </w:r>
            </w:ins>
            <w:del w:id="1023" w:author="Luopengfei (Oliver)" w:date="2018-11-12T15:04:00Z">
              <w:r w:rsidRPr="00E43FA6" w:rsidDel="00A20CA8">
                <w:rPr>
                  <w:lang w:val="en-US" w:eastAsia="ko-KR"/>
                </w:rPr>
                <w:delText>[A-MPDU / max aggregation size / BA window size, No  A-MSDU, with immediate BA]</w:delText>
              </w:r>
            </w:del>
          </w:p>
        </w:tc>
      </w:tr>
      <w:tr w:rsidR="00D5224A" w14:paraId="2D82D928" w14:textId="77777777" w:rsidTr="006933D5">
        <w:trPr>
          <w:jc w:val="center"/>
        </w:trPr>
        <w:tc>
          <w:tcPr>
            <w:tcW w:w="2500" w:type="pct"/>
            <w:shd w:val="clear" w:color="auto" w:fill="BDD6EE" w:themeFill="accent1" w:themeFillTint="66"/>
          </w:tcPr>
          <w:p w14:paraId="6804E935" w14:textId="3C0B7C61" w:rsidR="00D5224A" w:rsidRDefault="00D5224A" w:rsidP="00D5224A">
            <w:ins w:id="1024" w:author="Luopengfei (Oliver)" w:date="2018-11-12T15:04:00Z">
              <w:r w:rsidRPr="00E43FA6">
                <w:rPr>
                  <w:lang w:val="en-US" w:eastAsia="ko-KR"/>
                </w:rPr>
                <w:t xml:space="preserve">Max # of retries </w:t>
              </w:r>
            </w:ins>
            <w:del w:id="1025" w:author="Luopengfei (Oliver)" w:date="2018-11-12T15:04:00Z">
              <w:r w:rsidRPr="00E43FA6" w:rsidDel="00A20CA8">
                <w:rPr>
                  <w:lang w:val="en-US" w:eastAsia="ko-KR"/>
                </w:rPr>
                <w:delText xml:space="preserve">Max # of retries </w:delText>
              </w:r>
            </w:del>
          </w:p>
        </w:tc>
        <w:tc>
          <w:tcPr>
            <w:tcW w:w="2500" w:type="pct"/>
            <w:shd w:val="clear" w:color="auto" w:fill="BDD6EE" w:themeFill="accent1" w:themeFillTint="66"/>
          </w:tcPr>
          <w:p w14:paraId="1F73835A" w14:textId="3005468E" w:rsidR="00D5224A" w:rsidRDefault="00D5224A" w:rsidP="00D5224A">
            <w:ins w:id="1026" w:author="Luopengfei (Oliver)" w:date="2018-11-12T15:04:00Z">
              <w:r w:rsidRPr="00E43FA6">
                <w:rPr>
                  <w:lang w:val="en-US" w:eastAsia="ko-KR"/>
                </w:rPr>
                <w:t>[</w:t>
              </w:r>
              <w:r>
                <w:rPr>
                  <w:lang w:val="en-US" w:eastAsia="ko-KR"/>
                </w:rPr>
                <w:t>5</w:t>
              </w:r>
              <w:r w:rsidRPr="00E43FA6">
                <w:rPr>
                  <w:lang w:val="en-US" w:eastAsia="ko-KR"/>
                </w:rPr>
                <w:t>]</w:t>
              </w:r>
            </w:ins>
            <w:del w:id="1027" w:author="Luopengfei (Oliver)" w:date="2018-11-12T15:04:00Z">
              <w:r w:rsidRPr="00E43FA6" w:rsidDel="00A20CA8">
                <w:rPr>
                  <w:lang w:val="en-US" w:eastAsia="ko-KR"/>
                </w:rPr>
                <w:delText>[</w:delText>
              </w:r>
              <w:r w:rsidDel="00A20CA8">
                <w:rPr>
                  <w:lang w:val="en-US" w:eastAsia="ko-KR"/>
                </w:rPr>
                <w:delText xml:space="preserve">up to </w:delText>
              </w:r>
              <w:r w:rsidRPr="00E43FA6" w:rsidDel="00A20CA8">
                <w:rPr>
                  <w:lang w:val="en-US" w:eastAsia="ko-KR"/>
                </w:rPr>
                <w:delText>10</w:delText>
              </w:r>
            </w:del>
            <w:ins w:id="1028" w:author="Chong Han" w:date="2018-09-07T14:16:00Z">
              <w:del w:id="1029" w:author="Luopengfei (Oliver)" w:date="2018-11-12T15:04:00Z">
                <w:r w:rsidDel="00A20CA8">
                  <w:rPr>
                    <w:lang w:val="en-US" w:eastAsia="ko-KR"/>
                  </w:rPr>
                  <w:delText>5</w:delText>
                </w:r>
              </w:del>
            </w:ins>
            <w:del w:id="1030" w:author="Luopengfei (Oliver)" w:date="2018-11-12T15:04:00Z">
              <w:r w:rsidRPr="00E43FA6" w:rsidDel="00A20CA8">
                <w:rPr>
                  <w:lang w:val="en-US" w:eastAsia="ko-KR"/>
                </w:rPr>
                <w:delText>]</w:delText>
              </w:r>
            </w:del>
          </w:p>
        </w:tc>
      </w:tr>
      <w:tr w:rsidR="00D5224A" w14:paraId="3624B020" w14:textId="77777777" w:rsidTr="006933D5">
        <w:trPr>
          <w:jc w:val="center"/>
        </w:trPr>
        <w:tc>
          <w:tcPr>
            <w:tcW w:w="2500" w:type="pct"/>
            <w:shd w:val="clear" w:color="auto" w:fill="BDD6EE" w:themeFill="accent1" w:themeFillTint="66"/>
          </w:tcPr>
          <w:p w14:paraId="0FD1959F" w14:textId="596C2394" w:rsidR="00D5224A" w:rsidRDefault="00D5224A" w:rsidP="00D5224A">
            <w:ins w:id="1031" w:author="Luopengfei (Oliver)" w:date="2018-11-12T15:04:00Z">
              <w:r w:rsidRPr="00E43FA6">
                <w:rPr>
                  <w:lang w:val="en-US" w:eastAsia="ko-KR"/>
                </w:rPr>
                <w:t xml:space="preserve">RTS/CTS </w:t>
              </w:r>
            </w:ins>
            <w:del w:id="1032" w:author="Luopengfei (Oliver)" w:date="2018-11-12T15:04:00Z">
              <w:r w:rsidRPr="00E43FA6" w:rsidDel="00A20CA8">
                <w:rPr>
                  <w:lang w:val="en-US" w:eastAsia="ko-KR"/>
                </w:rPr>
                <w:delText xml:space="preserve">RTS/CTS </w:delText>
              </w:r>
            </w:del>
          </w:p>
        </w:tc>
        <w:tc>
          <w:tcPr>
            <w:tcW w:w="2500" w:type="pct"/>
            <w:shd w:val="clear" w:color="auto" w:fill="BDD6EE" w:themeFill="accent1" w:themeFillTint="66"/>
          </w:tcPr>
          <w:p w14:paraId="7665B02D" w14:textId="3A248EC5" w:rsidR="00D5224A" w:rsidRDefault="00D5224A" w:rsidP="00D5224A">
            <w:ins w:id="1033" w:author="Luopengfei (Oliver)" w:date="2018-11-12T15:04:00Z">
              <w:r w:rsidRPr="00E43FA6">
                <w:rPr>
                  <w:lang w:val="en-US" w:eastAsia="ko-KR"/>
                </w:rPr>
                <w:t>[o</w:t>
              </w:r>
              <w:r>
                <w:rPr>
                  <w:lang w:val="en-US" w:eastAsia="ko-KR"/>
                </w:rPr>
                <w:t>n/off?</w:t>
              </w:r>
              <w:r w:rsidRPr="00E43FA6">
                <w:rPr>
                  <w:lang w:val="en-US" w:eastAsia="ko-KR"/>
                </w:rPr>
                <w:t>]</w:t>
              </w:r>
            </w:ins>
            <w:del w:id="1034" w:author="Luopengfei (Oliver)" w:date="2018-11-12T15:04:00Z">
              <w:r w:rsidRPr="00E43FA6" w:rsidDel="00A20CA8">
                <w:rPr>
                  <w:lang w:val="en-US" w:eastAsia="ko-KR"/>
                </w:rPr>
                <w:delText>[off</w:delText>
              </w:r>
            </w:del>
            <w:ins w:id="1035" w:author="Chong Han" w:date="2018-09-07T14:16:00Z">
              <w:del w:id="1036" w:author="Luopengfei (Oliver)" w:date="2018-11-12T15:04:00Z">
                <w:r w:rsidDel="00A20CA8">
                  <w:rPr>
                    <w:lang w:val="en-US" w:eastAsia="ko-KR"/>
                  </w:rPr>
                  <w:delText>on</w:delText>
                </w:r>
              </w:del>
            </w:ins>
            <w:del w:id="1037" w:author="Luopengfei (Oliver)" w:date="2018-11-12T15:04:00Z">
              <w:r w:rsidRPr="00E43FA6" w:rsidDel="00A20CA8">
                <w:rPr>
                  <w:lang w:val="en-US" w:eastAsia="ko-KR"/>
                </w:rPr>
                <w:delText>]</w:delText>
              </w:r>
            </w:del>
          </w:p>
        </w:tc>
      </w:tr>
      <w:tr w:rsidR="00D5224A" w14:paraId="4CBC609D" w14:textId="77777777" w:rsidTr="006933D5">
        <w:trPr>
          <w:jc w:val="center"/>
        </w:trPr>
        <w:tc>
          <w:tcPr>
            <w:tcW w:w="2500" w:type="pct"/>
            <w:shd w:val="clear" w:color="auto" w:fill="BDD6EE" w:themeFill="accent1" w:themeFillTint="66"/>
          </w:tcPr>
          <w:p w14:paraId="3885862E" w14:textId="58A02E67" w:rsidR="00D5224A" w:rsidRDefault="00D5224A" w:rsidP="00D5224A">
            <w:ins w:id="1038" w:author="Luopengfei (Oliver)" w:date="2018-11-12T15:04:00Z">
              <w:r w:rsidRPr="00E43FA6">
                <w:rPr>
                  <w:lang w:val="en-US" w:eastAsia="ko-KR"/>
                </w:rPr>
                <w:t xml:space="preserve">Rate adaptation method </w:t>
              </w:r>
            </w:ins>
            <w:del w:id="1039" w:author="Luopengfei (Oliver)" w:date="2018-11-12T15:04:00Z">
              <w:r w:rsidRPr="00E43FA6" w:rsidDel="00A20CA8">
                <w:rPr>
                  <w:lang w:val="en-US" w:eastAsia="ko-KR"/>
                </w:rPr>
                <w:delText xml:space="preserve">Rate adaptation method </w:delText>
              </w:r>
            </w:del>
          </w:p>
        </w:tc>
        <w:tc>
          <w:tcPr>
            <w:tcW w:w="2500" w:type="pct"/>
            <w:shd w:val="clear" w:color="auto" w:fill="BDD6EE" w:themeFill="accent1" w:themeFillTint="66"/>
          </w:tcPr>
          <w:p w14:paraId="75796248" w14:textId="06E88098" w:rsidR="00D5224A" w:rsidRDefault="00D5224A" w:rsidP="00D5224A">
            <w:ins w:id="1040" w:author="Luopengfei (Oliver)" w:date="2018-11-12T15:04:00Z">
              <w:r w:rsidRPr="00E43FA6">
                <w:rPr>
                  <w:lang w:val="en-US" w:eastAsia="ko-KR"/>
                </w:rPr>
                <w:t>[</w:t>
              </w:r>
              <w:r>
                <w:rPr>
                  <w:lang w:val="en-US" w:eastAsia="ko-KR"/>
                </w:rPr>
                <w:t>TBD in Evaluation Methodology</w:t>
              </w:r>
              <w:r w:rsidRPr="00E43FA6">
                <w:rPr>
                  <w:lang w:val="en-US" w:eastAsia="ko-KR"/>
                </w:rPr>
                <w:t>]</w:t>
              </w:r>
            </w:ins>
            <w:del w:id="1041" w:author="Luopengfei (Oliver)" w:date="2018-11-12T15:04:00Z">
              <w:r w:rsidRPr="00E43FA6" w:rsidDel="00A20CA8">
                <w:rPr>
                  <w:lang w:val="en-US" w:eastAsia="ko-KR"/>
                </w:rPr>
                <w:delText>[</w:delText>
              </w:r>
              <w:r w:rsidDel="00A20CA8">
                <w:rPr>
                  <w:lang w:val="en-US" w:eastAsia="ko-KR"/>
                </w:rPr>
                <w:delText>TBD in Evaluation Methodology</w:delText>
              </w:r>
              <w:r w:rsidRPr="00E43FA6" w:rsidDel="00A20CA8">
                <w:rPr>
                  <w:lang w:val="en-US" w:eastAsia="ko-KR"/>
                </w:rPr>
                <w:delText>]</w:delText>
              </w:r>
            </w:del>
          </w:p>
        </w:tc>
      </w:tr>
      <w:tr w:rsidR="00D5224A" w14:paraId="5575D126" w14:textId="77777777" w:rsidTr="006933D5">
        <w:trPr>
          <w:jc w:val="center"/>
        </w:trPr>
        <w:tc>
          <w:tcPr>
            <w:tcW w:w="2500" w:type="pct"/>
            <w:shd w:val="clear" w:color="auto" w:fill="BDD6EE" w:themeFill="accent1" w:themeFillTint="66"/>
          </w:tcPr>
          <w:p w14:paraId="71D335A2" w14:textId="4DD75479" w:rsidR="00D5224A" w:rsidRDefault="00D5224A" w:rsidP="00D5224A">
            <w:pPr>
              <w:rPr>
                <w:lang w:val="en-US" w:eastAsia="ko-KR"/>
              </w:rPr>
            </w:pPr>
            <w:ins w:id="1042" w:author="Luopengfei (Oliver)" w:date="2018-11-12T15:04:00Z">
              <w:r>
                <w:rPr>
                  <w:lang w:val="en-US" w:eastAsia="ko-KR"/>
                </w:rPr>
                <w:t>Association</w:t>
              </w:r>
            </w:ins>
            <w:del w:id="1043" w:author="Luopengfei (Oliver)" w:date="2018-11-12T15:04:00Z">
              <w:r w:rsidDel="00A20CA8">
                <w:rPr>
                  <w:lang w:val="en-US" w:eastAsia="ko-KR"/>
                </w:rPr>
                <w:delText>Association</w:delText>
              </w:r>
            </w:del>
          </w:p>
        </w:tc>
        <w:tc>
          <w:tcPr>
            <w:tcW w:w="2500" w:type="pct"/>
            <w:shd w:val="clear" w:color="auto" w:fill="BDD6EE" w:themeFill="accent1" w:themeFillTint="66"/>
          </w:tcPr>
          <w:p w14:paraId="4EBD7672" w14:textId="4F27B52C" w:rsidR="00D5224A" w:rsidRPr="00E43FA6" w:rsidRDefault="00D5224A" w:rsidP="00D5224A">
            <w:pPr>
              <w:rPr>
                <w:lang w:val="en-US" w:eastAsia="ko-KR"/>
              </w:rPr>
            </w:pPr>
            <w:ins w:id="1044" w:author="Luopengfei (Oliver)" w:date="2018-11-13T16:35:00Z">
              <w:r>
                <w:rPr>
                  <w:lang w:val="en-US" w:eastAsia="ko-KR"/>
                </w:rPr>
                <w:t xml:space="preserve">Each STA shall try to associate with the observed AP </w:t>
              </w:r>
              <w:r w:rsidRPr="00AD5274">
                <w:rPr>
                  <w:lang w:val="en-US" w:eastAsia="ko-KR"/>
                </w:rPr>
                <w:t>having highest SNR/SINR</w:t>
              </w:r>
            </w:ins>
            <w:del w:id="1045" w:author="Luopengfei (Oliver)" w:date="2018-11-12T15:04:00Z">
              <w:r w:rsidDel="00A20CA8">
                <w:rPr>
                  <w:lang w:val="en-US" w:eastAsia="ko-KR"/>
                </w:rPr>
                <w:delText>Each STA associated with the AP in same cell</w:delText>
              </w:r>
            </w:del>
          </w:p>
        </w:tc>
      </w:tr>
    </w:tbl>
    <w:p w14:paraId="23E58190" w14:textId="77777777" w:rsidR="00BD00B7" w:rsidRPr="00DC7F82" w:rsidRDefault="00BD00B7" w:rsidP="00BD00B7"/>
    <w:p w14:paraId="152E9728" w14:textId="77777777" w:rsidR="00017A92" w:rsidRDefault="00017A92"/>
    <w:p w14:paraId="29E9D310" w14:textId="4D3CAC51" w:rsidR="00935526" w:rsidRDefault="00935526" w:rsidP="00935526">
      <w:pPr>
        <w:pStyle w:val="Heading1"/>
        <w:rPr>
          <w:ins w:id="1046" w:author="Luopengfei (Oliver)" w:date="2018-10-25T16:19:00Z"/>
        </w:rPr>
      </w:pPr>
      <w:r>
        <w:t xml:space="preserve">4 </w:t>
      </w:r>
      <w:del w:id="1047" w:author="Luopengfei (Oliver)" w:date="2018-10-25T16:19:00Z">
        <w:r w:rsidDel="003A4B3F">
          <w:delText>-</w:delText>
        </w:r>
      </w:del>
      <w:ins w:id="1048" w:author="Luopengfei (Oliver)" w:date="2018-10-25T16:19:00Z">
        <w:r w:rsidR="003A4B3F">
          <w:t>–</w:t>
        </w:r>
      </w:ins>
      <w:r w:rsidRPr="00904E01">
        <w:t xml:space="preserve"> </w:t>
      </w:r>
      <w:r w:rsidRPr="00935526">
        <w:t>Residential</w:t>
      </w:r>
    </w:p>
    <w:p w14:paraId="64ACC9E7" w14:textId="2A9527FD" w:rsidR="003A4B3F" w:rsidRPr="003A4B3F" w:rsidRDefault="00802E32">
      <w:pPr>
        <w:pStyle w:val="ListParagraph"/>
        <w:numPr>
          <w:ilvl w:val="0"/>
          <w:numId w:val="17"/>
        </w:numPr>
        <w:jc w:val="center"/>
        <w:rPr>
          <w:rPrChange w:id="1049" w:author="Luopengfei (Oliver)" w:date="2018-10-25T16:19:00Z">
            <w:rPr/>
          </w:rPrChange>
        </w:rPr>
        <w:pPrChange w:id="1050" w:author="Luopengfei (Oliver)" w:date="2018-10-25T16:24:00Z">
          <w:pPr>
            <w:pStyle w:val="Heading1"/>
          </w:pPr>
        </w:pPrChange>
      </w:pPr>
      <w:ins w:id="1051" w:author="Luopengfei (Oliver)" w:date="2018-10-25T16:24:00Z">
        <w:r>
          <w:rPr>
            <w:rFonts w:eastAsia="MS Mincho"/>
            <w:lang w:eastAsia="zh-CN"/>
          </w:rPr>
          <w:t>Topology</w:t>
        </w:r>
        <w:r w:rsidRPr="00802E32">
          <w:rPr>
            <w:rFonts w:eastAsia="MS Mincho"/>
            <w:lang w:eastAsia="zh-CN"/>
            <w:rPrChange w:id="1052" w:author="Luopengfei (Oliver)" w:date="2018-10-25T16:24:00Z">
              <w:rPr>
                <w:b w:val="0"/>
                <w:lang w:eastAsia="zh-CN"/>
              </w:rPr>
            </w:rPrChange>
          </w:rPr>
          <w:t xml:space="preserve"> for </w:t>
        </w:r>
        <w:r>
          <w:rPr>
            <w:rFonts w:eastAsiaTheme="minorEastAsia"/>
            <w:lang w:eastAsia="zh-CN"/>
          </w:rPr>
          <w:t>residential</w:t>
        </w:r>
        <w:r w:rsidRPr="00802E32">
          <w:rPr>
            <w:rFonts w:eastAsia="MS Mincho"/>
            <w:lang w:eastAsia="zh-CN"/>
            <w:rPrChange w:id="1053" w:author="Luopengfei (Oliver)" w:date="2018-10-25T16:24:00Z">
              <w:rPr>
                <w:b w:val="0"/>
                <w:lang w:eastAsia="zh-CN"/>
              </w:rPr>
            </w:rPrChange>
          </w:rPr>
          <w:t xml:space="preserve"> scenario</w:t>
        </w:r>
      </w:ins>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ins w:id="1054" w:author="Luopengfei (Oliver)" w:date="2018-10-25T16:25:00Z"/>
                <w:rFonts w:eastAsiaTheme="minorEastAsia"/>
              </w:rPr>
            </w:pPr>
            <w:r>
              <w:rPr>
                <w:rFonts w:eastAsiaTheme="minorEastAsia"/>
              </w:rPr>
              <w:object w:dxaOrig="2911" w:dyaOrig="2340" w14:anchorId="23CA4DE0">
                <v:shape id="_x0000_i1027" type="#_x0000_t75" style="width:145.9pt;height:117.1pt" o:ole="">
                  <v:imagedata r:id="rId27" o:title=""/>
                </v:shape>
                <o:OLEObject Type="Embed" ProgID="Visio.Drawing.15" ShapeID="_x0000_i1027" DrawAspect="Content" ObjectID="_1603638101" r:id="rId28"/>
              </w:object>
            </w:r>
          </w:p>
          <w:p w14:paraId="04693E9F" w14:textId="7F9F24E6" w:rsidR="002B2BD8" w:rsidRDefault="002B2BD8">
            <w:pPr>
              <w:spacing w:beforeLines="50" w:before="120"/>
              <w:jc w:val="center"/>
              <w:rPr>
                <w:ins w:id="1055" w:author="Luopengfei (Oliver)" w:date="2018-10-25T16:25:00Z"/>
                <w:rFonts w:eastAsiaTheme="minorEastAsia"/>
              </w:rPr>
              <w:pPrChange w:id="1056" w:author="Luopengfei (Oliver)" w:date="2018-10-25T16:25:00Z">
                <w:pPr>
                  <w:spacing w:beforeLines="100" w:before="240"/>
                  <w:jc w:val="center"/>
                </w:pPr>
              </w:pPrChange>
            </w:pPr>
            <w:ins w:id="1057" w:author="Luopengfei (Oliver)" w:date="2018-10-25T16:25:00Z">
              <w:r>
                <w:rPr>
                  <w:rFonts w:eastAsiaTheme="minorEastAsia"/>
                </w:rPr>
                <w:t>(a)</w:t>
              </w:r>
            </w:ins>
          </w:p>
          <w:p w14:paraId="5538CC72" w14:textId="1FF9D1AD" w:rsidR="00513BDE" w:rsidRPr="007E5B1D" w:rsidRDefault="007E5B1D">
            <w:pPr>
              <w:spacing w:beforeLines="50" w:before="120"/>
              <w:jc w:val="center"/>
              <w:rPr>
                <w:rFonts w:eastAsiaTheme="minorEastAsia"/>
                <w:lang w:eastAsia="zh-CN"/>
                <w:rPrChange w:id="1058" w:author="Luopengfei (Oliver)" w:date="2018-10-25T16:26:00Z">
                  <w:rPr>
                    <w:rFonts w:eastAsiaTheme="minorEastAsia"/>
                    <w:b/>
                    <w:lang w:eastAsia="zh-CN"/>
                  </w:rPr>
                </w:rPrChange>
              </w:rPr>
              <w:pPrChange w:id="1059" w:author="Luopengfei (Oliver)" w:date="2018-10-25T16:25:00Z">
                <w:pPr>
                  <w:spacing w:beforeLines="100" w:before="240"/>
                  <w:jc w:val="center"/>
                </w:pPr>
              </w:pPrChange>
            </w:pPr>
            <w:ins w:id="1060" w:author="Luopengfei (Oliver)" w:date="2018-10-25T16:26:00Z">
              <w:r>
                <w:rPr>
                  <w:rFonts w:eastAsiaTheme="minorEastAsia"/>
                  <w:b/>
                  <w:lang w:eastAsia="zh-CN"/>
                </w:rPr>
                <w:t xml:space="preserve">       </w:t>
              </w:r>
              <w:r w:rsidRPr="007E5B1D">
                <w:rPr>
                  <w:lang w:eastAsia="zh-CN"/>
                  <w:rPrChange w:id="1061" w:author="Luopengfei (Oliver)" w:date="2018-10-25T16:26:00Z">
                    <w:rPr>
                      <w:b/>
                      <w:lang w:eastAsia="zh-CN"/>
                    </w:rPr>
                  </w:rPrChange>
                </w:rPr>
                <w:t xml:space="preserve">     </w:t>
              </w:r>
              <w:r>
                <w:rPr>
                  <w:rFonts w:eastAsiaTheme="minorEastAsia"/>
                  <w:lang w:eastAsia="zh-CN"/>
                </w:rPr>
                <w:t xml:space="preserve">  </w:t>
              </w:r>
              <w:r w:rsidRPr="007E5B1D">
                <w:rPr>
                  <w:lang w:eastAsia="zh-CN"/>
                  <w:rPrChange w:id="1062" w:author="Luopengfei (Oliver)" w:date="2018-10-25T16:26:00Z">
                    <w:rPr>
                      <w:b/>
                      <w:lang w:eastAsia="zh-CN"/>
                    </w:rPr>
                  </w:rPrChange>
                </w:rPr>
                <w:t xml:space="preserve">      living room                                </w:t>
              </w:r>
              <w:r>
                <w:rPr>
                  <w:rFonts w:eastAsiaTheme="minorEastAsia"/>
                  <w:lang w:eastAsia="zh-CN"/>
                </w:rPr>
                <w:t xml:space="preserve">   </w:t>
              </w:r>
              <w:r w:rsidRPr="007E5B1D">
                <w:rPr>
                  <w:lang w:eastAsia="zh-CN"/>
                  <w:rPrChange w:id="1063" w:author="Luopengfei (Oliver)" w:date="2018-10-25T16:26:00Z">
                    <w:rPr>
                      <w:b/>
                      <w:lang w:eastAsia="zh-CN"/>
                    </w:rPr>
                  </w:rPrChange>
                </w:rPr>
                <w:t xml:space="preserve">  </w:t>
              </w:r>
              <w:r w:rsidRPr="000C7CBA">
                <w:t>Arrangement of luminaries</w:t>
              </w:r>
            </w:ins>
          </w:p>
          <w:p w14:paraId="52183E20" w14:textId="7BE5FC1C" w:rsidR="007D7C98" w:rsidDel="00513BDE" w:rsidRDefault="007D7C98" w:rsidP="00F444DA">
            <w:pPr>
              <w:spacing w:beforeLines="100" w:before="240"/>
              <w:jc w:val="center"/>
              <w:rPr>
                <w:del w:id="1064" w:author="Luopengfei (Oliver)" w:date="2018-10-25T16:25:00Z"/>
                <w:rFonts w:eastAsiaTheme="minorEastAsia"/>
                <w:b/>
                <w:lang w:eastAsia="zh-CN"/>
              </w:rPr>
            </w:pPr>
            <w:r>
              <w:rPr>
                <w:rFonts w:eastAsiaTheme="minorEastAsia" w:hint="eastAsia"/>
                <w:b/>
                <w:lang w:eastAsia="zh-CN"/>
              </w:rPr>
              <w:lastRenderedPageBreak/>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43123647" w14:textId="5E991B38" w:rsidR="00451863" w:rsidRDefault="00451863">
            <w:pPr>
              <w:spacing w:beforeLines="50" w:before="120"/>
              <w:jc w:val="center"/>
              <w:rPr>
                <w:ins w:id="1065" w:author="Luopengfei (Oliver)" w:date="2018-10-25T16:26:00Z"/>
                <w:b/>
              </w:rPr>
              <w:pPrChange w:id="1066" w:author="Luopengfei (Oliver)" w:date="2018-10-25T16:27:00Z">
                <w:pPr>
                  <w:spacing w:beforeLines="100" w:before="240"/>
                  <w:jc w:val="center"/>
                </w:pPr>
              </w:pPrChange>
            </w:pPr>
            <w:r w:rsidRPr="00451863">
              <w:rPr>
                <w:b/>
                <w:noProof/>
                <w:lang w:val="en-US" w:eastAsia="zh-CN"/>
              </w:rPr>
              <w:drawing>
                <wp:inline distT="0" distB="0" distL="0" distR="0" wp14:anchorId="32B61C9E" wp14:editId="48800B8C">
                  <wp:extent cx="2070340" cy="2027747"/>
                  <wp:effectExtent l="0" t="0" r="6350" b="0"/>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78869" cy="2036101"/>
                          </a:xfrm>
                          <a:prstGeom prst="rect">
                            <a:avLst/>
                          </a:prstGeom>
                          <a:noFill/>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38CE8204" w14:textId="435C41AD" w:rsidR="00F5342D" w:rsidRDefault="00626862">
            <w:pPr>
              <w:spacing w:beforeLines="50" w:before="120"/>
              <w:jc w:val="center"/>
              <w:rPr>
                <w:ins w:id="1067" w:author="Luopengfei (Oliver)" w:date="2018-10-25T16:28:00Z"/>
                <w:rFonts w:eastAsiaTheme="minorEastAsia"/>
                <w:lang w:eastAsia="zh-CN"/>
              </w:rPr>
              <w:pPrChange w:id="1068" w:author="Luopengfei (Oliver)" w:date="2018-10-25T16:30:00Z">
                <w:pPr>
                  <w:spacing w:beforeLines="50" w:before="120" w:afterLines="50" w:after="120"/>
                  <w:jc w:val="center"/>
                </w:pPr>
              </w:pPrChange>
            </w:pPr>
            <w:ins w:id="1069" w:author="Luopengfei (Oliver)" w:date="2018-10-25T16:26:00Z">
              <w:r>
                <w:rPr>
                  <w:rFonts w:eastAsiaTheme="minorEastAsia"/>
                  <w:b/>
                  <w:lang w:eastAsia="zh-CN"/>
                </w:rPr>
                <w:t xml:space="preserve">       </w:t>
              </w:r>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ins>
            <w:ins w:id="1070" w:author="Luopengfei (Oliver)" w:date="2018-10-25T16:27:00Z">
              <w:r>
                <w:rPr>
                  <w:rFonts w:eastAsiaTheme="minorEastAsia"/>
                  <w:lang w:eastAsia="zh-CN"/>
                </w:rPr>
                <w:t>(</w:t>
              </w:r>
              <w:r w:rsidR="0095246F">
                <w:rPr>
                  <w:rFonts w:eastAsiaTheme="minorEastAsia"/>
                  <w:lang w:eastAsia="zh-CN"/>
                </w:rPr>
                <w:t>b</w:t>
              </w:r>
              <w:r>
                <w:rPr>
                  <w:rFonts w:eastAsiaTheme="minorEastAsia"/>
                  <w:lang w:eastAsia="zh-CN"/>
                </w:rPr>
                <w:t>)</w:t>
              </w:r>
            </w:ins>
            <w:ins w:id="1071" w:author="Luopengfei (Oliver)" w:date="2018-10-25T16:26:00Z">
              <w:r w:rsidRPr="00A134DF">
                <w:rPr>
                  <w:rFonts w:eastAsiaTheme="minorEastAsia"/>
                  <w:lang w:eastAsia="zh-CN"/>
                </w:rPr>
                <w:t xml:space="preserve">                             </w:t>
              </w:r>
              <w:r>
                <w:rPr>
                  <w:rFonts w:eastAsiaTheme="minorEastAsia"/>
                  <w:lang w:eastAsia="zh-CN"/>
                </w:rPr>
                <w:t xml:space="preserve">   </w:t>
              </w:r>
              <w:r w:rsidRPr="00A134DF">
                <w:rPr>
                  <w:rFonts w:eastAsiaTheme="minorEastAsia"/>
                  <w:lang w:eastAsia="zh-CN"/>
                </w:rPr>
                <w:t xml:space="preserve">  </w:t>
              </w:r>
            </w:ins>
            <w:ins w:id="1072" w:author="Luopengfei (Oliver)" w:date="2018-10-25T16:27:00Z">
              <w:r>
                <w:rPr>
                  <w:rFonts w:eastAsiaTheme="minorEastAsia"/>
                  <w:lang w:eastAsia="zh-CN"/>
                </w:rPr>
                <w:t xml:space="preserve">                           </w:t>
              </w:r>
              <w:r>
                <w:t>(</w:t>
              </w:r>
              <w:r w:rsidR="0095246F">
                <w:t>c</w:t>
              </w:r>
              <w:r>
                <w:t>)</w:t>
              </w:r>
            </w:ins>
          </w:p>
          <w:p w14:paraId="1EC9675A" w14:textId="4A4BFD05" w:rsidR="0095485F" w:rsidDel="00F5342D" w:rsidRDefault="0095485F">
            <w:pPr>
              <w:pStyle w:val="ListParagraph"/>
              <w:numPr>
                <w:ilvl w:val="0"/>
                <w:numId w:val="24"/>
              </w:numPr>
              <w:spacing w:beforeLines="50" w:before="120" w:afterLines="50" w:after="120"/>
              <w:jc w:val="center"/>
              <w:rPr>
                <w:del w:id="1073" w:author="Luopengfei (Oliver)" w:date="2018-10-25T16:28:00Z"/>
                <w:rFonts w:eastAsiaTheme="minorEastAsia"/>
                <w:lang w:eastAsia="zh-CN"/>
              </w:rPr>
              <w:pPrChange w:id="1074" w:author="Luopengfei (Oliver)" w:date="2018-10-25T16:30:00Z">
                <w:pPr>
                  <w:spacing w:beforeLines="100" w:before="240"/>
                  <w:jc w:val="center"/>
                </w:pPr>
              </w:pPrChange>
            </w:pPr>
            <w:ins w:id="1075" w:author="Luopengfei (Oliver)" w:date="2018-10-25T16:27:00Z">
              <w:r w:rsidRPr="0095485F">
                <w:rPr>
                  <w:lang w:eastAsia="zh-CN"/>
                </w:rPr>
                <w:t>Topology for enterprise scenario</w:t>
              </w:r>
            </w:ins>
          </w:p>
          <w:p w14:paraId="071439B4" w14:textId="6BDEA46E" w:rsidR="007D7C98" w:rsidRPr="00F5342D" w:rsidRDefault="007D7C98">
            <w:pPr>
              <w:pStyle w:val="ListParagraph"/>
              <w:numPr>
                <w:ilvl w:val="0"/>
                <w:numId w:val="18"/>
              </w:numPr>
              <w:spacing w:beforeLines="50" w:before="120" w:afterLines="50" w:after="120"/>
              <w:jc w:val="center"/>
              <w:rPr>
                <w:rFonts w:eastAsiaTheme="minorEastAsia"/>
                <w:lang w:eastAsia="zh-CN"/>
                <w:rPrChange w:id="1076" w:author="Luopengfei (Oliver)" w:date="2018-10-25T16:29:00Z">
                  <w:rPr/>
                </w:rPrChange>
              </w:rPr>
              <w:pPrChange w:id="1077" w:author="Luopengfei (Oliver)" w:date="2018-10-25T16:30:00Z">
                <w:pPr>
                  <w:spacing w:beforeLines="50" w:before="120" w:afterLines="50" w:after="120"/>
                  <w:jc w:val="center"/>
                </w:pPr>
              </w:pPrChange>
            </w:pPr>
            <w:del w:id="1078" w:author="Luopengfei (Oliver)" w:date="2018-10-25T16:28:00Z">
              <w:r w:rsidRPr="00F5342D" w:rsidDel="00F5342D">
                <w:rPr>
                  <w:rFonts w:eastAsia="MS Mincho"/>
                  <w:rPrChange w:id="1079" w:author="Luopengfei (Oliver)" w:date="2018-10-25T16:29:00Z">
                    <w:rPr>
                      <w:rFonts w:eastAsiaTheme="minorEastAsia"/>
                    </w:rPr>
                  </w:rPrChange>
                </w:rPr>
                <w:delText>Arrangement of luminaries</w:delText>
              </w:r>
            </w:del>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lastRenderedPageBreak/>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Floors hight: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7D65934F" w:rsidR="007D7C98" w:rsidRPr="00BE2B1E" w:rsidRDefault="001A3A81" w:rsidP="00800ECA">
            <w:pPr>
              <w:rPr>
                <w:lang w:val="en-US" w:eastAsia="ko-KR"/>
              </w:rPr>
              <w:pPrChange w:id="1080" w:author="Luopengfei (Oliver)" w:date="2018-11-13T17:26:00Z">
                <w:pPr/>
              </w:pPrChange>
            </w:pPr>
            <w:ins w:id="1081" w:author="Luopengfei (Oliver)" w:date="2018-11-12T08:59:00Z">
              <w:r>
                <w:rPr>
                  <w:lang w:val="en-US" w:eastAsia="ko-KR"/>
                </w:rPr>
                <w:t>9</w:t>
              </w:r>
              <w:r>
                <w:rPr>
                  <w:rFonts w:asciiTheme="minorEastAsia" w:eastAsiaTheme="minorEastAsia" w:hAnsiTheme="minorEastAsia" w:hint="eastAsia"/>
                  <w:lang w:val="en-US" w:eastAsia="zh-CN"/>
                </w:rPr>
                <w:t xml:space="preserve"> </w:t>
              </w:r>
              <w:r w:rsidRPr="001A3A81">
                <w:rPr>
                  <w:lang w:val="en-US" w:eastAsia="zh-CN"/>
                  <w:rPrChange w:id="1082" w:author="Luopengfei (Oliver)" w:date="2018-11-12T08:59:00Z">
                    <w:rPr>
                      <w:rFonts w:asciiTheme="minorEastAsia" w:hAnsiTheme="minorEastAsia"/>
                      <w:lang w:val="en-US" w:eastAsia="zh-CN"/>
                    </w:rPr>
                  </w:rPrChange>
                </w:rPr>
                <w:t>lights</w:t>
              </w:r>
              <w:r>
                <w:rPr>
                  <w:rFonts w:asciiTheme="minorEastAsia" w:eastAsiaTheme="minorEastAsia" w:hAnsiTheme="minorEastAsia" w:hint="eastAsia"/>
                  <w:lang w:val="en-US" w:eastAsia="zh-CN"/>
                </w:rPr>
                <w:t xml:space="preserve"> </w:t>
              </w:r>
              <w:r w:rsidRPr="004D42D6">
                <w:rPr>
                  <w:lang w:val="en-US" w:eastAsia="ko-KR"/>
                </w:rPr>
                <w:t xml:space="preserve">per </w:t>
              </w:r>
              <w:r>
                <w:rPr>
                  <w:lang w:val="en-US" w:eastAsia="ko-KR"/>
                </w:rPr>
                <w:t>office, installed on the ceiling</w:t>
              </w:r>
            </w:ins>
            <w:del w:id="1083" w:author="Luopengfei (Oliver)" w:date="2018-11-12T08:59:00Z">
              <w:r w:rsidR="001535D5" w:rsidDel="001A3A81">
                <w:rPr>
                  <w:lang w:eastAsia="ko-KR"/>
                </w:rPr>
                <w:delText>TBD</w:delText>
              </w:r>
              <w:r w:rsidR="007D7C98" w:rsidRPr="004D42D6" w:rsidDel="001A3A81">
                <w:rPr>
                  <w:lang w:val="en-US" w:eastAsia="ko-KR"/>
                </w:rPr>
                <w:delText xml:space="preserve"> per </w:delText>
              </w:r>
              <w:r w:rsidR="00EF7B7B" w:rsidDel="001A3A81">
                <w:rPr>
                  <w:lang w:val="en-US" w:eastAsia="ko-KR"/>
                </w:rPr>
                <w:delText>room</w:delText>
              </w:r>
              <w:r w:rsidR="007D7C98" w:rsidDel="001A3A81">
                <w:rPr>
                  <w:lang w:val="en-US" w:eastAsia="ko-KR"/>
                </w:rPr>
                <w:delText>, installed on the ceiling</w:delText>
              </w:r>
            </w:del>
          </w:p>
        </w:tc>
      </w:tr>
      <w:tr w:rsidR="006617BE" w14:paraId="44D4EBCF" w14:textId="77777777" w:rsidTr="00F444DA">
        <w:trPr>
          <w:jc w:val="center"/>
        </w:trPr>
        <w:tc>
          <w:tcPr>
            <w:tcW w:w="2500" w:type="pct"/>
            <w:shd w:val="clear" w:color="auto" w:fill="C9C9C9" w:themeFill="accent3" w:themeFillTint="99"/>
          </w:tcPr>
          <w:p w14:paraId="3ECB78D9" w14:textId="77777777" w:rsidR="006617BE" w:rsidRDefault="006617BE" w:rsidP="006617BE">
            <w:r>
              <w:t>STAs location</w:t>
            </w:r>
          </w:p>
        </w:tc>
        <w:tc>
          <w:tcPr>
            <w:tcW w:w="2500" w:type="pct"/>
            <w:shd w:val="clear" w:color="auto" w:fill="C9C9C9" w:themeFill="accent3" w:themeFillTint="99"/>
          </w:tcPr>
          <w:p w14:paraId="1EE7FCAB" w14:textId="733444C6" w:rsidR="006617BE" w:rsidRDefault="006617BE" w:rsidP="006617BE">
            <w:ins w:id="1084" w:author="Luopengfei (Oliver)" w:date="2018-11-12T09:15:00Z">
              <w:r>
                <w:rPr>
                  <w:rFonts w:eastAsiaTheme="minorEastAsia" w:hint="eastAsia"/>
                  <w:lang w:val="en-US" w:eastAsia="zh-CN"/>
                </w:rPr>
                <w:t xml:space="preserve">See channel model document </w:t>
              </w:r>
            </w:ins>
            <w:ins w:id="1085" w:author="Luopengfei (Oliver)" w:date="2018-11-13T18:02:00Z">
              <w:r w:rsidR="006E65FC">
                <w:rPr>
                  <w:lang w:val="en-US" w:eastAsia="ko-KR"/>
                </w:rPr>
                <w:t>[1]</w:t>
              </w:r>
            </w:ins>
            <w:del w:id="1086" w:author="Luopengfei (Oliver)" w:date="2018-11-12T09:15:00Z">
              <w:r w:rsidDel="00603DF1">
                <w:rPr>
                  <w:lang w:eastAsia="ko-KR"/>
                </w:rPr>
                <w:delText>TBD</w:delText>
              </w:r>
              <w:r w:rsidRPr="004D42D6" w:rsidDel="00603DF1">
                <w:rPr>
                  <w:lang w:val="en-US" w:eastAsia="ko-KR"/>
                </w:rPr>
                <w:delText xml:space="preserve"> per AP, </w:delText>
              </w:r>
              <w:r w:rsidRPr="00D11818" w:rsidDel="00603DF1">
                <w:rPr>
                  <w:lang w:val="en-US" w:eastAsia="ko-KR"/>
                </w:rPr>
                <w:delText>place STAs in random xy-locations</w:delText>
              </w:r>
              <w:r w:rsidDel="00603DF1">
                <w:rPr>
                  <w:lang w:val="en-US" w:eastAsia="ko-KR"/>
                </w:rPr>
                <w:delText xml:space="preserve"> at z = 1.5m above the floor</w:delText>
              </w:r>
            </w:del>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3D7B5CDE" w:rsidR="007D7C98" w:rsidRDefault="00636FD8" w:rsidP="00266799">
            <w:r>
              <w:rPr>
                <w:lang w:val="en-US" w:eastAsia="ko-KR"/>
              </w:rPr>
              <w:t>H</w:t>
            </w:r>
            <w:r w:rsidR="00266799">
              <w:rPr>
                <w:lang w:val="en-US" w:eastAsia="ko-KR"/>
              </w:rPr>
              <w:t>ome</w:t>
            </w:r>
            <w:ins w:id="1087" w:author="Luopengfei (Oliver)" w:date="2018-11-13T18:02:00Z">
              <w:r>
                <w:rPr>
                  <w:lang w:val="en-US" w:eastAsia="ko-KR"/>
                </w:rPr>
                <w:t xml:space="preserve"> [1]</w:t>
              </w:r>
            </w:ins>
          </w:p>
        </w:tc>
      </w:tr>
      <w:tr w:rsidR="00390093" w14:paraId="56BDEB66" w14:textId="77777777" w:rsidTr="00F444DA">
        <w:trPr>
          <w:jc w:val="center"/>
        </w:trPr>
        <w:tc>
          <w:tcPr>
            <w:tcW w:w="5000" w:type="pct"/>
            <w:gridSpan w:val="2"/>
          </w:tcPr>
          <w:p w14:paraId="481E8AC1" w14:textId="0B9E03CD" w:rsidR="00390093" w:rsidRPr="00390093" w:rsidRDefault="00390093">
            <w:pPr>
              <w:pStyle w:val="ListParagraph"/>
              <w:numPr>
                <w:ilvl w:val="0"/>
                <w:numId w:val="17"/>
              </w:numPr>
              <w:jc w:val="center"/>
              <w:pPrChange w:id="1088" w:author="Luopengfei (Oliver)" w:date="2018-10-25T16:29:00Z">
                <w:pPr/>
              </w:pPrChange>
            </w:pPr>
            <w:ins w:id="1089" w:author="Luopengfei (Oliver)" w:date="2018-10-25T16:29:00Z">
              <w:r w:rsidRPr="00390093">
                <w:rPr>
                  <w:rFonts w:eastAsia="MS Mincho"/>
                  <w:lang w:eastAsia="zh-CN"/>
                  <w:rPrChange w:id="1090" w:author="Luopengfei (Oliver)" w:date="2018-10-25T16:29:00Z">
                    <w:rPr>
                      <w:rFonts w:eastAsiaTheme="minorEastAsia"/>
                      <w:lang w:eastAsia="zh-CN"/>
                    </w:rPr>
                  </w:rPrChange>
                </w:rPr>
                <w:t xml:space="preserve">PHY </w:t>
              </w:r>
            </w:ins>
            <w:ins w:id="1091" w:author="Luopengfei (Oliver)" w:date="2018-11-12T11:29:00Z">
              <w:r w:rsidR="005A26C1">
                <w:rPr>
                  <w:rFonts w:eastAsia="MS Mincho"/>
                  <w:lang w:eastAsia="zh-CN"/>
                </w:rPr>
                <w:t>parameter</w:t>
              </w:r>
            </w:ins>
            <w:ins w:id="1092" w:author="Luopengfei (Oliver)" w:date="2018-10-25T16:29:00Z">
              <w:r w:rsidRPr="00390093">
                <w:rPr>
                  <w:rFonts w:eastAsia="MS Mincho"/>
                  <w:lang w:eastAsia="zh-CN"/>
                  <w:rPrChange w:id="1093" w:author="Luopengfei (Oliver)" w:date="2018-10-25T16:29:00Z">
                    <w:rPr>
                      <w:rFonts w:eastAsiaTheme="minorEastAsia"/>
                      <w:lang w:eastAsia="zh-CN"/>
                    </w:rPr>
                  </w:rPrChange>
                </w:rPr>
                <w:t xml:space="preserve">s for </w:t>
              </w:r>
              <w:r>
                <w:rPr>
                  <w:rFonts w:eastAsiaTheme="minorEastAsia"/>
                  <w:lang w:eastAsia="zh-CN"/>
                </w:rPr>
                <w:t>residential</w:t>
              </w:r>
              <w:r w:rsidRPr="00390093">
                <w:rPr>
                  <w:rFonts w:eastAsia="MS Mincho"/>
                  <w:lang w:eastAsia="zh-CN"/>
                  <w:rPrChange w:id="1094" w:author="Luopengfei (Oliver)" w:date="2018-10-25T16:29:00Z">
                    <w:rPr>
                      <w:rFonts w:eastAsiaTheme="minorEastAsia"/>
                      <w:lang w:eastAsia="zh-CN"/>
                    </w:rPr>
                  </w:rPrChange>
                </w:rPr>
                <w:t xml:space="preserve"> scenario</w:t>
              </w:r>
            </w:ins>
          </w:p>
        </w:tc>
      </w:tr>
      <w:tr w:rsidR="00390093" w14:paraId="48E1D66C" w14:textId="77777777" w:rsidTr="00F444DA">
        <w:trPr>
          <w:jc w:val="center"/>
        </w:trPr>
        <w:tc>
          <w:tcPr>
            <w:tcW w:w="5000" w:type="pct"/>
            <w:gridSpan w:val="2"/>
            <w:shd w:val="clear" w:color="auto" w:fill="F4B083" w:themeFill="accent2" w:themeFillTint="99"/>
          </w:tcPr>
          <w:p w14:paraId="4EFC875D" w14:textId="48048A24" w:rsidR="00390093" w:rsidRPr="005B1DD4" w:rsidRDefault="00390093" w:rsidP="00390093">
            <w:pPr>
              <w:jc w:val="center"/>
              <w:rPr>
                <w:b/>
              </w:rPr>
            </w:pPr>
            <w:r w:rsidRPr="005B1DD4">
              <w:rPr>
                <w:b/>
              </w:rPr>
              <w:t xml:space="preserve">PHY </w:t>
            </w:r>
            <w:del w:id="1095" w:author="Luopengfei (Oliver)" w:date="2018-11-12T11:29:00Z">
              <w:r w:rsidRPr="005B1DD4" w:rsidDel="005A26C1">
                <w:rPr>
                  <w:b/>
                </w:rPr>
                <w:delText>paramter</w:delText>
              </w:r>
            </w:del>
            <w:ins w:id="1096" w:author="Luopengfei (Oliver)" w:date="2018-11-12T11:29:00Z">
              <w:r w:rsidR="005A26C1">
                <w:rPr>
                  <w:b/>
                </w:rPr>
                <w:t>parameter</w:t>
              </w:r>
            </w:ins>
            <w:r w:rsidRPr="005B1DD4">
              <w:rPr>
                <w:b/>
              </w:rPr>
              <w:t>s</w:t>
            </w:r>
          </w:p>
        </w:tc>
      </w:tr>
      <w:tr w:rsidR="0022258C" w14:paraId="3FBAE798" w14:textId="77777777" w:rsidTr="00F444DA">
        <w:trPr>
          <w:jc w:val="center"/>
        </w:trPr>
        <w:tc>
          <w:tcPr>
            <w:tcW w:w="2500" w:type="pct"/>
            <w:shd w:val="clear" w:color="auto" w:fill="F4B083" w:themeFill="accent2" w:themeFillTint="99"/>
          </w:tcPr>
          <w:p w14:paraId="1AEBCCB2" w14:textId="5AFFE2B7" w:rsidR="0022258C" w:rsidRDefault="0022258C" w:rsidP="0022258C">
            <w:ins w:id="1097" w:author="Luopengfei (Oliver)" w:date="2018-11-12T08:55:00Z">
              <w:r w:rsidRPr="000347FE">
                <w:rPr>
                  <w:lang w:val="en-US" w:eastAsia="ko-KR"/>
                </w:rPr>
                <w:t xml:space="preserve">BW:  </w:t>
              </w:r>
            </w:ins>
            <w:del w:id="1098" w:author="Luopengfei (Oliver)" w:date="2018-11-12T08:55:00Z">
              <w:r w:rsidRPr="000347FE" w:rsidDel="00FB45AB">
                <w:rPr>
                  <w:lang w:val="en-US" w:eastAsia="ko-KR"/>
                </w:rPr>
                <w:delText xml:space="preserve">BW:  </w:delText>
              </w:r>
            </w:del>
          </w:p>
        </w:tc>
        <w:tc>
          <w:tcPr>
            <w:tcW w:w="2500" w:type="pct"/>
            <w:shd w:val="clear" w:color="auto" w:fill="F4B083" w:themeFill="accent2" w:themeFillTint="99"/>
          </w:tcPr>
          <w:p w14:paraId="63188BDF" w14:textId="425C62EC" w:rsidR="0022258C" w:rsidRDefault="0022258C" w:rsidP="0022258C">
            <w:ins w:id="1099" w:author="Luopengfei (Oliver)" w:date="2018-11-12T08:55:00Z">
              <w:r w:rsidRPr="000347FE">
                <w:rPr>
                  <w:lang w:val="en-US" w:eastAsia="ko-KR"/>
                </w:rPr>
                <w:t xml:space="preserve">[up to </w:t>
              </w:r>
              <w:r>
                <w:rPr>
                  <w:lang w:val="en-US" w:eastAsia="ko-KR"/>
                </w:rPr>
                <w:t>300</w:t>
              </w:r>
              <w:r w:rsidRPr="00C76B76">
                <w:rPr>
                  <w:lang w:val="en-US" w:eastAsia="ko-KR"/>
                </w:rPr>
                <w:t xml:space="preserve"> </w:t>
              </w:r>
              <w:r w:rsidRPr="000347FE">
                <w:rPr>
                  <w:lang w:val="en-US" w:eastAsia="ko-KR"/>
                </w:rPr>
                <w:t>MHz]</w:t>
              </w:r>
            </w:ins>
            <w:ins w:id="1100" w:author="Luopengfei (Oliver)" w:date="2018-11-13T18:04:00Z">
              <w:r w:rsidR="00C31356">
                <w:rPr>
                  <w:lang w:val="en-US" w:eastAsia="ko-KR"/>
                </w:rPr>
                <w:t xml:space="preserve"> [5]</w:t>
              </w:r>
            </w:ins>
            <w:ins w:id="1101" w:author="Chong Han" w:date="2018-09-07T14:11:00Z">
              <w:del w:id="1102" w:author="Luopengfei (Oliver)" w:date="2018-11-12T08:55:00Z">
                <w:r w:rsidRPr="000347FE" w:rsidDel="00FB45AB">
                  <w:rPr>
                    <w:lang w:val="en-US" w:eastAsia="ko-KR"/>
                  </w:rPr>
                  <w:delText xml:space="preserve">[up to </w:delText>
                </w:r>
                <w:r w:rsidDel="00FB45AB">
                  <w:rPr>
                    <w:lang w:val="en-US" w:eastAsia="ko-KR"/>
                  </w:rPr>
                  <w:delText>1</w:delText>
                </w:r>
                <w:r w:rsidRPr="00C76B76" w:rsidDel="00FB45AB">
                  <w:rPr>
                    <w:lang w:val="en-US" w:eastAsia="ko-KR"/>
                  </w:rPr>
                  <w:delText xml:space="preserve"> </w:delText>
                </w:r>
                <w:r w:rsidDel="00FB45AB">
                  <w:rPr>
                    <w:lang w:val="en-US" w:eastAsia="ko-KR"/>
                  </w:rPr>
                  <w:delText>G</w:delText>
                </w:r>
                <w:r w:rsidRPr="000347FE" w:rsidDel="00FB45AB">
                  <w:rPr>
                    <w:lang w:val="en-US" w:eastAsia="ko-KR"/>
                  </w:rPr>
                  <w:delText>Hz]</w:delText>
                </w:r>
              </w:del>
            </w:ins>
            <w:del w:id="1103" w:author="Luopengfei (Oliver)" w:date="2018-11-12T08:55:00Z">
              <w:r w:rsidRPr="000347FE" w:rsidDel="00FB45AB">
                <w:rPr>
                  <w:lang w:val="en-US" w:eastAsia="ko-KR"/>
                </w:rPr>
                <w:delText xml:space="preserve">[up to </w:delText>
              </w:r>
              <w:r w:rsidDel="00FB45AB">
                <w:rPr>
                  <w:lang w:val="en-US" w:eastAsia="ko-KR"/>
                </w:rPr>
                <w:delText>X</w:delText>
              </w:r>
              <w:r w:rsidRPr="000347FE" w:rsidDel="00FB45AB">
                <w:rPr>
                  <w:lang w:val="en-US" w:eastAsia="ko-KR"/>
                </w:rPr>
                <w:delText xml:space="preserve"> MHz]</w:delText>
              </w:r>
            </w:del>
          </w:p>
        </w:tc>
      </w:tr>
      <w:tr w:rsidR="0022258C" w14:paraId="47B4CF94" w14:textId="77777777" w:rsidTr="00F444DA">
        <w:trPr>
          <w:jc w:val="center"/>
        </w:trPr>
        <w:tc>
          <w:tcPr>
            <w:tcW w:w="2500" w:type="pct"/>
            <w:shd w:val="clear" w:color="auto" w:fill="F4B083" w:themeFill="accent2" w:themeFillTint="99"/>
          </w:tcPr>
          <w:p w14:paraId="0053762F" w14:textId="242CB1D6" w:rsidR="0022258C" w:rsidRDefault="0022258C" w:rsidP="0022258C">
            <w:ins w:id="1104" w:author="Luopengfei (Oliver)" w:date="2018-11-12T08:55:00Z">
              <w:r>
                <w:rPr>
                  <w:lang w:val="en-US" w:eastAsia="ko-KR"/>
                </w:rPr>
                <w:t xml:space="preserve">Frequency: </w:t>
              </w:r>
            </w:ins>
            <w:del w:id="1105" w:author="Luopengfei (Oliver)" w:date="2018-11-12T08:55:00Z">
              <w:r w:rsidRPr="000347FE" w:rsidDel="00FB45AB">
                <w:rPr>
                  <w:lang w:val="en-US" w:eastAsia="ko-KR"/>
                </w:rPr>
                <w:delText>MCS:</w:delText>
              </w:r>
            </w:del>
          </w:p>
        </w:tc>
        <w:tc>
          <w:tcPr>
            <w:tcW w:w="2500" w:type="pct"/>
            <w:shd w:val="clear" w:color="auto" w:fill="F4B083" w:themeFill="accent2" w:themeFillTint="99"/>
          </w:tcPr>
          <w:p w14:paraId="1CE992E3" w14:textId="2BBE4976" w:rsidR="0022258C" w:rsidRDefault="0022258C" w:rsidP="0022258C">
            <w:ins w:id="1106" w:author="Luopengfei (Oliver)" w:date="2018-11-12T08:55:00Z">
              <w:r>
                <w:rPr>
                  <w:lang w:val="en-US" w:eastAsia="ko-KR"/>
                </w:rPr>
                <w:t>Visible light (DL) and IR (UL)</w:t>
              </w:r>
            </w:ins>
            <w:ins w:id="1107" w:author="Chong Han" w:date="2018-09-07T14:11:00Z">
              <w:del w:id="1108" w:author="Luopengfei (Oliver)" w:date="2018-11-12T08:55:00Z">
                <w:r w:rsidRPr="000347FE" w:rsidDel="00FB45AB">
                  <w:rPr>
                    <w:lang w:val="en-US" w:eastAsia="ko-KR"/>
                  </w:rPr>
                  <w:delText>[up to ]</w:delText>
                </w:r>
                <w:r w:rsidDel="00FB45AB">
                  <w:rPr>
                    <w:lang w:val="en-US" w:eastAsia="ko-KR"/>
                  </w:rPr>
                  <w:delText xml:space="preserve"> 64QAM ¾ - Target 4Gbps</w:delText>
                </w:r>
              </w:del>
            </w:ins>
            <w:del w:id="1109" w:author="Luopengfei (Oliver)" w:date="2018-11-12T08:55:00Z">
              <w:r w:rsidRPr="000347FE" w:rsidDel="00FB45AB">
                <w:rPr>
                  <w:lang w:val="en-US" w:eastAsia="ko-KR"/>
                </w:rPr>
                <w:delText xml:space="preserve">[BCC up to </w:delText>
              </w:r>
              <w:r w:rsidDel="00FB45AB">
                <w:rPr>
                  <w:lang w:val="en-US" w:eastAsia="ko-KR"/>
                </w:rPr>
                <w:delText>MCS X</w:delText>
              </w:r>
              <w:r w:rsidRPr="000347FE" w:rsidDel="00FB45AB">
                <w:rPr>
                  <w:lang w:val="en-US" w:eastAsia="ko-KR"/>
                </w:rPr>
                <w:delText>]</w:delText>
              </w:r>
            </w:del>
          </w:p>
        </w:tc>
      </w:tr>
      <w:tr w:rsidR="003449E4" w14:paraId="3E495A9C" w14:textId="77777777" w:rsidTr="004917B5">
        <w:trPr>
          <w:jc w:val="center"/>
          <w:ins w:id="1110" w:author="Chong Han" w:date="2018-09-07T14:11:00Z"/>
        </w:trPr>
        <w:tc>
          <w:tcPr>
            <w:tcW w:w="2500" w:type="pct"/>
            <w:shd w:val="clear" w:color="auto" w:fill="F4B083" w:themeFill="accent2" w:themeFillTint="99"/>
          </w:tcPr>
          <w:p w14:paraId="3AA12F67" w14:textId="453AD2C7" w:rsidR="003449E4" w:rsidRPr="000347FE" w:rsidRDefault="003449E4" w:rsidP="003449E4">
            <w:pPr>
              <w:rPr>
                <w:ins w:id="1111" w:author="Chong Han" w:date="2018-09-07T14:11:00Z"/>
                <w:lang w:val="en-US" w:eastAsia="ko-KR"/>
              </w:rPr>
            </w:pPr>
            <w:ins w:id="1112" w:author="Luopengfei (Oliver)" w:date="2018-11-12T08:55:00Z">
              <w:r>
                <w:rPr>
                  <w:lang w:val="en-US" w:eastAsia="ko-KR"/>
                </w:rPr>
                <w:t xml:space="preserve">Wavelength: </w:t>
              </w:r>
            </w:ins>
            <w:ins w:id="1113" w:author="Chong Han" w:date="2018-09-07T14:11:00Z">
              <w:del w:id="1114" w:author="Luopengfei (Oliver)" w:date="2018-11-12T08:55:00Z">
                <w:r w:rsidDel="00FB45AB">
                  <w:rPr>
                    <w:lang w:val="en-US" w:eastAsia="ko-KR"/>
                  </w:rPr>
                  <w:delText xml:space="preserve">Frequency: </w:delText>
                </w:r>
              </w:del>
            </w:ins>
          </w:p>
        </w:tc>
        <w:tc>
          <w:tcPr>
            <w:tcW w:w="2500" w:type="pct"/>
            <w:shd w:val="clear" w:color="auto" w:fill="F4B083" w:themeFill="accent2" w:themeFillTint="99"/>
          </w:tcPr>
          <w:p w14:paraId="54A44DCB" w14:textId="6A864D6E" w:rsidR="003449E4" w:rsidRPr="000347FE" w:rsidRDefault="003449E4" w:rsidP="003449E4">
            <w:pPr>
              <w:rPr>
                <w:ins w:id="1115" w:author="Chong Han" w:date="2018-09-07T14:11:00Z"/>
                <w:lang w:val="en-US" w:eastAsia="ko-KR"/>
              </w:rPr>
            </w:pPr>
            <w:ins w:id="1116" w:author="Luopengfei (Oliver)" w:date="2018-11-12T10:55:00Z">
              <w:r w:rsidRPr="006933D5">
                <w:rPr>
                  <w:lang w:val="en-US" w:eastAsia="ko-KR"/>
                </w:rPr>
                <w:t>Visible Light</w:t>
              </w:r>
              <w:r>
                <w:rPr>
                  <w:lang w:val="en-US" w:eastAsia="ko-KR"/>
                </w:rPr>
                <w:t xml:space="preserve"> (380 -780 nm)</w:t>
              </w:r>
              <w:r w:rsidRPr="006933D5">
                <w:rPr>
                  <w:lang w:val="en-US" w:eastAsia="ko-KR"/>
                </w:rPr>
                <w:t xml:space="preserve"> for Downlink, IR </w:t>
              </w:r>
              <w:r w:rsidRPr="00A96370">
                <w:rPr>
                  <w:lang w:val="en-US" w:eastAsia="ko-KR"/>
                </w:rPr>
                <w:t>(780 - 5000nm)</w:t>
              </w:r>
              <w:r>
                <w:rPr>
                  <w:lang w:val="en-US" w:eastAsia="ko-KR"/>
                </w:rPr>
                <w:t xml:space="preserve"> </w:t>
              </w:r>
              <w:r w:rsidRPr="006933D5">
                <w:rPr>
                  <w:lang w:val="en-US" w:eastAsia="ko-KR"/>
                </w:rPr>
                <w:t>for Uplink</w:t>
              </w:r>
            </w:ins>
            <w:ins w:id="1117" w:author="Chong Han" w:date="2018-09-07T14:11:00Z">
              <w:del w:id="1118" w:author="Luopengfei (Oliver)" w:date="2018-11-12T08:55:00Z">
                <w:r w:rsidDel="00FB45AB">
                  <w:rPr>
                    <w:lang w:val="en-US" w:eastAsia="ko-KR"/>
                  </w:rPr>
                  <w:delText>Visible light (DL) and IR (UL)</w:delText>
                </w:r>
              </w:del>
            </w:ins>
          </w:p>
        </w:tc>
      </w:tr>
      <w:tr w:rsidR="0022258C" w14:paraId="26ECBD4B" w14:textId="77777777" w:rsidTr="00F444DA">
        <w:trPr>
          <w:jc w:val="center"/>
        </w:trPr>
        <w:tc>
          <w:tcPr>
            <w:tcW w:w="2500" w:type="pct"/>
            <w:shd w:val="clear" w:color="auto" w:fill="F4B083" w:themeFill="accent2" w:themeFillTint="99"/>
          </w:tcPr>
          <w:p w14:paraId="7E8C4311" w14:textId="564F06C3" w:rsidR="0022258C" w:rsidRDefault="0022258C" w:rsidP="0022258C">
            <w:ins w:id="1119" w:author="Luopengfei (Oliver)" w:date="2018-11-12T08:55:00Z">
              <w:r w:rsidRPr="000347FE">
                <w:rPr>
                  <w:lang w:val="en-US" w:eastAsia="ko-KR"/>
                </w:rPr>
                <w:t xml:space="preserve">GI: </w:t>
              </w:r>
            </w:ins>
            <w:del w:id="1120" w:author="Luopengfei (Oliver)" w:date="2018-11-12T08:55:00Z">
              <w:r w:rsidRPr="000347FE" w:rsidDel="00FB45AB">
                <w:rPr>
                  <w:lang w:val="en-US" w:eastAsia="ko-KR"/>
                </w:rPr>
                <w:delText xml:space="preserve">GI: </w:delText>
              </w:r>
            </w:del>
          </w:p>
        </w:tc>
        <w:tc>
          <w:tcPr>
            <w:tcW w:w="2500" w:type="pct"/>
            <w:shd w:val="clear" w:color="auto" w:fill="F4B083" w:themeFill="accent2" w:themeFillTint="99"/>
          </w:tcPr>
          <w:p w14:paraId="65F5EF5D" w14:textId="0F2C3F29" w:rsidR="0022258C" w:rsidRDefault="0022258C" w:rsidP="0022258C">
            <w:ins w:id="1121" w:author="Luopengfei (Oliver)" w:date="2018-11-12T08:55:00Z">
              <w:r w:rsidRPr="00F25A2C">
                <w:rPr>
                  <w:lang w:val="en-US" w:eastAsia="ko-KR"/>
                </w:rPr>
                <w:t>to be specified by proposer</w:t>
              </w:r>
            </w:ins>
            <w:ins w:id="1122" w:author="Chong Han" w:date="2018-09-07T14:11:00Z">
              <w:del w:id="1123" w:author="Luopengfei (Oliver)" w:date="2018-11-12T08:55:00Z">
                <w:r w:rsidDel="00FB45AB">
                  <w:rPr>
                    <w:lang w:val="en-US" w:eastAsia="ko-KR"/>
                  </w:rPr>
                  <w:delText>256ns</w:delText>
                </w:r>
              </w:del>
            </w:ins>
            <w:del w:id="1124" w:author="Luopengfei (Oliver)" w:date="2018-11-12T08:55:00Z">
              <w:r w:rsidRPr="000347FE" w:rsidDel="00FB45AB">
                <w:rPr>
                  <w:lang w:val="en-US" w:eastAsia="ko-KR"/>
                </w:rPr>
                <w:delText>[</w:delText>
              </w:r>
              <w:r w:rsidDel="00FB45AB">
                <w:rPr>
                  <w:lang w:val="en-US" w:eastAsia="ko-KR"/>
                </w:rPr>
                <w:delText>longer than CIR</w:delText>
              </w:r>
              <w:r w:rsidRPr="000347FE" w:rsidDel="00FB45AB">
                <w:rPr>
                  <w:lang w:val="en-US" w:eastAsia="ko-KR"/>
                </w:rPr>
                <w:delText>]</w:delText>
              </w:r>
            </w:del>
          </w:p>
        </w:tc>
      </w:tr>
      <w:tr w:rsidR="0022258C" w14:paraId="2901E322" w14:textId="77777777" w:rsidTr="00F444DA">
        <w:trPr>
          <w:jc w:val="center"/>
        </w:trPr>
        <w:tc>
          <w:tcPr>
            <w:tcW w:w="2500" w:type="pct"/>
            <w:shd w:val="clear" w:color="auto" w:fill="F4B083" w:themeFill="accent2" w:themeFillTint="99"/>
          </w:tcPr>
          <w:p w14:paraId="6326BF69" w14:textId="6FC43B50" w:rsidR="0022258C" w:rsidRDefault="0022258C" w:rsidP="0022258C">
            <w:ins w:id="1125" w:author="Luopengfei (Oliver)" w:date="2018-11-12T08:55:00Z">
              <w:r w:rsidRPr="000347FE">
                <w:rPr>
                  <w:lang w:val="en-US" w:eastAsia="ko-KR"/>
                </w:rPr>
                <w:t>Data Pre</w:t>
              </w:r>
              <w:r>
                <w:rPr>
                  <w:lang w:val="en-US" w:eastAsia="ko-KR"/>
                </w:rPr>
                <w:t>a</w:t>
              </w:r>
              <w:r w:rsidRPr="000347FE">
                <w:rPr>
                  <w:lang w:val="en-US" w:eastAsia="ko-KR"/>
                </w:rPr>
                <w:t xml:space="preserve">mble: </w:t>
              </w:r>
            </w:ins>
            <w:del w:id="1126" w:author="Luopengfei (Oliver)" w:date="2018-11-12T08:55:00Z">
              <w:r w:rsidRPr="000347FE" w:rsidDel="00FB45AB">
                <w:rPr>
                  <w:lang w:val="en-US" w:eastAsia="ko-KR"/>
                </w:rPr>
                <w:delText xml:space="preserve">Data Premble: </w:delText>
              </w:r>
            </w:del>
          </w:p>
        </w:tc>
        <w:tc>
          <w:tcPr>
            <w:tcW w:w="2500" w:type="pct"/>
            <w:shd w:val="clear" w:color="auto" w:fill="F4B083" w:themeFill="accent2" w:themeFillTint="99"/>
          </w:tcPr>
          <w:p w14:paraId="6089FED4" w14:textId="499D3506" w:rsidR="0022258C" w:rsidRDefault="0022258C" w:rsidP="0022258C">
            <w:ins w:id="1127" w:author="Luopengfei (Oliver)" w:date="2018-11-12T08:55:00Z">
              <w:r w:rsidRPr="00F25A2C">
                <w:rPr>
                  <w:lang w:val="en-US" w:eastAsia="ko-KR"/>
                </w:rPr>
                <w:t>to be specified by proposer</w:t>
              </w:r>
            </w:ins>
            <w:del w:id="1128" w:author="Luopengfei (Oliver)" w:date="2018-11-12T08:55:00Z">
              <w:r w:rsidDel="00FB45AB">
                <w:rPr>
                  <w:lang w:val="en-US" w:eastAsia="ko-KR"/>
                </w:rPr>
                <w:delText>TBD</w:delText>
              </w:r>
            </w:del>
          </w:p>
        </w:tc>
      </w:tr>
      <w:tr w:rsidR="0022258C" w14:paraId="36A79737" w14:textId="77777777" w:rsidTr="00F444DA">
        <w:trPr>
          <w:jc w:val="center"/>
        </w:trPr>
        <w:tc>
          <w:tcPr>
            <w:tcW w:w="2500" w:type="pct"/>
            <w:shd w:val="clear" w:color="auto" w:fill="F4B083" w:themeFill="accent2" w:themeFillTint="99"/>
          </w:tcPr>
          <w:p w14:paraId="48735A34" w14:textId="63FEAD40" w:rsidR="0022258C" w:rsidRDefault="0022258C" w:rsidP="0022258C">
            <w:ins w:id="1129" w:author="Luopengfei (Oliver)" w:date="2018-11-12T08:55:00Z">
              <w:r w:rsidRPr="000347FE">
                <w:rPr>
                  <w:lang w:val="en-US" w:eastAsia="ko-KR"/>
                </w:rPr>
                <w:t xml:space="preserve">STA TX power </w:t>
              </w:r>
            </w:ins>
            <w:del w:id="1130" w:author="Luopengfei (Oliver)" w:date="2018-11-12T08:55:00Z">
              <w:r w:rsidRPr="000347FE" w:rsidDel="00FB45AB">
                <w:rPr>
                  <w:lang w:val="en-US" w:eastAsia="ko-KR"/>
                </w:rPr>
                <w:delText xml:space="preserve">STA TX power </w:delText>
              </w:r>
            </w:del>
          </w:p>
        </w:tc>
        <w:tc>
          <w:tcPr>
            <w:tcW w:w="2500" w:type="pct"/>
            <w:shd w:val="clear" w:color="auto" w:fill="F4B083" w:themeFill="accent2" w:themeFillTint="99"/>
          </w:tcPr>
          <w:p w14:paraId="0C586857" w14:textId="48185F9D" w:rsidR="0022258C" w:rsidRDefault="0022258C">
            <w:ins w:id="1131" w:author="Luopengfei (Oliver)" w:date="2018-11-12T08:55:00Z">
              <w:r>
                <w:rPr>
                  <w:lang w:val="en-US" w:eastAsia="ko-KR"/>
                </w:rPr>
                <w:t>200</w:t>
              </w:r>
              <w:r w:rsidRPr="00F25A2C">
                <w:rPr>
                  <w:lang w:val="en-US" w:eastAsia="ko-KR"/>
                </w:rPr>
                <w:t xml:space="preserve"> </w:t>
              </w:r>
              <w:r>
                <w:rPr>
                  <w:lang w:val="en-US" w:eastAsia="ko-KR"/>
                </w:rPr>
                <w:t>m</w:t>
              </w:r>
              <w:r w:rsidRPr="00F25A2C">
                <w:rPr>
                  <w:lang w:val="en-US" w:eastAsia="ko-KR"/>
                </w:rPr>
                <w:t>W optical</w:t>
              </w:r>
            </w:ins>
            <w:ins w:id="1132" w:author="Luopengfei (Oliver)" w:date="2018-11-12T09:07:00Z">
              <w:r w:rsidR="00B05B65" w:rsidRPr="000347FE" w:rsidDel="00FB45AB">
                <w:rPr>
                  <w:lang w:val="en-US" w:eastAsia="ko-KR"/>
                </w:rPr>
                <w:t xml:space="preserve"> </w:t>
              </w:r>
            </w:ins>
            <w:ins w:id="1133" w:author="Chong Han" w:date="2018-09-07T14:11:00Z">
              <w:del w:id="1134" w:author="Luopengfei (Oliver)" w:date="2018-11-12T08:55:00Z">
                <w:r w:rsidRPr="000347FE" w:rsidDel="00FB45AB">
                  <w:rPr>
                    <w:lang w:val="en-US" w:eastAsia="ko-KR"/>
                  </w:rPr>
                  <w:delText>[</w:delText>
                </w:r>
                <w:r w:rsidDel="00FB45AB">
                  <w:rPr>
                    <w:lang w:val="en-US" w:eastAsia="ko-KR"/>
                  </w:rPr>
                  <w:delText>X</w:delText>
                </w:r>
                <w:r w:rsidRPr="000347FE" w:rsidDel="00FB45AB">
                  <w:rPr>
                    <w:lang w:val="en-US" w:eastAsia="ko-KR"/>
                  </w:rPr>
                  <w:delText>dbm/</w:delText>
                </w:r>
                <w:r w:rsidDel="00FB45AB">
                  <w:rPr>
                    <w:lang w:val="en-US" w:eastAsia="ko-KR"/>
                  </w:rPr>
                  <w:delText>LED</w:delText>
                </w:r>
                <w:r w:rsidRPr="000347FE" w:rsidDel="00FB45AB">
                  <w:rPr>
                    <w:lang w:val="en-US" w:eastAsia="ko-KR"/>
                  </w:rPr>
                  <w:delText>]</w:delText>
                </w:r>
                <w:r w:rsidDel="00FB45AB">
                  <w:rPr>
                    <w:lang w:val="en-US" w:eastAsia="ko-KR"/>
                  </w:rPr>
                  <w:delText xml:space="preserve"> 200mW optical</w:delText>
                </w:r>
              </w:del>
            </w:ins>
          </w:p>
        </w:tc>
      </w:tr>
      <w:tr w:rsidR="0022258C" w14:paraId="11DE0E15" w14:textId="77777777" w:rsidTr="00F444DA">
        <w:trPr>
          <w:jc w:val="center"/>
        </w:trPr>
        <w:tc>
          <w:tcPr>
            <w:tcW w:w="2500" w:type="pct"/>
            <w:shd w:val="clear" w:color="auto" w:fill="F4B083" w:themeFill="accent2" w:themeFillTint="99"/>
          </w:tcPr>
          <w:p w14:paraId="5660E901" w14:textId="44500EB1" w:rsidR="0022258C" w:rsidRDefault="0022258C" w:rsidP="0022258C">
            <w:ins w:id="1135" w:author="Luopengfei (Oliver)" w:date="2018-11-12T08:55:00Z">
              <w:r>
                <w:rPr>
                  <w:rFonts w:eastAsiaTheme="minorEastAsia" w:hint="eastAsia"/>
                  <w:lang w:val="en-US" w:eastAsia="zh-CN"/>
                </w:rPr>
                <w:t>Modualtion depth</w:t>
              </w:r>
            </w:ins>
            <w:del w:id="1136" w:author="Luopengfei (Oliver)" w:date="2018-11-12T08:55:00Z">
              <w:r w:rsidRPr="000347FE" w:rsidDel="00FB45AB">
                <w:rPr>
                  <w:lang w:val="en-US" w:eastAsia="ko-KR"/>
                </w:rPr>
                <w:delText xml:space="preserve">AP TX Power </w:delText>
              </w:r>
            </w:del>
          </w:p>
        </w:tc>
        <w:tc>
          <w:tcPr>
            <w:tcW w:w="2500" w:type="pct"/>
            <w:shd w:val="clear" w:color="auto" w:fill="F4B083" w:themeFill="accent2" w:themeFillTint="99"/>
          </w:tcPr>
          <w:p w14:paraId="5ED7A4E7" w14:textId="10F66261" w:rsidR="0022258C" w:rsidRDefault="0022258C" w:rsidP="0022258C">
            <w:ins w:id="1137" w:author="Luopengfei (Oliver)" w:date="2018-11-12T08:55:00Z">
              <w:r w:rsidRPr="00F25A2C">
                <w:rPr>
                  <w:lang w:val="en-US" w:eastAsia="ko-KR"/>
                </w:rPr>
                <w:t>to be specified by proposer</w:t>
              </w:r>
            </w:ins>
            <w:ins w:id="1138" w:author="Chong Han" w:date="2018-09-07T14:11:00Z">
              <w:del w:id="1139" w:author="Luopengfei (Oliver)" w:date="2018-11-12T08:55:00Z">
                <w:r w:rsidRPr="000347FE" w:rsidDel="00FB45AB">
                  <w:rPr>
                    <w:lang w:val="en-US" w:eastAsia="ko-KR"/>
                  </w:rPr>
                  <w:delText>[</w:delText>
                </w:r>
                <w:r w:rsidDel="00FB45AB">
                  <w:rPr>
                    <w:lang w:val="en-US" w:eastAsia="ko-KR"/>
                  </w:rPr>
                  <w:delText>Y</w:delText>
                </w:r>
                <w:r w:rsidRPr="000347FE" w:rsidDel="00FB45AB">
                  <w:rPr>
                    <w:lang w:val="en-US" w:eastAsia="ko-KR"/>
                  </w:rPr>
                  <w:delText>dbm/</w:delText>
                </w:r>
                <w:r w:rsidDel="00FB45AB">
                  <w:rPr>
                    <w:lang w:val="en-US" w:eastAsia="ko-KR"/>
                  </w:rPr>
                  <w:delText>LED</w:delText>
                </w:r>
                <w:r w:rsidRPr="000347FE" w:rsidDel="00FB45AB">
                  <w:rPr>
                    <w:lang w:val="en-US" w:eastAsia="ko-KR"/>
                  </w:rPr>
                  <w:delText>]</w:delText>
                </w:r>
                <w:r w:rsidDel="00FB45AB">
                  <w:rPr>
                    <w:lang w:val="en-US" w:eastAsia="ko-KR"/>
                  </w:rPr>
                  <w:delText xml:space="preserve"> 15W optical</w:delText>
                </w:r>
              </w:del>
            </w:ins>
          </w:p>
        </w:tc>
      </w:tr>
      <w:tr w:rsidR="0022258C" w:rsidDel="0022258C" w14:paraId="57D6BCAD" w14:textId="310F409E" w:rsidTr="00F444DA">
        <w:trPr>
          <w:jc w:val="center"/>
          <w:del w:id="1140" w:author="Luopengfei (Oliver)" w:date="2018-11-12T08:57:00Z"/>
        </w:trPr>
        <w:tc>
          <w:tcPr>
            <w:tcW w:w="2500" w:type="pct"/>
            <w:shd w:val="clear" w:color="auto" w:fill="F4B083" w:themeFill="accent2" w:themeFillTint="99"/>
          </w:tcPr>
          <w:p w14:paraId="0ECEFF25" w14:textId="22DBEF39" w:rsidR="0022258C" w:rsidRPr="005F66BF" w:rsidDel="0022258C" w:rsidRDefault="0022258C" w:rsidP="0022258C">
            <w:pPr>
              <w:rPr>
                <w:del w:id="1141" w:author="Luopengfei (Oliver)" w:date="2018-11-12T08:57:00Z"/>
              </w:rPr>
            </w:pPr>
            <w:del w:id="1142" w:author="Luopengfei (Oliver)" w:date="2018-11-12T08:55:00Z">
              <w:r w:rsidRPr="000347FE" w:rsidDel="00FB45AB">
                <w:rPr>
                  <w:lang w:val="en-US" w:eastAsia="ko-KR"/>
                </w:rPr>
                <w:delText xml:space="preserve">AP #of TX </w:delText>
              </w:r>
              <w:r w:rsidDel="00FB45AB">
                <w:rPr>
                  <w:lang w:val="en-US" w:eastAsia="ko-KR"/>
                </w:rPr>
                <w:delText>LED</w:delText>
              </w:r>
              <w:r w:rsidRPr="000347FE" w:rsidDel="00FB45AB">
                <w:rPr>
                  <w:lang w:val="en-US" w:eastAsia="ko-KR"/>
                </w:rPr>
                <w:delText xml:space="preserve">s </w:delText>
              </w:r>
            </w:del>
          </w:p>
        </w:tc>
        <w:tc>
          <w:tcPr>
            <w:tcW w:w="2500" w:type="pct"/>
            <w:shd w:val="clear" w:color="auto" w:fill="F4B083" w:themeFill="accent2" w:themeFillTint="99"/>
          </w:tcPr>
          <w:p w14:paraId="361ED4CE" w14:textId="2A2037F3" w:rsidR="0022258C" w:rsidRPr="005F66BF" w:rsidDel="0022258C" w:rsidRDefault="0022258C" w:rsidP="0022258C">
            <w:pPr>
              <w:rPr>
                <w:del w:id="1143" w:author="Luopengfei (Oliver)" w:date="2018-11-12T08:57:00Z"/>
              </w:rPr>
            </w:pPr>
            <w:del w:id="1144" w:author="Luopengfei (Oliver)" w:date="2018-11-12T08:55:00Z">
              <w:r w:rsidDel="00FB45AB">
                <w:rPr>
                  <w:lang w:val="en-US" w:eastAsia="ko-KR"/>
                </w:rPr>
                <w:delText>TBD</w:delText>
              </w:r>
            </w:del>
          </w:p>
        </w:tc>
      </w:tr>
      <w:tr w:rsidR="0022258C" w14:paraId="6F5D12FA" w14:textId="77777777" w:rsidTr="00F444DA">
        <w:trPr>
          <w:jc w:val="center"/>
        </w:trPr>
        <w:tc>
          <w:tcPr>
            <w:tcW w:w="2500" w:type="pct"/>
            <w:shd w:val="clear" w:color="auto" w:fill="F4B083" w:themeFill="accent2" w:themeFillTint="99"/>
          </w:tcPr>
          <w:p w14:paraId="64110A85" w14:textId="5B971353" w:rsidR="0022258C" w:rsidRPr="005F66BF" w:rsidRDefault="0022258C" w:rsidP="0022258C">
            <w:ins w:id="1145" w:author="Luopengfei (Oliver)" w:date="2018-11-12T08:55:00Z">
              <w:r w:rsidRPr="008964E3">
                <w:rPr>
                  <w:lang w:val="en-US" w:eastAsia="ko-KR"/>
                </w:rPr>
                <w:t>Luminaire specifications</w:t>
              </w:r>
            </w:ins>
            <w:del w:id="1146" w:author="Luopengfei (Oliver)" w:date="2018-11-12T08:55:00Z">
              <w:r w:rsidRPr="000347FE" w:rsidDel="00FB45AB">
                <w:rPr>
                  <w:lang w:val="en-US" w:eastAsia="ko-KR"/>
                </w:rPr>
                <w:delText xml:space="preserve">TX </w:delText>
              </w:r>
              <w:r w:rsidRPr="00EF7391" w:rsidDel="00FB45AB">
                <w:rPr>
                  <w:lang w:val="en-US" w:eastAsia="ko-KR"/>
                </w:rPr>
                <w:delText>beam angle</w:delText>
              </w:r>
              <w:r w:rsidDel="00FB45AB">
                <w:rPr>
                  <w:lang w:val="en-US" w:eastAsia="ko-KR"/>
                </w:rPr>
                <w:delText xml:space="preserve"> of </w:delText>
              </w:r>
              <w:r w:rsidRPr="000347FE" w:rsidDel="00FB45AB">
                <w:rPr>
                  <w:lang w:val="en-US" w:eastAsia="ko-KR"/>
                </w:rPr>
                <w:delText>AP</w:delText>
              </w:r>
            </w:del>
          </w:p>
        </w:tc>
        <w:tc>
          <w:tcPr>
            <w:tcW w:w="2500" w:type="pct"/>
            <w:shd w:val="clear" w:color="auto" w:fill="F4B083" w:themeFill="accent2" w:themeFillTint="99"/>
          </w:tcPr>
          <w:p w14:paraId="7CCD69B4" w14:textId="696824A9" w:rsidR="0022258C" w:rsidRPr="005F66BF" w:rsidRDefault="0022258C" w:rsidP="0022258C">
            <w:ins w:id="1147" w:author="Luopengfei (Oliver)" w:date="2018-11-12T08:55:00Z">
              <w:r>
                <w:rPr>
                  <w:rFonts w:eastAsiaTheme="minorEastAsia" w:hint="eastAsia"/>
                  <w:lang w:val="en-US" w:eastAsia="zh-CN"/>
                </w:rPr>
                <w:t>See channel model document</w:t>
              </w:r>
            </w:ins>
            <w:ins w:id="1148" w:author="Luopengfei (Oliver)" w:date="2018-11-13T18:02:00Z">
              <w:r w:rsidR="006E65FC">
                <w:rPr>
                  <w:rFonts w:eastAsiaTheme="minorEastAsia"/>
                  <w:lang w:val="en-US" w:eastAsia="zh-CN"/>
                </w:rPr>
                <w:t xml:space="preserve"> </w:t>
              </w:r>
              <w:r w:rsidR="006E65FC">
                <w:rPr>
                  <w:lang w:val="en-US" w:eastAsia="ko-KR"/>
                </w:rPr>
                <w:t>[1]</w:t>
              </w:r>
            </w:ins>
            <w:ins w:id="1149" w:author="Chong Han" w:date="2018-09-07T14:12:00Z">
              <w:del w:id="1150" w:author="Luopengfei (Oliver)" w:date="2018-11-12T08:55:00Z">
                <w:r w:rsidDel="00FB45AB">
                  <w:rPr>
                    <w:rFonts w:eastAsiaTheme="minorEastAsia"/>
                    <w:lang w:val="en-US" w:eastAsia="zh-CN"/>
                  </w:rPr>
                  <w:delText>90 degrees</w:delText>
                </w:r>
              </w:del>
            </w:ins>
            <w:del w:id="1151" w:author="Luopengfei (Oliver)" w:date="2018-11-12T08:55:00Z">
              <w:r w:rsidDel="00FB45AB">
                <w:rPr>
                  <w:rFonts w:eastAsiaTheme="minorEastAsia" w:hint="eastAsia"/>
                  <w:lang w:val="en-US" w:eastAsia="zh-CN"/>
                </w:rPr>
                <w:delText>TBD</w:delText>
              </w:r>
            </w:del>
          </w:p>
        </w:tc>
      </w:tr>
      <w:tr w:rsidR="0022258C" w14:paraId="1CDB6C57" w14:textId="77777777" w:rsidTr="00F444DA">
        <w:trPr>
          <w:jc w:val="center"/>
        </w:trPr>
        <w:tc>
          <w:tcPr>
            <w:tcW w:w="2500" w:type="pct"/>
            <w:shd w:val="clear" w:color="auto" w:fill="F4B083" w:themeFill="accent2" w:themeFillTint="99"/>
          </w:tcPr>
          <w:p w14:paraId="63ACF622" w14:textId="08327305" w:rsidR="0022258C" w:rsidRPr="005F66BF" w:rsidRDefault="0022258C" w:rsidP="0022258C">
            <w:pPr>
              <w:rPr>
                <w:lang w:val="en-US" w:eastAsia="ko-KR"/>
              </w:rPr>
            </w:pPr>
            <w:ins w:id="1152" w:author="Luopengfei (Oliver)" w:date="2018-11-12T08:55:00Z">
              <w:r w:rsidRPr="008964E3">
                <w:rPr>
                  <w:lang w:val="en-US" w:eastAsia="ko-KR"/>
                </w:rPr>
                <w:t>Receiver specifications</w:t>
              </w:r>
            </w:ins>
            <w:del w:id="1153" w:author="Luopengfei (Oliver)" w:date="2018-11-12T08:55:00Z">
              <w:r w:rsidDel="00FB45AB">
                <w:rPr>
                  <w:lang w:val="en-US" w:eastAsia="ko-KR"/>
                </w:rPr>
                <w:delText xml:space="preserve">AP </w:delText>
              </w:r>
              <w:r w:rsidRPr="000347FE" w:rsidDel="00FB45AB">
                <w:rPr>
                  <w:lang w:val="en-US" w:eastAsia="ko-KR"/>
                </w:rPr>
                <w:delText xml:space="preserve">#of RX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7D6B6A56" w14:textId="0BE73754" w:rsidR="0022258C" w:rsidRPr="005F66BF" w:rsidRDefault="0022258C" w:rsidP="0022258C">
            <w:pPr>
              <w:rPr>
                <w:lang w:val="en-US" w:eastAsia="ko-KR"/>
              </w:rPr>
            </w:pPr>
            <w:ins w:id="1154" w:author="Luopengfei (Oliver)" w:date="2018-11-12T08:55:00Z">
              <w:r>
                <w:rPr>
                  <w:rFonts w:eastAsiaTheme="minorEastAsia" w:hint="eastAsia"/>
                  <w:lang w:val="en-US" w:eastAsia="zh-CN"/>
                </w:rPr>
                <w:t xml:space="preserve">See channel model document </w:t>
              </w:r>
            </w:ins>
            <w:ins w:id="1155" w:author="Luopengfei (Oliver)" w:date="2018-11-13T18:02:00Z">
              <w:r w:rsidR="006E65FC">
                <w:rPr>
                  <w:lang w:val="en-US" w:eastAsia="ko-KR"/>
                </w:rPr>
                <w:t>[1]</w:t>
              </w:r>
            </w:ins>
            <w:ins w:id="1156" w:author="Chong Han" w:date="2018-09-07T14:12:00Z">
              <w:del w:id="1157" w:author="Luopengfei (Oliver)" w:date="2018-11-12T08:55:00Z">
                <w:r w:rsidDel="00FB45AB">
                  <w:delText>20mm</w:delText>
                </w:r>
                <w:r w:rsidRPr="00F539E0" w:rsidDel="00FB45AB">
                  <w:rPr>
                    <w:vertAlign w:val="superscript"/>
                  </w:rPr>
                  <w:delText>2</w:delText>
                </w:r>
                <w:r w:rsidDel="00FB45AB">
                  <w:delText xml:space="preserve"> photosensitive area</w:delText>
                </w:r>
              </w:del>
            </w:ins>
            <w:del w:id="1158" w:author="Luopengfei (Oliver)" w:date="2018-11-12T08:55:00Z">
              <w:r w:rsidDel="00FB45AB">
                <w:rPr>
                  <w:lang w:val="en-US" w:eastAsia="ko-KR"/>
                </w:rPr>
                <w:delText>TBD</w:delText>
              </w:r>
            </w:del>
          </w:p>
        </w:tc>
      </w:tr>
      <w:tr w:rsidR="0022258C" w14:paraId="23D57A4F" w14:textId="77777777" w:rsidTr="00F444DA">
        <w:trPr>
          <w:jc w:val="center"/>
        </w:trPr>
        <w:tc>
          <w:tcPr>
            <w:tcW w:w="2500" w:type="pct"/>
            <w:shd w:val="clear" w:color="auto" w:fill="F4B083" w:themeFill="accent2" w:themeFillTint="99"/>
          </w:tcPr>
          <w:p w14:paraId="6060835F" w14:textId="776B67B4" w:rsidR="0022258C" w:rsidRPr="005F66BF" w:rsidRDefault="0022258C" w:rsidP="0022258C">
            <w:pPr>
              <w:rPr>
                <w:lang w:val="en-US" w:eastAsia="ko-KR"/>
              </w:rPr>
            </w:pPr>
            <w:ins w:id="1159" w:author="Luopengfei (Oliver)" w:date="2018-11-12T08:55:00Z">
              <w:r w:rsidRPr="00145011">
                <w:rPr>
                  <w:lang w:val="en-US" w:eastAsia="ko-KR"/>
                </w:rPr>
                <w:t xml:space="preserve">Noise </w:t>
              </w:r>
              <w:r>
                <w:rPr>
                  <w:lang w:val="en-US" w:eastAsia="ko-KR"/>
                </w:rPr>
                <w:t>floor</w:t>
              </w:r>
            </w:ins>
            <w:del w:id="1160" w:author="Luopengfei (Oliver)" w:date="2018-11-12T08:55:00Z">
              <w:r w:rsidDel="00FB45AB">
                <w:rPr>
                  <w:lang w:val="en-US" w:eastAsia="ko-KR"/>
                </w:rPr>
                <w:delText>R</w:delText>
              </w:r>
              <w:r w:rsidRPr="000347FE" w:rsidDel="00FB45AB">
                <w:rPr>
                  <w:lang w:val="en-US" w:eastAsia="ko-KR"/>
                </w:rPr>
                <w:delText xml:space="preserve">X </w:delText>
              </w:r>
              <w:r w:rsidDel="00FB45AB">
                <w:rPr>
                  <w:lang w:val="en-US" w:eastAsia="ko-KR"/>
                </w:rPr>
                <w:delText>FOV of AP</w:delText>
              </w:r>
            </w:del>
          </w:p>
        </w:tc>
        <w:tc>
          <w:tcPr>
            <w:tcW w:w="2500" w:type="pct"/>
            <w:shd w:val="clear" w:color="auto" w:fill="F4B083" w:themeFill="accent2" w:themeFillTint="99"/>
          </w:tcPr>
          <w:p w14:paraId="719CB4EA" w14:textId="6598BEB1" w:rsidR="0022258C" w:rsidRPr="005F66BF" w:rsidRDefault="0022258C" w:rsidP="0022258C">
            <w:pPr>
              <w:rPr>
                <w:lang w:val="en-US" w:eastAsia="ko-KR"/>
              </w:rPr>
            </w:pPr>
            <w:ins w:id="1161" w:author="Luopengfei (Oliver)" w:date="2018-11-12T08:55:00Z">
              <w:r>
                <w:rPr>
                  <w:lang w:val="en-US" w:eastAsia="ko-KR"/>
                </w:rPr>
                <w:t>-70 dBm</w:t>
              </w:r>
            </w:ins>
            <w:ins w:id="1162" w:author="Luopengfei (Oliver)" w:date="2018-11-13T18:06:00Z">
              <w:r w:rsidR="00CB1C8F">
                <w:rPr>
                  <w:lang w:val="en-US" w:eastAsia="ko-KR"/>
                </w:rPr>
                <w:t xml:space="preserve"> </w:t>
              </w:r>
              <w:r w:rsidR="00CB1C8F" w:rsidRPr="00087A9B">
                <w:rPr>
                  <w:color w:val="FF0000"/>
                  <w:lang w:val="en-US" w:eastAsia="ko-KR"/>
                </w:rPr>
                <w:t>[</w:t>
              </w:r>
              <w:r w:rsidR="00CB1C8F">
                <w:rPr>
                  <w:color w:val="FF0000"/>
                  <w:lang w:val="en-US" w:eastAsia="ko-KR"/>
                </w:rPr>
                <w:t>6</w:t>
              </w:r>
              <w:r w:rsidR="00CB1C8F" w:rsidRPr="00087A9B">
                <w:rPr>
                  <w:color w:val="FF0000"/>
                  <w:lang w:val="en-US" w:eastAsia="ko-KR"/>
                </w:rPr>
                <w:t>]</w:t>
              </w:r>
            </w:ins>
            <w:ins w:id="1163" w:author="Chong Han" w:date="2018-09-07T14:12:00Z">
              <w:del w:id="1164" w:author="Luopengfei (Oliver)" w:date="2018-11-12T08:55:00Z">
                <w:r w:rsidDel="00FB45AB">
                  <w:rPr>
                    <w:rFonts w:eastAsiaTheme="minorEastAsia"/>
                    <w:lang w:val="en-US" w:eastAsia="zh-CN"/>
                  </w:rPr>
                  <w:delText>90° FWHM for 2 m height</w:delText>
                </w:r>
              </w:del>
            </w:ins>
            <w:del w:id="1165" w:author="Luopengfei (Oliver)" w:date="2018-11-12T08:55:00Z">
              <w:r w:rsidDel="00FB45AB">
                <w:rPr>
                  <w:rFonts w:eastAsiaTheme="minorEastAsia"/>
                  <w:lang w:val="en-US" w:eastAsia="zh-CN"/>
                </w:rPr>
                <w:delText>TBD</w:delText>
              </w:r>
            </w:del>
          </w:p>
        </w:tc>
      </w:tr>
      <w:tr w:rsidR="00A552A0" w14:paraId="4C8F8EF4" w14:textId="77777777" w:rsidTr="00F444DA">
        <w:trPr>
          <w:jc w:val="center"/>
          <w:ins w:id="1166" w:author="Luopengfei (Oliver)" w:date="2018-11-13T16:47:00Z"/>
        </w:trPr>
        <w:tc>
          <w:tcPr>
            <w:tcW w:w="2500" w:type="pct"/>
            <w:shd w:val="clear" w:color="auto" w:fill="F4B083" w:themeFill="accent2" w:themeFillTint="99"/>
          </w:tcPr>
          <w:p w14:paraId="738E5A2B" w14:textId="0022D8DB" w:rsidR="00A552A0" w:rsidRPr="00145011" w:rsidRDefault="00A552A0" w:rsidP="00A552A0">
            <w:pPr>
              <w:rPr>
                <w:ins w:id="1167" w:author="Luopengfei (Oliver)" w:date="2018-11-13T16:47:00Z"/>
                <w:lang w:val="en-US" w:eastAsia="ko-KR"/>
              </w:rPr>
            </w:pPr>
            <w:ins w:id="1168" w:author="Luopengfei (Oliver)" w:date="2018-11-13T16:47:00Z">
              <w:r w:rsidRPr="00022C42">
                <w:rPr>
                  <w:lang w:val="en-US" w:eastAsia="ko-KR"/>
                </w:rPr>
                <w:t>Number of TX light sources per AP</w:t>
              </w:r>
            </w:ins>
          </w:p>
        </w:tc>
        <w:tc>
          <w:tcPr>
            <w:tcW w:w="2500" w:type="pct"/>
            <w:shd w:val="clear" w:color="auto" w:fill="F4B083" w:themeFill="accent2" w:themeFillTint="99"/>
          </w:tcPr>
          <w:p w14:paraId="37261F67" w14:textId="2078B5CA" w:rsidR="00A552A0" w:rsidRDefault="00A552A0" w:rsidP="00A552A0">
            <w:pPr>
              <w:rPr>
                <w:ins w:id="1169" w:author="Luopengfei (Oliver)" w:date="2018-11-13T16:47:00Z"/>
                <w:lang w:val="en-US" w:eastAsia="ko-KR"/>
              </w:rPr>
            </w:pPr>
            <w:ins w:id="1170" w:author="Luopengfei (Oliver)" w:date="2018-11-13T17:25:00Z">
              <w:r w:rsidRPr="008E614F">
                <w:rPr>
                  <w:lang w:val="en-US" w:eastAsia="ko-KR"/>
                </w:rPr>
                <w:t>to be specified by proposer</w:t>
              </w:r>
            </w:ins>
          </w:p>
        </w:tc>
      </w:tr>
      <w:tr w:rsidR="00A552A0" w14:paraId="6E7EAEBC" w14:textId="77777777" w:rsidTr="00F444DA">
        <w:trPr>
          <w:jc w:val="center"/>
          <w:ins w:id="1171" w:author="Luopengfei (Oliver)" w:date="2018-11-13T16:47:00Z"/>
        </w:trPr>
        <w:tc>
          <w:tcPr>
            <w:tcW w:w="2500" w:type="pct"/>
            <w:shd w:val="clear" w:color="auto" w:fill="F4B083" w:themeFill="accent2" w:themeFillTint="99"/>
          </w:tcPr>
          <w:p w14:paraId="23AFD031" w14:textId="37C1C41C" w:rsidR="00A552A0" w:rsidRPr="00145011" w:rsidRDefault="00A552A0" w:rsidP="00A552A0">
            <w:pPr>
              <w:rPr>
                <w:ins w:id="1172" w:author="Luopengfei (Oliver)" w:date="2018-11-13T16:47:00Z"/>
                <w:lang w:val="en-US" w:eastAsia="ko-KR"/>
              </w:rPr>
            </w:pPr>
            <w:ins w:id="1173" w:author="Luopengfei (Oliver)" w:date="2018-11-13T16:47:00Z">
              <w:r w:rsidRPr="00022C42">
                <w:rPr>
                  <w:lang w:val="en-US" w:eastAsia="ko-KR"/>
                </w:rPr>
                <w:t>Number of APs</w:t>
              </w:r>
            </w:ins>
          </w:p>
        </w:tc>
        <w:tc>
          <w:tcPr>
            <w:tcW w:w="2500" w:type="pct"/>
            <w:shd w:val="clear" w:color="auto" w:fill="F4B083" w:themeFill="accent2" w:themeFillTint="99"/>
          </w:tcPr>
          <w:p w14:paraId="2AD2A7DE" w14:textId="040F06EE" w:rsidR="00A552A0" w:rsidRDefault="00A552A0" w:rsidP="00A552A0">
            <w:pPr>
              <w:rPr>
                <w:ins w:id="1174" w:author="Luopengfei (Oliver)" w:date="2018-11-13T16:47:00Z"/>
                <w:lang w:val="en-US" w:eastAsia="ko-KR"/>
              </w:rPr>
            </w:pPr>
            <w:ins w:id="1175" w:author="Luopengfei (Oliver)" w:date="2018-11-13T17:25:00Z">
              <w:r w:rsidRPr="008E614F">
                <w:rPr>
                  <w:lang w:val="en-US" w:eastAsia="ko-KR"/>
                </w:rPr>
                <w:t>to be specified by proposer</w:t>
              </w:r>
            </w:ins>
          </w:p>
        </w:tc>
      </w:tr>
      <w:tr w:rsidR="00A552A0" w14:paraId="015B4C56" w14:textId="77777777" w:rsidTr="00F444DA">
        <w:trPr>
          <w:jc w:val="center"/>
          <w:ins w:id="1176" w:author="Luopengfei (Oliver)" w:date="2018-11-13T16:47:00Z"/>
        </w:trPr>
        <w:tc>
          <w:tcPr>
            <w:tcW w:w="2500" w:type="pct"/>
            <w:shd w:val="clear" w:color="auto" w:fill="F4B083" w:themeFill="accent2" w:themeFillTint="99"/>
          </w:tcPr>
          <w:p w14:paraId="60AEDA86" w14:textId="07A9F29A" w:rsidR="00A552A0" w:rsidRPr="00145011" w:rsidRDefault="00A552A0" w:rsidP="00A552A0">
            <w:pPr>
              <w:rPr>
                <w:ins w:id="1177" w:author="Luopengfei (Oliver)" w:date="2018-11-13T16:47:00Z"/>
                <w:lang w:val="en-US" w:eastAsia="ko-KR"/>
              </w:rPr>
            </w:pPr>
            <w:ins w:id="1178" w:author="Luopengfei (Oliver)" w:date="2018-11-13T16:47:00Z">
              <w:r w:rsidRPr="00022C42">
                <w:rPr>
                  <w:lang w:val="en-US" w:eastAsia="ko-KR"/>
                </w:rPr>
                <w:t>Number of RX photoreceivers per AP</w:t>
              </w:r>
            </w:ins>
          </w:p>
        </w:tc>
        <w:tc>
          <w:tcPr>
            <w:tcW w:w="2500" w:type="pct"/>
            <w:shd w:val="clear" w:color="auto" w:fill="F4B083" w:themeFill="accent2" w:themeFillTint="99"/>
          </w:tcPr>
          <w:p w14:paraId="2F022BE9" w14:textId="6CB01200" w:rsidR="00A552A0" w:rsidRDefault="00A552A0" w:rsidP="00A552A0">
            <w:pPr>
              <w:rPr>
                <w:ins w:id="1179" w:author="Luopengfei (Oliver)" w:date="2018-11-13T16:47:00Z"/>
                <w:lang w:val="en-US" w:eastAsia="ko-KR"/>
              </w:rPr>
            </w:pPr>
            <w:ins w:id="1180" w:author="Luopengfei (Oliver)" w:date="2018-11-13T17:25:00Z">
              <w:r w:rsidRPr="008E614F">
                <w:rPr>
                  <w:lang w:val="en-US" w:eastAsia="ko-KR"/>
                </w:rPr>
                <w:t>to be specified by proposer</w:t>
              </w:r>
            </w:ins>
          </w:p>
        </w:tc>
      </w:tr>
      <w:tr w:rsidR="00C477AF" w14:paraId="5EE2C0D5" w14:textId="77777777" w:rsidTr="00F444DA">
        <w:trPr>
          <w:jc w:val="center"/>
          <w:ins w:id="1181" w:author="Luopengfei (Oliver)" w:date="2018-11-13T17:28:00Z"/>
        </w:trPr>
        <w:tc>
          <w:tcPr>
            <w:tcW w:w="2500" w:type="pct"/>
            <w:shd w:val="clear" w:color="auto" w:fill="F4B083" w:themeFill="accent2" w:themeFillTint="99"/>
          </w:tcPr>
          <w:p w14:paraId="32E19875" w14:textId="09578D02" w:rsidR="00C477AF" w:rsidRPr="00022C42" w:rsidRDefault="00C477AF" w:rsidP="00C477AF">
            <w:pPr>
              <w:rPr>
                <w:ins w:id="1182" w:author="Luopengfei (Oliver)" w:date="2018-11-13T17:28:00Z"/>
                <w:lang w:val="en-US" w:eastAsia="ko-KR"/>
              </w:rPr>
            </w:pPr>
            <w:ins w:id="1183" w:author="Luopengfei (Oliver)" w:date="2018-11-13T17:28:00Z">
              <w:r w:rsidRPr="00022C42">
                <w:rPr>
                  <w:lang w:val="en-US" w:eastAsia="ko-KR"/>
                </w:rPr>
                <w:t xml:space="preserve">Number of TX light sources per </w:t>
              </w:r>
              <w:r>
                <w:rPr>
                  <w:lang w:val="en-US" w:eastAsia="ko-KR"/>
                </w:rPr>
                <w:t>STA</w:t>
              </w:r>
            </w:ins>
          </w:p>
        </w:tc>
        <w:tc>
          <w:tcPr>
            <w:tcW w:w="2500" w:type="pct"/>
            <w:shd w:val="clear" w:color="auto" w:fill="F4B083" w:themeFill="accent2" w:themeFillTint="99"/>
          </w:tcPr>
          <w:p w14:paraId="13A292B4" w14:textId="7EC94CE8" w:rsidR="00C477AF" w:rsidRPr="008E614F" w:rsidRDefault="00C477AF" w:rsidP="00C477AF">
            <w:pPr>
              <w:rPr>
                <w:ins w:id="1184" w:author="Luopengfei (Oliver)" w:date="2018-11-13T17:28:00Z"/>
                <w:lang w:val="en-US" w:eastAsia="ko-KR"/>
              </w:rPr>
            </w:pPr>
            <w:ins w:id="1185" w:author="Luopengfei (Oliver)" w:date="2018-11-13T17:28:00Z">
              <w:r w:rsidRPr="00D650C3">
                <w:rPr>
                  <w:lang w:val="en-US" w:eastAsia="ko-KR"/>
                </w:rPr>
                <w:t>to be specified by proposer</w:t>
              </w:r>
            </w:ins>
          </w:p>
        </w:tc>
      </w:tr>
      <w:tr w:rsidR="00C477AF" w14:paraId="151C868B" w14:textId="77777777" w:rsidTr="00F444DA">
        <w:trPr>
          <w:jc w:val="center"/>
          <w:ins w:id="1186" w:author="Luopengfei (Oliver)" w:date="2018-11-13T17:28:00Z"/>
        </w:trPr>
        <w:tc>
          <w:tcPr>
            <w:tcW w:w="2500" w:type="pct"/>
            <w:shd w:val="clear" w:color="auto" w:fill="F4B083" w:themeFill="accent2" w:themeFillTint="99"/>
          </w:tcPr>
          <w:p w14:paraId="798F0B15" w14:textId="0B984F8E" w:rsidR="00C477AF" w:rsidRPr="00022C42" w:rsidRDefault="00C477AF" w:rsidP="00C477AF">
            <w:pPr>
              <w:rPr>
                <w:ins w:id="1187" w:author="Luopengfei (Oliver)" w:date="2018-11-13T17:28:00Z"/>
                <w:lang w:val="en-US" w:eastAsia="ko-KR"/>
              </w:rPr>
            </w:pPr>
            <w:ins w:id="1188" w:author="Luopengfei (Oliver)" w:date="2018-11-13T17:28:00Z">
              <w:r w:rsidRPr="00022C42">
                <w:rPr>
                  <w:lang w:val="en-US" w:eastAsia="ko-KR"/>
                </w:rPr>
                <w:t xml:space="preserve">Number of </w:t>
              </w:r>
              <w:r>
                <w:rPr>
                  <w:lang w:val="en-US" w:eastAsia="ko-KR"/>
                </w:rPr>
                <w:t>STA</w:t>
              </w:r>
              <w:r w:rsidRPr="00022C42">
                <w:rPr>
                  <w:lang w:val="en-US" w:eastAsia="ko-KR"/>
                </w:rPr>
                <w:t>s</w:t>
              </w:r>
            </w:ins>
          </w:p>
        </w:tc>
        <w:tc>
          <w:tcPr>
            <w:tcW w:w="2500" w:type="pct"/>
            <w:shd w:val="clear" w:color="auto" w:fill="F4B083" w:themeFill="accent2" w:themeFillTint="99"/>
          </w:tcPr>
          <w:p w14:paraId="7FA91877" w14:textId="6D30A405" w:rsidR="00C477AF" w:rsidRPr="008E614F" w:rsidRDefault="00C477AF" w:rsidP="00C477AF">
            <w:pPr>
              <w:rPr>
                <w:ins w:id="1189" w:author="Luopengfei (Oliver)" w:date="2018-11-13T17:28:00Z"/>
                <w:lang w:val="en-US" w:eastAsia="ko-KR"/>
              </w:rPr>
            </w:pPr>
            <w:ins w:id="1190" w:author="Luopengfei (Oliver)" w:date="2018-11-13T17:28:00Z">
              <w:r w:rsidRPr="00D650C3">
                <w:rPr>
                  <w:lang w:val="en-US" w:eastAsia="ko-KR"/>
                </w:rPr>
                <w:t>to be specified by proposer</w:t>
              </w:r>
            </w:ins>
          </w:p>
        </w:tc>
      </w:tr>
      <w:tr w:rsidR="00C477AF" w14:paraId="1ACBC801" w14:textId="77777777" w:rsidTr="00F444DA">
        <w:trPr>
          <w:jc w:val="center"/>
          <w:ins w:id="1191" w:author="Luopengfei (Oliver)" w:date="2018-11-13T17:28:00Z"/>
        </w:trPr>
        <w:tc>
          <w:tcPr>
            <w:tcW w:w="2500" w:type="pct"/>
            <w:shd w:val="clear" w:color="auto" w:fill="F4B083" w:themeFill="accent2" w:themeFillTint="99"/>
          </w:tcPr>
          <w:p w14:paraId="486A7091" w14:textId="7E113ECF" w:rsidR="00C477AF" w:rsidRPr="00022C42" w:rsidRDefault="00C477AF" w:rsidP="00C477AF">
            <w:pPr>
              <w:rPr>
                <w:ins w:id="1192" w:author="Luopengfei (Oliver)" w:date="2018-11-13T17:28:00Z"/>
                <w:lang w:val="en-US" w:eastAsia="ko-KR"/>
              </w:rPr>
            </w:pPr>
            <w:ins w:id="1193" w:author="Luopengfei (Oliver)" w:date="2018-11-13T17:28:00Z">
              <w:r w:rsidRPr="00022C42">
                <w:rPr>
                  <w:lang w:val="en-US" w:eastAsia="ko-KR"/>
                </w:rPr>
                <w:t xml:space="preserve">Number of RX photoreceivers per </w:t>
              </w:r>
              <w:r>
                <w:rPr>
                  <w:lang w:val="en-US" w:eastAsia="ko-KR"/>
                </w:rPr>
                <w:t>STA</w:t>
              </w:r>
            </w:ins>
          </w:p>
        </w:tc>
        <w:tc>
          <w:tcPr>
            <w:tcW w:w="2500" w:type="pct"/>
            <w:shd w:val="clear" w:color="auto" w:fill="F4B083" w:themeFill="accent2" w:themeFillTint="99"/>
          </w:tcPr>
          <w:p w14:paraId="366D5111" w14:textId="76A39A16" w:rsidR="00C477AF" w:rsidRPr="008E614F" w:rsidRDefault="00C477AF" w:rsidP="00C477AF">
            <w:pPr>
              <w:rPr>
                <w:ins w:id="1194" w:author="Luopengfei (Oliver)" w:date="2018-11-13T17:28:00Z"/>
                <w:lang w:val="en-US" w:eastAsia="ko-KR"/>
              </w:rPr>
            </w:pPr>
            <w:ins w:id="1195" w:author="Luopengfei (Oliver)" w:date="2018-11-13T17:28:00Z">
              <w:r w:rsidRPr="00D650C3">
                <w:rPr>
                  <w:lang w:val="en-US" w:eastAsia="ko-KR"/>
                </w:rPr>
                <w:t>to be specified by proposer</w:t>
              </w:r>
            </w:ins>
          </w:p>
        </w:tc>
      </w:tr>
      <w:tr w:rsidR="00C477AF" w:rsidDel="003335A3" w14:paraId="6E8BBD00" w14:textId="7D7F01E6" w:rsidTr="00F444DA">
        <w:trPr>
          <w:jc w:val="center"/>
          <w:del w:id="1196" w:author="Luopengfei (Oliver)" w:date="2018-11-12T08:58:00Z"/>
        </w:trPr>
        <w:tc>
          <w:tcPr>
            <w:tcW w:w="2500" w:type="pct"/>
            <w:shd w:val="clear" w:color="auto" w:fill="F4B083" w:themeFill="accent2" w:themeFillTint="99"/>
          </w:tcPr>
          <w:p w14:paraId="3EF86D56" w14:textId="626272A3" w:rsidR="00C477AF" w:rsidRPr="005F66BF" w:rsidDel="003335A3" w:rsidRDefault="00C477AF" w:rsidP="00C477AF">
            <w:pPr>
              <w:rPr>
                <w:del w:id="1197" w:author="Luopengfei (Oliver)" w:date="2018-11-12T08:58:00Z"/>
                <w:lang w:val="en-US" w:eastAsia="ko-KR"/>
              </w:rPr>
            </w:pPr>
            <w:del w:id="1198" w:author="Luopengfei (Oliver)" w:date="2018-11-12T08:55:00Z">
              <w:r w:rsidRPr="000347FE" w:rsidDel="00FB45AB">
                <w:rPr>
                  <w:lang w:val="en-US" w:eastAsia="ko-KR"/>
                </w:rPr>
                <w:delText xml:space="preserve">STA #of TX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5B873F14" w14:textId="75D4BDB7" w:rsidR="00C477AF" w:rsidRPr="005F66BF" w:rsidDel="003335A3" w:rsidRDefault="00C477AF" w:rsidP="00C477AF">
            <w:pPr>
              <w:rPr>
                <w:del w:id="1199" w:author="Luopengfei (Oliver)" w:date="2018-11-12T08:58:00Z"/>
                <w:lang w:val="en-US" w:eastAsia="ko-KR"/>
              </w:rPr>
            </w:pPr>
            <w:del w:id="1200" w:author="Luopengfei (Oliver)" w:date="2018-11-12T08:55:00Z">
              <w:r w:rsidDel="00FB45AB">
                <w:rPr>
                  <w:lang w:val="en-US" w:eastAsia="ko-KR"/>
                </w:rPr>
                <w:delText>TBD</w:delText>
              </w:r>
            </w:del>
          </w:p>
        </w:tc>
      </w:tr>
      <w:tr w:rsidR="00C477AF" w:rsidDel="003335A3" w14:paraId="770D2994" w14:textId="2D6CF440" w:rsidTr="00F444DA">
        <w:trPr>
          <w:jc w:val="center"/>
          <w:del w:id="1201" w:author="Luopengfei (Oliver)" w:date="2018-11-12T08:58:00Z"/>
        </w:trPr>
        <w:tc>
          <w:tcPr>
            <w:tcW w:w="2500" w:type="pct"/>
            <w:shd w:val="clear" w:color="auto" w:fill="F4B083" w:themeFill="accent2" w:themeFillTint="99"/>
          </w:tcPr>
          <w:p w14:paraId="1FB7824F" w14:textId="0C78CE77" w:rsidR="00C477AF" w:rsidRPr="005F66BF" w:rsidDel="003335A3" w:rsidRDefault="00C477AF" w:rsidP="00C477AF">
            <w:pPr>
              <w:rPr>
                <w:del w:id="1202" w:author="Luopengfei (Oliver)" w:date="2018-11-12T08:58:00Z"/>
                <w:lang w:val="en-US" w:eastAsia="ko-KR"/>
              </w:rPr>
            </w:pPr>
            <w:del w:id="1203" w:author="Luopengfei (Oliver)" w:date="2018-11-12T08:55:00Z">
              <w:r w:rsidRPr="000347FE" w:rsidDel="00FB45AB">
                <w:rPr>
                  <w:lang w:val="en-US" w:eastAsia="ko-KR"/>
                </w:rPr>
                <w:delText xml:space="preserve">TX </w:delText>
              </w:r>
              <w:r w:rsidRPr="00EF7391" w:rsidDel="00FB45AB">
                <w:rPr>
                  <w:lang w:val="en-US" w:eastAsia="ko-KR"/>
                </w:rPr>
                <w:delText>beam angle</w:delText>
              </w:r>
              <w:r w:rsidDel="00FB45AB">
                <w:rPr>
                  <w:lang w:val="en-US" w:eastAsia="ko-KR"/>
                </w:rPr>
                <w:delText xml:space="preserve"> of STA</w:delText>
              </w:r>
            </w:del>
          </w:p>
        </w:tc>
        <w:tc>
          <w:tcPr>
            <w:tcW w:w="2500" w:type="pct"/>
            <w:shd w:val="clear" w:color="auto" w:fill="F4B083" w:themeFill="accent2" w:themeFillTint="99"/>
          </w:tcPr>
          <w:p w14:paraId="5E0EC0F4" w14:textId="11957317" w:rsidR="00C477AF" w:rsidRPr="005F66BF" w:rsidDel="003335A3" w:rsidRDefault="00C477AF" w:rsidP="00C477AF">
            <w:pPr>
              <w:rPr>
                <w:del w:id="1204" w:author="Luopengfei (Oliver)" w:date="2018-11-12T08:58:00Z"/>
                <w:lang w:val="en-US" w:eastAsia="ko-KR"/>
              </w:rPr>
            </w:pPr>
            <w:ins w:id="1205" w:author="Chong Han" w:date="2018-09-07T14:12:00Z">
              <w:del w:id="1206" w:author="Luopengfei (Oliver)" w:date="2018-11-12T08:55:00Z">
                <w:r w:rsidDel="00FB45AB">
                  <w:rPr>
                    <w:rFonts w:eastAsiaTheme="minorEastAsia"/>
                    <w:lang w:val="en-US" w:eastAsia="zh-CN"/>
                  </w:rPr>
                  <w:delText>90 degrees</w:delText>
                </w:r>
              </w:del>
            </w:ins>
            <w:del w:id="1207" w:author="Luopengfei (Oliver)" w:date="2018-11-12T08:55:00Z">
              <w:r w:rsidDel="00FB45AB">
                <w:rPr>
                  <w:rFonts w:eastAsiaTheme="minorEastAsia" w:hint="eastAsia"/>
                  <w:lang w:val="en-US" w:eastAsia="zh-CN"/>
                </w:rPr>
                <w:delText>TBD</w:delText>
              </w:r>
            </w:del>
          </w:p>
        </w:tc>
      </w:tr>
      <w:tr w:rsidR="00C477AF" w:rsidDel="003335A3" w14:paraId="1AFBE503" w14:textId="486647D6" w:rsidTr="00F444DA">
        <w:trPr>
          <w:jc w:val="center"/>
          <w:del w:id="1208" w:author="Luopengfei (Oliver)" w:date="2018-11-12T08:58:00Z"/>
        </w:trPr>
        <w:tc>
          <w:tcPr>
            <w:tcW w:w="2500" w:type="pct"/>
            <w:shd w:val="clear" w:color="auto" w:fill="F4B083" w:themeFill="accent2" w:themeFillTint="99"/>
          </w:tcPr>
          <w:p w14:paraId="60ADF2EF" w14:textId="47E30C3F" w:rsidR="00C477AF" w:rsidRPr="005F66BF" w:rsidDel="003335A3" w:rsidRDefault="00C477AF" w:rsidP="00C477AF">
            <w:pPr>
              <w:rPr>
                <w:del w:id="1209" w:author="Luopengfei (Oliver)" w:date="2018-11-12T08:58:00Z"/>
              </w:rPr>
            </w:pPr>
            <w:del w:id="1210" w:author="Luopengfei (Oliver)" w:date="2018-11-12T08:55:00Z">
              <w:r w:rsidRPr="000347FE" w:rsidDel="00FB45AB">
                <w:rPr>
                  <w:lang w:val="en-US" w:eastAsia="ko-KR"/>
                </w:rPr>
                <w:delText xml:space="preserve">STA #of RX </w:delText>
              </w:r>
              <w:r w:rsidDel="00FB45AB">
                <w:rPr>
                  <w:lang w:val="en-US" w:eastAsia="ko-KR"/>
                </w:rPr>
                <w:delText>LED</w:delText>
              </w:r>
              <w:r w:rsidRPr="000347FE" w:rsidDel="00FB45AB">
                <w:rPr>
                  <w:lang w:val="en-US" w:eastAsia="ko-KR"/>
                </w:rPr>
                <w:delText>s</w:delText>
              </w:r>
            </w:del>
          </w:p>
        </w:tc>
        <w:tc>
          <w:tcPr>
            <w:tcW w:w="2500" w:type="pct"/>
            <w:shd w:val="clear" w:color="auto" w:fill="F4B083" w:themeFill="accent2" w:themeFillTint="99"/>
          </w:tcPr>
          <w:p w14:paraId="0C4DAD3E" w14:textId="6C59B449" w:rsidR="00C477AF" w:rsidRPr="005F66BF" w:rsidDel="003335A3" w:rsidRDefault="00C477AF" w:rsidP="00C477AF">
            <w:pPr>
              <w:rPr>
                <w:del w:id="1211" w:author="Luopengfei (Oliver)" w:date="2018-11-12T08:58:00Z"/>
              </w:rPr>
            </w:pPr>
            <w:ins w:id="1212" w:author="Chong Han" w:date="2018-09-07T14:12:00Z">
              <w:del w:id="1213" w:author="Luopengfei (Oliver)" w:date="2018-11-12T08:55:00Z">
                <w:r w:rsidDel="00FB45AB">
                  <w:delText>20mm</w:delText>
                </w:r>
                <w:r w:rsidRPr="004852D8" w:rsidDel="00FB45AB">
                  <w:rPr>
                    <w:vertAlign w:val="superscript"/>
                  </w:rPr>
                  <w:delText>2</w:delText>
                </w:r>
                <w:r w:rsidDel="00FB45AB">
                  <w:delText xml:space="preserve"> photosensitive area</w:delText>
                </w:r>
              </w:del>
            </w:ins>
            <w:del w:id="1214" w:author="Luopengfei (Oliver)" w:date="2018-11-12T08:55:00Z">
              <w:r w:rsidDel="00FB45AB">
                <w:rPr>
                  <w:lang w:val="en-US" w:eastAsia="ko-KR"/>
                </w:rPr>
                <w:delText>TBD</w:delText>
              </w:r>
            </w:del>
          </w:p>
        </w:tc>
      </w:tr>
      <w:tr w:rsidR="00C477AF" w:rsidDel="003335A3" w14:paraId="3ACF0485" w14:textId="69D8F23A" w:rsidTr="00F444DA">
        <w:trPr>
          <w:jc w:val="center"/>
          <w:del w:id="1215" w:author="Luopengfei (Oliver)" w:date="2018-11-12T08:58:00Z"/>
        </w:trPr>
        <w:tc>
          <w:tcPr>
            <w:tcW w:w="2500" w:type="pct"/>
            <w:shd w:val="clear" w:color="auto" w:fill="F4B083" w:themeFill="accent2" w:themeFillTint="99"/>
          </w:tcPr>
          <w:p w14:paraId="4C8D747D" w14:textId="16DEA533" w:rsidR="00C477AF" w:rsidRPr="005F66BF" w:rsidDel="003335A3" w:rsidRDefault="00C477AF" w:rsidP="00C477AF">
            <w:pPr>
              <w:rPr>
                <w:del w:id="1216" w:author="Luopengfei (Oliver)" w:date="2018-11-12T08:58:00Z"/>
              </w:rPr>
            </w:pPr>
            <w:del w:id="1217" w:author="Luopengfei (Oliver)" w:date="2018-11-12T08:55:00Z">
              <w:r w:rsidDel="00FB45AB">
                <w:rPr>
                  <w:lang w:val="en-US" w:eastAsia="ko-KR"/>
                </w:rPr>
                <w:delText>R</w:delText>
              </w:r>
              <w:r w:rsidRPr="000347FE" w:rsidDel="00FB45AB">
                <w:rPr>
                  <w:lang w:val="en-US" w:eastAsia="ko-KR"/>
                </w:rPr>
                <w:delText xml:space="preserve">X </w:delText>
              </w:r>
              <w:r w:rsidDel="00FB45AB">
                <w:rPr>
                  <w:lang w:val="en-US" w:eastAsia="ko-KR"/>
                </w:rPr>
                <w:delText>FOV of STA</w:delText>
              </w:r>
            </w:del>
          </w:p>
        </w:tc>
        <w:tc>
          <w:tcPr>
            <w:tcW w:w="2500" w:type="pct"/>
            <w:shd w:val="clear" w:color="auto" w:fill="F4B083" w:themeFill="accent2" w:themeFillTint="99"/>
          </w:tcPr>
          <w:p w14:paraId="69BAB56D" w14:textId="767461CD" w:rsidR="00C477AF" w:rsidRPr="005F66BF" w:rsidDel="003335A3" w:rsidRDefault="00C477AF" w:rsidP="00C477AF">
            <w:pPr>
              <w:rPr>
                <w:del w:id="1218" w:author="Luopengfei (Oliver)" w:date="2018-11-12T08:58:00Z"/>
              </w:rPr>
            </w:pPr>
            <w:ins w:id="1219" w:author="Chong Han" w:date="2018-09-07T14:12:00Z">
              <w:del w:id="1220" w:author="Luopengfei (Oliver)" w:date="2018-11-12T08:55:00Z">
                <w:r w:rsidDel="00FB45AB">
                  <w:rPr>
                    <w:rFonts w:eastAsiaTheme="minorEastAsia"/>
                    <w:lang w:val="en-US" w:eastAsia="zh-CN"/>
                  </w:rPr>
                  <w:delText>90 degrees</w:delText>
                </w:r>
              </w:del>
            </w:ins>
            <w:del w:id="1221" w:author="Luopengfei (Oliver)" w:date="2018-11-12T08:55:00Z">
              <w:r w:rsidDel="00FB45AB">
                <w:rPr>
                  <w:rFonts w:eastAsiaTheme="minorEastAsia" w:hint="eastAsia"/>
                  <w:lang w:val="en-US" w:eastAsia="zh-CN"/>
                </w:rPr>
                <w:delText>TBD</w:delText>
              </w:r>
            </w:del>
          </w:p>
        </w:tc>
      </w:tr>
      <w:tr w:rsidR="00C477AF" w:rsidDel="003335A3" w14:paraId="14FAC942" w14:textId="5780308B" w:rsidTr="00F444DA">
        <w:trPr>
          <w:jc w:val="center"/>
          <w:del w:id="1222" w:author="Luopengfei (Oliver)" w:date="2018-11-12T08:58:00Z"/>
        </w:trPr>
        <w:tc>
          <w:tcPr>
            <w:tcW w:w="2500" w:type="pct"/>
            <w:shd w:val="clear" w:color="auto" w:fill="F4B083" w:themeFill="accent2" w:themeFillTint="99"/>
          </w:tcPr>
          <w:p w14:paraId="54C8E100" w14:textId="42D1858B" w:rsidR="00C477AF" w:rsidRPr="005F66BF" w:rsidDel="003335A3" w:rsidRDefault="00C477AF" w:rsidP="00C477AF">
            <w:pPr>
              <w:rPr>
                <w:del w:id="1223" w:author="Luopengfei (Oliver)" w:date="2018-11-12T08:58:00Z"/>
                <w:lang w:val="en-US" w:eastAsia="ko-KR"/>
              </w:rPr>
            </w:pPr>
            <w:del w:id="1224" w:author="Luopengfei (Oliver)" w:date="2018-11-12T08:55:00Z">
              <w:r w:rsidRPr="00145011" w:rsidDel="00FB45AB">
                <w:rPr>
                  <w:lang w:val="en-US" w:eastAsia="ko-KR"/>
                </w:rPr>
                <w:delText xml:space="preserve">Noise </w:delText>
              </w:r>
            </w:del>
            <w:del w:id="1225" w:author="Luopengfei (Oliver)" w:date="2018-10-27T11:53:00Z">
              <w:r w:rsidRPr="00145011" w:rsidDel="000C7CBA">
                <w:rPr>
                  <w:lang w:val="en-US" w:eastAsia="ko-KR"/>
                </w:rPr>
                <w:delText>Figure</w:delText>
              </w:r>
            </w:del>
          </w:p>
        </w:tc>
        <w:tc>
          <w:tcPr>
            <w:tcW w:w="2500" w:type="pct"/>
            <w:shd w:val="clear" w:color="auto" w:fill="F4B083" w:themeFill="accent2" w:themeFillTint="99"/>
          </w:tcPr>
          <w:p w14:paraId="396C90C6" w14:textId="7AFD039A" w:rsidR="00C477AF" w:rsidRPr="005F66BF" w:rsidDel="003335A3" w:rsidRDefault="00C477AF" w:rsidP="00C477AF">
            <w:pPr>
              <w:rPr>
                <w:del w:id="1226" w:author="Luopengfei (Oliver)" w:date="2018-11-12T08:58:00Z"/>
                <w:lang w:val="en-US" w:eastAsia="ko-KR"/>
              </w:rPr>
            </w:pPr>
            <w:ins w:id="1227" w:author="Chong Han" w:date="2018-09-07T14:12:00Z">
              <w:del w:id="1228" w:author="Luopengfei (Oliver)" w:date="2018-11-12T08:55:00Z">
                <w:r w:rsidDel="00FB45AB">
                  <w:rPr>
                    <w:lang w:val="en-US" w:eastAsia="ko-KR"/>
                  </w:rPr>
                  <w:delText>-64 dBm</w:delText>
                </w:r>
              </w:del>
            </w:ins>
            <w:del w:id="1229" w:author="Luopengfei (Oliver)" w:date="2018-11-12T08:55:00Z">
              <w:r w:rsidDel="00FB45AB">
                <w:rPr>
                  <w:rFonts w:eastAsiaTheme="minorEastAsia" w:hint="eastAsia"/>
                  <w:lang w:val="en-US" w:eastAsia="zh-CN"/>
                </w:rPr>
                <w:delText>TBD</w:delText>
              </w:r>
            </w:del>
          </w:p>
        </w:tc>
      </w:tr>
      <w:tr w:rsidR="00C477AF" w14:paraId="4F18DF82" w14:textId="77777777" w:rsidTr="00F444DA">
        <w:trPr>
          <w:jc w:val="center"/>
        </w:trPr>
        <w:tc>
          <w:tcPr>
            <w:tcW w:w="5000" w:type="pct"/>
            <w:gridSpan w:val="2"/>
          </w:tcPr>
          <w:p w14:paraId="32ED27B3" w14:textId="02C17A2D" w:rsidR="00C477AF" w:rsidRPr="00390093" w:rsidRDefault="00C477AF" w:rsidP="00C477AF">
            <w:pPr>
              <w:pStyle w:val="ListParagraph"/>
              <w:numPr>
                <w:ilvl w:val="0"/>
                <w:numId w:val="17"/>
              </w:numPr>
              <w:jc w:val="center"/>
              <w:pPrChange w:id="1230" w:author="Luopengfei (Oliver)" w:date="2018-10-25T16:29:00Z">
                <w:pPr/>
              </w:pPrChange>
            </w:pPr>
            <w:ins w:id="1231" w:author="Luopengfei (Oliver)" w:date="2018-10-25T16:29:00Z">
              <w:r w:rsidRPr="00390093">
                <w:rPr>
                  <w:rFonts w:eastAsia="MS Mincho"/>
                  <w:lang w:eastAsia="zh-CN"/>
                  <w:rPrChange w:id="1232" w:author="Luopengfei (Oliver)" w:date="2018-10-25T16:29:00Z">
                    <w:rPr>
                      <w:rFonts w:eastAsiaTheme="minorEastAsia"/>
                      <w:lang w:eastAsia="zh-CN"/>
                    </w:rPr>
                  </w:rPrChange>
                </w:rPr>
                <w:t xml:space="preserve">MAC </w:t>
              </w:r>
            </w:ins>
            <w:ins w:id="1233" w:author="Luopengfei (Oliver)" w:date="2018-11-12T11:29:00Z">
              <w:r>
                <w:rPr>
                  <w:rFonts w:eastAsia="MS Mincho"/>
                  <w:lang w:eastAsia="zh-CN"/>
                </w:rPr>
                <w:t>parameter</w:t>
              </w:r>
            </w:ins>
            <w:ins w:id="1234" w:author="Luopengfei (Oliver)" w:date="2018-10-25T16:29:00Z">
              <w:r w:rsidRPr="00390093">
                <w:rPr>
                  <w:rFonts w:eastAsia="MS Mincho"/>
                  <w:lang w:eastAsia="zh-CN"/>
                  <w:rPrChange w:id="1235" w:author="Luopengfei (Oliver)" w:date="2018-10-25T16:29:00Z">
                    <w:rPr>
                      <w:rFonts w:eastAsiaTheme="minorEastAsia"/>
                      <w:lang w:eastAsia="zh-CN"/>
                    </w:rPr>
                  </w:rPrChange>
                </w:rPr>
                <w:t xml:space="preserve">s for </w:t>
              </w:r>
              <w:r>
                <w:rPr>
                  <w:rFonts w:eastAsiaTheme="minorEastAsia"/>
                  <w:lang w:eastAsia="zh-CN"/>
                </w:rPr>
                <w:t>residential</w:t>
              </w:r>
              <w:r w:rsidRPr="00390093">
                <w:rPr>
                  <w:rFonts w:eastAsia="MS Mincho"/>
                  <w:lang w:eastAsia="zh-CN"/>
                  <w:rPrChange w:id="1236" w:author="Luopengfei (Oliver)" w:date="2018-10-25T16:29:00Z">
                    <w:rPr>
                      <w:rFonts w:eastAsiaTheme="minorEastAsia"/>
                      <w:lang w:eastAsia="zh-CN"/>
                    </w:rPr>
                  </w:rPrChange>
                </w:rPr>
                <w:t xml:space="preserve"> scenario</w:t>
              </w:r>
            </w:ins>
          </w:p>
        </w:tc>
      </w:tr>
      <w:tr w:rsidR="00C477AF" w14:paraId="1C652107" w14:textId="77777777" w:rsidTr="00F444DA">
        <w:trPr>
          <w:jc w:val="center"/>
        </w:trPr>
        <w:tc>
          <w:tcPr>
            <w:tcW w:w="5000" w:type="pct"/>
            <w:gridSpan w:val="2"/>
            <w:shd w:val="clear" w:color="auto" w:fill="BDD6EE" w:themeFill="accent1" w:themeFillTint="66"/>
          </w:tcPr>
          <w:p w14:paraId="08436422" w14:textId="5378B5E3" w:rsidR="00C477AF" w:rsidRPr="005B1DD4" w:rsidRDefault="00C477AF" w:rsidP="00C477AF">
            <w:pPr>
              <w:jc w:val="center"/>
              <w:rPr>
                <w:b/>
              </w:rPr>
            </w:pPr>
            <w:r w:rsidRPr="005B1DD4">
              <w:rPr>
                <w:b/>
              </w:rPr>
              <w:t xml:space="preserve">MAC </w:t>
            </w:r>
            <w:del w:id="1237" w:author="Luopengfei (Oliver)" w:date="2018-11-12T11:29:00Z">
              <w:r w:rsidRPr="005B1DD4" w:rsidDel="005A26C1">
                <w:rPr>
                  <w:b/>
                </w:rPr>
                <w:delText>paramter</w:delText>
              </w:r>
            </w:del>
            <w:ins w:id="1238" w:author="Luopengfei (Oliver)" w:date="2018-11-12T11:29:00Z">
              <w:r>
                <w:rPr>
                  <w:b/>
                </w:rPr>
                <w:t>parameter</w:t>
              </w:r>
            </w:ins>
            <w:r w:rsidRPr="005B1DD4">
              <w:rPr>
                <w:b/>
              </w:rPr>
              <w:t>s</w:t>
            </w:r>
          </w:p>
        </w:tc>
      </w:tr>
      <w:tr w:rsidR="00C477AF" w14:paraId="45857E0F" w14:textId="77777777" w:rsidTr="00F444DA">
        <w:trPr>
          <w:jc w:val="center"/>
        </w:trPr>
        <w:tc>
          <w:tcPr>
            <w:tcW w:w="2500" w:type="pct"/>
            <w:shd w:val="clear" w:color="auto" w:fill="BDD6EE" w:themeFill="accent1" w:themeFillTint="66"/>
          </w:tcPr>
          <w:p w14:paraId="6EB0D79E" w14:textId="22BE0203" w:rsidR="00C477AF" w:rsidRDefault="00C477AF" w:rsidP="00C477AF">
            <w:r w:rsidRPr="00E43FA6">
              <w:rPr>
                <w:lang w:val="en-US" w:eastAsia="ko-KR"/>
              </w:rPr>
              <w:t>Ac</w:t>
            </w:r>
            <w:ins w:id="1239" w:author="Luopengfei (Oliver)" w:date="2018-10-27T11:55:00Z">
              <w:r>
                <w:rPr>
                  <w:lang w:val="en-US" w:eastAsia="ko-KR"/>
                </w:rPr>
                <w:t>c</w:t>
              </w:r>
            </w:ins>
            <w:r w:rsidRPr="00E43FA6">
              <w:rPr>
                <w:lang w:val="en-US" w:eastAsia="ko-KR"/>
              </w:rPr>
              <w:t xml:space="preserve">ess protocol parameters: </w:t>
            </w:r>
          </w:p>
        </w:tc>
        <w:tc>
          <w:tcPr>
            <w:tcW w:w="2500" w:type="pct"/>
            <w:shd w:val="clear" w:color="auto" w:fill="BDD6EE" w:themeFill="accent1" w:themeFillTint="66"/>
          </w:tcPr>
          <w:p w14:paraId="114CAC95" w14:textId="77777777" w:rsidR="00C477AF" w:rsidRDefault="00C477AF" w:rsidP="00C477AF">
            <w:r w:rsidRPr="00E43FA6">
              <w:rPr>
                <w:lang w:val="en-US" w:eastAsia="ko-KR"/>
              </w:rPr>
              <w:t xml:space="preserve">[EDCA with </w:t>
            </w:r>
            <w:commentRangeStart w:id="1240"/>
            <w:r w:rsidRPr="00E43FA6">
              <w:rPr>
                <w:lang w:val="en-US" w:eastAsia="ko-KR"/>
              </w:rPr>
              <w:t xml:space="preserve">default </w:t>
            </w:r>
            <w:commentRangeEnd w:id="1240"/>
            <w:r>
              <w:rPr>
                <w:rStyle w:val="CommentReference"/>
                <w:rFonts w:eastAsia="Times New Roman"/>
              </w:rPr>
              <w:commentReference w:id="1240"/>
            </w:r>
            <w:r w:rsidRPr="00E43FA6">
              <w:rPr>
                <w:lang w:val="en-US" w:eastAsia="ko-KR"/>
              </w:rPr>
              <w:t>EDCA Parameters set]</w:t>
            </w:r>
          </w:p>
        </w:tc>
      </w:tr>
      <w:tr w:rsidR="00C477AF" w14:paraId="405246F4" w14:textId="77777777" w:rsidTr="00F444DA">
        <w:trPr>
          <w:jc w:val="center"/>
        </w:trPr>
        <w:tc>
          <w:tcPr>
            <w:tcW w:w="2500" w:type="pct"/>
            <w:shd w:val="clear" w:color="auto" w:fill="BDD6EE" w:themeFill="accent1" w:themeFillTint="66"/>
          </w:tcPr>
          <w:p w14:paraId="78A9DBEF" w14:textId="77777777" w:rsidR="00C477AF" w:rsidRDefault="00C477AF" w:rsidP="00C477AF">
            <w:r w:rsidRPr="00E43FA6">
              <w:rPr>
                <w:lang w:val="en-US" w:eastAsia="ko-KR"/>
              </w:rPr>
              <w:t xml:space="preserve">Aggregation:  </w:t>
            </w:r>
          </w:p>
        </w:tc>
        <w:tc>
          <w:tcPr>
            <w:tcW w:w="2500" w:type="pct"/>
            <w:shd w:val="clear" w:color="auto" w:fill="BDD6EE" w:themeFill="accent1" w:themeFillTint="66"/>
          </w:tcPr>
          <w:p w14:paraId="2767486D" w14:textId="0CD7394E" w:rsidR="00C477AF" w:rsidRDefault="00C477AF" w:rsidP="00C477AF">
            <w:r w:rsidRPr="00E43FA6">
              <w:rPr>
                <w:lang w:val="en-US" w:eastAsia="ko-KR"/>
              </w:rPr>
              <w:t>[A-MPDU</w:t>
            </w:r>
            <w:del w:id="1241"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C477AF" w14:paraId="67D3842D" w14:textId="77777777" w:rsidTr="00F444DA">
        <w:trPr>
          <w:jc w:val="center"/>
        </w:trPr>
        <w:tc>
          <w:tcPr>
            <w:tcW w:w="2500" w:type="pct"/>
            <w:shd w:val="clear" w:color="auto" w:fill="BDD6EE" w:themeFill="accent1" w:themeFillTint="66"/>
          </w:tcPr>
          <w:p w14:paraId="2F78D1D0" w14:textId="77777777" w:rsidR="00C477AF" w:rsidRDefault="00C477AF" w:rsidP="00C477AF">
            <w:r w:rsidRPr="00E43FA6">
              <w:rPr>
                <w:lang w:val="en-US" w:eastAsia="ko-KR"/>
              </w:rPr>
              <w:t xml:space="preserve">Max # of retries </w:t>
            </w:r>
          </w:p>
        </w:tc>
        <w:tc>
          <w:tcPr>
            <w:tcW w:w="2500" w:type="pct"/>
            <w:shd w:val="clear" w:color="auto" w:fill="BDD6EE" w:themeFill="accent1" w:themeFillTint="66"/>
          </w:tcPr>
          <w:p w14:paraId="4915E3DD" w14:textId="58DC0C78" w:rsidR="00C477AF" w:rsidRDefault="00C477AF" w:rsidP="00C477AF">
            <w:r w:rsidRPr="00E43FA6">
              <w:rPr>
                <w:lang w:val="en-US" w:eastAsia="ko-KR"/>
              </w:rPr>
              <w:t>[</w:t>
            </w:r>
            <w:ins w:id="1242" w:author="Chong Han" w:date="2018-09-07T14:10:00Z">
              <w:r>
                <w:rPr>
                  <w:highlight w:val="yellow"/>
                  <w:lang w:val="en-US" w:eastAsia="ko-KR"/>
                </w:rPr>
                <w:t>5</w:t>
              </w:r>
            </w:ins>
            <w:del w:id="1243" w:author="Chong Han" w:date="2018-09-07T14:10:00Z">
              <w:r w:rsidRPr="00AA392B" w:rsidDel="00AA392B">
                <w:rPr>
                  <w:highlight w:val="yellow"/>
                  <w:lang w:val="en-US" w:eastAsia="ko-KR"/>
                </w:rPr>
                <w:delText>10</w:delText>
              </w:r>
            </w:del>
            <w:r w:rsidRPr="00E43FA6">
              <w:rPr>
                <w:lang w:val="en-US" w:eastAsia="ko-KR"/>
              </w:rPr>
              <w:t>]</w:t>
            </w:r>
          </w:p>
        </w:tc>
      </w:tr>
      <w:tr w:rsidR="00C477AF" w14:paraId="42437034" w14:textId="77777777" w:rsidTr="00F444DA">
        <w:trPr>
          <w:jc w:val="center"/>
        </w:trPr>
        <w:tc>
          <w:tcPr>
            <w:tcW w:w="2500" w:type="pct"/>
            <w:shd w:val="clear" w:color="auto" w:fill="BDD6EE" w:themeFill="accent1" w:themeFillTint="66"/>
          </w:tcPr>
          <w:p w14:paraId="3882ABF5" w14:textId="77777777" w:rsidR="00C477AF" w:rsidRDefault="00C477AF" w:rsidP="00C477AF">
            <w:r w:rsidRPr="00E43FA6">
              <w:rPr>
                <w:lang w:val="en-US" w:eastAsia="ko-KR"/>
              </w:rPr>
              <w:t xml:space="preserve">RTS/CTS </w:t>
            </w:r>
          </w:p>
        </w:tc>
        <w:tc>
          <w:tcPr>
            <w:tcW w:w="2500" w:type="pct"/>
            <w:shd w:val="clear" w:color="auto" w:fill="BDD6EE" w:themeFill="accent1" w:themeFillTint="66"/>
          </w:tcPr>
          <w:p w14:paraId="080BA847" w14:textId="1EACB671" w:rsidR="00C477AF" w:rsidRDefault="00C477AF" w:rsidP="00C477AF">
            <w:r w:rsidRPr="00E43FA6">
              <w:rPr>
                <w:lang w:val="en-US" w:eastAsia="ko-KR"/>
              </w:rPr>
              <w:t>[</w:t>
            </w:r>
            <w:del w:id="1244" w:author="Chong Han" w:date="2018-09-07T14:10:00Z">
              <w:r w:rsidRPr="00E43FA6" w:rsidDel="00AA392B">
                <w:rPr>
                  <w:lang w:val="en-US" w:eastAsia="ko-KR"/>
                </w:rPr>
                <w:delText>off</w:delText>
              </w:r>
            </w:del>
            <w:ins w:id="1245" w:author="Chong Han" w:date="2018-09-07T14:10:00Z">
              <w:r>
                <w:rPr>
                  <w:lang w:val="en-US" w:eastAsia="ko-KR"/>
                </w:rPr>
                <w:t>on</w:t>
              </w:r>
            </w:ins>
            <w:r w:rsidRPr="00E43FA6">
              <w:rPr>
                <w:lang w:val="en-US" w:eastAsia="ko-KR"/>
              </w:rPr>
              <w:t>]</w:t>
            </w:r>
          </w:p>
        </w:tc>
      </w:tr>
      <w:tr w:rsidR="00C477AF" w14:paraId="6F29CDC5" w14:textId="77777777" w:rsidTr="00F444DA">
        <w:trPr>
          <w:jc w:val="center"/>
        </w:trPr>
        <w:tc>
          <w:tcPr>
            <w:tcW w:w="2500" w:type="pct"/>
            <w:shd w:val="clear" w:color="auto" w:fill="BDD6EE" w:themeFill="accent1" w:themeFillTint="66"/>
          </w:tcPr>
          <w:p w14:paraId="30344E83" w14:textId="77777777" w:rsidR="00C477AF" w:rsidRDefault="00C477AF" w:rsidP="00C477AF">
            <w:r w:rsidRPr="00E43FA6">
              <w:rPr>
                <w:lang w:val="en-US" w:eastAsia="ko-KR"/>
              </w:rPr>
              <w:t xml:space="preserve">Rate adaptation method </w:t>
            </w:r>
          </w:p>
        </w:tc>
        <w:tc>
          <w:tcPr>
            <w:tcW w:w="2500" w:type="pct"/>
            <w:shd w:val="clear" w:color="auto" w:fill="BDD6EE" w:themeFill="accent1" w:themeFillTint="66"/>
          </w:tcPr>
          <w:p w14:paraId="61B4C656" w14:textId="537DF568" w:rsidR="00C477AF" w:rsidRDefault="00C477AF" w:rsidP="00C477AF">
            <w:r w:rsidRPr="00E43FA6">
              <w:rPr>
                <w:lang w:val="en-US" w:eastAsia="ko-KR"/>
              </w:rPr>
              <w:t>[</w:t>
            </w:r>
            <w:r>
              <w:rPr>
                <w:lang w:val="en-US" w:eastAsia="ko-KR"/>
              </w:rPr>
              <w:t>TBD in Evaluation Methodology</w:t>
            </w:r>
            <w:r w:rsidRPr="00E43FA6">
              <w:rPr>
                <w:lang w:val="en-US" w:eastAsia="ko-KR"/>
              </w:rPr>
              <w:t>]</w:t>
            </w:r>
          </w:p>
        </w:tc>
      </w:tr>
      <w:tr w:rsidR="00C477AF" w14:paraId="20F72C55" w14:textId="77777777" w:rsidTr="00F444DA">
        <w:trPr>
          <w:jc w:val="center"/>
        </w:trPr>
        <w:tc>
          <w:tcPr>
            <w:tcW w:w="2500" w:type="pct"/>
            <w:shd w:val="clear" w:color="auto" w:fill="BDD6EE" w:themeFill="accent1" w:themeFillTint="66"/>
          </w:tcPr>
          <w:p w14:paraId="757A5B93" w14:textId="77777777" w:rsidR="00C477AF" w:rsidRDefault="00C477AF" w:rsidP="00C477AF">
            <w:pPr>
              <w:rPr>
                <w:lang w:val="en-US" w:eastAsia="ko-KR"/>
              </w:rPr>
            </w:pPr>
            <w:r>
              <w:rPr>
                <w:lang w:val="en-US" w:eastAsia="ko-KR"/>
              </w:rPr>
              <w:t>Association</w:t>
            </w:r>
          </w:p>
        </w:tc>
        <w:tc>
          <w:tcPr>
            <w:tcW w:w="2500" w:type="pct"/>
            <w:shd w:val="clear" w:color="auto" w:fill="BDD6EE" w:themeFill="accent1" w:themeFillTint="66"/>
          </w:tcPr>
          <w:p w14:paraId="72181554" w14:textId="13F4476D" w:rsidR="00C477AF" w:rsidRPr="00E43FA6" w:rsidRDefault="00C477AF" w:rsidP="00C477AF">
            <w:pPr>
              <w:rPr>
                <w:lang w:val="en-US" w:eastAsia="ko-KR"/>
              </w:rPr>
            </w:pPr>
            <w:ins w:id="1246" w:author="Luopengfei (Oliver)" w:date="2018-11-13T16:35:00Z">
              <w:r>
                <w:rPr>
                  <w:lang w:val="en-US" w:eastAsia="ko-KR"/>
                </w:rPr>
                <w:t xml:space="preserve">Each STA shall try to associate with the observed AP </w:t>
              </w:r>
              <w:r w:rsidRPr="00AD5274">
                <w:rPr>
                  <w:lang w:val="en-US" w:eastAsia="ko-KR"/>
                </w:rPr>
                <w:t>having highest SNR/SINR</w:t>
              </w:r>
            </w:ins>
            <w:del w:id="1247" w:author="Luopengfei (Oliver)" w:date="2018-11-13T16:35:00Z">
              <w:r w:rsidDel="00A25AFA">
                <w:rPr>
                  <w:lang w:val="en-US" w:eastAsia="ko-KR"/>
                </w:rPr>
                <w:delText>Each STA associated with the AP in same cell</w:delText>
              </w:r>
            </w:del>
          </w:p>
        </w:tc>
      </w:tr>
    </w:tbl>
    <w:p w14:paraId="3F4A8C01" w14:textId="77777777" w:rsidR="00935526" w:rsidRPr="002E109B" w:rsidRDefault="00935526"/>
    <w:p w14:paraId="2340E718" w14:textId="77777777" w:rsidR="00017A92" w:rsidRDefault="00017A92" w:rsidP="00017A92">
      <w:pPr>
        <w:rPr>
          <w:ins w:id="1248" w:author="Chong Han" w:date="2018-09-07T13:58:00Z"/>
        </w:rPr>
      </w:pPr>
      <w:bookmarkStart w:id="1249"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249"/>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6AD204F1" w14:textId="77777777" w:rsidR="001E29F5" w:rsidRPr="000C7CBA" w:rsidRDefault="001E29F5">
      <w:pPr>
        <w:pStyle w:val="ListParagraph"/>
        <w:numPr>
          <w:ilvl w:val="0"/>
          <w:numId w:val="25"/>
        </w:numPr>
        <w:jc w:val="center"/>
        <w:rPr>
          <w:ins w:id="1250" w:author="Luopengfei (Oliver)" w:date="2018-10-25T16:41:00Z"/>
        </w:rPr>
        <w:pPrChange w:id="1251" w:author="Luopengfei (Oliver)" w:date="2018-10-25T16:41:00Z">
          <w:pPr/>
        </w:pPrChange>
      </w:pPr>
      <w:ins w:id="1252" w:author="Luopengfei (Oliver)" w:date="2018-10-25T16:41:00Z">
        <w:r w:rsidRPr="000C7CBA">
          <w:t>Reference traffic profile for Scenario 1</w:t>
        </w:r>
      </w:ins>
    </w:p>
    <w:p w14:paraId="39D80179" w14:textId="2252D65C" w:rsidR="00BA66C8" w:rsidRPr="001E29F5" w:rsidDel="001E29F5" w:rsidRDefault="00BA66C8" w:rsidP="00BA66C8">
      <w:pPr>
        <w:rPr>
          <w:del w:id="1253" w:author="Luopengfei (Oliver)" w:date="2018-10-25T16:4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254"/>
            <w:r w:rsidRPr="00AD12BA">
              <w:rPr>
                <w:sz w:val="18"/>
                <w:szCs w:val="18"/>
                <w:lang w:val="en-US"/>
              </w:rPr>
              <w:t>0.1</w:t>
            </w:r>
            <w:r w:rsidRPr="00AD12BA">
              <w:rPr>
                <w:sz w:val="18"/>
                <w:szCs w:val="18"/>
                <w:lang w:val="sv-SE"/>
              </w:rPr>
              <w:t xml:space="preserve"> </w:t>
            </w:r>
            <w:commentRangeEnd w:id="1254"/>
            <w:r w:rsidR="00956823">
              <w:rPr>
                <w:rStyle w:val="CommentReference"/>
                <w:rFonts w:eastAsia="Times New Roman"/>
              </w:rPr>
              <w:commentReference w:id="1254"/>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4637815D" w:rsidR="00BA66C8" w:rsidRPr="006B571F" w:rsidRDefault="001E29F5">
      <w:pPr>
        <w:pStyle w:val="ListParagraph"/>
        <w:numPr>
          <w:ilvl w:val="0"/>
          <w:numId w:val="25"/>
        </w:numPr>
        <w:jc w:val="center"/>
        <w:rPr>
          <w:rPrChange w:id="1255" w:author="Luopengfei (Oliver)" w:date="2018-10-25T16:42:00Z">
            <w:rPr>
              <w:b/>
            </w:rPr>
          </w:rPrChange>
        </w:rPr>
        <w:pPrChange w:id="1256" w:author="Luopengfei (Oliver)" w:date="2018-10-25T16:41:00Z">
          <w:pPr/>
        </w:pPrChange>
      </w:pPr>
      <w:ins w:id="1257" w:author="Luopengfei (Oliver)" w:date="2018-10-25T16:41:00Z">
        <w:r w:rsidRPr="000C7CBA">
          <w:t>Reference traffic profile for Scenario 2</w:t>
        </w:r>
      </w:ins>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1970E41C" w:rsidR="000511FF" w:rsidRPr="006B571F" w:rsidRDefault="007C2FEE">
      <w:pPr>
        <w:pStyle w:val="ListParagraph"/>
        <w:numPr>
          <w:ilvl w:val="0"/>
          <w:numId w:val="25"/>
        </w:numPr>
        <w:jc w:val="center"/>
        <w:rPr>
          <w:rPrChange w:id="1258" w:author="Luopengfei (Oliver)" w:date="2018-10-25T16:42:00Z">
            <w:rPr>
              <w:b/>
            </w:rPr>
          </w:rPrChange>
        </w:rPr>
        <w:pPrChange w:id="1259" w:author="Luopengfei (Oliver)" w:date="2018-10-25T16:41:00Z">
          <w:pPr/>
        </w:pPrChange>
      </w:pPr>
      <w:ins w:id="1260" w:author="Luopengfei (Oliver)" w:date="2018-10-25T16:41:00Z">
        <w:r w:rsidRPr="000C7CBA">
          <w:t>Reference traffic profile for Scenario 3</w:t>
        </w:r>
      </w:ins>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9000071" w14:textId="597DF914" w:rsidR="00B11E2C" w:rsidRPr="00A134DF" w:rsidRDefault="00B11E2C" w:rsidP="00B11E2C">
      <w:pPr>
        <w:pStyle w:val="ListParagraph"/>
        <w:numPr>
          <w:ilvl w:val="0"/>
          <w:numId w:val="25"/>
        </w:numPr>
        <w:jc w:val="center"/>
        <w:rPr>
          <w:ins w:id="1261" w:author="Luopengfei (Oliver)" w:date="2018-10-25T16:42:00Z"/>
        </w:rPr>
      </w:pPr>
      <w:ins w:id="1262" w:author="Luopengfei (Oliver)" w:date="2018-10-25T16:42:00Z">
        <w:r w:rsidRPr="00A134DF">
          <w:t>Referenc</w:t>
        </w:r>
        <w:r>
          <w:t>e traffic profile for Scenario 4</w:t>
        </w:r>
      </w:ins>
    </w:p>
    <w:p w14:paraId="32758EA1" w14:textId="09D7C57F" w:rsidR="00BA66C8" w:rsidDel="00B11E2C" w:rsidRDefault="00BA66C8" w:rsidP="00BA66C8">
      <w:pPr>
        <w:rPr>
          <w:del w:id="1263" w:author="Luopengfei (Oliver)" w:date="2018-10-25T16:42: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264"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264"/>
    </w:p>
    <w:p w14:paraId="2B506BE9" w14:textId="77777777" w:rsidR="008C2F3A" w:rsidRDefault="008C2F3A" w:rsidP="008C2F3A">
      <w:pPr>
        <w:rPr>
          <w:b/>
        </w:rPr>
      </w:pPr>
    </w:p>
    <w:p w14:paraId="47489566" w14:textId="652EA1B2" w:rsidR="008C2F3A" w:rsidDel="00990330" w:rsidRDefault="008C2F3A" w:rsidP="008C2F3A">
      <w:pPr>
        <w:rPr>
          <w:del w:id="1265" w:author="Luopengfei (Oliver)" w:date="2018-11-12T15:40:00Z"/>
          <w:b/>
        </w:rPr>
      </w:pPr>
    </w:p>
    <w:p w14:paraId="46983608" w14:textId="3BC7EB56" w:rsidR="008C2F3A" w:rsidRPr="007D2CDD" w:rsidDel="00990330" w:rsidRDefault="008C2F3A" w:rsidP="008C2F3A">
      <w:pPr>
        <w:rPr>
          <w:del w:id="1266" w:author="Luopengfei (Oliver)" w:date="2018-11-12T15:40:00Z"/>
          <w:b/>
          <w:sz w:val="28"/>
          <w:u w:val="single"/>
        </w:rPr>
      </w:pPr>
      <w:del w:id="1267" w:author="Luopengfei (Oliver)" w:date="2018-11-12T15:40:00Z">
        <w:r w:rsidRPr="00C0543B" w:rsidDel="00990330">
          <w:rPr>
            <w:b/>
            <w:sz w:val="28"/>
            <w:u w:val="single"/>
          </w:rPr>
          <w:delText>Wireless Display (lightly</w:delText>
        </w:r>
        <w:r w:rsidRPr="007D2CDD" w:rsidDel="00990330">
          <w:rPr>
            <w:b/>
            <w:sz w:val="28"/>
            <w:u w:val="single"/>
          </w:rPr>
          <w:delText xml:space="preserve"> compressed video</w:delText>
        </w:r>
        <w:r w:rsidRPr="00C0543B" w:rsidDel="00990330">
          <w:rPr>
            <w:b/>
            <w:sz w:val="28"/>
            <w:u w:val="single"/>
          </w:rPr>
          <w:delText>) Traffic Model</w:delText>
        </w:r>
      </w:del>
    </w:p>
    <w:p w14:paraId="1D7A66E8" w14:textId="4BD9CBAE" w:rsidR="008C2F3A" w:rsidDel="00990330" w:rsidRDefault="008C2F3A" w:rsidP="008C2F3A">
      <w:pPr>
        <w:rPr>
          <w:del w:id="1268" w:author="Luopengfei (Oliver)" w:date="2018-11-12T15:40:00Z"/>
        </w:rPr>
      </w:pPr>
      <w:del w:id="1269" w:author="Luopengfei (Oliver)" w:date="2018-11-12T15:40:00Z">
        <w:r w:rsidDel="00990330">
          <w:delText>Wireless display is a single-hop unidirectional (e.g., laptop to monitor) video application. The video slices (assuming a slice is a row of macro</w:delText>
        </w:r>
        <w:r w:rsidDel="00990330">
          <w:rPr>
            <w:rFonts w:eastAsia="Malgun Gothic" w:hint="eastAsia"/>
            <w:lang w:eastAsia="ko-KR"/>
          </w:rPr>
          <w:delText xml:space="preserve"> </w:delText>
        </w:r>
        <w:r w:rsidDel="00990330">
          <w:delText xml:space="preserve">blocks) </w:delText>
        </w:r>
        <w:r w:rsidDel="00990330">
          <w:rPr>
            <w:rFonts w:eastAsia="Malgun Gothic" w:hint="eastAsia"/>
            <w:lang w:eastAsia="ko-KR"/>
          </w:rPr>
          <w:delText>are</w:delText>
        </w:r>
        <w:r w:rsidDel="00990330">
          <w:delText xml:space="preserve"> generated at fixed slice interval. For example, for 1080p, the slice interval is 1/4080 seconds. </w:delText>
        </w:r>
      </w:del>
    </w:p>
    <w:p w14:paraId="7BCA818F" w14:textId="7D67BC15" w:rsidR="008C2F3A" w:rsidDel="00990330" w:rsidRDefault="008C2F3A" w:rsidP="008C2F3A">
      <w:pPr>
        <w:rPr>
          <w:del w:id="1270" w:author="Luopengfei (Oliver)" w:date="2018-11-12T15:40:00Z"/>
        </w:rPr>
      </w:pPr>
    </w:p>
    <w:p w14:paraId="22D93C65" w14:textId="02C50948" w:rsidR="008C2F3A" w:rsidDel="00990330" w:rsidRDefault="008C2F3A" w:rsidP="008C2F3A">
      <w:pPr>
        <w:rPr>
          <w:del w:id="1271" w:author="Luopengfei (Oliver)" w:date="2018-11-12T15:40:00Z"/>
        </w:rPr>
      </w:pPr>
      <w:del w:id="1272" w:author="Luopengfei (Oliver)" w:date="2018-11-12T15:40:00Z">
        <w:r w:rsidDel="00990330">
          <w:delText xml:space="preserve">The video slices are typically packetized into MPEG-TS packets in wireless display application. But for </w:delText>
        </w:r>
        <w:r w:rsidR="00E70918" w:rsidDel="00990330">
          <w:delText>LC</w:delText>
        </w:r>
        <w:r w:rsidDel="00990330">
          <w:delText xml:space="preserve"> simulation, we will ignore the MPEG-TS packetization process and assume video slices are delivered to MAC layer for transmission directly.</w:delText>
        </w:r>
      </w:del>
    </w:p>
    <w:p w14:paraId="02EEA279" w14:textId="5C01B717" w:rsidR="008C2F3A" w:rsidDel="00990330" w:rsidRDefault="008C2F3A" w:rsidP="008C2F3A">
      <w:pPr>
        <w:rPr>
          <w:del w:id="1273" w:author="Luopengfei (Oliver)" w:date="2018-11-12T15:40:00Z"/>
        </w:rPr>
      </w:pPr>
    </w:p>
    <w:p w14:paraId="17DB9CC7" w14:textId="48D9E671" w:rsidR="008C2F3A" w:rsidDel="00990330" w:rsidRDefault="008C2F3A" w:rsidP="008C2F3A">
      <w:pPr>
        <w:rPr>
          <w:del w:id="1274" w:author="Luopengfei (Oliver)" w:date="2018-11-12T15:40:00Z"/>
        </w:rPr>
      </w:pPr>
      <w:del w:id="1275" w:author="Luopengfei (Oliver)" w:date="2018-11-12T15:40:00Z">
        <w:r w:rsidDel="00990330">
          <w:delText>The traffic model for wireless display is modified from [TGad] with modifications below due to the fact that some parameters have dependency on video formats.</w:delText>
        </w:r>
      </w:del>
    </w:p>
    <w:p w14:paraId="5F1A4733" w14:textId="6A6A5BE8" w:rsidR="008C2F3A" w:rsidDel="00990330" w:rsidRDefault="008C2F3A" w:rsidP="008C2F3A">
      <w:pPr>
        <w:rPr>
          <w:del w:id="1276" w:author="Luopengfei (Oliver)" w:date="2018-11-12T15:40:00Z"/>
        </w:rPr>
      </w:pPr>
    </w:p>
    <w:p w14:paraId="0E2A5642" w14:textId="0D54D1D7" w:rsidR="008C2F3A" w:rsidRPr="007C35E8" w:rsidDel="00990330" w:rsidRDefault="008C2F3A" w:rsidP="008C2F3A">
      <w:pPr>
        <w:numPr>
          <w:ilvl w:val="0"/>
          <w:numId w:val="7"/>
        </w:numPr>
        <w:rPr>
          <w:del w:id="1277" w:author="Luopengfei (Oliver)" w:date="2018-11-12T15:40:00Z"/>
        </w:rPr>
      </w:pPr>
      <w:del w:id="1278" w:author="Luopengfei (Oliver)" w:date="2018-11-12T15:40:00Z">
        <w:r w:rsidRPr="007C35E8" w:rsidDel="00990330">
          <w:delText>Parameters</w:delText>
        </w:r>
      </w:del>
    </w:p>
    <w:p w14:paraId="093BD694" w14:textId="6637562F" w:rsidR="008C2F3A" w:rsidRPr="007C35E8" w:rsidDel="00990330" w:rsidRDefault="008C2F3A" w:rsidP="008C2F3A">
      <w:pPr>
        <w:numPr>
          <w:ilvl w:val="1"/>
          <w:numId w:val="7"/>
        </w:numPr>
        <w:rPr>
          <w:del w:id="1279" w:author="Luopengfei (Oliver)" w:date="2018-11-12T15:40:00Z"/>
        </w:rPr>
      </w:pPr>
      <w:del w:id="1280" w:author="Luopengfei (Oliver)" w:date="2018-11-12T15:40:00Z">
        <w:r w:rsidDel="00990330">
          <w:delText xml:space="preserve">Set </w:delText>
        </w:r>
        <w:r w:rsidRPr="00F27EBF" w:rsidDel="00990330">
          <w:rPr>
            <w:b/>
          </w:rPr>
          <w:delText>IAT</w:delText>
        </w:r>
        <w:r w:rsidRPr="00F27EBF" w:rsidDel="00990330">
          <w:delText xml:space="preserve">, </w:delText>
        </w:r>
        <w:r w:rsidRPr="00F27EBF" w:rsidDel="00990330">
          <w:rPr>
            <w:b/>
          </w:rPr>
          <w:delText>MaxSliceSize</w:delText>
        </w:r>
        <w:r w:rsidRPr="0030502B" w:rsidDel="00990330">
          <w:rPr>
            <w:color w:val="FF0000"/>
          </w:rPr>
          <w:delText xml:space="preserve"> </w:delText>
        </w:r>
        <w:r w:rsidDel="00990330">
          <w:delText xml:space="preserve">according to video format as </w:delText>
        </w:r>
      </w:del>
      <w:del w:id="1281" w:author="Luopengfei (Oliver)" w:date="2018-10-25T16:52:00Z">
        <w:r w:rsidDel="00205411">
          <w:delText>Table xx</w:delText>
        </w:r>
      </w:del>
      <w:del w:id="1282" w:author="Luopengfei (Oliver)" w:date="2018-11-12T15:40:00Z">
        <w:r w:rsidDel="00990330">
          <w:delText>.</w:delText>
        </w:r>
      </w:del>
    </w:p>
    <w:p w14:paraId="57A3B2DF" w14:textId="73F24767" w:rsidR="008C2F3A" w:rsidDel="00990330" w:rsidRDefault="008C2F3A" w:rsidP="008C2F3A">
      <w:pPr>
        <w:numPr>
          <w:ilvl w:val="1"/>
          <w:numId w:val="7"/>
        </w:numPr>
        <w:rPr>
          <w:del w:id="1283" w:author="Luopengfei (Oliver)" w:date="2018-11-12T15:40:00Z"/>
        </w:rPr>
      </w:pPr>
      <w:del w:id="1284" w:author="Luopengfei (Oliver)" w:date="2018-11-12T15:40:00Z">
        <w:r w:rsidDel="00990330">
          <w:delText>Normal distribution parameters</w:delText>
        </w:r>
      </w:del>
    </w:p>
    <w:p w14:paraId="3E11FD50" w14:textId="018F1455" w:rsidR="008C2F3A" w:rsidRPr="007C35E8" w:rsidDel="00990330" w:rsidRDefault="008C2F3A" w:rsidP="008C2F3A">
      <w:pPr>
        <w:numPr>
          <w:ilvl w:val="2"/>
          <w:numId w:val="7"/>
        </w:numPr>
        <w:rPr>
          <w:del w:id="1285" w:author="Luopengfei (Oliver)" w:date="2018-11-12T15:40:00Z"/>
        </w:rPr>
      </w:pPr>
      <w:del w:id="1286" w:author="Luopengfei (Oliver)" w:date="2018-11-12T15:40:00Z">
        <w:r w:rsidRPr="007C35E8" w:rsidDel="00990330">
          <w:delText>µ = 15.798</w:delText>
        </w:r>
      </w:del>
      <w:ins w:id="1287" w:author="Luo Pengfei" w:date="2018-10-30T22:21:00Z">
        <w:del w:id="1288" w:author="Luopengfei (Oliver)" w:date="2018-11-12T15:40:00Z">
          <w:r w:rsidR="00190F38" w:rsidDel="00990330">
            <w:delText>9.19</w:delText>
          </w:r>
        </w:del>
      </w:ins>
      <w:del w:id="1289" w:author="Luopengfei (Oliver)" w:date="2018-11-12T15:40:00Z">
        <w:r w:rsidRPr="007C35E8" w:rsidDel="00990330">
          <w:delText xml:space="preserve"> Kbytes</w:delText>
        </w:r>
      </w:del>
    </w:p>
    <w:p w14:paraId="532FB9E8" w14:textId="690BB746" w:rsidR="008C2F3A" w:rsidRPr="007C35E8" w:rsidDel="00990330" w:rsidRDefault="008C2F3A" w:rsidP="008C2F3A">
      <w:pPr>
        <w:numPr>
          <w:ilvl w:val="2"/>
          <w:numId w:val="7"/>
        </w:numPr>
        <w:rPr>
          <w:del w:id="1290" w:author="Luopengfei (Oliver)" w:date="2018-11-12T15:40:00Z"/>
        </w:rPr>
      </w:pPr>
      <w:del w:id="1291" w:author="Luopengfei (Oliver)" w:date="2018-11-12T15:40:00Z">
        <w:r w:rsidRPr="007C35E8" w:rsidDel="00990330">
          <w:delText>σ = 1.350 Kbytes</w:delText>
        </w:r>
      </w:del>
    </w:p>
    <w:p w14:paraId="68FBDCEF" w14:textId="75A7DD7F" w:rsidR="008C2F3A" w:rsidRPr="007C35E8" w:rsidDel="00990330" w:rsidRDefault="008C2F3A" w:rsidP="008C2F3A">
      <w:pPr>
        <w:numPr>
          <w:ilvl w:val="2"/>
          <w:numId w:val="7"/>
        </w:numPr>
        <w:rPr>
          <w:del w:id="1292" w:author="Luopengfei (Oliver)" w:date="2018-11-12T15:40:00Z"/>
        </w:rPr>
      </w:pPr>
      <w:del w:id="1293" w:author="Luopengfei (Oliver)" w:date="2018-11-12T15:40:00Z">
        <w:r w:rsidRPr="007C35E8" w:rsidDel="00990330">
          <w:delText xml:space="preserve">b = </w:delText>
        </w:r>
        <w:r w:rsidDel="00990330">
          <w:delText>300</w:delText>
        </w:r>
        <w:r w:rsidRPr="007C35E8" w:rsidDel="00990330">
          <w:delText xml:space="preserve"> Mbps</w:delText>
        </w:r>
      </w:del>
    </w:p>
    <w:p w14:paraId="2157ACFE" w14:textId="68681DE2" w:rsidR="008C2F3A" w:rsidDel="00990330" w:rsidRDefault="008C2F3A" w:rsidP="008C2F3A">
      <w:pPr>
        <w:numPr>
          <w:ilvl w:val="0"/>
          <w:numId w:val="7"/>
        </w:numPr>
        <w:rPr>
          <w:del w:id="1294" w:author="Luopengfei (Oliver)" w:date="2018-11-12T15:40:00Z"/>
        </w:rPr>
      </w:pPr>
      <w:del w:id="1295" w:author="Luopengfei (Oliver)" w:date="2018-11-12T15:40:00Z">
        <w:r w:rsidRPr="007C35E8" w:rsidDel="00990330">
          <w:delText>Algorithm</w:delText>
        </w:r>
        <w:r w:rsidDel="00990330">
          <w:delText xml:space="preserve"> for generating each video slice/packet </w:delText>
        </w:r>
      </w:del>
    </w:p>
    <w:p w14:paraId="3B9462E4" w14:textId="61D3916D" w:rsidR="008C2F3A" w:rsidDel="00990330" w:rsidRDefault="008C2F3A" w:rsidP="008C2F3A">
      <w:pPr>
        <w:pStyle w:val="ListParagraph"/>
        <w:numPr>
          <w:ilvl w:val="0"/>
          <w:numId w:val="9"/>
        </w:numPr>
        <w:rPr>
          <w:del w:id="1296" w:author="Luopengfei (Oliver)" w:date="2018-11-12T15:40:00Z"/>
        </w:rPr>
      </w:pPr>
      <w:del w:id="1297" w:author="Luopengfei (Oliver)" w:date="2018-11-12T15:40:00Z">
        <w:r w:rsidDel="00990330">
          <w:delText xml:space="preserve">Input: target bit rate in </w:delText>
        </w:r>
        <w:r w:rsidRPr="00F27EBF" w:rsidDel="00990330">
          <w:delText>Mbps (</w:delText>
        </w:r>
        <w:r w:rsidRPr="00F27EBF" w:rsidDel="00990330">
          <w:rPr>
            <w:b/>
          </w:rPr>
          <w:delText>p</w:delText>
        </w:r>
        <w:r w:rsidRPr="00F27EBF" w:rsidDel="00990330">
          <w:delText>)</w:delText>
        </w:r>
      </w:del>
    </w:p>
    <w:p w14:paraId="46A29DC5" w14:textId="658E4771" w:rsidR="008C2F3A" w:rsidRPr="007C35E8" w:rsidDel="00990330" w:rsidRDefault="008C2F3A" w:rsidP="008C2F3A">
      <w:pPr>
        <w:pStyle w:val="ListParagraph"/>
        <w:numPr>
          <w:ilvl w:val="0"/>
          <w:numId w:val="9"/>
        </w:numPr>
        <w:rPr>
          <w:del w:id="1298" w:author="Luopengfei (Oliver)" w:date="2018-11-12T15:40:00Z"/>
        </w:rPr>
      </w:pPr>
      <w:del w:id="1299" w:author="Luopengfei (Oliver)" w:date="2018-11-12T15:40:00Z">
        <w:r w:rsidDel="00990330">
          <w:delText xml:space="preserve">Output: slice size in Kbytes (L): </w:delText>
        </w:r>
        <w:r w:rsidRPr="007C35E8" w:rsidDel="00990330">
          <w:delText>At each IAT, generate a slice size L with the following distribution: Normal(µ*(p/b), σ*(p/b))</w:delText>
        </w:r>
      </w:del>
    </w:p>
    <w:p w14:paraId="135255BB" w14:textId="3AA17DDB" w:rsidR="00B324AE" w:rsidRPr="000C7CBA" w:rsidDel="00990330" w:rsidRDefault="008C2F3A">
      <w:pPr>
        <w:rPr>
          <w:del w:id="1300" w:author="Luopengfei (Oliver)" w:date="2018-11-12T15:40:00Z"/>
        </w:rPr>
        <w:pPrChange w:id="1301" w:author="Luopengfei (Oliver)" w:date="2018-10-25T16:45:00Z">
          <w:pPr>
            <w:pStyle w:val="ListParagraph"/>
            <w:numPr>
              <w:ilvl w:val="2"/>
              <w:numId w:val="9"/>
            </w:numPr>
            <w:ind w:left="1800" w:hanging="360"/>
          </w:pPr>
        </w:pPrChange>
      </w:pPr>
      <w:del w:id="1302" w:author="Luopengfei (Oliver)" w:date="2018-11-12T15:40:00Z">
        <w:r w:rsidRPr="007C35E8" w:rsidDel="00990330">
          <w:delText xml:space="preserve">If </w:delText>
        </w:r>
        <w:r w:rsidRPr="00EF5931" w:rsidDel="00990330">
          <w:rPr>
            <w:lang w:val="en-US"/>
          </w:rPr>
          <w:delText>L</w:delText>
        </w:r>
        <w:r w:rsidRPr="007C35E8" w:rsidDel="00990330">
          <w:delText xml:space="preserve"> &gt; </w:delText>
        </w:r>
        <w:r w:rsidDel="00990330">
          <w:delText>MaxSliceSize</w:delText>
        </w:r>
        <w:r w:rsidRPr="007C35E8" w:rsidDel="00990330">
          <w:delText>, set L</w:delText>
        </w:r>
        <w:r w:rsidDel="00990330">
          <w:delText>=</w:delText>
        </w:r>
        <w:r w:rsidRPr="007C35E8" w:rsidDel="00990330">
          <w:delText xml:space="preserve"> </w:delText>
        </w:r>
        <w:r w:rsidDel="00990330">
          <w:delText>MaxSliceSize</w:delText>
        </w:r>
      </w:del>
    </w:p>
    <w:p w14:paraId="67EF6972" w14:textId="05260D78" w:rsidR="008C2F3A" w:rsidRPr="00452344" w:rsidDel="00990330" w:rsidRDefault="008C2F3A">
      <w:pPr>
        <w:pStyle w:val="ListParagraph"/>
        <w:numPr>
          <w:ilvl w:val="0"/>
          <w:numId w:val="26"/>
        </w:numPr>
        <w:jc w:val="center"/>
        <w:rPr>
          <w:del w:id="1303" w:author="Luopengfei (Oliver)" w:date="2018-11-12T15:40:00Z"/>
          <w:szCs w:val="22"/>
          <w:u w:val="single"/>
          <w:rPrChange w:id="1304" w:author="Luopengfei (Oliver)" w:date="2018-10-25T16:46:00Z">
            <w:rPr>
              <w:del w:id="1305" w:author="Luopengfei (Oliver)" w:date="2018-11-12T15:40:00Z"/>
              <w:b/>
              <w:sz w:val="28"/>
              <w:u w:val="single"/>
            </w:rPr>
          </w:rPrChange>
        </w:rPr>
        <w:pPrChange w:id="1306" w:author="Luopengfei (Oliver)" w:date="2018-10-25T16:45:00Z">
          <w:pPr>
            <w:ind w:left="2160"/>
          </w:pPr>
        </w:pPrChange>
      </w:pPr>
    </w:p>
    <w:tbl>
      <w:tblPr>
        <w:tblW w:w="5919" w:type="pct"/>
        <w:jc w:val="center"/>
        <w:tblCellMar>
          <w:left w:w="0" w:type="dxa"/>
          <w:right w:w="0" w:type="dxa"/>
        </w:tblCellMar>
        <w:tblLook w:val="04A0" w:firstRow="1" w:lastRow="0" w:firstColumn="1" w:lastColumn="0" w:noHBand="0" w:noVBand="1"/>
        <w:tblPrChange w:id="1307" w:author="Luo Pengfei" w:date="2018-10-30T22:24:00Z">
          <w:tblPr>
            <w:tblW w:w="5003" w:type="pct"/>
            <w:jc w:val="center"/>
            <w:tblCellMar>
              <w:left w:w="0" w:type="dxa"/>
              <w:right w:w="0" w:type="dxa"/>
            </w:tblCellMar>
            <w:tblLook w:val="04A0" w:firstRow="1" w:lastRow="0" w:firstColumn="1" w:lastColumn="0" w:noHBand="0" w:noVBand="1"/>
          </w:tblPr>
        </w:tblPrChange>
      </w:tblPr>
      <w:tblGrid>
        <w:gridCol w:w="1710"/>
        <w:gridCol w:w="1710"/>
        <w:gridCol w:w="2546"/>
        <w:gridCol w:w="2546"/>
        <w:gridCol w:w="2545"/>
        <w:tblGridChange w:id="1308">
          <w:tblGrid>
            <w:gridCol w:w="1710"/>
            <w:gridCol w:w="1710"/>
            <w:gridCol w:w="2546"/>
            <w:gridCol w:w="2546"/>
            <w:gridCol w:w="2544"/>
          </w:tblGrid>
        </w:tblGridChange>
      </w:tblGrid>
      <w:tr w:rsidR="00190F38" w:rsidRPr="003C4037" w:rsidDel="00990330" w14:paraId="0801DB5C" w14:textId="33CA9D69" w:rsidTr="00190F38">
        <w:trPr>
          <w:trHeight w:val="333"/>
          <w:jc w:val="center"/>
          <w:del w:id="1309" w:author="Luopengfei (Oliver)" w:date="2018-11-12T15:40:00Z"/>
          <w:trPrChange w:id="1310" w:author="Luo Pengfei" w:date="2018-10-30T22:24:00Z">
            <w:trPr>
              <w:trHeight w:val="33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11"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2D23CEDC" w14:textId="35676778" w:rsidR="00190F38" w:rsidDel="00990330" w:rsidRDefault="00190F38" w:rsidP="0053039D">
            <w:pPr>
              <w:spacing w:line="333" w:lineRule="atLeast"/>
              <w:jc w:val="center"/>
              <w:textAlignment w:val="baseline"/>
              <w:rPr>
                <w:del w:id="1312" w:author="Luopengfei (Oliver)" w:date="2018-11-12T15:40:00Z"/>
                <w:b/>
                <w:bCs/>
                <w:color w:val="000000"/>
                <w:kern w:val="24"/>
                <w:szCs w:val="22"/>
                <w:lang w:val="fr-FR"/>
              </w:rPr>
            </w:pPr>
            <w:ins w:id="1313" w:author="Luo Pengfei" w:date="2018-10-30T22:24:00Z">
              <w:del w:id="1314" w:author="Luopengfei (Oliver)" w:date="2018-11-06T14:27:00Z">
                <w:r w:rsidDel="00B534D4">
                  <w:rPr>
                    <w:rFonts w:hint="eastAsia"/>
                    <w:b/>
                    <w:bCs/>
                    <w:color w:val="000000"/>
                    <w:kern w:val="24"/>
                    <w:szCs w:val="22"/>
                    <w:lang w:val="fr-FR" w:eastAsia="zh-CN"/>
                  </w:rPr>
                  <w:delText>Index</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315"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66AD2A81" w14:textId="2854A68C" w:rsidR="00190F38" w:rsidRPr="003C4037" w:rsidDel="00990330" w:rsidRDefault="00190F38" w:rsidP="0053039D">
            <w:pPr>
              <w:spacing w:line="333" w:lineRule="atLeast"/>
              <w:jc w:val="center"/>
              <w:textAlignment w:val="baseline"/>
              <w:rPr>
                <w:del w:id="1316" w:author="Luopengfei (Oliver)" w:date="2018-11-12T15:40:00Z"/>
                <w:sz w:val="36"/>
                <w:szCs w:val="36"/>
                <w:lang w:val="en-US"/>
              </w:rPr>
            </w:pPr>
            <w:del w:id="1317" w:author="Luopengfei (Oliver)" w:date="2018-11-12T15:40:00Z">
              <w:r w:rsidDel="00990330">
                <w:rPr>
                  <w:b/>
                  <w:bCs/>
                  <w:color w:val="000000"/>
                  <w:kern w:val="24"/>
                  <w:szCs w:val="22"/>
                  <w:lang w:val="fr-FR"/>
                </w:rPr>
                <w:delText>Video format</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vAlign w:val="center"/>
            <w:tcPrChange w:id="1318"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1C448CE1" w14:textId="7DDFCADA" w:rsidR="00190F38" w:rsidRPr="0030394D" w:rsidDel="00990330" w:rsidRDefault="00190F38" w:rsidP="0053039D">
            <w:pPr>
              <w:spacing w:line="298" w:lineRule="exact"/>
              <w:jc w:val="center"/>
              <w:textAlignment w:val="baseline"/>
              <w:rPr>
                <w:del w:id="1319" w:author="Luopengfei (Oliver)" w:date="2018-11-12T15:40:00Z"/>
                <w:b/>
                <w:sz w:val="36"/>
                <w:szCs w:val="36"/>
                <w:lang w:val="en-US"/>
              </w:rPr>
            </w:pPr>
            <w:del w:id="1320" w:author="Luopengfei (Oliver)" w:date="2018-11-12T15:40:00Z">
              <w:r w:rsidDel="00990330">
                <w:rPr>
                  <w:b/>
                  <w:color w:val="000000"/>
                  <w:kern w:val="24"/>
                  <w:szCs w:val="22"/>
                  <w:lang w:val="fr-FR"/>
                </w:rPr>
                <w:delText>Inter-arrival time (IAT)</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321"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0CDD4A70" w14:textId="056B4E1D" w:rsidR="00190F38" w:rsidRPr="0030394D" w:rsidDel="00990330" w:rsidRDefault="00190F38" w:rsidP="0053039D">
            <w:pPr>
              <w:spacing w:line="298" w:lineRule="exact"/>
              <w:jc w:val="center"/>
              <w:textAlignment w:val="baseline"/>
              <w:rPr>
                <w:del w:id="1322" w:author="Luopengfei (Oliver)" w:date="2018-11-12T15:40:00Z"/>
                <w:b/>
                <w:sz w:val="36"/>
                <w:szCs w:val="36"/>
                <w:lang w:val="en-US"/>
              </w:rPr>
            </w:pPr>
            <w:del w:id="1323" w:author="Luopengfei (Oliver)" w:date="2018-11-12T15:40:00Z">
              <w:r w:rsidRPr="0030394D" w:rsidDel="00990330">
                <w:rPr>
                  <w:b/>
                  <w:color w:val="000000"/>
                  <w:kern w:val="24"/>
                  <w:szCs w:val="22"/>
                  <w:lang w:val="fr-FR"/>
                </w:rPr>
                <w:delText>MaxSliceSize</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BFBFBF"/>
            <w:vAlign w:val="center"/>
            <w:tcPrChange w:id="1324" w:author="Luo Pengfei" w:date="2018-10-30T22:24:00Z">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207D7518" w14:textId="26696168" w:rsidR="00190F38" w:rsidRPr="0030394D" w:rsidDel="00990330" w:rsidRDefault="00190F38" w:rsidP="0053039D">
            <w:pPr>
              <w:spacing w:line="298" w:lineRule="exact"/>
              <w:jc w:val="center"/>
              <w:textAlignment w:val="baseline"/>
              <w:rPr>
                <w:del w:id="1325" w:author="Luopengfei (Oliver)" w:date="2018-11-12T15:40:00Z"/>
                <w:b/>
                <w:color w:val="000000"/>
                <w:kern w:val="24"/>
                <w:szCs w:val="22"/>
                <w:lang w:val="fr-FR"/>
              </w:rPr>
            </w:pPr>
            <w:del w:id="1326" w:author="Luopengfei (Oliver)" w:date="2018-11-12T15:40:00Z">
              <w:r w:rsidDel="00990330">
                <w:rPr>
                  <w:b/>
                  <w:color w:val="000000"/>
                  <w:kern w:val="24"/>
                  <w:szCs w:val="22"/>
                  <w:lang w:val="fr-FR"/>
                </w:rPr>
                <w:delText>p</w:delText>
              </w:r>
            </w:del>
          </w:p>
        </w:tc>
      </w:tr>
      <w:tr w:rsidR="00190F38" w:rsidRPr="007D04DD" w:rsidDel="00990330" w14:paraId="3735E97C" w14:textId="44EEE80E" w:rsidTr="00190F38">
        <w:trPr>
          <w:trHeight w:val="845"/>
          <w:jc w:val="center"/>
          <w:del w:id="1327" w:author="Luopengfei (Oliver)" w:date="2018-11-12T15:40:00Z"/>
          <w:trPrChange w:id="1328" w:author="Luo Pengfei" w:date="2018-10-30T22:24:00Z">
            <w:trPr>
              <w:trHeight w:val="845"/>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29"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5644C0D6" w14:textId="6CC0B7CC" w:rsidR="00190F38" w:rsidRPr="00F27EBF" w:rsidDel="00990330" w:rsidRDefault="004F37B1" w:rsidP="00B534D4">
            <w:pPr>
              <w:spacing w:line="298" w:lineRule="exact"/>
              <w:jc w:val="center"/>
              <w:textAlignment w:val="baseline"/>
              <w:rPr>
                <w:ins w:id="1330" w:author="Luo Pengfei" w:date="2018-10-30T22:24:00Z"/>
                <w:del w:id="1331" w:author="Luopengfei (Oliver)" w:date="2018-11-12T15:40:00Z"/>
                <w:color w:val="000000"/>
                <w:kern w:val="24"/>
                <w:szCs w:val="22"/>
                <w:lang w:val="fr-FR"/>
              </w:rPr>
            </w:pPr>
            <w:ins w:id="1332" w:author="Luo Pengfei" w:date="2018-10-30T22:24:00Z">
              <w:del w:id="1333" w:author="Luopengfei (Oliver)" w:date="2018-11-06T14:27:00Z">
                <w:r w:rsidDel="00B534D4">
                  <w:rPr>
                    <w:rFonts w:hint="eastAsia"/>
                    <w:color w:val="000000"/>
                    <w:kern w:val="24"/>
                    <w:szCs w:val="22"/>
                    <w:lang w:val="fr-FR" w:eastAsia="zh-CN"/>
                  </w:rPr>
                  <w:delText>TM</w:delText>
                </w:r>
              </w:del>
              <w:del w:id="1334" w:author="Luopengfei (Oliver)" w:date="2018-11-12T15:40:00Z">
                <w:r w:rsidR="00190F38" w:rsidDel="00990330">
                  <w:rPr>
                    <w:rFonts w:hint="eastAsia"/>
                    <w:color w:val="000000"/>
                    <w:kern w:val="24"/>
                    <w:szCs w:val="22"/>
                    <w:lang w:val="fr-FR" w:eastAsia="zh-CN"/>
                  </w:rPr>
                  <w:delText>1</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35"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4A491065" w14:textId="2151D26F" w:rsidR="00190F38" w:rsidRPr="00F27EBF" w:rsidDel="00990330" w:rsidRDefault="00190F38" w:rsidP="0053039D">
            <w:pPr>
              <w:spacing w:line="298" w:lineRule="exact"/>
              <w:jc w:val="center"/>
              <w:textAlignment w:val="baseline"/>
              <w:rPr>
                <w:del w:id="1336" w:author="Luopengfei (Oliver)" w:date="2018-11-12T15:40:00Z"/>
                <w:sz w:val="36"/>
                <w:szCs w:val="36"/>
                <w:lang w:val="en-US"/>
              </w:rPr>
            </w:pPr>
            <w:del w:id="1337" w:author="Luopengfei (Oliver)" w:date="2018-11-12T15:40:00Z">
              <w:r w:rsidRPr="00F27EBF" w:rsidDel="00990330">
                <w:rPr>
                  <w:color w:val="000000"/>
                  <w:kern w:val="24"/>
                  <w:szCs w:val="22"/>
                  <w:lang w:val="fr-FR"/>
                </w:rPr>
                <w:delText>1080p60</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38"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7006C077" w14:textId="5B02BA66" w:rsidR="00190F38" w:rsidRPr="00F27EBF" w:rsidDel="00990330" w:rsidRDefault="00190F38" w:rsidP="0053039D">
            <w:pPr>
              <w:jc w:val="center"/>
              <w:rPr>
                <w:del w:id="1339" w:author="Luopengfei (Oliver)" w:date="2018-11-12T15:40:00Z"/>
                <w:szCs w:val="22"/>
                <w:lang w:val="en-US"/>
              </w:rPr>
            </w:pPr>
            <w:del w:id="1340" w:author="Luopengfei (Oliver)" w:date="2018-11-12T15:40:00Z">
              <w:r w:rsidRPr="00F27EBF" w:rsidDel="00990330">
                <w:rPr>
                  <w:szCs w:val="22"/>
                  <w:lang w:val="en-US"/>
                </w:rPr>
                <w:delText>1/4080 seconds</w:delText>
              </w:r>
            </w:del>
          </w:p>
        </w:tc>
        <w:tc>
          <w:tcPr>
            <w:tcW w:w="1151" w:type="pct"/>
            <w:tcBorders>
              <w:top w:val="single" w:sz="8" w:space="0" w:color="000000"/>
              <w:left w:val="single" w:sz="8" w:space="0" w:color="000000"/>
              <w:bottom w:val="single" w:sz="8" w:space="0" w:color="000000"/>
              <w:right w:val="single" w:sz="8" w:space="0" w:color="000000"/>
            </w:tcBorders>
            <w:vAlign w:val="center"/>
            <w:hideMark/>
            <w:tcPrChange w:id="1341"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hideMark/>
              </w:tcPr>
            </w:tcPrChange>
          </w:tcPr>
          <w:p w14:paraId="4E1283E6" w14:textId="61763504" w:rsidR="00190F38" w:rsidRPr="00F27EBF" w:rsidDel="00990330" w:rsidRDefault="00190F38" w:rsidP="0053039D">
            <w:pPr>
              <w:jc w:val="center"/>
              <w:rPr>
                <w:del w:id="1342" w:author="Luopengfei (Oliver)" w:date="2018-11-12T15:40:00Z"/>
                <w:szCs w:val="22"/>
                <w:lang w:val="en-US"/>
              </w:rPr>
            </w:pPr>
            <w:del w:id="1343" w:author="Luopengfei (Oliver)" w:date="2018-11-12T15:40:00Z">
              <w:r w:rsidRPr="00F27EBF" w:rsidDel="00990330">
                <w:delText>92.160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44"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375AF356" w14:textId="0EDCBA97" w:rsidR="00190F38" w:rsidRPr="00F27EBF" w:rsidDel="00990330" w:rsidRDefault="00190F38" w:rsidP="0053039D">
            <w:pPr>
              <w:jc w:val="center"/>
              <w:rPr>
                <w:del w:id="1345" w:author="Luopengfei (Oliver)" w:date="2018-11-12T15:40:00Z"/>
              </w:rPr>
            </w:pPr>
            <w:del w:id="1346" w:author="Luopengfei (Oliver)" w:date="2018-11-12T15:40:00Z">
              <w:r w:rsidRPr="00F27EBF" w:rsidDel="00990330">
                <w:delText>300</w:delText>
              </w:r>
            </w:del>
          </w:p>
        </w:tc>
      </w:tr>
      <w:tr w:rsidR="00190F38" w:rsidRPr="003C4037" w:rsidDel="00990330" w14:paraId="5AD460A9" w14:textId="242A7FA2" w:rsidTr="00190F38">
        <w:trPr>
          <w:trHeight w:val="913"/>
          <w:jc w:val="center"/>
          <w:del w:id="1347" w:author="Luopengfei (Oliver)" w:date="2018-11-12T15:40:00Z"/>
          <w:trPrChange w:id="1348"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49"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62EBE67B" w14:textId="72B457EC" w:rsidR="00190F38" w:rsidRPr="0030394D" w:rsidDel="00990330" w:rsidRDefault="004F37B1" w:rsidP="00B534D4">
            <w:pPr>
              <w:spacing w:line="122" w:lineRule="atLeast"/>
              <w:jc w:val="center"/>
              <w:textAlignment w:val="baseline"/>
              <w:rPr>
                <w:ins w:id="1350" w:author="Luo Pengfei" w:date="2018-10-30T22:24:00Z"/>
                <w:del w:id="1351" w:author="Luopengfei (Oliver)" w:date="2018-11-12T15:40:00Z"/>
                <w:szCs w:val="22"/>
                <w:lang w:val="en-US"/>
              </w:rPr>
            </w:pPr>
            <w:ins w:id="1352" w:author="Luo Pengfei" w:date="2018-10-30T22:24:00Z">
              <w:del w:id="1353" w:author="Luopengfei (Oliver)" w:date="2018-11-06T14:27:00Z">
                <w:r w:rsidDel="00B534D4">
                  <w:rPr>
                    <w:rFonts w:hint="eastAsia"/>
                    <w:szCs w:val="22"/>
                    <w:lang w:val="en-US" w:eastAsia="zh-CN"/>
                  </w:rPr>
                  <w:delText>TM</w:delText>
                </w:r>
              </w:del>
              <w:del w:id="1354" w:author="Luopengfei (Oliver)" w:date="2018-11-12T15:40:00Z">
                <w:r w:rsidR="00190F38" w:rsidDel="00990330">
                  <w:rPr>
                    <w:rFonts w:hint="eastAsia"/>
                    <w:szCs w:val="22"/>
                    <w:lang w:val="en-US" w:eastAsia="zh-CN"/>
                  </w:rPr>
                  <w:delText>2</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55"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2A4AF937" w14:textId="775899D6" w:rsidR="00190F38" w:rsidRPr="0030394D" w:rsidDel="00990330" w:rsidRDefault="00190F38" w:rsidP="0053039D">
            <w:pPr>
              <w:spacing w:line="122" w:lineRule="atLeast"/>
              <w:jc w:val="center"/>
              <w:textAlignment w:val="baseline"/>
              <w:rPr>
                <w:del w:id="1356" w:author="Luopengfei (Oliver)" w:date="2018-11-12T15:40:00Z"/>
                <w:szCs w:val="22"/>
                <w:lang w:val="en-US"/>
              </w:rPr>
            </w:pPr>
            <w:del w:id="1357" w:author="Luopengfei (Oliver)" w:date="2018-11-12T15:40:00Z">
              <w:r w:rsidRPr="0030394D" w:rsidDel="00990330">
                <w:rPr>
                  <w:szCs w:val="22"/>
                  <w:lang w:val="en-US"/>
                </w:rPr>
                <w:delText xml:space="preserve">4K </w:delText>
              </w:r>
              <w:r w:rsidDel="00990330">
                <w:rPr>
                  <w:szCs w:val="22"/>
                  <w:lang w:val="en-US"/>
                </w:rPr>
                <w:delText>UHD (3840x2160) 60fps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58"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19476B2E" w14:textId="07F231BA" w:rsidR="00190F38" w:rsidRPr="00880B7B" w:rsidDel="00990330" w:rsidRDefault="00190F38" w:rsidP="0053039D">
            <w:pPr>
              <w:spacing w:line="298" w:lineRule="exact"/>
              <w:jc w:val="center"/>
              <w:textAlignment w:val="baseline"/>
              <w:rPr>
                <w:del w:id="1359" w:author="Luopengfei (Oliver)" w:date="2018-11-12T15:40:00Z"/>
                <w:szCs w:val="22"/>
                <w:lang w:val="en-US"/>
              </w:rPr>
            </w:pPr>
            <w:del w:id="1360" w:author="Luopengfei (Oliver)" w:date="2018-11-12T15:40:00Z">
              <w:r w:rsidRPr="00880B7B" w:rsidDel="00990330">
                <w:rPr>
                  <w:szCs w:val="22"/>
                  <w:lang w:val="en-US"/>
                </w:rPr>
                <w:delText>1/8100</w:delText>
              </w:r>
              <w:r w:rsidDel="00990330">
                <w:rPr>
                  <w:szCs w:val="22"/>
                  <w:lang w:val="en-US"/>
                </w:rPr>
                <w:delText xml:space="preserve">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361"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63E78007" w14:textId="192CFB73" w:rsidR="00190F38" w:rsidRPr="00880B7B" w:rsidDel="00990330" w:rsidRDefault="00190F38" w:rsidP="0053039D">
            <w:pPr>
              <w:spacing w:line="298" w:lineRule="exact"/>
              <w:jc w:val="center"/>
              <w:textAlignment w:val="baseline"/>
              <w:rPr>
                <w:del w:id="1362" w:author="Luopengfei (Oliver)" w:date="2018-11-12T15:40:00Z"/>
                <w:szCs w:val="22"/>
                <w:lang w:val="en-US"/>
              </w:rPr>
            </w:pPr>
            <w:del w:id="1363" w:author="Luopengfei (Oliver)" w:date="2018-11-12T15:40:00Z">
              <w:r w:rsidDel="00990330">
                <w:rPr>
                  <w:szCs w:val="22"/>
                  <w:lang w:val="en-US"/>
                </w:rPr>
                <w:delText>184.320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64"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43276ED9" w14:textId="6DB71842" w:rsidR="00190F38" w:rsidDel="00990330" w:rsidRDefault="00190F38" w:rsidP="0053039D">
            <w:pPr>
              <w:spacing w:line="298" w:lineRule="exact"/>
              <w:jc w:val="center"/>
              <w:textAlignment w:val="baseline"/>
              <w:rPr>
                <w:del w:id="1365" w:author="Luopengfei (Oliver)" w:date="2018-11-12T15:40:00Z"/>
                <w:szCs w:val="22"/>
                <w:lang w:val="en-US"/>
              </w:rPr>
            </w:pPr>
            <w:del w:id="1366" w:author="Luopengfei (Oliver)" w:date="2018-11-12T15:40:00Z">
              <w:r w:rsidDel="00990330">
                <w:rPr>
                  <w:szCs w:val="22"/>
                  <w:lang w:val="en-US"/>
                </w:rPr>
                <w:delText>600</w:delText>
              </w:r>
            </w:del>
          </w:p>
        </w:tc>
      </w:tr>
      <w:tr w:rsidR="00190F38" w:rsidRPr="003C4037" w:rsidDel="00990330" w14:paraId="5AEE7945" w14:textId="6D088D03" w:rsidTr="00190F38">
        <w:trPr>
          <w:trHeight w:val="913"/>
          <w:jc w:val="center"/>
          <w:del w:id="1367" w:author="Luopengfei (Oliver)" w:date="2018-11-12T15:40:00Z"/>
          <w:trPrChange w:id="1368"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69"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0A69EAE1" w14:textId="2AE9AF07" w:rsidR="00190F38" w:rsidRPr="0030394D" w:rsidDel="00990330" w:rsidRDefault="004F37B1" w:rsidP="00B534D4">
            <w:pPr>
              <w:spacing w:line="298" w:lineRule="exact"/>
              <w:jc w:val="center"/>
              <w:textAlignment w:val="baseline"/>
              <w:rPr>
                <w:ins w:id="1370" w:author="Luo Pengfei" w:date="2018-10-30T22:24:00Z"/>
                <w:del w:id="1371" w:author="Luopengfei (Oliver)" w:date="2018-11-12T15:40:00Z"/>
                <w:color w:val="000000"/>
                <w:kern w:val="24"/>
                <w:szCs w:val="22"/>
                <w:lang w:val="fr-FR"/>
              </w:rPr>
            </w:pPr>
            <w:ins w:id="1372" w:author="Luo Pengfei" w:date="2018-10-30T22:24:00Z">
              <w:del w:id="1373" w:author="Luopengfei (Oliver)" w:date="2018-11-06T14:27:00Z">
                <w:r w:rsidDel="00B534D4">
                  <w:rPr>
                    <w:rFonts w:hint="eastAsia"/>
                    <w:color w:val="000000"/>
                    <w:kern w:val="24"/>
                    <w:szCs w:val="22"/>
                    <w:lang w:val="fr-FR" w:eastAsia="zh-CN"/>
                  </w:rPr>
                  <w:delText>TM</w:delText>
                </w:r>
              </w:del>
              <w:del w:id="1374" w:author="Luopengfei (Oliver)" w:date="2018-11-12T15:40:00Z">
                <w:r w:rsidR="00190F38" w:rsidDel="00990330">
                  <w:rPr>
                    <w:rFonts w:hint="eastAsia"/>
                    <w:color w:val="000000"/>
                    <w:kern w:val="24"/>
                    <w:szCs w:val="22"/>
                    <w:lang w:val="fr-FR" w:eastAsia="zh-CN"/>
                  </w:rPr>
                  <w:delText>3</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75"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208D0777" w14:textId="6FF89D97" w:rsidR="00190F38" w:rsidRPr="0030394D" w:rsidDel="00990330" w:rsidRDefault="00190F38" w:rsidP="0053039D">
            <w:pPr>
              <w:spacing w:line="298" w:lineRule="exact"/>
              <w:jc w:val="center"/>
              <w:textAlignment w:val="baseline"/>
              <w:rPr>
                <w:del w:id="1376" w:author="Luopengfei (Oliver)" w:date="2018-11-12T15:40:00Z"/>
                <w:sz w:val="36"/>
                <w:szCs w:val="36"/>
                <w:lang w:val="en-US"/>
              </w:rPr>
            </w:pPr>
            <w:del w:id="1377" w:author="Luopengfei (Oliver)" w:date="2018-11-12T15:40:00Z">
              <w:r w:rsidRPr="0030394D" w:rsidDel="00990330">
                <w:rPr>
                  <w:color w:val="000000"/>
                  <w:kern w:val="24"/>
                  <w:szCs w:val="22"/>
                  <w:lang w:val="fr-FR"/>
                </w:rPr>
                <w:delText xml:space="preserve">8K UHD </w:delText>
              </w:r>
              <w:r w:rsidDel="00990330">
                <w:rPr>
                  <w:color w:val="000000"/>
                  <w:kern w:val="24"/>
                  <w:szCs w:val="22"/>
                  <w:lang w:val="fr-FR"/>
                </w:rPr>
                <w:delText>(7680x4320) 60fps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78"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5D64326D" w14:textId="5919FDBF" w:rsidR="00190F38" w:rsidRPr="00880B7B" w:rsidDel="00990330" w:rsidRDefault="00190F38" w:rsidP="0053039D">
            <w:pPr>
              <w:spacing w:line="298" w:lineRule="exact"/>
              <w:jc w:val="center"/>
              <w:textAlignment w:val="baseline"/>
              <w:rPr>
                <w:del w:id="1379" w:author="Luopengfei (Oliver)" w:date="2018-11-12T15:40:00Z"/>
                <w:color w:val="000000"/>
                <w:kern w:val="24"/>
                <w:szCs w:val="22"/>
                <w:lang w:val="fr-FR"/>
              </w:rPr>
            </w:pPr>
            <w:del w:id="1380" w:author="Luopengfei (Oliver)" w:date="2018-11-12T15:40:00Z">
              <w:r w:rsidDel="00990330">
                <w:rPr>
                  <w:color w:val="000000"/>
                  <w:kern w:val="24"/>
                  <w:szCs w:val="22"/>
                  <w:lang w:val="fr-FR"/>
                </w:rPr>
                <w:delText>1/16200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381"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67EF6366" w14:textId="099AB941" w:rsidR="00190F38" w:rsidRPr="00880B7B" w:rsidDel="00990330" w:rsidRDefault="00190F38" w:rsidP="0053039D">
            <w:pPr>
              <w:spacing w:line="298" w:lineRule="exact"/>
              <w:jc w:val="center"/>
              <w:textAlignment w:val="baseline"/>
              <w:rPr>
                <w:del w:id="1382" w:author="Luopengfei (Oliver)" w:date="2018-11-12T15:40:00Z"/>
                <w:color w:val="000000"/>
                <w:kern w:val="24"/>
                <w:szCs w:val="22"/>
                <w:lang w:val="fr-FR"/>
              </w:rPr>
            </w:pPr>
            <w:del w:id="1383" w:author="Luopengfei (Oliver)" w:date="2018-11-12T15:40:00Z">
              <w:r w:rsidDel="00990330">
                <w:rPr>
                  <w:color w:val="000000"/>
                  <w:kern w:val="24"/>
                  <w:szCs w:val="22"/>
                  <w:lang w:val="fr-FR"/>
                </w:rPr>
                <w:delText>368.640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84"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65C53E28" w14:textId="138EEC36" w:rsidR="00190F38" w:rsidRPr="00880B7B" w:rsidDel="00990330" w:rsidRDefault="00190F38" w:rsidP="0053039D">
            <w:pPr>
              <w:spacing w:line="298" w:lineRule="exact"/>
              <w:jc w:val="center"/>
              <w:textAlignment w:val="baseline"/>
              <w:rPr>
                <w:del w:id="1385" w:author="Luopengfei (Oliver)" w:date="2018-11-12T15:40:00Z"/>
                <w:color w:val="000000"/>
                <w:kern w:val="24"/>
                <w:szCs w:val="22"/>
                <w:lang w:val="fr-FR"/>
              </w:rPr>
            </w:pPr>
            <w:del w:id="1386" w:author="Luopengfei (Oliver)" w:date="2018-11-12T15:40:00Z">
              <w:r w:rsidDel="00990330">
                <w:rPr>
                  <w:color w:val="000000"/>
                  <w:kern w:val="24"/>
                  <w:szCs w:val="22"/>
                  <w:lang w:val="fr-FR"/>
                </w:rPr>
                <w:delText>1200</w:delText>
              </w:r>
            </w:del>
          </w:p>
        </w:tc>
      </w:tr>
      <w:tr w:rsidR="00190F38" w:rsidRPr="003C4037" w:rsidDel="00990330" w14:paraId="6450EA5D" w14:textId="07E385E4" w:rsidTr="00190F38">
        <w:trPr>
          <w:trHeight w:val="913"/>
          <w:jc w:val="center"/>
          <w:del w:id="1387" w:author="Luopengfei (Oliver)" w:date="2018-11-12T15:40:00Z"/>
          <w:trPrChange w:id="1388" w:author="Luo Pengfei" w:date="2018-10-30T22:24:00Z">
            <w:trPr>
              <w:trHeight w:val="913"/>
              <w:jc w:val="center"/>
            </w:trPr>
          </w:trPrChange>
        </w:trPr>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389" w:author="Luo Pengfei" w:date="2018-10-30T22:24: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52BED429" w14:textId="1E3A3F09" w:rsidR="00190F38" w:rsidDel="00990330" w:rsidRDefault="004F37B1" w:rsidP="00B534D4">
            <w:pPr>
              <w:spacing w:line="298" w:lineRule="exact"/>
              <w:jc w:val="center"/>
              <w:textAlignment w:val="baseline"/>
              <w:rPr>
                <w:ins w:id="1390" w:author="Luo Pengfei" w:date="2018-10-30T22:24:00Z"/>
                <w:del w:id="1391" w:author="Luopengfei (Oliver)" w:date="2018-11-12T15:40:00Z"/>
                <w:color w:val="000000"/>
                <w:kern w:val="24"/>
                <w:szCs w:val="22"/>
                <w:lang w:val="fr-FR"/>
              </w:rPr>
            </w:pPr>
            <w:ins w:id="1392" w:author="Luo Pengfei" w:date="2018-10-30T22:24:00Z">
              <w:del w:id="1393" w:author="Luopengfei (Oliver)" w:date="2018-11-06T14:27:00Z">
                <w:r w:rsidDel="00B534D4">
                  <w:rPr>
                    <w:rFonts w:hint="eastAsia"/>
                    <w:color w:val="000000"/>
                    <w:kern w:val="24"/>
                    <w:szCs w:val="22"/>
                    <w:lang w:val="fr-FR" w:eastAsia="zh-CN"/>
                  </w:rPr>
                  <w:delText>TM</w:delText>
                </w:r>
              </w:del>
              <w:del w:id="1394" w:author="Luopengfei (Oliver)" w:date="2018-11-12T15:40:00Z">
                <w:r w:rsidR="00190F38" w:rsidDel="00990330">
                  <w:rPr>
                    <w:rFonts w:hint="eastAsia"/>
                    <w:color w:val="000000"/>
                    <w:kern w:val="24"/>
                    <w:szCs w:val="22"/>
                    <w:lang w:val="fr-FR" w:eastAsia="zh-CN"/>
                  </w:rPr>
                  <w:delText>4</w:delText>
                </w:r>
              </w:del>
            </w:ins>
          </w:p>
        </w:tc>
        <w:tc>
          <w:tcPr>
            <w:tcW w:w="773"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Change w:id="1395" w:author="Luo Pengfei" w:date="2018-10-30T22:24:00Z">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tcPrChange>
          </w:tcPr>
          <w:p w14:paraId="09AF25C2" w14:textId="44E805ED" w:rsidR="00190F38" w:rsidRPr="0030394D" w:rsidDel="00990330" w:rsidRDefault="00190F38" w:rsidP="0053039D">
            <w:pPr>
              <w:spacing w:line="298" w:lineRule="exact"/>
              <w:jc w:val="center"/>
              <w:textAlignment w:val="baseline"/>
              <w:rPr>
                <w:del w:id="1396" w:author="Luopengfei (Oliver)" w:date="2018-11-12T15:40:00Z"/>
                <w:color w:val="000000"/>
                <w:kern w:val="24"/>
                <w:szCs w:val="22"/>
                <w:lang w:val="fr-FR"/>
              </w:rPr>
            </w:pPr>
            <w:del w:id="1397" w:author="Luopengfei (Oliver)" w:date="2018-11-12T15:40:00Z">
              <w:r w:rsidDel="00990330">
                <w:rPr>
                  <w:color w:val="000000"/>
                  <w:kern w:val="24"/>
                  <w:szCs w:val="22"/>
                  <w:lang w:val="fr-FR"/>
                </w:rPr>
                <w:delText>1080p60 3D</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398" w:author="Luo Pengfei" w:date="2018-10-30T22:24:00Z">
              <w:tcPr>
                <w:tcW w:w="1362" w:type="pct"/>
                <w:tcBorders>
                  <w:top w:val="single" w:sz="8" w:space="0" w:color="000000"/>
                  <w:left w:val="single" w:sz="8" w:space="0" w:color="000000"/>
                  <w:bottom w:val="single" w:sz="8" w:space="0" w:color="000000"/>
                  <w:right w:val="single" w:sz="8" w:space="0" w:color="000000"/>
                </w:tcBorders>
                <w:vAlign w:val="center"/>
              </w:tcPr>
            </w:tcPrChange>
          </w:tcPr>
          <w:p w14:paraId="1F484737" w14:textId="14382D5E" w:rsidR="00190F38" w:rsidRPr="000038C6" w:rsidDel="00990330" w:rsidRDefault="00190F38" w:rsidP="0053039D">
            <w:pPr>
              <w:jc w:val="center"/>
              <w:rPr>
                <w:del w:id="1399" w:author="Luopengfei (Oliver)" w:date="2018-11-12T15:40:00Z"/>
                <w:szCs w:val="22"/>
                <w:lang w:val="en-US"/>
              </w:rPr>
            </w:pPr>
            <w:del w:id="1400" w:author="Luopengfei (Oliver)" w:date="2018-11-12T15:40:00Z">
              <w:r w:rsidRPr="000038C6" w:rsidDel="00990330">
                <w:rPr>
                  <w:szCs w:val="22"/>
                  <w:lang w:val="en-US"/>
                </w:rPr>
                <w:delText>1/4080 seconds</w:delText>
              </w:r>
            </w:del>
          </w:p>
        </w:tc>
        <w:tc>
          <w:tcPr>
            <w:tcW w:w="115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Change w:id="1401" w:author="Luo Pengfei" w:date="2018-10-30T22:24:00Z">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tcPrChange>
          </w:tcPr>
          <w:p w14:paraId="32E0C440" w14:textId="59E1E79B" w:rsidR="00190F38" w:rsidRPr="000038C6" w:rsidDel="00990330" w:rsidRDefault="00190F38" w:rsidP="0053039D">
            <w:pPr>
              <w:jc w:val="center"/>
              <w:rPr>
                <w:del w:id="1402" w:author="Luopengfei (Oliver)" w:date="2018-11-12T15:40:00Z"/>
                <w:szCs w:val="22"/>
                <w:lang w:val="en-US"/>
              </w:rPr>
            </w:pPr>
            <w:del w:id="1403" w:author="Luopengfei (Oliver)" w:date="2018-11-12T15:40:00Z">
              <w:r w:rsidRPr="000038C6" w:rsidDel="00990330">
                <w:delText>92.160 Kbytes</w:delText>
              </w:r>
            </w:del>
          </w:p>
        </w:tc>
        <w:tc>
          <w:tcPr>
            <w:tcW w:w="1151" w:type="pct"/>
            <w:tcBorders>
              <w:top w:val="single" w:sz="8" w:space="0" w:color="000000"/>
              <w:left w:val="single" w:sz="8" w:space="0" w:color="000000"/>
              <w:bottom w:val="single" w:sz="8" w:space="0" w:color="000000"/>
              <w:right w:val="single" w:sz="8" w:space="0" w:color="000000"/>
            </w:tcBorders>
            <w:vAlign w:val="center"/>
            <w:tcPrChange w:id="1404" w:author="Luo Pengfei" w:date="2018-10-30T22:24:00Z">
              <w:tcPr>
                <w:tcW w:w="1361" w:type="pct"/>
                <w:tcBorders>
                  <w:top w:val="single" w:sz="8" w:space="0" w:color="000000"/>
                  <w:left w:val="single" w:sz="8" w:space="0" w:color="000000"/>
                  <w:bottom w:val="single" w:sz="8" w:space="0" w:color="000000"/>
                  <w:right w:val="single" w:sz="8" w:space="0" w:color="000000"/>
                </w:tcBorders>
                <w:vAlign w:val="center"/>
              </w:tcPr>
            </w:tcPrChange>
          </w:tcPr>
          <w:p w14:paraId="73D598B9" w14:textId="4A7F1207" w:rsidR="00190F38" w:rsidDel="00990330" w:rsidRDefault="00190F38" w:rsidP="0053039D">
            <w:pPr>
              <w:spacing w:line="298" w:lineRule="exact"/>
              <w:jc w:val="center"/>
              <w:textAlignment w:val="baseline"/>
              <w:rPr>
                <w:del w:id="1405" w:author="Luopengfei (Oliver)" w:date="2018-11-12T15:40:00Z"/>
                <w:color w:val="000000"/>
                <w:kern w:val="24"/>
                <w:szCs w:val="22"/>
                <w:lang w:val="fr-FR"/>
              </w:rPr>
            </w:pPr>
            <w:del w:id="1406" w:author="Luopengfei (Oliver)" w:date="2018-11-12T15:40:00Z">
              <w:r w:rsidDel="00990330">
                <w:rPr>
                  <w:color w:val="000000"/>
                  <w:kern w:val="24"/>
                  <w:szCs w:val="22"/>
                  <w:lang w:val="fr-FR"/>
                </w:rPr>
                <w:delText>450</w:delText>
              </w:r>
            </w:del>
          </w:p>
        </w:tc>
      </w:tr>
    </w:tbl>
    <w:p w14:paraId="0F3BE70D" w14:textId="6ECBEF9B" w:rsidR="008C2F3A" w:rsidDel="00990330" w:rsidRDefault="008C2F3A" w:rsidP="008C2F3A">
      <w:pPr>
        <w:rPr>
          <w:del w:id="1407" w:author="Luopengfei (Oliver)" w:date="2018-11-12T15:40:00Z"/>
          <w:b/>
        </w:rPr>
      </w:pPr>
      <w:del w:id="1408" w:author="Luopengfei (Oliver)" w:date="2018-11-12T15:40:00Z">
        <w:r w:rsidDel="00990330">
          <w:delTex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delText>
        </w:r>
      </w:del>
    </w:p>
    <w:p w14:paraId="081B9B78" w14:textId="20B3F9E2" w:rsidR="008C2F3A" w:rsidDel="00990330" w:rsidRDefault="008C2F3A" w:rsidP="008C2F3A">
      <w:pPr>
        <w:rPr>
          <w:del w:id="1409" w:author="Luopengfei (Oliver)" w:date="2018-11-12T15:40:00Z"/>
          <w:b/>
          <w:u w:val="single"/>
        </w:rPr>
      </w:pPr>
    </w:p>
    <w:p w14:paraId="2627F17C" w14:textId="33860E39" w:rsidR="008C2F3A" w:rsidRPr="00050032" w:rsidDel="00990330" w:rsidRDefault="008C2F3A" w:rsidP="008C2F3A">
      <w:pPr>
        <w:rPr>
          <w:del w:id="1410" w:author="Luopengfei (Oliver)" w:date="2018-11-12T15:40:00Z"/>
          <w:b/>
          <w:u w:val="single"/>
        </w:rPr>
      </w:pPr>
      <w:del w:id="1411" w:author="Luopengfei (Oliver)" w:date="2018-11-12T15:40:00Z">
        <w:r w:rsidRPr="00050032" w:rsidDel="00990330">
          <w:rPr>
            <w:b/>
            <w:u w:val="single"/>
          </w:rPr>
          <w:delText>Evaluation metric</w:delText>
        </w:r>
      </w:del>
    </w:p>
    <w:p w14:paraId="6567DFF0" w14:textId="79652BEC" w:rsidR="008C2F3A" w:rsidRPr="00050032" w:rsidDel="00990330" w:rsidRDefault="008C2F3A" w:rsidP="008C2F3A">
      <w:pPr>
        <w:pStyle w:val="ListParagraph"/>
        <w:numPr>
          <w:ilvl w:val="0"/>
          <w:numId w:val="12"/>
        </w:numPr>
        <w:rPr>
          <w:del w:id="1412" w:author="Luopengfei (Oliver)" w:date="2018-11-12T15:40:00Z"/>
        </w:rPr>
      </w:pPr>
      <w:del w:id="1413" w:author="Luopengfei (Oliver)" w:date="2018-11-12T15:40:00Z">
        <w:r w:rsidDel="00990330">
          <w:delText>MAC throughput, latency</w:delText>
        </w:r>
      </w:del>
    </w:p>
    <w:p w14:paraId="5D06D560" w14:textId="37D1AA16" w:rsidR="008C2F3A" w:rsidDel="00990330" w:rsidRDefault="008C2F3A" w:rsidP="008C2F3A">
      <w:pPr>
        <w:rPr>
          <w:del w:id="1414" w:author="Luopengfei (Oliver)" w:date="2018-11-12T15:40:00Z"/>
        </w:rPr>
      </w:pPr>
    </w:p>
    <w:p w14:paraId="6A349FE2" w14:textId="77777777" w:rsidR="008C2F3A" w:rsidRPr="004A506F" w:rsidRDefault="008C2F3A" w:rsidP="008C2F3A"/>
    <w:p w14:paraId="7FE6A366" w14:textId="544D2A18" w:rsidR="008C2F3A" w:rsidRPr="00C0543B" w:rsidDel="00BD68B2" w:rsidRDefault="008C2F3A" w:rsidP="008C2F3A">
      <w:pPr>
        <w:rPr>
          <w:del w:id="1415" w:author="Luopengfei (Oliver)" w:date="2018-11-12T15:42:00Z"/>
          <w:b/>
          <w:u w:val="single"/>
        </w:rPr>
      </w:pPr>
      <w:del w:id="1416" w:author="Luopengfei (Oliver)" w:date="2018-11-12T15:42:00Z">
        <w:r w:rsidRPr="00C0543B" w:rsidDel="00BD68B2">
          <w:rPr>
            <w:b/>
            <w:sz w:val="28"/>
            <w:u w:val="single"/>
          </w:rPr>
          <w:delText>Buffered Video Steaming (e.g., YouTube, Netflix) Traffic Model</w:delText>
        </w:r>
      </w:del>
    </w:p>
    <w:p w14:paraId="75E55E34" w14:textId="5D2FA090" w:rsidR="008C2F3A" w:rsidDel="003A2224" w:rsidRDefault="008C2F3A" w:rsidP="008C2F3A">
      <w:pPr>
        <w:rPr>
          <w:del w:id="1417" w:author="Luopengfei (Oliver)" w:date="2018-11-12T15:41:00Z"/>
        </w:rPr>
      </w:pPr>
      <w:del w:id="1418" w:author="Luopengfei (Oliver)" w:date="2018-11-12T15:41:00Z">
        <w:r w:rsidDel="003A2224">
          <w:delText>Unlike wireless display, video streaming is generated from a video server, and traverses multiple hops in the internet before arriving at AP for transmission to STA. It is a unidirectional traffic from the video server to the station.</w:delText>
        </w:r>
      </w:del>
    </w:p>
    <w:p w14:paraId="7B5BD78A" w14:textId="072F8EAE" w:rsidR="008C2F3A" w:rsidDel="003A2224" w:rsidRDefault="008C2F3A" w:rsidP="008C2F3A">
      <w:pPr>
        <w:rPr>
          <w:del w:id="1419" w:author="Luopengfei (Oliver)" w:date="2018-11-12T15:41:00Z"/>
        </w:rPr>
      </w:pPr>
    </w:p>
    <w:p w14:paraId="0D68C3A5" w14:textId="3664ABC8" w:rsidR="008C2F3A" w:rsidDel="003A2224" w:rsidRDefault="008C2F3A" w:rsidP="008C2F3A">
      <w:pPr>
        <w:rPr>
          <w:del w:id="1420" w:author="Luopengfei (Oliver)" w:date="2018-11-12T15:41:00Z"/>
        </w:rPr>
      </w:pPr>
      <w:del w:id="1421" w:author="Luopengfei (Oliver)" w:date="2018-11-12T15:41:00Z">
        <w:r w:rsidDel="003A2224">
          <w:delTex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delText>
        </w:r>
      </w:del>
    </w:p>
    <w:p w14:paraId="072643D2" w14:textId="4F1EF132" w:rsidR="008C2F3A" w:rsidDel="003A2224" w:rsidRDefault="008C2F3A" w:rsidP="008C2F3A">
      <w:pPr>
        <w:rPr>
          <w:del w:id="1422" w:author="Luopengfei (Oliver)" w:date="2018-11-12T15:41:00Z"/>
        </w:rPr>
      </w:pPr>
    </w:p>
    <w:p w14:paraId="62048F93" w14:textId="00EEEA59" w:rsidR="008C2F3A" w:rsidDel="003A2224" w:rsidRDefault="008C2F3A" w:rsidP="008C2F3A">
      <w:pPr>
        <w:rPr>
          <w:del w:id="1423" w:author="Luopengfei (Oliver)" w:date="2018-11-12T15:41:00Z"/>
        </w:rPr>
      </w:pPr>
      <w:del w:id="1424" w:author="Luopengfei (Oliver)" w:date="2018-11-12T15:41:00Z">
        <w:r w:rsidDel="003A2224">
          <w:rPr>
            <w:b/>
            <w:u w:val="single"/>
          </w:rPr>
          <w:delText>STA</w:delText>
        </w:r>
        <w:r w:rsidRPr="00EE5EAF" w:rsidDel="003A2224">
          <w:rPr>
            <w:b/>
            <w:u w:val="single"/>
          </w:rPr>
          <w:delText xml:space="preserve"> Layering Model</w:delText>
        </w:r>
        <w:r w:rsidDel="003A2224">
          <w:delText xml:space="preserve"> </w:delText>
        </w:r>
      </w:del>
    </w:p>
    <w:p w14:paraId="6404F4C2" w14:textId="5A9424F6" w:rsidR="008C2F3A" w:rsidDel="003A2224" w:rsidRDefault="008C2F3A" w:rsidP="008C2F3A">
      <w:pPr>
        <w:rPr>
          <w:del w:id="1425" w:author="Luopengfei (Oliver)" w:date="2018-11-12T15:41:00Z"/>
        </w:rPr>
      </w:pPr>
      <w:del w:id="1426" w:author="Luopengfei (Oliver)" w:date="2018-11-12T15:41:00Z">
        <w:r w:rsidDel="003A2224">
          <w:delText xml:space="preserve">STA layering model is shown in </w:delText>
        </w:r>
      </w:del>
      <w:del w:id="1427" w:author="Luopengfei (Oliver)" w:date="2018-10-25T17:14:00Z">
        <w:r w:rsidDel="000E08C1">
          <w:delText>Figure xx</w:delText>
        </w:r>
      </w:del>
      <w:del w:id="1428" w:author="Luopengfei (Oliver)" w:date="2018-11-12T15:41:00Z">
        <w:r w:rsidDel="003A2224">
          <w:delText>. Both AP and STA generate video frames at application layer. The video traffic goes through TCP/IP layer and then to MAC layer. The TCP protocol used for video streaming simulation is the same as other traffic model</w:delText>
        </w:r>
      </w:del>
      <w:del w:id="1429" w:author="Luopengfei (Oliver)" w:date="2018-11-06T14:22:00Z">
        <w:r w:rsidDel="009B51FF">
          <w:delText xml:space="preserve"> described in section x.x. of this document. </w:delText>
        </w:r>
      </w:del>
    </w:p>
    <w:p w14:paraId="2D2EA812" w14:textId="005AE549" w:rsidR="008C2F3A" w:rsidDel="003A2224" w:rsidRDefault="008C2F3A" w:rsidP="008C2F3A">
      <w:pPr>
        <w:rPr>
          <w:del w:id="1430" w:author="Luopengfei (Oliver)" w:date="2018-11-12T15:41:00Z"/>
        </w:rPr>
      </w:pPr>
    </w:p>
    <w:p w14:paraId="71F27C19" w14:textId="32672C71" w:rsidR="008C2F3A" w:rsidDel="003A2224" w:rsidRDefault="008C2F3A">
      <w:pPr>
        <w:jc w:val="center"/>
        <w:rPr>
          <w:del w:id="1431" w:author="Luopengfei (Oliver)" w:date="2018-11-12T15:41:00Z"/>
        </w:rPr>
        <w:pPrChange w:id="1432" w:author="Luopengfei (Oliver)" w:date="2018-10-25T16:53:00Z">
          <w:pPr/>
        </w:pPrChange>
      </w:pPr>
      <w:del w:id="1433" w:author="Luopengfei (Oliver)" w:date="2018-11-12T15:41:00Z">
        <w:r w:rsidDel="003A2224">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del>
    </w:p>
    <w:p w14:paraId="7E8FC8CF" w14:textId="7F8E8B94" w:rsidR="008C2F3A" w:rsidDel="003A2224" w:rsidRDefault="008C2F3A" w:rsidP="008C2F3A">
      <w:pPr>
        <w:jc w:val="center"/>
        <w:rPr>
          <w:del w:id="1434" w:author="Luopengfei (Oliver)" w:date="2018-11-12T15:41:00Z"/>
        </w:rPr>
      </w:pPr>
    </w:p>
    <w:p w14:paraId="6D17A59B" w14:textId="2CBC7F57" w:rsidR="008C2F3A" w:rsidDel="003A2224" w:rsidRDefault="008C2F3A">
      <w:pPr>
        <w:pStyle w:val="ListParagraph"/>
        <w:numPr>
          <w:ilvl w:val="0"/>
          <w:numId w:val="27"/>
        </w:numPr>
        <w:jc w:val="center"/>
        <w:rPr>
          <w:del w:id="1435" w:author="Luopengfei (Oliver)" w:date="2018-11-12T15:41:00Z"/>
        </w:rPr>
        <w:pPrChange w:id="1436" w:author="Luopengfei (Oliver)" w:date="2018-10-25T17:06:00Z">
          <w:pPr>
            <w:jc w:val="center"/>
          </w:pPr>
        </w:pPrChange>
      </w:pPr>
      <w:del w:id="1437" w:author="Luopengfei (Oliver)" w:date="2018-10-25T17:06:00Z">
        <w:r w:rsidDel="00D63335">
          <w:delText xml:space="preserve">Figure xx </w:delText>
        </w:r>
      </w:del>
      <w:del w:id="1438" w:author="Luopengfei (Oliver)" w:date="2018-10-25T17:07:00Z">
        <w:r w:rsidDel="00C275DC">
          <w:delText>T</w:delText>
        </w:r>
      </w:del>
      <w:del w:id="1439" w:author="Luopengfei (Oliver)" w:date="2018-10-25T17:09:00Z">
        <w:r w:rsidDel="00CF507F">
          <w:delText>raffic layering model</w:delText>
        </w:r>
      </w:del>
    </w:p>
    <w:p w14:paraId="3F39279D" w14:textId="7807C1B5" w:rsidR="008C2F3A" w:rsidDel="003A2224" w:rsidRDefault="008C2F3A" w:rsidP="008C2F3A">
      <w:pPr>
        <w:rPr>
          <w:del w:id="1440" w:author="Luopengfei (Oliver)" w:date="2018-11-12T15:41:00Z"/>
        </w:rPr>
      </w:pPr>
    </w:p>
    <w:p w14:paraId="0EB19911" w14:textId="5C9F2C05" w:rsidR="008C2F3A" w:rsidDel="003A2224" w:rsidRDefault="008C2F3A" w:rsidP="008C2F3A">
      <w:pPr>
        <w:rPr>
          <w:del w:id="1441" w:author="Luopengfei (Oliver)" w:date="2018-11-12T15:41:00Z"/>
        </w:rPr>
      </w:pPr>
    </w:p>
    <w:p w14:paraId="4E49CB49" w14:textId="4BBF7073" w:rsidR="008C2F3A" w:rsidDel="003A2224" w:rsidRDefault="008C2F3A" w:rsidP="008C2F3A">
      <w:pPr>
        <w:rPr>
          <w:del w:id="1442" w:author="Luopengfei (Oliver)" w:date="2018-11-12T15:41:00Z"/>
          <w:b/>
          <w:u w:val="single"/>
        </w:rPr>
      </w:pPr>
      <w:del w:id="1443" w:author="Luopengfei (Oliver)" w:date="2018-11-12T15:41:00Z">
        <w:r w:rsidRPr="003434B2" w:rsidDel="003A2224">
          <w:rPr>
            <w:b/>
            <w:u w:val="single"/>
          </w:rPr>
          <w:delText>Video traffic generation</w:delText>
        </w:r>
      </w:del>
    </w:p>
    <w:p w14:paraId="00088C83" w14:textId="0A49D488" w:rsidR="008C2F3A" w:rsidRPr="003434B2" w:rsidDel="003A2224" w:rsidRDefault="008C2F3A" w:rsidP="008C2F3A">
      <w:pPr>
        <w:rPr>
          <w:del w:id="1444" w:author="Luopengfei (Oliver)" w:date="2018-11-12T15:41:00Z"/>
          <w:b/>
          <w:u w:val="single"/>
        </w:rPr>
      </w:pPr>
    </w:p>
    <w:p w14:paraId="63031AA9" w14:textId="2ED8A11F" w:rsidR="008C2F3A" w:rsidDel="003A2224" w:rsidRDefault="008C2F3A" w:rsidP="008C2F3A">
      <w:pPr>
        <w:rPr>
          <w:del w:id="1445" w:author="Luopengfei (Oliver)" w:date="2018-11-12T15:41:00Z"/>
        </w:rPr>
      </w:pPr>
      <w:del w:id="1446" w:author="Luopengfei (Oliver)" w:date="2018-11-12T15:41:00Z">
        <w:r w:rsidDel="003A2224">
          <w:delText xml:space="preserve">The video traffic from </w:delText>
        </w:r>
      </w:del>
      <w:ins w:id="1447" w:author="Luo Pengfei" w:date="2018-10-30T22:27:00Z">
        <w:del w:id="1448" w:author="Luopengfei (Oliver)" w:date="2018-11-12T15:41:00Z">
          <w:r w:rsidR="00A7436F" w:rsidRPr="00A7436F" w:rsidDel="003A2224">
            <w:delText>source and receiver</w:delText>
          </w:r>
        </w:del>
      </w:ins>
      <w:del w:id="1449" w:author="Luopengfei (Oliver)" w:date="2018-11-12T15:41:00Z">
        <w:r w:rsidDel="003A2224">
          <w:delText>AP to STA is generated as follows.</w:delText>
        </w:r>
      </w:del>
    </w:p>
    <w:p w14:paraId="0922B185" w14:textId="5DCF1369" w:rsidR="008C2F3A" w:rsidDel="003A2224" w:rsidRDefault="008C2F3A" w:rsidP="008C2F3A">
      <w:pPr>
        <w:rPr>
          <w:del w:id="1450" w:author="Luopengfei (Oliver)" w:date="2018-11-12T15:41:00Z"/>
        </w:rPr>
      </w:pPr>
      <w:del w:id="1451" w:author="Luopengfei (Oliver)" w:date="2018-11-12T15:41:00Z">
        <w:r w:rsidRPr="00BA1B9C" w:rsidDel="003A2224">
          <w:rPr>
            <w:b/>
            <w:u w:val="single"/>
          </w:rPr>
          <w:delText>Step 1</w:delText>
        </w:r>
        <w:r w:rsidDel="003A2224">
          <w:delText xml:space="preserve">: At application layer, generate video frame size (bytes) according to Weibull distribution with the following PDF. </w:delText>
        </w:r>
      </w:del>
    </w:p>
    <w:p w14:paraId="1301008E" w14:textId="070C685D" w:rsidR="008C2F3A" w:rsidDel="003A2224" w:rsidRDefault="008C2F3A">
      <w:pPr>
        <w:pStyle w:val="a"/>
        <w:jc w:val="left"/>
        <w:rPr>
          <w:del w:id="1452" w:author="Luopengfei (Oliver)" w:date="2018-11-12T15:41:00Z"/>
          <w:lang w:eastAsia="zh-CN"/>
        </w:rPr>
        <w:pPrChange w:id="1453" w:author="Luopengfei (Oliver)" w:date="2018-10-25T17:03:00Z">
          <w:pPr>
            <w:jc w:val="center"/>
          </w:pPr>
        </w:pPrChange>
      </w:pPr>
      <w:del w:id="1454" w:author="Luopengfei (Oliver)" w:date="2018-11-12T15:41:00Z">
        <w:r w:rsidRPr="00970733" w:rsidDel="003A2224">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del>
    </w:p>
    <w:p w14:paraId="287EF4C5" w14:textId="020C778E" w:rsidR="008C2F3A" w:rsidDel="003A2224" w:rsidRDefault="008C2F3A" w:rsidP="008C2F3A">
      <w:pPr>
        <w:rPr>
          <w:del w:id="1455" w:author="Luopengfei (Oliver)" w:date="2018-11-12T15:41:00Z"/>
        </w:rPr>
      </w:pPr>
    </w:p>
    <w:p w14:paraId="2980F159" w14:textId="6C1E4F1F" w:rsidR="008C2F3A" w:rsidDel="003A2224" w:rsidRDefault="008C2F3A" w:rsidP="008C2F3A">
      <w:pPr>
        <w:rPr>
          <w:del w:id="1456" w:author="Luopengfei (Oliver)" w:date="2018-11-12T15:41:00Z"/>
        </w:rPr>
      </w:pPr>
      <w:del w:id="1457" w:author="Luopengfei (Oliver)" w:date="2018-11-12T15:41:00Z">
        <w:r w:rsidDel="003A2224">
          <w:delText>Depending on the video bit rate, the parameters to use are specified in</w:delText>
        </w:r>
      </w:del>
      <w:del w:id="1458" w:author="Luopengfei (Oliver)" w:date="2018-10-25T16:50:00Z">
        <w:r w:rsidDel="003A2D77">
          <w:delText xml:space="preserve"> </w:delText>
        </w:r>
        <w:r w:rsidDel="003A2D77">
          <w:fldChar w:fldCharType="begin"/>
        </w:r>
        <w:r w:rsidDel="003A2D77">
          <w:delInstrText xml:space="preserve"> REF _Ref380147920 \h </w:delInstrText>
        </w:r>
        <w:r w:rsidDel="003A2D77">
          <w:fldChar w:fldCharType="separate"/>
        </w:r>
        <w:r w:rsidDel="003A2D77">
          <w:delText xml:space="preserve">Table </w:delText>
        </w:r>
        <w:r w:rsidDel="003A2D77">
          <w:rPr>
            <w:noProof/>
          </w:rPr>
          <w:delText>1</w:delText>
        </w:r>
        <w:r w:rsidDel="003A2D77">
          <w:fldChar w:fldCharType="end"/>
        </w:r>
      </w:del>
      <w:del w:id="1459" w:author="Luopengfei (Oliver)" w:date="2018-11-12T15:41:00Z">
        <w:r w:rsidDel="003A2224">
          <w:delText>.</w:delText>
        </w:r>
      </w:del>
    </w:p>
    <w:p w14:paraId="15B02D24" w14:textId="5B23CAB9" w:rsidR="003B10ED" w:rsidDel="003B10ED" w:rsidRDefault="003B10ED" w:rsidP="008C2F3A">
      <w:pPr>
        <w:rPr>
          <w:del w:id="1460" w:author="Luopengfei (Oliver)" w:date="2018-10-25T16:46:00Z"/>
        </w:rPr>
      </w:pPr>
    </w:p>
    <w:tbl>
      <w:tblPr>
        <w:tblW w:w="4556" w:type="pct"/>
        <w:jc w:val="center"/>
        <w:tblCellMar>
          <w:left w:w="0" w:type="dxa"/>
          <w:right w:w="0" w:type="dxa"/>
        </w:tblCellMar>
        <w:tblLook w:val="04A0" w:firstRow="1" w:lastRow="0" w:firstColumn="1" w:lastColumn="0" w:noHBand="0" w:noVBand="1"/>
        <w:tblPrChange w:id="1461" w:author="Luopengfei (Oliver)" w:date="2018-11-06T14:28:00Z">
          <w:tblPr>
            <w:tblW w:w="3640" w:type="pct"/>
            <w:jc w:val="center"/>
            <w:tblCellMar>
              <w:left w:w="0" w:type="dxa"/>
              <w:right w:w="0" w:type="dxa"/>
            </w:tblCellMar>
            <w:tblLook w:val="04A0" w:firstRow="1" w:lastRow="0" w:firstColumn="1" w:lastColumn="0" w:noHBand="0" w:noVBand="1"/>
          </w:tblPr>
        </w:tblPrChange>
      </w:tblPr>
      <w:tblGrid>
        <w:gridCol w:w="1710"/>
        <w:gridCol w:w="1711"/>
        <w:gridCol w:w="834"/>
        <w:gridCol w:w="1711"/>
        <w:gridCol w:w="834"/>
        <w:gridCol w:w="1711"/>
        <w:tblGridChange w:id="1462">
          <w:tblGrid>
            <w:gridCol w:w="1710"/>
            <w:gridCol w:w="1710"/>
            <w:gridCol w:w="835"/>
            <w:gridCol w:w="1710"/>
            <w:gridCol w:w="835"/>
            <w:gridCol w:w="1710"/>
          </w:tblGrid>
        </w:tblGridChange>
      </w:tblGrid>
      <w:tr w:rsidR="007E6CEC" w:rsidRPr="0030394D" w:rsidDel="003A2224" w14:paraId="18BA5FB5" w14:textId="094C90DE" w:rsidTr="007E6CEC">
        <w:trPr>
          <w:trHeight w:val="333"/>
          <w:jc w:val="center"/>
          <w:del w:id="1463" w:author="Luopengfei (Oliver)" w:date="2018-11-12T15:41:00Z"/>
          <w:trPrChange w:id="1464" w:author="Luopengfei (Oliver)" w:date="2018-11-06T14:28:00Z">
            <w:trPr>
              <w:trHeight w:val="333"/>
              <w:jc w:val="center"/>
            </w:trPr>
          </w:trPrChange>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Change w:id="1465" w:author="Luopengfei (Oliver)" w:date="2018-11-06T14:28: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36963CC6" w14:textId="75BED51E" w:rsidR="007E6CEC" w:rsidDel="003A2224" w:rsidRDefault="007E6CEC" w:rsidP="0053039D">
            <w:pPr>
              <w:spacing w:line="333" w:lineRule="atLeast"/>
              <w:jc w:val="center"/>
              <w:textAlignment w:val="baseline"/>
              <w:rPr>
                <w:del w:id="1466" w:author="Luopengfei (Oliver)" w:date="2018-11-12T15:41:00Z"/>
                <w:b/>
                <w:bCs/>
                <w:color w:val="000000"/>
                <w:kern w:val="24"/>
                <w:szCs w:val="22"/>
                <w:lang w:val="fr-FR"/>
              </w:rPr>
            </w:pP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467" w:author="Luopengfei (Oliver)" w:date="2018-11-06T14:28:00Z">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6DF251E1" w14:textId="4626279D" w:rsidR="007E6CEC" w:rsidRPr="003C4037" w:rsidDel="003A2224" w:rsidRDefault="007E6CEC" w:rsidP="0053039D">
            <w:pPr>
              <w:spacing w:line="333" w:lineRule="atLeast"/>
              <w:jc w:val="center"/>
              <w:textAlignment w:val="baseline"/>
              <w:rPr>
                <w:del w:id="1468" w:author="Luopengfei (Oliver)" w:date="2018-11-12T15:41:00Z"/>
                <w:sz w:val="36"/>
                <w:szCs w:val="36"/>
                <w:lang w:val="en-US"/>
              </w:rPr>
            </w:pPr>
            <w:del w:id="1469" w:author="Luopengfei (Oliver)" w:date="2018-11-12T15:41:00Z">
              <w:r w:rsidDel="003A2224">
                <w:rPr>
                  <w:b/>
                  <w:bCs/>
                  <w:color w:val="000000"/>
                  <w:kern w:val="24"/>
                  <w:szCs w:val="22"/>
                  <w:lang w:val="fr-FR"/>
                </w:rPr>
                <w:delText xml:space="preserve">Video bit rate </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Change w:id="1470" w:author="Luopengfei (Oliver)" w:date="2018-11-06T14:28: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043C0BC5" w14:textId="36F47012" w:rsidR="007E6CEC" w:rsidRPr="0030394D" w:rsidDel="003A2224" w:rsidRDefault="007E6CEC" w:rsidP="0053039D">
            <w:pPr>
              <w:spacing w:line="298" w:lineRule="exact"/>
              <w:jc w:val="center"/>
              <w:textAlignment w:val="baseline"/>
              <w:rPr>
                <w:del w:id="1471" w:author="Luopengfei (Oliver)" w:date="2018-11-12T15:41:00Z"/>
                <w:b/>
                <w:sz w:val="36"/>
                <w:szCs w:val="36"/>
                <w:lang w:val="en-US"/>
              </w:rPr>
            </w:pPr>
            <w:del w:id="1472" w:author="Luopengfei (Oliver)" w:date="2018-10-25T17:57:00Z">
              <w:r w:rsidDel="004577FC">
                <w:rPr>
                  <w:b/>
                  <w:color w:val="000000"/>
                  <w:kern w:val="24"/>
                  <w:szCs w:val="22"/>
                  <w:lang w:val="fr-FR"/>
                </w:rPr>
                <w:delText>lam</w:delText>
              </w:r>
              <w:r w:rsidDel="004577FC">
                <w:rPr>
                  <w:rFonts w:eastAsia="Malgun Gothic" w:hint="eastAsia"/>
                  <w:b/>
                  <w:color w:val="000000"/>
                  <w:kern w:val="24"/>
                  <w:szCs w:val="22"/>
                  <w:lang w:val="fr-FR" w:eastAsia="ko-KR"/>
                </w:rPr>
                <w:delText>b</w:delText>
              </w:r>
              <w:r w:rsidDel="004577FC">
                <w:rPr>
                  <w:b/>
                  <w:color w:val="000000"/>
                  <w:kern w:val="24"/>
                  <w:szCs w:val="22"/>
                  <w:lang w:val="fr-FR"/>
                </w:rPr>
                <w:delText>da</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473" w:author="Luopengfei (Oliver)" w:date="2018-11-06T14:28: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0E9C2EC1" w14:textId="6B788328" w:rsidR="007E6CEC" w:rsidRPr="0030394D" w:rsidDel="003A2224" w:rsidRDefault="007E6CEC" w:rsidP="0053039D">
            <w:pPr>
              <w:spacing w:line="298" w:lineRule="exact"/>
              <w:jc w:val="center"/>
              <w:textAlignment w:val="baseline"/>
              <w:rPr>
                <w:del w:id="1474" w:author="Luopengfei (Oliver)" w:date="2018-11-12T15:41:00Z"/>
                <w:b/>
                <w:sz w:val="36"/>
                <w:szCs w:val="36"/>
                <w:lang w:val="en-US"/>
              </w:rPr>
            </w:pPr>
            <w:del w:id="1475" w:author="Luopengfei (Oliver)" w:date="2018-11-12T15:41:00Z">
              <w:r w:rsidDel="003A2224">
                <w:rPr>
                  <w:b/>
                  <w:color w:val="000000"/>
                  <w:kern w:val="24"/>
                  <w:szCs w:val="22"/>
                  <w:lang w:val="fr-FR"/>
                </w:rPr>
                <w:delText>k</w:delText>
              </w:r>
            </w:del>
          </w:p>
        </w:tc>
      </w:tr>
      <w:tr w:rsidR="007E6CEC" w:rsidRPr="007C35E8" w:rsidDel="003A2224" w14:paraId="6E1582C9" w14:textId="644B55DE" w:rsidTr="007E6CEC">
        <w:trPr>
          <w:gridAfter w:val="1"/>
          <w:wAfter w:w="1005" w:type="pct"/>
          <w:trHeight w:val="845"/>
          <w:jc w:val="center"/>
          <w:del w:id="1476"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10EAC656" w:rsidR="007E6CEC" w:rsidDel="003A2224" w:rsidRDefault="007E6CEC" w:rsidP="0053039D">
            <w:pPr>
              <w:spacing w:line="298" w:lineRule="exact"/>
              <w:jc w:val="center"/>
              <w:textAlignment w:val="baseline"/>
              <w:rPr>
                <w:del w:id="1477" w:author="Luopengfei (Oliver)" w:date="2018-11-12T15:41:00Z"/>
                <w:color w:val="000000"/>
                <w:kern w:val="24"/>
                <w:szCs w:val="22"/>
                <w:lang w:val="fr-FR"/>
              </w:rPr>
            </w:pPr>
            <w:del w:id="1478" w:author="Luopengfei (Oliver)" w:date="2018-11-12T15:41:00Z">
              <w:r w:rsidDel="003A2224">
                <w:rPr>
                  <w:color w:val="000000"/>
                  <w:kern w:val="24"/>
                  <w:szCs w:val="22"/>
                  <w:lang w:val="fr-FR"/>
                </w:rPr>
                <w:delText>10Mbps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471D12AC" w14:textId="19C77EE0" w:rsidR="007E6CEC" w:rsidDel="003A2224" w:rsidRDefault="007E6CEC" w:rsidP="0053039D">
            <w:pPr>
              <w:jc w:val="center"/>
              <w:rPr>
                <w:del w:id="1479" w:author="Luopengfei (Oliver)" w:date="2018-11-12T15:41:00Z"/>
                <w:szCs w:val="22"/>
                <w:lang w:val="en-US"/>
              </w:rPr>
            </w:pPr>
            <w:del w:id="1480" w:author="Luopengfei (Oliver)" w:date="2018-11-12T15:41:00Z">
              <w:r w:rsidDel="003A2224">
                <w:rPr>
                  <w:szCs w:val="22"/>
                  <w:lang w:val="en-US"/>
                </w:rPr>
                <w:delText>34750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41622AEC" w14:textId="155B229B" w:rsidR="007E6CEC" w:rsidDel="003A2224" w:rsidRDefault="007E6CEC" w:rsidP="0053039D">
            <w:pPr>
              <w:jc w:val="center"/>
              <w:rPr>
                <w:del w:id="1481" w:author="Luopengfei (Oliver)" w:date="2018-11-12T15:41:00Z"/>
              </w:rPr>
            </w:pPr>
            <w:del w:id="1482" w:author="Luopengfei (Oliver)" w:date="2018-11-12T15:41:00Z">
              <w:r w:rsidDel="003A2224">
                <w:delText>0.8099</w:delText>
              </w:r>
            </w:del>
          </w:p>
        </w:tc>
      </w:tr>
      <w:tr w:rsidR="007E6CEC" w:rsidRPr="007C35E8" w:rsidDel="003A2224" w14:paraId="053498FE" w14:textId="7C2A77E9" w:rsidTr="007E6CEC">
        <w:trPr>
          <w:gridAfter w:val="1"/>
          <w:wAfter w:w="1005" w:type="pct"/>
          <w:trHeight w:val="845"/>
          <w:jc w:val="center"/>
          <w:del w:id="1483"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1E7090A6" w:rsidR="007E6CEC" w:rsidDel="003A2224" w:rsidRDefault="007E6CEC" w:rsidP="0053039D">
            <w:pPr>
              <w:spacing w:line="298" w:lineRule="exact"/>
              <w:jc w:val="center"/>
              <w:textAlignment w:val="baseline"/>
              <w:rPr>
                <w:del w:id="1484" w:author="Luopengfei (Oliver)" w:date="2018-11-12T15:41:00Z"/>
                <w:color w:val="000000"/>
                <w:kern w:val="24"/>
                <w:szCs w:val="22"/>
                <w:lang w:val="fr-FR"/>
              </w:rPr>
            </w:pPr>
            <w:del w:id="1485" w:author="Luopengfei (Oliver)" w:date="2018-11-12T15:41:00Z">
              <w:r w:rsidDel="003A2224">
                <w:rPr>
                  <w:color w:val="000000"/>
                  <w:kern w:val="24"/>
                  <w:szCs w:val="22"/>
                  <w:lang w:val="fr-FR"/>
                </w:rPr>
                <w:delText>8Mbps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EF468EB" w14:textId="5F69F22A" w:rsidR="007E6CEC" w:rsidDel="003A2224" w:rsidRDefault="007E6CEC" w:rsidP="0053039D">
            <w:pPr>
              <w:jc w:val="center"/>
              <w:rPr>
                <w:del w:id="1486" w:author="Luopengfei (Oliver)" w:date="2018-11-12T15:41:00Z"/>
                <w:szCs w:val="22"/>
                <w:lang w:val="en-US"/>
              </w:rPr>
            </w:pPr>
            <w:del w:id="1487" w:author="Luopengfei (Oliver)" w:date="2018-11-12T15:41:00Z">
              <w:r w:rsidDel="003A2224">
                <w:rPr>
                  <w:szCs w:val="22"/>
                  <w:lang w:val="en-US"/>
                </w:rPr>
                <w:delText>27800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7169DC48" w14:textId="7E7C287E" w:rsidR="007E6CEC" w:rsidDel="003A2224" w:rsidRDefault="007E6CEC" w:rsidP="0053039D">
            <w:pPr>
              <w:jc w:val="center"/>
              <w:rPr>
                <w:del w:id="1488" w:author="Luopengfei (Oliver)" w:date="2018-11-12T15:41:00Z"/>
              </w:rPr>
            </w:pPr>
            <w:del w:id="1489" w:author="Luopengfei (Oliver)" w:date="2018-11-12T15:41:00Z">
              <w:r w:rsidDel="003A2224">
                <w:delText>0.8099</w:delText>
              </w:r>
            </w:del>
          </w:p>
        </w:tc>
      </w:tr>
      <w:tr w:rsidR="007E6CEC" w:rsidRPr="007C35E8" w:rsidDel="003A2224" w14:paraId="0C3EBB5E" w14:textId="423C91E8" w:rsidTr="007E6CEC">
        <w:trPr>
          <w:gridAfter w:val="1"/>
          <w:wAfter w:w="1005" w:type="pct"/>
          <w:trHeight w:val="845"/>
          <w:jc w:val="center"/>
          <w:del w:id="1490"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E479E86" w:rsidR="007E6CEC" w:rsidRPr="00F27EBF" w:rsidDel="003A2224" w:rsidRDefault="007E6CEC" w:rsidP="0053039D">
            <w:pPr>
              <w:spacing w:line="298" w:lineRule="exact"/>
              <w:jc w:val="center"/>
              <w:textAlignment w:val="baseline"/>
              <w:rPr>
                <w:del w:id="1491" w:author="Luopengfei (Oliver)" w:date="2018-11-12T15:41:00Z"/>
                <w:sz w:val="36"/>
                <w:szCs w:val="36"/>
                <w:lang w:val="en-US"/>
              </w:rPr>
            </w:pPr>
            <w:del w:id="1492" w:author="Luopengfei (Oliver)" w:date="2018-11-12T15:41:00Z">
              <w:r w:rsidRPr="00F27EBF" w:rsidDel="003A2224">
                <w:rPr>
                  <w:color w:val="000000"/>
                  <w:kern w:val="24"/>
                  <w:szCs w:val="22"/>
                  <w:lang w:val="fr-FR"/>
                </w:rPr>
                <w:delText>6Mbps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55AE61D7" w14:textId="1C996D9F" w:rsidR="007E6CEC" w:rsidRPr="00F27EBF" w:rsidDel="003A2224" w:rsidRDefault="007E6CEC" w:rsidP="0053039D">
            <w:pPr>
              <w:jc w:val="center"/>
              <w:rPr>
                <w:del w:id="1493" w:author="Luopengfei (Oliver)" w:date="2018-11-12T15:41:00Z"/>
                <w:szCs w:val="22"/>
                <w:lang w:val="en-US"/>
              </w:rPr>
            </w:pPr>
            <w:del w:id="1494" w:author="Luopengfei (Oliver)" w:date="2018-11-12T15:41:00Z">
              <w:r w:rsidRPr="00F27EBF" w:rsidDel="003A2224">
                <w:rPr>
                  <w:szCs w:val="22"/>
                  <w:lang w:val="en-US"/>
                </w:rPr>
                <w:delText>20850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hideMark/>
          </w:tcPr>
          <w:p w14:paraId="1DEC45CE" w14:textId="74036B69" w:rsidR="007E6CEC" w:rsidRPr="00F27EBF" w:rsidDel="003A2224" w:rsidRDefault="007E6CEC" w:rsidP="0053039D">
            <w:pPr>
              <w:jc w:val="center"/>
              <w:rPr>
                <w:del w:id="1495" w:author="Luopengfei (Oliver)" w:date="2018-11-12T15:41:00Z"/>
                <w:szCs w:val="22"/>
                <w:lang w:val="en-US"/>
              </w:rPr>
            </w:pPr>
            <w:del w:id="1496" w:author="Luopengfei (Oliver)" w:date="2018-11-12T15:41:00Z">
              <w:r w:rsidRPr="00F27EBF" w:rsidDel="003A2224">
                <w:delText>0.8099</w:delText>
              </w:r>
            </w:del>
          </w:p>
        </w:tc>
      </w:tr>
      <w:tr w:rsidR="007E6CEC" w:rsidDel="003A2224" w14:paraId="34DAE075" w14:textId="43BB634E" w:rsidTr="007E6CEC">
        <w:trPr>
          <w:gridAfter w:val="1"/>
          <w:wAfter w:w="1005" w:type="pct"/>
          <w:trHeight w:val="913"/>
          <w:jc w:val="center"/>
          <w:del w:id="1497"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46124124" w:rsidR="007E6CEC" w:rsidRPr="0030394D" w:rsidDel="003A2224" w:rsidRDefault="007E6CEC" w:rsidP="0053039D">
            <w:pPr>
              <w:spacing w:line="122" w:lineRule="atLeast"/>
              <w:jc w:val="center"/>
              <w:textAlignment w:val="baseline"/>
              <w:rPr>
                <w:del w:id="1498" w:author="Luopengfei (Oliver)" w:date="2018-11-12T15:41:00Z"/>
                <w:szCs w:val="22"/>
                <w:lang w:val="en-US"/>
              </w:rPr>
            </w:pPr>
            <w:del w:id="1499" w:author="Luopengfei (Oliver)" w:date="2018-11-12T15:41:00Z">
              <w:r w:rsidDel="003A2224">
                <w:rPr>
                  <w:szCs w:val="22"/>
                  <w:lang w:val="en-US"/>
                </w:rPr>
                <w:delText>4Mbps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608F9D96" w14:textId="25AC7D25" w:rsidR="007E6CEC" w:rsidRPr="00880B7B" w:rsidDel="003A2224" w:rsidRDefault="007E6CEC" w:rsidP="0053039D">
            <w:pPr>
              <w:spacing w:line="298" w:lineRule="exact"/>
              <w:jc w:val="center"/>
              <w:textAlignment w:val="baseline"/>
              <w:rPr>
                <w:del w:id="1500" w:author="Luopengfei (Oliver)" w:date="2018-11-12T15:41:00Z"/>
                <w:szCs w:val="22"/>
                <w:lang w:val="en-US"/>
              </w:rPr>
            </w:pPr>
            <w:del w:id="1501" w:author="Luopengfei (Oliver)" w:date="2018-11-12T15:41:00Z">
              <w:r w:rsidDel="003A2224">
                <w:rPr>
                  <w:szCs w:val="22"/>
                  <w:lang w:val="en-US"/>
                </w:rPr>
                <w:delText>13900</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5970495D" w:rsidR="007E6CEC" w:rsidRPr="00880B7B" w:rsidDel="003A2224" w:rsidRDefault="007E6CEC" w:rsidP="0053039D">
            <w:pPr>
              <w:spacing w:line="298" w:lineRule="exact"/>
              <w:jc w:val="center"/>
              <w:textAlignment w:val="baseline"/>
              <w:rPr>
                <w:del w:id="1502" w:author="Luopengfei (Oliver)" w:date="2018-11-12T15:41:00Z"/>
                <w:szCs w:val="22"/>
                <w:lang w:val="en-US"/>
              </w:rPr>
            </w:pPr>
            <w:del w:id="1503" w:author="Luopengfei (Oliver)" w:date="2018-11-12T15:41:00Z">
              <w:r w:rsidDel="003A2224">
                <w:rPr>
                  <w:szCs w:val="22"/>
                  <w:lang w:val="en-US"/>
                </w:rPr>
                <w:delText>0.8099</w:delText>
              </w:r>
            </w:del>
          </w:p>
        </w:tc>
      </w:tr>
      <w:tr w:rsidR="007E6CEC" w:rsidRPr="00880B7B" w:rsidDel="003A2224" w14:paraId="1DBE2D20" w14:textId="0599BC0C" w:rsidTr="007E6CEC">
        <w:trPr>
          <w:gridAfter w:val="1"/>
          <w:wAfter w:w="1005" w:type="pct"/>
          <w:trHeight w:val="913"/>
          <w:jc w:val="center"/>
          <w:del w:id="1504"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124A112B" w:rsidR="007E6CEC" w:rsidRPr="0030394D" w:rsidDel="003A2224" w:rsidRDefault="007E6CEC" w:rsidP="0053039D">
            <w:pPr>
              <w:spacing w:line="298" w:lineRule="exact"/>
              <w:jc w:val="center"/>
              <w:textAlignment w:val="baseline"/>
              <w:rPr>
                <w:del w:id="1505" w:author="Luopengfei (Oliver)" w:date="2018-11-12T15:41:00Z"/>
                <w:sz w:val="36"/>
                <w:szCs w:val="36"/>
                <w:lang w:val="en-US"/>
              </w:rPr>
            </w:pPr>
            <w:del w:id="1506" w:author="Luopengfei (Oliver)" w:date="2018-11-12T15:41:00Z">
              <w:r w:rsidDel="003A2224">
                <w:rPr>
                  <w:color w:val="000000"/>
                  <w:kern w:val="24"/>
                  <w:szCs w:val="22"/>
                  <w:lang w:val="fr-FR"/>
                </w:rPr>
                <w:delText>2Mbps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3036F824" w14:textId="12776F4F" w:rsidR="007E6CEC" w:rsidRPr="00880B7B" w:rsidDel="003A2224" w:rsidRDefault="007E6CEC" w:rsidP="0053039D">
            <w:pPr>
              <w:spacing w:line="298" w:lineRule="exact"/>
              <w:jc w:val="center"/>
              <w:textAlignment w:val="baseline"/>
              <w:rPr>
                <w:del w:id="1507" w:author="Luopengfei (Oliver)" w:date="2018-11-12T15:41:00Z"/>
                <w:color w:val="000000"/>
                <w:kern w:val="24"/>
                <w:szCs w:val="22"/>
                <w:lang w:val="fr-FR"/>
              </w:rPr>
            </w:pPr>
            <w:del w:id="1508" w:author="Luopengfei (Oliver)" w:date="2018-11-12T15:41:00Z">
              <w:r w:rsidDel="003A2224">
                <w:rPr>
                  <w:color w:val="000000"/>
                  <w:kern w:val="24"/>
                  <w:szCs w:val="22"/>
                  <w:lang w:val="fr-FR"/>
                </w:rPr>
                <w:delText>695</w:delText>
              </w:r>
            </w:del>
            <w:ins w:id="1509" w:author="Luo Pengfei" w:date="2018-10-30T22:29:00Z">
              <w:del w:id="1510" w:author="Luopengfei (Oliver)" w:date="2018-11-12T15:41:00Z">
                <w:r w:rsidDel="003A2224">
                  <w:rPr>
                    <w:rFonts w:hint="eastAsia"/>
                    <w:color w:val="000000"/>
                    <w:kern w:val="24"/>
                    <w:szCs w:val="22"/>
                    <w:lang w:val="fr-FR" w:eastAsia="zh-CN"/>
                  </w:rPr>
                  <w:delText>0</w:delText>
                </w:r>
              </w:del>
            </w:ins>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42746028" w:rsidR="007E6CEC" w:rsidRPr="00880B7B" w:rsidDel="003A2224" w:rsidRDefault="007E6CEC" w:rsidP="0053039D">
            <w:pPr>
              <w:keepNext/>
              <w:spacing w:line="298" w:lineRule="exact"/>
              <w:jc w:val="center"/>
              <w:textAlignment w:val="baseline"/>
              <w:rPr>
                <w:del w:id="1511" w:author="Luopengfei (Oliver)" w:date="2018-11-12T15:41:00Z"/>
                <w:color w:val="000000"/>
                <w:kern w:val="24"/>
                <w:szCs w:val="22"/>
                <w:lang w:val="fr-FR"/>
              </w:rPr>
            </w:pPr>
            <w:ins w:id="1512" w:author="Luo Pengfei" w:date="2018-10-30T22:30:00Z">
              <w:del w:id="1513" w:author="Luopengfei (Oliver)" w:date="2018-11-12T15:41:00Z">
                <w:r w:rsidDel="003A2224">
                  <w:rPr>
                    <w:szCs w:val="22"/>
                    <w:lang w:val="en-US"/>
                  </w:rPr>
                  <w:delText>0.8099</w:delText>
                </w:r>
              </w:del>
            </w:ins>
            <w:del w:id="1514" w:author="Luopengfei (Oliver)" w:date="2018-11-12T15:41:00Z">
              <w:r w:rsidDel="003A2224">
                <w:rPr>
                  <w:color w:val="000000"/>
                  <w:kern w:val="24"/>
                  <w:szCs w:val="22"/>
                  <w:lang w:val="fr-FR"/>
                </w:rPr>
                <w:delText>368.640 Kbytes</w:delText>
              </w:r>
            </w:del>
          </w:p>
        </w:tc>
      </w:tr>
    </w:tbl>
    <w:p w14:paraId="34EB3F06" w14:textId="77777777" w:rsidR="00F148F2" w:rsidRPr="008E0E36" w:rsidRDefault="00F148F2" w:rsidP="00F148F2">
      <w:pPr>
        <w:rPr>
          <w:ins w:id="1515" w:author="Luopengfei (Oliver)" w:date="2018-11-12T15:44:00Z"/>
          <w:b/>
          <w:u w:val="single"/>
        </w:rPr>
      </w:pPr>
      <w:bookmarkStart w:id="1516" w:name="_Ref380147920"/>
      <w:ins w:id="1517" w:author="Luopengfei (Oliver)" w:date="2018-11-12T15:44:00Z">
        <w:r w:rsidRPr="008E0E36">
          <w:rPr>
            <w:b/>
            <w:sz w:val="28"/>
            <w:u w:val="single"/>
          </w:rPr>
          <w:t xml:space="preserve">Management traffic profiles </w:t>
        </w:r>
      </w:ins>
    </w:p>
    <w:p w14:paraId="3FDD990E" w14:textId="77777777" w:rsidR="00F148F2" w:rsidRDefault="00F148F2" w:rsidP="00F148F2">
      <w:pPr>
        <w:rPr>
          <w:ins w:id="1518" w:author="Luopengfei (Oliver)" w:date="2018-11-12T15:44:00Z"/>
          <w:bCs/>
          <w:szCs w:val="22"/>
        </w:rPr>
      </w:pPr>
    </w:p>
    <w:p w14:paraId="334579B1" w14:textId="77777777" w:rsidR="00F148F2" w:rsidRPr="008E0E36" w:rsidRDefault="00F148F2" w:rsidP="00F148F2">
      <w:pPr>
        <w:rPr>
          <w:ins w:id="1519" w:author="Luopengfei (Oliver)" w:date="2018-11-12T15:44:00Z"/>
          <w:bCs/>
          <w:szCs w:val="22"/>
        </w:rPr>
      </w:pPr>
      <w:ins w:id="1520" w:author="Luopengfei (Oliver)" w:date="2018-11-12T15:44:00Z">
        <w:r>
          <w:rPr>
            <w:rFonts w:hint="eastAsia"/>
            <w:bCs/>
            <w:szCs w:val="22"/>
          </w:rPr>
          <w:t>N</w:t>
        </w:r>
        <w:r>
          <w:rPr>
            <w:bCs/>
            <w:szCs w:val="22"/>
          </w:rPr>
          <w:t>ote: To be defined, probing profile.</w:t>
        </w:r>
      </w:ins>
    </w:p>
    <w:p w14:paraId="23D5D987" w14:textId="7BEBB7BC" w:rsidR="008C2F3A" w:rsidRPr="00F27EBF" w:rsidDel="005536B3" w:rsidRDefault="008C2F3A" w:rsidP="008C2F3A">
      <w:pPr>
        <w:pStyle w:val="Caption"/>
        <w:jc w:val="center"/>
        <w:rPr>
          <w:del w:id="1521" w:author="Luopengfei (Oliver)" w:date="2018-10-25T16:47:00Z"/>
          <w:rFonts w:eastAsia="Malgun Gothic"/>
          <w:lang w:eastAsia="ko-KR"/>
        </w:rPr>
      </w:pPr>
      <w:del w:id="1522" w:author="Luopengfei (Oliver)" w:date="2018-10-25T16:47:00Z">
        <w:r w:rsidDel="005536B3">
          <w:delText xml:space="preserve">Table </w:delText>
        </w:r>
        <w:r w:rsidDel="005536B3">
          <w:rPr>
            <w:b w:val="0"/>
            <w:bCs w:val="0"/>
          </w:rPr>
          <w:fldChar w:fldCharType="begin"/>
        </w:r>
        <w:r w:rsidDel="005536B3">
          <w:delInstrText xml:space="preserve"> SEQ Table \* ARABIC </w:delInstrText>
        </w:r>
        <w:r w:rsidDel="005536B3">
          <w:rPr>
            <w:b w:val="0"/>
            <w:bCs w:val="0"/>
          </w:rPr>
          <w:fldChar w:fldCharType="separate"/>
        </w:r>
        <w:r w:rsidDel="005536B3">
          <w:rPr>
            <w:noProof/>
          </w:rPr>
          <w:delText>1</w:delText>
        </w:r>
        <w:r w:rsidDel="005536B3">
          <w:rPr>
            <w:b w:val="0"/>
            <w:bCs w:val="0"/>
          </w:rPr>
          <w:fldChar w:fldCharType="end"/>
        </w:r>
        <w:bookmarkEnd w:id="1516"/>
        <w:r w:rsidDel="005536B3">
          <w:rPr>
            <w:rFonts w:eastAsia="Malgun Gothic" w:hint="eastAsia"/>
            <w:lang w:eastAsia="ko-KR"/>
          </w:rPr>
          <w:delText xml:space="preserve"> lambda and k parameter for video bit rate</w:delText>
        </w:r>
      </w:del>
    </w:p>
    <w:p w14:paraId="5E06CCA9" w14:textId="75CFBFD8" w:rsidR="008C2F3A" w:rsidRPr="00F27EBF" w:rsidDel="003A2224" w:rsidRDefault="008C2F3A" w:rsidP="008C2F3A">
      <w:pPr>
        <w:rPr>
          <w:del w:id="1523" w:author="Luopengfei (Oliver)" w:date="2018-11-12T15:41:00Z"/>
          <w:rFonts w:eastAsia="Malgun Gothic"/>
          <w:lang w:eastAsia="ko-KR"/>
        </w:rPr>
      </w:pPr>
    </w:p>
    <w:p w14:paraId="45E64736" w14:textId="6082B6DE" w:rsidR="008C2F3A" w:rsidDel="003A2224" w:rsidRDefault="008C2F3A" w:rsidP="008C2F3A">
      <w:pPr>
        <w:rPr>
          <w:del w:id="1524" w:author="Luopengfei (Oliver)" w:date="2018-11-12T15:41:00Z"/>
          <w:szCs w:val="22"/>
        </w:rPr>
      </w:pPr>
      <w:del w:id="1525" w:author="Luopengfei (Oliver)" w:date="2018-11-12T15:41:00Z">
        <w:r w:rsidRPr="00BA1B9C" w:rsidDel="003A2224">
          <w:rPr>
            <w:b/>
            <w:szCs w:val="22"/>
            <w:u w:val="single"/>
          </w:rPr>
          <w:delText>Step 2</w:delText>
        </w:r>
        <w:r w:rsidRPr="001E7642" w:rsidDel="003A2224">
          <w:rPr>
            <w:szCs w:val="22"/>
          </w:rPr>
          <w:delText>:</w:delText>
        </w:r>
        <w:r w:rsidDel="003A2224">
          <w:rPr>
            <w:szCs w:val="22"/>
          </w:rPr>
          <w:delText xml:space="preserve"> AT TCP layer, set TCP segment as 1500 bytes and fragment video packet into TCP segments.</w:delText>
        </w:r>
      </w:del>
    </w:p>
    <w:p w14:paraId="2E46B7F6" w14:textId="11AE5152" w:rsidR="008C2F3A" w:rsidDel="003A2224" w:rsidRDefault="008C2F3A" w:rsidP="008C2F3A">
      <w:pPr>
        <w:rPr>
          <w:del w:id="1526" w:author="Luopengfei (Oliver)" w:date="2018-11-12T15:41:00Z"/>
          <w:szCs w:val="22"/>
        </w:rPr>
      </w:pPr>
    </w:p>
    <w:p w14:paraId="6A0C2DEF" w14:textId="2D0451A0" w:rsidR="008C2F3A" w:rsidDel="003A2224" w:rsidRDefault="008C2F3A" w:rsidP="008C2F3A">
      <w:pPr>
        <w:rPr>
          <w:del w:id="1527" w:author="Luopengfei (Oliver)" w:date="2018-11-12T15:41:00Z"/>
          <w:szCs w:val="22"/>
        </w:rPr>
      </w:pPr>
      <w:del w:id="1528" w:author="Luopengfei (Oliver)" w:date="2018-11-12T15:41:00Z">
        <w:r w:rsidRPr="00D978FB" w:rsidDel="003A2224">
          <w:rPr>
            <w:b/>
            <w:szCs w:val="22"/>
            <w:u w:val="single"/>
          </w:rPr>
          <w:delText>Step 3</w:delText>
        </w:r>
        <w:r w:rsidDel="003A2224">
          <w:rPr>
            <w:szCs w:val="22"/>
          </w:rPr>
          <w:delText>: Add network latency to TCP/IP packets when these segments arrive at AP for transmission. The network latency is generated according to Gamma distribution whose PDF is shown below</w:delText>
        </w:r>
      </w:del>
    </w:p>
    <w:p w14:paraId="704B144B" w14:textId="19BC2A6A" w:rsidR="008C2F3A" w:rsidDel="003A2224" w:rsidRDefault="008C2F3A" w:rsidP="008C2F3A">
      <w:pPr>
        <w:rPr>
          <w:del w:id="1529" w:author="Luopengfei (Oliver)" w:date="2018-11-12T15:41:00Z"/>
          <w:szCs w:val="22"/>
        </w:rPr>
      </w:pPr>
    </w:p>
    <w:p w14:paraId="0B5685B9" w14:textId="7707DA32" w:rsidR="008C2F3A" w:rsidDel="003A2224" w:rsidRDefault="008C2F3A">
      <w:pPr>
        <w:pStyle w:val="a"/>
        <w:jc w:val="left"/>
        <w:rPr>
          <w:del w:id="1530" w:author="Luopengfei (Oliver)" w:date="2018-11-12T15:41:00Z"/>
        </w:rPr>
        <w:pPrChange w:id="1531" w:author="Luopengfei (Oliver)" w:date="2018-10-25T17:04:00Z">
          <w:pPr>
            <w:jc w:val="center"/>
          </w:pPr>
        </w:pPrChange>
      </w:pPr>
      <w:del w:id="1532" w:author="Luopengfei (Oliver)" w:date="2018-11-12T15:41:00Z">
        <w:r w:rsidRPr="007D2CDD" w:rsidDel="003A2224">
          <w:rPr>
            <w:noProof/>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del>
    </w:p>
    <w:p w14:paraId="1154C315" w14:textId="034A9E50" w:rsidR="008C2F3A" w:rsidDel="003A2224" w:rsidRDefault="008C2F3A" w:rsidP="008C2F3A">
      <w:pPr>
        <w:rPr>
          <w:del w:id="1533" w:author="Luopengfei (Oliver)" w:date="2018-11-12T15:41:00Z"/>
          <w:szCs w:val="22"/>
        </w:rPr>
      </w:pPr>
    </w:p>
    <w:p w14:paraId="7BCCAAEE" w14:textId="60A81723" w:rsidR="008C2F3A" w:rsidDel="003A2224" w:rsidRDefault="008C2F3A" w:rsidP="008C2F3A">
      <w:pPr>
        <w:rPr>
          <w:del w:id="1534" w:author="Luopengfei (Oliver)" w:date="2018-11-12T15:41:00Z"/>
          <w:szCs w:val="22"/>
          <w:lang w:val="en-US"/>
        </w:rPr>
      </w:pPr>
      <w:del w:id="1535" w:author="Luopengfei (Oliver)" w:date="2018-11-12T15:41:00Z">
        <w:r w:rsidDel="003A2224">
          <w:rPr>
            <w:szCs w:val="22"/>
            <w:lang w:val="en-US"/>
          </w:rPr>
          <w:delText xml:space="preserve">Where </w:delText>
        </w:r>
      </w:del>
    </w:p>
    <w:p w14:paraId="75C67667" w14:textId="34A47637" w:rsidR="008C2F3A" w:rsidDel="003A2224" w:rsidRDefault="008C2F3A" w:rsidP="008C2F3A">
      <w:pPr>
        <w:pStyle w:val="ListParagraph"/>
        <w:numPr>
          <w:ilvl w:val="1"/>
          <w:numId w:val="8"/>
        </w:numPr>
        <w:rPr>
          <w:del w:id="1536" w:author="Luopengfei (Oliver)" w:date="2018-11-12T15:41:00Z"/>
          <w:szCs w:val="22"/>
          <w:lang w:val="en-US"/>
        </w:rPr>
      </w:pPr>
      <w:del w:id="1537" w:author="Luopengfei (Oliver)" w:date="2018-11-12T15:41:00Z">
        <w:r w:rsidDel="003A2224">
          <w:rPr>
            <w:szCs w:val="22"/>
            <w:lang w:val="en-US"/>
          </w:rPr>
          <w:delText>k</w:delText>
        </w:r>
        <w:r w:rsidRPr="006815A3" w:rsidDel="003A2224">
          <w:rPr>
            <w:szCs w:val="22"/>
            <w:lang w:val="en-US"/>
          </w:rPr>
          <w:delText>=0.2463</w:delText>
        </w:r>
      </w:del>
    </w:p>
    <w:p w14:paraId="59B936B1" w14:textId="07EBE380" w:rsidR="008C2F3A" w:rsidRPr="006815A3" w:rsidDel="003A2224" w:rsidRDefault="008C2F3A" w:rsidP="008C2F3A">
      <w:pPr>
        <w:pStyle w:val="ListParagraph"/>
        <w:numPr>
          <w:ilvl w:val="1"/>
          <w:numId w:val="8"/>
        </w:numPr>
        <w:rPr>
          <w:del w:id="1538" w:author="Luopengfei (Oliver)" w:date="2018-11-12T15:41:00Z"/>
          <w:szCs w:val="22"/>
          <w:lang w:val="en-US"/>
        </w:rPr>
      </w:pPr>
      <w:del w:id="1539" w:author="Luopengfei (Oliver)" w:date="2018-10-25T17:57:00Z">
        <w:r w:rsidDel="006C1060">
          <w:rPr>
            <w:szCs w:val="22"/>
            <w:lang w:val="en-US"/>
          </w:rPr>
          <w:delText>theta</w:delText>
        </w:r>
      </w:del>
      <w:del w:id="1540" w:author="Luopengfei (Oliver)" w:date="2018-11-12T15:41:00Z">
        <w:r w:rsidRPr="006815A3" w:rsidDel="003A2224">
          <w:rPr>
            <w:szCs w:val="22"/>
            <w:lang w:val="en-US"/>
          </w:rPr>
          <w:delText>=</w:delText>
        </w:r>
        <w:r w:rsidRPr="006815A3" w:rsidDel="003A2224">
          <w:rPr>
            <w:rFonts w:asciiTheme="minorEastAsia" w:eastAsiaTheme="minorEastAsia" w:hAnsiTheme="minorEastAsia" w:hint="eastAsia"/>
            <w:szCs w:val="22"/>
            <w:lang w:val="en-US" w:eastAsia="zh-CN"/>
          </w:rPr>
          <w:delText>55.928</w:delText>
        </w:r>
      </w:del>
      <w:ins w:id="1541" w:author="Luo Pengfei" w:date="2018-10-30T22:31:00Z">
        <w:del w:id="1542" w:author="Luopengfei (Oliver)" w:date="2018-11-12T15:41:00Z">
          <w:r w:rsidR="00045A66" w:rsidDel="003A2224">
            <w:rPr>
              <w:rFonts w:eastAsiaTheme="minorEastAsia" w:hint="eastAsia"/>
              <w:szCs w:val="22"/>
              <w:lang w:eastAsia="zh-CN"/>
            </w:rPr>
            <w:delText>60.2</w:delText>
          </w:r>
          <w:r w:rsidR="006173E2" w:rsidDel="003A2224">
            <w:rPr>
              <w:rFonts w:eastAsiaTheme="minorEastAsia" w:hint="eastAsia"/>
              <w:szCs w:val="22"/>
              <w:lang w:eastAsia="zh-CN"/>
            </w:rPr>
            <w:delText>2</w:delText>
          </w:r>
          <w:r w:rsidR="00045A66" w:rsidDel="003A2224">
            <w:rPr>
              <w:rFonts w:eastAsiaTheme="minorEastAsia" w:hint="eastAsia"/>
              <w:szCs w:val="22"/>
              <w:lang w:eastAsia="zh-CN"/>
            </w:rPr>
            <w:delText>7</w:delText>
          </w:r>
        </w:del>
      </w:ins>
    </w:p>
    <w:p w14:paraId="31740615" w14:textId="7F8353A7" w:rsidR="008C2F3A" w:rsidDel="003A2224" w:rsidRDefault="008C2F3A" w:rsidP="008C2F3A">
      <w:pPr>
        <w:rPr>
          <w:del w:id="1543" w:author="Luopengfei (Oliver)" w:date="2018-11-12T15:41:00Z"/>
          <w:szCs w:val="22"/>
        </w:rPr>
      </w:pPr>
    </w:p>
    <w:p w14:paraId="4B1A2F0B" w14:textId="63316D4B" w:rsidR="008C2F3A" w:rsidDel="003A2224" w:rsidRDefault="008C2F3A" w:rsidP="008C2F3A">
      <w:pPr>
        <w:rPr>
          <w:del w:id="1544" w:author="Luopengfei (Oliver)" w:date="2018-11-12T15:41:00Z"/>
          <w:b/>
          <w:bCs/>
          <w:szCs w:val="22"/>
        </w:rPr>
      </w:pPr>
      <w:del w:id="1545" w:author="Luopengfei (Oliver)" w:date="2018-11-12T15:41:00Z">
        <w:r w:rsidDel="003A2224">
          <w:rPr>
            <w:szCs w:val="22"/>
          </w:rPr>
          <w:delText xml:space="preserve">The mean of the latency with the above parameters is </w:delText>
        </w:r>
        <w:r w:rsidRPr="006815A3" w:rsidDel="003A2224">
          <w:rPr>
            <w:bCs/>
            <w:szCs w:val="22"/>
          </w:rPr>
          <w:delText>14.834ms.</w:delText>
        </w:r>
        <w:r w:rsidRPr="00E91B2A" w:rsidDel="003A2224">
          <w:rPr>
            <w:bCs/>
            <w:szCs w:val="22"/>
          </w:rPr>
          <w:delText xml:space="preserve"> </w:delText>
        </w:r>
        <w:r w:rsidDel="003A2224">
          <w:rPr>
            <w:bCs/>
            <w:szCs w:val="22"/>
          </w:rPr>
          <w:delText>To</w:delText>
        </w:r>
        <w:r w:rsidRPr="00E91B2A" w:rsidDel="003A2224">
          <w:rPr>
            <w:bCs/>
            <w:szCs w:val="22"/>
          </w:rPr>
          <w:delText xml:space="preserve"> si</w:delText>
        </w:r>
        <w:r w:rsidDel="003A2224">
          <w:rPr>
            <w:bCs/>
            <w:szCs w:val="22"/>
          </w:rPr>
          <w:delText>mulate longer or shorter network latency, scale</w:delText>
        </w:r>
      </w:del>
      <w:del w:id="1546" w:author="Luopengfei (Oliver)" w:date="2018-10-25T17:57:00Z">
        <w:r w:rsidDel="006C1060">
          <w:rPr>
            <w:bCs/>
            <w:szCs w:val="22"/>
          </w:rPr>
          <w:delText xml:space="preserve"> theta </w:delText>
        </w:r>
      </w:del>
      <w:del w:id="1547" w:author="Luopengfei (Oliver)" w:date="2018-11-12T15:41:00Z">
        <w:r w:rsidDel="003A2224">
          <w:rPr>
            <w:bCs/>
            <w:szCs w:val="22"/>
          </w:rPr>
          <w:delText xml:space="preserve">linearly since mean of Gamma distribution is </w:delText>
        </w:r>
      </w:del>
      <w:del w:id="1548" w:author="Luopengfei (Oliver)" w:date="2018-10-25T17:57:00Z">
        <w:r w:rsidDel="006C1060">
          <w:rPr>
            <w:bCs/>
            <w:szCs w:val="22"/>
          </w:rPr>
          <w:delText>K</w:delText>
        </w:r>
      </w:del>
      <w:del w:id="1549" w:author="Luopengfei (Oliver)" w:date="2018-11-12T15:41:00Z">
        <w:r w:rsidDel="003A2224">
          <w:rPr>
            <w:bCs/>
            <w:szCs w:val="22"/>
          </w:rPr>
          <w:delText>*</w:delText>
        </w:r>
      </w:del>
      <w:del w:id="1550" w:author="Luopengfei (Oliver)" w:date="2018-10-25T17:57:00Z">
        <w:r w:rsidDel="006C1060">
          <w:rPr>
            <w:bCs/>
            <w:szCs w:val="22"/>
          </w:rPr>
          <w:delText>theta</w:delText>
        </w:r>
      </w:del>
    </w:p>
    <w:p w14:paraId="468B838D" w14:textId="7A3ACAC2" w:rsidR="008C2F3A" w:rsidDel="003A2224" w:rsidRDefault="008C2F3A" w:rsidP="008C2F3A">
      <w:pPr>
        <w:rPr>
          <w:del w:id="1551" w:author="Luopengfei (Oliver)" w:date="2018-11-12T15:41:00Z"/>
          <w:b/>
          <w:bCs/>
          <w:szCs w:val="22"/>
        </w:rPr>
      </w:pPr>
    </w:p>
    <w:p w14:paraId="714287CB" w14:textId="4A3E4D5F" w:rsidR="008C2F3A" w:rsidDel="003A2224" w:rsidRDefault="008C2F3A" w:rsidP="008C2F3A">
      <w:pPr>
        <w:rPr>
          <w:del w:id="1552" w:author="Luopengfei (Oliver)" w:date="2018-11-12T15:41:00Z"/>
          <w:szCs w:val="22"/>
        </w:rPr>
      </w:pPr>
      <w:del w:id="1553" w:author="Luopengfei (Oliver)" w:date="2018-11-12T15:41:00Z">
        <w:r w:rsidDel="003A2224">
          <w:rPr>
            <w:szCs w:val="22"/>
          </w:rPr>
          <w:delText>If network latency value is such that the packet arrives at MAC layer after the end of the simulation time, then re-generate another network latency value until the packet arrives at MAC within the simulation window.</w:delText>
        </w:r>
      </w:del>
    </w:p>
    <w:p w14:paraId="20607334" w14:textId="532B23F5" w:rsidR="008C2F3A" w:rsidDel="003A2224" w:rsidRDefault="008C2F3A" w:rsidP="008C2F3A">
      <w:pPr>
        <w:rPr>
          <w:del w:id="1554" w:author="Luopengfei (Oliver)" w:date="2018-11-12T15:41:00Z"/>
          <w:b/>
          <w:szCs w:val="22"/>
          <w:u w:val="single"/>
        </w:rPr>
      </w:pPr>
    </w:p>
    <w:p w14:paraId="2F30607E" w14:textId="390F3DCE" w:rsidR="008C2F3A" w:rsidRPr="00EE5EAF" w:rsidDel="003A2224" w:rsidRDefault="008C2F3A" w:rsidP="008C2F3A">
      <w:pPr>
        <w:rPr>
          <w:del w:id="1555" w:author="Luopengfei (Oliver)" w:date="2018-11-12T15:41:00Z"/>
          <w:b/>
          <w:szCs w:val="22"/>
          <w:u w:val="single"/>
        </w:rPr>
      </w:pPr>
      <w:del w:id="1556" w:author="Luopengfei (Oliver)" w:date="2018-11-12T15:41:00Z">
        <w:r w:rsidRPr="00EE5EAF" w:rsidDel="003A2224">
          <w:rPr>
            <w:b/>
            <w:szCs w:val="22"/>
            <w:u w:val="single"/>
          </w:rPr>
          <w:delText>Evaluation metrics</w:delText>
        </w:r>
      </w:del>
    </w:p>
    <w:p w14:paraId="6DF28A00" w14:textId="18C2CC79" w:rsidR="008C2F3A" w:rsidRPr="00EE5EAF" w:rsidDel="003A2224" w:rsidRDefault="008C2F3A" w:rsidP="008C2F3A">
      <w:pPr>
        <w:pStyle w:val="ListParagraph"/>
        <w:numPr>
          <w:ilvl w:val="0"/>
          <w:numId w:val="10"/>
        </w:numPr>
        <w:rPr>
          <w:del w:id="1557" w:author="Luopengfei (Oliver)" w:date="2018-11-12T15:41:00Z"/>
          <w:szCs w:val="22"/>
        </w:rPr>
      </w:pPr>
      <w:del w:id="1558" w:author="Luopengfei (Oliver)" w:date="2018-11-12T15:41:00Z">
        <w:r w:rsidRPr="00EE5EAF" w:rsidDel="003A2224">
          <w:rPr>
            <w:szCs w:val="22"/>
          </w:rPr>
          <w:delText>MAC throughput, latency</w:delText>
        </w:r>
      </w:del>
    </w:p>
    <w:p w14:paraId="0CA5261A" w14:textId="0A85229A" w:rsidR="008C2F3A" w:rsidRPr="00EE5EAF" w:rsidDel="003A2224" w:rsidRDefault="008C2F3A" w:rsidP="008C2F3A">
      <w:pPr>
        <w:pStyle w:val="ListParagraph"/>
        <w:numPr>
          <w:ilvl w:val="0"/>
          <w:numId w:val="10"/>
        </w:numPr>
        <w:rPr>
          <w:del w:id="1559" w:author="Luopengfei (Oliver)" w:date="2018-11-12T15:41:00Z"/>
          <w:szCs w:val="22"/>
        </w:rPr>
      </w:pPr>
      <w:del w:id="1560" w:author="Luopengfei (Oliver)" w:date="2018-11-12T15:41:00Z">
        <w:r w:rsidRPr="00EE5EAF" w:rsidDel="003A2224">
          <w:rPr>
            <w:szCs w:val="22"/>
          </w:rPr>
          <w:delText>TCP throughput</w:delText>
        </w:r>
        <w:r w:rsidDel="003A2224">
          <w:rPr>
            <w:szCs w:val="22"/>
          </w:rPr>
          <w:delText>, latency</w:delText>
        </w:r>
      </w:del>
    </w:p>
    <w:p w14:paraId="36B36FEA" w14:textId="713E7478" w:rsidR="008C2F3A" w:rsidDel="00BD68B2" w:rsidRDefault="008C2F3A" w:rsidP="008C2F3A">
      <w:pPr>
        <w:rPr>
          <w:del w:id="1561" w:author="Luopengfei (Oliver)" w:date="2018-11-12T15:42:00Z"/>
          <w:b/>
          <w:bCs/>
          <w:szCs w:val="22"/>
        </w:rPr>
      </w:pPr>
    </w:p>
    <w:p w14:paraId="1CD92DE4" w14:textId="3DAB13F7" w:rsidR="008C2F3A" w:rsidRPr="00C0543B" w:rsidDel="00BD68B2" w:rsidRDefault="008C2F3A" w:rsidP="008C2F3A">
      <w:pPr>
        <w:rPr>
          <w:del w:id="1562" w:author="Luopengfei (Oliver)" w:date="2018-11-12T15:42:00Z"/>
          <w:b/>
          <w:sz w:val="32"/>
          <w:u w:val="single"/>
        </w:rPr>
      </w:pPr>
      <w:del w:id="1563" w:author="Luopengfei (Oliver)" w:date="2018-11-12T15:42:00Z">
        <w:r w:rsidRPr="00C0543B" w:rsidDel="00BD68B2">
          <w:rPr>
            <w:b/>
            <w:sz w:val="32"/>
            <w:u w:val="single"/>
          </w:rPr>
          <w:delText>Video Conferencing (e.g., Lync) Traffic Model</w:delText>
        </w:r>
      </w:del>
    </w:p>
    <w:p w14:paraId="52C23B0D" w14:textId="6729AEFD" w:rsidR="008C2F3A" w:rsidDel="00BD68B2" w:rsidRDefault="008C2F3A" w:rsidP="008C2F3A">
      <w:pPr>
        <w:rPr>
          <w:del w:id="1564" w:author="Luopengfei (Oliver)" w:date="2018-11-12T15:42:00Z"/>
          <w:b/>
          <w:bCs/>
          <w:szCs w:val="22"/>
        </w:rPr>
      </w:pPr>
    </w:p>
    <w:p w14:paraId="0060368C" w14:textId="2F1FAE05" w:rsidR="008C2F3A" w:rsidDel="00BD68B2" w:rsidRDefault="008C2F3A" w:rsidP="008C2F3A">
      <w:pPr>
        <w:rPr>
          <w:del w:id="1565" w:author="Luopengfei (Oliver)" w:date="2018-11-12T15:42:00Z"/>
          <w:bCs/>
          <w:szCs w:val="22"/>
        </w:rPr>
      </w:pPr>
      <w:del w:id="1566" w:author="Luopengfei (Oliver)" w:date="2018-11-12T15:42:00Z">
        <w:r w:rsidDel="00BD68B2">
          <w:rPr>
            <w:bCs/>
            <w:szCs w:val="22"/>
          </w:rPr>
          <w:delText>Unlike v</w:delText>
        </w:r>
        <w:r w:rsidRPr="00253498" w:rsidDel="00BD68B2">
          <w:rPr>
            <w:bCs/>
            <w:szCs w:val="22"/>
          </w:rPr>
          <w:delText xml:space="preserve">ideo </w:delText>
        </w:r>
      </w:del>
      <w:del w:id="1567" w:author="Luopengfei (Oliver)" w:date="2018-10-25T09:11:00Z">
        <w:r w:rsidRPr="00253498" w:rsidDel="00EE3271">
          <w:rPr>
            <w:bCs/>
            <w:szCs w:val="22"/>
          </w:rPr>
          <w:delText>conferencing</w:delText>
        </w:r>
        <w:r w:rsidDel="00EE3271">
          <w:rPr>
            <w:bCs/>
            <w:szCs w:val="22"/>
          </w:rPr>
          <w:delText xml:space="preserve"> </w:delText>
        </w:r>
      </w:del>
      <w:del w:id="1568" w:author="Luopengfei (Oliver)" w:date="2018-11-12T15:42:00Z">
        <w:r w:rsidDel="00BD68B2">
          <w:rPr>
            <w:bCs/>
            <w:szCs w:val="22"/>
          </w:rPr>
          <w:delText>where video traffic is unidirectional, video conferencing is two-way video traffic. The video traffic is generated at each station, send to AP, transverse the internet and reach another AP and then send to the destination.</w:delText>
        </w:r>
      </w:del>
    </w:p>
    <w:p w14:paraId="06193DA7" w14:textId="6D63D187" w:rsidR="008C2F3A" w:rsidDel="00BD68B2" w:rsidRDefault="008C2F3A" w:rsidP="008C2F3A">
      <w:pPr>
        <w:rPr>
          <w:del w:id="1569" w:author="Luopengfei (Oliver)" w:date="2018-11-12T15:42:00Z"/>
          <w:bCs/>
          <w:szCs w:val="22"/>
        </w:rPr>
      </w:pPr>
    </w:p>
    <w:p w14:paraId="115EEA44" w14:textId="296A0E79" w:rsidR="008C2F3A" w:rsidRPr="00EE5EAF" w:rsidDel="00BD68B2" w:rsidRDefault="008C2F3A" w:rsidP="008C2F3A">
      <w:pPr>
        <w:rPr>
          <w:del w:id="1570" w:author="Luopengfei (Oliver)" w:date="2018-11-12T15:42:00Z"/>
          <w:b/>
          <w:bCs/>
          <w:szCs w:val="22"/>
          <w:u w:val="single"/>
        </w:rPr>
      </w:pPr>
      <w:del w:id="1571" w:author="Luopengfei (Oliver)" w:date="2018-11-12T15:42:00Z">
        <w:r w:rsidRPr="00EE5EAF" w:rsidDel="00BD68B2">
          <w:rPr>
            <w:b/>
            <w:bCs/>
            <w:szCs w:val="22"/>
            <w:u w:val="single"/>
          </w:rPr>
          <w:delText xml:space="preserve">Station layer model </w:delText>
        </w:r>
      </w:del>
    </w:p>
    <w:p w14:paraId="014DF634" w14:textId="64B9F71F" w:rsidR="008C2F3A" w:rsidDel="00BD68B2" w:rsidRDefault="008C2F3A" w:rsidP="008C2F3A">
      <w:pPr>
        <w:rPr>
          <w:del w:id="1572" w:author="Luopengfei (Oliver)" w:date="2018-11-12T15:42:00Z"/>
          <w:bCs/>
          <w:szCs w:val="22"/>
        </w:rPr>
      </w:pPr>
    </w:p>
    <w:p w14:paraId="26EADEBA" w14:textId="3458E0F8" w:rsidR="008C2F3A" w:rsidDel="00BD68B2" w:rsidRDefault="008C2F3A">
      <w:pPr>
        <w:jc w:val="center"/>
        <w:rPr>
          <w:del w:id="1573" w:author="Luopengfei (Oliver)" w:date="2018-11-12T15:42:00Z"/>
          <w:bCs/>
          <w:szCs w:val="22"/>
        </w:rPr>
        <w:pPrChange w:id="1574" w:author="Luopengfei (Oliver)" w:date="2018-10-25T16:53:00Z">
          <w:pPr/>
        </w:pPrChange>
      </w:pPr>
      <w:del w:id="1575" w:author="Luopengfei (Oliver)" w:date="2018-11-12T15:42:00Z">
        <w:r w:rsidRPr="007D2CDD" w:rsidDel="00BD68B2">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del>
    </w:p>
    <w:p w14:paraId="0CB64799" w14:textId="055D809F" w:rsidR="00F62561" w:rsidDel="00BD68B2" w:rsidRDefault="00F62561" w:rsidP="008C2F3A">
      <w:pPr>
        <w:rPr>
          <w:del w:id="1576" w:author="Luopengfei (Oliver)" w:date="2018-11-12T15:42:00Z"/>
          <w:bCs/>
          <w:szCs w:val="22"/>
        </w:rPr>
      </w:pPr>
    </w:p>
    <w:p w14:paraId="1AB90BBD" w14:textId="2F8C8653" w:rsidR="008C2F3A" w:rsidDel="00BD68B2" w:rsidRDefault="008C2F3A" w:rsidP="008C2F3A">
      <w:pPr>
        <w:rPr>
          <w:del w:id="1577" w:author="Luopengfei (Oliver)" w:date="2018-11-12T15:42:00Z"/>
          <w:bCs/>
          <w:szCs w:val="22"/>
        </w:rPr>
      </w:pPr>
      <w:del w:id="1578" w:author="Luopengfei (Oliver)" w:date="2018-11-12T15:42:00Z">
        <w:r w:rsidDel="00BD68B2">
          <w:rPr>
            <w:bCs/>
            <w:szCs w:val="22"/>
          </w:rPr>
          <w:delText xml:space="preserve">Because the traffic from AP to station has experienced network jitter, it can be modelled the same way as the traffic model of video streaming. </w:delText>
        </w:r>
      </w:del>
    </w:p>
    <w:p w14:paraId="480413F9" w14:textId="3D09F1C6" w:rsidR="008C2F3A" w:rsidDel="00BD68B2" w:rsidRDefault="008C2F3A" w:rsidP="008C2F3A">
      <w:pPr>
        <w:rPr>
          <w:del w:id="1579" w:author="Luopengfei (Oliver)" w:date="2018-11-12T15:42:00Z"/>
          <w:bCs/>
          <w:szCs w:val="22"/>
        </w:rPr>
      </w:pPr>
    </w:p>
    <w:p w14:paraId="5F7F07C7" w14:textId="5A6C7461" w:rsidR="008C2F3A" w:rsidDel="00BD68B2" w:rsidRDefault="008C2F3A" w:rsidP="008C2F3A">
      <w:pPr>
        <w:rPr>
          <w:del w:id="1580" w:author="Luopengfei (Oliver)" w:date="2018-11-12T15:42:00Z"/>
          <w:bCs/>
          <w:szCs w:val="22"/>
        </w:rPr>
      </w:pPr>
      <w:del w:id="1581" w:author="Luopengfei (Oliver)" w:date="2018-11-12T15:42:00Z">
        <w:r w:rsidDel="00BD68B2">
          <w:rPr>
            <w:bCs/>
            <w:szCs w:val="22"/>
          </w:rPr>
          <w:delText>For the traffic sent from Station to AP, since the traffic has not experienced network jitter, it is a periodic traffic generation as the first two steps described in video streaming.</w:delText>
        </w:r>
      </w:del>
    </w:p>
    <w:p w14:paraId="275A52B5" w14:textId="0DB982BC" w:rsidR="008C2F3A" w:rsidDel="00BD68B2" w:rsidRDefault="008C2F3A" w:rsidP="008C2F3A">
      <w:pPr>
        <w:rPr>
          <w:del w:id="1582" w:author="Luopengfei (Oliver)" w:date="2018-11-12T15:42:00Z"/>
          <w:bCs/>
          <w:szCs w:val="22"/>
        </w:rPr>
      </w:pPr>
    </w:p>
    <w:p w14:paraId="4F23B56E" w14:textId="453161EB" w:rsidR="008C2F3A" w:rsidDel="00BD68B2" w:rsidRDefault="008C2F3A" w:rsidP="008C2F3A">
      <w:pPr>
        <w:rPr>
          <w:del w:id="1583" w:author="Luopengfei (Oliver)" w:date="2018-11-12T15:42:00Z"/>
          <w:b/>
          <w:u w:val="single"/>
        </w:rPr>
      </w:pPr>
      <w:del w:id="1584" w:author="Luopengfei (Oliver)" w:date="2018-11-12T15:42:00Z">
        <w:r w:rsidRPr="003434B2" w:rsidDel="00BD68B2">
          <w:rPr>
            <w:b/>
            <w:u w:val="single"/>
          </w:rPr>
          <w:delText>Video traffic generation</w:delText>
        </w:r>
      </w:del>
    </w:p>
    <w:p w14:paraId="27F42856" w14:textId="1286533C" w:rsidR="008C2F3A" w:rsidDel="00BD68B2" w:rsidRDefault="008C2F3A" w:rsidP="008C2F3A">
      <w:pPr>
        <w:rPr>
          <w:del w:id="1585" w:author="Luopengfei (Oliver)" w:date="2018-11-12T15:42:00Z"/>
          <w:bCs/>
          <w:szCs w:val="22"/>
        </w:rPr>
      </w:pPr>
    </w:p>
    <w:p w14:paraId="5CBC29E1" w14:textId="4633D6A0" w:rsidR="008C2F3A" w:rsidDel="00BD68B2" w:rsidRDefault="008C2F3A" w:rsidP="008C2F3A">
      <w:pPr>
        <w:rPr>
          <w:del w:id="1586" w:author="Luopengfei (Oliver)" w:date="2018-11-12T15:42:00Z"/>
          <w:bCs/>
          <w:szCs w:val="22"/>
        </w:rPr>
      </w:pPr>
      <w:del w:id="1587" w:author="Luopengfei (Oliver)" w:date="2018-11-12T15:42:00Z">
        <w:r w:rsidDel="00BD68B2">
          <w:rPr>
            <w:bCs/>
            <w:szCs w:val="22"/>
          </w:rPr>
          <w:delText xml:space="preserve">Traffic model from AP to station: use the same model as video streaming. </w:delText>
        </w:r>
      </w:del>
    </w:p>
    <w:p w14:paraId="399F973F" w14:textId="4DBD89F2" w:rsidR="008C2F3A" w:rsidDel="00BD68B2" w:rsidRDefault="008C2F3A" w:rsidP="008C2F3A">
      <w:pPr>
        <w:rPr>
          <w:del w:id="1588" w:author="Luopengfei (Oliver)" w:date="2018-11-12T15:42:00Z"/>
          <w:bCs/>
          <w:szCs w:val="22"/>
        </w:rPr>
      </w:pPr>
      <w:del w:id="1589" w:author="Luopengfei (Oliver)" w:date="2018-11-12T15:42:00Z">
        <w:r w:rsidDel="00BD68B2">
          <w:rPr>
            <w:bCs/>
            <w:szCs w:val="22"/>
          </w:rPr>
          <w:delText>Traffic model from station to AP: use the first two steps in video streaming traffic model</w:delText>
        </w:r>
      </w:del>
    </w:p>
    <w:p w14:paraId="3A7A250D" w14:textId="7B61F03D" w:rsidR="008C2F3A" w:rsidDel="00BD68B2" w:rsidRDefault="008C2F3A" w:rsidP="008C2F3A">
      <w:pPr>
        <w:rPr>
          <w:del w:id="1590" w:author="Luopengfei (Oliver)" w:date="2018-11-12T15:42:00Z"/>
          <w:bCs/>
          <w:szCs w:val="22"/>
        </w:rPr>
      </w:pPr>
    </w:p>
    <w:p w14:paraId="7AEC4367" w14:textId="769987E0" w:rsidR="008C2F3A" w:rsidRPr="00583B3A" w:rsidDel="00BD68B2" w:rsidRDefault="008C2F3A" w:rsidP="008C2F3A">
      <w:pPr>
        <w:rPr>
          <w:del w:id="1591" w:author="Luopengfei (Oliver)" w:date="2018-11-12T15:42:00Z"/>
          <w:b/>
          <w:bCs/>
          <w:szCs w:val="22"/>
          <w:u w:val="single"/>
        </w:rPr>
      </w:pPr>
      <w:del w:id="1592" w:author="Luopengfei (Oliver)" w:date="2018-11-12T15:42:00Z">
        <w:r w:rsidDel="00BD68B2">
          <w:rPr>
            <w:b/>
            <w:bCs/>
            <w:szCs w:val="22"/>
            <w:u w:val="single"/>
          </w:rPr>
          <w:delText>Evaluation metrics</w:delText>
        </w:r>
      </w:del>
    </w:p>
    <w:p w14:paraId="54E2C4E5" w14:textId="7AFE95AE" w:rsidR="008C2F3A" w:rsidRPr="00EE5EAF" w:rsidDel="00BD68B2" w:rsidRDefault="008C2F3A" w:rsidP="008C2F3A">
      <w:pPr>
        <w:pStyle w:val="ListParagraph"/>
        <w:numPr>
          <w:ilvl w:val="0"/>
          <w:numId w:val="11"/>
        </w:numPr>
        <w:rPr>
          <w:del w:id="1593" w:author="Luopengfei (Oliver)" w:date="2018-11-12T15:42:00Z"/>
          <w:bCs/>
          <w:szCs w:val="22"/>
        </w:rPr>
      </w:pPr>
      <w:del w:id="1594" w:author="Luopengfei (Oliver)" w:date="2018-11-12T15:42:00Z">
        <w:r w:rsidRPr="00EE5EAF" w:rsidDel="00BD68B2">
          <w:rPr>
            <w:bCs/>
            <w:szCs w:val="22"/>
          </w:rPr>
          <w:delText>MAC throughput,  latency</w:delText>
        </w:r>
      </w:del>
    </w:p>
    <w:p w14:paraId="1AA87669" w14:textId="13C1376A" w:rsidR="008C2F3A" w:rsidDel="00BD68B2" w:rsidRDefault="008C2F3A" w:rsidP="008C2F3A">
      <w:pPr>
        <w:rPr>
          <w:del w:id="1595" w:author="Luopengfei (Oliver)" w:date="2018-11-12T15:42:00Z"/>
          <w:b/>
          <w:sz w:val="28"/>
          <w:u w:val="single"/>
        </w:rPr>
      </w:pPr>
    </w:p>
    <w:p w14:paraId="4BD35F3A" w14:textId="477703D2" w:rsidR="008C2F3A" w:rsidRPr="008E0E36" w:rsidDel="00BD68B2" w:rsidRDefault="008C2F3A" w:rsidP="008C2F3A">
      <w:pPr>
        <w:rPr>
          <w:del w:id="1596" w:author="Luopengfei (Oliver)" w:date="2018-11-12T15:42:00Z"/>
          <w:b/>
          <w:u w:val="single"/>
        </w:rPr>
      </w:pPr>
      <w:del w:id="1597" w:author="Luopengfei (Oliver)" w:date="2018-11-12T15:42:00Z">
        <w:r w:rsidRPr="008E0E36" w:rsidDel="00BD68B2">
          <w:rPr>
            <w:b/>
            <w:sz w:val="28"/>
            <w:u w:val="single"/>
          </w:rPr>
          <w:delText xml:space="preserve">Management traffic profiles </w:delText>
        </w:r>
      </w:del>
    </w:p>
    <w:p w14:paraId="06F9200C" w14:textId="3BDA75F1" w:rsidR="008C2F3A" w:rsidDel="00BD68B2" w:rsidRDefault="008C2F3A" w:rsidP="008C2F3A">
      <w:pPr>
        <w:rPr>
          <w:del w:id="1598" w:author="Luopengfei (Oliver)" w:date="2018-11-12T15:42:00Z"/>
          <w:bCs/>
          <w:szCs w:val="22"/>
        </w:rPr>
      </w:pPr>
    </w:p>
    <w:p w14:paraId="1E4F1606" w14:textId="1A9376E2" w:rsidR="008C2F3A" w:rsidRPr="008E0E36" w:rsidDel="00BD68B2" w:rsidRDefault="008C2F3A" w:rsidP="008C2F3A">
      <w:pPr>
        <w:widowControl w:val="0"/>
        <w:autoSpaceDE w:val="0"/>
        <w:autoSpaceDN w:val="0"/>
        <w:adjustRightInd w:val="0"/>
        <w:rPr>
          <w:del w:id="1599" w:author="Luopengfei (Oliver)" w:date="2018-11-12T15:42:00Z"/>
          <w:bCs/>
          <w:szCs w:val="22"/>
        </w:rPr>
      </w:pPr>
      <w:del w:id="1600" w:author="Luopengfei (Oliver)" w:date="2018-11-12T15:42:00Z">
        <w:r w:rsidRPr="008E0E36" w:rsidDel="00BD68B2">
          <w:rPr>
            <w:bCs/>
            <w:szCs w:val="22"/>
          </w:rPr>
          <w:delText xml:space="preserve">Unassociated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delText>
        </w:r>
      </w:del>
    </w:p>
    <w:p w14:paraId="5B0C975B" w14:textId="26447DF7" w:rsidR="008C2F3A" w:rsidRPr="008E0E36" w:rsidDel="00BD68B2" w:rsidRDefault="008C2F3A" w:rsidP="008C2F3A">
      <w:pPr>
        <w:widowControl w:val="0"/>
        <w:autoSpaceDE w:val="0"/>
        <w:autoSpaceDN w:val="0"/>
        <w:adjustRightInd w:val="0"/>
        <w:rPr>
          <w:del w:id="1601" w:author="Luopengfei (Oliver)" w:date="2018-11-12T15:42:00Z"/>
          <w:bCs/>
          <w:szCs w:val="22"/>
        </w:rPr>
      </w:pPr>
    </w:p>
    <w:p w14:paraId="0D175A39" w14:textId="43F21F22" w:rsidR="008C2F3A" w:rsidRPr="008E0E36" w:rsidDel="00BD68B2" w:rsidRDefault="008C2F3A" w:rsidP="008C2F3A">
      <w:pPr>
        <w:widowControl w:val="0"/>
        <w:autoSpaceDE w:val="0"/>
        <w:autoSpaceDN w:val="0"/>
        <w:adjustRightInd w:val="0"/>
        <w:rPr>
          <w:del w:id="1602" w:author="Luopengfei (Oliver)" w:date="2018-11-12T15:42:00Z"/>
          <w:bCs/>
          <w:szCs w:val="22"/>
        </w:rPr>
      </w:pPr>
      <w:del w:id="1603" w:author="Luopengfei (Oliver)" w:date="2018-11-12T15:42:00Z">
        <w:r w:rsidRPr="008E0E36" w:rsidDel="00BD68B2">
          <w:rPr>
            <w:bCs/>
            <w:szCs w:val="22"/>
          </w:rPr>
          <w:delTex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unassociated clients.  </w:delText>
        </w:r>
      </w:del>
    </w:p>
    <w:p w14:paraId="53ED0037" w14:textId="3AA12B4D" w:rsidR="008C2F3A" w:rsidRPr="008E0E36" w:rsidDel="00BD68B2" w:rsidRDefault="008C2F3A" w:rsidP="008C2F3A">
      <w:pPr>
        <w:widowControl w:val="0"/>
        <w:autoSpaceDE w:val="0"/>
        <w:autoSpaceDN w:val="0"/>
        <w:adjustRightInd w:val="0"/>
        <w:rPr>
          <w:del w:id="1604" w:author="Luopengfei (Oliver)" w:date="2018-11-12T15:42:00Z"/>
          <w:bCs/>
          <w:szCs w:val="22"/>
        </w:rPr>
      </w:pPr>
      <w:del w:id="1605" w:author="Luopengfei (Oliver)" w:date="2018-11-12T15:42:00Z">
        <w:r w:rsidRPr="008E0E36" w:rsidDel="00BD68B2">
          <w:rPr>
            <w:bCs/>
            <w:szCs w:val="22"/>
          </w:rPr>
          <w:delText xml:space="preserve">   </w:delText>
        </w:r>
      </w:del>
    </w:p>
    <w:p w14:paraId="462E3112" w14:textId="2AECE3C8" w:rsidR="008C2F3A" w:rsidRPr="008E0E36" w:rsidDel="00BD68B2" w:rsidRDefault="008C2F3A" w:rsidP="008C2F3A">
      <w:pPr>
        <w:widowControl w:val="0"/>
        <w:autoSpaceDE w:val="0"/>
        <w:autoSpaceDN w:val="0"/>
        <w:adjustRightInd w:val="0"/>
        <w:rPr>
          <w:del w:id="1606" w:author="Luopengfei (Oliver)" w:date="2018-11-12T15:42:00Z"/>
          <w:b/>
          <w:bCs/>
          <w:szCs w:val="22"/>
        </w:rPr>
      </w:pPr>
      <w:del w:id="1607" w:author="Luopengfei (Oliver)" w:date="2018-11-12T15:42:00Z">
        <w:r w:rsidRPr="0085215E" w:rsidDel="00BD68B2">
          <w:rPr>
            <w:b/>
            <w:bCs/>
            <w:szCs w:val="22"/>
            <w:highlight w:val="yellow"/>
            <w:rPrChange w:id="1608" w:author="Luo Pengfei" w:date="2018-11-06T22:46:00Z">
              <w:rPr>
                <w:b/>
                <w:bCs/>
                <w:szCs w:val="22"/>
              </w:rPr>
            </w:rPrChange>
          </w:rPr>
          <w:delText>Management traffic model for unassociated clients:</w:delText>
        </w:r>
        <w:r w:rsidRPr="008E0E36" w:rsidDel="00BD68B2">
          <w:rPr>
            <w:b/>
            <w:bCs/>
            <w:szCs w:val="22"/>
          </w:rPr>
          <w:delText xml:space="preserve"> </w:delText>
        </w:r>
      </w:del>
    </w:p>
    <w:p w14:paraId="751D5960" w14:textId="5CEB32CA" w:rsidR="008C2F3A" w:rsidRPr="008E0E36" w:rsidDel="00BD68B2" w:rsidRDefault="008C2F3A" w:rsidP="008C2F3A">
      <w:pPr>
        <w:pStyle w:val="ListParagraph"/>
        <w:widowControl w:val="0"/>
        <w:numPr>
          <w:ilvl w:val="0"/>
          <w:numId w:val="13"/>
        </w:numPr>
        <w:autoSpaceDE w:val="0"/>
        <w:autoSpaceDN w:val="0"/>
        <w:adjustRightInd w:val="0"/>
        <w:rPr>
          <w:del w:id="1609" w:author="Luopengfei (Oliver)" w:date="2018-11-12T15:42:00Z"/>
          <w:bCs/>
          <w:szCs w:val="22"/>
        </w:rPr>
      </w:pPr>
      <w:del w:id="1610" w:author="Luopengfei (Oliver)" w:date="2018-11-12T15:42:00Z">
        <w:r w:rsidRPr="008E0E36" w:rsidDel="00BD68B2">
          <w:rPr>
            <w:bCs/>
            <w:szCs w:val="22"/>
          </w:rPr>
          <w:delText xml:space="preserve">Probing period: </w:delText>
        </w:r>
      </w:del>
    </w:p>
    <w:p w14:paraId="01FAAFEA" w14:textId="25FE7F94" w:rsidR="008C2F3A" w:rsidRPr="008E0E36" w:rsidDel="00BD68B2" w:rsidRDefault="0007061F" w:rsidP="008C2F3A">
      <w:pPr>
        <w:pStyle w:val="ListParagraph"/>
        <w:widowControl w:val="0"/>
        <w:numPr>
          <w:ilvl w:val="1"/>
          <w:numId w:val="13"/>
        </w:numPr>
        <w:autoSpaceDE w:val="0"/>
        <w:autoSpaceDN w:val="0"/>
        <w:adjustRightInd w:val="0"/>
        <w:rPr>
          <w:del w:id="1611" w:author="Luopengfei (Oliver)" w:date="2018-11-12T15:42:00Z"/>
          <w:bCs/>
          <w:szCs w:val="22"/>
        </w:rPr>
      </w:pPr>
      <w:del w:id="1612" w:author="Luopengfei (Oliver)" w:date="2018-11-12T15:42:00Z">
        <w:r w:rsidDel="00BD68B2">
          <w:rPr>
            <w:bCs/>
            <w:szCs w:val="22"/>
          </w:rPr>
          <w:delText>For 50%</w:delText>
        </w:r>
        <w:r w:rsidR="008C2F3A" w:rsidRPr="008E0E36" w:rsidDel="00BD68B2">
          <w:rPr>
            <w:bCs/>
            <w:szCs w:val="22"/>
          </w:rPr>
          <w:delText xml:space="preserve"> of the clients: [12</w:delText>
        </w:r>
        <w:r w:rsidR="008C2F3A" w:rsidDel="00BD68B2">
          <w:rPr>
            <w:bCs/>
            <w:szCs w:val="22"/>
          </w:rPr>
          <w:delText>.5</w:delText>
        </w:r>
        <w:r w:rsidR="008C2F3A" w:rsidRPr="008E0E36" w:rsidDel="00BD68B2">
          <w:rPr>
            <w:bCs/>
            <w:szCs w:val="22"/>
          </w:rPr>
          <w:delText xml:space="preserve"> seconds]  </w:delText>
        </w:r>
      </w:del>
    </w:p>
    <w:p w14:paraId="093B5730" w14:textId="1FEFF6DA" w:rsidR="008C2F3A" w:rsidRPr="008E0E36" w:rsidDel="00BD68B2" w:rsidRDefault="0007061F" w:rsidP="008C2F3A">
      <w:pPr>
        <w:pStyle w:val="ListParagraph"/>
        <w:widowControl w:val="0"/>
        <w:numPr>
          <w:ilvl w:val="1"/>
          <w:numId w:val="13"/>
        </w:numPr>
        <w:autoSpaceDE w:val="0"/>
        <w:autoSpaceDN w:val="0"/>
        <w:adjustRightInd w:val="0"/>
        <w:rPr>
          <w:del w:id="1613" w:author="Luopengfei (Oliver)" w:date="2018-11-12T15:42:00Z"/>
          <w:bCs/>
          <w:szCs w:val="22"/>
        </w:rPr>
      </w:pPr>
      <w:del w:id="1614" w:author="Luopengfei (Oliver)" w:date="2018-11-12T15:42:00Z">
        <w:r w:rsidDel="00BD68B2">
          <w:rPr>
            <w:bCs/>
            <w:szCs w:val="22"/>
          </w:rPr>
          <w:delText xml:space="preserve">For 50% </w:delText>
        </w:r>
        <w:r w:rsidR="008C2F3A" w:rsidRPr="008E0E36" w:rsidDel="00BD68B2">
          <w:rPr>
            <w:bCs/>
            <w:szCs w:val="22"/>
          </w:rPr>
          <w:delText>of the clients:</w:delText>
        </w:r>
      </w:del>
    </w:p>
    <w:p w14:paraId="448C823D" w14:textId="53DDBA1F" w:rsidR="008C2F3A" w:rsidRPr="008E0E36" w:rsidDel="00BD68B2" w:rsidRDefault="008C2F3A" w:rsidP="008C2F3A">
      <w:pPr>
        <w:pStyle w:val="ListParagraph"/>
        <w:widowControl w:val="0"/>
        <w:numPr>
          <w:ilvl w:val="2"/>
          <w:numId w:val="13"/>
        </w:numPr>
        <w:autoSpaceDE w:val="0"/>
        <w:autoSpaceDN w:val="0"/>
        <w:adjustRightInd w:val="0"/>
        <w:rPr>
          <w:del w:id="1615" w:author="Luopengfei (Oliver)" w:date="2018-11-12T15:42:00Z"/>
          <w:bCs/>
          <w:szCs w:val="22"/>
        </w:rPr>
      </w:pPr>
      <w:del w:id="1616" w:author="Luopengfei (Oliver)" w:date="2018-11-12T15:42:00Z">
        <w:r w:rsidRPr="008E0E36" w:rsidDel="00BD68B2">
          <w:rPr>
            <w:bCs/>
            <w:szCs w:val="22"/>
          </w:rPr>
          <w:delText xml:space="preserve">[12 seconds] </w:delText>
        </w:r>
      </w:del>
    </w:p>
    <w:p w14:paraId="5D6D38AA" w14:textId="796AD071" w:rsidR="008C2F3A" w:rsidRPr="008E0E36" w:rsidDel="00BD68B2" w:rsidRDefault="008C2F3A" w:rsidP="008C2F3A">
      <w:pPr>
        <w:pStyle w:val="ListParagraph"/>
        <w:widowControl w:val="0"/>
        <w:numPr>
          <w:ilvl w:val="2"/>
          <w:numId w:val="13"/>
        </w:numPr>
        <w:autoSpaceDE w:val="0"/>
        <w:autoSpaceDN w:val="0"/>
        <w:adjustRightInd w:val="0"/>
        <w:rPr>
          <w:del w:id="1617" w:author="Luopengfei (Oliver)" w:date="2018-11-12T15:42:00Z"/>
          <w:bCs/>
          <w:szCs w:val="22"/>
        </w:rPr>
      </w:pPr>
      <w:del w:id="1618" w:author="Luopengfei (Oliver)" w:date="2018-11-12T15:42:00Z">
        <w:r w:rsidRPr="008E0E36" w:rsidDel="00BD68B2">
          <w:rPr>
            <w:bCs/>
            <w:szCs w:val="22"/>
          </w:rPr>
          <w:delText xml:space="preserve">If still unassociated after [5] times probing all the channels, then probe all the channels every </w:delText>
        </w:r>
        <w:r w:rsidDel="00BD68B2">
          <w:rPr>
            <w:bCs/>
            <w:szCs w:val="22"/>
          </w:rPr>
          <w:delText>with doubled Probing period, and maximum period of [400 seconds]</w:delText>
        </w:r>
        <w:r w:rsidRPr="008E0E36" w:rsidDel="00BD68B2">
          <w:rPr>
            <w:bCs/>
            <w:szCs w:val="22"/>
          </w:rPr>
          <w:delText>.</w:delText>
        </w:r>
      </w:del>
    </w:p>
    <w:p w14:paraId="4223AC7F" w14:textId="11CB7750" w:rsidR="008C2F3A" w:rsidRPr="008E0E36" w:rsidDel="00BD68B2" w:rsidRDefault="008C2F3A" w:rsidP="008C2F3A">
      <w:pPr>
        <w:pStyle w:val="ListParagraph"/>
        <w:widowControl w:val="0"/>
        <w:numPr>
          <w:ilvl w:val="0"/>
          <w:numId w:val="13"/>
        </w:numPr>
        <w:autoSpaceDE w:val="0"/>
        <w:autoSpaceDN w:val="0"/>
        <w:adjustRightInd w:val="0"/>
        <w:rPr>
          <w:del w:id="1619" w:author="Luopengfei (Oliver)" w:date="2018-11-12T15:42:00Z"/>
          <w:bCs/>
          <w:szCs w:val="22"/>
        </w:rPr>
      </w:pPr>
      <w:del w:id="1620" w:author="Luopengfei (Oliver)" w:date="2018-11-12T15:42:00Z">
        <w:r w:rsidRPr="008E0E36" w:rsidDel="00BD68B2">
          <w:rPr>
            <w:bCs/>
            <w:szCs w:val="22"/>
          </w:rPr>
          <w:delText>Probing channels: Every supported channel [1,2,3,4..,36,40,..]</w:delText>
        </w:r>
      </w:del>
    </w:p>
    <w:p w14:paraId="6D9D5CB3" w14:textId="29D1B445" w:rsidR="008C2F3A" w:rsidDel="00BD68B2" w:rsidRDefault="008C2F3A" w:rsidP="008C2F3A">
      <w:pPr>
        <w:pStyle w:val="ListParagraph"/>
        <w:widowControl w:val="0"/>
        <w:numPr>
          <w:ilvl w:val="0"/>
          <w:numId w:val="13"/>
        </w:numPr>
        <w:autoSpaceDE w:val="0"/>
        <w:autoSpaceDN w:val="0"/>
        <w:adjustRightInd w:val="0"/>
        <w:rPr>
          <w:del w:id="1621" w:author="Luopengfei (Oliver)" w:date="2018-11-12T15:42:00Z"/>
          <w:bCs/>
          <w:szCs w:val="22"/>
        </w:rPr>
      </w:pPr>
      <w:del w:id="1622" w:author="Luopengfei (Oliver)" w:date="2018-11-12T15:42:00Z">
        <w:r w:rsidRPr="008E0E36" w:rsidDel="00BD68B2">
          <w:rPr>
            <w:bCs/>
            <w:szCs w:val="22"/>
          </w:rPr>
          <w:delText xml:space="preserve">Probe request SSID: Broadcast probe requests to wildcard SSID, plus [0-3] specified SSIDs </w:delText>
        </w:r>
      </w:del>
    </w:p>
    <w:p w14:paraId="48FA33B1" w14:textId="53ABA377" w:rsidR="008C2F3A" w:rsidRPr="008E0E36" w:rsidDel="00BD68B2" w:rsidRDefault="008C2F3A" w:rsidP="008C2F3A">
      <w:pPr>
        <w:pStyle w:val="ListParagraph"/>
        <w:widowControl w:val="0"/>
        <w:numPr>
          <w:ilvl w:val="0"/>
          <w:numId w:val="13"/>
        </w:numPr>
        <w:autoSpaceDE w:val="0"/>
        <w:autoSpaceDN w:val="0"/>
        <w:adjustRightInd w:val="0"/>
        <w:rPr>
          <w:del w:id="1623" w:author="Luopengfei (Oliver)" w:date="2018-11-12T15:42:00Z"/>
          <w:bCs/>
          <w:szCs w:val="22"/>
        </w:rPr>
      </w:pPr>
      <w:del w:id="1624" w:author="Luopengfei (Oliver)" w:date="2018-11-12T15:42:00Z">
        <w:r w:rsidDel="00BD68B2">
          <w:rPr>
            <w:bCs/>
            <w:szCs w:val="22"/>
          </w:rPr>
          <w:delText>Probe Request frame size: [80B, or 160B]</w:delText>
        </w:r>
      </w:del>
    </w:p>
    <w:p w14:paraId="419DE019" w14:textId="7AAAF833" w:rsidR="008C2F3A" w:rsidRPr="008E0E36" w:rsidDel="00BD68B2" w:rsidRDefault="008C2F3A" w:rsidP="008C2F3A">
      <w:pPr>
        <w:pStyle w:val="ListParagraph"/>
        <w:widowControl w:val="0"/>
        <w:autoSpaceDE w:val="0"/>
        <w:autoSpaceDN w:val="0"/>
        <w:adjustRightInd w:val="0"/>
        <w:rPr>
          <w:del w:id="1625" w:author="Luopengfei (Oliver)" w:date="2018-11-12T15:42:00Z"/>
          <w:bCs/>
          <w:szCs w:val="22"/>
        </w:rPr>
      </w:pPr>
    </w:p>
    <w:p w14:paraId="60AAEDE8" w14:textId="11DC948D" w:rsidR="008C2F3A" w:rsidRPr="008E0E36" w:rsidDel="00BD68B2" w:rsidRDefault="008C2F3A" w:rsidP="008C2F3A">
      <w:pPr>
        <w:widowControl w:val="0"/>
        <w:autoSpaceDE w:val="0"/>
        <w:autoSpaceDN w:val="0"/>
        <w:adjustRightInd w:val="0"/>
        <w:rPr>
          <w:del w:id="1626" w:author="Luopengfei (Oliver)" w:date="2018-11-12T15:42:00Z"/>
          <w:b/>
          <w:bCs/>
          <w:szCs w:val="22"/>
        </w:rPr>
      </w:pPr>
      <w:del w:id="1627" w:author="Luopengfei (Oliver)" w:date="2018-11-12T15:42:00Z">
        <w:r w:rsidRPr="008E0E36" w:rsidDel="00BD68B2">
          <w:rPr>
            <w:bCs/>
            <w:szCs w:val="22"/>
          </w:rPr>
          <w:br/>
        </w:r>
        <w:r w:rsidRPr="008E0E36" w:rsidDel="00BD68B2">
          <w:rPr>
            <w:b/>
            <w:bCs/>
            <w:szCs w:val="22"/>
          </w:rPr>
          <w:delText xml:space="preserve">Management traffic model for associated clients: </w:delText>
        </w:r>
      </w:del>
    </w:p>
    <w:p w14:paraId="1875BA6B" w14:textId="563B9B05" w:rsidR="008C2F3A" w:rsidRPr="008E0E36" w:rsidDel="00BD68B2" w:rsidRDefault="008C2F3A" w:rsidP="008C2F3A">
      <w:pPr>
        <w:pStyle w:val="ListParagraph"/>
        <w:widowControl w:val="0"/>
        <w:numPr>
          <w:ilvl w:val="0"/>
          <w:numId w:val="13"/>
        </w:numPr>
        <w:autoSpaceDE w:val="0"/>
        <w:autoSpaceDN w:val="0"/>
        <w:adjustRightInd w:val="0"/>
        <w:rPr>
          <w:del w:id="1628" w:author="Luopengfei (Oliver)" w:date="2018-11-12T15:42:00Z"/>
          <w:bCs/>
          <w:szCs w:val="22"/>
        </w:rPr>
      </w:pPr>
      <w:del w:id="1629" w:author="Luopengfei (Oliver)" w:date="2018-11-12T15:42:00Z">
        <w:r w:rsidRPr="008E0E36" w:rsidDel="00BD68B2">
          <w:rPr>
            <w:bCs/>
            <w:szCs w:val="22"/>
          </w:rPr>
          <w:delText>Probing period: [60 seconds]</w:delText>
        </w:r>
      </w:del>
    </w:p>
    <w:p w14:paraId="777D6C3D" w14:textId="3A69C562" w:rsidR="008C2F3A" w:rsidDel="00BD68B2" w:rsidRDefault="008C2F3A" w:rsidP="008C2F3A">
      <w:pPr>
        <w:pStyle w:val="ListParagraph"/>
        <w:widowControl w:val="0"/>
        <w:numPr>
          <w:ilvl w:val="0"/>
          <w:numId w:val="13"/>
        </w:numPr>
        <w:autoSpaceDE w:val="0"/>
        <w:autoSpaceDN w:val="0"/>
        <w:adjustRightInd w:val="0"/>
        <w:rPr>
          <w:del w:id="1630" w:author="Luopengfei (Oliver)" w:date="2018-11-12T15:42:00Z"/>
          <w:bCs/>
          <w:szCs w:val="22"/>
        </w:rPr>
      </w:pPr>
      <w:del w:id="1631" w:author="Luopengfei (Oliver)" w:date="2018-11-12T15:42:00Z">
        <w:r w:rsidRPr="008E0E36" w:rsidDel="00BD68B2">
          <w:rPr>
            <w:bCs/>
            <w:szCs w:val="22"/>
          </w:rPr>
          <w:delText>Probing channels: Same channel that the client is associated, unless the associated AP Beacon’s RSSI is below [TBD dBm] in which case probe every supported channel [1,2,3,4..,36,40,..]</w:delText>
        </w:r>
      </w:del>
    </w:p>
    <w:p w14:paraId="21AE6A68" w14:textId="77B7E0D1" w:rsidR="008C2F3A" w:rsidRPr="005521F3" w:rsidDel="00BD68B2" w:rsidRDefault="008C2F3A" w:rsidP="008C2F3A">
      <w:pPr>
        <w:pStyle w:val="ListParagraph"/>
        <w:widowControl w:val="0"/>
        <w:numPr>
          <w:ilvl w:val="0"/>
          <w:numId w:val="13"/>
        </w:numPr>
        <w:autoSpaceDE w:val="0"/>
        <w:autoSpaceDN w:val="0"/>
        <w:adjustRightInd w:val="0"/>
        <w:rPr>
          <w:del w:id="1632" w:author="Luopengfei (Oliver)" w:date="2018-11-12T15:42:00Z"/>
          <w:bCs/>
          <w:szCs w:val="22"/>
        </w:rPr>
      </w:pPr>
      <w:del w:id="1633" w:author="Luopengfei (Oliver)" w:date="2018-11-12T15:42:00Z">
        <w:r w:rsidDel="00BD68B2">
          <w:rPr>
            <w:bCs/>
            <w:szCs w:val="22"/>
          </w:rPr>
          <w:delText>Probe Request frame size: [80B, or 160B]</w:delText>
        </w:r>
      </w:del>
    </w:p>
    <w:p w14:paraId="3B34D034" w14:textId="6438A683" w:rsidR="008C2F3A" w:rsidRPr="008E0E36" w:rsidDel="00BD68B2" w:rsidRDefault="008C2F3A" w:rsidP="008C2F3A">
      <w:pPr>
        <w:rPr>
          <w:del w:id="1634" w:author="Luopengfei (Oliver)" w:date="2018-11-12T15:42:00Z"/>
          <w:bCs/>
          <w:szCs w:val="22"/>
        </w:rPr>
      </w:pPr>
      <w:del w:id="1635" w:author="Luopengfei (Oliver)" w:date="2018-11-12T15:42:00Z">
        <w:r w:rsidRPr="008E0E36" w:rsidDel="00BD68B2">
          <w:rPr>
            <w:bCs/>
            <w:szCs w:val="22"/>
          </w:rPr>
          <w:delText>Probe request SSID: Probe the associated AP/SSID if RSSI is not below [TBD dBm], otherwise broadcast probe requests to wildcard SSID</w:delText>
        </w:r>
      </w:del>
    </w:p>
    <w:p w14:paraId="74242C1C" w14:textId="42B96AFD" w:rsidR="008C2F3A" w:rsidRPr="008E0E36" w:rsidDel="00BD68B2" w:rsidRDefault="00C6516C" w:rsidP="008C2F3A">
      <w:pPr>
        <w:rPr>
          <w:del w:id="1636" w:author="Luopengfei (Oliver)" w:date="2018-11-12T15:42:00Z"/>
          <w:bCs/>
          <w:szCs w:val="22"/>
        </w:rPr>
      </w:pPr>
      <w:ins w:id="1637" w:author="Luo Pengfei" w:date="2018-11-06T23:05:00Z">
        <w:del w:id="1638" w:author="Luopengfei (Oliver)" w:date="2018-11-12T15:42:00Z">
          <w:r w:rsidDel="00BD68B2">
            <w:rPr>
              <w:rFonts w:hint="eastAsia"/>
              <w:bCs/>
              <w:szCs w:val="22"/>
            </w:rPr>
            <w:delText>N</w:delText>
          </w:r>
          <w:r w:rsidDel="00BD68B2">
            <w:rPr>
              <w:bCs/>
              <w:szCs w:val="22"/>
            </w:rPr>
            <w:delText>ote: To be defined, probing profile</w:delText>
          </w:r>
        </w:del>
      </w:ins>
      <w:ins w:id="1639" w:author="Luo Pengfei" w:date="2018-11-06T23:06:00Z">
        <w:del w:id="1640" w:author="Luopengfei (Oliver)" w:date="2018-11-12T15:42:00Z">
          <w:r w:rsidDel="00BD68B2">
            <w:rPr>
              <w:bCs/>
              <w:szCs w:val="22"/>
            </w:rPr>
            <w:delText>.</w:delText>
          </w:r>
        </w:del>
      </w:ins>
    </w:p>
    <w:p w14:paraId="2ABD2A7B" w14:textId="5E4A45AC" w:rsidR="008C2F3A" w:rsidDel="00BD68B2" w:rsidRDefault="008C2F3A" w:rsidP="008C2F3A">
      <w:pPr>
        <w:rPr>
          <w:del w:id="1641" w:author="Luopengfei (Oliver)" w:date="2018-11-12T15:42:00Z"/>
          <w:bCs/>
          <w:szCs w:val="22"/>
        </w:rPr>
      </w:pPr>
    </w:p>
    <w:p w14:paraId="36137159" w14:textId="0F9DA6BD" w:rsidR="008C2F3A" w:rsidRPr="00B91EE8" w:rsidDel="00BD68B2" w:rsidRDefault="004E03FB" w:rsidP="008C2F3A">
      <w:pPr>
        <w:rPr>
          <w:del w:id="1642" w:author="Luopengfei (Oliver)" w:date="2018-11-12T15:42:00Z"/>
          <w:b/>
          <w:sz w:val="36"/>
          <w:u w:val="single"/>
        </w:rPr>
      </w:pPr>
      <w:del w:id="1643" w:author="Luopengfei (Oliver)" w:date="2018-10-25T17:30:00Z">
        <w:r w:rsidDel="007F02BA">
          <w:rPr>
            <w:b/>
            <w:sz w:val="24"/>
          </w:rPr>
          <w:delText>Annex 2</w:delText>
        </w:r>
        <w:r w:rsidR="008C2F3A" w:rsidRPr="00B91EE8" w:rsidDel="007F02BA">
          <w:rPr>
            <w:b/>
            <w:sz w:val="24"/>
          </w:rPr>
          <w:delText xml:space="preserve">.2 </w:delText>
        </w:r>
      </w:del>
      <w:del w:id="1644" w:author="Luopengfei (Oliver)" w:date="2018-11-12T15:42:00Z">
        <w:r w:rsidR="008C2F3A" w:rsidRPr="00B91EE8" w:rsidDel="00BD68B2">
          <w:rPr>
            <w:b/>
            <w:sz w:val="24"/>
          </w:rPr>
          <w:delText>Application event models</w:delText>
        </w:r>
      </w:del>
    </w:p>
    <w:p w14:paraId="22F033CF" w14:textId="2E124826" w:rsidR="008C2F3A" w:rsidDel="00BD68B2" w:rsidRDefault="008C2F3A" w:rsidP="008C2F3A">
      <w:pPr>
        <w:rPr>
          <w:del w:id="1645" w:author="Luopengfei (Oliver)" w:date="2018-11-12T15:42:00Z"/>
          <w:bCs/>
          <w:lang w:val="en-US"/>
        </w:rPr>
      </w:pPr>
    </w:p>
    <w:p w14:paraId="740042D2" w14:textId="137144DA" w:rsidR="008C2F3A" w:rsidRPr="00B91EE8" w:rsidDel="00BD68B2" w:rsidRDefault="008C2F3A" w:rsidP="008C2F3A">
      <w:pPr>
        <w:rPr>
          <w:del w:id="1646" w:author="Luopengfei (Oliver)" w:date="2018-11-12T15:42:00Z"/>
          <w:bCs/>
          <w:lang w:val="en-US"/>
        </w:rPr>
      </w:pPr>
      <w:del w:id="1647" w:author="Luopengfei (Oliver)" w:date="2018-11-12T15:42:00Z">
        <w:r w:rsidRPr="00B91EE8" w:rsidDel="00BD68B2">
          <w:rPr>
            <w:bCs/>
            <w:lang w:val="en-US"/>
          </w:rPr>
          <w:delText>Application event model is used to specify the patterns of the application events, i.e., when to start the applications and how long for each application in the simulation. Different use scenarios may choose different application event models in the simulation.</w:delText>
        </w:r>
      </w:del>
    </w:p>
    <w:p w14:paraId="49105C16" w14:textId="7B6B17D6" w:rsidR="008C2F3A" w:rsidRPr="00B91EE8" w:rsidDel="00BD68B2" w:rsidRDefault="008C2F3A" w:rsidP="008C2F3A">
      <w:pPr>
        <w:pStyle w:val="ListParagraph"/>
        <w:numPr>
          <w:ilvl w:val="0"/>
          <w:numId w:val="14"/>
        </w:numPr>
        <w:rPr>
          <w:del w:id="1648" w:author="Luopengfei (Oliver)" w:date="2018-11-12T15:42:00Z"/>
          <w:bCs/>
          <w:lang w:val="en-US"/>
        </w:rPr>
      </w:pPr>
      <w:del w:id="1649" w:author="Luopengfei (Oliver)" w:date="2018-11-12T15:42:00Z">
        <w:r w:rsidRPr="00B91EE8" w:rsidDel="00BD68B2">
          <w:rPr>
            <w:bCs/>
            <w:lang w:val="en-US"/>
          </w:rPr>
          <w:delText>Poisson model</w:delText>
        </w:r>
      </w:del>
    </w:p>
    <w:p w14:paraId="13A9A41E" w14:textId="567E793B" w:rsidR="008C2F3A" w:rsidRPr="00B91EE8" w:rsidDel="00BD68B2" w:rsidRDefault="008C2F3A" w:rsidP="008C2F3A">
      <w:pPr>
        <w:pStyle w:val="ListParagraph"/>
        <w:ind w:left="1440"/>
        <w:rPr>
          <w:del w:id="1650" w:author="Luopengfei (Oliver)" w:date="2018-11-12T15:42:00Z"/>
          <w:bCs/>
          <w:lang w:val="en-US"/>
        </w:rPr>
      </w:pPr>
      <w:del w:id="1651" w:author="Luopengfei (Oliver)" w:date="2018-11-12T15:42:00Z">
        <w:r w:rsidRPr="00B91EE8" w:rsidDel="00BD68B2">
          <w:rPr>
            <w:bCs/>
            <w:lang w:val="en-US"/>
          </w:rPr>
          <w:delText>Poisson model can be used for random application event pattern where there are many users, each generating a little bit of traffic and requesting network access randomly.</w:delText>
        </w:r>
      </w:del>
    </w:p>
    <w:p w14:paraId="6E09CA7E" w14:textId="3D3376D2" w:rsidR="008C2F3A" w:rsidRPr="00B91EE8" w:rsidDel="00BD68B2" w:rsidRDefault="008C2F3A" w:rsidP="008C2F3A">
      <w:pPr>
        <w:pStyle w:val="ListParagraph"/>
        <w:ind w:left="2160"/>
        <w:rPr>
          <w:del w:id="1652" w:author="Luopengfei (Oliver)" w:date="2018-11-12T15:42:00Z"/>
          <w:bCs/>
          <w:lang w:val="en-US"/>
        </w:rPr>
      </w:pPr>
      <w:del w:id="1653" w:author="Luopengfei (Oliver)" w:date="2018-11-12T15:42:00Z">
        <w:r w:rsidRPr="00B91EE8" w:rsidDel="00BD68B2">
          <w:rPr>
            <w:bCs/>
            <w:lang w:val="en-US"/>
          </w:rPr>
          <w:delText>Parameters: TBD</w:delText>
        </w:r>
      </w:del>
    </w:p>
    <w:p w14:paraId="08AA3B70" w14:textId="7A623778" w:rsidR="008C2F3A" w:rsidRPr="00B91EE8" w:rsidDel="00BD68B2" w:rsidRDefault="008C2F3A" w:rsidP="008C2F3A">
      <w:pPr>
        <w:pStyle w:val="ListParagraph"/>
        <w:ind w:left="1440"/>
        <w:rPr>
          <w:del w:id="1654" w:author="Luopengfei (Oliver)" w:date="2018-11-12T15:42:00Z"/>
          <w:bCs/>
          <w:lang w:val="en-US"/>
        </w:rPr>
      </w:pPr>
    </w:p>
    <w:p w14:paraId="05B6EE50" w14:textId="2F083D12" w:rsidR="008C2F3A" w:rsidRPr="00B91EE8" w:rsidDel="00BD68B2" w:rsidRDefault="008C2F3A" w:rsidP="008C2F3A">
      <w:pPr>
        <w:pStyle w:val="ListParagraph"/>
        <w:numPr>
          <w:ilvl w:val="0"/>
          <w:numId w:val="14"/>
        </w:numPr>
        <w:rPr>
          <w:del w:id="1655" w:author="Luopengfei (Oliver)" w:date="2018-11-12T15:42:00Z"/>
          <w:bCs/>
          <w:lang w:val="en-US"/>
        </w:rPr>
      </w:pPr>
      <w:del w:id="1656" w:author="Luopengfei (Oliver)" w:date="2018-11-12T15:42:00Z">
        <w:r w:rsidRPr="00B91EE8" w:rsidDel="00BD68B2">
          <w:rPr>
            <w:bCs/>
          </w:rPr>
          <w:delText xml:space="preserve">Hyper-exponential </w:delText>
        </w:r>
        <w:r w:rsidRPr="00B91EE8" w:rsidDel="00BD68B2">
          <w:rPr>
            <w:bCs/>
            <w:lang w:val="en-US"/>
          </w:rPr>
          <w:delText>model</w:delText>
        </w:r>
      </w:del>
    </w:p>
    <w:p w14:paraId="55E1367F" w14:textId="519B1A9B" w:rsidR="008C2F3A" w:rsidRPr="00B91EE8" w:rsidDel="00BD68B2" w:rsidRDefault="008C2F3A" w:rsidP="008C2F3A">
      <w:pPr>
        <w:pStyle w:val="ListParagraph"/>
        <w:ind w:left="1440"/>
        <w:rPr>
          <w:del w:id="1657" w:author="Luopengfei (Oliver)" w:date="2018-11-12T15:42:00Z"/>
          <w:bCs/>
          <w:lang w:val="en-US"/>
        </w:rPr>
      </w:pPr>
      <w:del w:id="1658" w:author="Luopengfei (Oliver)" w:date="2018-11-12T15:42:00Z">
        <w:r w:rsidRPr="00B91EE8" w:rsidDel="00BD68B2">
          <w:rPr>
            <w:bCs/>
          </w:rPr>
          <w:delText xml:space="preserve">Hyper-exponential </w:delText>
        </w:r>
        <w:r w:rsidRPr="00B91EE8" w:rsidDel="00BD68B2">
          <w:rPr>
            <w:bCs/>
            <w:lang w:val="en-US"/>
          </w:rPr>
          <w:delText xml:space="preserve">model can be used for peak event pattern where users requesting network access in </w:delText>
        </w:r>
        <w:r w:rsidRPr="00B91EE8" w:rsidDel="00BD68B2">
          <w:rPr>
            <w:bCs/>
          </w:rPr>
          <w:delText>big spikes from the mean</w:delText>
        </w:r>
        <w:r w:rsidRPr="00B91EE8" w:rsidDel="00BD68B2">
          <w:rPr>
            <w:bCs/>
            <w:lang w:val="en-US"/>
          </w:rPr>
          <w:delText>.</w:delText>
        </w:r>
      </w:del>
    </w:p>
    <w:p w14:paraId="3BF49242" w14:textId="4C6FD95D" w:rsidR="008C2F3A" w:rsidRPr="00B91EE8" w:rsidDel="00BD68B2" w:rsidRDefault="008C2F3A" w:rsidP="008C2F3A">
      <w:pPr>
        <w:rPr>
          <w:del w:id="1659" w:author="Luopengfei (Oliver)" w:date="2018-11-12T15:42:00Z"/>
          <w:sz w:val="28"/>
          <w:u w:val="single"/>
        </w:rPr>
      </w:pPr>
      <w:del w:id="1660" w:author="Luopengfei (Oliver)" w:date="2018-11-12T15:42:00Z">
        <w:r w:rsidRPr="00B91EE8" w:rsidDel="00BD68B2">
          <w:rPr>
            <w:bCs/>
            <w:lang w:val="en-US"/>
          </w:rPr>
          <w:delText>Parameters: TBD</w:delText>
        </w:r>
      </w:del>
    </w:p>
    <w:p w14:paraId="309BCBF0" w14:textId="77777777" w:rsidR="008C2F3A" w:rsidRDefault="008C2F3A" w:rsidP="008C2F3A">
      <w:pPr>
        <w:rPr>
          <w:bCs/>
          <w:szCs w:val="22"/>
        </w:rPr>
      </w:pPr>
    </w:p>
    <w:p w14:paraId="63EB877C" w14:textId="1F0CA691" w:rsidR="008C2F3A" w:rsidDel="00B50396" w:rsidRDefault="008C2F3A" w:rsidP="008C2F3A">
      <w:pPr>
        <w:rPr>
          <w:del w:id="1661" w:author="Luopengfei (Oliver)" w:date="2018-11-13T08:38:00Z"/>
          <w:bCs/>
          <w:szCs w:val="22"/>
        </w:rPr>
      </w:pPr>
    </w:p>
    <w:p w14:paraId="5DB97CF5" w14:textId="6CACEE7C" w:rsidR="008C2F3A" w:rsidRPr="00611BA3" w:rsidDel="00F148F2" w:rsidRDefault="008C2F3A" w:rsidP="008C2F3A">
      <w:pPr>
        <w:rPr>
          <w:del w:id="1662" w:author="Luopengfei (Oliver)" w:date="2018-11-12T15:46:00Z"/>
          <w:b/>
          <w:bCs/>
          <w:sz w:val="28"/>
          <w:szCs w:val="22"/>
        </w:rPr>
      </w:pPr>
      <w:del w:id="1663" w:author="Luopengfei (Oliver)" w:date="2018-11-12T15:46:00Z">
        <w:r w:rsidRPr="00611BA3" w:rsidDel="00F148F2">
          <w:rPr>
            <w:b/>
            <w:bCs/>
            <w:sz w:val="28"/>
            <w:szCs w:val="22"/>
          </w:rPr>
          <w:delText>Multicast Video Streaming Traffic Model</w:delText>
        </w:r>
      </w:del>
    </w:p>
    <w:p w14:paraId="2FFBA5D6" w14:textId="35FF7573" w:rsidR="008C2F3A" w:rsidDel="00F148F2" w:rsidRDefault="008C2F3A" w:rsidP="008C2F3A">
      <w:pPr>
        <w:rPr>
          <w:del w:id="1664" w:author="Luopengfei (Oliver)" w:date="2018-11-12T15:46:00Z"/>
          <w:rFonts w:eastAsia="MS Mincho"/>
          <w:lang w:val="en-US" w:eastAsia="ja-JP"/>
        </w:rPr>
      </w:pPr>
    </w:p>
    <w:p w14:paraId="6415CC9F" w14:textId="3E0D085B" w:rsidR="008C2F3A" w:rsidRPr="00611BA3" w:rsidDel="00F148F2" w:rsidRDefault="008C2F3A" w:rsidP="008C2F3A">
      <w:pPr>
        <w:rPr>
          <w:del w:id="1665" w:author="Luopengfei (Oliver)" w:date="2018-11-12T15:46:00Z"/>
          <w:rFonts w:eastAsia="MS Mincho"/>
          <w:lang w:val="en-US" w:eastAsia="ja-JP"/>
        </w:rPr>
      </w:pPr>
      <w:del w:id="1666" w:author="Luopengfei (Oliver)" w:date="2018-11-12T15:46:00Z">
        <w:r w:rsidRPr="00611BA3" w:rsidDel="00F148F2">
          <w:rPr>
            <w:rFonts w:eastAsia="MS Mincho"/>
            <w:lang w:val="en-US" w:eastAsia="ja-JP"/>
          </w:rPr>
          <w:delText>Multicast Video Streaming is one-way video traffic from AP to STAs</w:delText>
        </w:r>
      </w:del>
    </w:p>
    <w:p w14:paraId="3357CD59" w14:textId="116E9384" w:rsidR="008C2F3A" w:rsidRPr="00611BA3" w:rsidDel="00F148F2" w:rsidRDefault="008C2F3A" w:rsidP="008C2F3A">
      <w:pPr>
        <w:rPr>
          <w:del w:id="1667" w:author="Luopengfei (Oliver)" w:date="2018-11-12T15:46:00Z"/>
          <w:rFonts w:eastAsia="MS Mincho"/>
          <w:lang w:val="en-US" w:eastAsia="ja-JP"/>
        </w:rPr>
      </w:pPr>
      <w:del w:id="1668" w:author="Luopengfei (Oliver)" w:date="2018-11-12T15:46:00Z">
        <w:r w:rsidRPr="00611BA3" w:rsidDel="00F148F2">
          <w:rPr>
            <w:rFonts w:eastAsia="MS Mincho"/>
            <w:lang w:val="en-US" w:eastAsia="ja-JP"/>
          </w:rPr>
          <w:delText>The video traffic is generated from a video server, and traverses multiple hops in the internet before arriving at AP for transmission to STA.</w:delText>
        </w:r>
      </w:del>
    </w:p>
    <w:p w14:paraId="4A6DA427" w14:textId="5A1DF77C" w:rsidR="008C2F3A" w:rsidDel="00F148F2" w:rsidRDefault="008C2F3A" w:rsidP="008C2F3A">
      <w:pPr>
        <w:rPr>
          <w:del w:id="1669" w:author="Luopengfei (Oliver)" w:date="2018-11-12T15:46:00Z"/>
          <w:rFonts w:eastAsia="MS Mincho"/>
          <w:b/>
          <w:sz w:val="28"/>
          <w:u w:val="single"/>
          <w:lang w:eastAsia="ja-JP"/>
        </w:rPr>
      </w:pPr>
    </w:p>
    <w:p w14:paraId="6B3F3752" w14:textId="48D2C684" w:rsidR="008C2F3A" w:rsidDel="00F148F2" w:rsidRDefault="008C2F3A" w:rsidP="008C2F3A">
      <w:pPr>
        <w:rPr>
          <w:del w:id="1670" w:author="Luopengfei (Oliver)" w:date="2018-11-12T15:46:00Z"/>
          <w:rFonts w:eastAsia="MS Mincho"/>
          <w:b/>
          <w:u w:val="single"/>
          <w:lang w:eastAsia="ja-JP"/>
        </w:rPr>
      </w:pPr>
      <w:del w:id="1671" w:author="Luopengfei (Oliver)" w:date="2018-11-12T15:46:00Z">
        <w:r w:rsidRPr="00611BA3" w:rsidDel="00F148F2">
          <w:rPr>
            <w:rFonts w:eastAsia="MS Mincho"/>
            <w:b/>
            <w:u w:val="single"/>
            <w:lang w:eastAsia="ja-JP"/>
          </w:rPr>
          <w:delText xml:space="preserve">Station layer model </w:delText>
        </w:r>
      </w:del>
    </w:p>
    <w:p w14:paraId="733A25BE" w14:textId="5916A0BA" w:rsidR="008C2F3A" w:rsidDel="00F148F2" w:rsidRDefault="008C2F3A" w:rsidP="008C2F3A">
      <w:pPr>
        <w:rPr>
          <w:del w:id="1672" w:author="Luopengfei (Oliver)" w:date="2018-11-12T15:46:00Z"/>
          <w:rFonts w:eastAsia="MS Mincho"/>
          <w:b/>
          <w:u w:val="single"/>
          <w:lang w:eastAsia="ja-JP"/>
        </w:rPr>
      </w:pPr>
    </w:p>
    <w:p w14:paraId="2CA37406" w14:textId="2522A26C" w:rsidR="004A661F" w:rsidDel="00666D1B" w:rsidRDefault="008C2F3A">
      <w:pPr>
        <w:jc w:val="center"/>
        <w:rPr>
          <w:del w:id="1673" w:author="Luopengfei (Oliver)" w:date="2018-10-25T17:10:00Z"/>
          <w:rFonts w:eastAsia="MS Mincho"/>
          <w:b/>
          <w:u w:val="single"/>
          <w:lang w:eastAsia="ja-JP"/>
        </w:rPr>
        <w:pPrChange w:id="1674" w:author="Luopengfei (Oliver)" w:date="2018-10-25T16:53:00Z">
          <w:pPr/>
        </w:pPrChange>
      </w:pPr>
      <w:del w:id="1675" w:author="Luopengfei (Oliver)" w:date="2018-11-12T15:46:00Z">
        <w:r w:rsidRPr="00FB024F" w:rsidDel="00F148F2">
          <w:rPr>
            <w:rFonts w:eastAsia="MS Mincho"/>
            <w:noProof/>
            <w:lang w:val="en-US" w:eastAsia="zh-CN"/>
            <w:rPrChange w:id="1676" w:author="Luopengfei (Oliver)" w:date="2018-10-25T16:53:00Z">
              <w:rPr>
                <w:rFonts w:eastAsia="MS Mincho"/>
                <w:b/>
                <w:noProof/>
                <w:u w:val="single"/>
                <w:lang w:val="en-US" w:eastAsia="zh-CN"/>
              </w:rPr>
            </w:rPrChange>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del>
    </w:p>
    <w:p w14:paraId="225981B7" w14:textId="3CBDBDFC" w:rsidR="008C2F3A" w:rsidRPr="00611BA3" w:rsidDel="00F148F2" w:rsidRDefault="008C2F3A" w:rsidP="008C2F3A">
      <w:pPr>
        <w:rPr>
          <w:del w:id="1677" w:author="Luopengfei (Oliver)" w:date="2018-11-12T15:46:00Z"/>
          <w:rFonts w:eastAsia="MS Mincho"/>
          <w:b/>
          <w:u w:val="single"/>
          <w:lang w:eastAsia="ja-JP"/>
        </w:rPr>
      </w:pPr>
    </w:p>
    <w:p w14:paraId="5ED213A8" w14:textId="0096E690" w:rsidR="008C2F3A" w:rsidRPr="00611BA3" w:rsidDel="00F148F2" w:rsidRDefault="008C2F3A" w:rsidP="008C2F3A">
      <w:pPr>
        <w:rPr>
          <w:del w:id="1678" w:author="Luopengfei (Oliver)" w:date="2018-11-12T15:46:00Z"/>
          <w:rFonts w:eastAsia="MS Mincho"/>
          <w:lang w:eastAsia="ja-JP"/>
        </w:rPr>
      </w:pPr>
      <w:del w:id="1679" w:author="Luopengfei (Oliver)" w:date="2018-11-12T15:46:00Z">
        <w:r w:rsidRPr="00611BA3" w:rsidDel="00F148F2">
          <w:rPr>
            <w:rFonts w:eastAsia="MS Mincho"/>
            <w:lang w:eastAsia="ja-JP"/>
          </w:rPr>
          <w:delText xml:space="preserve">AP generates video frames at application layer. </w:delText>
        </w:r>
      </w:del>
    </w:p>
    <w:p w14:paraId="3C490D7E" w14:textId="5FC7597E" w:rsidR="008C2F3A" w:rsidRPr="00611BA3" w:rsidDel="00F148F2" w:rsidRDefault="008C2F3A" w:rsidP="008C2F3A">
      <w:pPr>
        <w:rPr>
          <w:del w:id="1680" w:author="Luopengfei (Oliver)" w:date="2018-11-12T15:46:00Z"/>
          <w:rFonts w:eastAsia="MS Mincho"/>
          <w:lang w:eastAsia="ja-JP"/>
        </w:rPr>
      </w:pPr>
      <w:del w:id="1681" w:author="Luopengfei (Oliver)" w:date="2018-11-12T15:46:00Z">
        <w:r w:rsidRPr="00611BA3" w:rsidDel="00F148F2">
          <w:rPr>
            <w:rFonts w:eastAsia="MS Mincho"/>
            <w:lang w:eastAsia="ja-JP"/>
          </w:rPr>
          <w:delText xml:space="preserve">Because the traffic from AP to station has experienced network jitter, </w:delText>
        </w:r>
      </w:del>
    </w:p>
    <w:p w14:paraId="59975F1B" w14:textId="72CF7DE6" w:rsidR="008C2F3A" w:rsidRPr="00611BA3" w:rsidDel="00F148F2" w:rsidRDefault="008C2F3A" w:rsidP="008C2F3A">
      <w:pPr>
        <w:rPr>
          <w:del w:id="1682" w:author="Luopengfei (Oliver)" w:date="2018-11-12T15:46:00Z"/>
          <w:rFonts w:eastAsia="MS Mincho"/>
          <w:lang w:eastAsia="ja-JP"/>
        </w:rPr>
      </w:pPr>
      <w:del w:id="1683" w:author="Luopengfei (Oliver)" w:date="2018-11-12T15:46:00Z">
        <w:r w:rsidRPr="00611BA3" w:rsidDel="00F148F2">
          <w:rPr>
            <w:rFonts w:eastAsia="MS Mincho"/>
            <w:lang w:eastAsia="ja-JP"/>
          </w:rPr>
          <w:delText>it can be modelled the same way as the traffic model of video streaming.</w:delText>
        </w:r>
      </w:del>
    </w:p>
    <w:p w14:paraId="1F2881D3" w14:textId="1D1DC3FD" w:rsidR="008C2F3A" w:rsidRPr="00611BA3" w:rsidDel="00F148F2" w:rsidRDefault="008C2F3A" w:rsidP="008C2F3A">
      <w:pPr>
        <w:rPr>
          <w:del w:id="1684" w:author="Luopengfei (Oliver)" w:date="2018-11-12T15:46:00Z"/>
          <w:rFonts w:eastAsia="MS Mincho"/>
          <w:lang w:eastAsia="ja-JP"/>
        </w:rPr>
      </w:pPr>
      <w:del w:id="1685" w:author="Luopengfei (Oliver)" w:date="2018-11-12T15:46:00Z">
        <w:r w:rsidRPr="00611BA3" w:rsidDel="00F148F2">
          <w:rPr>
            <w:rFonts w:eastAsia="MS Mincho"/>
            <w:lang w:eastAsia="ja-JP"/>
          </w:rPr>
          <w:delText>The video traffic goes through UDP/IP layer and then to MAC layer.</w:delText>
        </w:r>
      </w:del>
    </w:p>
    <w:p w14:paraId="70094E85" w14:textId="19F475E3" w:rsidR="008C2F3A" w:rsidDel="00F148F2" w:rsidRDefault="008C2F3A" w:rsidP="008C2F3A">
      <w:pPr>
        <w:rPr>
          <w:del w:id="1686" w:author="Luopengfei (Oliver)" w:date="2018-11-12T15:46:00Z"/>
          <w:rFonts w:eastAsia="MS Mincho"/>
          <w:b/>
          <w:sz w:val="28"/>
          <w:u w:val="single"/>
          <w:lang w:eastAsia="ja-JP"/>
        </w:rPr>
      </w:pPr>
    </w:p>
    <w:p w14:paraId="30164079" w14:textId="525B490D" w:rsidR="008C2F3A" w:rsidRPr="00611BA3" w:rsidDel="00F148F2" w:rsidRDefault="008C2F3A" w:rsidP="008C2F3A">
      <w:pPr>
        <w:rPr>
          <w:del w:id="1687" w:author="Luopengfei (Oliver)" w:date="2018-11-12T15:46:00Z"/>
          <w:rFonts w:eastAsia="MS Mincho"/>
          <w:b/>
          <w:u w:val="single"/>
          <w:lang w:eastAsia="ja-JP"/>
        </w:rPr>
      </w:pPr>
      <w:del w:id="1688" w:author="Luopengfei (Oliver)" w:date="2018-11-12T15:46:00Z">
        <w:r w:rsidRPr="00611BA3" w:rsidDel="00F148F2">
          <w:rPr>
            <w:rFonts w:eastAsia="MS Mincho"/>
            <w:b/>
            <w:u w:val="single"/>
            <w:lang w:eastAsia="ja-JP"/>
          </w:rPr>
          <w:delText>Video traffic generation</w:delText>
        </w:r>
      </w:del>
    </w:p>
    <w:p w14:paraId="60B43B0C" w14:textId="362BFBE7" w:rsidR="008C2F3A" w:rsidDel="00F148F2" w:rsidRDefault="008C2F3A" w:rsidP="008C2F3A">
      <w:pPr>
        <w:rPr>
          <w:del w:id="1689" w:author="Luopengfei (Oliver)" w:date="2018-11-12T15:46:00Z"/>
          <w:rFonts w:eastAsia="MS Mincho"/>
          <w:lang w:eastAsia="ja-JP"/>
        </w:rPr>
      </w:pPr>
      <w:del w:id="1690" w:author="Luopengfei (Oliver)" w:date="2018-11-12T15:46:00Z">
        <w:r w:rsidRPr="00611BA3" w:rsidDel="00F148F2">
          <w:rPr>
            <w:rFonts w:eastAsia="MS Mincho"/>
            <w:lang w:eastAsia="ja-JP"/>
          </w:rPr>
          <w:delText>Traffic model from AP to station: use the same steps in video streaming traffic model</w:delText>
        </w:r>
      </w:del>
      <w:del w:id="1691" w:author="Luopengfei (Oliver)" w:date="2018-10-25T17:16:00Z">
        <w:r w:rsidRPr="00611BA3" w:rsidDel="00114603">
          <w:rPr>
            <w:rFonts w:eastAsia="MS Mincho"/>
            <w:lang w:eastAsia="ja-JP"/>
          </w:rPr>
          <w:delText xml:space="preserve"> </w:delText>
        </w:r>
      </w:del>
    </w:p>
    <w:p w14:paraId="62E205F6" w14:textId="42A8C126" w:rsidR="00114603" w:rsidRPr="00D07F99" w:rsidDel="00F148F2" w:rsidRDefault="008C2F3A" w:rsidP="008C2F3A">
      <w:pPr>
        <w:rPr>
          <w:del w:id="1692" w:author="Luopengfei (Oliver)" w:date="2018-11-12T15:46:00Z"/>
          <w:rFonts w:eastAsia="MS Mincho"/>
          <w:lang w:val="en-US" w:eastAsia="ja-JP"/>
        </w:rPr>
      </w:pPr>
      <w:del w:id="1693" w:author="Luopengfei (Oliver)" w:date="2018-11-12T15:46:00Z">
        <w:r w:rsidRPr="00D07F99" w:rsidDel="00F148F2">
          <w:rPr>
            <w:rFonts w:eastAsia="MS Mincho"/>
            <w:lang w:val="en-US" w:eastAsia="ja-JP"/>
          </w:rPr>
          <w:delText>We assume bit rate for video streaming 6 Mbps (1080/30p AVC) and 3 Mbps (1080/30p HEVC)</w:delText>
        </w:r>
      </w:del>
    </w:p>
    <w:p w14:paraId="31BF2B97" w14:textId="152071A7" w:rsidR="009A7C4F" w:rsidRPr="009A7C4F" w:rsidDel="009A7C4F" w:rsidRDefault="009A7C4F" w:rsidP="008C2F3A">
      <w:pPr>
        <w:rPr>
          <w:del w:id="1694" w:author="Luopengfei (Oliver)" w:date="2018-10-25T16:51:00Z"/>
          <w:rFonts w:eastAsia="MS Mincho"/>
          <w:lang w:eastAsia="ja-JP"/>
        </w:rPr>
      </w:pPr>
    </w:p>
    <w:tbl>
      <w:tblPr>
        <w:tblW w:w="4556" w:type="pct"/>
        <w:jc w:val="center"/>
        <w:tblCellMar>
          <w:left w:w="0" w:type="dxa"/>
          <w:right w:w="0" w:type="dxa"/>
        </w:tblCellMar>
        <w:tblLook w:val="04A0" w:firstRow="1" w:lastRow="0" w:firstColumn="1" w:lastColumn="0" w:noHBand="0" w:noVBand="1"/>
        <w:tblPrChange w:id="1695" w:author="Luopengfei (Oliver)" w:date="2018-11-06T14:30:00Z">
          <w:tblPr>
            <w:tblW w:w="3640" w:type="pct"/>
            <w:jc w:val="center"/>
            <w:tblCellMar>
              <w:left w:w="0" w:type="dxa"/>
              <w:right w:w="0" w:type="dxa"/>
            </w:tblCellMar>
            <w:tblLook w:val="04A0" w:firstRow="1" w:lastRow="0" w:firstColumn="1" w:lastColumn="0" w:noHBand="0" w:noVBand="1"/>
          </w:tblPr>
        </w:tblPrChange>
      </w:tblPr>
      <w:tblGrid>
        <w:gridCol w:w="1710"/>
        <w:gridCol w:w="1711"/>
        <w:gridCol w:w="834"/>
        <w:gridCol w:w="1711"/>
        <w:gridCol w:w="834"/>
        <w:gridCol w:w="1711"/>
        <w:tblGridChange w:id="1696">
          <w:tblGrid>
            <w:gridCol w:w="1710"/>
            <w:gridCol w:w="1710"/>
            <w:gridCol w:w="835"/>
            <w:gridCol w:w="1710"/>
            <w:gridCol w:w="835"/>
            <w:gridCol w:w="1710"/>
          </w:tblGrid>
        </w:tblGridChange>
      </w:tblGrid>
      <w:tr w:rsidR="002901A4" w:rsidRPr="0030394D" w:rsidDel="00F148F2" w14:paraId="637B6DD3" w14:textId="0F97E92C" w:rsidTr="002901A4">
        <w:trPr>
          <w:trHeight w:val="333"/>
          <w:jc w:val="center"/>
          <w:del w:id="1697" w:author="Luopengfei (Oliver)" w:date="2018-11-12T15:46:00Z"/>
          <w:trPrChange w:id="1698" w:author="Luopengfei (Oliver)" w:date="2018-11-06T14:30:00Z">
            <w:trPr>
              <w:trHeight w:val="333"/>
              <w:jc w:val="center"/>
            </w:trPr>
          </w:trPrChange>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Change w:id="1699" w:author="Luopengfei (Oliver)" w:date="2018-11-06T14:30:00Z">
              <w:tcPr>
                <w:tcW w:w="1"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tcPrChange>
          </w:tcPr>
          <w:p w14:paraId="74CC556A" w14:textId="70539D66" w:rsidR="002901A4" w:rsidDel="00F148F2" w:rsidRDefault="002901A4" w:rsidP="002901A4">
            <w:pPr>
              <w:spacing w:line="333" w:lineRule="atLeast"/>
              <w:jc w:val="center"/>
              <w:textAlignment w:val="baseline"/>
              <w:rPr>
                <w:del w:id="1700" w:author="Luopengfei (Oliver)" w:date="2018-11-12T15:46:00Z"/>
                <w:b/>
                <w:bCs/>
                <w:color w:val="000000"/>
                <w:kern w:val="24"/>
                <w:szCs w:val="22"/>
                <w:lang w:val="fr-FR"/>
              </w:rPr>
            </w:pPr>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Change w:id="1701" w:author="Luopengfei (Oliver)" w:date="2018-11-06T14:30:00Z">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tcPrChange>
          </w:tcPr>
          <w:p w14:paraId="4092A4A2" w14:textId="35FF0885" w:rsidR="002901A4" w:rsidRPr="003C4037" w:rsidDel="00F148F2" w:rsidRDefault="002901A4" w:rsidP="0053039D">
            <w:pPr>
              <w:spacing w:line="333" w:lineRule="atLeast"/>
              <w:jc w:val="center"/>
              <w:textAlignment w:val="baseline"/>
              <w:rPr>
                <w:del w:id="1702" w:author="Luopengfei (Oliver)" w:date="2018-11-12T15:46:00Z"/>
                <w:sz w:val="36"/>
                <w:szCs w:val="36"/>
                <w:lang w:val="en-US"/>
              </w:rPr>
            </w:pPr>
            <w:del w:id="1703" w:author="Luopengfei (Oliver)" w:date="2018-11-12T15:46:00Z">
              <w:r w:rsidDel="00F148F2">
                <w:rPr>
                  <w:b/>
                  <w:bCs/>
                  <w:color w:val="000000"/>
                  <w:kern w:val="24"/>
                  <w:szCs w:val="22"/>
                  <w:lang w:val="fr-FR"/>
                </w:rPr>
                <w:delText xml:space="preserve">Video bit rate </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Change w:id="1704" w:author="Luopengfei (Oliver)" w:date="2018-11-06T14:30: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vAlign w:val="center"/>
              </w:tcPr>
            </w:tcPrChange>
          </w:tcPr>
          <w:p w14:paraId="54C2AA6D" w14:textId="76CB82FD" w:rsidR="002901A4" w:rsidRPr="0030394D" w:rsidDel="00F148F2" w:rsidRDefault="002901A4" w:rsidP="0053039D">
            <w:pPr>
              <w:spacing w:line="298" w:lineRule="exact"/>
              <w:jc w:val="center"/>
              <w:textAlignment w:val="baseline"/>
              <w:rPr>
                <w:del w:id="1705" w:author="Luopengfei (Oliver)" w:date="2018-11-12T15:46:00Z"/>
                <w:b/>
                <w:sz w:val="36"/>
                <w:szCs w:val="36"/>
                <w:lang w:val="en-US"/>
              </w:rPr>
            </w:pPr>
            <w:del w:id="1706" w:author="Luopengfei (Oliver)" w:date="2018-10-25T17:57:00Z">
              <w:r w:rsidDel="004577FC">
                <w:rPr>
                  <w:b/>
                  <w:color w:val="000000"/>
                  <w:kern w:val="24"/>
                  <w:szCs w:val="22"/>
                  <w:lang w:val="fr-FR"/>
                </w:rPr>
                <w:delText>Lamda</w:delText>
              </w:r>
            </w:del>
          </w:p>
        </w:tc>
        <w:tc>
          <w:tcPr>
            <w:tcW w:w="1495"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Change w:id="1707" w:author="Luopengfei (Oliver)" w:date="2018-11-06T14:30:00Z">
              <w:tcPr>
                <w:tcW w:w="1871" w:type="pct"/>
                <w:gridSpan w:val="2"/>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tcPrChange>
          </w:tcPr>
          <w:p w14:paraId="4B10EDB1" w14:textId="0D65A5D7" w:rsidR="002901A4" w:rsidRPr="0030394D" w:rsidDel="00F148F2" w:rsidRDefault="002901A4" w:rsidP="0053039D">
            <w:pPr>
              <w:spacing w:line="298" w:lineRule="exact"/>
              <w:jc w:val="center"/>
              <w:textAlignment w:val="baseline"/>
              <w:rPr>
                <w:del w:id="1708" w:author="Luopengfei (Oliver)" w:date="2018-11-12T15:46:00Z"/>
                <w:b/>
                <w:sz w:val="36"/>
                <w:szCs w:val="36"/>
                <w:lang w:val="en-US"/>
              </w:rPr>
            </w:pPr>
            <w:del w:id="1709" w:author="Luopengfei (Oliver)" w:date="2018-10-25T17:57:00Z">
              <w:r w:rsidDel="004577FC">
                <w:rPr>
                  <w:b/>
                  <w:color w:val="000000"/>
                  <w:kern w:val="24"/>
                  <w:szCs w:val="22"/>
                  <w:lang w:val="fr-FR"/>
                </w:rPr>
                <w:delText>K</w:delText>
              </w:r>
            </w:del>
          </w:p>
        </w:tc>
      </w:tr>
      <w:tr w:rsidR="002901A4" w:rsidDel="00F148F2" w14:paraId="3380A85F" w14:textId="166E042B" w:rsidTr="002901A4">
        <w:trPr>
          <w:gridAfter w:val="1"/>
          <w:wAfter w:w="1710" w:type="dxa"/>
          <w:trHeight w:val="845"/>
          <w:jc w:val="center"/>
          <w:del w:id="1710"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23BCAD56" w:rsidR="002901A4" w:rsidDel="00F148F2" w:rsidRDefault="002901A4" w:rsidP="0053039D">
            <w:pPr>
              <w:spacing w:line="298" w:lineRule="exact"/>
              <w:jc w:val="center"/>
              <w:textAlignment w:val="baseline"/>
              <w:rPr>
                <w:del w:id="1711" w:author="Luopengfei (Oliver)" w:date="2018-11-12T15:46:00Z"/>
                <w:color w:val="000000"/>
                <w:kern w:val="24"/>
                <w:szCs w:val="22"/>
                <w:lang w:val="fr-FR"/>
              </w:rPr>
            </w:pPr>
            <w:del w:id="1712" w:author="Luopengfei (Oliver)" w:date="2018-11-12T15:46:00Z">
              <w:r w:rsidRPr="004E613A" w:rsidDel="00F148F2">
                <w:rPr>
                  <w:color w:val="000000"/>
                  <w:kern w:val="24"/>
                  <w:szCs w:val="22"/>
                  <w:lang w:val="fr-FR"/>
                </w:rPr>
                <w:delText>6Mbps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489C8A7" w14:textId="2FE7BCBF" w:rsidR="002901A4" w:rsidDel="00F148F2" w:rsidRDefault="002901A4" w:rsidP="0053039D">
            <w:pPr>
              <w:jc w:val="center"/>
              <w:rPr>
                <w:del w:id="1713" w:author="Luopengfei (Oliver)" w:date="2018-11-12T15:46:00Z"/>
                <w:szCs w:val="22"/>
                <w:lang w:val="en-US"/>
              </w:rPr>
            </w:pPr>
            <w:del w:id="1714" w:author="Luopengfei (Oliver)" w:date="2018-11-12T15:46:00Z">
              <w:r w:rsidRPr="004E613A" w:rsidDel="00F148F2">
                <w:rPr>
                  <w:szCs w:val="22"/>
                  <w:lang w:val="en-US"/>
                </w:rPr>
                <w:delText>20850</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54E36AAF" w14:textId="6840BBB5" w:rsidR="002901A4" w:rsidRPr="004E613A" w:rsidDel="00F148F2" w:rsidRDefault="002901A4" w:rsidP="0053039D">
            <w:pPr>
              <w:jc w:val="center"/>
              <w:rPr>
                <w:del w:id="1715" w:author="Luopengfei (Oliver)" w:date="2018-11-12T15:46:00Z"/>
              </w:rPr>
            </w:pPr>
            <w:del w:id="1716" w:author="Luopengfei (Oliver)" w:date="2018-11-12T15:46:00Z">
              <w:r w:rsidRPr="004E613A" w:rsidDel="00F148F2">
                <w:delText>0.8099</w:delText>
              </w:r>
            </w:del>
          </w:p>
        </w:tc>
      </w:tr>
      <w:tr w:rsidR="002901A4" w:rsidDel="00F148F2" w14:paraId="47A0C898" w14:textId="0FCCA19F" w:rsidTr="002901A4">
        <w:trPr>
          <w:gridAfter w:val="1"/>
          <w:wAfter w:w="1710" w:type="dxa"/>
          <w:trHeight w:val="845"/>
          <w:jc w:val="center"/>
          <w:del w:id="1717"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3704D130" w:rsidR="002901A4" w:rsidRPr="00557A34" w:rsidDel="00F148F2" w:rsidRDefault="002901A4" w:rsidP="0053039D">
            <w:pPr>
              <w:spacing w:line="298" w:lineRule="exact"/>
              <w:jc w:val="center"/>
              <w:textAlignment w:val="baseline"/>
              <w:rPr>
                <w:del w:id="1718" w:author="Luopengfei (Oliver)" w:date="2018-11-12T15:46:00Z"/>
                <w:rFonts w:eastAsia="MS Mincho"/>
                <w:color w:val="000000"/>
                <w:kern w:val="24"/>
                <w:szCs w:val="22"/>
                <w:lang w:val="fr-FR" w:eastAsia="ja-JP"/>
              </w:rPr>
            </w:pPr>
            <w:del w:id="1719" w:author="Luopengfei (Oliver)" w:date="2018-11-12T15:46:00Z">
              <w:r w:rsidDel="00F148F2">
                <w:rPr>
                  <w:rFonts w:eastAsia="MS Mincho" w:hint="eastAsia"/>
                  <w:color w:val="000000"/>
                  <w:kern w:val="24"/>
                  <w:szCs w:val="22"/>
                  <w:lang w:val="fr-FR" w:eastAsia="ja-JP"/>
                </w:rPr>
                <w:delText>3Mbps</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3BC5C570" w14:textId="1A3C174C" w:rsidR="002901A4" w:rsidRPr="00107702" w:rsidDel="00F148F2" w:rsidRDefault="002901A4" w:rsidP="0053039D">
            <w:pPr>
              <w:jc w:val="center"/>
              <w:rPr>
                <w:del w:id="1720" w:author="Luopengfei (Oliver)" w:date="2018-11-12T15:46:00Z"/>
                <w:rFonts w:eastAsia="MS Mincho"/>
                <w:szCs w:val="22"/>
                <w:lang w:val="en-US" w:eastAsia="ja-JP"/>
              </w:rPr>
            </w:pPr>
            <w:del w:id="1721" w:author="Luopengfei (Oliver)" w:date="2018-11-12T15:46:00Z">
              <w:r w:rsidDel="00F148F2">
                <w:rPr>
                  <w:rFonts w:eastAsia="MS Mincho" w:hint="eastAsia"/>
                  <w:szCs w:val="22"/>
                  <w:lang w:val="en-US" w:eastAsia="ja-JP"/>
                </w:rPr>
                <w:delText>10425</w:delText>
              </w:r>
            </w:del>
          </w:p>
        </w:tc>
        <w:tc>
          <w:tcPr>
            <w:tcW w:w="1495" w:type="pct"/>
            <w:gridSpan w:val="2"/>
            <w:tcBorders>
              <w:top w:val="single" w:sz="8" w:space="0" w:color="000000"/>
              <w:left w:val="single" w:sz="8" w:space="0" w:color="000000"/>
              <w:bottom w:val="single" w:sz="8" w:space="0" w:color="000000"/>
              <w:right w:val="single" w:sz="8" w:space="0" w:color="000000"/>
            </w:tcBorders>
            <w:vAlign w:val="center"/>
          </w:tcPr>
          <w:p w14:paraId="2D3439F9" w14:textId="2643BD94" w:rsidR="002901A4" w:rsidRPr="00557A34" w:rsidDel="00F148F2" w:rsidRDefault="002901A4" w:rsidP="0053039D">
            <w:pPr>
              <w:jc w:val="center"/>
              <w:rPr>
                <w:del w:id="1722" w:author="Luopengfei (Oliver)" w:date="2018-11-12T15:46:00Z"/>
                <w:rFonts w:eastAsia="MS Mincho"/>
                <w:lang w:eastAsia="ja-JP"/>
              </w:rPr>
            </w:pPr>
            <w:del w:id="1723" w:author="Luopengfei (Oliver)" w:date="2018-11-12T15:46:00Z">
              <w:r w:rsidDel="00F148F2">
                <w:rPr>
                  <w:rFonts w:eastAsia="MS Mincho" w:hint="eastAsia"/>
                  <w:lang w:eastAsia="ja-JP"/>
                </w:rPr>
                <w:delText>0.8099</w:delText>
              </w:r>
            </w:del>
          </w:p>
        </w:tc>
      </w:tr>
    </w:tbl>
    <w:p w14:paraId="7E3C3F77" w14:textId="386115D9" w:rsidR="008C2F3A" w:rsidDel="00F148F2" w:rsidRDefault="008C2F3A" w:rsidP="008C2F3A">
      <w:pPr>
        <w:rPr>
          <w:del w:id="1724" w:author="Luopengfei (Oliver)" w:date="2018-11-12T15:46:00Z"/>
          <w:rFonts w:eastAsia="MS Mincho"/>
          <w:lang w:eastAsia="ja-JP"/>
        </w:rPr>
      </w:pPr>
    </w:p>
    <w:p w14:paraId="685BA6AC" w14:textId="7F8FEB70" w:rsidR="008C2F3A" w:rsidRPr="00D07F99" w:rsidDel="00F148F2" w:rsidRDefault="008C2F3A" w:rsidP="008C2F3A">
      <w:pPr>
        <w:rPr>
          <w:del w:id="1725" w:author="Luopengfei (Oliver)" w:date="2018-11-12T15:46:00Z"/>
          <w:rFonts w:eastAsia="MS Mincho"/>
          <w:b/>
          <w:lang w:eastAsia="ja-JP"/>
        </w:rPr>
      </w:pPr>
      <w:del w:id="1726" w:author="Luopengfei (Oliver)" w:date="2018-11-12T15:46:00Z">
        <w:r w:rsidRPr="00D07F99" w:rsidDel="00F148F2">
          <w:rPr>
            <w:rFonts w:eastAsia="MS Mincho"/>
            <w:b/>
            <w:lang w:eastAsia="ja-JP"/>
          </w:rPr>
          <w:delText>Evaluation metrics</w:delText>
        </w:r>
      </w:del>
    </w:p>
    <w:p w14:paraId="1F160ACC" w14:textId="1CB69872" w:rsidR="008C2F3A" w:rsidRPr="00611BA3" w:rsidDel="00F148F2" w:rsidRDefault="008C2F3A" w:rsidP="008C2F3A">
      <w:pPr>
        <w:rPr>
          <w:del w:id="1727" w:author="Luopengfei (Oliver)" w:date="2018-11-12T15:46:00Z"/>
          <w:rFonts w:eastAsia="MS Mincho"/>
          <w:lang w:eastAsia="ja-JP"/>
        </w:rPr>
      </w:pPr>
      <w:del w:id="1728" w:author="Luopengfei (Oliver)" w:date="2018-11-12T15:46:00Z">
        <w:r w:rsidDel="00F148F2">
          <w:rPr>
            <w:rFonts w:eastAsia="MS Mincho"/>
            <w:lang w:eastAsia="ja-JP"/>
          </w:rPr>
          <w:delText>MAC throughput,</w:delText>
        </w:r>
        <w:r w:rsidRPr="00611BA3" w:rsidDel="00F148F2">
          <w:rPr>
            <w:rFonts w:eastAsia="MS Mincho"/>
            <w:lang w:eastAsia="ja-JP"/>
          </w:rPr>
          <w:delText xml:space="preserve"> latency</w:delText>
        </w:r>
      </w:del>
    </w:p>
    <w:p w14:paraId="2BA906AF" w14:textId="71927457" w:rsidR="008C2F3A" w:rsidDel="00B50396" w:rsidRDefault="008C2F3A" w:rsidP="008C2F3A">
      <w:pPr>
        <w:rPr>
          <w:del w:id="1729" w:author="Luopengfei (Oliver)" w:date="2018-11-13T08:38:00Z"/>
          <w:rFonts w:eastAsia="MS Mincho"/>
          <w:b/>
          <w:sz w:val="28"/>
          <w:u w:val="single"/>
          <w:lang w:eastAsia="ja-JP"/>
        </w:rPr>
      </w:pPr>
    </w:p>
    <w:p w14:paraId="0E72217F" w14:textId="3E49DDDC" w:rsidR="008C2F3A" w:rsidRPr="008E0E36" w:rsidDel="00B50396" w:rsidRDefault="008C2F3A" w:rsidP="008C2F3A">
      <w:pPr>
        <w:rPr>
          <w:del w:id="1730" w:author="Luopengfei (Oliver)" w:date="2018-11-13T08:38:00Z"/>
          <w:bCs/>
          <w:szCs w:val="22"/>
        </w:rPr>
      </w:pPr>
    </w:p>
    <w:p w14:paraId="4B7BC846" w14:textId="3456023E" w:rsidR="008C2F3A" w:rsidDel="00B50396" w:rsidRDefault="008C2F3A" w:rsidP="008C2F3A">
      <w:pPr>
        <w:rPr>
          <w:del w:id="1731" w:author="Luopengfei (Oliver)" w:date="2018-11-13T08:38:00Z"/>
          <w:b/>
          <w:sz w:val="28"/>
          <w:u w:val="single"/>
        </w:rPr>
      </w:pPr>
    </w:p>
    <w:p w14:paraId="66BEF5AD" w14:textId="21EE4A2E" w:rsidR="008C2F3A" w:rsidRPr="002C7067" w:rsidDel="009247D9" w:rsidRDefault="008C2F3A" w:rsidP="008C2F3A">
      <w:pPr>
        <w:rPr>
          <w:moveFrom w:id="1732" w:author="Luopengfei (Oliver)" w:date="2018-11-12T15:47:00Z"/>
          <w:b/>
          <w:sz w:val="28"/>
          <w:u w:val="single"/>
        </w:rPr>
      </w:pPr>
      <w:moveFromRangeStart w:id="1733" w:author="Luopengfei (Oliver)" w:date="2018-11-12T15:47:00Z" w:name="move529800950"/>
      <w:moveFrom w:id="1734" w:author="Luopengfei (Oliver)" w:date="2018-11-12T15:47:00Z">
        <w:r w:rsidRPr="002C7067" w:rsidDel="009247D9">
          <w:rPr>
            <w:b/>
            <w:sz w:val="28"/>
            <w:u w:val="single"/>
          </w:rPr>
          <w:t>References</w:t>
        </w:r>
        <w:r w:rsidDel="009247D9">
          <w:rPr>
            <w:b/>
            <w:sz w:val="28"/>
            <w:u w:val="single"/>
          </w:rPr>
          <w:t xml:space="preserve"> for traffic models</w:t>
        </w:r>
      </w:moveFrom>
    </w:p>
    <w:p w14:paraId="46E3DC4B" w14:textId="4DA09011" w:rsidR="008C2F3A" w:rsidRPr="003C4037" w:rsidDel="009247D9" w:rsidRDefault="008C2F3A" w:rsidP="008C2F3A">
      <w:pPr>
        <w:rPr>
          <w:moveFrom w:id="1735" w:author="Luopengfei (Oliver)" w:date="2018-11-12T15:47:00Z"/>
        </w:rPr>
      </w:pPr>
    </w:p>
    <w:p w14:paraId="2E86F90C" w14:textId="23C3AF59" w:rsidR="008C2F3A" w:rsidRPr="003C4037" w:rsidDel="009247D9" w:rsidRDefault="008C2F3A" w:rsidP="008C2F3A">
      <w:pPr>
        <w:rPr>
          <w:moveFrom w:id="1736" w:author="Luopengfei (Oliver)" w:date="2018-11-12T15:47:00Z"/>
          <w:b/>
          <w:bCs/>
          <w:lang w:val="en-CA"/>
        </w:rPr>
      </w:pPr>
    </w:p>
    <w:p w14:paraId="0B0D05FF" w14:textId="5EAFCFFD" w:rsidR="008C2F3A" w:rsidRPr="007D5932" w:rsidDel="009247D9" w:rsidRDefault="008C2F3A" w:rsidP="008C2F3A">
      <w:pPr>
        <w:numPr>
          <w:ilvl w:val="0"/>
          <w:numId w:val="6"/>
        </w:numPr>
        <w:rPr>
          <w:moveFrom w:id="1737" w:author="Luopengfei (Oliver)" w:date="2018-11-12T15:47:00Z"/>
          <w:b/>
          <w:bCs/>
          <w:lang w:val="en-US"/>
        </w:rPr>
      </w:pPr>
      <w:moveFrom w:id="1738" w:author="Luopengfei (Oliver)" w:date="2018-11-12T15:47:00Z">
        <w:r w:rsidRPr="003C4037" w:rsidDel="009247D9">
          <w:rPr>
            <w:b/>
            <w:bCs/>
            <w:lang w:val="en-CA"/>
          </w:rPr>
          <w:t>11-13/486, “</w:t>
        </w:r>
        <w:r w:rsidDel="009247D9">
          <w:rPr>
            <w:b/>
            <w:bCs/>
            <w:lang w:val="en-CA"/>
          </w:rPr>
          <w:t>HEW video traffic modeling</w:t>
        </w:r>
        <w:r w:rsidRPr="003C4037" w:rsidDel="009247D9">
          <w:rPr>
            <w:b/>
            <w:bCs/>
            <w:lang w:val="en-CA"/>
          </w:rPr>
          <w:t xml:space="preserve">” </w:t>
        </w:r>
        <w:r w:rsidDel="009247D9">
          <w:rPr>
            <w:b/>
            <w:bCs/>
            <w:lang w:val="en-CA"/>
          </w:rPr>
          <w:t>Guoqing Li et al,</w:t>
        </w:r>
        <w:r w:rsidRPr="003C4037" w:rsidDel="009247D9">
          <w:rPr>
            <w:b/>
            <w:bCs/>
            <w:lang w:val="en-CA"/>
          </w:rPr>
          <w:t xml:space="preserve"> (</w:t>
        </w:r>
        <w:r w:rsidDel="009247D9">
          <w:rPr>
            <w:b/>
            <w:bCs/>
            <w:lang w:val="en-CA"/>
          </w:rPr>
          <w:t>Intel</w:t>
        </w:r>
        <w:r w:rsidRPr="003C4037" w:rsidDel="009247D9">
          <w:rPr>
            <w:b/>
            <w:bCs/>
            <w:lang w:val="en-CA"/>
          </w:rPr>
          <w:t>)</w:t>
        </w:r>
        <w:r w:rsidRPr="007D5932" w:rsidDel="009247D9">
          <w:rPr>
            <w:rFonts w:asciiTheme="minorHAnsi" w:hAnsi="+mn-lt" w:cstheme="minorBidi"/>
            <w:b/>
            <w:bCs/>
            <w:color w:val="000000" w:themeColor="text1"/>
            <w:szCs w:val="24"/>
            <w:lang w:val="en-US" w:eastAsia="zh-CN"/>
          </w:rPr>
          <w:t xml:space="preserve"> </w:t>
        </w:r>
        <w:r w:rsidRPr="007D5932" w:rsidDel="009247D9">
          <w:rPr>
            <w:b/>
            <w:bCs/>
            <w:lang w:val="en-US"/>
          </w:rPr>
          <w:t>[1] 11-13-1162-01-hew-vide-categories-and-characteristics</w:t>
        </w:r>
      </w:moveFrom>
    </w:p>
    <w:p w14:paraId="0DABC9CD" w14:textId="19CB15C6" w:rsidR="008C2F3A" w:rsidRPr="007D5932" w:rsidDel="009247D9" w:rsidRDefault="008C2F3A" w:rsidP="008C2F3A">
      <w:pPr>
        <w:numPr>
          <w:ilvl w:val="0"/>
          <w:numId w:val="6"/>
        </w:numPr>
        <w:rPr>
          <w:moveFrom w:id="1739" w:author="Luopengfei (Oliver)" w:date="2018-11-12T15:47:00Z"/>
          <w:b/>
          <w:bCs/>
          <w:lang w:val="en-US"/>
        </w:rPr>
      </w:pPr>
      <w:moveFrom w:id="1740" w:author="Luopengfei (Oliver)" w:date="2018-11-12T15:47:00Z">
        <w:r w:rsidRPr="007D5932" w:rsidDel="009247D9">
          <w:rPr>
            <w:b/>
            <w:bCs/>
            <w:lang w:val="en-US"/>
          </w:rPr>
          <w:t>11-13-1059-01-hew-video-performance-requirements-and-simulation-parameters</w:t>
        </w:r>
      </w:moveFrom>
    </w:p>
    <w:p w14:paraId="12697FDD" w14:textId="1D7B485C" w:rsidR="008C2F3A" w:rsidRPr="007D5932" w:rsidDel="009247D9" w:rsidRDefault="008C2F3A" w:rsidP="008C2F3A">
      <w:pPr>
        <w:numPr>
          <w:ilvl w:val="0"/>
          <w:numId w:val="6"/>
        </w:numPr>
        <w:rPr>
          <w:moveFrom w:id="1741" w:author="Luopengfei (Oliver)" w:date="2018-11-12T15:47:00Z"/>
          <w:b/>
          <w:bCs/>
          <w:lang w:val="en-US"/>
        </w:rPr>
      </w:pPr>
      <w:moveFrom w:id="1742" w:author="Luopengfei (Oliver)" w:date="2018-11-12T15:47:00Z">
        <w:r w:rsidRPr="007D5932" w:rsidDel="009247D9">
          <w:rPr>
            <w:b/>
            <w:bCs/>
            <w:lang w:val="it-IT"/>
          </w:rPr>
          <w:t>11-09-0296-16-00ad-evaluation-methodology.doc</w:t>
        </w:r>
      </w:moveFrom>
    </w:p>
    <w:p w14:paraId="745AF236" w14:textId="306F7D3F" w:rsidR="008C2F3A" w:rsidRPr="007D5932" w:rsidDel="009247D9" w:rsidRDefault="008C2F3A" w:rsidP="008C2F3A">
      <w:pPr>
        <w:numPr>
          <w:ilvl w:val="0"/>
          <w:numId w:val="6"/>
        </w:numPr>
        <w:rPr>
          <w:moveFrom w:id="1743" w:author="Luopengfei (Oliver)" w:date="2018-11-12T15:47:00Z"/>
          <w:b/>
          <w:bCs/>
          <w:lang w:val="en-US"/>
        </w:rPr>
      </w:pPr>
      <w:moveFrom w:id="1744" w:author="Luopengfei (Oliver)" w:date="2018-11-12T15:47:00Z">
        <w:r w:rsidRPr="00B31D62" w:rsidDel="009247D9">
          <w:rPr>
            <w:b/>
            <w:bCs/>
            <w:lang w:val="en-US"/>
          </w:rPr>
          <w:t xml:space="preserve">Rongduo Liu et al., </w:t>
        </w:r>
        <w:r w:rsidRPr="007D5932" w:rsidDel="009247D9">
          <w:rPr>
            <w:b/>
            <w:bCs/>
            <w:lang w:val="en-US"/>
          </w:rPr>
          <w:t>“</w:t>
        </w:r>
        <w:r w:rsidRPr="00B31D62" w:rsidDel="009247D9">
          <w:rPr>
            <w:b/>
            <w:bCs/>
            <w:lang w:val="en-US"/>
          </w:rPr>
          <w:t>An Emperical Traffic Model of M2M Mobile Streaming Services</w:t>
        </w:r>
        <w:r w:rsidRPr="007D5932" w:rsidDel="009247D9">
          <w:rPr>
            <w:b/>
            <w:bCs/>
            <w:lang w:val="en-US"/>
          </w:rPr>
          <w:t xml:space="preserve"> ”</w:t>
        </w:r>
        <w:r w:rsidRPr="00B31D62" w:rsidDel="009247D9">
          <w:rPr>
            <w:b/>
            <w:bCs/>
            <w:lang w:val="en-US"/>
          </w:rPr>
          <w:t>, International conference C on Multimedia information networking and security, 2012</w:t>
        </w:r>
      </w:moveFrom>
    </w:p>
    <w:p w14:paraId="600AF2E8" w14:textId="029264C5" w:rsidR="008C2F3A" w:rsidRPr="007D5932" w:rsidDel="009247D9" w:rsidRDefault="008C2F3A" w:rsidP="008C2F3A">
      <w:pPr>
        <w:numPr>
          <w:ilvl w:val="0"/>
          <w:numId w:val="6"/>
        </w:numPr>
        <w:rPr>
          <w:moveFrom w:id="1745" w:author="Luopengfei (Oliver)" w:date="2018-11-12T15:47:00Z"/>
          <w:b/>
          <w:bCs/>
          <w:lang w:val="en-US"/>
        </w:rPr>
      </w:pPr>
      <w:moveFrom w:id="1746" w:author="Luopengfei (Oliver)" w:date="2018-11-12T15:47:00Z">
        <w:r w:rsidRPr="00B31D62" w:rsidDel="009247D9">
          <w:rPr>
            <w:b/>
            <w:bCs/>
            <w:lang w:val="en-US"/>
          </w:rPr>
          <w:t xml:space="preserve">JO. Rose, </w:t>
        </w:r>
        <w:r w:rsidRPr="007D5932" w:rsidDel="009247D9">
          <w:rPr>
            <w:b/>
            <w:bCs/>
            <w:lang w:val="en-US"/>
          </w:rPr>
          <w:t xml:space="preserve">“ </w:t>
        </w:r>
        <w:r w:rsidRPr="00B31D62" w:rsidDel="009247D9">
          <w:rPr>
            <w:b/>
            <w:bCs/>
            <w:lang w:val="en-US"/>
          </w:rPr>
          <w:t>Statistical properties of MPEG video traffic and their impact on traffic modeling in ATM systems</w:t>
        </w:r>
        <w:r w:rsidRPr="007D5932" w:rsidDel="009247D9">
          <w:rPr>
            <w:b/>
            <w:bCs/>
            <w:lang w:val="en-US"/>
          </w:rPr>
          <w:t xml:space="preserve"> ”</w:t>
        </w:r>
        <w:r w:rsidRPr="00B31D62" w:rsidDel="009247D9">
          <w:rPr>
            <w:b/>
            <w:bCs/>
            <w:lang w:val="en-US"/>
          </w:rPr>
          <w:t>, Tech report, Institute of CS in University of Wurzburg</w:t>
        </w:r>
      </w:moveFrom>
    </w:p>
    <w:p w14:paraId="1F15A0B3" w14:textId="5BF3FF0A" w:rsidR="008C2F3A" w:rsidRPr="007D5932" w:rsidDel="009247D9" w:rsidRDefault="008C2F3A" w:rsidP="008C2F3A">
      <w:pPr>
        <w:numPr>
          <w:ilvl w:val="0"/>
          <w:numId w:val="6"/>
        </w:numPr>
        <w:rPr>
          <w:moveFrom w:id="1747" w:author="Luopengfei (Oliver)" w:date="2018-11-12T15:47:00Z"/>
          <w:b/>
          <w:bCs/>
          <w:lang w:val="en-US"/>
        </w:rPr>
      </w:pPr>
      <w:moveFrom w:id="1748" w:author="Luopengfei (Oliver)" w:date="2018-11-12T15:47:00Z">
        <w:r w:rsidRPr="00B31D62" w:rsidDel="009247D9">
          <w:rPr>
            <w:b/>
            <w:bCs/>
            <w:lang w:val="en-US"/>
          </w:rPr>
          <w:t xml:space="preserve">Savery Tanwir., </w:t>
        </w:r>
        <w:r w:rsidRPr="007D5932" w:rsidDel="009247D9">
          <w:rPr>
            <w:b/>
            <w:bCs/>
            <w:lang w:val="en-US"/>
          </w:rPr>
          <w:t>“A</w:t>
        </w:r>
        <w:r w:rsidRPr="00B31D62" w:rsidDel="009247D9">
          <w:rPr>
            <w:b/>
            <w:bCs/>
            <w:lang w:val="en-US"/>
          </w:rPr>
          <w:t xml:space="preserve"> survey of VBR traffic models</w:t>
        </w:r>
        <w:r w:rsidRPr="007D5932" w:rsidDel="009247D9">
          <w:rPr>
            <w:b/>
            <w:bCs/>
            <w:lang w:val="en-US"/>
          </w:rPr>
          <w:t>”, IEEE communication surveys and tutorials, Jan 2013</w:t>
        </w:r>
      </w:moveFrom>
    </w:p>
    <w:p w14:paraId="1BC2B484" w14:textId="3A8C144D" w:rsidR="008C2F3A" w:rsidRPr="007D5932" w:rsidDel="009247D9" w:rsidRDefault="008C2F3A" w:rsidP="008C2F3A">
      <w:pPr>
        <w:numPr>
          <w:ilvl w:val="0"/>
          <w:numId w:val="6"/>
        </w:numPr>
        <w:rPr>
          <w:moveFrom w:id="1749" w:author="Luopengfei (Oliver)" w:date="2018-11-12T15:47:00Z"/>
          <w:b/>
          <w:bCs/>
          <w:lang w:val="en-US"/>
        </w:rPr>
      </w:pPr>
      <w:moveFrom w:id="1750" w:author="Luopengfei (Oliver)" w:date="2018-11-12T15:47:00Z">
        <w:r w:rsidRPr="007D5932" w:rsidDel="009247D9">
          <w:rPr>
            <w:b/>
            <w:bCs/>
            <w:lang w:val="en-US"/>
          </w:rPr>
          <w:t>Aggelos Lazaris et al., “A new model for video traffic originating from multiplexed MPEG-4 videoconferencing streams”, International journal on performance evaluation, 2007</w:t>
        </w:r>
      </w:moveFrom>
    </w:p>
    <w:p w14:paraId="1793FC5B" w14:textId="5DE1A61B" w:rsidR="008C2F3A" w:rsidRPr="007D5932" w:rsidDel="009247D9" w:rsidRDefault="008C2F3A" w:rsidP="008C2F3A">
      <w:pPr>
        <w:numPr>
          <w:ilvl w:val="0"/>
          <w:numId w:val="6"/>
        </w:numPr>
        <w:rPr>
          <w:moveFrom w:id="1751" w:author="Luopengfei (Oliver)" w:date="2018-11-12T15:47:00Z"/>
          <w:b/>
          <w:bCs/>
          <w:lang w:val="en-US"/>
        </w:rPr>
      </w:pPr>
      <w:moveFrom w:id="1752" w:author="Luopengfei (Oliver)" w:date="2018-11-12T15:47:00Z">
        <w:r w:rsidRPr="007D5932" w:rsidDel="009247D9">
          <w:rPr>
            <w:b/>
            <w:bCs/>
            <w:lang w:val="en-US"/>
          </w:rPr>
          <w:t>A. Golaup et al., “Modeling of MPEG4 traffic at GOP level using autoregressive process”, IEEE VTC, 2002</w:t>
        </w:r>
      </w:moveFrom>
    </w:p>
    <w:p w14:paraId="2344DEB7" w14:textId="34AE5272" w:rsidR="008C2F3A" w:rsidRPr="007D5932" w:rsidDel="009247D9" w:rsidRDefault="008C2F3A" w:rsidP="008C2F3A">
      <w:pPr>
        <w:numPr>
          <w:ilvl w:val="0"/>
          <w:numId w:val="6"/>
        </w:numPr>
        <w:rPr>
          <w:moveFrom w:id="1753" w:author="Luopengfei (Oliver)" w:date="2018-11-12T15:47:00Z"/>
          <w:b/>
          <w:bCs/>
          <w:lang w:val="en-US"/>
        </w:rPr>
      </w:pPr>
      <w:moveFrom w:id="1754" w:author="Luopengfei (Oliver)" w:date="2018-11-12T15:47:00Z">
        <w:r w:rsidRPr="007D5932" w:rsidDel="009247D9">
          <w:rPr>
            <w:b/>
            <w:bCs/>
            <w:lang w:val="en-US"/>
          </w:rPr>
          <w:t>K. Park et al., “Self-Similar network traffic and performance evaluation”, John Wiley&amp;Son, 2000</w:t>
        </w:r>
      </w:moveFrom>
    </w:p>
    <w:p w14:paraId="2420DA0A" w14:textId="20A2A946" w:rsidR="008C2F3A" w:rsidRPr="007D5932" w:rsidDel="009247D9" w:rsidRDefault="008C2F3A" w:rsidP="008C2F3A">
      <w:pPr>
        <w:numPr>
          <w:ilvl w:val="0"/>
          <w:numId w:val="6"/>
        </w:numPr>
        <w:rPr>
          <w:moveFrom w:id="1755" w:author="Luopengfei (Oliver)" w:date="2018-11-12T15:47:00Z"/>
          <w:b/>
          <w:bCs/>
          <w:lang w:val="en-US"/>
        </w:rPr>
      </w:pPr>
      <w:moveFrom w:id="1756" w:author="Luopengfei (Oliver)" w:date="2018-11-12T15:47:00Z">
        <w:r w:rsidRPr="007D5932" w:rsidDel="009247D9">
          <w:rPr>
            <w:b/>
            <w:bCs/>
            <w:lang w:val="en-US"/>
          </w:rPr>
          <w:t>M Dai et al., “A unified traffic model for MPEG-4 and H.264 video traces”, IEEE Trans. on multimedia, issue 5 2009.</w:t>
        </w:r>
      </w:moveFrom>
    </w:p>
    <w:p w14:paraId="1B597705" w14:textId="1B44B12F" w:rsidR="008C2F3A" w:rsidRPr="007D5932" w:rsidDel="009247D9" w:rsidRDefault="008C2F3A" w:rsidP="008C2F3A">
      <w:pPr>
        <w:numPr>
          <w:ilvl w:val="0"/>
          <w:numId w:val="6"/>
        </w:numPr>
        <w:rPr>
          <w:moveFrom w:id="1757" w:author="Luopengfei (Oliver)" w:date="2018-11-12T15:47:00Z"/>
          <w:b/>
          <w:bCs/>
          <w:lang w:val="en-US"/>
        </w:rPr>
      </w:pPr>
      <w:moveFrom w:id="1758" w:author="Luopengfei (Oliver)" w:date="2018-11-12T15:47:00Z">
        <w:r w:rsidRPr="007D5932" w:rsidDel="009247D9">
          <w:rPr>
            <w:b/>
            <w:bCs/>
            <w:lang w:val="en-US"/>
          </w:rPr>
          <w:t>L Rezo-Domninggues et al., “Jitter in IP network: A cauchy approach”, IEEE Comm. Letter, Feb 2010</w:t>
        </w:r>
      </w:moveFrom>
    </w:p>
    <w:p w14:paraId="5237B5EF" w14:textId="0D91183C" w:rsidR="008C2F3A" w:rsidRPr="007D5932" w:rsidDel="009247D9" w:rsidRDefault="008C2F3A" w:rsidP="008C2F3A">
      <w:pPr>
        <w:numPr>
          <w:ilvl w:val="0"/>
          <w:numId w:val="6"/>
        </w:numPr>
        <w:rPr>
          <w:moveFrom w:id="1759" w:author="Luopengfei (Oliver)" w:date="2018-11-12T15:47:00Z"/>
          <w:b/>
          <w:bCs/>
          <w:lang w:val="en-US"/>
        </w:rPr>
      </w:pPr>
      <w:moveFrom w:id="1760" w:author="Luopengfei (Oliver)" w:date="2018-11-12T15:47:00Z">
        <w:r w:rsidRPr="007D5932" w:rsidDel="009247D9">
          <w:rPr>
            <w:b/>
            <w:bCs/>
            <w:lang w:val="en-US"/>
          </w:rPr>
          <w:t>Hongli Zhang et al., “Modeling Internet link delay based on measurement”, International conference on electronic computer technology, 2009.</w:t>
        </w:r>
      </w:moveFrom>
    </w:p>
    <w:moveFromRangeEnd w:id="1733"/>
    <w:p w14:paraId="3E4B77BA" w14:textId="77777777" w:rsidR="00546082" w:rsidRDefault="00546082"/>
    <w:p w14:paraId="326E4C1B" w14:textId="0D72D611" w:rsidR="0063634B" w:rsidRDefault="0063634B" w:rsidP="0063634B">
      <w:pPr>
        <w:pStyle w:val="Heading1"/>
        <w:tabs>
          <w:tab w:val="num" w:pos="432"/>
        </w:tabs>
        <w:ind w:left="432" w:hanging="432"/>
        <w:rPr>
          <w:ins w:id="1761" w:author="Luopengfei (Oliver)" w:date="2018-11-12T15:11:00Z"/>
        </w:rPr>
      </w:pPr>
      <w:ins w:id="1762" w:author="Luopengfei (Oliver)" w:date="2018-11-12T15:11:00Z">
        <w:r>
          <w:t>Annex 3</w:t>
        </w:r>
      </w:ins>
      <w:ins w:id="1763" w:author="Luopengfei (Oliver)" w:date="2018-11-12T15:27:00Z">
        <w:r w:rsidR="00E355A9">
          <w:t xml:space="preserve"> - </w:t>
        </w:r>
      </w:ins>
      <w:ins w:id="1764" w:author="Luopengfei (Oliver)" w:date="2018-11-12T15:28:00Z">
        <w:r w:rsidR="00E355A9">
          <w:t>T</w:t>
        </w:r>
      </w:ins>
      <w:ins w:id="1765" w:author="Luopengfei (Oliver)" w:date="2018-11-12T15:11:00Z">
        <w:r>
          <w:t>raffic models</w:t>
        </w:r>
      </w:ins>
    </w:p>
    <w:p w14:paraId="4C6A8086" w14:textId="77777777" w:rsidR="0063634B" w:rsidRDefault="0063634B" w:rsidP="0063634B">
      <w:pPr>
        <w:rPr>
          <w:ins w:id="1766" w:author="Luopengfei (Oliver)" w:date="2018-11-12T15:11:00Z"/>
        </w:rPr>
      </w:pPr>
    </w:p>
    <w:p w14:paraId="2CD170EB" w14:textId="77777777" w:rsidR="0063634B" w:rsidRPr="007029EE" w:rsidRDefault="0063634B" w:rsidP="0063634B">
      <w:pPr>
        <w:rPr>
          <w:ins w:id="1767" w:author="Luopengfei (Oliver)" w:date="2018-11-12T15:11:00Z"/>
        </w:rPr>
      </w:pPr>
    </w:p>
    <w:p w14:paraId="7156A244" w14:textId="77777777" w:rsidR="0063634B" w:rsidRPr="00B50396" w:rsidRDefault="0063634B" w:rsidP="0063634B">
      <w:pPr>
        <w:numPr>
          <w:ilvl w:val="0"/>
          <w:numId w:val="29"/>
        </w:numPr>
        <w:tabs>
          <w:tab w:val="num" w:pos="990"/>
        </w:tabs>
        <w:ind w:left="990"/>
        <w:rPr>
          <w:ins w:id="1768" w:author="Luopengfei (Oliver)" w:date="2018-11-12T15:11:00Z"/>
          <w:b/>
          <w:lang w:val="en-US" w:bidi="he-IL"/>
          <w:rPrChange w:id="1769" w:author="Luopengfei (Oliver)" w:date="2018-11-13T08:38:00Z">
            <w:rPr>
              <w:ins w:id="1770" w:author="Luopengfei (Oliver)" w:date="2018-11-12T15:11:00Z"/>
              <w:lang w:val="en-US" w:bidi="he-IL"/>
            </w:rPr>
          </w:rPrChange>
        </w:rPr>
      </w:pPr>
      <w:ins w:id="1771" w:author="Luopengfei (Oliver)" w:date="2018-11-12T15:11:00Z">
        <w:r w:rsidRPr="00B50396">
          <w:rPr>
            <w:b/>
            <w:rPrChange w:id="1772" w:author="Luopengfei (Oliver)" w:date="2018-11-13T08:38:00Z">
              <w:rPr/>
            </w:rPrChange>
          </w:rPr>
          <w:t>lightly compressed video (assuming H.264 I-frame only)</w:t>
        </w:r>
      </w:ins>
    </w:p>
    <w:p w14:paraId="239C0E6E" w14:textId="77777777" w:rsidR="0063634B" w:rsidRDefault="0063634B" w:rsidP="0063634B">
      <w:pPr>
        <w:numPr>
          <w:ilvl w:val="1"/>
          <w:numId w:val="7"/>
        </w:numPr>
        <w:tabs>
          <w:tab w:val="clear" w:pos="1440"/>
          <w:tab w:val="num" w:pos="1710"/>
        </w:tabs>
        <w:ind w:left="1710"/>
        <w:rPr>
          <w:ins w:id="1773" w:author="Luopengfei (Oliver)" w:date="2018-11-12T15:11:00Z"/>
        </w:rPr>
      </w:pPr>
      <w:ins w:id="1774" w:author="Luopengfei (Oliver)" w:date="2018-11-12T15:11:00Z">
        <w:r>
          <w:t>Requirements</w:t>
        </w:r>
      </w:ins>
    </w:p>
    <w:p w14:paraId="34E25207" w14:textId="77777777" w:rsidR="0063634B" w:rsidRPr="00DF68A9" w:rsidRDefault="0063634B" w:rsidP="0063634B">
      <w:pPr>
        <w:numPr>
          <w:ilvl w:val="2"/>
          <w:numId w:val="7"/>
        </w:numPr>
        <w:tabs>
          <w:tab w:val="clear" w:pos="2160"/>
          <w:tab w:val="num" w:pos="2430"/>
        </w:tabs>
        <w:ind w:left="2430"/>
        <w:rPr>
          <w:ins w:id="1775" w:author="Luopengfei (Oliver)" w:date="2018-11-12T15:11:00Z"/>
          <w:rFonts w:eastAsia="Calibri"/>
        </w:rPr>
      </w:pPr>
      <w:ins w:id="1776" w:author="Luopengfei (Oliver)" w:date="2018-11-12T15:11:00Z">
        <w:r>
          <w:t>Application PLR: 1e-8</w:t>
        </w:r>
        <w:r>
          <w:rPr>
            <w:b/>
            <w:i/>
            <w:color w:val="1F497D"/>
          </w:rPr>
          <w:t xml:space="preserve"> </w:t>
        </w:r>
      </w:ins>
    </w:p>
    <w:p w14:paraId="697195A1" w14:textId="77777777" w:rsidR="0063634B" w:rsidRDefault="0063634B" w:rsidP="0063634B">
      <w:pPr>
        <w:numPr>
          <w:ilvl w:val="2"/>
          <w:numId w:val="7"/>
        </w:numPr>
        <w:tabs>
          <w:tab w:val="clear" w:pos="2160"/>
          <w:tab w:val="num" w:pos="2430"/>
        </w:tabs>
        <w:ind w:left="2430"/>
        <w:rPr>
          <w:ins w:id="1777" w:author="Luopengfei (Oliver)" w:date="2018-11-12T15:11:00Z"/>
        </w:rPr>
      </w:pPr>
      <w:ins w:id="1778" w:author="Luopengfei (Oliver)" w:date="2018-11-12T15:11:00Z">
        <w:r>
          <w:t>Delay: 10 ms</w:t>
        </w:r>
      </w:ins>
    </w:p>
    <w:p w14:paraId="45863F71" w14:textId="77777777" w:rsidR="0063634B" w:rsidRDefault="0063634B" w:rsidP="0063634B">
      <w:pPr>
        <w:numPr>
          <w:ilvl w:val="1"/>
          <w:numId w:val="7"/>
        </w:numPr>
        <w:tabs>
          <w:tab w:val="clear" w:pos="1440"/>
          <w:tab w:val="num" w:pos="1710"/>
        </w:tabs>
        <w:ind w:left="1710"/>
        <w:rPr>
          <w:ins w:id="1779" w:author="Luopengfei (Oliver)" w:date="2018-11-12T15:11:00Z"/>
        </w:rPr>
      </w:pPr>
      <w:ins w:id="1780" w:author="Luopengfei (Oliver)" w:date="2018-11-12T15:11:00Z">
        <w:r>
          <w:t>Parameters</w:t>
        </w:r>
      </w:ins>
    </w:p>
    <w:p w14:paraId="4A3CB8DA" w14:textId="77777777" w:rsidR="0063634B" w:rsidRPr="00DF68A9" w:rsidRDefault="0063634B" w:rsidP="0063634B">
      <w:pPr>
        <w:numPr>
          <w:ilvl w:val="2"/>
          <w:numId w:val="7"/>
        </w:numPr>
        <w:tabs>
          <w:tab w:val="clear" w:pos="2160"/>
          <w:tab w:val="num" w:pos="1890"/>
        </w:tabs>
        <w:ind w:left="1890"/>
        <w:rPr>
          <w:ins w:id="1781" w:author="Luopengfei (Oliver)" w:date="2018-11-12T15:11:00Z"/>
          <w:rFonts w:eastAsia="Calibri"/>
        </w:rPr>
      </w:pPr>
      <w:ins w:id="1782" w:author="Luopengfei (Oliver)" w:date="2018-11-12T15:11:00Z">
        <w:r>
          <w:t xml:space="preserve">Slice inter-arrival time (IAT) = 1/4080 seconds (1/8100 and 1/16200 seconds for 4K and 8K respectively) </w:t>
        </w:r>
      </w:ins>
    </w:p>
    <w:p w14:paraId="168C6521" w14:textId="77777777" w:rsidR="0063634B" w:rsidRPr="003C75B6" w:rsidRDefault="0063634B" w:rsidP="0063634B">
      <w:pPr>
        <w:numPr>
          <w:ilvl w:val="2"/>
          <w:numId w:val="7"/>
        </w:numPr>
        <w:tabs>
          <w:tab w:val="clear" w:pos="2160"/>
          <w:tab w:val="num" w:pos="1890"/>
        </w:tabs>
        <w:ind w:left="1890"/>
        <w:rPr>
          <w:ins w:id="1783" w:author="Luopengfei (Oliver)" w:date="2018-11-12T15:11:00Z"/>
          <w:color w:val="1F497D"/>
        </w:rPr>
      </w:pPr>
      <w:ins w:id="1784" w:author="Luopengfei (Oliver)" w:date="2018-11-12T15:11:00Z">
        <w:r>
          <w:t>µ = 15.798 Kbytes</w:t>
        </w:r>
        <w:r>
          <w:rPr>
            <w:b/>
            <w:i/>
            <w:color w:val="1F497D"/>
          </w:rPr>
          <w:t xml:space="preserve"> </w:t>
        </w:r>
      </w:ins>
    </w:p>
    <w:p w14:paraId="231065FA" w14:textId="77777777" w:rsidR="0063634B" w:rsidRDefault="0063634B" w:rsidP="0063634B">
      <w:pPr>
        <w:numPr>
          <w:ilvl w:val="2"/>
          <w:numId w:val="7"/>
        </w:numPr>
        <w:tabs>
          <w:tab w:val="clear" w:pos="2160"/>
          <w:tab w:val="num" w:pos="1890"/>
        </w:tabs>
        <w:ind w:left="1890"/>
        <w:rPr>
          <w:ins w:id="1785" w:author="Luopengfei (Oliver)" w:date="2018-11-12T15:11:00Z"/>
        </w:rPr>
      </w:pPr>
      <w:ins w:id="1786" w:author="Luopengfei (Oliver)" w:date="2018-11-12T15:11:00Z">
        <w:r>
          <w:t xml:space="preserve">σ = 1.350 Kbytes </w:t>
        </w:r>
      </w:ins>
    </w:p>
    <w:p w14:paraId="4724EA22" w14:textId="77777777" w:rsidR="0063634B" w:rsidRDefault="0063634B" w:rsidP="0063634B">
      <w:pPr>
        <w:numPr>
          <w:ilvl w:val="1"/>
          <w:numId w:val="7"/>
        </w:numPr>
        <w:rPr>
          <w:ins w:id="1787" w:author="Luopengfei (Oliver)" w:date="2018-11-12T15:11:00Z"/>
          <w:rFonts w:ascii="Calibri" w:hAnsi="Calibri"/>
          <w:szCs w:val="22"/>
        </w:rPr>
      </w:pPr>
      <w:ins w:id="1788" w:author="Luopengfei (Oliver)" w:date="2018-11-12T15:11:00Z">
        <w:r>
          <w:t>b = 515, 1023, 2047 Mbps (for 1080p, 2160</w:t>
        </w:r>
        <w:r>
          <w:rPr>
            <w:color w:val="1F497D"/>
          </w:rPr>
          <w:t>p</w:t>
        </w:r>
        <w:r>
          <w:t xml:space="preserve"> and 4320p respectively</w:t>
        </w:r>
        <w:r w:rsidDel="007029EE">
          <w:t xml:space="preserve"> </w:t>
        </w:r>
        <w:r>
          <w:t>Algorithm for each video source – Input: target bit rate in Mbps (p); Output: slice size in Kbytes (L)</w:t>
        </w:r>
      </w:ins>
    </w:p>
    <w:p w14:paraId="6E36EAAC" w14:textId="77777777" w:rsidR="0063634B" w:rsidRPr="00DF68A9" w:rsidRDefault="0063634B" w:rsidP="0063634B">
      <w:pPr>
        <w:numPr>
          <w:ilvl w:val="2"/>
          <w:numId w:val="7"/>
        </w:numPr>
        <w:tabs>
          <w:tab w:val="clear" w:pos="2160"/>
          <w:tab w:val="num" w:pos="1800"/>
        </w:tabs>
        <w:ind w:left="1800"/>
        <w:rPr>
          <w:ins w:id="1789" w:author="Luopengfei (Oliver)" w:date="2018-11-12T15:11:00Z"/>
          <w:rFonts w:eastAsia="Calibri"/>
        </w:rPr>
      </w:pPr>
      <w:ins w:id="1790" w:author="Luopengfei (Oliver)" w:date="2018-11-12T15:11:00Z">
        <w:r>
          <w:t>At each IAT, generate a slice size L with the following distribution: Normal(µ*(p/b), σ*(p/b))</w:t>
        </w:r>
      </w:ins>
    </w:p>
    <w:p w14:paraId="4BD5BDE6" w14:textId="77777777" w:rsidR="0063634B" w:rsidRDefault="0063634B" w:rsidP="0063634B">
      <w:pPr>
        <w:numPr>
          <w:ilvl w:val="3"/>
          <w:numId w:val="30"/>
        </w:numPr>
        <w:tabs>
          <w:tab w:val="clear" w:pos="1710"/>
          <w:tab w:val="num" w:pos="1800"/>
        </w:tabs>
        <w:ind w:left="1800" w:hanging="180"/>
        <w:rPr>
          <w:ins w:id="1791" w:author="Luopengfei (Oliver)" w:date="2018-11-12T15:11:00Z"/>
        </w:rPr>
      </w:pPr>
      <w:ins w:id="1792" w:author="Luopengfei (Oliver)" w:date="2018-11-12T15:11:00Z">
        <w:r>
          <w:t>If L &gt; 92.160 Kbytes, set L = 92.160 Kbytes (1080p)</w:t>
        </w:r>
      </w:ins>
    </w:p>
    <w:p w14:paraId="61E2EC4E" w14:textId="77777777" w:rsidR="0063634B" w:rsidRDefault="0063634B" w:rsidP="0063634B">
      <w:pPr>
        <w:numPr>
          <w:ilvl w:val="3"/>
          <w:numId w:val="30"/>
        </w:numPr>
        <w:tabs>
          <w:tab w:val="clear" w:pos="1710"/>
          <w:tab w:val="num" w:pos="1800"/>
        </w:tabs>
        <w:ind w:left="1800" w:hanging="180"/>
        <w:rPr>
          <w:ins w:id="1793" w:author="Luopengfei (Oliver)" w:date="2018-11-12T15:11:00Z"/>
        </w:rPr>
      </w:pPr>
      <w:ins w:id="1794" w:author="Luopengfei (Oliver)" w:date="2018-11-12T15:11:00Z">
        <w:r>
          <w:t>If L &gt; 180 Kbytes, set L  = 180 Kbytes (2160p aka 4K)</w:t>
        </w:r>
      </w:ins>
    </w:p>
    <w:p w14:paraId="59905EAD" w14:textId="77777777" w:rsidR="0063634B" w:rsidRDefault="0063634B" w:rsidP="0063634B">
      <w:pPr>
        <w:numPr>
          <w:ilvl w:val="3"/>
          <w:numId w:val="30"/>
        </w:numPr>
        <w:tabs>
          <w:tab w:val="clear" w:pos="1710"/>
          <w:tab w:val="num" w:pos="1800"/>
        </w:tabs>
        <w:ind w:left="1800" w:hanging="180"/>
        <w:rPr>
          <w:ins w:id="1795" w:author="Luopengfei (Oliver)" w:date="2018-11-13T08:38:00Z"/>
        </w:rPr>
      </w:pPr>
      <w:ins w:id="1796" w:author="Luopengfei (Oliver)" w:date="2018-11-12T15:11:00Z">
        <w:r>
          <w:t>if L &gt; 360 Kbytes, set L = 360 Kbytes (4320p aka 8K)</w:t>
        </w:r>
      </w:ins>
    </w:p>
    <w:p w14:paraId="7A247C71" w14:textId="77777777" w:rsidR="00B50396" w:rsidRDefault="00B50396">
      <w:pPr>
        <w:rPr>
          <w:ins w:id="1797" w:author="Luopengfei (Oliver)" w:date="2018-11-13T08:38:00Z"/>
        </w:rPr>
        <w:pPrChange w:id="1798" w:author="Luopengfei (Oliver)" w:date="2018-11-13T08:38:00Z">
          <w:pPr>
            <w:numPr>
              <w:ilvl w:val="3"/>
              <w:numId w:val="30"/>
            </w:numPr>
            <w:tabs>
              <w:tab w:val="num" w:pos="1710"/>
              <w:tab w:val="num" w:pos="1800"/>
            </w:tabs>
            <w:ind w:left="1710" w:hanging="360"/>
          </w:pPr>
        </w:pPrChange>
      </w:pPr>
    </w:p>
    <w:p w14:paraId="028A3686" w14:textId="77777777" w:rsidR="00B50396" w:rsidRDefault="00B50396">
      <w:pPr>
        <w:rPr>
          <w:ins w:id="1799" w:author="Luopengfei (Oliver)" w:date="2018-11-12T15:11:00Z"/>
        </w:rPr>
        <w:pPrChange w:id="1800" w:author="Luopengfei (Oliver)" w:date="2018-11-13T08:38:00Z">
          <w:pPr>
            <w:numPr>
              <w:ilvl w:val="3"/>
              <w:numId w:val="30"/>
            </w:numPr>
            <w:tabs>
              <w:tab w:val="num" w:pos="1710"/>
              <w:tab w:val="num" w:pos="1800"/>
            </w:tabs>
            <w:ind w:left="1710" w:hanging="360"/>
          </w:pPr>
        </w:pPrChange>
      </w:pPr>
    </w:p>
    <w:p w14:paraId="26447829" w14:textId="77777777" w:rsidR="00BD68B2" w:rsidRPr="00B50396" w:rsidRDefault="00BD68B2">
      <w:pPr>
        <w:numPr>
          <w:ilvl w:val="0"/>
          <w:numId w:val="29"/>
        </w:numPr>
        <w:tabs>
          <w:tab w:val="num" w:pos="990"/>
        </w:tabs>
        <w:ind w:left="990"/>
        <w:rPr>
          <w:ins w:id="1801" w:author="Luopengfei (Oliver)" w:date="2018-11-12T15:42:00Z"/>
          <w:b/>
          <w:rPrChange w:id="1802" w:author="Luopengfei (Oliver)" w:date="2018-11-13T08:38:00Z">
            <w:rPr>
              <w:ins w:id="1803" w:author="Luopengfei (Oliver)" w:date="2018-11-12T15:42:00Z"/>
              <w:b/>
              <w:sz w:val="32"/>
              <w:u w:val="single"/>
            </w:rPr>
          </w:rPrChange>
        </w:rPr>
        <w:pPrChange w:id="1804" w:author="Luopengfei (Oliver)" w:date="2018-11-12T15:42:00Z">
          <w:pPr/>
        </w:pPrChange>
      </w:pPr>
      <w:ins w:id="1805" w:author="Luopengfei (Oliver)" w:date="2018-11-12T15:42:00Z">
        <w:r w:rsidRPr="00B50396">
          <w:rPr>
            <w:b/>
            <w:rPrChange w:id="1806" w:author="Luopengfei (Oliver)" w:date="2018-11-13T08:38:00Z">
              <w:rPr>
                <w:b/>
                <w:sz w:val="32"/>
                <w:u w:val="single"/>
              </w:rPr>
            </w:rPrChange>
          </w:rPr>
          <w:t>Video Conferencing (e.g., Lync) Traffic Model</w:t>
        </w:r>
      </w:ins>
    </w:p>
    <w:p w14:paraId="6148F10C" w14:textId="77777777" w:rsidR="00BD68B2" w:rsidRDefault="00BD68B2" w:rsidP="00BD68B2">
      <w:pPr>
        <w:rPr>
          <w:ins w:id="1807" w:author="Luopengfei (Oliver)" w:date="2018-11-12T15:42:00Z"/>
          <w:bCs/>
          <w:szCs w:val="22"/>
        </w:rPr>
      </w:pPr>
      <w:ins w:id="1808" w:author="Luopengfei (Oliver)" w:date="2018-11-12T15:42:00Z">
        <w:r>
          <w:rPr>
            <w:bCs/>
            <w:szCs w:val="22"/>
          </w:rPr>
          <w:lastRenderedPageBreak/>
          <w:t>Unlike v</w:t>
        </w:r>
        <w:r w:rsidRPr="00253498">
          <w:rPr>
            <w:bCs/>
            <w:szCs w:val="22"/>
          </w:rPr>
          <w:t xml:space="preserve">ideo </w:t>
        </w:r>
        <w:r w:rsidRPr="00EE3271">
          <w:rPr>
            <w:bCs/>
            <w:szCs w:val="22"/>
          </w:rPr>
          <w:t>streaming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ins>
    </w:p>
    <w:p w14:paraId="4654464E" w14:textId="77777777" w:rsidR="00BD68B2" w:rsidRDefault="00BD68B2" w:rsidP="00BD68B2">
      <w:pPr>
        <w:rPr>
          <w:ins w:id="1809" w:author="Luopengfei (Oliver)" w:date="2018-11-12T15:42:00Z"/>
          <w:bCs/>
          <w:szCs w:val="22"/>
        </w:rPr>
      </w:pPr>
    </w:p>
    <w:p w14:paraId="2A19FC39" w14:textId="77777777" w:rsidR="00BD68B2" w:rsidRPr="00EE5EAF" w:rsidRDefault="00BD68B2" w:rsidP="00BD68B2">
      <w:pPr>
        <w:rPr>
          <w:ins w:id="1810" w:author="Luopengfei (Oliver)" w:date="2018-11-12T15:42:00Z"/>
          <w:b/>
          <w:bCs/>
          <w:szCs w:val="22"/>
          <w:u w:val="single"/>
        </w:rPr>
      </w:pPr>
      <w:ins w:id="1811" w:author="Luopengfei (Oliver)" w:date="2018-11-12T15:42:00Z">
        <w:r w:rsidRPr="00EE5EAF">
          <w:rPr>
            <w:b/>
            <w:bCs/>
            <w:szCs w:val="22"/>
            <w:u w:val="single"/>
          </w:rPr>
          <w:t xml:space="preserve">Station layer model </w:t>
        </w:r>
      </w:ins>
    </w:p>
    <w:p w14:paraId="41EDE109" w14:textId="77777777" w:rsidR="00BD68B2" w:rsidRDefault="00BD68B2" w:rsidP="00BD68B2">
      <w:pPr>
        <w:rPr>
          <w:ins w:id="1812" w:author="Luopengfei (Oliver)" w:date="2018-11-12T15:42:00Z"/>
          <w:bCs/>
          <w:szCs w:val="22"/>
        </w:rPr>
      </w:pPr>
    </w:p>
    <w:p w14:paraId="5DDEF74D" w14:textId="77777777" w:rsidR="00BD68B2" w:rsidRDefault="00BD68B2" w:rsidP="00BD68B2">
      <w:pPr>
        <w:jc w:val="center"/>
        <w:rPr>
          <w:ins w:id="1813" w:author="Luopengfei (Oliver)" w:date="2018-11-12T15:42:00Z"/>
          <w:bCs/>
          <w:szCs w:val="22"/>
        </w:rPr>
      </w:pPr>
      <w:ins w:id="1814" w:author="Luopengfei (Oliver)" w:date="2018-11-12T15:42:00Z">
        <w:r w:rsidRPr="007D2CDD">
          <w:rPr>
            <w:bCs/>
            <w:noProof/>
            <w:szCs w:val="22"/>
            <w:lang w:val="en-US" w:eastAsia="zh-CN"/>
          </w:rPr>
          <w:drawing>
            <wp:inline distT="0" distB="0" distL="0" distR="0" wp14:anchorId="164F5728" wp14:editId="7CCF5ED6">
              <wp:extent cx="4024932"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ins>
    </w:p>
    <w:p w14:paraId="4DC2276E" w14:textId="77777777" w:rsidR="00BD68B2" w:rsidRDefault="00BD68B2" w:rsidP="00BD68B2">
      <w:pPr>
        <w:pStyle w:val="ListParagraph"/>
        <w:numPr>
          <w:ilvl w:val="0"/>
          <w:numId w:val="27"/>
        </w:numPr>
        <w:jc w:val="center"/>
        <w:rPr>
          <w:ins w:id="1815" w:author="Luopengfei (Oliver)" w:date="2018-11-12T15:42:00Z"/>
        </w:rPr>
      </w:pPr>
      <w:bookmarkStart w:id="1816" w:name="_Ref528251076"/>
      <w:ins w:id="1817" w:author="Luopengfei (Oliver)" w:date="2018-11-12T15:42:00Z">
        <w:r w:rsidRPr="005B7B6A">
          <w:t xml:space="preserve">Station layer model </w:t>
        </w:r>
        <w:r>
          <w:t>for v</w:t>
        </w:r>
        <w:r w:rsidRPr="00F62561">
          <w:t xml:space="preserve">ideo </w:t>
        </w:r>
        <w:r>
          <w:t>c</w:t>
        </w:r>
        <w:r w:rsidRPr="00F62561">
          <w:t>onferencing</w:t>
        </w:r>
        <w:bookmarkEnd w:id="1816"/>
      </w:ins>
    </w:p>
    <w:p w14:paraId="2C6F745D" w14:textId="77777777" w:rsidR="00BD68B2" w:rsidRDefault="00BD68B2" w:rsidP="00BD68B2">
      <w:pPr>
        <w:rPr>
          <w:ins w:id="1818" w:author="Luopengfei (Oliver)" w:date="2018-11-12T15:42:00Z"/>
          <w:bCs/>
          <w:szCs w:val="22"/>
        </w:rPr>
      </w:pPr>
    </w:p>
    <w:p w14:paraId="4ACFDF9D" w14:textId="77777777" w:rsidR="00BD68B2" w:rsidRDefault="00BD68B2" w:rsidP="00BD68B2">
      <w:pPr>
        <w:rPr>
          <w:ins w:id="1819" w:author="Luopengfei (Oliver)" w:date="2018-11-12T15:42:00Z"/>
          <w:bCs/>
          <w:szCs w:val="22"/>
        </w:rPr>
      </w:pPr>
      <w:ins w:id="1820" w:author="Luopengfei (Oliver)" w:date="2018-11-12T15:42:00Z">
        <w:r>
          <w:t xml:space="preserve">STA layering model is shown in </w:t>
        </w:r>
        <w:r>
          <w:fldChar w:fldCharType="begin"/>
        </w:r>
        <w:r>
          <w:instrText xml:space="preserve"> REF _Ref528251076 \r \h </w:instrText>
        </w:r>
      </w:ins>
      <w:ins w:id="1821" w:author="Luopengfei (Oliver)" w:date="2018-11-12T15:42:00Z">
        <w:r>
          <w:fldChar w:fldCharType="separate"/>
        </w:r>
      </w:ins>
      <w:ins w:id="1822" w:author="Luopengfei (Oliver)" w:date="2018-11-13T08:40:00Z">
        <w:r w:rsidR="007764C2">
          <w:t>Figure A2.1</w:t>
        </w:r>
      </w:ins>
      <w:ins w:id="1823" w:author="Luopengfei (Oliver)" w:date="2018-11-12T15:42:00Z">
        <w:r>
          <w:fldChar w:fldCharType="end"/>
        </w:r>
        <w:r>
          <w:t xml:space="preserve">. </w:t>
        </w:r>
        <w:r>
          <w:rPr>
            <w:bCs/>
            <w:szCs w:val="22"/>
          </w:rPr>
          <w:t xml:space="preserve">Because the traffic from AP to station has experienced network jitter, it can be modelled the same way as the traffic model of video streaming. </w:t>
        </w:r>
      </w:ins>
    </w:p>
    <w:p w14:paraId="23C25CFC" w14:textId="77777777" w:rsidR="00BD68B2" w:rsidRDefault="00BD68B2" w:rsidP="00BD68B2">
      <w:pPr>
        <w:rPr>
          <w:ins w:id="1824" w:author="Luopengfei (Oliver)" w:date="2018-11-12T15:42:00Z"/>
          <w:bCs/>
          <w:szCs w:val="22"/>
        </w:rPr>
      </w:pPr>
    </w:p>
    <w:p w14:paraId="7275E5F1" w14:textId="77777777" w:rsidR="00BD68B2" w:rsidRDefault="00BD68B2" w:rsidP="00BD68B2">
      <w:pPr>
        <w:rPr>
          <w:ins w:id="1825" w:author="Luopengfei (Oliver)" w:date="2018-11-12T15:42:00Z"/>
          <w:bCs/>
          <w:szCs w:val="22"/>
        </w:rPr>
      </w:pPr>
      <w:ins w:id="1826" w:author="Luopengfei (Oliver)" w:date="2018-11-12T15:42:00Z">
        <w:r>
          <w:rPr>
            <w:bCs/>
            <w:szCs w:val="22"/>
          </w:rPr>
          <w:t>For the traffic sent from Station to AP, since the traffic has not experienced network jitter, it is a periodic traffic generation as the first two steps described in video streaming.</w:t>
        </w:r>
      </w:ins>
    </w:p>
    <w:p w14:paraId="300349CF" w14:textId="77777777" w:rsidR="00BD68B2" w:rsidRDefault="00BD68B2" w:rsidP="00BD68B2">
      <w:pPr>
        <w:rPr>
          <w:ins w:id="1827" w:author="Luopengfei (Oliver)" w:date="2018-11-12T15:42:00Z"/>
          <w:bCs/>
          <w:szCs w:val="22"/>
        </w:rPr>
      </w:pPr>
    </w:p>
    <w:p w14:paraId="09335C66" w14:textId="77777777" w:rsidR="00BD68B2" w:rsidRDefault="00BD68B2" w:rsidP="00BD68B2">
      <w:pPr>
        <w:rPr>
          <w:ins w:id="1828" w:author="Luopengfei (Oliver)" w:date="2018-11-12T15:42:00Z"/>
          <w:b/>
          <w:u w:val="single"/>
        </w:rPr>
      </w:pPr>
      <w:ins w:id="1829" w:author="Luopengfei (Oliver)" w:date="2018-11-12T15:42:00Z">
        <w:r w:rsidRPr="003434B2">
          <w:rPr>
            <w:b/>
            <w:u w:val="single"/>
          </w:rPr>
          <w:t>Video traffic generation</w:t>
        </w:r>
      </w:ins>
    </w:p>
    <w:p w14:paraId="126C7280" w14:textId="77777777" w:rsidR="00BD68B2" w:rsidRDefault="00BD68B2" w:rsidP="00BD68B2">
      <w:pPr>
        <w:rPr>
          <w:ins w:id="1830" w:author="Luopengfei (Oliver)" w:date="2018-11-12T15:42:00Z"/>
          <w:bCs/>
          <w:szCs w:val="22"/>
        </w:rPr>
      </w:pPr>
    </w:p>
    <w:p w14:paraId="657149E0" w14:textId="77777777" w:rsidR="00BD68B2" w:rsidRDefault="00BD68B2" w:rsidP="00BD68B2">
      <w:pPr>
        <w:rPr>
          <w:ins w:id="1831" w:author="Luopengfei (Oliver)" w:date="2018-11-12T15:42:00Z"/>
          <w:bCs/>
          <w:szCs w:val="22"/>
        </w:rPr>
      </w:pPr>
      <w:ins w:id="1832" w:author="Luopengfei (Oliver)" w:date="2018-11-12T15:42:00Z">
        <w:r>
          <w:rPr>
            <w:bCs/>
            <w:szCs w:val="22"/>
          </w:rPr>
          <w:t xml:space="preserve">Traffic model from AP to station: use the same model as video streaming. </w:t>
        </w:r>
      </w:ins>
    </w:p>
    <w:p w14:paraId="462C0B1D" w14:textId="77777777" w:rsidR="00BD68B2" w:rsidRDefault="00BD68B2" w:rsidP="00BD68B2">
      <w:pPr>
        <w:rPr>
          <w:ins w:id="1833" w:author="Luopengfei (Oliver)" w:date="2018-11-12T15:42:00Z"/>
          <w:bCs/>
          <w:szCs w:val="22"/>
        </w:rPr>
      </w:pPr>
      <w:ins w:id="1834" w:author="Luopengfei (Oliver)" w:date="2018-11-12T15:42:00Z">
        <w:r>
          <w:rPr>
            <w:bCs/>
            <w:szCs w:val="22"/>
          </w:rPr>
          <w:t>Traffic model from station to AP: use the first two steps in video streaming traffic model</w:t>
        </w:r>
      </w:ins>
    </w:p>
    <w:p w14:paraId="22B3313A" w14:textId="77777777" w:rsidR="00BD68B2" w:rsidRDefault="00BD68B2" w:rsidP="00BD68B2">
      <w:pPr>
        <w:rPr>
          <w:ins w:id="1835" w:author="Luopengfei (Oliver)" w:date="2018-11-12T15:42:00Z"/>
          <w:bCs/>
          <w:szCs w:val="22"/>
        </w:rPr>
      </w:pPr>
    </w:p>
    <w:p w14:paraId="4F7441CE" w14:textId="77777777" w:rsidR="00BD68B2" w:rsidRPr="00583B3A" w:rsidRDefault="00BD68B2" w:rsidP="00BD68B2">
      <w:pPr>
        <w:rPr>
          <w:ins w:id="1836" w:author="Luopengfei (Oliver)" w:date="2018-11-12T15:42:00Z"/>
          <w:b/>
          <w:bCs/>
          <w:szCs w:val="22"/>
          <w:u w:val="single"/>
        </w:rPr>
      </w:pPr>
      <w:ins w:id="1837" w:author="Luopengfei (Oliver)" w:date="2018-11-12T15:42:00Z">
        <w:r>
          <w:rPr>
            <w:b/>
            <w:bCs/>
            <w:szCs w:val="22"/>
            <w:u w:val="single"/>
          </w:rPr>
          <w:t>Evaluation metrics</w:t>
        </w:r>
      </w:ins>
    </w:p>
    <w:p w14:paraId="3A0D5D78" w14:textId="77777777" w:rsidR="00BD68B2" w:rsidRPr="00EE5EAF" w:rsidRDefault="00BD68B2" w:rsidP="00BD68B2">
      <w:pPr>
        <w:pStyle w:val="ListParagraph"/>
        <w:numPr>
          <w:ilvl w:val="0"/>
          <w:numId w:val="11"/>
        </w:numPr>
        <w:rPr>
          <w:ins w:id="1838" w:author="Luopengfei (Oliver)" w:date="2018-11-12T15:42:00Z"/>
          <w:bCs/>
          <w:szCs w:val="22"/>
        </w:rPr>
      </w:pPr>
      <w:ins w:id="1839" w:author="Luopengfei (Oliver)" w:date="2018-11-12T15:42:00Z">
        <w:r w:rsidRPr="00EE5EAF">
          <w:rPr>
            <w:bCs/>
            <w:szCs w:val="22"/>
          </w:rPr>
          <w:t>MAC throughput,  latency</w:t>
        </w:r>
      </w:ins>
    </w:p>
    <w:p w14:paraId="2DC79212" w14:textId="77777777" w:rsidR="00BD68B2" w:rsidRDefault="00BD68B2" w:rsidP="00BD68B2">
      <w:pPr>
        <w:rPr>
          <w:ins w:id="1840" w:author="Luopengfei (Oliver)" w:date="2018-11-12T15:42:00Z"/>
          <w:b/>
          <w:sz w:val="28"/>
          <w:u w:val="single"/>
        </w:rPr>
      </w:pPr>
    </w:p>
    <w:p w14:paraId="78C08082" w14:textId="77777777" w:rsidR="00BD68B2" w:rsidRDefault="00BD68B2" w:rsidP="00BD68B2">
      <w:pPr>
        <w:rPr>
          <w:ins w:id="1841" w:author="Luopengfei (Oliver)" w:date="2018-11-12T15:42:00Z"/>
          <w:bCs/>
          <w:szCs w:val="22"/>
        </w:rPr>
      </w:pPr>
    </w:p>
    <w:p w14:paraId="0C0EE614" w14:textId="77777777" w:rsidR="00BD68B2" w:rsidRPr="00B91EE8" w:rsidRDefault="00BD68B2" w:rsidP="00BD68B2">
      <w:pPr>
        <w:rPr>
          <w:ins w:id="1842" w:author="Luopengfei (Oliver)" w:date="2018-11-12T15:42:00Z"/>
          <w:b/>
          <w:sz w:val="36"/>
          <w:u w:val="single"/>
        </w:rPr>
      </w:pPr>
      <w:ins w:id="1843" w:author="Luopengfei (Oliver)" w:date="2018-11-12T15:42:00Z">
        <w:r w:rsidRPr="00B91EE8">
          <w:rPr>
            <w:b/>
            <w:sz w:val="24"/>
          </w:rPr>
          <w:t>Application event models</w:t>
        </w:r>
      </w:ins>
    </w:p>
    <w:p w14:paraId="329D41A4" w14:textId="77777777" w:rsidR="00BD68B2" w:rsidRDefault="00BD68B2" w:rsidP="00BD68B2">
      <w:pPr>
        <w:rPr>
          <w:ins w:id="1844" w:author="Luopengfei (Oliver)" w:date="2018-11-12T15:42:00Z"/>
          <w:bCs/>
          <w:lang w:val="en-US"/>
        </w:rPr>
      </w:pPr>
    </w:p>
    <w:p w14:paraId="55EC0924" w14:textId="77777777" w:rsidR="00BD68B2" w:rsidRPr="00B91EE8" w:rsidRDefault="00BD68B2" w:rsidP="00BD68B2">
      <w:pPr>
        <w:rPr>
          <w:ins w:id="1845" w:author="Luopengfei (Oliver)" w:date="2018-11-12T15:42:00Z"/>
          <w:bCs/>
          <w:lang w:val="en-US"/>
        </w:rPr>
      </w:pPr>
      <w:ins w:id="1846" w:author="Luopengfei (Oliver)" w:date="2018-11-12T15:42:00Z">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ins>
    </w:p>
    <w:p w14:paraId="5B279EBD" w14:textId="77777777" w:rsidR="00BD68B2" w:rsidRPr="00B91EE8" w:rsidRDefault="00BD68B2" w:rsidP="00BD68B2">
      <w:pPr>
        <w:pStyle w:val="ListParagraph"/>
        <w:numPr>
          <w:ilvl w:val="0"/>
          <w:numId w:val="14"/>
        </w:numPr>
        <w:rPr>
          <w:ins w:id="1847" w:author="Luopengfei (Oliver)" w:date="2018-11-12T15:42:00Z"/>
          <w:bCs/>
          <w:lang w:val="en-US"/>
        </w:rPr>
      </w:pPr>
      <w:ins w:id="1848" w:author="Luopengfei (Oliver)" w:date="2018-11-12T15:42:00Z">
        <w:r w:rsidRPr="00B91EE8">
          <w:rPr>
            <w:bCs/>
            <w:lang w:val="en-US"/>
          </w:rPr>
          <w:t>Poisson model</w:t>
        </w:r>
      </w:ins>
    </w:p>
    <w:p w14:paraId="1A01B1BF" w14:textId="77777777" w:rsidR="00BD68B2" w:rsidRPr="00B91EE8" w:rsidRDefault="00BD68B2" w:rsidP="00BD68B2">
      <w:pPr>
        <w:pStyle w:val="ListParagraph"/>
        <w:ind w:left="1440"/>
        <w:rPr>
          <w:ins w:id="1849" w:author="Luopengfei (Oliver)" w:date="2018-11-12T15:42:00Z"/>
          <w:bCs/>
          <w:lang w:val="en-US"/>
        </w:rPr>
      </w:pPr>
      <w:ins w:id="1850" w:author="Luopengfei (Oliver)" w:date="2018-11-12T15:42:00Z">
        <w:r w:rsidRPr="00B91EE8">
          <w:rPr>
            <w:bCs/>
            <w:lang w:val="en-US"/>
          </w:rPr>
          <w:t>Poisson model can be used for random application event pattern where there are many users, each generating a little bit of traffic and requesting network access randomly.</w:t>
        </w:r>
      </w:ins>
    </w:p>
    <w:p w14:paraId="4E0CB43E" w14:textId="77777777" w:rsidR="00BD68B2" w:rsidRPr="00B91EE8" w:rsidRDefault="00BD68B2" w:rsidP="00BD68B2">
      <w:pPr>
        <w:pStyle w:val="ListParagraph"/>
        <w:ind w:left="2160"/>
        <w:rPr>
          <w:ins w:id="1851" w:author="Luopengfei (Oliver)" w:date="2018-11-12T15:42:00Z"/>
          <w:bCs/>
          <w:lang w:val="en-US"/>
        </w:rPr>
      </w:pPr>
      <w:ins w:id="1852" w:author="Luopengfei (Oliver)" w:date="2018-11-12T15:42:00Z">
        <w:r w:rsidRPr="00B91EE8">
          <w:rPr>
            <w:bCs/>
            <w:lang w:val="en-US"/>
          </w:rPr>
          <w:t>Parameters: TBD</w:t>
        </w:r>
      </w:ins>
    </w:p>
    <w:p w14:paraId="586B8FC7" w14:textId="77777777" w:rsidR="00BD68B2" w:rsidRPr="00B91EE8" w:rsidRDefault="00BD68B2" w:rsidP="00BD68B2">
      <w:pPr>
        <w:pStyle w:val="ListParagraph"/>
        <w:ind w:left="1440"/>
        <w:rPr>
          <w:ins w:id="1853" w:author="Luopengfei (Oliver)" w:date="2018-11-12T15:42:00Z"/>
          <w:bCs/>
          <w:lang w:val="en-US"/>
        </w:rPr>
      </w:pPr>
    </w:p>
    <w:p w14:paraId="3177BCA8" w14:textId="77777777" w:rsidR="00BD68B2" w:rsidRPr="00B91EE8" w:rsidRDefault="00BD68B2" w:rsidP="00BD68B2">
      <w:pPr>
        <w:pStyle w:val="ListParagraph"/>
        <w:numPr>
          <w:ilvl w:val="0"/>
          <w:numId w:val="14"/>
        </w:numPr>
        <w:rPr>
          <w:ins w:id="1854" w:author="Luopengfei (Oliver)" w:date="2018-11-12T15:42:00Z"/>
          <w:bCs/>
          <w:lang w:val="en-US"/>
        </w:rPr>
      </w:pPr>
      <w:ins w:id="1855" w:author="Luopengfei (Oliver)" w:date="2018-11-12T15:42:00Z">
        <w:r w:rsidRPr="00B91EE8">
          <w:rPr>
            <w:bCs/>
          </w:rPr>
          <w:t xml:space="preserve">Hyper-exponential </w:t>
        </w:r>
        <w:r w:rsidRPr="00B91EE8">
          <w:rPr>
            <w:bCs/>
            <w:lang w:val="en-US"/>
          </w:rPr>
          <w:t>model</w:t>
        </w:r>
      </w:ins>
    </w:p>
    <w:p w14:paraId="598D3A11" w14:textId="77777777" w:rsidR="00BD68B2" w:rsidRPr="00B91EE8" w:rsidRDefault="00BD68B2" w:rsidP="00BD68B2">
      <w:pPr>
        <w:pStyle w:val="ListParagraph"/>
        <w:ind w:left="1440"/>
        <w:rPr>
          <w:ins w:id="1856" w:author="Luopengfei (Oliver)" w:date="2018-11-12T15:42:00Z"/>
          <w:bCs/>
          <w:lang w:val="en-US"/>
        </w:rPr>
      </w:pPr>
      <w:ins w:id="1857" w:author="Luopengfei (Oliver)" w:date="2018-11-12T15:42:00Z">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ins>
    </w:p>
    <w:p w14:paraId="19F9917E" w14:textId="77777777" w:rsidR="00BD68B2" w:rsidRDefault="00BD68B2" w:rsidP="00BD68B2">
      <w:pPr>
        <w:rPr>
          <w:ins w:id="1858" w:author="Luopengfei (Oliver)" w:date="2018-11-13T08:39:00Z"/>
          <w:bCs/>
          <w:lang w:val="en-US"/>
        </w:rPr>
      </w:pPr>
      <w:ins w:id="1859" w:author="Luopengfei (Oliver)" w:date="2018-11-12T15:42:00Z">
        <w:r w:rsidRPr="00B91EE8">
          <w:rPr>
            <w:bCs/>
            <w:lang w:val="en-US"/>
          </w:rPr>
          <w:t>Parameters: TBD</w:t>
        </w:r>
      </w:ins>
    </w:p>
    <w:p w14:paraId="2DBD3475" w14:textId="77777777" w:rsidR="00B50396" w:rsidRDefault="00B50396" w:rsidP="00BD68B2">
      <w:pPr>
        <w:rPr>
          <w:ins w:id="1860" w:author="Luopengfei (Oliver)" w:date="2018-11-13T08:39:00Z"/>
          <w:bCs/>
          <w:lang w:val="en-US"/>
        </w:rPr>
      </w:pPr>
    </w:p>
    <w:p w14:paraId="5F2C044E" w14:textId="77777777" w:rsidR="00B50396" w:rsidRPr="00B91EE8" w:rsidRDefault="00B50396" w:rsidP="00BD68B2">
      <w:pPr>
        <w:rPr>
          <w:ins w:id="1861" w:author="Luopengfei (Oliver)" w:date="2018-11-12T15:42:00Z"/>
          <w:sz w:val="28"/>
          <w:u w:val="single"/>
        </w:rPr>
      </w:pPr>
    </w:p>
    <w:p w14:paraId="446F2174" w14:textId="77777777" w:rsidR="0063634B" w:rsidRPr="00B50396" w:rsidRDefault="0063634B" w:rsidP="0063634B">
      <w:pPr>
        <w:numPr>
          <w:ilvl w:val="0"/>
          <w:numId w:val="29"/>
        </w:numPr>
        <w:rPr>
          <w:ins w:id="1862" w:author="Luopengfei (Oliver)" w:date="2018-11-12T15:11:00Z"/>
          <w:b/>
          <w:rPrChange w:id="1863" w:author="Luopengfei (Oliver)" w:date="2018-11-13T08:39:00Z">
            <w:rPr>
              <w:ins w:id="1864" w:author="Luopengfei (Oliver)" w:date="2018-11-12T15:11:00Z"/>
            </w:rPr>
          </w:rPrChange>
        </w:rPr>
      </w:pPr>
      <w:ins w:id="1865" w:author="Luopengfei (Oliver)" w:date="2018-11-12T15:11:00Z">
        <w:r w:rsidRPr="00B50396">
          <w:rPr>
            <w:b/>
            <w:rPrChange w:id="1866" w:author="Luopengfei (Oliver)" w:date="2018-11-13T08:39:00Z">
              <w:rPr/>
            </w:rPrChange>
          </w:rPr>
          <w:t>Local file transfer</w:t>
        </w:r>
      </w:ins>
    </w:p>
    <w:p w14:paraId="766334C8" w14:textId="77777777" w:rsidR="0063634B" w:rsidRDefault="0063634B" w:rsidP="0063634B">
      <w:pPr>
        <w:numPr>
          <w:ilvl w:val="1"/>
          <w:numId w:val="28"/>
        </w:numPr>
        <w:rPr>
          <w:ins w:id="1867" w:author="Luopengfei (Oliver)" w:date="2018-11-12T15:11:00Z"/>
        </w:rPr>
      </w:pPr>
      <w:ins w:id="1868" w:author="Luopengfei (Oliver)" w:date="2018-11-12T15:11:00Z">
        <w:r>
          <w:t>protocol: TCP (Reno)</w:t>
        </w:r>
      </w:ins>
    </w:p>
    <w:p w14:paraId="56ECCE19" w14:textId="77777777" w:rsidR="0063634B" w:rsidRDefault="0063634B" w:rsidP="0063634B">
      <w:pPr>
        <w:numPr>
          <w:ilvl w:val="1"/>
          <w:numId w:val="28"/>
        </w:numPr>
        <w:rPr>
          <w:ins w:id="1869" w:author="Luopengfei (Oliver)" w:date="2018-11-12T15:11:00Z"/>
        </w:rPr>
      </w:pPr>
      <w:ins w:id="1870" w:author="Luopengfei (Oliver)" w:date="2018-11-12T15:11:00Z">
        <w:r>
          <w:t>offered load: infinite</w:t>
        </w:r>
      </w:ins>
    </w:p>
    <w:p w14:paraId="55AB6F38" w14:textId="77777777" w:rsidR="0063634B" w:rsidRDefault="0063634B" w:rsidP="0063634B">
      <w:pPr>
        <w:numPr>
          <w:ilvl w:val="1"/>
          <w:numId w:val="28"/>
        </w:numPr>
        <w:rPr>
          <w:ins w:id="1871" w:author="Luopengfei (Oliver)" w:date="2018-11-12T15:11:00Z"/>
        </w:rPr>
      </w:pPr>
      <w:ins w:id="1872" w:author="Luopengfei (Oliver)" w:date="2018-11-12T15:11:00Z">
        <w:r>
          <w:lastRenderedPageBreak/>
          <w:t xml:space="preserve">MSDU sizes: 64 bytes for TCP connection establishment (3-way handshake) and 1500 bytes for payload data. </w:t>
        </w:r>
      </w:ins>
    </w:p>
    <w:p w14:paraId="2CD6A4E4" w14:textId="77777777" w:rsidR="0063634B" w:rsidRDefault="0063634B" w:rsidP="0063634B">
      <w:pPr>
        <w:numPr>
          <w:ilvl w:val="1"/>
          <w:numId w:val="28"/>
        </w:numPr>
        <w:rPr>
          <w:ins w:id="1873" w:author="Luopengfei (Oliver)" w:date="2018-11-12T15:11:00Z"/>
        </w:rPr>
      </w:pPr>
      <w:ins w:id="1874" w:author="Luopengfei (Oliver)" w:date="2018-11-12T15:11:00Z">
        <w:r w:rsidRPr="00C95C90">
          <w:rPr>
            <w:szCs w:val="22"/>
          </w:rPr>
          <w:t xml:space="preserve">Algorithm: at </w:t>
        </w:r>
        <w:r>
          <w:rPr>
            <w:szCs w:val="22"/>
          </w:rPr>
          <w:t>the start of simulation</w:t>
        </w:r>
        <w:r w:rsidRPr="00C95C90">
          <w:rPr>
            <w:szCs w:val="22"/>
          </w:rPr>
          <w:t xml:space="preserve">, generate a TCP connection establishment with the following </w:t>
        </w:r>
        <w:r>
          <w:t>TCP parameter configuration (as appropriate for the simulation platform):</w:t>
        </w:r>
        <w:r w:rsidDel="00CF3D7D">
          <w:t xml:space="preserve"> </w:t>
        </w:r>
      </w:ins>
    </w:p>
    <w:p w14:paraId="418087BC" w14:textId="77777777" w:rsidR="0063634B" w:rsidRDefault="0063634B" w:rsidP="0063634B">
      <w:pPr>
        <w:ind w:left="1440"/>
        <w:rPr>
          <w:ins w:id="1875" w:author="Luopengfei (Oliver)" w:date="2018-11-12T15:11:00Z"/>
        </w:rPr>
      </w:pPr>
    </w:p>
    <w:tbl>
      <w:tblPr>
        <w:tblW w:w="5840" w:type="dxa"/>
        <w:jc w:val="center"/>
        <w:tblCellMar>
          <w:left w:w="99" w:type="dxa"/>
          <w:right w:w="99" w:type="dxa"/>
        </w:tblCellMar>
        <w:tblLook w:val="0000" w:firstRow="0" w:lastRow="0" w:firstColumn="0" w:lastColumn="0" w:noHBand="0" w:noVBand="0"/>
      </w:tblPr>
      <w:tblGrid>
        <w:gridCol w:w="3359"/>
        <w:gridCol w:w="2481"/>
      </w:tblGrid>
      <w:tr w:rsidR="0063634B" w:rsidRPr="0086541E" w14:paraId="18EE2ED9" w14:textId="77777777" w:rsidTr="00851C23">
        <w:trPr>
          <w:trHeight w:val="270"/>
          <w:jc w:val="center"/>
          <w:ins w:id="1876" w:author="Luopengfei (Oliver)" w:date="2018-11-12T15:11:00Z"/>
        </w:trPr>
        <w:tc>
          <w:tcPr>
            <w:tcW w:w="58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14:paraId="7AE40704" w14:textId="77777777" w:rsidR="0063634B" w:rsidRPr="001D0A71" w:rsidRDefault="0063634B" w:rsidP="00851C23">
            <w:pPr>
              <w:keepNext/>
              <w:jc w:val="center"/>
              <w:rPr>
                <w:ins w:id="1877" w:author="Luopengfei (Oliver)" w:date="2018-11-12T15:11:00Z"/>
                <w:b/>
                <w:bCs/>
              </w:rPr>
            </w:pPr>
            <w:ins w:id="1878" w:author="Luopengfei (Oliver)" w:date="2018-11-12T15:11:00Z">
              <w:r w:rsidRPr="001D0A71">
                <w:rPr>
                  <w:b/>
                  <w:bCs/>
                </w:rPr>
                <w:t>TCP Model Param</w:t>
              </w:r>
              <w:r>
                <w:rPr>
                  <w:b/>
                  <w:bCs/>
                </w:rPr>
                <w:t>eters</w:t>
              </w:r>
            </w:ins>
          </w:p>
        </w:tc>
      </w:tr>
      <w:tr w:rsidR="0063634B" w:rsidRPr="0086541E" w14:paraId="24C0385A" w14:textId="77777777" w:rsidTr="00851C23">
        <w:trPr>
          <w:trHeight w:val="255"/>
          <w:jc w:val="center"/>
          <w:ins w:id="187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4880132" w14:textId="77777777" w:rsidR="0063634B" w:rsidRPr="0086541E" w:rsidRDefault="0063634B" w:rsidP="00851C23">
            <w:pPr>
              <w:rPr>
                <w:ins w:id="1880" w:author="Luopengfei (Oliver)" w:date="2018-11-12T15:11:00Z"/>
              </w:rPr>
            </w:pPr>
            <w:ins w:id="1881" w:author="Luopengfei (Oliver)" w:date="2018-11-12T15:11:00Z">
              <w:r w:rsidRPr="0086541E">
                <w:t>MSS</w:t>
              </w:r>
            </w:ins>
          </w:p>
        </w:tc>
        <w:tc>
          <w:tcPr>
            <w:tcW w:w="2481" w:type="dxa"/>
            <w:tcBorders>
              <w:top w:val="nil"/>
              <w:left w:val="nil"/>
              <w:bottom w:val="single" w:sz="4" w:space="0" w:color="auto"/>
              <w:right w:val="single" w:sz="8" w:space="0" w:color="auto"/>
            </w:tcBorders>
            <w:shd w:val="clear" w:color="auto" w:fill="auto"/>
            <w:noWrap/>
            <w:vAlign w:val="bottom"/>
          </w:tcPr>
          <w:p w14:paraId="70A27DC7" w14:textId="77777777" w:rsidR="0063634B" w:rsidRPr="0086541E" w:rsidRDefault="0063634B" w:rsidP="00851C23">
            <w:pPr>
              <w:rPr>
                <w:ins w:id="1882" w:author="Luopengfei (Oliver)" w:date="2018-11-12T15:11:00Z"/>
              </w:rPr>
            </w:pPr>
            <w:ins w:id="1883" w:author="Luopengfei (Oliver)" w:date="2018-11-12T15:11:00Z">
              <w:r w:rsidRPr="0086541E">
                <w:t>Ethernet (1500)</w:t>
              </w:r>
            </w:ins>
          </w:p>
        </w:tc>
      </w:tr>
      <w:tr w:rsidR="0063634B" w:rsidRPr="0086541E" w14:paraId="1DD7DE75" w14:textId="77777777" w:rsidTr="00851C23">
        <w:trPr>
          <w:trHeight w:val="255"/>
          <w:jc w:val="center"/>
          <w:ins w:id="188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3E8E50" w14:textId="77777777" w:rsidR="0063634B" w:rsidRPr="0086541E" w:rsidRDefault="0063634B" w:rsidP="00851C23">
            <w:pPr>
              <w:rPr>
                <w:ins w:id="1885" w:author="Luopengfei (Oliver)" w:date="2018-11-12T15:11:00Z"/>
              </w:rPr>
            </w:pPr>
            <w:ins w:id="1886" w:author="Luopengfei (Oliver)" w:date="2018-11-12T15:11:00Z">
              <w:r w:rsidRPr="0086541E">
                <w:t>Receive Buffer (bytes)</w:t>
              </w:r>
            </w:ins>
          </w:p>
        </w:tc>
        <w:tc>
          <w:tcPr>
            <w:tcW w:w="2481" w:type="dxa"/>
            <w:tcBorders>
              <w:top w:val="nil"/>
              <w:left w:val="nil"/>
              <w:bottom w:val="single" w:sz="4" w:space="0" w:color="auto"/>
              <w:right w:val="single" w:sz="8" w:space="0" w:color="auto"/>
            </w:tcBorders>
            <w:shd w:val="clear" w:color="auto" w:fill="auto"/>
            <w:noWrap/>
            <w:vAlign w:val="bottom"/>
          </w:tcPr>
          <w:p w14:paraId="63E6870D" w14:textId="77777777" w:rsidR="0063634B" w:rsidRPr="0086541E" w:rsidRDefault="0063634B" w:rsidP="00851C23">
            <w:pPr>
              <w:rPr>
                <w:ins w:id="1887" w:author="Luopengfei (Oliver)" w:date="2018-11-12T15:11:00Z"/>
              </w:rPr>
            </w:pPr>
            <w:ins w:id="1888" w:author="Luopengfei (Oliver)" w:date="2018-11-12T15:11:00Z">
              <w:r w:rsidRPr="0086541E">
                <w:t>65535</w:t>
              </w:r>
            </w:ins>
          </w:p>
        </w:tc>
      </w:tr>
      <w:tr w:rsidR="0063634B" w:rsidRPr="0086541E" w14:paraId="26E9C425" w14:textId="77777777" w:rsidTr="00851C23">
        <w:trPr>
          <w:trHeight w:val="255"/>
          <w:jc w:val="center"/>
          <w:ins w:id="188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D7DF515" w14:textId="77777777" w:rsidR="0063634B" w:rsidRPr="0086541E" w:rsidRDefault="0063634B" w:rsidP="00851C23">
            <w:pPr>
              <w:rPr>
                <w:ins w:id="1890" w:author="Luopengfei (Oliver)" w:date="2018-11-12T15:11:00Z"/>
              </w:rPr>
            </w:pPr>
            <w:ins w:id="1891" w:author="Luopengfei (Oliver)" w:date="2018-11-12T15:11:00Z">
              <w:r w:rsidRPr="0086541E">
                <w:t>Receive Buffer Adjustment</w:t>
              </w:r>
            </w:ins>
          </w:p>
        </w:tc>
        <w:tc>
          <w:tcPr>
            <w:tcW w:w="2481" w:type="dxa"/>
            <w:tcBorders>
              <w:top w:val="nil"/>
              <w:left w:val="nil"/>
              <w:bottom w:val="single" w:sz="4" w:space="0" w:color="auto"/>
              <w:right w:val="single" w:sz="8" w:space="0" w:color="auto"/>
            </w:tcBorders>
            <w:shd w:val="clear" w:color="auto" w:fill="auto"/>
            <w:noWrap/>
            <w:vAlign w:val="bottom"/>
          </w:tcPr>
          <w:p w14:paraId="64302AE0" w14:textId="77777777" w:rsidR="0063634B" w:rsidRPr="0086541E" w:rsidRDefault="0063634B" w:rsidP="00851C23">
            <w:pPr>
              <w:rPr>
                <w:ins w:id="1892" w:author="Luopengfei (Oliver)" w:date="2018-11-12T15:11:00Z"/>
              </w:rPr>
            </w:pPr>
            <w:ins w:id="1893" w:author="Luopengfei (Oliver)" w:date="2018-11-12T15:11:00Z">
              <w:r w:rsidRPr="0086541E">
                <w:t>None</w:t>
              </w:r>
            </w:ins>
          </w:p>
        </w:tc>
      </w:tr>
      <w:tr w:rsidR="0063634B" w:rsidRPr="0086541E" w14:paraId="719D73CB" w14:textId="77777777" w:rsidTr="00851C23">
        <w:trPr>
          <w:trHeight w:val="255"/>
          <w:jc w:val="center"/>
          <w:ins w:id="189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1168113" w14:textId="77777777" w:rsidR="0063634B" w:rsidRPr="0086541E" w:rsidRDefault="0063634B" w:rsidP="00851C23">
            <w:pPr>
              <w:rPr>
                <w:ins w:id="1895" w:author="Luopengfei (Oliver)" w:date="2018-11-12T15:11:00Z"/>
              </w:rPr>
            </w:pPr>
            <w:ins w:id="1896" w:author="Luopengfei (Oliver)" w:date="2018-11-12T15:11:00Z">
              <w:r w:rsidRPr="0086541E">
                <w:t>Delayed ACK Mechanism</w:t>
              </w:r>
            </w:ins>
          </w:p>
        </w:tc>
        <w:tc>
          <w:tcPr>
            <w:tcW w:w="2481" w:type="dxa"/>
            <w:tcBorders>
              <w:top w:val="nil"/>
              <w:left w:val="nil"/>
              <w:bottom w:val="single" w:sz="4" w:space="0" w:color="auto"/>
              <w:right w:val="single" w:sz="8" w:space="0" w:color="auto"/>
            </w:tcBorders>
            <w:shd w:val="clear" w:color="auto" w:fill="auto"/>
            <w:noWrap/>
            <w:vAlign w:val="bottom"/>
          </w:tcPr>
          <w:p w14:paraId="0762BA9B" w14:textId="77777777" w:rsidR="0063634B" w:rsidRPr="0086541E" w:rsidRDefault="0063634B" w:rsidP="00851C23">
            <w:pPr>
              <w:rPr>
                <w:ins w:id="1897" w:author="Luopengfei (Oliver)" w:date="2018-11-12T15:11:00Z"/>
              </w:rPr>
            </w:pPr>
            <w:ins w:id="1898" w:author="Luopengfei (Oliver)" w:date="2018-11-12T15:11:00Z">
              <w:r w:rsidRPr="0086541E">
                <w:t>Segment/Clock based</w:t>
              </w:r>
            </w:ins>
          </w:p>
        </w:tc>
      </w:tr>
      <w:tr w:rsidR="0063634B" w:rsidRPr="0086541E" w14:paraId="491461D3" w14:textId="77777777" w:rsidTr="00851C23">
        <w:trPr>
          <w:trHeight w:val="255"/>
          <w:jc w:val="center"/>
          <w:ins w:id="189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0702862" w14:textId="77777777" w:rsidR="0063634B" w:rsidRPr="0086541E" w:rsidRDefault="0063634B" w:rsidP="00851C23">
            <w:pPr>
              <w:rPr>
                <w:ins w:id="1900" w:author="Luopengfei (Oliver)" w:date="2018-11-12T15:11:00Z"/>
              </w:rPr>
            </w:pPr>
            <w:ins w:id="1901" w:author="Luopengfei (Oliver)" w:date="2018-11-12T15:11:00Z">
              <w:r w:rsidRPr="0086541E">
                <w:t>Maximum ACK Delay (sec)</w:t>
              </w:r>
            </w:ins>
          </w:p>
        </w:tc>
        <w:tc>
          <w:tcPr>
            <w:tcW w:w="2481" w:type="dxa"/>
            <w:tcBorders>
              <w:top w:val="nil"/>
              <w:left w:val="nil"/>
              <w:bottom w:val="single" w:sz="4" w:space="0" w:color="auto"/>
              <w:right w:val="single" w:sz="8" w:space="0" w:color="auto"/>
            </w:tcBorders>
            <w:shd w:val="clear" w:color="auto" w:fill="auto"/>
            <w:noWrap/>
            <w:vAlign w:val="bottom"/>
          </w:tcPr>
          <w:p w14:paraId="29CA1856" w14:textId="77777777" w:rsidR="0063634B" w:rsidRPr="0086541E" w:rsidRDefault="0063634B" w:rsidP="00851C23">
            <w:pPr>
              <w:rPr>
                <w:ins w:id="1902" w:author="Luopengfei (Oliver)" w:date="2018-11-12T15:11:00Z"/>
              </w:rPr>
            </w:pPr>
            <w:ins w:id="1903" w:author="Luopengfei (Oliver)" w:date="2018-11-12T15:11:00Z">
              <w:r>
                <w:t>0.05</w:t>
              </w:r>
            </w:ins>
          </w:p>
        </w:tc>
      </w:tr>
      <w:tr w:rsidR="0063634B" w:rsidRPr="0086541E" w14:paraId="6BBE68E6" w14:textId="77777777" w:rsidTr="00851C23">
        <w:trPr>
          <w:trHeight w:val="255"/>
          <w:jc w:val="center"/>
          <w:ins w:id="190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DF9B98A" w14:textId="77777777" w:rsidR="0063634B" w:rsidRPr="0086541E" w:rsidRDefault="0063634B" w:rsidP="00851C23">
            <w:pPr>
              <w:rPr>
                <w:ins w:id="1905" w:author="Luopengfei (Oliver)" w:date="2018-11-12T15:11:00Z"/>
              </w:rPr>
            </w:pPr>
            <w:ins w:id="1906" w:author="Luopengfei (Oliver)" w:date="2018-11-12T15:11:00Z">
              <w:r w:rsidRPr="0086541E">
                <w:t>Slow-Start Initial Count (MSS)</w:t>
              </w:r>
            </w:ins>
          </w:p>
        </w:tc>
        <w:tc>
          <w:tcPr>
            <w:tcW w:w="2481" w:type="dxa"/>
            <w:tcBorders>
              <w:top w:val="nil"/>
              <w:left w:val="nil"/>
              <w:bottom w:val="single" w:sz="4" w:space="0" w:color="auto"/>
              <w:right w:val="single" w:sz="8" w:space="0" w:color="auto"/>
            </w:tcBorders>
            <w:shd w:val="clear" w:color="auto" w:fill="auto"/>
            <w:noWrap/>
            <w:vAlign w:val="bottom"/>
          </w:tcPr>
          <w:p w14:paraId="604FAD76" w14:textId="77777777" w:rsidR="0063634B" w:rsidRPr="0086541E" w:rsidRDefault="0063634B" w:rsidP="00851C23">
            <w:pPr>
              <w:rPr>
                <w:ins w:id="1907" w:author="Luopengfei (Oliver)" w:date="2018-11-12T15:11:00Z"/>
              </w:rPr>
            </w:pPr>
            <w:ins w:id="1908" w:author="Luopengfei (Oliver)" w:date="2018-11-12T15:11:00Z">
              <w:r w:rsidRPr="0086541E">
                <w:t>1</w:t>
              </w:r>
            </w:ins>
          </w:p>
        </w:tc>
      </w:tr>
      <w:tr w:rsidR="0063634B" w:rsidRPr="0086541E" w14:paraId="6E0D5F58" w14:textId="77777777" w:rsidTr="00851C23">
        <w:trPr>
          <w:trHeight w:val="255"/>
          <w:jc w:val="center"/>
          <w:ins w:id="190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2CB2204" w14:textId="77777777" w:rsidR="0063634B" w:rsidRPr="0086541E" w:rsidRDefault="0063634B" w:rsidP="00851C23">
            <w:pPr>
              <w:rPr>
                <w:ins w:id="1910" w:author="Luopengfei (Oliver)" w:date="2018-11-12T15:11:00Z"/>
              </w:rPr>
            </w:pPr>
            <w:ins w:id="1911" w:author="Luopengfei (Oliver)" w:date="2018-11-12T15:11:00Z">
              <w:r w:rsidRPr="0086541E">
                <w:t>Fast Retransmit</w:t>
              </w:r>
            </w:ins>
          </w:p>
        </w:tc>
        <w:tc>
          <w:tcPr>
            <w:tcW w:w="2481" w:type="dxa"/>
            <w:tcBorders>
              <w:top w:val="nil"/>
              <w:left w:val="nil"/>
              <w:bottom w:val="single" w:sz="4" w:space="0" w:color="auto"/>
              <w:right w:val="single" w:sz="8" w:space="0" w:color="auto"/>
            </w:tcBorders>
            <w:shd w:val="clear" w:color="auto" w:fill="auto"/>
            <w:noWrap/>
            <w:vAlign w:val="bottom"/>
          </w:tcPr>
          <w:p w14:paraId="45E49AA4" w14:textId="77777777" w:rsidR="0063634B" w:rsidRPr="0086541E" w:rsidRDefault="0063634B" w:rsidP="00851C23">
            <w:pPr>
              <w:rPr>
                <w:ins w:id="1912" w:author="Luopengfei (Oliver)" w:date="2018-11-12T15:11:00Z"/>
              </w:rPr>
            </w:pPr>
            <w:ins w:id="1913" w:author="Luopengfei (Oliver)" w:date="2018-11-12T15:11:00Z">
              <w:r w:rsidRPr="0086541E">
                <w:t>Enabled</w:t>
              </w:r>
            </w:ins>
          </w:p>
        </w:tc>
      </w:tr>
      <w:tr w:rsidR="0063634B" w:rsidRPr="0086541E" w14:paraId="53515CEC" w14:textId="77777777" w:rsidTr="00851C23">
        <w:trPr>
          <w:trHeight w:val="255"/>
          <w:jc w:val="center"/>
          <w:ins w:id="191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20F94AE" w14:textId="77777777" w:rsidR="0063634B" w:rsidRPr="0086541E" w:rsidRDefault="0063634B" w:rsidP="00851C23">
            <w:pPr>
              <w:rPr>
                <w:ins w:id="1915" w:author="Luopengfei (Oliver)" w:date="2018-11-12T15:11:00Z"/>
              </w:rPr>
            </w:pPr>
            <w:ins w:id="1916" w:author="Luopengfei (Oliver)" w:date="2018-11-12T15:11:00Z">
              <w:r w:rsidRPr="0086541E">
                <w:t>Duplicate ACK Threshold</w:t>
              </w:r>
            </w:ins>
          </w:p>
        </w:tc>
        <w:tc>
          <w:tcPr>
            <w:tcW w:w="2481" w:type="dxa"/>
            <w:tcBorders>
              <w:top w:val="nil"/>
              <w:left w:val="nil"/>
              <w:bottom w:val="single" w:sz="4" w:space="0" w:color="auto"/>
              <w:right w:val="single" w:sz="8" w:space="0" w:color="auto"/>
            </w:tcBorders>
            <w:shd w:val="clear" w:color="auto" w:fill="auto"/>
            <w:noWrap/>
            <w:vAlign w:val="bottom"/>
          </w:tcPr>
          <w:p w14:paraId="7AC7854A" w14:textId="77777777" w:rsidR="0063634B" w:rsidRPr="0086541E" w:rsidRDefault="0063634B" w:rsidP="00851C23">
            <w:pPr>
              <w:rPr>
                <w:ins w:id="1917" w:author="Luopengfei (Oliver)" w:date="2018-11-12T15:11:00Z"/>
              </w:rPr>
            </w:pPr>
            <w:ins w:id="1918" w:author="Luopengfei (Oliver)" w:date="2018-11-12T15:11:00Z">
              <w:r w:rsidRPr="0086541E">
                <w:t>3</w:t>
              </w:r>
            </w:ins>
          </w:p>
        </w:tc>
      </w:tr>
      <w:tr w:rsidR="0063634B" w:rsidRPr="0086541E" w14:paraId="535999BF" w14:textId="77777777" w:rsidTr="00851C23">
        <w:trPr>
          <w:trHeight w:val="255"/>
          <w:jc w:val="center"/>
          <w:ins w:id="191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3669915" w14:textId="77777777" w:rsidR="0063634B" w:rsidRPr="0086541E" w:rsidRDefault="0063634B" w:rsidP="00851C23">
            <w:pPr>
              <w:rPr>
                <w:ins w:id="1920" w:author="Luopengfei (Oliver)" w:date="2018-11-12T15:11:00Z"/>
              </w:rPr>
            </w:pPr>
            <w:ins w:id="1921" w:author="Luopengfei (Oliver)" w:date="2018-11-12T15:11:00Z">
              <w:r w:rsidRPr="0086541E">
                <w:t>Fast Recovery</w:t>
              </w:r>
            </w:ins>
          </w:p>
        </w:tc>
        <w:tc>
          <w:tcPr>
            <w:tcW w:w="2481" w:type="dxa"/>
            <w:tcBorders>
              <w:top w:val="nil"/>
              <w:left w:val="nil"/>
              <w:bottom w:val="single" w:sz="4" w:space="0" w:color="auto"/>
              <w:right w:val="single" w:sz="8" w:space="0" w:color="auto"/>
            </w:tcBorders>
            <w:shd w:val="clear" w:color="auto" w:fill="auto"/>
            <w:noWrap/>
            <w:vAlign w:val="bottom"/>
          </w:tcPr>
          <w:p w14:paraId="420BA22E" w14:textId="77777777" w:rsidR="0063634B" w:rsidRPr="0086541E" w:rsidRDefault="0063634B" w:rsidP="00851C23">
            <w:pPr>
              <w:rPr>
                <w:ins w:id="1922" w:author="Luopengfei (Oliver)" w:date="2018-11-12T15:11:00Z"/>
              </w:rPr>
            </w:pPr>
            <w:ins w:id="1923" w:author="Luopengfei (Oliver)" w:date="2018-11-12T15:11:00Z">
              <w:r w:rsidRPr="0086541E">
                <w:t>Reno</w:t>
              </w:r>
            </w:ins>
          </w:p>
        </w:tc>
      </w:tr>
      <w:tr w:rsidR="0063634B" w:rsidRPr="0086541E" w14:paraId="0317619A" w14:textId="77777777" w:rsidTr="00851C23">
        <w:trPr>
          <w:trHeight w:val="255"/>
          <w:jc w:val="center"/>
          <w:ins w:id="192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F6C28D4" w14:textId="77777777" w:rsidR="0063634B" w:rsidRPr="0086541E" w:rsidRDefault="0063634B" w:rsidP="00851C23">
            <w:pPr>
              <w:rPr>
                <w:ins w:id="1925" w:author="Luopengfei (Oliver)" w:date="2018-11-12T15:11:00Z"/>
              </w:rPr>
            </w:pPr>
            <w:ins w:id="1926" w:author="Luopengfei (Oliver)" w:date="2018-11-12T15:11:00Z">
              <w:r w:rsidRPr="0086541E">
                <w:t>Window Scaling</w:t>
              </w:r>
            </w:ins>
          </w:p>
        </w:tc>
        <w:tc>
          <w:tcPr>
            <w:tcW w:w="2481" w:type="dxa"/>
            <w:tcBorders>
              <w:top w:val="nil"/>
              <w:left w:val="nil"/>
              <w:bottom w:val="single" w:sz="4" w:space="0" w:color="auto"/>
              <w:right w:val="single" w:sz="8" w:space="0" w:color="auto"/>
            </w:tcBorders>
            <w:shd w:val="clear" w:color="auto" w:fill="auto"/>
            <w:noWrap/>
            <w:vAlign w:val="bottom"/>
          </w:tcPr>
          <w:p w14:paraId="63670AD4" w14:textId="77777777" w:rsidR="0063634B" w:rsidRPr="0086541E" w:rsidRDefault="0063634B" w:rsidP="00851C23">
            <w:pPr>
              <w:rPr>
                <w:ins w:id="1927" w:author="Luopengfei (Oliver)" w:date="2018-11-12T15:11:00Z"/>
              </w:rPr>
            </w:pPr>
            <w:ins w:id="1928" w:author="Luopengfei (Oliver)" w:date="2018-11-12T15:11:00Z">
              <w:r>
                <w:rPr>
                  <w:rFonts w:hint="eastAsia"/>
                </w:rPr>
                <w:t>En</w:t>
              </w:r>
              <w:r w:rsidRPr="0086541E">
                <w:t>abled</w:t>
              </w:r>
            </w:ins>
          </w:p>
        </w:tc>
      </w:tr>
      <w:tr w:rsidR="0063634B" w:rsidRPr="0086541E" w14:paraId="6A12977D" w14:textId="77777777" w:rsidTr="00851C23">
        <w:trPr>
          <w:trHeight w:val="255"/>
          <w:jc w:val="center"/>
          <w:ins w:id="192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3080AB7" w14:textId="77777777" w:rsidR="0063634B" w:rsidRPr="0086541E" w:rsidRDefault="0063634B" w:rsidP="00851C23">
            <w:pPr>
              <w:rPr>
                <w:ins w:id="1930" w:author="Luopengfei (Oliver)" w:date="2018-11-12T15:11:00Z"/>
              </w:rPr>
            </w:pPr>
            <w:ins w:id="1931" w:author="Luopengfei (Oliver)" w:date="2018-11-12T15:11:00Z">
              <w:r w:rsidRPr="0086541E">
                <w:t>Selective A</w:t>
              </w:r>
              <w:r>
                <w:t>CK</w:t>
              </w:r>
              <w:r w:rsidRPr="0086541E">
                <w:t xml:space="preserve"> (SACK)</w:t>
              </w:r>
            </w:ins>
          </w:p>
        </w:tc>
        <w:tc>
          <w:tcPr>
            <w:tcW w:w="2481" w:type="dxa"/>
            <w:tcBorders>
              <w:top w:val="nil"/>
              <w:left w:val="nil"/>
              <w:bottom w:val="single" w:sz="4" w:space="0" w:color="auto"/>
              <w:right w:val="single" w:sz="8" w:space="0" w:color="auto"/>
            </w:tcBorders>
            <w:shd w:val="clear" w:color="auto" w:fill="auto"/>
            <w:noWrap/>
            <w:vAlign w:val="bottom"/>
          </w:tcPr>
          <w:p w14:paraId="568FEA0B" w14:textId="77777777" w:rsidR="0063634B" w:rsidRPr="0086541E" w:rsidRDefault="0063634B" w:rsidP="00851C23">
            <w:pPr>
              <w:rPr>
                <w:ins w:id="1932" w:author="Luopengfei (Oliver)" w:date="2018-11-12T15:11:00Z"/>
              </w:rPr>
            </w:pPr>
            <w:ins w:id="1933" w:author="Luopengfei (Oliver)" w:date="2018-11-12T15:11:00Z">
              <w:r w:rsidRPr="0086541E">
                <w:t>Disabled</w:t>
              </w:r>
            </w:ins>
          </w:p>
        </w:tc>
      </w:tr>
      <w:tr w:rsidR="0063634B" w:rsidRPr="0086541E" w14:paraId="22817F62" w14:textId="77777777" w:rsidTr="00851C23">
        <w:trPr>
          <w:trHeight w:val="255"/>
          <w:jc w:val="center"/>
          <w:ins w:id="193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664A7B09" w14:textId="77777777" w:rsidR="0063634B" w:rsidRPr="0086541E" w:rsidRDefault="0063634B" w:rsidP="00851C23">
            <w:pPr>
              <w:rPr>
                <w:ins w:id="1935" w:author="Luopengfei (Oliver)" w:date="2018-11-12T15:11:00Z"/>
              </w:rPr>
            </w:pPr>
            <w:ins w:id="1936" w:author="Luopengfei (Oliver)" w:date="2018-11-12T15:11:00Z">
              <w:r w:rsidRPr="0086541E">
                <w:t>ECN Capability</w:t>
              </w:r>
            </w:ins>
          </w:p>
        </w:tc>
        <w:tc>
          <w:tcPr>
            <w:tcW w:w="2481" w:type="dxa"/>
            <w:tcBorders>
              <w:top w:val="nil"/>
              <w:left w:val="nil"/>
              <w:bottom w:val="single" w:sz="4" w:space="0" w:color="auto"/>
              <w:right w:val="single" w:sz="8" w:space="0" w:color="auto"/>
            </w:tcBorders>
            <w:shd w:val="clear" w:color="auto" w:fill="auto"/>
            <w:noWrap/>
            <w:vAlign w:val="bottom"/>
          </w:tcPr>
          <w:p w14:paraId="525F064C" w14:textId="77777777" w:rsidR="0063634B" w:rsidRPr="0086541E" w:rsidRDefault="0063634B" w:rsidP="00851C23">
            <w:pPr>
              <w:rPr>
                <w:ins w:id="1937" w:author="Luopengfei (Oliver)" w:date="2018-11-12T15:11:00Z"/>
              </w:rPr>
            </w:pPr>
            <w:ins w:id="1938" w:author="Luopengfei (Oliver)" w:date="2018-11-12T15:11:00Z">
              <w:r w:rsidRPr="0086541E">
                <w:t>Disabled</w:t>
              </w:r>
            </w:ins>
          </w:p>
        </w:tc>
      </w:tr>
      <w:tr w:rsidR="0063634B" w:rsidRPr="0086541E" w14:paraId="7FBA82C7" w14:textId="77777777" w:rsidTr="00851C23">
        <w:trPr>
          <w:trHeight w:val="255"/>
          <w:jc w:val="center"/>
          <w:ins w:id="193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D008A0C" w14:textId="77777777" w:rsidR="0063634B" w:rsidRPr="0086541E" w:rsidRDefault="0063634B" w:rsidP="00851C23">
            <w:pPr>
              <w:rPr>
                <w:ins w:id="1940" w:author="Luopengfei (Oliver)" w:date="2018-11-12T15:11:00Z"/>
              </w:rPr>
            </w:pPr>
            <w:ins w:id="1941" w:author="Luopengfei (Oliver)" w:date="2018-11-12T15:11:00Z">
              <w:r w:rsidRPr="0086541E">
                <w:t>Segment Send Threshold</w:t>
              </w:r>
            </w:ins>
          </w:p>
        </w:tc>
        <w:tc>
          <w:tcPr>
            <w:tcW w:w="2481" w:type="dxa"/>
            <w:tcBorders>
              <w:top w:val="nil"/>
              <w:left w:val="nil"/>
              <w:bottom w:val="single" w:sz="4" w:space="0" w:color="auto"/>
              <w:right w:val="single" w:sz="8" w:space="0" w:color="auto"/>
            </w:tcBorders>
            <w:shd w:val="clear" w:color="auto" w:fill="auto"/>
            <w:noWrap/>
            <w:vAlign w:val="bottom"/>
          </w:tcPr>
          <w:p w14:paraId="78BCD814" w14:textId="77777777" w:rsidR="0063634B" w:rsidRPr="0086541E" w:rsidRDefault="0063634B" w:rsidP="00851C23">
            <w:pPr>
              <w:rPr>
                <w:ins w:id="1942" w:author="Luopengfei (Oliver)" w:date="2018-11-12T15:11:00Z"/>
                <w:lang w:eastAsia="ja-JP"/>
              </w:rPr>
            </w:pPr>
            <w:ins w:id="1943" w:author="Luopengfei (Oliver)" w:date="2018-11-12T15:11:00Z">
              <w:r w:rsidRPr="0086541E">
                <w:t>Byte Boundary</w:t>
              </w:r>
            </w:ins>
          </w:p>
        </w:tc>
      </w:tr>
      <w:tr w:rsidR="0063634B" w:rsidRPr="0086541E" w14:paraId="68A25336" w14:textId="77777777" w:rsidTr="00851C23">
        <w:trPr>
          <w:trHeight w:val="255"/>
          <w:jc w:val="center"/>
          <w:ins w:id="194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13814E3" w14:textId="77777777" w:rsidR="0063634B" w:rsidRPr="0086541E" w:rsidRDefault="0063634B" w:rsidP="00851C23">
            <w:pPr>
              <w:rPr>
                <w:ins w:id="1945" w:author="Luopengfei (Oliver)" w:date="2018-11-12T15:11:00Z"/>
              </w:rPr>
            </w:pPr>
            <w:ins w:id="1946" w:author="Luopengfei (Oliver)" w:date="2018-11-12T15:11:00Z">
              <w:r w:rsidRPr="0086541E">
                <w:t>Active Connection Threshold</w:t>
              </w:r>
            </w:ins>
          </w:p>
        </w:tc>
        <w:tc>
          <w:tcPr>
            <w:tcW w:w="2481" w:type="dxa"/>
            <w:tcBorders>
              <w:top w:val="nil"/>
              <w:left w:val="nil"/>
              <w:bottom w:val="single" w:sz="4" w:space="0" w:color="auto"/>
              <w:right w:val="single" w:sz="8" w:space="0" w:color="auto"/>
            </w:tcBorders>
            <w:shd w:val="clear" w:color="auto" w:fill="auto"/>
            <w:noWrap/>
            <w:vAlign w:val="bottom"/>
          </w:tcPr>
          <w:p w14:paraId="4F862766" w14:textId="77777777" w:rsidR="0063634B" w:rsidRPr="0086541E" w:rsidRDefault="0063634B" w:rsidP="00851C23">
            <w:pPr>
              <w:rPr>
                <w:ins w:id="1947" w:author="Luopengfei (Oliver)" w:date="2018-11-12T15:11:00Z"/>
              </w:rPr>
            </w:pPr>
            <w:ins w:id="1948" w:author="Luopengfei (Oliver)" w:date="2018-11-12T15:11:00Z">
              <w:r w:rsidRPr="0086541E">
                <w:t>Unlimited</w:t>
              </w:r>
            </w:ins>
          </w:p>
        </w:tc>
      </w:tr>
      <w:tr w:rsidR="0063634B" w:rsidRPr="0086541E" w14:paraId="081CE779" w14:textId="77777777" w:rsidTr="00851C23">
        <w:trPr>
          <w:trHeight w:val="255"/>
          <w:jc w:val="center"/>
          <w:ins w:id="194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65F32AF" w14:textId="77777777" w:rsidR="0063634B" w:rsidRPr="0086541E" w:rsidRDefault="0063634B" w:rsidP="00851C23">
            <w:pPr>
              <w:rPr>
                <w:ins w:id="1950" w:author="Luopengfei (Oliver)" w:date="2018-11-12T15:11:00Z"/>
              </w:rPr>
            </w:pPr>
            <w:ins w:id="1951" w:author="Luopengfei (Oliver)" w:date="2018-11-12T15:11:00Z">
              <w:r w:rsidRPr="0086541E">
                <w:t>Karn's Algorithm</w:t>
              </w:r>
            </w:ins>
          </w:p>
        </w:tc>
        <w:tc>
          <w:tcPr>
            <w:tcW w:w="2481" w:type="dxa"/>
            <w:tcBorders>
              <w:top w:val="nil"/>
              <w:left w:val="nil"/>
              <w:bottom w:val="single" w:sz="4" w:space="0" w:color="auto"/>
              <w:right w:val="single" w:sz="8" w:space="0" w:color="auto"/>
            </w:tcBorders>
            <w:shd w:val="clear" w:color="auto" w:fill="auto"/>
            <w:noWrap/>
            <w:vAlign w:val="bottom"/>
          </w:tcPr>
          <w:p w14:paraId="7D2824E9" w14:textId="77777777" w:rsidR="0063634B" w:rsidRPr="0086541E" w:rsidRDefault="0063634B" w:rsidP="00851C23">
            <w:pPr>
              <w:rPr>
                <w:ins w:id="1952" w:author="Luopengfei (Oliver)" w:date="2018-11-12T15:11:00Z"/>
              </w:rPr>
            </w:pPr>
            <w:ins w:id="1953" w:author="Luopengfei (Oliver)" w:date="2018-11-12T15:11:00Z">
              <w:r w:rsidRPr="0086541E">
                <w:t>Enabled</w:t>
              </w:r>
            </w:ins>
          </w:p>
        </w:tc>
      </w:tr>
      <w:tr w:rsidR="0063634B" w:rsidRPr="0086541E" w14:paraId="47F76877" w14:textId="77777777" w:rsidTr="00851C23">
        <w:trPr>
          <w:trHeight w:val="255"/>
          <w:jc w:val="center"/>
          <w:ins w:id="195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57E8C4ED" w14:textId="77777777" w:rsidR="0063634B" w:rsidRPr="0086541E" w:rsidRDefault="0063634B" w:rsidP="00851C23">
            <w:pPr>
              <w:rPr>
                <w:ins w:id="1955" w:author="Luopengfei (Oliver)" w:date="2018-11-12T15:11:00Z"/>
              </w:rPr>
            </w:pPr>
            <w:ins w:id="1956" w:author="Luopengfei (Oliver)" w:date="2018-11-12T15:11:00Z">
              <w:r w:rsidRPr="0086541E">
                <w:t>Nagle Algorithm</w:t>
              </w:r>
            </w:ins>
          </w:p>
        </w:tc>
        <w:tc>
          <w:tcPr>
            <w:tcW w:w="2481" w:type="dxa"/>
            <w:tcBorders>
              <w:top w:val="nil"/>
              <w:left w:val="nil"/>
              <w:bottom w:val="single" w:sz="4" w:space="0" w:color="auto"/>
              <w:right w:val="single" w:sz="8" w:space="0" w:color="auto"/>
            </w:tcBorders>
            <w:shd w:val="clear" w:color="auto" w:fill="auto"/>
            <w:noWrap/>
            <w:vAlign w:val="bottom"/>
          </w:tcPr>
          <w:p w14:paraId="17D7AC3D" w14:textId="77777777" w:rsidR="0063634B" w:rsidRPr="0086541E" w:rsidRDefault="0063634B" w:rsidP="00851C23">
            <w:pPr>
              <w:rPr>
                <w:ins w:id="1957" w:author="Luopengfei (Oliver)" w:date="2018-11-12T15:11:00Z"/>
              </w:rPr>
            </w:pPr>
            <w:ins w:id="1958" w:author="Luopengfei (Oliver)" w:date="2018-11-12T15:11:00Z">
              <w:r w:rsidRPr="0086541E">
                <w:t>Disabled</w:t>
              </w:r>
            </w:ins>
          </w:p>
        </w:tc>
      </w:tr>
      <w:tr w:rsidR="0063634B" w:rsidRPr="0086541E" w14:paraId="1F914E3B" w14:textId="77777777" w:rsidTr="00851C23">
        <w:trPr>
          <w:trHeight w:val="255"/>
          <w:jc w:val="center"/>
          <w:ins w:id="195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96F81EE" w14:textId="77777777" w:rsidR="0063634B" w:rsidRPr="0086541E" w:rsidRDefault="0063634B" w:rsidP="00851C23">
            <w:pPr>
              <w:rPr>
                <w:ins w:id="1960" w:author="Luopengfei (Oliver)" w:date="2018-11-12T15:11:00Z"/>
              </w:rPr>
            </w:pPr>
            <w:ins w:id="1961" w:author="Luopengfei (Oliver)" w:date="2018-11-12T15:11:00Z">
              <w:r w:rsidRPr="0086541E">
                <w:t>Initial Sequence Number</w:t>
              </w:r>
            </w:ins>
          </w:p>
        </w:tc>
        <w:tc>
          <w:tcPr>
            <w:tcW w:w="2481" w:type="dxa"/>
            <w:tcBorders>
              <w:top w:val="nil"/>
              <w:left w:val="nil"/>
              <w:bottom w:val="single" w:sz="4" w:space="0" w:color="auto"/>
              <w:right w:val="single" w:sz="8" w:space="0" w:color="auto"/>
            </w:tcBorders>
            <w:shd w:val="clear" w:color="auto" w:fill="auto"/>
            <w:noWrap/>
            <w:vAlign w:val="bottom"/>
          </w:tcPr>
          <w:p w14:paraId="45D88C75" w14:textId="77777777" w:rsidR="0063634B" w:rsidRPr="0086541E" w:rsidRDefault="0063634B" w:rsidP="00851C23">
            <w:pPr>
              <w:rPr>
                <w:ins w:id="1962" w:author="Luopengfei (Oliver)" w:date="2018-11-12T15:11:00Z"/>
              </w:rPr>
            </w:pPr>
            <w:ins w:id="1963" w:author="Luopengfei (Oliver)" w:date="2018-11-12T15:11:00Z">
              <w:r w:rsidRPr="0086541E">
                <w:t>Auto Complete</w:t>
              </w:r>
            </w:ins>
          </w:p>
        </w:tc>
      </w:tr>
      <w:tr w:rsidR="0063634B" w:rsidRPr="0086541E" w14:paraId="2A729E4F" w14:textId="77777777" w:rsidTr="00851C23">
        <w:trPr>
          <w:trHeight w:val="255"/>
          <w:jc w:val="center"/>
          <w:ins w:id="196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2472EC3A" w14:textId="77777777" w:rsidR="0063634B" w:rsidRPr="0086541E" w:rsidRDefault="0063634B" w:rsidP="00851C23">
            <w:pPr>
              <w:rPr>
                <w:ins w:id="1965" w:author="Luopengfei (Oliver)" w:date="2018-11-12T15:11:00Z"/>
              </w:rPr>
            </w:pPr>
            <w:ins w:id="1966" w:author="Luopengfei (Oliver)" w:date="2018-11-12T15:11:00Z">
              <w:r w:rsidRPr="0086541E">
                <w:t xml:space="preserve">Initial RTO (sec) </w:t>
              </w:r>
            </w:ins>
          </w:p>
        </w:tc>
        <w:tc>
          <w:tcPr>
            <w:tcW w:w="2481" w:type="dxa"/>
            <w:tcBorders>
              <w:top w:val="nil"/>
              <w:left w:val="nil"/>
              <w:bottom w:val="single" w:sz="4" w:space="0" w:color="auto"/>
              <w:right w:val="single" w:sz="8" w:space="0" w:color="auto"/>
            </w:tcBorders>
            <w:shd w:val="clear" w:color="auto" w:fill="auto"/>
            <w:noWrap/>
            <w:vAlign w:val="bottom"/>
          </w:tcPr>
          <w:p w14:paraId="67DD28C9" w14:textId="77777777" w:rsidR="0063634B" w:rsidRPr="0086541E" w:rsidRDefault="0063634B" w:rsidP="00851C23">
            <w:pPr>
              <w:rPr>
                <w:ins w:id="1967" w:author="Luopengfei (Oliver)" w:date="2018-11-12T15:11:00Z"/>
              </w:rPr>
            </w:pPr>
            <w:ins w:id="1968" w:author="Luopengfei (Oliver)" w:date="2018-11-12T15:11:00Z">
              <w:r w:rsidRPr="0086541E">
                <w:t xml:space="preserve">3.0 </w:t>
              </w:r>
            </w:ins>
          </w:p>
        </w:tc>
      </w:tr>
      <w:tr w:rsidR="0063634B" w:rsidRPr="0086541E" w14:paraId="3490BF96" w14:textId="77777777" w:rsidTr="00851C23">
        <w:trPr>
          <w:trHeight w:val="255"/>
          <w:jc w:val="center"/>
          <w:ins w:id="196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0A2FF6C6" w14:textId="77777777" w:rsidR="0063634B" w:rsidRPr="0086541E" w:rsidRDefault="0063634B" w:rsidP="00851C23">
            <w:pPr>
              <w:rPr>
                <w:ins w:id="1970" w:author="Luopengfei (Oliver)" w:date="2018-11-12T15:11:00Z"/>
              </w:rPr>
            </w:pPr>
            <w:ins w:id="1971" w:author="Luopengfei (Oliver)" w:date="2018-11-12T15:11:00Z">
              <w:r w:rsidRPr="0086541E">
                <w:t>Mi</w:t>
              </w:r>
              <w:r>
                <w:t xml:space="preserve">n </w:t>
              </w:r>
              <w:r w:rsidRPr="0086541E">
                <w:t xml:space="preserve"> RTO (sec)</w:t>
              </w:r>
            </w:ins>
          </w:p>
        </w:tc>
        <w:tc>
          <w:tcPr>
            <w:tcW w:w="2481" w:type="dxa"/>
            <w:tcBorders>
              <w:top w:val="nil"/>
              <w:left w:val="nil"/>
              <w:bottom w:val="single" w:sz="4" w:space="0" w:color="auto"/>
              <w:right w:val="single" w:sz="8" w:space="0" w:color="auto"/>
            </w:tcBorders>
            <w:shd w:val="clear" w:color="auto" w:fill="auto"/>
            <w:noWrap/>
            <w:vAlign w:val="bottom"/>
          </w:tcPr>
          <w:p w14:paraId="6D1AB4A3" w14:textId="77777777" w:rsidR="0063634B" w:rsidRPr="0086541E" w:rsidRDefault="0063634B" w:rsidP="00851C23">
            <w:pPr>
              <w:rPr>
                <w:ins w:id="1972" w:author="Luopengfei (Oliver)" w:date="2018-11-12T15:11:00Z"/>
              </w:rPr>
            </w:pPr>
            <w:ins w:id="1973" w:author="Luopengfei (Oliver)" w:date="2018-11-12T15:11:00Z">
              <w:r w:rsidRPr="0086541E">
                <w:t xml:space="preserve">1.0 </w:t>
              </w:r>
            </w:ins>
          </w:p>
        </w:tc>
      </w:tr>
      <w:tr w:rsidR="0063634B" w:rsidRPr="0086541E" w14:paraId="7D21C452" w14:textId="77777777" w:rsidTr="00851C23">
        <w:trPr>
          <w:trHeight w:val="255"/>
          <w:jc w:val="center"/>
          <w:ins w:id="197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3012A666" w14:textId="77777777" w:rsidR="0063634B" w:rsidRPr="0086541E" w:rsidRDefault="0063634B" w:rsidP="00851C23">
            <w:pPr>
              <w:rPr>
                <w:ins w:id="1975" w:author="Luopengfei (Oliver)" w:date="2018-11-12T15:11:00Z"/>
              </w:rPr>
            </w:pPr>
            <w:ins w:id="1976" w:author="Luopengfei (Oliver)" w:date="2018-11-12T15:11:00Z">
              <w:r w:rsidRPr="0086541E">
                <w:t>Max RTO (sec)</w:t>
              </w:r>
            </w:ins>
          </w:p>
        </w:tc>
        <w:tc>
          <w:tcPr>
            <w:tcW w:w="2481" w:type="dxa"/>
            <w:tcBorders>
              <w:top w:val="nil"/>
              <w:left w:val="nil"/>
              <w:bottom w:val="single" w:sz="4" w:space="0" w:color="auto"/>
              <w:right w:val="single" w:sz="8" w:space="0" w:color="auto"/>
            </w:tcBorders>
            <w:shd w:val="clear" w:color="auto" w:fill="auto"/>
            <w:noWrap/>
            <w:vAlign w:val="bottom"/>
          </w:tcPr>
          <w:p w14:paraId="568666C7" w14:textId="77777777" w:rsidR="0063634B" w:rsidRPr="0086541E" w:rsidRDefault="0063634B" w:rsidP="00851C23">
            <w:pPr>
              <w:rPr>
                <w:ins w:id="1977" w:author="Luopengfei (Oliver)" w:date="2018-11-12T15:11:00Z"/>
              </w:rPr>
            </w:pPr>
            <w:ins w:id="1978" w:author="Luopengfei (Oliver)" w:date="2018-11-12T15:11:00Z">
              <w:r w:rsidRPr="0086541E">
                <w:t xml:space="preserve">64.0 </w:t>
              </w:r>
            </w:ins>
          </w:p>
        </w:tc>
      </w:tr>
      <w:tr w:rsidR="0063634B" w:rsidRPr="0086541E" w14:paraId="63D6C994" w14:textId="77777777" w:rsidTr="00851C23">
        <w:trPr>
          <w:trHeight w:val="255"/>
          <w:jc w:val="center"/>
          <w:ins w:id="197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13756A70" w14:textId="77777777" w:rsidR="0063634B" w:rsidRPr="0086541E" w:rsidRDefault="0063634B" w:rsidP="00851C23">
            <w:pPr>
              <w:rPr>
                <w:ins w:id="1980" w:author="Luopengfei (Oliver)" w:date="2018-11-12T15:11:00Z"/>
              </w:rPr>
            </w:pPr>
            <w:ins w:id="1981" w:author="Luopengfei (Oliver)" w:date="2018-11-12T15:11:00Z">
              <w:r w:rsidRPr="0086541E">
                <w:t>RTT Gain</w:t>
              </w:r>
            </w:ins>
          </w:p>
        </w:tc>
        <w:tc>
          <w:tcPr>
            <w:tcW w:w="2481" w:type="dxa"/>
            <w:tcBorders>
              <w:top w:val="nil"/>
              <w:left w:val="nil"/>
              <w:bottom w:val="single" w:sz="4" w:space="0" w:color="auto"/>
              <w:right w:val="single" w:sz="8" w:space="0" w:color="auto"/>
            </w:tcBorders>
            <w:shd w:val="clear" w:color="auto" w:fill="auto"/>
            <w:noWrap/>
            <w:vAlign w:val="bottom"/>
          </w:tcPr>
          <w:p w14:paraId="1A810CDA" w14:textId="77777777" w:rsidR="0063634B" w:rsidRPr="0086541E" w:rsidRDefault="0063634B" w:rsidP="00851C23">
            <w:pPr>
              <w:rPr>
                <w:ins w:id="1982" w:author="Luopengfei (Oliver)" w:date="2018-11-12T15:11:00Z"/>
              </w:rPr>
            </w:pPr>
            <w:ins w:id="1983" w:author="Luopengfei (Oliver)" w:date="2018-11-12T15:11:00Z">
              <w:r w:rsidRPr="0086541E">
                <w:t>0.125</w:t>
              </w:r>
            </w:ins>
          </w:p>
        </w:tc>
      </w:tr>
      <w:tr w:rsidR="0063634B" w:rsidRPr="0086541E" w14:paraId="074B9950" w14:textId="77777777" w:rsidTr="00851C23">
        <w:trPr>
          <w:trHeight w:val="255"/>
          <w:jc w:val="center"/>
          <w:ins w:id="1984"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4200306C" w14:textId="77777777" w:rsidR="0063634B" w:rsidRPr="0086541E" w:rsidRDefault="0063634B" w:rsidP="00851C23">
            <w:pPr>
              <w:rPr>
                <w:ins w:id="1985" w:author="Luopengfei (Oliver)" w:date="2018-11-12T15:11:00Z"/>
              </w:rPr>
            </w:pPr>
            <w:ins w:id="1986" w:author="Luopengfei (Oliver)" w:date="2018-11-12T15:11:00Z">
              <w:r w:rsidRPr="0086541E">
                <w:t>Deviation gain</w:t>
              </w:r>
            </w:ins>
          </w:p>
        </w:tc>
        <w:tc>
          <w:tcPr>
            <w:tcW w:w="2481" w:type="dxa"/>
            <w:tcBorders>
              <w:top w:val="nil"/>
              <w:left w:val="nil"/>
              <w:bottom w:val="single" w:sz="4" w:space="0" w:color="auto"/>
              <w:right w:val="single" w:sz="8" w:space="0" w:color="auto"/>
            </w:tcBorders>
            <w:shd w:val="clear" w:color="auto" w:fill="auto"/>
            <w:noWrap/>
            <w:vAlign w:val="bottom"/>
          </w:tcPr>
          <w:p w14:paraId="1C4E6A2A" w14:textId="77777777" w:rsidR="0063634B" w:rsidRPr="0086541E" w:rsidRDefault="0063634B" w:rsidP="00851C23">
            <w:pPr>
              <w:rPr>
                <w:ins w:id="1987" w:author="Luopengfei (Oliver)" w:date="2018-11-12T15:11:00Z"/>
              </w:rPr>
            </w:pPr>
            <w:ins w:id="1988" w:author="Luopengfei (Oliver)" w:date="2018-11-12T15:11:00Z">
              <w:r w:rsidRPr="0086541E">
                <w:t>0.25</w:t>
              </w:r>
            </w:ins>
          </w:p>
        </w:tc>
      </w:tr>
      <w:tr w:rsidR="0063634B" w:rsidRPr="0086541E" w14:paraId="1BF461DB" w14:textId="77777777" w:rsidTr="00851C23">
        <w:trPr>
          <w:trHeight w:val="255"/>
          <w:jc w:val="center"/>
          <w:ins w:id="1989" w:author="Luopengfei (Oliver)" w:date="2018-11-12T15:11:00Z"/>
        </w:trPr>
        <w:tc>
          <w:tcPr>
            <w:tcW w:w="3359" w:type="dxa"/>
            <w:tcBorders>
              <w:top w:val="nil"/>
              <w:left w:val="single" w:sz="8" w:space="0" w:color="auto"/>
              <w:bottom w:val="single" w:sz="4" w:space="0" w:color="auto"/>
              <w:right w:val="single" w:sz="8" w:space="0" w:color="auto"/>
            </w:tcBorders>
            <w:shd w:val="clear" w:color="auto" w:fill="auto"/>
            <w:noWrap/>
            <w:vAlign w:val="bottom"/>
          </w:tcPr>
          <w:p w14:paraId="7A45538C" w14:textId="77777777" w:rsidR="0063634B" w:rsidRPr="0086541E" w:rsidRDefault="0063634B" w:rsidP="00851C23">
            <w:pPr>
              <w:rPr>
                <w:ins w:id="1990" w:author="Luopengfei (Oliver)" w:date="2018-11-12T15:11:00Z"/>
              </w:rPr>
            </w:pPr>
            <w:ins w:id="1991" w:author="Luopengfei (Oliver)" w:date="2018-11-12T15:11:00Z">
              <w:r w:rsidRPr="0086541E">
                <w:t>RTT Deviation Coefficient</w:t>
              </w:r>
            </w:ins>
          </w:p>
        </w:tc>
        <w:tc>
          <w:tcPr>
            <w:tcW w:w="2481" w:type="dxa"/>
            <w:tcBorders>
              <w:top w:val="nil"/>
              <w:left w:val="nil"/>
              <w:bottom w:val="single" w:sz="4" w:space="0" w:color="auto"/>
              <w:right w:val="single" w:sz="8" w:space="0" w:color="auto"/>
            </w:tcBorders>
            <w:shd w:val="clear" w:color="auto" w:fill="auto"/>
            <w:noWrap/>
            <w:vAlign w:val="bottom"/>
          </w:tcPr>
          <w:p w14:paraId="50A3189F" w14:textId="77777777" w:rsidR="0063634B" w:rsidRPr="0086541E" w:rsidRDefault="0063634B" w:rsidP="00851C23">
            <w:pPr>
              <w:rPr>
                <w:ins w:id="1992" w:author="Luopengfei (Oliver)" w:date="2018-11-12T15:11:00Z"/>
              </w:rPr>
            </w:pPr>
            <w:ins w:id="1993" w:author="Luopengfei (Oliver)" w:date="2018-11-12T15:11:00Z">
              <w:r w:rsidRPr="0086541E">
                <w:t xml:space="preserve">4.0 </w:t>
              </w:r>
            </w:ins>
          </w:p>
        </w:tc>
      </w:tr>
      <w:tr w:rsidR="0063634B" w:rsidRPr="0086541E" w14:paraId="2259DD79" w14:textId="77777777" w:rsidTr="00851C23">
        <w:trPr>
          <w:trHeight w:val="270"/>
          <w:jc w:val="center"/>
          <w:ins w:id="1994" w:author="Luopengfei (Oliver)" w:date="2018-11-12T15:11:00Z"/>
        </w:trPr>
        <w:tc>
          <w:tcPr>
            <w:tcW w:w="3359" w:type="dxa"/>
            <w:tcBorders>
              <w:top w:val="nil"/>
              <w:left w:val="single" w:sz="8" w:space="0" w:color="auto"/>
              <w:bottom w:val="single" w:sz="8" w:space="0" w:color="auto"/>
              <w:right w:val="single" w:sz="8" w:space="0" w:color="auto"/>
            </w:tcBorders>
            <w:shd w:val="clear" w:color="auto" w:fill="auto"/>
            <w:noWrap/>
            <w:vAlign w:val="bottom"/>
          </w:tcPr>
          <w:p w14:paraId="095ADD16" w14:textId="77777777" w:rsidR="0063634B" w:rsidRPr="0086541E" w:rsidRDefault="0063634B" w:rsidP="00851C23">
            <w:pPr>
              <w:rPr>
                <w:ins w:id="1995" w:author="Luopengfei (Oliver)" w:date="2018-11-12T15:11:00Z"/>
              </w:rPr>
            </w:pPr>
            <w:ins w:id="1996" w:author="Luopengfei (Oliver)" w:date="2018-11-12T15:11:00Z">
              <w:r w:rsidRPr="0086541E">
                <w:t>Timer Granularity</w:t>
              </w:r>
            </w:ins>
          </w:p>
        </w:tc>
        <w:tc>
          <w:tcPr>
            <w:tcW w:w="2481" w:type="dxa"/>
            <w:tcBorders>
              <w:top w:val="nil"/>
              <w:left w:val="nil"/>
              <w:bottom w:val="single" w:sz="8" w:space="0" w:color="auto"/>
              <w:right w:val="single" w:sz="8" w:space="0" w:color="auto"/>
            </w:tcBorders>
            <w:shd w:val="clear" w:color="auto" w:fill="auto"/>
            <w:noWrap/>
            <w:vAlign w:val="bottom"/>
          </w:tcPr>
          <w:p w14:paraId="7DE05640" w14:textId="77777777" w:rsidR="0063634B" w:rsidRPr="0086541E" w:rsidRDefault="0063634B" w:rsidP="00851C23">
            <w:pPr>
              <w:rPr>
                <w:ins w:id="1997" w:author="Luopengfei (Oliver)" w:date="2018-11-12T15:11:00Z"/>
              </w:rPr>
            </w:pPr>
            <w:ins w:id="1998" w:author="Luopengfei (Oliver)" w:date="2018-11-12T15:11:00Z">
              <w:r w:rsidRPr="0086541E">
                <w:t xml:space="preserve">0.5 </w:t>
              </w:r>
            </w:ins>
          </w:p>
        </w:tc>
      </w:tr>
    </w:tbl>
    <w:p w14:paraId="25121D47" w14:textId="77777777" w:rsidR="00B50396" w:rsidRPr="00B50396" w:rsidRDefault="00B50396">
      <w:pPr>
        <w:rPr>
          <w:ins w:id="1999" w:author="Luopengfei (Oliver)" w:date="2018-11-13T08:39:00Z"/>
        </w:rPr>
        <w:pPrChange w:id="2000" w:author="Luopengfei (Oliver)" w:date="2018-11-13T08:39:00Z">
          <w:pPr>
            <w:numPr>
              <w:numId w:val="29"/>
            </w:numPr>
            <w:tabs>
              <w:tab w:val="num" w:pos="900"/>
            </w:tabs>
            <w:ind w:left="900" w:hanging="360"/>
          </w:pPr>
        </w:pPrChange>
      </w:pPr>
    </w:p>
    <w:p w14:paraId="5CC1B74D" w14:textId="77777777" w:rsidR="00B50396" w:rsidRPr="00B50396" w:rsidRDefault="00B50396">
      <w:pPr>
        <w:rPr>
          <w:ins w:id="2001" w:author="Luopengfei (Oliver)" w:date="2018-11-13T08:39:00Z"/>
        </w:rPr>
        <w:pPrChange w:id="2002" w:author="Luopengfei (Oliver)" w:date="2018-11-13T08:39:00Z">
          <w:pPr>
            <w:numPr>
              <w:numId w:val="29"/>
            </w:numPr>
            <w:tabs>
              <w:tab w:val="num" w:pos="900"/>
            </w:tabs>
            <w:ind w:left="900" w:hanging="360"/>
          </w:pPr>
        </w:pPrChange>
      </w:pPr>
    </w:p>
    <w:p w14:paraId="6C92271F" w14:textId="77777777" w:rsidR="0063634B" w:rsidRPr="00B50396" w:rsidRDefault="0063634B" w:rsidP="0063634B">
      <w:pPr>
        <w:numPr>
          <w:ilvl w:val="0"/>
          <w:numId w:val="29"/>
        </w:numPr>
        <w:rPr>
          <w:ins w:id="2003" w:author="Luopengfei (Oliver)" w:date="2018-11-12T15:11:00Z"/>
          <w:b/>
          <w:rPrChange w:id="2004" w:author="Luopengfei (Oliver)" w:date="2018-11-13T08:39:00Z">
            <w:rPr>
              <w:ins w:id="2005" w:author="Luopengfei (Oliver)" w:date="2018-11-12T15:11:00Z"/>
            </w:rPr>
          </w:rPrChange>
        </w:rPr>
      </w:pPr>
      <w:ins w:id="2006" w:author="Luopengfei (Oliver)" w:date="2018-11-12T15:11:00Z">
        <w:r w:rsidRPr="00B50396">
          <w:rPr>
            <w:b/>
            <w:rPrChange w:id="2007" w:author="Luopengfei (Oliver)" w:date="2018-11-13T08:39:00Z">
              <w:rPr/>
            </w:rPrChange>
          </w:rPr>
          <w:t xml:space="preserve">Web browsing </w:t>
        </w:r>
      </w:ins>
    </w:p>
    <w:p w14:paraId="3DF3CAFF" w14:textId="77777777" w:rsidR="0063634B" w:rsidRDefault="0063634B" w:rsidP="0063634B">
      <w:pPr>
        <w:numPr>
          <w:ilvl w:val="1"/>
          <w:numId w:val="29"/>
        </w:numPr>
        <w:rPr>
          <w:ins w:id="2008" w:author="Luopengfei (Oliver)" w:date="2018-11-12T15:11:00Z"/>
        </w:rPr>
      </w:pPr>
      <w:ins w:id="2009" w:author="Luopengfei (Oliver)" w:date="2018-11-12T15:11:00Z">
        <w:r>
          <w:t>Protocol: HTTP (version 1.0 or above)</w:t>
        </w:r>
      </w:ins>
    </w:p>
    <w:p w14:paraId="4CBF607E" w14:textId="77777777" w:rsidR="0063634B" w:rsidRDefault="0063634B" w:rsidP="0063634B">
      <w:pPr>
        <w:numPr>
          <w:ilvl w:val="1"/>
          <w:numId w:val="29"/>
        </w:numPr>
        <w:rPr>
          <w:ins w:id="2010" w:author="Luopengfei (Oliver)" w:date="2018-11-12T15:11:00Z"/>
        </w:rPr>
      </w:pPr>
      <w:ins w:id="2011" w:author="Luopengfei (Oliver)" w:date="2018-11-12T15:11:00Z">
        <w:r>
          <w:t xml:space="preserve">MSDU sizes: </w:t>
        </w:r>
        <w:r w:rsidRPr="00E92A89">
          <w:rPr>
            <w:szCs w:val="22"/>
          </w:rPr>
          <w:t>350 bytes</w:t>
        </w:r>
        <w:r>
          <w:rPr>
            <w:szCs w:val="22"/>
          </w:rPr>
          <w:t xml:space="preserve"> for HTTP requests and 1500 bytes for payload data</w:t>
        </w:r>
      </w:ins>
    </w:p>
    <w:p w14:paraId="64E5A307" w14:textId="313EF859" w:rsidR="0063634B" w:rsidRPr="00C72EA2" w:rsidRDefault="0063634B" w:rsidP="0063634B">
      <w:pPr>
        <w:numPr>
          <w:ilvl w:val="1"/>
          <w:numId w:val="29"/>
        </w:numPr>
        <w:rPr>
          <w:ins w:id="2012" w:author="Luopengfei (Oliver)" w:date="2018-11-12T15:11:00Z"/>
        </w:rPr>
      </w:pPr>
      <w:ins w:id="2013" w:author="Luopengfei (Oliver)" w:date="2018-11-12T15:11:00Z">
        <w:r>
          <w:rPr>
            <w:szCs w:val="22"/>
          </w:rPr>
          <w:t>Algorithm: After each reading time the new requests for pages are generated by the user (mean of 31 seconds), generate a HTTP request with the following parameters enlisted below. The parsing time is the time taken by the HTTP page to fill in all subpage requests which appear from the master page. After going through few of the subpages the user quits the session which is indicated by the last packet of the session. This is shown in</w:t>
        </w:r>
      </w:ins>
      <w:ins w:id="2014" w:author="Luopengfei (Oliver)" w:date="2018-11-13T08:42:00Z">
        <w:r w:rsidR="006B3362">
          <w:rPr>
            <w:szCs w:val="22"/>
          </w:rPr>
          <w:fldChar w:fldCharType="begin"/>
        </w:r>
        <w:r w:rsidR="006B3362">
          <w:rPr>
            <w:szCs w:val="22"/>
          </w:rPr>
          <w:instrText xml:space="preserve"> REF _Ref529861891 \r \h </w:instrText>
        </w:r>
      </w:ins>
      <w:r w:rsidR="006B3362">
        <w:rPr>
          <w:szCs w:val="22"/>
        </w:rPr>
      </w:r>
      <w:r w:rsidR="006B3362">
        <w:rPr>
          <w:szCs w:val="22"/>
        </w:rPr>
        <w:fldChar w:fldCharType="separate"/>
      </w:r>
      <w:ins w:id="2015" w:author="Luopengfei (Oliver)" w:date="2018-11-13T08:42:00Z">
        <w:r w:rsidR="006B3362">
          <w:rPr>
            <w:szCs w:val="22"/>
          </w:rPr>
          <w:t>Figure A2.2</w:t>
        </w:r>
        <w:r w:rsidR="006B3362">
          <w:rPr>
            <w:szCs w:val="22"/>
          </w:rPr>
          <w:fldChar w:fldCharType="end"/>
        </w:r>
      </w:ins>
      <w:ins w:id="2016" w:author="Luopengfei (Oliver)" w:date="2018-11-12T15:11:00Z">
        <w:r>
          <w:rPr>
            <w:szCs w:val="22"/>
          </w:rPr>
          <w:t>.</w:t>
        </w:r>
      </w:ins>
    </w:p>
    <w:p w14:paraId="58AC3AE7" w14:textId="151BDCA9" w:rsidR="0063634B" w:rsidRDefault="0063634B" w:rsidP="0063634B">
      <w:pPr>
        <w:keepNext/>
        <w:ind w:left="1080"/>
        <w:rPr>
          <w:ins w:id="2017" w:author="Luopengfei (Oliver)" w:date="2018-11-12T15:11:00Z"/>
        </w:rPr>
      </w:pPr>
      <w:ins w:id="2018" w:author="Luopengfei (Oliver)" w:date="2018-11-12T15:11:00Z">
        <w:r>
          <w:rPr>
            <w:noProof/>
            <w:lang w:val="en-US" w:eastAsia="zh-CN"/>
          </w:rPr>
          <mc:AlternateContent>
            <mc:Choice Requires="wpc">
              <w:drawing>
                <wp:inline distT="0" distB="0" distL="0" distR="0" wp14:anchorId="526FE1D0" wp14:editId="7AFB4891">
                  <wp:extent cx="5486400" cy="800100"/>
                  <wp:effectExtent l="0" t="4445" r="0" b="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Line 8"/>
                          <wps:cNvCnPr>
                            <a:cxnSpLocks noChangeShapeType="1"/>
                          </wps:cNvCnPr>
                          <wps:spPr bwMode="auto">
                            <a:xfrm>
                              <a:off x="571500" y="229235"/>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ectangle 9"/>
                          <wps:cNvSpPr>
                            <a:spLocks noChangeArrowheads="1"/>
                          </wps:cNvSpPr>
                          <wps:spPr bwMode="auto">
                            <a:xfrm>
                              <a:off x="685800"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0" name="Rectangle 10"/>
                          <wps:cNvSpPr>
                            <a:spLocks noChangeArrowheads="1"/>
                          </wps:cNvSpPr>
                          <wps:spPr bwMode="auto">
                            <a:xfrm>
                              <a:off x="87884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1" name="Rectangle 11"/>
                          <wps:cNvSpPr>
                            <a:spLocks noChangeArrowheads="1"/>
                          </wps:cNvSpPr>
                          <wps:spPr bwMode="auto">
                            <a:xfrm>
                              <a:off x="1277620" y="6350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2" name="Rectangle 12"/>
                          <wps:cNvSpPr>
                            <a:spLocks noChangeArrowheads="1"/>
                          </wps:cNvSpPr>
                          <wps:spPr bwMode="auto">
                            <a:xfrm>
                              <a:off x="3145155"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3" name="Rectangle 13"/>
                          <wps:cNvSpPr>
                            <a:spLocks noChangeArrowheads="1"/>
                          </wps:cNvSpPr>
                          <wps:spPr bwMode="auto">
                            <a:xfrm>
                              <a:off x="2743200" y="5588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4" name="Rectangle 14"/>
                          <wps:cNvSpPr>
                            <a:spLocks noChangeArrowheads="1"/>
                          </wps:cNvSpPr>
                          <wps:spPr bwMode="auto">
                            <a:xfrm>
                              <a:off x="11430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5" name="Rectangle 15"/>
                          <wps:cNvSpPr>
                            <a:spLocks noChangeArrowheads="1"/>
                          </wps:cNvSpPr>
                          <wps:spPr bwMode="auto">
                            <a:xfrm>
                              <a:off x="291719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6" name="Rectangle 16"/>
                          <wps:cNvSpPr>
                            <a:spLocks noChangeArrowheads="1"/>
                          </wps:cNvSpPr>
                          <wps:spPr bwMode="auto">
                            <a:xfrm>
                              <a:off x="3056890"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7" name="Rectangle 17"/>
                          <wps:cNvSpPr>
                            <a:spLocks noChangeArrowheads="1"/>
                          </wps:cNvSpPr>
                          <wps:spPr bwMode="auto">
                            <a:xfrm>
                              <a:off x="14859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8" name="Rectangle 18"/>
                          <wps:cNvSpPr>
                            <a:spLocks noChangeArrowheads="1"/>
                          </wps:cNvSpPr>
                          <wps:spPr bwMode="auto">
                            <a:xfrm>
                              <a:off x="3372485" y="5588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29" name="AutoShape 19"/>
                          <wps:cNvSpPr>
                            <a:spLocks/>
                          </wps:cNvSpPr>
                          <wps:spPr bwMode="auto">
                            <a:xfrm rot="16200000">
                              <a:off x="2057400" y="-114300"/>
                              <a:ext cx="114300" cy="1028700"/>
                            </a:xfrm>
                            <a:prstGeom prst="leftBrace">
                              <a:avLst>
                                <a:gd name="adj1" fmla="val 75000"/>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20"/>
                          <wps:cNvSpPr txBox="1">
                            <a:spLocks noChangeArrowheads="1"/>
                          </wps:cNvSpPr>
                          <wps:spPr bwMode="auto">
                            <a:xfrm>
                              <a:off x="16002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BDBE" w14:textId="77777777" w:rsidR="0063634B" w:rsidRPr="004D02B8" w:rsidRDefault="0063634B"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1" name="Rectangle 21"/>
                          <wps:cNvSpPr>
                            <a:spLocks noChangeArrowheads="1"/>
                          </wps:cNvSpPr>
                          <wps:spPr bwMode="auto">
                            <a:xfrm>
                              <a:off x="437515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2" name="Rectangle 22"/>
                          <wps:cNvSpPr>
                            <a:spLocks noChangeArrowheads="1"/>
                          </wps:cNvSpPr>
                          <wps:spPr bwMode="auto">
                            <a:xfrm>
                              <a:off x="4147185"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3" name="Rectangle 23"/>
                          <wps:cNvSpPr>
                            <a:spLocks noChangeArrowheads="1"/>
                          </wps:cNvSpPr>
                          <wps:spPr bwMode="auto">
                            <a:xfrm>
                              <a:off x="4286885"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4" name="Rectangle 24"/>
                          <wps:cNvSpPr>
                            <a:spLocks noChangeArrowheads="1"/>
                          </wps:cNvSpPr>
                          <wps:spPr bwMode="auto">
                            <a:xfrm>
                              <a:off x="460248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35" name="Text Box 25"/>
                          <wps:cNvSpPr txBox="1">
                            <a:spLocks noChangeArrowheads="1"/>
                          </wps:cNvSpPr>
                          <wps:spPr bwMode="auto">
                            <a:xfrm>
                              <a:off x="2286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A8F9" w14:textId="77777777" w:rsidR="0063634B" w:rsidRPr="004D02B8" w:rsidRDefault="0063634B" w:rsidP="0063634B">
                                <w:pPr>
                                  <w:jc w:val="center"/>
                                  <w:rPr>
                                    <w:sz w:val="16"/>
                                    <w:szCs w:val="16"/>
                                  </w:rPr>
                                </w:pPr>
                                <w:r>
                                  <w:rPr>
                                    <w:sz w:val="16"/>
                                    <w:szCs w:val="16"/>
                                  </w:rPr>
                                  <w:t>First Packet of Session</w:t>
                                </w:r>
                              </w:p>
                            </w:txbxContent>
                          </wps:txbx>
                          <wps:bodyPr rot="0" vert="horz" wrap="square" lIns="91440" tIns="45720" rIns="91440" bIns="45720" anchor="t" anchorCtr="0" upright="1">
                            <a:noAutofit/>
                          </wps:bodyPr>
                        </wps:wsp>
                        <wps:wsp>
                          <wps:cNvPr id="36" name="Text Box 26"/>
                          <wps:cNvSpPr txBox="1">
                            <a:spLocks noChangeArrowheads="1"/>
                          </wps:cNvSpPr>
                          <wps:spPr bwMode="auto">
                            <a:xfrm>
                              <a:off x="43434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92D91" w14:textId="77777777" w:rsidR="0063634B" w:rsidRPr="004D02B8" w:rsidRDefault="0063634B" w:rsidP="0063634B">
                                <w:pPr>
                                  <w:jc w:val="center"/>
                                  <w:rPr>
                                    <w:sz w:val="16"/>
                                    <w:szCs w:val="16"/>
                                  </w:rPr>
                                </w:pPr>
                                <w:r>
                                  <w:rPr>
                                    <w:sz w:val="16"/>
                                    <w:szCs w:val="16"/>
                                  </w:rPr>
                                  <w:t>Last Packet of Session</w:t>
                                </w:r>
                              </w:p>
                            </w:txbxContent>
                          </wps:txbx>
                          <wps:bodyPr rot="0" vert="horz" wrap="square" lIns="91440" tIns="45720" rIns="91440" bIns="45720" anchor="t" anchorCtr="0" upright="1">
                            <a:noAutofit/>
                          </wps:bodyPr>
                        </wps:wsp>
                        <wps:wsp>
                          <wps:cNvPr id="37" name="AutoShape 27"/>
                          <wps:cNvSpPr>
                            <a:spLocks/>
                          </wps:cNvSpPr>
                          <wps:spPr bwMode="auto">
                            <a:xfrm rot="16200000">
                              <a:off x="3734435" y="114300"/>
                              <a:ext cx="114300" cy="571500"/>
                            </a:xfrm>
                            <a:prstGeom prst="leftBrace">
                              <a:avLst>
                                <a:gd name="adj1" fmla="val 41667"/>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28"/>
                          <wps:cNvSpPr txBox="1">
                            <a:spLocks noChangeArrowheads="1"/>
                          </wps:cNvSpPr>
                          <wps:spPr bwMode="auto">
                            <a:xfrm>
                              <a:off x="33147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582DE" w14:textId="77777777" w:rsidR="0063634B" w:rsidRPr="004D02B8" w:rsidRDefault="0063634B" w:rsidP="0063634B">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39" name="Text Box 29"/>
                          <wps:cNvSpPr txBox="1">
                            <a:spLocks noChangeArrowheads="1"/>
                          </wps:cNvSpPr>
                          <wps:spPr bwMode="auto">
                            <a:xfrm>
                              <a:off x="897255" y="48895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238C" w14:textId="77777777" w:rsidR="0063634B" w:rsidRPr="004D02B8" w:rsidRDefault="0063634B" w:rsidP="0063634B">
                                <w:pPr>
                                  <w:jc w:val="center"/>
                                  <w:rPr>
                                    <w:sz w:val="16"/>
                                    <w:szCs w:val="16"/>
                                  </w:rPr>
                                </w:pPr>
                                <w:r>
                                  <w:rPr>
                                    <w:sz w:val="16"/>
                                    <w:szCs w:val="16"/>
                                  </w:rPr>
                                  <w:t>Parsing</w:t>
                                </w:r>
                                <w:r w:rsidRPr="004D02B8">
                                  <w:rPr>
                                    <w:sz w:val="16"/>
                                    <w:szCs w:val="16"/>
                                  </w:rPr>
                                  <w:t xml:space="preserve"> Time</w:t>
                                </w:r>
                              </w:p>
                            </w:txbxContent>
                          </wps:txbx>
                          <wps:bodyPr rot="0" vert="horz" wrap="square" lIns="91440" tIns="45720" rIns="91440" bIns="45720" anchor="t" anchorCtr="0" upright="1">
                            <a:noAutofit/>
                          </wps:bodyPr>
                        </wps:wsp>
                        <wps:wsp>
                          <wps:cNvPr id="40" name="Line 30"/>
                          <wps:cNvCnPr>
                            <a:cxnSpLocks noChangeShapeType="1"/>
                          </wps:cNvCnPr>
                          <wps:spPr bwMode="auto">
                            <a:xfrm flipV="1">
                              <a:off x="1240155" y="2603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6FE1D0" id="Canvas 41" o:spid="_x0000_s1027" editas="canvas" style="width:6in;height:63pt;mso-position-horizontal-relative:char;mso-position-vertical-relative:line" coordsize="5486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">
                  <v:shape id="_x0000_s1028" type="#_x0000_t75" style="position:absolute;width:54864;height:8001;visibility:visible;mso-wrap-style:square">
                    <v:fill o:detectmouseclick="t"/>
                    <v:path o:connecttype="none"/>
                  </v:shape>
                  <v:line id="Line 8" o:spid="_x0000_s1029" style="position:absolute;visibility:visible;mso-wrap-style:square" from="5715,2292" to="48006,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rect id="Rectangle 9" o:spid="_x0000_s1030" style="position:absolute;left:6858;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glL8A&#10;AADbAAAADwAAAGRycy9kb3ducmV2LnhtbERPTYvCMBC9C/6HMMLebLqLiFuNZVmo68GLdcHr2Ixt&#10;tZmUJmr990YQvM3jfc4i7U0jrtS52rKCzygGQVxYXXOp4H+XjWcgnEfW2FgmBXdykC6HgwUm2t54&#10;S9fclyKEsEtQQeV9m0jpiooMusi2xIE72s6gD7Arpe7wFsJNI7/ieCoN1hwaKmzpt6LinF+Mgsn6&#10;YM3eb/4KvZrVnJ/kxGZSqY9R/zMH4an3b/HLvdZh/jc8fw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OyCUvwAAANsAAAAPAAAAAAAAAAAAAAAAAJgCAABkcnMvZG93bnJl&#10;di54bWxQSwUGAAAAAAQABAD1AAAAhAMAAAAA&#10;" fillcolor="blue" strokecolor="blue"/>
                  <v:rect id="Rectangle 10" o:spid="_x0000_s1031" style="position:absolute;left:8788;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DtLwA&#10;AADbAAAADwAAAGRycy9kb3ducmV2LnhtbERPuwrCMBTdBf8hXMHNpoqIVKOI4GNwsQqu1+baVpub&#10;0kStf28GwfFw3vNlayrxosaVlhUMoxgEcWZ1ybmC82kzmIJwHlljZZkUfMjBctHtzDHR9s1HeqU+&#10;FyGEXYIKCu/rREqXFWTQRbYmDtzNNgZ9gE0udYPvEG4qOYrjiTRYcmgosKZ1QdkjfRoF4/3Vmos/&#10;7DK9nZac3uXYbqRS/V67moHw1Pq/+OfeawWj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2bUO0vAAAANsAAAAPAAAAAAAAAAAAAAAAAJgCAABkcnMvZG93bnJldi54&#10;bWxQSwUGAAAAAAQABAD1AAAAgQMAAAAA&#10;" fillcolor="blue" strokecolor="blue"/>
                  <v:rect id="Rectangle 11" o:spid="_x0000_s1032" style="position:absolute;left:12776;top:635;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mL78A&#10;AADbAAAADwAAAGRycy9kb3ducmV2LnhtbESPzQrCMBCE74LvEFbwpqkiItUoIvhz8GIVvK7N2lab&#10;TWmi1rc3guBxmJlvmNmiMaV4Uu0KywoG/QgEcWp1wZmC03Hdm4BwHlljaZkUvMnBYt5uzTDW9sUH&#10;eiY+EwHCLkYFufdVLKVLczLo+rYiDt7V1gZ9kHUmdY2vADelHEbRWBosOCzkWNEqp/SePIyC0e5i&#10;zdnvt6neTApObnJk11KpbqdZTkF4avw//GvvtILhA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IeYvvwAAANsAAAAPAAAAAAAAAAAAAAAAAJgCAABkcnMvZG93bnJl&#10;di54bWxQSwUGAAAAAAQABAD1AAAAhAMAAAAA&#10;" fillcolor="blue" strokecolor="blue"/>
                  <v:rect id="Rectangle 12" o:spid="_x0000_s1033" style="position:absolute;left:31451;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4WMEA&#10;AADbAAAADwAAAGRycy9kb3ducmV2LnhtbESPzarCMBSE9xd8h3AEd7epRS5SjSKCPws3twpuj82x&#10;rTYnpYla394IgsthZr5hpvPO1OJOrassKxhGMQji3OqKCwWH/ep3DMJ5ZI21ZVLwJAfzWe9niqm2&#10;D/6ne+YLESDsUlRQet+kUrq8JIMusg1x8M62NeiDbAupW3wEuKllEsd/0mDFYaHEhpYl5dfsZhSM&#10;tidrjn63yfV6XHF2kSO7kkoN+t1iAsJT57/hT3urFSQJ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zeFjBAAAA2wAAAA8AAAAAAAAAAAAAAAAAmAIAAGRycy9kb3du&#10;cmV2LnhtbFBLBQYAAAAABAAEAPUAAACGAwAAAAA=&#10;" fillcolor="blue" strokecolor="blue"/>
                  <v:rect id="Rectangle 13" o:spid="_x0000_s1034" style="position:absolute;left:27432;top:558;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w8IA&#10;AADbAAAADwAAAGRycy9kb3ducmV2LnhtbESPT4vCMBTE74LfITzBm6arIqWalkXwz8GLVdjr2+bZ&#10;drd5KU3U7rffCILHYWZ+w6yz3jTiTp2rLSv4mEYgiAuray4VXM7bSQzCeWSNjWVS8EcOsnQ4WGOi&#10;7YNPdM99KQKEXYIKKu/bREpXVGTQTW1LHLyr7Qz6ILtS6g4fAW4aOYuipTRYc1iosKVNRcVvfjMK&#10;Fodva778cV/oXVxz/iMXdiuVGo/6zxUIT71/h1/tg1Ywm8P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93DwgAAANsAAAAPAAAAAAAAAAAAAAAAAJgCAABkcnMvZG93&#10;bnJldi54bWxQSwUGAAAAAAQABAD1AAAAhwMAAAAA&#10;" fillcolor="blue" strokecolor="blue"/>
                  <v:rect id="Rectangle 14" o:spid="_x0000_s1035" style="position:absolute;left:11430;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Ft8EA&#10;AADbAAAADwAAAGRycy9kb3ducmV2LnhtbESPQYvCMBSE74L/ITxhbzZVikg1lmWh6mEvVmGvb5tn&#10;W21eShO1++83guBxmJlvmHU2mFbcqXeNZQWzKAZBXFrdcKXgdMynSxDOI2tsLZOCP3KQbcajNaba&#10;PvhA98JXIkDYpaig9r5LpXRlTQZdZDvi4J1tb9AH2VdS9/gIcNPKeRwvpMGGw0KNHX3VVF6Lm1GQ&#10;7H+t+fHfu1Jvlw0XF5nYXCr1MRk+VyA8Df4dfrX3WsE8geeX8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WRbfBAAAA2wAAAA8AAAAAAAAAAAAAAAAAmAIAAGRycy9kb3du&#10;cmV2LnhtbFBLBQYAAAAABAAEAPUAAACGAwAAAAA=&#10;" fillcolor="blue" strokecolor="blue"/>
                  <v:rect id="Rectangle 15" o:spid="_x0000_s1036" style="position:absolute;left:29171;top:584;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gLMEA&#10;AADbAAAADwAAAGRycy9kb3ducmV2LnhtbESPzarCMBSE9xd8h3AEd9dU0UupRhHBn4Ubq+D22Bzb&#10;anNSmqj17Y0g3OUwM98w03lrKvGgxpWWFQz6EQjizOqScwXHw+o3BuE8ssbKMil4kYP5rPMzxUTb&#10;J+/pkfpcBAi7BBUU3teJlC4ryKDr25o4eBfbGPRBNrnUDT4D3FRyGEV/0mDJYaHAmpYFZbf0bhSM&#10;tmdrTn63yfQ6Ljm9ypFdSaV63XYxAeGp9f/hb3urFQz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a4CzBAAAA2wAAAA8AAAAAAAAAAAAAAAAAmAIAAGRycy9kb3du&#10;cmV2LnhtbFBLBQYAAAAABAAEAPUAAACGAwAAAAA=&#10;" fillcolor="blue" strokecolor="blue"/>
                  <v:rect id="Rectangle 16" o:spid="_x0000_s1037" style="position:absolute;left:30568;top:609;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W78A&#10;AADbAAAADwAAAGRycy9kb3ducmV2LnhtbESPzQrCMBCE74LvEFbwpqkiItUoIvhz8GIVvK7N2lab&#10;TWmi1rc3guBxmJlvmNmiMaV4Uu0KywoG/QgEcWp1wZmC03Hdm4BwHlljaZkUvMnBYt5uzTDW9sUH&#10;eiY+EwHCLkYFufdVLKVLczLo+rYiDt7V1gZ9kHUmdY2vADelHEbRWBosOCzkWNEqp/SePIyC0e5i&#10;zdnvt6neTApObnJk11KpbqdZTkF4avw//GvvtILh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yH5bvwAAANsAAAAPAAAAAAAAAAAAAAAAAJgCAABkcnMvZG93bnJl&#10;di54bWxQSwUGAAAAAAQABAD1AAAAhAMAAAAA&#10;" fillcolor="blue" strokecolor="blue"/>
                  <v:rect id="Rectangle 17" o:spid="_x0000_s1038" style="position:absolute;left:14859;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wMEA&#10;AADbAAAADwAAAGRycy9kb3ducmV2LnhtbESPzarCMBSE9xd8h3AEd9dUEW+pRhHBn4Ubq+D22Bzb&#10;anNSmqj17Y0g3OUwM98w03lrKvGgxpWWFQz6EQjizOqScwXHw+o3BuE8ssbKMil4kYP5rPMzxUTb&#10;J+/pkfpcBAi7BBUU3teJlC4ryKDr25o4eBfbGPRBNrnUDT4D3FRyGEVjabDksFBgTcuCslt6NwpG&#10;27M1J7/bZHodl5xe5ciupFK9bruYgPDU+v/wt73VCoZ/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E28DBAAAA2wAAAA8AAAAAAAAAAAAAAAAAmAIAAGRycy9kb3du&#10;cmV2LnhtbFBLBQYAAAAABAAEAPUAAACGAwAAAAA=&#10;" fillcolor="blue" strokecolor="blue"/>
                  <v:rect id="Rectangle 18" o:spid="_x0000_s1039" style="position:absolute;left:33724;top:558;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PsrwA&#10;AADbAAAADwAAAGRycy9kb3ducmV2LnhtbERPuwrCMBTdBf8hXMHNpoqIVKOI4GNwsQqu1+baVpub&#10;0kStf28GwfFw3vNlayrxosaVlhUMoxgEcWZ1ybmC82kzmIJwHlljZZkUfMjBctHtzDHR9s1HeqU+&#10;FyGEXYIKCu/rREqXFWTQRbYmDtzNNgZ9gE0udYPvEG4qOYrjiTRYcmgosKZ1QdkjfRoF4/3Vmos/&#10;7DK9nZac3uXYbqRS/V67moHw1Pq/+OfeawWj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G0+yvAAAANsAAAAPAAAAAAAAAAAAAAAAAJgCAABkcnMvZG93bnJldi54&#10;bWxQSwUGAAAAAAQABAD1AAAAgQMAAAAA&#10;" fillcolor="blue" strokecolor="blu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9" o:spid="_x0000_s1040" type="#_x0000_t87" style="position:absolute;left:20574;top:-1143;width:1143;height:10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3LL8A&#10;AADbAAAADwAAAGRycy9kb3ducmV2LnhtbESPzYrCQBCE7wu+w9CCt3ViDqLRUVQQPHjx795m2iSY&#10;6QmZVuPbOwsLHouq+oqaLztXqye1ofJsYDRMQBHn3lZcGDiftr8TUEGQLdaeycCbAiwXvZ85Zta/&#10;+EDPoxQqQjhkaKAUaTKtQ16SwzD0DXH0br51KFG2hbYtviLc1TpNkrF2WHFcKLGhTUn5/fhwBmy6&#10;3wpeu3X+2Fm5aEquJ7obM+h3qxkooU6+4f/2zhpIp/D3Jf4Av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DncsvwAAANsAAAAPAAAAAAAAAAAAAAAAAJgCAABkcnMvZG93bnJl&#10;di54bWxQSwUGAAAAAAQABAD1AAAAhAMAAAAA&#10;" adj=",10008"/>
                  <v:shape id="Text Box 20" o:spid="_x0000_s1041" type="#_x0000_t202" style="position:absolute;left:16002;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7E83BDBE" w14:textId="77777777" w:rsidR="0063634B" w:rsidRPr="004D02B8" w:rsidRDefault="0063634B" w:rsidP="0063634B">
                          <w:pPr>
                            <w:jc w:val="center"/>
                            <w:rPr>
                              <w:sz w:val="16"/>
                              <w:szCs w:val="16"/>
                            </w:rPr>
                          </w:pPr>
                          <w:r w:rsidRPr="004D02B8">
                            <w:rPr>
                              <w:sz w:val="16"/>
                              <w:szCs w:val="16"/>
                            </w:rPr>
                            <w:t>Reading Time</w:t>
                          </w:r>
                        </w:p>
                      </w:txbxContent>
                    </v:textbox>
                  </v:shape>
                  <v:rect id="Rectangle 21" o:spid="_x0000_s1042" style="position:absolute;left:43751;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w8sIA&#10;AADbAAAADwAAAGRycy9kb3ducmV2LnhtbESPS4vCQBCE7wv+h6EFb+vEB4tEJ0EEHwcvZhe8tpk2&#10;iWZ6QmbU+O8dQdhjUVVfUYu0M7W4U+sqywpGwwgEcW51xYWCv9/19wyE88gaa8uk4EkO0qT3tcBY&#10;2wcf6J75QgQIuxgVlN43sZQuL8mgG9qGOHhn2xr0QbaF1C0+AtzUchxFP9JgxWGhxIZWJeXX7GYU&#10;THcna45+v831ZlZxdpFTu5ZKDfrdcg7CU+f/w5/2TiuYjOD9JfwA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DywgAAANsAAAAPAAAAAAAAAAAAAAAAAJgCAABkcnMvZG93&#10;bnJldi54bWxQSwUGAAAAAAQABAD1AAAAhwMAAAAA&#10;" fillcolor="blue" strokecolor="blue"/>
                  <v:rect id="Rectangle 22" o:spid="_x0000_s1043" style="position:absolute;left:41471;top:609;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uhcIA&#10;AADbAAAADwAAAGRycy9kb3ducmV2LnhtbESPT4vCMBTE74LfITzBm6arIqWalkXwz8GLVdjr2+bZ&#10;drd5KU3U7rffCILHYWZ+w6yz3jTiTp2rLSv4mEYgiAuray4VXM7bSQzCeWSNjWVS8EcOsnQ4WGOi&#10;7YNPdM99KQKEXYIKKu/bREpXVGTQTW1LHLyr7Qz6ILtS6g4fAW4aOYuipTRYc1iosKVNRcVvfjMK&#10;Fodva778cV/oXVxz/iMXdiuVGo/6zxUIT71/h1/tg1Ywn8H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u6FwgAAANsAAAAPAAAAAAAAAAAAAAAAAJgCAABkcnMvZG93&#10;bnJldi54bWxQSwUGAAAAAAQABAD1AAAAhwMAAAAA&#10;" fillcolor="blue" strokecolor="blue"/>
                  <v:rect id="Rectangle 23" o:spid="_x0000_s1044" style="position:absolute;left:42868;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ZLHsIA&#10;AADbAAAADwAAAGRycy9kb3ducmV2LnhtbESPT4vCMBTE74LfITzBm6b+YZFqWkRw9eDFKnh9Ns+2&#10;2ryUJqvdb78RhD0OM/MbZpV2phZPal1lWcFkHIEgzq2uuFBwPm1HCxDOI2usLZOCX3KQJv3eCmNt&#10;X3ykZ+YLESDsYlRQet/EUrq8JINubBvi4N1sa9AH2RZSt/gKcFPLaRR9SYMVh4USG9qUlD+yH6Ng&#10;vr9ac/GHXa6/FxVndzm3W6nUcNCtlyA8df4//GnvtYLZDN5fwg+Qy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ksewgAAANsAAAAPAAAAAAAAAAAAAAAAAJgCAABkcnMvZG93&#10;bnJldi54bWxQSwUGAAAAAAQABAD1AAAAhwMAAAAA&#10;" fillcolor="blue" strokecolor="blue"/>
                  <v:rect id="Rectangle 24" o:spid="_x0000_s1045" style="position:absolute;left:46024;top:584;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asIA&#10;AADbAAAADwAAAGRycy9kb3ducmV2LnhtbESPQYvCMBSE7wv+h/AEb2vqWhapxiJCVw9etgpen82z&#10;rTYvpYla/70RFvY4zMw3zCLtTSPu1LnasoLJOAJBXFhdc6ngsM8+ZyCcR9bYWCYFT3KQLgcfC0y0&#10;ffAv3XNfigBhl6CCyvs2kdIVFRl0Y9sSB+9sO4M+yK6UusNHgJtGfkXRtzRYc1iosKV1RcU1vxkF&#10;8fZkzdHvNoX+mdWcX2RsM6nUaNiv5iA89f4//NfeagXT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9NqwgAAANsAAAAPAAAAAAAAAAAAAAAAAJgCAABkcnMvZG93&#10;bnJldi54bWxQSwUGAAAAAAQABAD1AAAAhwMAAAAA&#10;" fillcolor="blue" strokecolor="blue"/>
                  <v:shape id="Text Box 25" o:spid="_x0000_s1046" type="#_x0000_t202" style="position:absolute;left:2286;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3B06A8F9" w14:textId="77777777" w:rsidR="0063634B" w:rsidRPr="004D02B8" w:rsidRDefault="0063634B" w:rsidP="0063634B">
                          <w:pPr>
                            <w:jc w:val="center"/>
                            <w:rPr>
                              <w:sz w:val="16"/>
                              <w:szCs w:val="16"/>
                            </w:rPr>
                          </w:pPr>
                          <w:r>
                            <w:rPr>
                              <w:sz w:val="16"/>
                              <w:szCs w:val="16"/>
                            </w:rPr>
                            <w:t>First Packet of Session</w:t>
                          </w:r>
                        </w:p>
                      </w:txbxContent>
                    </v:textbox>
                  </v:shape>
                  <v:shape id="Text Box 26" o:spid="_x0000_s1047" type="#_x0000_t202" style="position:absolute;left:43434;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A592D91" w14:textId="77777777" w:rsidR="0063634B" w:rsidRPr="004D02B8" w:rsidRDefault="0063634B" w:rsidP="0063634B">
                          <w:pPr>
                            <w:jc w:val="center"/>
                            <w:rPr>
                              <w:sz w:val="16"/>
                              <w:szCs w:val="16"/>
                            </w:rPr>
                          </w:pPr>
                          <w:r>
                            <w:rPr>
                              <w:sz w:val="16"/>
                              <w:szCs w:val="16"/>
                            </w:rPr>
                            <w:t>Last Packet of Session</w:t>
                          </w:r>
                        </w:p>
                      </w:txbxContent>
                    </v:textbox>
                  </v:shape>
                  <v:shape id="AutoShape 27" o:spid="_x0000_s1048" type="#_x0000_t87" style="position:absolute;left:37344;top:1143;width:1143;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QGL8A&#10;AADbAAAADwAAAGRycy9kb3ducmV2LnhtbESPzYrCQBCE74LvMPSCN52sgkp0lFUQPHjx795mepNg&#10;pidkWo1v7wiCx6KqvqLmy9ZV6k5NKD0b+B0koIgzb0vODZyOm/4UVBBki5VnMvCkAMtFtzPH1PoH&#10;7+l+kFxFCIcUDRQidap1yApyGAa+Jo7ev28cSpRNrm2Djwh3lR4myVg7LDkuFFjTuqDserg5A3a4&#10;2whe2lV221o5a0ouR7oa0/tp/2aghFr5hj/trTUwmsD7S/wBe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BNAYvwAAANsAAAAPAAAAAAAAAAAAAAAAAJgCAABkcnMvZG93bnJl&#10;di54bWxQSwUGAAAAAAQABAD1AAAAhAMAAAAA&#10;" adj=",10008"/>
                  <v:shape id="Text Box 28" o:spid="_x0000_s1049" type="#_x0000_t202" style="position:absolute;left:33147;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1DB582DE" w14:textId="77777777" w:rsidR="0063634B" w:rsidRPr="004D02B8" w:rsidRDefault="0063634B" w:rsidP="0063634B">
                          <w:pPr>
                            <w:jc w:val="center"/>
                            <w:rPr>
                              <w:sz w:val="16"/>
                              <w:szCs w:val="16"/>
                            </w:rPr>
                          </w:pPr>
                          <w:r w:rsidRPr="004D02B8">
                            <w:rPr>
                              <w:sz w:val="16"/>
                              <w:szCs w:val="16"/>
                            </w:rPr>
                            <w:t>Reading Time</w:t>
                          </w:r>
                        </w:p>
                      </w:txbxContent>
                    </v:textbox>
                  </v:shape>
                  <v:shape id="Text Box 29" o:spid="_x0000_s1050" type="#_x0000_t202" style="position:absolute;left:8972;top:488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065238C" w14:textId="77777777" w:rsidR="0063634B" w:rsidRPr="004D02B8" w:rsidRDefault="0063634B" w:rsidP="0063634B">
                          <w:pPr>
                            <w:jc w:val="center"/>
                            <w:rPr>
                              <w:sz w:val="16"/>
                              <w:szCs w:val="16"/>
                            </w:rPr>
                          </w:pPr>
                          <w:r>
                            <w:rPr>
                              <w:sz w:val="16"/>
                              <w:szCs w:val="16"/>
                            </w:rPr>
                            <w:t>Parsing</w:t>
                          </w:r>
                          <w:r w:rsidRPr="004D02B8">
                            <w:rPr>
                              <w:sz w:val="16"/>
                              <w:szCs w:val="16"/>
                            </w:rPr>
                            <w:t xml:space="preserve"> Time</w:t>
                          </w:r>
                        </w:p>
                      </w:txbxContent>
                    </v:textbox>
                  </v:shape>
                  <v:line id="Line 30" o:spid="_x0000_s1051" style="position:absolute;flip:y;visibility:visible;mso-wrap-style:square" from="12401,2603" to="124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w10:anchorlock/>
                </v:group>
              </w:pict>
            </mc:Fallback>
          </mc:AlternateContent>
        </w:r>
      </w:ins>
    </w:p>
    <w:p w14:paraId="625C9751" w14:textId="03DD572B" w:rsidR="0063634B" w:rsidRDefault="0063634B">
      <w:pPr>
        <w:pStyle w:val="ListParagraph"/>
        <w:numPr>
          <w:ilvl w:val="0"/>
          <w:numId w:val="27"/>
        </w:numPr>
        <w:jc w:val="center"/>
        <w:rPr>
          <w:ins w:id="2019" w:author="Luopengfei (Oliver)" w:date="2018-11-12T15:11:00Z"/>
        </w:rPr>
        <w:pPrChange w:id="2020" w:author="Luopengfei (Oliver)" w:date="2018-11-13T08:41:00Z">
          <w:pPr>
            <w:pStyle w:val="Caption"/>
          </w:pPr>
        </w:pPrChange>
      </w:pPr>
      <w:bookmarkStart w:id="2021" w:name="_Ref529861891"/>
      <w:ins w:id="2022" w:author="Luopengfei (Oliver)" w:date="2018-11-12T15:11:00Z">
        <w:r w:rsidRPr="00E050DA">
          <w:rPr>
            <w:rPrChange w:id="2023" w:author="Luopengfei (Oliver)" w:date="2018-11-13T08:41:00Z">
              <w:rPr>
                <w:b w:val="0"/>
                <w:bCs w:val="0"/>
                <w:lang w:val="en-US"/>
              </w:rPr>
            </w:rPrChange>
          </w:rPr>
          <w:t>HTTP traffic pattern</w:t>
        </w:r>
        <w:bookmarkEnd w:id="2021"/>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4"/>
        <w:gridCol w:w="1690"/>
        <w:gridCol w:w="1859"/>
        <w:gridCol w:w="3877"/>
      </w:tblGrid>
      <w:tr w:rsidR="0063634B" w:rsidRPr="00E92A89" w14:paraId="765E238A" w14:textId="77777777" w:rsidTr="00851C23">
        <w:trPr>
          <w:trHeight w:val="503"/>
          <w:jc w:val="center"/>
          <w:ins w:id="2024" w:author="Luopengfei (Oliver)" w:date="2018-11-12T15:11:00Z"/>
        </w:trPr>
        <w:tc>
          <w:tcPr>
            <w:tcW w:w="1029" w:type="pct"/>
            <w:shd w:val="clear" w:color="auto" w:fill="00CCFF"/>
            <w:vAlign w:val="center"/>
          </w:tcPr>
          <w:p w14:paraId="1525F1BE" w14:textId="77777777" w:rsidR="0063634B" w:rsidRPr="00E92A89" w:rsidRDefault="0063634B" w:rsidP="00851C23">
            <w:pPr>
              <w:pStyle w:val="Body"/>
              <w:jc w:val="center"/>
              <w:rPr>
                <w:ins w:id="2025" w:author="Luopengfei (Oliver)" w:date="2018-11-12T15:11:00Z"/>
                <w:rFonts w:ascii="Times New Roman" w:hAnsi="Times New Roman"/>
                <w:b/>
                <w:sz w:val="22"/>
                <w:szCs w:val="22"/>
              </w:rPr>
            </w:pPr>
            <w:ins w:id="2026" w:author="Luopengfei (Oliver)" w:date="2018-11-12T15:11:00Z">
              <w:r w:rsidRPr="00E92A89">
                <w:rPr>
                  <w:rFonts w:ascii="Times New Roman" w:hAnsi="Times New Roman"/>
                  <w:b/>
                  <w:sz w:val="22"/>
                  <w:szCs w:val="22"/>
                </w:rPr>
                <w:t>Component</w:t>
              </w:r>
            </w:ins>
          </w:p>
        </w:tc>
        <w:tc>
          <w:tcPr>
            <w:tcW w:w="904" w:type="pct"/>
            <w:shd w:val="clear" w:color="auto" w:fill="00CCFF"/>
            <w:vAlign w:val="center"/>
          </w:tcPr>
          <w:p w14:paraId="6BB7CE67" w14:textId="77777777" w:rsidR="0063634B" w:rsidRPr="00E92A89" w:rsidRDefault="0063634B" w:rsidP="00851C23">
            <w:pPr>
              <w:pStyle w:val="Body"/>
              <w:jc w:val="center"/>
              <w:rPr>
                <w:ins w:id="2027" w:author="Luopengfei (Oliver)" w:date="2018-11-12T15:11:00Z"/>
                <w:rFonts w:ascii="Times New Roman" w:hAnsi="Times New Roman"/>
                <w:b/>
                <w:sz w:val="22"/>
                <w:szCs w:val="22"/>
              </w:rPr>
            </w:pPr>
            <w:ins w:id="2028" w:author="Luopengfei (Oliver)" w:date="2018-11-12T15:11:00Z">
              <w:r w:rsidRPr="00E92A89">
                <w:rPr>
                  <w:rFonts w:ascii="Times New Roman" w:hAnsi="Times New Roman"/>
                  <w:b/>
                  <w:sz w:val="22"/>
                  <w:szCs w:val="22"/>
                </w:rPr>
                <w:t>Distribution</w:t>
              </w:r>
            </w:ins>
          </w:p>
        </w:tc>
        <w:tc>
          <w:tcPr>
            <w:tcW w:w="994" w:type="pct"/>
            <w:shd w:val="clear" w:color="auto" w:fill="00CCFF"/>
            <w:vAlign w:val="center"/>
          </w:tcPr>
          <w:p w14:paraId="05763118" w14:textId="77777777" w:rsidR="0063634B" w:rsidRPr="00E92A89" w:rsidRDefault="0063634B" w:rsidP="00851C23">
            <w:pPr>
              <w:pStyle w:val="Body"/>
              <w:jc w:val="center"/>
              <w:rPr>
                <w:ins w:id="2029" w:author="Luopengfei (Oliver)" w:date="2018-11-12T15:11:00Z"/>
                <w:rFonts w:ascii="Times New Roman" w:hAnsi="Times New Roman"/>
                <w:b/>
                <w:sz w:val="22"/>
                <w:szCs w:val="22"/>
              </w:rPr>
            </w:pPr>
            <w:ins w:id="2030" w:author="Luopengfei (Oliver)" w:date="2018-11-12T15:11:00Z">
              <w:r w:rsidRPr="00E92A89">
                <w:rPr>
                  <w:rFonts w:ascii="Times New Roman" w:hAnsi="Times New Roman"/>
                  <w:b/>
                  <w:sz w:val="22"/>
                  <w:szCs w:val="22"/>
                </w:rPr>
                <w:t>Parameters</w:t>
              </w:r>
            </w:ins>
          </w:p>
        </w:tc>
        <w:tc>
          <w:tcPr>
            <w:tcW w:w="2073" w:type="pct"/>
            <w:shd w:val="clear" w:color="auto" w:fill="00CCFF"/>
            <w:vAlign w:val="center"/>
          </w:tcPr>
          <w:p w14:paraId="224619F2" w14:textId="77777777" w:rsidR="0063634B" w:rsidRPr="00E92A89" w:rsidRDefault="0063634B" w:rsidP="00851C23">
            <w:pPr>
              <w:pStyle w:val="Body"/>
              <w:jc w:val="center"/>
              <w:rPr>
                <w:ins w:id="2031" w:author="Luopengfei (Oliver)" w:date="2018-11-12T15:11:00Z"/>
                <w:rFonts w:ascii="Times New Roman" w:hAnsi="Times New Roman"/>
                <w:b/>
                <w:sz w:val="22"/>
                <w:szCs w:val="22"/>
              </w:rPr>
            </w:pPr>
            <w:ins w:id="2032" w:author="Luopengfei (Oliver)" w:date="2018-11-12T15:11:00Z">
              <w:r w:rsidRPr="00E92A89">
                <w:rPr>
                  <w:rFonts w:ascii="Times New Roman" w:hAnsi="Times New Roman"/>
                  <w:b/>
                  <w:sz w:val="22"/>
                  <w:szCs w:val="22"/>
                </w:rPr>
                <w:t>PDF</w:t>
              </w:r>
            </w:ins>
          </w:p>
        </w:tc>
      </w:tr>
      <w:tr w:rsidR="0063634B" w:rsidRPr="00E92A89" w14:paraId="1C4B5B22" w14:textId="77777777" w:rsidTr="00851C23">
        <w:trPr>
          <w:trHeight w:val="1071"/>
          <w:jc w:val="center"/>
          <w:ins w:id="2033" w:author="Luopengfei (Oliver)" w:date="2018-11-12T15:11:00Z"/>
        </w:trPr>
        <w:tc>
          <w:tcPr>
            <w:tcW w:w="1029" w:type="pct"/>
            <w:vAlign w:val="center"/>
          </w:tcPr>
          <w:p w14:paraId="1486620B" w14:textId="77777777" w:rsidR="0063634B" w:rsidRPr="00E92A89" w:rsidRDefault="0063634B" w:rsidP="00851C23">
            <w:pPr>
              <w:pStyle w:val="Body"/>
              <w:rPr>
                <w:ins w:id="2034" w:author="Luopengfei (Oliver)" w:date="2018-11-12T15:11:00Z"/>
                <w:rFonts w:ascii="Times New Roman" w:hAnsi="Times New Roman"/>
                <w:sz w:val="22"/>
                <w:szCs w:val="22"/>
              </w:rPr>
            </w:pPr>
            <w:ins w:id="2035" w:author="Luopengfei (Oliver)" w:date="2018-11-12T15:11:00Z">
              <w:r w:rsidRPr="00E92A89">
                <w:rPr>
                  <w:rFonts w:ascii="Times New Roman" w:hAnsi="Times New Roman"/>
                  <w:sz w:val="22"/>
                  <w:szCs w:val="22"/>
                </w:rPr>
                <w:lastRenderedPageBreak/>
                <w:t xml:space="preserve">Main </w:t>
              </w:r>
            </w:ins>
          </w:p>
          <w:p w14:paraId="026BEBAF" w14:textId="77777777" w:rsidR="0063634B" w:rsidRPr="00E92A89" w:rsidRDefault="0063634B" w:rsidP="00851C23">
            <w:pPr>
              <w:pStyle w:val="Body"/>
              <w:rPr>
                <w:ins w:id="2036" w:author="Luopengfei (Oliver)" w:date="2018-11-12T15:11:00Z"/>
                <w:rFonts w:ascii="Times New Roman" w:hAnsi="Times New Roman"/>
                <w:sz w:val="22"/>
                <w:szCs w:val="22"/>
              </w:rPr>
            </w:pPr>
            <w:ins w:id="2037" w:author="Luopengfei (Oliver)" w:date="2018-11-12T15:11:00Z">
              <w:r w:rsidRPr="00E92A89">
                <w:rPr>
                  <w:rFonts w:ascii="Times New Roman" w:hAnsi="Times New Roman"/>
                  <w:sz w:val="22"/>
                  <w:szCs w:val="22"/>
                </w:rPr>
                <w:t xml:space="preserve">object </w:t>
              </w:r>
            </w:ins>
          </w:p>
          <w:p w14:paraId="013D4815" w14:textId="77777777" w:rsidR="0063634B" w:rsidRPr="00E92A89" w:rsidRDefault="0063634B" w:rsidP="00851C23">
            <w:pPr>
              <w:pStyle w:val="Body"/>
              <w:rPr>
                <w:ins w:id="2038" w:author="Luopengfei (Oliver)" w:date="2018-11-12T15:11:00Z"/>
                <w:rFonts w:ascii="Times New Roman" w:hAnsi="Times New Roman"/>
                <w:sz w:val="22"/>
                <w:szCs w:val="22"/>
              </w:rPr>
            </w:pPr>
            <w:ins w:id="2039" w:author="Luopengfei (Oliver)" w:date="2018-11-12T15:11:00Z">
              <w:r w:rsidRPr="00E92A89">
                <w:rPr>
                  <w:rFonts w:ascii="Times New Roman" w:hAnsi="Times New Roman"/>
                  <w:sz w:val="22"/>
                  <w:szCs w:val="22"/>
                </w:rPr>
                <w:t>size (SM)</w:t>
              </w:r>
            </w:ins>
          </w:p>
        </w:tc>
        <w:tc>
          <w:tcPr>
            <w:tcW w:w="904" w:type="pct"/>
            <w:vAlign w:val="center"/>
          </w:tcPr>
          <w:p w14:paraId="27030741" w14:textId="77777777" w:rsidR="0063634B" w:rsidRPr="00E92A89" w:rsidRDefault="0063634B" w:rsidP="00851C23">
            <w:pPr>
              <w:pStyle w:val="Body"/>
              <w:rPr>
                <w:ins w:id="2040" w:author="Luopengfei (Oliver)" w:date="2018-11-12T15:11:00Z"/>
                <w:rFonts w:ascii="Times New Roman" w:hAnsi="Times New Roman"/>
                <w:sz w:val="22"/>
                <w:szCs w:val="22"/>
              </w:rPr>
            </w:pPr>
            <w:ins w:id="2041" w:author="Luopengfei (Oliver)" w:date="2018-11-12T15:11:00Z">
              <w:r w:rsidRPr="00E92A89">
                <w:rPr>
                  <w:rFonts w:ascii="Times New Roman" w:hAnsi="Times New Roman"/>
                  <w:sz w:val="22"/>
                  <w:szCs w:val="22"/>
                </w:rPr>
                <w:t>Truncated Lognormal</w:t>
              </w:r>
            </w:ins>
          </w:p>
        </w:tc>
        <w:tc>
          <w:tcPr>
            <w:tcW w:w="994" w:type="pct"/>
            <w:vAlign w:val="center"/>
          </w:tcPr>
          <w:p w14:paraId="3A3A06E0" w14:textId="77777777" w:rsidR="0063634B" w:rsidRPr="00E92A89" w:rsidRDefault="0063634B" w:rsidP="00851C23">
            <w:pPr>
              <w:pStyle w:val="Body"/>
              <w:rPr>
                <w:ins w:id="2042" w:author="Luopengfei (Oliver)" w:date="2018-11-12T15:11:00Z"/>
                <w:rFonts w:ascii="Times New Roman" w:hAnsi="Times New Roman"/>
                <w:sz w:val="22"/>
                <w:szCs w:val="22"/>
                <w:lang w:val="sv-SE"/>
              </w:rPr>
            </w:pPr>
            <w:ins w:id="2043" w:author="Luopengfei (Oliver)" w:date="2018-11-12T15:11:00Z">
              <w:r w:rsidRPr="00E92A89">
                <w:rPr>
                  <w:rFonts w:ascii="Times New Roman" w:hAnsi="Times New Roman"/>
                  <w:sz w:val="22"/>
                  <w:szCs w:val="22"/>
                  <w:lang w:val="sv-SE"/>
                </w:rPr>
                <w:t>Mean = 10710 bytes</w:t>
              </w:r>
            </w:ins>
          </w:p>
          <w:p w14:paraId="5F2683E5" w14:textId="77777777" w:rsidR="0063634B" w:rsidRPr="00E92A89" w:rsidRDefault="0063634B" w:rsidP="00851C23">
            <w:pPr>
              <w:pStyle w:val="Body"/>
              <w:rPr>
                <w:ins w:id="2044" w:author="Luopengfei (Oliver)" w:date="2018-11-12T15:11:00Z"/>
                <w:rFonts w:ascii="Times New Roman" w:hAnsi="Times New Roman"/>
                <w:sz w:val="22"/>
                <w:szCs w:val="22"/>
                <w:lang w:val="sv-SE"/>
              </w:rPr>
            </w:pPr>
            <w:ins w:id="2045" w:author="Luopengfei (Oliver)" w:date="2018-11-12T15:11:00Z">
              <w:r w:rsidRPr="00E92A89">
                <w:rPr>
                  <w:rFonts w:ascii="Times New Roman" w:hAnsi="Times New Roman"/>
                  <w:sz w:val="22"/>
                  <w:szCs w:val="22"/>
                  <w:lang w:val="sv-SE"/>
                </w:rPr>
                <w:t>SD = 25032 bytes</w:t>
              </w:r>
            </w:ins>
          </w:p>
          <w:p w14:paraId="639ED97B" w14:textId="77777777" w:rsidR="0063634B" w:rsidRPr="00E92A89" w:rsidRDefault="0063634B" w:rsidP="00851C23">
            <w:pPr>
              <w:pStyle w:val="Body"/>
              <w:rPr>
                <w:ins w:id="2046" w:author="Luopengfei (Oliver)" w:date="2018-11-12T15:11:00Z"/>
                <w:rFonts w:ascii="Times New Roman" w:hAnsi="Times New Roman"/>
                <w:sz w:val="22"/>
                <w:szCs w:val="22"/>
                <w:lang w:val="sv-SE"/>
              </w:rPr>
            </w:pPr>
            <w:ins w:id="2047" w:author="Luopengfei (Oliver)" w:date="2018-11-12T15:11:00Z">
              <w:r w:rsidRPr="00E92A89">
                <w:rPr>
                  <w:rFonts w:ascii="Times New Roman" w:hAnsi="Times New Roman"/>
                  <w:sz w:val="22"/>
                  <w:szCs w:val="22"/>
                  <w:lang w:val="sv-SE"/>
                </w:rPr>
                <w:t>Min = 100 bytes</w:t>
              </w:r>
            </w:ins>
          </w:p>
          <w:p w14:paraId="600A3619" w14:textId="77777777" w:rsidR="0063634B" w:rsidRPr="00E92A89" w:rsidRDefault="0063634B" w:rsidP="00851C23">
            <w:pPr>
              <w:pStyle w:val="Body"/>
              <w:rPr>
                <w:ins w:id="2048" w:author="Luopengfei (Oliver)" w:date="2018-11-12T15:11:00Z"/>
                <w:rFonts w:ascii="Times New Roman" w:hAnsi="Times New Roman"/>
                <w:sz w:val="22"/>
                <w:szCs w:val="22"/>
              </w:rPr>
            </w:pPr>
            <w:ins w:id="2049" w:author="Luopengfei (Oliver)" w:date="2018-11-12T15:11:00Z">
              <w:r w:rsidRPr="00E92A89">
                <w:rPr>
                  <w:rFonts w:ascii="Times New Roman" w:hAnsi="Times New Roman"/>
                  <w:sz w:val="22"/>
                  <w:szCs w:val="22"/>
                </w:rPr>
                <w:t>Max = 2 Mbytes  (before truncation)</w:t>
              </w:r>
            </w:ins>
          </w:p>
        </w:tc>
        <w:tc>
          <w:tcPr>
            <w:tcW w:w="2073" w:type="pct"/>
            <w:vAlign w:val="center"/>
          </w:tcPr>
          <w:p w14:paraId="02CA44F0" w14:textId="77777777" w:rsidR="0063634B" w:rsidRPr="00E92A89" w:rsidRDefault="0063634B" w:rsidP="00851C23">
            <w:pPr>
              <w:pStyle w:val="Body"/>
              <w:keepNext/>
              <w:rPr>
                <w:ins w:id="2050" w:author="Luopengfei (Oliver)" w:date="2018-11-12T15:11:00Z"/>
                <w:rFonts w:ascii="Times New Roman" w:hAnsi="Times New Roman"/>
                <w:sz w:val="22"/>
                <w:szCs w:val="22"/>
              </w:rPr>
            </w:pPr>
            <w:ins w:id="2051" w:author="Luopengfei (Oliver)" w:date="2018-11-12T15:11:00Z">
              <w:r w:rsidRPr="00E92A89">
                <w:rPr>
                  <w:rFonts w:ascii="Times New Roman" w:hAnsi="Times New Roman"/>
                  <w:sz w:val="22"/>
                  <w:szCs w:val="22"/>
                </w:rPr>
                <w:object w:dxaOrig="3200" w:dyaOrig="760" w14:anchorId="53E5C618">
                  <v:shape id="_x0000_i1028" type="#_x0000_t75" style="width:142.45pt;height:33.8pt" o:ole="" fillcolor="window">
                    <v:imagedata r:id="rId36" o:title=""/>
                  </v:shape>
                  <o:OLEObject Type="Embed" ProgID="Equation.3" ShapeID="_x0000_i1028" DrawAspect="Content" ObjectID="_1603638102" r:id="rId37"/>
                </w:object>
              </w:r>
            </w:ins>
          </w:p>
          <w:p w14:paraId="24C35539" w14:textId="77777777" w:rsidR="0063634B" w:rsidRPr="00E92A89" w:rsidRDefault="0063634B" w:rsidP="00851C23">
            <w:pPr>
              <w:pStyle w:val="Body"/>
              <w:keepNext/>
              <w:rPr>
                <w:ins w:id="2052" w:author="Luopengfei (Oliver)" w:date="2018-11-12T15:11:00Z"/>
                <w:rFonts w:ascii="Times New Roman" w:hAnsi="Times New Roman"/>
                <w:sz w:val="22"/>
                <w:szCs w:val="22"/>
              </w:rPr>
            </w:pPr>
            <w:ins w:id="2053" w:author="Luopengfei (Oliver)" w:date="2018-11-12T15:11:00Z">
              <w:r w:rsidRPr="00E92A89">
                <w:rPr>
                  <w:rFonts w:ascii="Times New Roman" w:hAnsi="Times New Roman"/>
                  <w:position w:val="-10"/>
                  <w:sz w:val="22"/>
                  <w:szCs w:val="22"/>
                </w:rPr>
                <w:object w:dxaOrig="1800" w:dyaOrig="320" w14:anchorId="30ED5911">
                  <v:shape id="_x0000_i1029" type="#_x0000_t75" style="width:76.4pt;height:13.45pt" o:ole="">
                    <v:imagedata r:id="rId38" o:title=""/>
                  </v:shape>
                  <o:OLEObject Type="Embed" ProgID="Equation.3" ShapeID="_x0000_i1029" DrawAspect="Content" ObjectID="_1603638103" r:id="rId39"/>
                </w:object>
              </w:r>
            </w:ins>
          </w:p>
          <w:p w14:paraId="74A941B9" w14:textId="77777777" w:rsidR="0063634B" w:rsidRPr="00E92A89" w:rsidRDefault="0063634B" w:rsidP="00851C23">
            <w:pPr>
              <w:pStyle w:val="Body"/>
              <w:rPr>
                <w:ins w:id="2054" w:author="Luopengfei (Oliver)" w:date="2018-11-12T15:11:00Z"/>
                <w:rFonts w:ascii="Times New Roman" w:hAnsi="Times New Roman"/>
                <w:sz w:val="22"/>
                <w:szCs w:val="22"/>
              </w:rPr>
            </w:pPr>
            <w:ins w:id="2055" w:author="Luopengfei (Oliver)" w:date="2018-11-12T15:11:00Z">
              <w:r w:rsidRPr="00E92A89">
                <w:rPr>
                  <w:rFonts w:ascii="Times New Roman" w:hAnsi="Times New Roman"/>
                  <w:sz w:val="22"/>
                  <w:szCs w:val="22"/>
                </w:rPr>
                <w:t>if x&gt;max or x&lt;min, discard and generate a new value for x</w:t>
              </w:r>
            </w:ins>
          </w:p>
        </w:tc>
      </w:tr>
      <w:tr w:rsidR="0063634B" w:rsidRPr="00E92A89" w14:paraId="4541E73E" w14:textId="77777777" w:rsidTr="00851C23">
        <w:trPr>
          <w:trHeight w:val="1071"/>
          <w:jc w:val="center"/>
          <w:ins w:id="2056" w:author="Luopengfei (Oliver)" w:date="2018-11-12T15:11:00Z"/>
        </w:trPr>
        <w:tc>
          <w:tcPr>
            <w:tcW w:w="1029" w:type="pct"/>
            <w:vAlign w:val="center"/>
          </w:tcPr>
          <w:p w14:paraId="11F3E3D2" w14:textId="77777777" w:rsidR="0063634B" w:rsidRPr="00E92A89" w:rsidRDefault="0063634B" w:rsidP="00851C23">
            <w:pPr>
              <w:pStyle w:val="Body"/>
              <w:rPr>
                <w:ins w:id="2057" w:author="Luopengfei (Oliver)" w:date="2018-11-12T15:11:00Z"/>
                <w:rFonts w:ascii="Times New Roman" w:hAnsi="Times New Roman"/>
                <w:sz w:val="22"/>
                <w:szCs w:val="22"/>
              </w:rPr>
            </w:pPr>
            <w:ins w:id="2058" w:author="Luopengfei (Oliver)" w:date="2018-11-12T15:11:00Z">
              <w:r w:rsidRPr="00E92A89">
                <w:rPr>
                  <w:rFonts w:ascii="Times New Roman" w:hAnsi="Times New Roman"/>
                  <w:sz w:val="22"/>
                  <w:szCs w:val="22"/>
                </w:rPr>
                <w:t>Embedded object size (SE)</w:t>
              </w:r>
            </w:ins>
          </w:p>
        </w:tc>
        <w:tc>
          <w:tcPr>
            <w:tcW w:w="904" w:type="pct"/>
            <w:vAlign w:val="center"/>
          </w:tcPr>
          <w:p w14:paraId="5477B92B" w14:textId="77777777" w:rsidR="0063634B" w:rsidRPr="00E92A89" w:rsidRDefault="0063634B" w:rsidP="00851C23">
            <w:pPr>
              <w:pStyle w:val="Body"/>
              <w:rPr>
                <w:ins w:id="2059" w:author="Luopengfei (Oliver)" w:date="2018-11-12T15:11:00Z"/>
                <w:rFonts w:ascii="Times New Roman" w:hAnsi="Times New Roman"/>
                <w:sz w:val="22"/>
                <w:szCs w:val="22"/>
              </w:rPr>
            </w:pPr>
            <w:ins w:id="2060" w:author="Luopengfei (Oliver)" w:date="2018-11-12T15:11:00Z">
              <w:r w:rsidRPr="00E92A89">
                <w:rPr>
                  <w:rFonts w:ascii="Times New Roman" w:hAnsi="Times New Roman"/>
                  <w:sz w:val="22"/>
                  <w:szCs w:val="22"/>
                </w:rPr>
                <w:t>Truncated Lognormal</w:t>
              </w:r>
            </w:ins>
          </w:p>
        </w:tc>
        <w:tc>
          <w:tcPr>
            <w:tcW w:w="994" w:type="pct"/>
            <w:vAlign w:val="center"/>
          </w:tcPr>
          <w:p w14:paraId="10078436" w14:textId="77777777" w:rsidR="0063634B" w:rsidRPr="00E92A89" w:rsidRDefault="0063634B" w:rsidP="00851C23">
            <w:pPr>
              <w:pStyle w:val="Body"/>
              <w:rPr>
                <w:ins w:id="2061" w:author="Luopengfei (Oliver)" w:date="2018-11-12T15:11:00Z"/>
                <w:rFonts w:ascii="Times New Roman" w:hAnsi="Times New Roman"/>
                <w:sz w:val="22"/>
                <w:szCs w:val="22"/>
                <w:lang w:val="sv-SE"/>
              </w:rPr>
            </w:pPr>
            <w:ins w:id="2062" w:author="Luopengfei (Oliver)" w:date="2018-11-12T15:11:00Z">
              <w:r w:rsidRPr="00E92A89">
                <w:rPr>
                  <w:rFonts w:ascii="Times New Roman" w:hAnsi="Times New Roman"/>
                  <w:sz w:val="22"/>
                  <w:szCs w:val="22"/>
                  <w:lang w:val="sv-SE"/>
                </w:rPr>
                <w:t>Mean = 7758 bytes</w:t>
              </w:r>
            </w:ins>
          </w:p>
          <w:p w14:paraId="0B67BA14" w14:textId="77777777" w:rsidR="0063634B" w:rsidRPr="00E92A89" w:rsidRDefault="0063634B" w:rsidP="00851C23">
            <w:pPr>
              <w:pStyle w:val="Body"/>
              <w:rPr>
                <w:ins w:id="2063" w:author="Luopengfei (Oliver)" w:date="2018-11-12T15:11:00Z"/>
                <w:rFonts w:ascii="Times New Roman" w:hAnsi="Times New Roman"/>
                <w:sz w:val="22"/>
                <w:szCs w:val="22"/>
                <w:lang w:val="sv-SE"/>
              </w:rPr>
            </w:pPr>
            <w:ins w:id="2064" w:author="Luopengfei (Oliver)" w:date="2018-11-12T15:11:00Z">
              <w:r w:rsidRPr="00E92A89">
                <w:rPr>
                  <w:rFonts w:ascii="Times New Roman" w:hAnsi="Times New Roman"/>
                  <w:sz w:val="22"/>
                  <w:szCs w:val="22"/>
                  <w:lang w:val="sv-SE"/>
                </w:rPr>
                <w:t>SD = 126168 bytes</w:t>
              </w:r>
            </w:ins>
          </w:p>
          <w:p w14:paraId="255A360F" w14:textId="77777777" w:rsidR="0063634B" w:rsidRPr="00E92A89" w:rsidRDefault="0063634B" w:rsidP="00851C23">
            <w:pPr>
              <w:pStyle w:val="Body"/>
              <w:rPr>
                <w:ins w:id="2065" w:author="Luopengfei (Oliver)" w:date="2018-11-12T15:11:00Z"/>
                <w:rFonts w:ascii="Times New Roman" w:hAnsi="Times New Roman"/>
                <w:sz w:val="22"/>
                <w:szCs w:val="22"/>
                <w:lang w:val="sv-SE"/>
              </w:rPr>
            </w:pPr>
            <w:ins w:id="2066" w:author="Luopengfei (Oliver)" w:date="2018-11-12T15:11:00Z">
              <w:r w:rsidRPr="00E92A89">
                <w:rPr>
                  <w:rFonts w:ascii="Times New Roman" w:hAnsi="Times New Roman"/>
                  <w:sz w:val="22"/>
                  <w:szCs w:val="22"/>
                  <w:lang w:val="sv-SE"/>
                </w:rPr>
                <w:t>Min = 50 bytes</w:t>
              </w:r>
            </w:ins>
          </w:p>
          <w:p w14:paraId="10D8980C" w14:textId="77777777" w:rsidR="0063634B" w:rsidRPr="00E92A89" w:rsidRDefault="0063634B" w:rsidP="00851C23">
            <w:pPr>
              <w:pStyle w:val="Body"/>
              <w:rPr>
                <w:ins w:id="2067" w:author="Luopengfei (Oliver)" w:date="2018-11-12T15:11:00Z"/>
                <w:rFonts w:ascii="Times New Roman" w:hAnsi="Times New Roman"/>
                <w:sz w:val="22"/>
                <w:szCs w:val="22"/>
              </w:rPr>
            </w:pPr>
            <w:ins w:id="2068" w:author="Luopengfei (Oliver)" w:date="2018-11-12T15:11:00Z">
              <w:r w:rsidRPr="00E92A89">
                <w:rPr>
                  <w:rFonts w:ascii="Times New Roman" w:hAnsi="Times New Roman"/>
                  <w:sz w:val="22"/>
                  <w:szCs w:val="22"/>
                </w:rPr>
                <w:t>Max = 2 Mbytes   (before truncation)</w:t>
              </w:r>
            </w:ins>
          </w:p>
        </w:tc>
        <w:tc>
          <w:tcPr>
            <w:tcW w:w="2073" w:type="pct"/>
            <w:vAlign w:val="center"/>
          </w:tcPr>
          <w:p w14:paraId="604DB97B" w14:textId="77777777" w:rsidR="0063634B" w:rsidRPr="00E92A89" w:rsidRDefault="0063634B" w:rsidP="00851C23">
            <w:pPr>
              <w:pStyle w:val="Body"/>
              <w:rPr>
                <w:ins w:id="2069" w:author="Luopengfei (Oliver)" w:date="2018-11-12T15:11:00Z"/>
                <w:rFonts w:ascii="Times New Roman" w:hAnsi="Times New Roman"/>
                <w:sz w:val="22"/>
                <w:szCs w:val="22"/>
              </w:rPr>
            </w:pPr>
            <w:ins w:id="2070" w:author="Luopengfei (Oliver)" w:date="2018-11-12T15:11:00Z">
              <w:r w:rsidRPr="00E92A89">
                <w:rPr>
                  <w:rFonts w:ascii="Times New Roman" w:hAnsi="Times New Roman"/>
                  <w:sz w:val="22"/>
                  <w:szCs w:val="22"/>
                </w:rPr>
                <w:object w:dxaOrig="3200" w:dyaOrig="760" w14:anchorId="1C7EAC8E">
                  <v:shape id="_x0000_i1030" type="#_x0000_t75" style="width:142.45pt;height:33.8pt" o:ole="" fillcolor="window">
                    <v:imagedata r:id="rId40" o:title=""/>
                  </v:shape>
                  <o:OLEObject Type="Embed" ProgID="Equation.3" ShapeID="_x0000_i1030" DrawAspect="Content" ObjectID="_1603638104" r:id="rId41"/>
                </w:object>
              </w:r>
            </w:ins>
          </w:p>
          <w:p w14:paraId="20D19B92" w14:textId="77777777" w:rsidR="0063634B" w:rsidRPr="00E92A89" w:rsidRDefault="0063634B" w:rsidP="00851C23">
            <w:pPr>
              <w:pStyle w:val="Body"/>
              <w:keepNext/>
              <w:rPr>
                <w:ins w:id="2071" w:author="Luopengfei (Oliver)" w:date="2018-11-12T15:11:00Z"/>
                <w:rFonts w:ascii="Times New Roman" w:hAnsi="Times New Roman"/>
                <w:sz w:val="22"/>
                <w:szCs w:val="22"/>
              </w:rPr>
            </w:pPr>
            <w:ins w:id="2072" w:author="Luopengfei (Oliver)" w:date="2018-11-12T15:11:00Z">
              <w:r w:rsidRPr="00E92A89">
                <w:rPr>
                  <w:rFonts w:ascii="Times New Roman" w:hAnsi="Times New Roman"/>
                  <w:position w:val="-10"/>
                  <w:sz w:val="22"/>
                  <w:szCs w:val="22"/>
                </w:rPr>
                <w:object w:dxaOrig="1840" w:dyaOrig="320" w14:anchorId="42AE9316">
                  <v:shape id="_x0000_i1031" type="#_x0000_t75" style="width:78.25pt;height:13.45pt" o:ole="">
                    <v:imagedata r:id="rId42" o:title=""/>
                  </v:shape>
                  <o:OLEObject Type="Embed" ProgID="Equation.3" ShapeID="_x0000_i1031" DrawAspect="Content" ObjectID="_1603638105" r:id="rId43"/>
                </w:object>
              </w:r>
            </w:ins>
          </w:p>
          <w:p w14:paraId="2449FB7E" w14:textId="77777777" w:rsidR="0063634B" w:rsidRPr="00E92A89" w:rsidRDefault="0063634B" w:rsidP="00851C23">
            <w:pPr>
              <w:pStyle w:val="Body"/>
              <w:rPr>
                <w:ins w:id="2073" w:author="Luopengfei (Oliver)" w:date="2018-11-12T15:11:00Z"/>
                <w:rFonts w:ascii="Times New Roman" w:hAnsi="Times New Roman"/>
                <w:sz w:val="22"/>
                <w:szCs w:val="22"/>
              </w:rPr>
            </w:pPr>
            <w:ins w:id="2074" w:author="Luopengfei (Oliver)" w:date="2018-11-12T15:11:00Z">
              <w:r w:rsidRPr="00E92A89">
                <w:rPr>
                  <w:rFonts w:ascii="Times New Roman" w:hAnsi="Times New Roman"/>
                  <w:sz w:val="22"/>
                  <w:szCs w:val="22"/>
                </w:rPr>
                <w:t>f x&gt;max or x&lt;min, discard and generate a new value for x</w:t>
              </w:r>
            </w:ins>
          </w:p>
        </w:tc>
      </w:tr>
      <w:tr w:rsidR="0063634B" w:rsidRPr="00E92A89" w14:paraId="547729F1" w14:textId="77777777" w:rsidTr="00851C23">
        <w:trPr>
          <w:trHeight w:val="1071"/>
          <w:jc w:val="center"/>
          <w:ins w:id="2075" w:author="Luopengfei (Oliver)" w:date="2018-11-12T15:11:00Z"/>
        </w:trPr>
        <w:tc>
          <w:tcPr>
            <w:tcW w:w="1029" w:type="pct"/>
            <w:vAlign w:val="center"/>
          </w:tcPr>
          <w:p w14:paraId="0C510088" w14:textId="77777777" w:rsidR="0063634B" w:rsidRPr="00E92A89" w:rsidRDefault="0063634B" w:rsidP="00851C23">
            <w:pPr>
              <w:pStyle w:val="Body"/>
              <w:rPr>
                <w:ins w:id="2076" w:author="Luopengfei (Oliver)" w:date="2018-11-12T15:11:00Z"/>
                <w:rFonts w:ascii="Times New Roman" w:hAnsi="Times New Roman"/>
                <w:sz w:val="22"/>
                <w:szCs w:val="22"/>
              </w:rPr>
            </w:pPr>
            <w:ins w:id="2077" w:author="Luopengfei (Oliver)" w:date="2018-11-12T15:11:00Z">
              <w:r w:rsidRPr="00E92A89">
                <w:rPr>
                  <w:rFonts w:ascii="Times New Roman" w:hAnsi="Times New Roman"/>
                  <w:sz w:val="22"/>
                  <w:szCs w:val="22"/>
                </w:rPr>
                <w:t>Number of embedded objects per page (Nd)</w:t>
              </w:r>
            </w:ins>
          </w:p>
        </w:tc>
        <w:tc>
          <w:tcPr>
            <w:tcW w:w="904" w:type="pct"/>
            <w:vAlign w:val="center"/>
          </w:tcPr>
          <w:p w14:paraId="1A8E0E11" w14:textId="77777777" w:rsidR="0063634B" w:rsidRPr="00E92A89" w:rsidRDefault="0063634B" w:rsidP="00851C23">
            <w:pPr>
              <w:pStyle w:val="Body"/>
              <w:rPr>
                <w:ins w:id="2078" w:author="Luopengfei (Oliver)" w:date="2018-11-12T15:11:00Z"/>
                <w:rFonts w:ascii="Times New Roman" w:hAnsi="Times New Roman"/>
                <w:sz w:val="22"/>
                <w:szCs w:val="22"/>
              </w:rPr>
            </w:pPr>
            <w:ins w:id="2079" w:author="Luopengfei (Oliver)" w:date="2018-11-12T15:11:00Z">
              <w:r w:rsidRPr="00E92A89">
                <w:rPr>
                  <w:rFonts w:ascii="Times New Roman" w:hAnsi="Times New Roman"/>
                  <w:sz w:val="22"/>
                  <w:szCs w:val="22"/>
                </w:rPr>
                <w:t>Truncated Pareto</w:t>
              </w:r>
            </w:ins>
          </w:p>
        </w:tc>
        <w:tc>
          <w:tcPr>
            <w:tcW w:w="994" w:type="pct"/>
            <w:vAlign w:val="center"/>
          </w:tcPr>
          <w:p w14:paraId="56BE5F8A" w14:textId="77777777" w:rsidR="0063634B" w:rsidRPr="00E92A89" w:rsidRDefault="0063634B" w:rsidP="00851C23">
            <w:pPr>
              <w:pStyle w:val="Body"/>
              <w:rPr>
                <w:ins w:id="2080" w:author="Luopengfei (Oliver)" w:date="2018-11-12T15:11:00Z"/>
                <w:rFonts w:ascii="Times New Roman" w:hAnsi="Times New Roman"/>
                <w:sz w:val="22"/>
                <w:szCs w:val="22"/>
              </w:rPr>
            </w:pPr>
            <w:ins w:id="2081" w:author="Luopengfei (Oliver)" w:date="2018-11-12T15:11:00Z">
              <w:r w:rsidRPr="00E92A89">
                <w:rPr>
                  <w:rFonts w:ascii="Times New Roman" w:hAnsi="Times New Roman"/>
                  <w:sz w:val="22"/>
                  <w:szCs w:val="22"/>
                </w:rPr>
                <w:t>Mean = 5.64</w:t>
              </w:r>
            </w:ins>
          </w:p>
          <w:p w14:paraId="60642844" w14:textId="77777777" w:rsidR="0063634B" w:rsidRPr="00E92A89" w:rsidRDefault="0063634B" w:rsidP="00851C23">
            <w:pPr>
              <w:pStyle w:val="Body"/>
              <w:rPr>
                <w:ins w:id="2082" w:author="Luopengfei (Oliver)" w:date="2018-11-12T15:11:00Z"/>
                <w:rFonts w:ascii="Times New Roman" w:hAnsi="Times New Roman"/>
                <w:sz w:val="22"/>
                <w:szCs w:val="22"/>
              </w:rPr>
            </w:pPr>
            <w:ins w:id="2083" w:author="Luopengfei (Oliver)" w:date="2018-11-12T15:11:00Z">
              <w:r w:rsidRPr="00E92A89">
                <w:rPr>
                  <w:rFonts w:ascii="Times New Roman" w:hAnsi="Times New Roman"/>
                  <w:sz w:val="22"/>
                  <w:szCs w:val="22"/>
                </w:rPr>
                <w:t>Max. = 53                 (before truncation)</w:t>
              </w:r>
              <w:r w:rsidRPr="00E92A89">
                <w:rPr>
                  <w:rFonts w:ascii="Times New Roman" w:hAnsi="Times New Roman"/>
                  <w:sz w:val="22"/>
                  <w:szCs w:val="22"/>
                </w:rPr>
                <w:br/>
              </w:r>
            </w:ins>
          </w:p>
        </w:tc>
        <w:tc>
          <w:tcPr>
            <w:tcW w:w="2073" w:type="pct"/>
            <w:vAlign w:val="center"/>
          </w:tcPr>
          <w:p w14:paraId="7D69B18F" w14:textId="77777777" w:rsidR="0063634B" w:rsidRPr="00E92A89" w:rsidRDefault="0063634B" w:rsidP="00851C23">
            <w:pPr>
              <w:pStyle w:val="Body"/>
              <w:rPr>
                <w:ins w:id="2084" w:author="Luopengfei (Oliver)" w:date="2018-11-12T15:11:00Z"/>
                <w:rFonts w:ascii="Times New Roman" w:hAnsi="Times New Roman"/>
                <w:sz w:val="22"/>
                <w:szCs w:val="22"/>
              </w:rPr>
            </w:pPr>
            <w:ins w:id="2085" w:author="Luopengfei (Oliver)" w:date="2018-11-12T15:11:00Z">
              <w:r w:rsidRPr="00E92A89">
                <w:rPr>
                  <w:rFonts w:ascii="Times New Roman" w:hAnsi="Times New Roman"/>
                  <w:sz w:val="22"/>
                  <w:szCs w:val="22"/>
                </w:rPr>
                <w:object w:dxaOrig="1939" w:dyaOrig="1880" w14:anchorId="3E4D821E">
                  <v:shape id="_x0000_i1032" type="#_x0000_t75" style="width:85.45pt;height:82.65pt" o:ole="" fillcolor="window">
                    <v:imagedata r:id="rId44" o:title=""/>
                  </v:shape>
                  <o:OLEObject Type="Embed" ProgID="Equation.3" ShapeID="_x0000_i1032" DrawAspect="Content" ObjectID="_1603638106" r:id="rId45"/>
                </w:object>
              </w:r>
            </w:ins>
          </w:p>
          <w:p w14:paraId="5ACDBAA0" w14:textId="77777777" w:rsidR="0063634B" w:rsidRPr="00E92A89" w:rsidRDefault="0063634B" w:rsidP="00851C23">
            <w:pPr>
              <w:pStyle w:val="Body"/>
              <w:keepNext/>
              <w:rPr>
                <w:ins w:id="2086" w:author="Luopengfei (Oliver)" w:date="2018-11-12T15:11:00Z"/>
                <w:rFonts w:ascii="Times New Roman" w:hAnsi="Times New Roman"/>
                <w:sz w:val="22"/>
                <w:szCs w:val="22"/>
              </w:rPr>
            </w:pPr>
            <w:ins w:id="2087" w:author="Luopengfei (Oliver)" w:date="2018-11-12T15:11:00Z">
              <w:r w:rsidRPr="00E92A89">
                <w:rPr>
                  <w:rFonts w:ascii="Times New Roman" w:hAnsi="Times New Roman"/>
                  <w:sz w:val="22"/>
                  <w:szCs w:val="22"/>
                </w:rPr>
                <w:object w:dxaOrig="1800" w:dyaOrig="279" w14:anchorId="3E858B8B">
                  <v:shape id="_x0000_i1033" type="#_x0000_t75" style="width:79.2pt;height:12.2pt" o:ole="" fillcolor="window">
                    <v:imagedata r:id="rId46" o:title=""/>
                  </v:shape>
                  <o:OLEObject Type="Embed" ProgID="Equation.3" ShapeID="_x0000_i1033" DrawAspect="Content" ObjectID="_1603638107" r:id="rId47"/>
                </w:object>
              </w:r>
            </w:ins>
          </w:p>
          <w:p w14:paraId="217D79BF" w14:textId="77777777" w:rsidR="0063634B" w:rsidRPr="00E92A89" w:rsidRDefault="0063634B" w:rsidP="00851C23">
            <w:pPr>
              <w:pStyle w:val="Body"/>
              <w:rPr>
                <w:ins w:id="2088" w:author="Luopengfei (Oliver)" w:date="2018-11-12T15:11:00Z"/>
                <w:rFonts w:ascii="Times New Roman" w:hAnsi="Times New Roman"/>
                <w:sz w:val="22"/>
                <w:szCs w:val="22"/>
              </w:rPr>
            </w:pPr>
            <w:ins w:id="2089" w:author="Luopengfei (Oliver)" w:date="2018-11-12T15:11:00Z">
              <w:r w:rsidRPr="00E92A89">
                <w:rPr>
                  <w:rFonts w:ascii="Times New Roman" w:hAnsi="Times New Roman"/>
                  <w:sz w:val="22"/>
                  <w:szCs w:val="22"/>
                </w:rPr>
                <w:t>Subtract k from the generated random value to obtain Nd</w:t>
              </w:r>
            </w:ins>
          </w:p>
          <w:p w14:paraId="65B46442" w14:textId="77777777" w:rsidR="0063634B" w:rsidRPr="00E92A89" w:rsidRDefault="0063634B" w:rsidP="00851C23">
            <w:pPr>
              <w:pStyle w:val="Body"/>
              <w:rPr>
                <w:ins w:id="2090" w:author="Luopengfei (Oliver)" w:date="2018-11-12T15:11:00Z"/>
                <w:rFonts w:ascii="Times New Roman" w:hAnsi="Times New Roman"/>
                <w:sz w:val="22"/>
                <w:szCs w:val="22"/>
              </w:rPr>
            </w:pPr>
            <w:ins w:id="2091" w:author="Luopengfei (Oliver)" w:date="2018-11-12T15:11:00Z">
              <w:r w:rsidRPr="00E92A89">
                <w:rPr>
                  <w:rFonts w:ascii="Times New Roman" w:hAnsi="Times New Roman"/>
                  <w:sz w:val="22"/>
                  <w:szCs w:val="22"/>
                </w:rPr>
                <w:t>if x&gt;max, discard and regenerate a new value for x</w:t>
              </w:r>
            </w:ins>
          </w:p>
        </w:tc>
      </w:tr>
      <w:tr w:rsidR="0063634B" w:rsidRPr="00E92A89" w14:paraId="71DD9EAC" w14:textId="77777777" w:rsidTr="00851C23">
        <w:trPr>
          <w:trHeight w:val="1071"/>
          <w:jc w:val="center"/>
          <w:ins w:id="2092" w:author="Luopengfei (Oliver)" w:date="2018-11-12T15:11:00Z"/>
        </w:trPr>
        <w:tc>
          <w:tcPr>
            <w:tcW w:w="1029" w:type="pct"/>
            <w:vAlign w:val="center"/>
          </w:tcPr>
          <w:p w14:paraId="7A90E6F4" w14:textId="77777777" w:rsidR="0063634B" w:rsidRPr="00E92A89" w:rsidRDefault="0063634B" w:rsidP="00851C23">
            <w:pPr>
              <w:pStyle w:val="Body"/>
              <w:rPr>
                <w:ins w:id="2093" w:author="Luopengfei (Oliver)" w:date="2018-11-12T15:11:00Z"/>
                <w:rFonts w:ascii="Times New Roman" w:hAnsi="Times New Roman"/>
                <w:sz w:val="22"/>
                <w:szCs w:val="22"/>
              </w:rPr>
            </w:pPr>
            <w:ins w:id="2094" w:author="Luopengfei (Oliver)" w:date="2018-11-12T15:11:00Z">
              <w:r w:rsidRPr="00E92A89">
                <w:rPr>
                  <w:rFonts w:ascii="Times New Roman" w:hAnsi="Times New Roman"/>
                  <w:sz w:val="22"/>
                  <w:szCs w:val="22"/>
                </w:rPr>
                <w:t>Reading time (Dpc)</w:t>
              </w:r>
            </w:ins>
          </w:p>
        </w:tc>
        <w:tc>
          <w:tcPr>
            <w:tcW w:w="904" w:type="pct"/>
            <w:vAlign w:val="center"/>
          </w:tcPr>
          <w:p w14:paraId="23F907C4" w14:textId="77777777" w:rsidR="0063634B" w:rsidRPr="00E92A89" w:rsidRDefault="0063634B" w:rsidP="00851C23">
            <w:pPr>
              <w:pStyle w:val="Body"/>
              <w:rPr>
                <w:ins w:id="2095" w:author="Luopengfei (Oliver)" w:date="2018-11-12T15:11:00Z"/>
                <w:rFonts w:ascii="Times New Roman" w:eastAsia="Batang" w:hAnsi="Times New Roman"/>
                <w:sz w:val="22"/>
                <w:szCs w:val="22"/>
                <w:lang w:eastAsia="ko-KR"/>
              </w:rPr>
            </w:pPr>
            <w:ins w:id="2096" w:author="Luopengfei (Oliver)" w:date="2018-11-12T15:11:00Z">
              <w:r w:rsidRPr="00E92A89">
                <w:rPr>
                  <w:rFonts w:ascii="Times New Roman" w:hAnsi="Times New Roman"/>
                  <w:sz w:val="22"/>
                  <w:szCs w:val="22"/>
                </w:rPr>
                <w:t>Exponential</w:t>
              </w:r>
            </w:ins>
          </w:p>
        </w:tc>
        <w:tc>
          <w:tcPr>
            <w:tcW w:w="994" w:type="pct"/>
            <w:vAlign w:val="center"/>
          </w:tcPr>
          <w:p w14:paraId="23ABBE0D" w14:textId="77777777" w:rsidR="0063634B" w:rsidRPr="00E92A89" w:rsidRDefault="0063634B" w:rsidP="00851C23">
            <w:pPr>
              <w:pStyle w:val="Body"/>
              <w:rPr>
                <w:ins w:id="2097" w:author="Luopengfei (Oliver)" w:date="2018-11-12T15:11:00Z"/>
                <w:rFonts w:ascii="Times New Roman" w:eastAsia="Batang" w:hAnsi="Times New Roman"/>
                <w:sz w:val="22"/>
                <w:szCs w:val="22"/>
                <w:lang w:eastAsia="ko-KR"/>
              </w:rPr>
            </w:pPr>
          </w:p>
          <w:p w14:paraId="0EA6B604" w14:textId="77777777" w:rsidR="0063634B" w:rsidRPr="00E92A89" w:rsidRDefault="0063634B" w:rsidP="00851C23">
            <w:pPr>
              <w:pStyle w:val="Body"/>
              <w:rPr>
                <w:ins w:id="2098" w:author="Luopengfei (Oliver)" w:date="2018-11-12T15:11:00Z"/>
                <w:rFonts w:ascii="Times New Roman" w:eastAsia="Batang" w:hAnsi="Times New Roman"/>
                <w:sz w:val="22"/>
                <w:szCs w:val="22"/>
                <w:lang w:eastAsia="ko-KR"/>
              </w:rPr>
            </w:pPr>
            <w:ins w:id="2099" w:author="Luopengfei (Oliver)" w:date="2018-11-12T15:11:00Z">
              <w:r w:rsidRPr="00E92A89">
                <w:rPr>
                  <w:rFonts w:ascii="Times New Roman" w:hAnsi="Times New Roman"/>
                  <w:sz w:val="22"/>
                  <w:szCs w:val="22"/>
                </w:rPr>
                <w:t>Mean = 30 sec</w:t>
              </w:r>
            </w:ins>
          </w:p>
          <w:p w14:paraId="2CA18142" w14:textId="77777777" w:rsidR="0063634B" w:rsidRPr="00E92A89" w:rsidRDefault="0063634B" w:rsidP="00851C23">
            <w:pPr>
              <w:pStyle w:val="Body"/>
              <w:rPr>
                <w:ins w:id="2100" w:author="Luopengfei (Oliver)" w:date="2018-11-12T15:11:00Z"/>
                <w:rFonts w:ascii="Times New Roman" w:eastAsia="Batang" w:hAnsi="Times New Roman"/>
                <w:color w:val="800000"/>
                <w:sz w:val="22"/>
                <w:szCs w:val="22"/>
                <w:lang w:eastAsia="ko-KR"/>
              </w:rPr>
            </w:pPr>
          </w:p>
        </w:tc>
        <w:tc>
          <w:tcPr>
            <w:tcW w:w="2073" w:type="pct"/>
            <w:vAlign w:val="center"/>
          </w:tcPr>
          <w:p w14:paraId="4AE89798" w14:textId="77777777" w:rsidR="0063634B" w:rsidRPr="00E92A89" w:rsidRDefault="0063634B" w:rsidP="00851C23">
            <w:pPr>
              <w:pStyle w:val="Body"/>
              <w:rPr>
                <w:ins w:id="2101" w:author="Luopengfei (Oliver)" w:date="2018-11-12T15:11:00Z"/>
                <w:rFonts w:ascii="Times New Roman" w:hAnsi="Times New Roman"/>
                <w:color w:val="339966"/>
                <w:sz w:val="22"/>
                <w:szCs w:val="22"/>
              </w:rPr>
            </w:pPr>
            <w:ins w:id="2102" w:author="Luopengfei (Oliver)" w:date="2018-11-12T15:11:00Z">
              <w:r w:rsidRPr="00E92A89">
                <w:rPr>
                  <w:rFonts w:ascii="Times New Roman" w:hAnsi="Times New Roman"/>
                  <w:color w:val="339966"/>
                  <w:position w:val="-18"/>
                  <w:sz w:val="22"/>
                  <w:szCs w:val="22"/>
                </w:rPr>
                <w:object w:dxaOrig="1660" w:dyaOrig="520" w14:anchorId="24473AC0">
                  <v:shape id="_x0000_i1034" type="#_x0000_t75" style="width:82.95pt;height:26pt" o:ole="" fillcolor="window">
                    <v:imagedata r:id="rId48" o:title=""/>
                  </v:shape>
                  <o:OLEObject Type="Embed" ProgID="Equation.3" ShapeID="_x0000_i1034" DrawAspect="Content" ObjectID="_1603638108" r:id="rId49"/>
                </w:object>
              </w:r>
            </w:ins>
          </w:p>
          <w:p w14:paraId="580C7B28" w14:textId="77777777" w:rsidR="0063634B" w:rsidRPr="00E92A89" w:rsidRDefault="0063634B" w:rsidP="00851C23">
            <w:pPr>
              <w:pStyle w:val="Body"/>
              <w:rPr>
                <w:ins w:id="2103" w:author="Luopengfei (Oliver)" w:date="2018-11-12T15:11:00Z"/>
                <w:rFonts w:ascii="Times New Roman" w:eastAsia="Batang" w:hAnsi="Times New Roman"/>
                <w:color w:val="339966"/>
                <w:sz w:val="22"/>
                <w:szCs w:val="22"/>
                <w:lang w:eastAsia="ko-KR"/>
              </w:rPr>
            </w:pPr>
            <w:ins w:id="2104" w:author="Luopengfei (Oliver)" w:date="2018-11-12T15:11:00Z">
              <w:r w:rsidRPr="00E92A89">
                <w:rPr>
                  <w:rFonts w:ascii="Times New Roman" w:hAnsi="Times New Roman"/>
                  <w:sz w:val="22"/>
                  <w:szCs w:val="22"/>
                </w:rPr>
                <w:sym w:font="Symbol" w:char="F06C"/>
              </w:r>
              <w:r w:rsidRPr="00E92A89">
                <w:rPr>
                  <w:rFonts w:ascii="Times New Roman" w:hAnsi="Times New Roman"/>
                  <w:sz w:val="22"/>
                  <w:szCs w:val="22"/>
                </w:rPr>
                <w:t xml:space="preserve"> = 0.033</w:t>
              </w:r>
            </w:ins>
          </w:p>
        </w:tc>
      </w:tr>
      <w:tr w:rsidR="0063634B" w:rsidRPr="00E92A89" w14:paraId="5DA3B7ED" w14:textId="77777777" w:rsidTr="00851C23">
        <w:trPr>
          <w:trHeight w:val="1071"/>
          <w:jc w:val="center"/>
          <w:ins w:id="2105" w:author="Luopengfei (Oliver)" w:date="2018-11-12T15:11:00Z"/>
        </w:trPr>
        <w:tc>
          <w:tcPr>
            <w:tcW w:w="1029" w:type="pct"/>
            <w:vAlign w:val="center"/>
          </w:tcPr>
          <w:p w14:paraId="5E1D10F6" w14:textId="77777777" w:rsidR="0063634B" w:rsidRPr="00E92A89" w:rsidRDefault="0063634B" w:rsidP="00851C23">
            <w:pPr>
              <w:pStyle w:val="Body"/>
              <w:rPr>
                <w:ins w:id="2106" w:author="Luopengfei (Oliver)" w:date="2018-11-12T15:11:00Z"/>
                <w:rFonts w:ascii="Times New Roman" w:hAnsi="Times New Roman"/>
                <w:sz w:val="22"/>
                <w:szCs w:val="22"/>
              </w:rPr>
            </w:pPr>
            <w:ins w:id="2107" w:author="Luopengfei (Oliver)" w:date="2018-11-12T15:11:00Z">
              <w:r w:rsidRPr="00E92A89">
                <w:rPr>
                  <w:rFonts w:ascii="Times New Roman" w:hAnsi="Times New Roman"/>
                  <w:sz w:val="22"/>
                  <w:szCs w:val="22"/>
                </w:rPr>
                <w:t>Parsing time (Tp)</w:t>
              </w:r>
            </w:ins>
          </w:p>
        </w:tc>
        <w:tc>
          <w:tcPr>
            <w:tcW w:w="904" w:type="pct"/>
            <w:vAlign w:val="center"/>
          </w:tcPr>
          <w:p w14:paraId="1C209D8A" w14:textId="77777777" w:rsidR="0063634B" w:rsidRPr="00E92A89" w:rsidRDefault="0063634B" w:rsidP="00851C23">
            <w:pPr>
              <w:pStyle w:val="Body"/>
              <w:rPr>
                <w:ins w:id="2108" w:author="Luopengfei (Oliver)" w:date="2018-11-12T15:11:00Z"/>
                <w:rFonts w:ascii="Times New Roman" w:hAnsi="Times New Roman"/>
                <w:sz w:val="22"/>
                <w:szCs w:val="22"/>
              </w:rPr>
            </w:pPr>
            <w:ins w:id="2109" w:author="Luopengfei (Oliver)" w:date="2018-11-12T15:11:00Z">
              <w:r w:rsidRPr="00E92A89">
                <w:rPr>
                  <w:rFonts w:ascii="Times New Roman" w:hAnsi="Times New Roman"/>
                  <w:sz w:val="22"/>
                  <w:szCs w:val="22"/>
                </w:rPr>
                <w:t>Exponential</w:t>
              </w:r>
            </w:ins>
          </w:p>
        </w:tc>
        <w:tc>
          <w:tcPr>
            <w:tcW w:w="994" w:type="pct"/>
            <w:vAlign w:val="center"/>
          </w:tcPr>
          <w:p w14:paraId="2A486763" w14:textId="77777777" w:rsidR="0063634B" w:rsidRPr="00E92A89" w:rsidRDefault="0063634B" w:rsidP="00851C23">
            <w:pPr>
              <w:pStyle w:val="Body"/>
              <w:rPr>
                <w:ins w:id="2110" w:author="Luopengfei (Oliver)" w:date="2018-11-12T15:11:00Z"/>
                <w:rFonts w:ascii="Times New Roman" w:hAnsi="Times New Roman"/>
                <w:sz w:val="22"/>
                <w:szCs w:val="22"/>
              </w:rPr>
            </w:pPr>
            <w:ins w:id="2111" w:author="Luopengfei (Oliver)" w:date="2018-11-12T15:11:00Z">
              <w:r w:rsidRPr="00E92A89">
                <w:rPr>
                  <w:rFonts w:ascii="Times New Roman" w:hAnsi="Times New Roman"/>
                  <w:sz w:val="22"/>
                  <w:szCs w:val="22"/>
                </w:rPr>
                <w:t>Mean = 0.13 sec</w:t>
              </w:r>
            </w:ins>
          </w:p>
        </w:tc>
        <w:tc>
          <w:tcPr>
            <w:tcW w:w="2073" w:type="pct"/>
            <w:vAlign w:val="center"/>
          </w:tcPr>
          <w:p w14:paraId="36B319E8" w14:textId="77777777" w:rsidR="0063634B" w:rsidRPr="00E92A89" w:rsidRDefault="0063634B" w:rsidP="00851C23">
            <w:pPr>
              <w:pStyle w:val="Body"/>
              <w:keepNext/>
              <w:rPr>
                <w:ins w:id="2112" w:author="Luopengfei (Oliver)" w:date="2018-11-12T15:11:00Z"/>
                <w:rFonts w:ascii="Times New Roman" w:hAnsi="Times New Roman"/>
                <w:color w:val="339966"/>
                <w:sz w:val="22"/>
                <w:szCs w:val="22"/>
              </w:rPr>
            </w:pPr>
            <w:ins w:id="2113" w:author="Luopengfei (Oliver)" w:date="2018-11-12T15:11:00Z">
              <w:r w:rsidRPr="00E92A89">
                <w:rPr>
                  <w:rFonts w:ascii="Times New Roman" w:hAnsi="Times New Roman"/>
                  <w:color w:val="339966"/>
                  <w:sz w:val="22"/>
                  <w:szCs w:val="22"/>
                </w:rPr>
                <w:object w:dxaOrig="1680" w:dyaOrig="499" w14:anchorId="5BA596C3">
                  <v:shape id="_x0000_i1035" type="#_x0000_t75" style="width:83.9pt;height:25.05pt" o:ole="" fillcolor="window">
                    <v:imagedata r:id="rId50" o:title=""/>
                  </v:shape>
                  <o:OLEObject Type="Embed" ProgID="Equation.3" ShapeID="_x0000_i1035" DrawAspect="Content" ObjectID="_1603638109" r:id="rId51"/>
                </w:object>
              </w:r>
            </w:ins>
          </w:p>
          <w:p w14:paraId="0FF5A410" w14:textId="77777777" w:rsidR="0063634B" w:rsidRPr="00E92A89" w:rsidRDefault="0063634B" w:rsidP="00851C23">
            <w:pPr>
              <w:pStyle w:val="Body"/>
              <w:keepNext/>
              <w:rPr>
                <w:ins w:id="2114" w:author="Luopengfei (Oliver)" w:date="2018-11-12T15:11:00Z"/>
                <w:rFonts w:ascii="Times New Roman" w:hAnsi="Times New Roman"/>
                <w:sz w:val="22"/>
                <w:szCs w:val="22"/>
              </w:rPr>
            </w:pPr>
            <w:ins w:id="2115" w:author="Luopengfei (Oliver)" w:date="2018-11-12T15:11:00Z">
              <w:r w:rsidRPr="00E92A89">
                <w:rPr>
                  <w:rFonts w:ascii="Times New Roman" w:hAnsi="Times New Roman"/>
                  <w:sz w:val="22"/>
                  <w:szCs w:val="22"/>
                </w:rPr>
                <w:object w:dxaOrig="780" w:dyaOrig="240" w14:anchorId="7A95ADD3">
                  <v:shape id="_x0000_i1036" type="#_x0000_t75" style="width:37.25pt;height:11.6pt" o:ole="" fillcolor="window">
                    <v:imagedata r:id="rId52" o:title=""/>
                  </v:shape>
                  <o:OLEObject Type="Embed" ProgID="Equation.3" ShapeID="_x0000_i1036" DrawAspect="Content" ObjectID="_1603638110" r:id="rId53"/>
                </w:object>
              </w:r>
            </w:ins>
          </w:p>
        </w:tc>
      </w:tr>
    </w:tbl>
    <w:p w14:paraId="6CD3EF30" w14:textId="77777777" w:rsidR="0063634B" w:rsidRDefault="0063634B" w:rsidP="0063634B">
      <w:pPr>
        <w:ind w:left="1980"/>
        <w:rPr>
          <w:ins w:id="2116" w:author="Luopengfei (Oliver)" w:date="2018-11-13T08:39:00Z"/>
        </w:rPr>
      </w:pPr>
    </w:p>
    <w:p w14:paraId="362E18B3" w14:textId="77777777" w:rsidR="0018339C" w:rsidRDefault="0018339C" w:rsidP="0063634B">
      <w:pPr>
        <w:ind w:left="1980"/>
        <w:rPr>
          <w:ins w:id="2117" w:author="Luopengfei (Oliver)" w:date="2018-11-12T15:11:00Z"/>
        </w:rPr>
      </w:pPr>
    </w:p>
    <w:p w14:paraId="55407BEC" w14:textId="77777777" w:rsidR="0063634B" w:rsidRPr="0018339C" w:rsidRDefault="0063634B" w:rsidP="0063634B">
      <w:pPr>
        <w:numPr>
          <w:ilvl w:val="0"/>
          <w:numId w:val="29"/>
        </w:numPr>
        <w:rPr>
          <w:ins w:id="2118" w:author="Luopengfei (Oliver)" w:date="2018-11-12T15:11:00Z"/>
          <w:b/>
          <w:rPrChange w:id="2119" w:author="Luopengfei (Oliver)" w:date="2018-11-13T08:39:00Z">
            <w:rPr>
              <w:ins w:id="2120" w:author="Luopengfei (Oliver)" w:date="2018-11-12T15:11:00Z"/>
            </w:rPr>
          </w:rPrChange>
        </w:rPr>
      </w:pPr>
      <w:ins w:id="2121" w:author="Luopengfei (Oliver)" w:date="2018-11-12T15:11:00Z">
        <w:r w:rsidRPr="0018339C">
          <w:rPr>
            <w:b/>
            <w:rPrChange w:id="2122" w:author="Luopengfei (Oliver)" w:date="2018-11-13T08:39:00Z">
              <w:rPr/>
            </w:rPrChange>
          </w:rPr>
          <w:t>Full buffer traffic model</w:t>
        </w:r>
      </w:ins>
    </w:p>
    <w:p w14:paraId="3A5870BA" w14:textId="77777777" w:rsidR="003A2224" w:rsidRDefault="003A2224" w:rsidP="003A2224">
      <w:pPr>
        <w:rPr>
          <w:ins w:id="2123" w:author="Luopengfei (Oliver)" w:date="2018-11-12T15:41:00Z"/>
        </w:rPr>
      </w:pPr>
      <w:ins w:id="2124" w:author="Luopengfei (Oliver)" w:date="2018-11-12T15:41:00Z">
        <w:r>
          <w:t>Unlike wireless display, video streaming is generated from a video server, and traverses multiple hops in the internet before arriving at AP for transmission to STA. It is a unidirectional traffic from the video server to the station.</w:t>
        </w:r>
      </w:ins>
    </w:p>
    <w:p w14:paraId="6DE969EE" w14:textId="77777777" w:rsidR="003A2224" w:rsidRDefault="003A2224" w:rsidP="003A2224">
      <w:pPr>
        <w:rPr>
          <w:ins w:id="2125" w:author="Luopengfei (Oliver)" w:date="2018-11-12T15:41:00Z"/>
        </w:rPr>
      </w:pPr>
    </w:p>
    <w:p w14:paraId="2E91D1EA" w14:textId="77777777" w:rsidR="003A2224" w:rsidRDefault="003A2224" w:rsidP="003A2224">
      <w:pPr>
        <w:rPr>
          <w:ins w:id="2126" w:author="Luopengfei (Oliver)" w:date="2018-11-12T15:41:00Z"/>
        </w:rPr>
      </w:pPr>
      <w:ins w:id="2127" w:author="Luopengfei (Oliver)" w:date="2018-11-12T15:41:00Z">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ins>
    </w:p>
    <w:p w14:paraId="2B2EBAA0" w14:textId="77777777" w:rsidR="003A2224" w:rsidRDefault="003A2224" w:rsidP="003A2224">
      <w:pPr>
        <w:rPr>
          <w:ins w:id="2128" w:author="Luopengfei (Oliver)" w:date="2018-11-12T15:41:00Z"/>
        </w:rPr>
      </w:pPr>
    </w:p>
    <w:p w14:paraId="3ABA63F1" w14:textId="77777777" w:rsidR="003A2224" w:rsidRDefault="003A2224" w:rsidP="003A2224">
      <w:pPr>
        <w:rPr>
          <w:ins w:id="2129" w:author="Luopengfei (Oliver)" w:date="2018-11-12T15:41:00Z"/>
        </w:rPr>
      </w:pPr>
      <w:ins w:id="2130" w:author="Luopengfei (Oliver)" w:date="2018-11-12T15:41:00Z">
        <w:r>
          <w:rPr>
            <w:b/>
            <w:u w:val="single"/>
          </w:rPr>
          <w:lastRenderedPageBreak/>
          <w:t>STA</w:t>
        </w:r>
        <w:r w:rsidRPr="00EE5EAF">
          <w:rPr>
            <w:b/>
            <w:u w:val="single"/>
          </w:rPr>
          <w:t xml:space="preserve"> Layering Model</w:t>
        </w:r>
        <w:r>
          <w:t xml:space="preserve"> </w:t>
        </w:r>
      </w:ins>
    </w:p>
    <w:p w14:paraId="1B98E9E6" w14:textId="77777777" w:rsidR="003A2224" w:rsidRDefault="003A2224" w:rsidP="003A2224">
      <w:pPr>
        <w:rPr>
          <w:ins w:id="2131" w:author="Luopengfei (Oliver)" w:date="2018-11-12T15:41:00Z"/>
        </w:rPr>
      </w:pPr>
      <w:ins w:id="2132" w:author="Luopengfei (Oliver)" w:date="2018-11-12T15:41:00Z">
        <w:r>
          <w:t xml:space="preserve">STA layering model is shown in </w:t>
        </w:r>
        <w:r>
          <w:fldChar w:fldCharType="begin"/>
        </w:r>
        <w:r>
          <w:instrText xml:space="preserve"> REF _Ref528251024 \r \h </w:instrText>
        </w:r>
      </w:ins>
      <w:ins w:id="2133" w:author="Luopengfei (Oliver)" w:date="2018-11-12T15:41:00Z">
        <w:r>
          <w:fldChar w:fldCharType="separate"/>
        </w:r>
      </w:ins>
      <w:ins w:id="2134" w:author="Luopengfei (Oliver)" w:date="2018-11-13T08:40:00Z">
        <w:r w:rsidR="007764C2">
          <w:t>Figure A2.2</w:t>
        </w:r>
      </w:ins>
      <w:ins w:id="2135" w:author="Luopengfei (Oliver)" w:date="2018-11-12T15:41:00Z">
        <w:r>
          <w:fldChar w:fldCharType="end"/>
        </w:r>
        <w:r>
          <w:t>. Both AP and STA generate video frames at application layer. The video traffic goes through TCP/IP layer and then to MAC layer. The TCP protocol used for video streaming simulation is the same as other traffic model.</w:t>
        </w:r>
      </w:ins>
    </w:p>
    <w:p w14:paraId="5451CBC2" w14:textId="77777777" w:rsidR="003A2224" w:rsidRDefault="003A2224" w:rsidP="003A2224">
      <w:pPr>
        <w:rPr>
          <w:ins w:id="2136" w:author="Luopengfei (Oliver)" w:date="2018-11-12T15:41:00Z"/>
        </w:rPr>
      </w:pPr>
    </w:p>
    <w:p w14:paraId="6102BBF3" w14:textId="77777777" w:rsidR="003A2224" w:rsidRDefault="003A2224" w:rsidP="003A2224">
      <w:pPr>
        <w:jc w:val="center"/>
        <w:rPr>
          <w:ins w:id="2137" w:author="Luopengfei (Oliver)" w:date="2018-11-12T15:41:00Z"/>
        </w:rPr>
      </w:pPr>
      <w:ins w:id="2138" w:author="Luopengfei (Oliver)" w:date="2018-11-12T15:41:00Z">
        <w:r>
          <w:rPr>
            <w:noProof/>
            <w:lang w:val="en-US" w:eastAsia="zh-CN"/>
          </w:rPr>
          <w:drawing>
            <wp:inline distT="0" distB="0" distL="0" distR="0" wp14:anchorId="21540706" wp14:editId="2F9E42DA">
              <wp:extent cx="4488180" cy="1681389"/>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ins>
    </w:p>
    <w:p w14:paraId="40F13763" w14:textId="77777777" w:rsidR="003A2224" w:rsidRDefault="003A2224" w:rsidP="003A2224">
      <w:pPr>
        <w:jc w:val="center"/>
        <w:rPr>
          <w:ins w:id="2139" w:author="Luopengfei (Oliver)" w:date="2018-11-12T15:41:00Z"/>
        </w:rPr>
      </w:pPr>
    </w:p>
    <w:p w14:paraId="00E6B034" w14:textId="77777777" w:rsidR="003A2224" w:rsidRDefault="003A2224" w:rsidP="003A2224">
      <w:pPr>
        <w:pStyle w:val="ListParagraph"/>
        <w:numPr>
          <w:ilvl w:val="0"/>
          <w:numId w:val="27"/>
        </w:numPr>
        <w:jc w:val="center"/>
        <w:rPr>
          <w:ins w:id="2140" w:author="Luopengfei (Oliver)" w:date="2018-11-12T15:41:00Z"/>
        </w:rPr>
      </w:pPr>
      <w:bookmarkStart w:id="2141" w:name="_Ref528251024"/>
      <w:ins w:id="2142" w:author="Luopengfei (Oliver)" w:date="2018-11-12T15:41:00Z">
        <w:r w:rsidRPr="005B7B6A">
          <w:t>Station layer model</w:t>
        </w:r>
        <w:r w:rsidRPr="00C275DC">
          <w:t xml:space="preserve"> </w:t>
        </w:r>
        <w:r>
          <w:t>for b</w:t>
        </w:r>
        <w:r w:rsidRPr="00C275DC">
          <w:t xml:space="preserve">uffered </w:t>
        </w:r>
        <w:r>
          <w:t>v</w:t>
        </w:r>
        <w:r w:rsidRPr="00C275DC">
          <w:t xml:space="preserve">ideo </w:t>
        </w:r>
        <w:r>
          <w:t>s</w:t>
        </w:r>
        <w:r w:rsidRPr="00C275DC">
          <w:t>treaming</w:t>
        </w:r>
        <w:bookmarkEnd w:id="2141"/>
      </w:ins>
    </w:p>
    <w:p w14:paraId="2D026933" w14:textId="77777777" w:rsidR="003A2224" w:rsidRDefault="003A2224" w:rsidP="003A2224">
      <w:pPr>
        <w:rPr>
          <w:ins w:id="2143" w:author="Luopengfei (Oliver)" w:date="2018-11-12T15:41:00Z"/>
        </w:rPr>
      </w:pPr>
    </w:p>
    <w:p w14:paraId="508A86BF" w14:textId="77777777" w:rsidR="003A2224" w:rsidRDefault="003A2224" w:rsidP="003A2224">
      <w:pPr>
        <w:rPr>
          <w:ins w:id="2144" w:author="Luopengfei (Oliver)" w:date="2018-11-12T15:41:00Z"/>
        </w:rPr>
      </w:pPr>
    </w:p>
    <w:p w14:paraId="6D601BB9" w14:textId="77777777" w:rsidR="003A2224" w:rsidRDefault="003A2224" w:rsidP="003A2224">
      <w:pPr>
        <w:rPr>
          <w:ins w:id="2145" w:author="Luopengfei (Oliver)" w:date="2018-11-12T15:41:00Z"/>
          <w:b/>
          <w:u w:val="single"/>
        </w:rPr>
      </w:pPr>
      <w:ins w:id="2146" w:author="Luopengfei (Oliver)" w:date="2018-11-12T15:41:00Z">
        <w:r w:rsidRPr="003434B2">
          <w:rPr>
            <w:b/>
            <w:u w:val="single"/>
          </w:rPr>
          <w:t>Video traffic generation</w:t>
        </w:r>
      </w:ins>
    </w:p>
    <w:p w14:paraId="1B14718F" w14:textId="77777777" w:rsidR="003A2224" w:rsidRPr="003434B2" w:rsidRDefault="003A2224" w:rsidP="003A2224">
      <w:pPr>
        <w:rPr>
          <w:ins w:id="2147" w:author="Luopengfei (Oliver)" w:date="2018-11-12T15:41:00Z"/>
          <w:b/>
          <w:u w:val="single"/>
        </w:rPr>
      </w:pPr>
    </w:p>
    <w:p w14:paraId="7A553D68" w14:textId="77777777" w:rsidR="003A2224" w:rsidRDefault="003A2224" w:rsidP="003A2224">
      <w:pPr>
        <w:rPr>
          <w:ins w:id="2148" w:author="Luopengfei (Oliver)" w:date="2018-11-12T15:41:00Z"/>
        </w:rPr>
      </w:pPr>
      <w:ins w:id="2149" w:author="Luopengfei (Oliver)" w:date="2018-11-12T15:41:00Z">
        <w:r>
          <w:t xml:space="preserve">The video traffic from </w:t>
        </w:r>
        <w:r w:rsidRPr="00A7436F">
          <w:t>source and receiver</w:t>
        </w:r>
        <w:r>
          <w:t xml:space="preserve"> is generated as follows.</w:t>
        </w:r>
      </w:ins>
    </w:p>
    <w:p w14:paraId="3321C368" w14:textId="77777777" w:rsidR="003A2224" w:rsidRDefault="003A2224" w:rsidP="003A2224">
      <w:pPr>
        <w:rPr>
          <w:ins w:id="2150" w:author="Luopengfei (Oliver)" w:date="2018-11-12T15:41:00Z"/>
        </w:rPr>
      </w:pPr>
      <w:ins w:id="2151" w:author="Luopengfei (Oliver)" w:date="2018-11-12T15:41:00Z">
        <w:r w:rsidRPr="00BA1B9C">
          <w:rPr>
            <w:b/>
            <w:u w:val="single"/>
          </w:rPr>
          <w:t>Step 1</w:t>
        </w:r>
        <w:r>
          <w:t xml:space="preserve">: At application layer, generate video frame size (bytes) according to Weibull distribution with the following PDF. </w:t>
        </w:r>
      </w:ins>
    </w:p>
    <w:p w14:paraId="315233BD" w14:textId="77777777" w:rsidR="003A2224" w:rsidRDefault="003A2224" w:rsidP="003A2224">
      <w:pPr>
        <w:pStyle w:val="a"/>
        <w:jc w:val="left"/>
        <w:rPr>
          <w:ins w:id="2152" w:author="Luopengfei (Oliver)" w:date="2018-11-12T15:41:00Z"/>
          <w:lang w:eastAsia="zh-CN"/>
        </w:rPr>
      </w:pPr>
      <w:ins w:id="2153" w:author="Luopengfei (Oliver)" w:date="2018-11-12T15:41:00Z">
        <w:r>
          <w:tab/>
        </w:r>
        <w:r w:rsidRPr="00970733">
          <w:rPr>
            <w:noProof/>
            <w:lang w:val="en-US" w:eastAsia="zh-CN"/>
          </w:rPr>
          <w:drawing>
            <wp:inline distT="0" distB="0" distL="0" distR="0" wp14:anchorId="65777E95" wp14:editId="34400EB8">
              <wp:extent cx="2545080" cy="464149"/>
              <wp:effectExtent l="0" t="0" r="0" b="0"/>
              <wp:docPr id="43"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r>
          <w:tab/>
        </w:r>
        <w:r>
          <w:tab/>
        </w:r>
        <w:r>
          <w:tab/>
        </w:r>
        <w:r>
          <w:tab/>
        </w:r>
        <w:r>
          <w:tab/>
        </w:r>
        <w:r>
          <w:rPr>
            <w:rFonts w:hint="eastAsia"/>
            <w:lang w:eastAsia="zh-CN"/>
          </w:rPr>
          <w:t>(</w:t>
        </w:r>
        <w:r>
          <w:rPr>
            <w:lang w:eastAsia="zh-CN"/>
          </w:rPr>
          <w:t>A2-1</w:t>
        </w:r>
        <w:r>
          <w:rPr>
            <w:rFonts w:hint="eastAsia"/>
            <w:lang w:eastAsia="zh-CN"/>
          </w:rPr>
          <w:t>)</w:t>
        </w:r>
      </w:ins>
    </w:p>
    <w:p w14:paraId="3997B406" w14:textId="77777777" w:rsidR="003A2224" w:rsidRDefault="003A2224" w:rsidP="003A2224">
      <w:pPr>
        <w:rPr>
          <w:ins w:id="2154" w:author="Luopengfei (Oliver)" w:date="2018-11-12T15:41:00Z"/>
        </w:rPr>
      </w:pPr>
    </w:p>
    <w:p w14:paraId="0BE22645" w14:textId="77777777" w:rsidR="003A2224" w:rsidRDefault="003A2224" w:rsidP="003A2224">
      <w:pPr>
        <w:rPr>
          <w:ins w:id="2155" w:author="Luopengfei (Oliver)" w:date="2018-11-12T15:41:00Z"/>
        </w:rPr>
      </w:pPr>
      <w:ins w:id="2156" w:author="Luopengfei (Oliver)" w:date="2018-11-12T15:41:00Z">
        <w:r>
          <w:t xml:space="preserve">Depending on the video bit rate, the parameters to use are specified in </w:t>
        </w:r>
        <w:r>
          <w:fldChar w:fldCharType="begin"/>
        </w:r>
        <w:r>
          <w:instrText xml:space="preserve"> REF _Ref528249580 \r \h </w:instrText>
        </w:r>
      </w:ins>
      <w:ins w:id="2157" w:author="Luopengfei (Oliver)" w:date="2018-11-12T15:41:00Z">
        <w:r>
          <w:fldChar w:fldCharType="separate"/>
        </w:r>
      </w:ins>
      <w:ins w:id="2158" w:author="Luopengfei (Oliver)" w:date="2018-11-13T08:40:00Z">
        <w:r w:rsidR="007764C2">
          <w:t>Table A2.1</w:t>
        </w:r>
      </w:ins>
      <w:ins w:id="2159" w:author="Luopengfei (Oliver)" w:date="2018-11-12T15:41:00Z">
        <w:r>
          <w:fldChar w:fldCharType="end"/>
        </w:r>
        <w:r>
          <w:t>.</w:t>
        </w:r>
      </w:ins>
    </w:p>
    <w:p w14:paraId="7DE2E19B" w14:textId="77777777" w:rsidR="003A2224" w:rsidRDefault="003A2224" w:rsidP="003A2224">
      <w:pPr>
        <w:rPr>
          <w:ins w:id="2160" w:author="Luopengfei (Oliver)" w:date="2018-11-12T15:41:00Z"/>
        </w:rPr>
      </w:pPr>
    </w:p>
    <w:p w14:paraId="03F5EE86" w14:textId="77777777" w:rsidR="003A2224" w:rsidRPr="00A134DF" w:rsidRDefault="003A2224" w:rsidP="003A2224">
      <w:pPr>
        <w:pStyle w:val="ListParagraph"/>
        <w:numPr>
          <w:ilvl w:val="0"/>
          <w:numId w:val="26"/>
        </w:numPr>
        <w:jc w:val="center"/>
        <w:rPr>
          <w:ins w:id="2161" w:author="Luopengfei (Oliver)" w:date="2018-11-12T15:41:00Z"/>
          <w:szCs w:val="22"/>
          <w:u w:val="single"/>
        </w:rPr>
      </w:pPr>
      <w:bookmarkStart w:id="2162" w:name="_Ref528249580"/>
      <w:ins w:id="2163" w:author="Luopengfei (Oliver)" w:date="2018-11-12T15:41:00Z">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b</w:t>
        </w:r>
        <w:r w:rsidRPr="003B10ED">
          <w:rPr>
            <w:szCs w:val="22"/>
          </w:rPr>
          <w:t xml:space="preserve">uffered </w:t>
        </w:r>
        <w:r>
          <w:rPr>
            <w:szCs w:val="22"/>
          </w:rPr>
          <w:t>v</w:t>
        </w:r>
        <w:r w:rsidRPr="003B10ED">
          <w:rPr>
            <w:szCs w:val="22"/>
          </w:rPr>
          <w:t xml:space="preserve">ideo </w:t>
        </w:r>
        <w:r>
          <w:rPr>
            <w:szCs w:val="22"/>
          </w:rPr>
          <w:t>s</w:t>
        </w:r>
        <w:r w:rsidRPr="003B10ED">
          <w:rPr>
            <w:szCs w:val="22"/>
          </w:rPr>
          <w:t>treaming</w:t>
        </w:r>
        <w:bookmarkEnd w:id="2162"/>
      </w:ins>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3A2224" w:rsidRPr="0030394D" w14:paraId="3E91C7E1" w14:textId="77777777" w:rsidTr="00851C23">
        <w:trPr>
          <w:trHeight w:val="333"/>
          <w:jc w:val="center"/>
          <w:ins w:id="2164"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Pr>
          <w:p w14:paraId="0CCC3DDC" w14:textId="77777777" w:rsidR="003A2224" w:rsidRDefault="003A2224" w:rsidP="00851C23">
            <w:pPr>
              <w:spacing w:line="333" w:lineRule="atLeast"/>
              <w:jc w:val="center"/>
              <w:textAlignment w:val="baseline"/>
              <w:rPr>
                <w:ins w:id="2165" w:author="Luopengfei (Oliver)" w:date="2018-11-12T15:41:00Z"/>
                <w:b/>
                <w:bCs/>
                <w:color w:val="000000"/>
                <w:kern w:val="24"/>
                <w:szCs w:val="22"/>
                <w:lang w:val="fr-FR"/>
              </w:rPr>
            </w:pPr>
            <w:ins w:id="2166" w:author="Luopengfei (Oliver)" w:date="2018-11-12T15:41:00Z">
              <w:r w:rsidRPr="007E6CEC">
                <w:rPr>
                  <w:b/>
                  <w:bCs/>
                  <w:color w:val="000000"/>
                  <w:kern w:val="24"/>
                  <w:szCs w:val="22"/>
                  <w:lang w:val="fr-FR"/>
                </w:rPr>
                <w:t>Traffic Model Class Identifier</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126DD6B9" w14:textId="77777777" w:rsidR="003A2224" w:rsidRPr="003C4037" w:rsidRDefault="003A2224" w:rsidP="00851C23">
            <w:pPr>
              <w:spacing w:line="333" w:lineRule="atLeast"/>
              <w:jc w:val="center"/>
              <w:textAlignment w:val="baseline"/>
              <w:rPr>
                <w:ins w:id="2167" w:author="Luopengfei (Oliver)" w:date="2018-11-12T15:41:00Z"/>
                <w:sz w:val="36"/>
                <w:szCs w:val="36"/>
                <w:lang w:val="en-US"/>
              </w:rPr>
            </w:pPr>
            <w:ins w:id="2168" w:author="Luopengfei (Oliver)" w:date="2018-11-12T15:41:00Z">
              <w:r>
                <w:rPr>
                  <w:b/>
                  <w:bCs/>
                  <w:color w:val="000000"/>
                  <w:kern w:val="24"/>
                  <w:szCs w:val="22"/>
                  <w:lang w:val="fr-FR"/>
                </w:rPr>
                <w:t xml:space="preserve">Video bit rate </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AD33AB8" w14:textId="77777777" w:rsidR="003A2224" w:rsidRPr="0030394D" w:rsidRDefault="003A2224" w:rsidP="00851C23">
            <w:pPr>
              <w:spacing w:line="298" w:lineRule="exact"/>
              <w:jc w:val="center"/>
              <w:textAlignment w:val="baseline"/>
              <w:rPr>
                <w:ins w:id="2169" w:author="Luopengfei (Oliver)" w:date="2018-11-12T15:41:00Z"/>
                <w:b/>
                <w:sz w:val="36"/>
                <w:szCs w:val="36"/>
                <w:lang w:val="en-US"/>
              </w:rPr>
            </w:pPr>
            <w:ins w:id="2170" w:author="Luopengfei (Oliver)" w:date="2018-11-12T15:41:00Z">
              <w:r w:rsidRPr="00332AF2">
                <w:rPr>
                  <w:b/>
                  <w:color w:val="000000"/>
                  <w:kern w:val="24"/>
                  <w:szCs w:val="22"/>
                  <w:lang w:val="fr-FR"/>
                </w:rPr>
                <w:t>λ</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34807192" w14:textId="77777777" w:rsidR="003A2224" w:rsidRPr="0030394D" w:rsidRDefault="003A2224" w:rsidP="00851C23">
            <w:pPr>
              <w:spacing w:line="298" w:lineRule="exact"/>
              <w:jc w:val="center"/>
              <w:textAlignment w:val="baseline"/>
              <w:rPr>
                <w:ins w:id="2171" w:author="Luopengfei (Oliver)" w:date="2018-11-12T15:41:00Z"/>
                <w:b/>
                <w:sz w:val="36"/>
                <w:szCs w:val="36"/>
                <w:lang w:val="en-US"/>
              </w:rPr>
            </w:pPr>
            <w:ins w:id="2172" w:author="Luopengfei (Oliver)" w:date="2018-11-12T15:41:00Z">
              <w:r>
                <w:rPr>
                  <w:b/>
                  <w:color w:val="000000"/>
                  <w:kern w:val="24"/>
                  <w:szCs w:val="22"/>
                  <w:lang w:val="fr-FR"/>
                </w:rPr>
                <w:t>k</w:t>
              </w:r>
            </w:ins>
          </w:p>
        </w:tc>
      </w:tr>
      <w:tr w:rsidR="003A2224" w:rsidRPr="007C35E8" w14:paraId="434FA632" w14:textId="77777777" w:rsidTr="00851C23">
        <w:trPr>
          <w:trHeight w:val="845"/>
          <w:jc w:val="center"/>
          <w:ins w:id="2173"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9ADD468" w14:textId="77777777" w:rsidR="003A2224" w:rsidRDefault="003A2224" w:rsidP="00851C23">
            <w:pPr>
              <w:spacing w:line="298" w:lineRule="exact"/>
              <w:jc w:val="center"/>
              <w:textAlignment w:val="baseline"/>
              <w:rPr>
                <w:ins w:id="2174" w:author="Luopengfei (Oliver)" w:date="2018-11-12T15:41:00Z"/>
                <w:color w:val="000000"/>
                <w:kern w:val="24"/>
                <w:szCs w:val="22"/>
                <w:lang w:val="fr-FR" w:eastAsia="zh-CN"/>
              </w:rPr>
            </w:pPr>
            <w:ins w:id="2175" w:author="Luopengfei (Oliver)" w:date="2018-11-12T15:41:00Z">
              <w:r>
                <w:rPr>
                  <w:rFonts w:hint="eastAsia"/>
                  <w:color w:val="000000"/>
                  <w:kern w:val="24"/>
                  <w:szCs w:val="22"/>
                  <w:lang w:val="fr-FR" w:eastAsia="zh-CN"/>
                </w:rPr>
                <w:t>BVS1</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CBA9989" w14:textId="77777777" w:rsidR="003A2224" w:rsidRDefault="003A2224" w:rsidP="00851C23">
            <w:pPr>
              <w:spacing w:line="298" w:lineRule="exact"/>
              <w:jc w:val="center"/>
              <w:textAlignment w:val="baseline"/>
              <w:rPr>
                <w:ins w:id="2176" w:author="Luopengfei (Oliver)" w:date="2018-11-12T15:41:00Z"/>
                <w:color w:val="000000"/>
                <w:kern w:val="24"/>
                <w:szCs w:val="22"/>
                <w:lang w:val="fr-FR"/>
              </w:rPr>
            </w:pPr>
            <w:ins w:id="2177" w:author="Luopengfei (Oliver)" w:date="2018-11-12T15:41:00Z">
              <w:r>
                <w:rPr>
                  <w:color w:val="000000"/>
                  <w:kern w:val="24"/>
                  <w:szCs w:val="22"/>
                  <w:lang w:val="fr-FR"/>
                </w:rPr>
                <w:t>10Mbps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3DA0EB12" w14:textId="77777777" w:rsidR="003A2224" w:rsidRDefault="003A2224" w:rsidP="00851C23">
            <w:pPr>
              <w:jc w:val="center"/>
              <w:rPr>
                <w:ins w:id="2178" w:author="Luopengfei (Oliver)" w:date="2018-11-12T15:41:00Z"/>
                <w:szCs w:val="22"/>
                <w:lang w:val="en-US"/>
              </w:rPr>
            </w:pPr>
            <w:ins w:id="2179" w:author="Luopengfei (Oliver)" w:date="2018-11-12T15:41:00Z">
              <w:r>
                <w:rPr>
                  <w:szCs w:val="22"/>
                  <w:lang w:val="en-US"/>
                </w:rPr>
                <w:t>34750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6166E442" w14:textId="77777777" w:rsidR="003A2224" w:rsidRDefault="003A2224" w:rsidP="00851C23">
            <w:pPr>
              <w:jc w:val="center"/>
              <w:rPr>
                <w:ins w:id="2180" w:author="Luopengfei (Oliver)" w:date="2018-11-12T15:41:00Z"/>
              </w:rPr>
            </w:pPr>
            <w:ins w:id="2181" w:author="Luopengfei (Oliver)" w:date="2018-11-12T15:41:00Z">
              <w:r>
                <w:t>0.8099</w:t>
              </w:r>
            </w:ins>
          </w:p>
        </w:tc>
      </w:tr>
      <w:tr w:rsidR="003A2224" w:rsidRPr="007C35E8" w14:paraId="36D0860C" w14:textId="77777777" w:rsidTr="00851C23">
        <w:trPr>
          <w:trHeight w:val="845"/>
          <w:jc w:val="center"/>
          <w:ins w:id="2182"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61A7AD6B" w14:textId="77777777" w:rsidR="003A2224" w:rsidRDefault="003A2224" w:rsidP="00851C23">
            <w:pPr>
              <w:spacing w:line="298" w:lineRule="exact"/>
              <w:jc w:val="center"/>
              <w:textAlignment w:val="baseline"/>
              <w:rPr>
                <w:ins w:id="2183" w:author="Luopengfei (Oliver)" w:date="2018-11-12T15:41:00Z"/>
                <w:color w:val="000000"/>
                <w:kern w:val="24"/>
                <w:szCs w:val="22"/>
                <w:lang w:val="fr-FR"/>
              </w:rPr>
            </w:pPr>
            <w:ins w:id="2184" w:author="Luopengfei (Oliver)" w:date="2018-11-12T15:41:00Z">
              <w:r>
                <w:rPr>
                  <w:rFonts w:hint="eastAsia"/>
                  <w:color w:val="000000"/>
                  <w:kern w:val="24"/>
                  <w:szCs w:val="22"/>
                  <w:lang w:val="fr-FR" w:eastAsia="zh-CN"/>
                </w:rPr>
                <w:t>BVS</w:t>
              </w:r>
              <w:r>
                <w:rPr>
                  <w:color w:val="000000"/>
                  <w:kern w:val="24"/>
                  <w:szCs w:val="22"/>
                  <w:lang w:val="fr-FR" w:eastAsia="zh-CN"/>
                </w:rPr>
                <w:t>2</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78B4D93B" w14:textId="77777777" w:rsidR="003A2224" w:rsidRDefault="003A2224" w:rsidP="00851C23">
            <w:pPr>
              <w:spacing w:line="298" w:lineRule="exact"/>
              <w:jc w:val="center"/>
              <w:textAlignment w:val="baseline"/>
              <w:rPr>
                <w:ins w:id="2185" w:author="Luopengfei (Oliver)" w:date="2018-11-12T15:41:00Z"/>
                <w:color w:val="000000"/>
                <w:kern w:val="24"/>
                <w:szCs w:val="22"/>
                <w:lang w:val="fr-FR"/>
              </w:rPr>
            </w:pPr>
            <w:ins w:id="2186" w:author="Luopengfei (Oliver)" w:date="2018-11-12T15:41:00Z">
              <w:r>
                <w:rPr>
                  <w:color w:val="000000"/>
                  <w:kern w:val="24"/>
                  <w:szCs w:val="22"/>
                  <w:lang w:val="fr-FR"/>
                </w:rPr>
                <w:t>8Mbps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CFE93D6" w14:textId="77777777" w:rsidR="003A2224" w:rsidRDefault="003A2224" w:rsidP="00851C23">
            <w:pPr>
              <w:jc w:val="center"/>
              <w:rPr>
                <w:ins w:id="2187" w:author="Luopengfei (Oliver)" w:date="2018-11-12T15:41:00Z"/>
                <w:szCs w:val="22"/>
                <w:lang w:val="en-US"/>
              </w:rPr>
            </w:pPr>
            <w:ins w:id="2188" w:author="Luopengfei (Oliver)" w:date="2018-11-12T15:41:00Z">
              <w:r>
                <w:rPr>
                  <w:szCs w:val="22"/>
                  <w:lang w:val="en-US"/>
                </w:rPr>
                <w:t>27800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5D7A45B1" w14:textId="77777777" w:rsidR="003A2224" w:rsidRDefault="003A2224" w:rsidP="00851C23">
            <w:pPr>
              <w:jc w:val="center"/>
              <w:rPr>
                <w:ins w:id="2189" w:author="Luopengfei (Oliver)" w:date="2018-11-12T15:41:00Z"/>
              </w:rPr>
            </w:pPr>
            <w:ins w:id="2190" w:author="Luopengfei (Oliver)" w:date="2018-11-12T15:41:00Z">
              <w:r>
                <w:t>0.8099</w:t>
              </w:r>
            </w:ins>
          </w:p>
        </w:tc>
      </w:tr>
      <w:tr w:rsidR="003A2224" w:rsidRPr="007C35E8" w14:paraId="21560E3B" w14:textId="77777777" w:rsidTr="00851C23">
        <w:trPr>
          <w:trHeight w:val="845"/>
          <w:jc w:val="center"/>
          <w:ins w:id="2191"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B33FAA" w14:textId="77777777" w:rsidR="003A2224" w:rsidRPr="00F27EBF" w:rsidRDefault="003A2224" w:rsidP="00851C23">
            <w:pPr>
              <w:spacing w:line="298" w:lineRule="exact"/>
              <w:jc w:val="center"/>
              <w:textAlignment w:val="baseline"/>
              <w:rPr>
                <w:ins w:id="2192" w:author="Luopengfei (Oliver)" w:date="2018-11-12T15:41:00Z"/>
                <w:color w:val="000000"/>
                <w:kern w:val="24"/>
                <w:szCs w:val="22"/>
                <w:lang w:val="fr-FR"/>
              </w:rPr>
            </w:pPr>
            <w:ins w:id="2193" w:author="Luopengfei (Oliver)" w:date="2018-11-12T15:41:00Z">
              <w:r>
                <w:rPr>
                  <w:rFonts w:hint="eastAsia"/>
                  <w:color w:val="000000"/>
                  <w:kern w:val="24"/>
                  <w:szCs w:val="22"/>
                  <w:lang w:val="fr-FR" w:eastAsia="zh-CN"/>
                </w:rPr>
                <w:t>BVS</w:t>
              </w:r>
              <w:r>
                <w:rPr>
                  <w:color w:val="000000"/>
                  <w:kern w:val="24"/>
                  <w:szCs w:val="22"/>
                  <w:lang w:val="fr-FR" w:eastAsia="zh-CN"/>
                </w:rPr>
                <w:t>3</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F9E5DA3" w14:textId="77777777" w:rsidR="003A2224" w:rsidRPr="00F27EBF" w:rsidRDefault="003A2224" w:rsidP="00851C23">
            <w:pPr>
              <w:spacing w:line="298" w:lineRule="exact"/>
              <w:jc w:val="center"/>
              <w:textAlignment w:val="baseline"/>
              <w:rPr>
                <w:ins w:id="2194" w:author="Luopengfei (Oliver)" w:date="2018-11-12T15:41:00Z"/>
                <w:sz w:val="36"/>
                <w:szCs w:val="36"/>
                <w:lang w:val="en-US"/>
              </w:rPr>
            </w:pPr>
            <w:ins w:id="2195" w:author="Luopengfei (Oliver)" w:date="2018-11-12T15:41:00Z">
              <w:r w:rsidRPr="00F27EBF">
                <w:rPr>
                  <w:color w:val="000000"/>
                  <w:kern w:val="24"/>
                  <w:szCs w:val="22"/>
                  <w:lang w:val="fr-FR"/>
                </w:rPr>
                <w:t>6Mbps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97AF9E0" w14:textId="77777777" w:rsidR="003A2224" w:rsidRPr="00F27EBF" w:rsidRDefault="003A2224" w:rsidP="00851C23">
            <w:pPr>
              <w:jc w:val="center"/>
              <w:rPr>
                <w:ins w:id="2196" w:author="Luopengfei (Oliver)" w:date="2018-11-12T15:41:00Z"/>
                <w:szCs w:val="22"/>
                <w:lang w:val="en-US"/>
              </w:rPr>
            </w:pPr>
            <w:ins w:id="2197" w:author="Luopengfei (Oliver)" w:date="2018-11-12T15:41:00Z">
              <w:r w:rsidRPr="00F27EBF">
                <w:rPr>
                  <w:szCs w:val="22"/>
                  <w:lang w:val="en-US"/>
                </w:rPr>
                <w:t>20850</w:t>
              </w:r>
            </w:ins>
          </w:p>
        </w:tc>
        <w:tc>
          <w:tcPr>
            <w:tcW w:w="1495" w:type="pct"/>
            <w:tcBorders>
              <w:top w:val="single" w:sz="8" w:space="0" w:color="000000"/>
              <w:left w:val="single" w:sz="8" w:space="0" w:color="000000"/>
              <w:bottom w:val="single" w:sz="8" w:space="0" w:color="000000"/>
              <w:right w:val="single" w:sz="8" w:space="0" w:color="000000"/>
            </w:tcBorders>
            <w:vAlign w:val="center"/>
            <w:hideMark/>
          </w:tcPr>
          <w:p w14:paraId="0DD0E10B" w14:textId="77777777" w:rsidR="003A2224" w:rsidRPr="00F27EBF" w:rsidRDefault="003A2224" w:rsidP="00851C23">
            <w:pPr>
              <w:jc w:val="center"/>
              <w:rPr>
                <w:ins w:id="2198" w:author="Luopengfei (Oliver)" w:date="2018-11-12T15:41:00Z"/>
                <w:szCs w:val="22"/>
                <w:lang w:val="en-US"/>
              </w:rPr>
            </w:pPr>
            <w:ins w:id="2199" w:author="Luopengfei (Oliver)" w:date="2018-11-12T15:41:00Z">
              <w:r w:rsidRPr="00F27EBF">
                <w:t>0.8099</w:t>
              </w:r>
            </w:ins>
          </w:p>
        </w:tc>
      </w:tr>
      <w:tr w:rsidR="003A2224" w14:paraId="44234935" w14:textId="77777777" w:rsidTr="00851C23">
        <w:trPr>
          <w:trHeight w:val="913"/>
          <w:jc w:val="center"/>
          <w:ins w:id="2200"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D6CBFDA" w14:textId="77777777" w:rsidR="003A2224" w:rsidRDefault="003A2224" w:rsidP="00851C23">
            <w:pPr>
              <w:spacing w:line="122" w:lineRule="atLeast"/>
              <w:jc w:val="center"/>
              <w:textAlignment w:val="baseline"/>
              <w:rPr>
                <w:ins w:id="2201" w:author="Luopengfei (Oliver)" w:date="2018-11-12T15:41:00Z"/>
                <w:szCs w:val="22"/>
                <w:lang w:val="en-US"/>
              </w:rPr>
            </w:pPr>
            <w:ins w:id="2202" w:author="Luopengfei (Oliver)" w:date="2018-11-12T15:41:00Z">
              <w:r>
                <w:rPr>
                  <w:rFonts w:hint="eastAsia"/>
                  <w:color w:val="000000"/>
                  <w:kern w:val="24"/>
                  <w:szCs w:val="22"/>
                  <w:lang w:val="fr-FR" w:eastAsia="zh-CN"/>
                </w:rPr>
                <w:t>BVS</w:t>
              </w:r>
              <w:r>
                <w:rPr>
                  <w:color w:val="000000"/>
                  <w:kern w:val="24"/>
                  <w:szCs w:val="22"/>
                  <w:lang w:val="fr-FR" w:eastAsia="zh-CN"/>
                </w:rPr>
                <w:t>4</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00906E7" w14:textId="77777777" w:rsidR="003A2224" w:rsidRPr="0030394D" w:rsidRDefault="003A2224" w:rsidP="00851C23">
            <w:pPr>
              <w:spacing w:line="122" w:lineRule="atLeast"/>
              <w:jc w:val="center"/>
              <w:textAlignment w:val="baseline"/>
              <w:rPr>
                <w:ins w:id="2203" w:author="Luopengfei (Oliver)" w:date="2018-11-12T15:41:00Z"/>
                <w:szCs w:val="22"/>
                <w:lang w:val="en-US"/>
              </w:rPr>
            </w:pPr>
            <w:ins w:id="2204" w:author="Luopengfei (Oliver)" w:date="2018-11-12T15:41:00Z">
              <w:r>
                <w:rPr>
                  <w:szCs w:val="22"/>
                  <w:lang w:val="en-US"/>
                </w:rPr>
                <w:t>4Mbps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055ABDBD" w14:textId="77777777" w:rsidR="003A2224" w:rsidRPr="00880B7B" w:rsidRDefault="003A2224" w:rsidP="00851C23">
            <w:pPr>
              <w:spacing w:line="298" w:lineRule="exact"/>
              <w:jc w:val="center"/>
              <w:textAlignment w:val="baseline"/>
              <w:rPr>
                <w:ins w:id="2205" w:author="Luopengfei (Oliver)" w:date="2018-11-12T15:41:00Z"/>
                <w:szCs w:val="22"/>
                <w:lang w:val="en-US"/>
              </w:rPr>
            </w:pPr>
            <w:ins w:id="2206" w:author="Luopengfei (Oliver)" w:date="2018-11-12T15:41:00Z">
              <w:r>
                <w:rPr>
                  <w:szCs w:val="22"/>
                  <w:lang w:val="en-US"/>
                </w:rPr>
                <w:t>13900</w:t>
              </w:r>
            </w:ins>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52DABC5" w14:textId="77777777" w:rsidR="003A2224" w:rsidRPr="00880B7B" w:rsidRDefault="003A2224" w:rsidP="00851C23">
            <w:pPr>
              <w:spacing w:line="298" w:lineRule="exact"/>
              <w:jc w:val="center"/>
              <w:textAlignment w:val="baseline"/>
              <w:rPr>
                <w:ins w:id="2207" w:author="Luopengfei (Oliver)" w:date="2018-11-12T15:41:00Z"/>
                <w:szCs w:val="22"/>
                <w:lang w:val="en-US"/>
              </w:rPr>
            </w:pPr>
            <w:ins w:id="2208" w:author="Luopengfei (Oliver)" w:date="2018-11-12T15:41:00Z">
              <w:r>
                <w:rPr>
                  <w:szCs w:val="22"/>
                  <w:lang w:val="en-US"/>
                </w:rPr>
                <w:t>0.8099</w:t>
              </w:r>
            </w:ins>
          </w:p>
        </w:tc>
      </w:tr>
      <w:tr w:rsidR="003A2224" w:rsidRPr="00880B7B" w14:paraId="0A1ECBB7" w14:textId="77777777" w:rsidTr="00851C23">
        <w:trPr>
          <w:trHeight w:val="913"/>
          <w:jc w:val="center"/>
          <w:ins w:id="2209" w:author="Luopengfei (Oliver)" w:date="2018-11-12T15:41: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18BC4947" w14:textId="77777777" w:rsidR="003A2224" w:rsidRDefault="003A2224" w:rsidP="00851C23">
            <w:pPr>
              <w:spacing w:line="298" w:lineRule="exact"/>
              <w:jc w:val="center"/>
              <w:textAlignment w:val="baseline"/>
              <w:rPr>
                <w:ins w:id="2210" w:author="Luopengfei (Oliver)" w:date="2018-11-12T15:41:00Z"/>
                <w:color w:val="000000"/>
                <w:kern w:val="24"/>
                <w:szCs w:val="22"/>
                <w:lang w:val="fr-FR"/>
              </w:rPr>
            </w:pPr>
            <w:ins w:id="2211" w:author="Luopengfei (Oliver)" w:date="2018-11-12T15:41:00Z">
              <w:r>
                <w:rPr>
                  <w:rFonts w:hint="eastAsia"/>
                  <w:color w:val="000000"/>
                  <w:kern w:val="24"/>
                  <w:szCs w:val="22"/>
                  <w:lang w:val="fr-FR" w:eastAsia="zh-CN"/>
                </w:rPr>
                <w:t>BVS</w:t>
              </w:r>
              <w:r>
                <w:rPr>
                  <w:color w:val="000000"/>
                  <w:kern w:val="24"/>
                  <w:szCs w:val="22"/>
                  <w:lang w:val="fr-FR" w:eastAsia="zh-CN"/>
                </w:rPr>
                <w:t>6</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A53E62A" w14:textId="77777777" w:rsidR="003A2224" w:rsidRPr="0030394D" w:rsidRDefault="003A2224" w:rsidP="00851C23">
            <w:pPr>
              <w:spacing w:line="298" w:lineRule="exact"/>
              <w:jc w:val="center"/>
              <w:textAlignment w:val="baseline"/>
              <w:rPr>
                <w:ins w:id="2212" w:author="Luopengfei (Oliver)" w:date="2018-11-12T15:41:00Z"/>
                <w:sz w:val="36"/>
                <w:szCs w:val="36"/>
                <w:lang w:val="en-US"/>
              </w:rPr>
            </w:pPr>
            <w:ins w:id="2213" w:author="Luopengfei (Oliver)" w:date="2018-11-12T15:41:00Z">
              <w:r>
                <w:rPr>
                  <w:color w:val="000000"/>
                  <w:kern w:val="24"/>
                  <w:szCs w:val="22"/>
                  <w:lang w:val="fr-FR"/>
                </w:rPr>
                <w:t>2Mbps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FB183AB" w14:textId="77777777" w:rsidR="003A2224" w:rsidRPr="00880B7B" w:rsidRDefault="003A2224" w:rsidP="00851C23">
            <w:pPr>
              <w:spacing w:line="298" w:lineRule="exact"/>
              <w:jc w:val="center"/>
              <w:textAlignment w:val="baseline"/>
              <w:rPr>
                <w:ins w:id="2214" w:author="Luopengfei (Oliver)" w:date="2018-11-12T15:41:00Z"/>
                <w:color w:val="000000"/>
                <w:kern w:val="24"/>
                <w:szCs w:val="22"/>
                <w:lang w:val="fr-FR"/>
              </w:rPr>
            </w:pPr>
            <w:ins w:id="2215" w:author="Luopengfei (Oliver)" w:date="2018-11-12T15:41:00Z">
              <w:r>
                <w:rPr>
                  <w:color w:val="000000"/>
                  <w:kern w:val="24"/>
                  <w:szCs w:val="22"/>
                  <w:lang w:val="fr-FR"/>
                </w:rPr>
                <w:t>695</w:t>
              </w:r>
              <w:r>
                <w:rPr>
                  <w:rFonts w:hint="eastAsia"/>
                  <w:color w:val="000000"/>
                  <w:kern w:val="24"/>
                  <w:szCs w:val="22"/>
                  <w:lang w:val="fr-FR" w:eastAsia="zh-CN"/>
                </w:rPr>
                <w:t>0</w:t>
              </w:r>
            </w:ins>
          </w:p>
        </w:tc>
        <w:tc>
          <w:tcPr>
            <w:tcW w:w="1495"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815099D" w14:textId="77777777" w:rsidR="003A2224" w:rsidRPr="00880B7B" w:rsidRDefault="003A2224" w:rsidP="00851C23">
            <w:pPr>
              <w:keepNext/>
              <w:spacing w:line="298" w:lineRule="exact"/>
              <w:jc w:val="center"/>
              <w:textAlignment w:val="baseline"/>
              <w:rPr>
                <w:ins w:id="2216" w:author="Luopengfei (Oliver)" w:date="2018-11-12T15:41:00Z"/>
                <w:color w:val="000000"/>
                <w:kern w:val="24"/>
                <w:szCs w:val="22"/>
                <w:lang w:val="fr-FR"/>
              </w:rPr>
            </w:pPr>
            <w:ins w:id="2217" w:author="Luopengfei (Oliver)" w:date="2018-11-12T15:41:00Z">
              <w:r>
                <w:rPr>
                  <w:szCs w:val="22"/>
                  <w:lang w:val="en-US"/>
                </w:rPr>
                <w:t>0.8099</w:t>
              </w:r>
            </w:ins>
          </w:p>
        </w:tc>
      </w:tr>
    </w:tbl>
    <w:p w14:paraId="5A79F2BC" w14:textId="77777777" w:rsidR="003A2224" w:rsidRPr="00F27EBF" w:rsidRDefault="003A2224" w:rsidP="003A2224">
      <w:pPr>
        <w:rPr>
          <w:ins w:id="2218" w:author="Luopengfei (Oliver)" w:date="2018-11-12T15:41:00Z"/>
          <w:rFonts w:eastAsia="Malgun Gothic"/>
          <w:lang w:eastAsia="ko-KR"/>
        </w:rPr>
      </w:pPr>
    </w:p>
    <w:p w14:paraId="13620C89" w14:textId="77777777" w:rsidR="003A2224" w:rsidRDefault="003A2224" w:rsidP="003A2224">
      <w:pPr>
        <w:rPr>
          <w:ins w:id="2219" w:author="Luopengfei (Oliver)" w:date="2018-11-12T15:41:00Z"/>
          <w:szCs w:val="22"/>
        </w:rPr>
      </w:pPr>
      <w:ins w:id="2220" w:author="Luopengfei (Oliver)" w:date="2018-11-12T15:41:00Z">
        <w:r w:rsidRPr="00BA1B9C">
          <w:rPr>
            <w:b/>
            <w:szCs w:val="22"/>
            <w:u w:val="single"/>
          </w:rPr>
          <w:lastRenderedPageBreak/>
          <w:t>Step 2</w:t>
        </w:r>
        <w:r w:rsidRPr="001E7642">
          <w:rPr>
            <w:szCs w:val="22"/>
          </w:rPr>
          <w:t>:</w:t>
        </w:r>
        <w:r>
          <w:rPr>
            <w:szCs w:val="22"/>
          </w:rPr>
          <w:t xml:space="preserve"> AT TCP layer, set TCP segment as 1500 bytes and fragment video packet into TCP segments.</w:t>
        </w:r>
      </w:ins>
    </w:p>
    <w:p w14:paraId="3387AF60" w14:textId="77777777" w:rsidR="003A2224" w:rsidRDefault="003A2224" w:rsidP="003A2224">
      <w:pPr>
        <w:rPr>
          <w:ins w:id="2221" w:author="Luopengfei (Oliver)" w:date="2018-11-12T15:41:00Z"/>
          <w:szCs w:val="22"/>
        </w:rPr>
      </w:pPr>
    </w:p>
    <w:p w14:paraId="775FB3EA" w14:textId="77777777" w:rsidR="003A2224" w:rsidRDefault="003A2224" w:rsidP="003A2224">
      <w:pPr>
        <w:rPr>
          <w:ins w:id="2222" w:author="Luopengfei (Oliver)" w:date="2018-11-12T15:41:00Z"/>
          <w:szCs w:val="22"/>
        </w:rPr>
      </w:pPr>
      <w:ins w:id="2223" w:author="Luopengfei (Oliver)" w:date="2018-11-12T15:41:00Z">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ins>
    </w:p>
    <w:p w14:paraId="2D860122" w14:textId="77777777" w:rsidR="003A2224" w:rsidRDefault="003A2224" w:rsidP="003A2224">
      <w:pPr>
        <w:rPr>
          <w:ins w:id="2224" w:author="Luopengfei (Oliver)" w:date="2018-11-12T15:41:00Z"/>
          <w:szCs w:val="22"/>
        </w:rPr>
      </w:pPr>
    </w:p>
    <w:p w14:paraId="08E64933" w14:textId="77777777" w:rsidR="003A2224" w:rsidRDefault="003A2224" w:rsidP="003A2224">
      <w:pPr>
        <w:pStyle w:val="a"/>
        <w:jc w:val="left"/>
        <w:rPr>
          <w:ins w:id="2225" w:author="Luopengfei (Oliver)" w:date="2018-11-12T15:41:00Z"/>
        </w:rPr>
      </w:pPr>
      <w:ins w:id="2226" w:author="Luopengfei (Oliver)" w:date="2018-11-12T15:41:00Z">
        <w:r>
          <w:tab/>
        </w:r>
        <w:r w:rsidRPr="007D2CDD">
          <w:rPr>
            <w:noProof/>
            <w:lang w:val="en-US" w:eastAsia="zh-CN"/>
          </w:rPr>
          <w:drawing>
            <wp:inline distT="0" distB="0" distL="0" distR="0" wp14:anchorId="18817499" wp14:editId="3962DD8F">
              <wp:extent cx="2948940" cy="369561"/>
              <wp:effectExtent l="0" t="0" r="3810" b="0"/>
              <wp:docPr id="44"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r>
          <w:tab/>
        </w:r>
        <w:r>
          <w:tab/>
        </w:r>
        <w:r>
          <w:tab/>
        </w:r>
        <w:r>
          <w:tab/>
        </w:r>
        <w:r>
          <w:rPr>
            <w:rFonts w:hint="eastAsia"/>
            <w:lang w:eastAsia="zh-CN"/>
          </w:rPr>
          <w:t>(</w:t>
        </w:r>
        <w:r>
          <w:rPr>
            <w:lang w:eastAsia="zh-CN"/>
          </w:rPr>
          <w:t>A2-2</w:t>
        </w:r>
        <w:r>
          <w:rPr>
            <w:rFonts w:hint="eastAsia"/>
            <w:lang w:eastAsia="zh-CN"/>
          </w:rPr>
          <w:t>)</w:t>
        </w:r>
      </w:ins>
    </w:p>
    <w:p w14:paraId="0592E6D3" w14:textId="77777777" w:rsidR="003A2224" w:rsidRDefault="003A2224" w:rsidP="003A2224">
      <w:pPr>
        <w:rPr>
          <w:ins w:id="2227" w:author="Luopengfei (Oliver)" w:date="2018-11-12T15:41:00Z"/>
          <w:szCs w:val="22"/>
        </w:rPr>
      </w:pPr>
    </w:p>
    <w:p w14:paraId="6FADD017" w14:textId="77777777" w:rsidR="003A2224" w:rsidRDefault="003A2224" w:rsidP="003A2224">
      <w:pPr>
        <w:rPr>
          <w:ins w:id="2228" w:author="Luopengfei (Oliver)" w:date="2018-11-12T15:41:00Z"/>
          <w:szCs w:val="22"/>
          <w:lang w:val="en-US"/>
        </w:rPr>
      </w:pPr>
      <w:ins w:id="2229" w:author="Luopengfei (Oliver)" w:date="2018-11-12T15:41:00Z">
        <w:r>
          <w:rPr>
            <w:szCs w:val="22"/>
            <w:lang w:val="en-US"/>
          </w:rPr>
          <w:t xml:space="preserve">Where </w:t>
        </w:r>
      </w:ins>
    </w:p>
    <w:p w14:paraId="7A14FF55" w14:textId="77777777" w:rsidR="003A2224" w:rsidRDefault="003A2224" w:rsidP="003A2224">
      <w:pPr>
        <w:pStyle w:val="ListParagraph"/>
        <w:numPr>
          <w:ilvl w:val="1"/>
          <w:numId w:val="8"/>
        </w:numPr>
        <w:rPr>
          <w:ins w:id="2230" w:author="Luopengfei (Oliver)" w:date="2018-11-12T15:41:00Z"/>
          <w:szCs w:val="22"/>
          <w:lang w:val="en-US"/>
        </w:rPr>
      </w:pPr>
      <w:ins w:id="2231" w:author="Luopengfei (Oliver)" w:date="2018-11-12T15:41:00Z">
        <w:r>
          <w:rPr>
            <w:szCs w:val="22"/>
            <w:lang w:val="en-US"/>
          </w:rPr>
          <w:t>k</w:t>
        </w:r>
        <w:r w:rsidRPr="006815A3">
          <w:rPr>
            <w:szCs w:val="22"/>
            <w:lang w:val="en-US"/>
          </w:rPr>
          <w:t>=0.2463</w:t>
        </w:r>
      </w:ins>
    </w:p>
    <w:p w14:paraId="12945F2F" w14:textId="77777777" w:rsidR="003A2224" w:rsidRPr="006815A3" w:rsidRDefault="003A2224" w:rsidP="003A2224">
      <w:pPr>
        <w:pStyle w:val="ListParagraph"/>
        <w:numPr>
          <w:ilvl w:val="1"/>
          <w:numId w:val="8"/>
        </w:numPr>
        <w:rPr>
          <w:ins w:id="2232" w:author="Luopengfei (Oliver)" w:date="2018-11-12T15:41:00Z"/>
          <w:szCs w:val="22"/>
          <w:lang w:val="en-US"/>
        </w:rPr>
      </w:pPr>
      <w:ins w:id="2233" w:author="Luopengfei (Oliver)" w:date="2018-11-12T15:41:00Z">
        <w:r w:rsidRPr="00B23C73">
          <w:rPr>
            <w:color w:val="222222"/>
            <w:shd w:val="clear" w:color="auto" w:fill="FFFFFF"/>
          </w:rPr>
          <w:t>θ</w:t>
        </w:r>
        <w:r w:rsidRPr="006815A3">
          <w:rPr>
            <w:szCs w:val="22"/>
            <w:lang w:val="en-US"/>
          </w:rPr>
          <w:t>=</w:t>
        </w:r>
        <w:r>
          <w:rPr>
            <w:rFonts w:eastAsiaTheme="minorEastAsia" w:hint="eastAsia"/>
            <w:szCs w:val="22"/>
            <w:lang w:eastAsia="zh-CN"/>
          </w:rPr>
          <w:t>60.227</w:t>
        </w:r>
      </w:ins>
    </w:p>
    <w:p w14:paraId="611458ED" w14:textId="77777777" w:rsidR="003A2224" w:rsidRDefault="003A2224" w:rsidP="003A2224">
      <w:pPr>
        <w:rPr>
          <w:ins w:id="2234" w:author="Luopengfei (Oliver)" w:date="2018-11-12T15:41:00Z"/>
          <w:szCs w:val="22"/>
        </w:rPr>
      </w:pPr>
    </w:p>
    <w:p w14:paraId="64A4678B" w14:textId="77777777" w:rsidR="003A2224" w:rsidRDefault="003A2224" w:rsidP="003A2224">
      <w:pPr>
        <w:rPr>
          <w:ins w:id="2235" w:author="Luopengfei (Oliver)" w:date="2018-11-12T15:41:00Z"/>
          <w:b/>
          <w:bCs/>
          <w:szCs w:val="22"/>
        </w:rPr>
      </w:pPr>
      <w:ins w:id="2236" w:author="Luopengfei (Oliver)" w:date="2018-11-12T15:41:00Z">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w:t>
        </w:r>
        <w:r w:rsidRPr="00B23C73">
          <w:rPr>
            <w:color w:val="222222"/>
            <w:shd w:val="clear" w:color="auto" w:fill="FFFFFF"/>
          </w:rPr>
          <w:t>θ</w:t>
        </w:r>
        <w:r>
          <w:rPr>
            <w:bCs/>
            <w:szCs w:val="22"/>
          </w:rPr>
          <w:t>linearly since mean of Gamma distribution is k*</w:t>
        </w:r>
        <w:r w:rsidRPr="00B23C73">
          <w:rPr>
            <w:color w:val="222222"/>
            <w:shd w:val="clear" w:color="auto" w:fill="FFFFFF"/>
          </w:rPr>
          <w:t>θ</w:t>
        </w:r>
      </w:ins>
    </w:p>
    <w:p w14:paraId="12252B79" w14:textId="77777777" w:rsidR="003A2224" w:rsidRDefault="003A2224" w:rsidP="003A2224">
      <w:pPr>
        <w:rPr>
          <w:ins w:id="2237" w:author="Luopengfei (Oliver)" w:date="2018-11-12T15:41:00Z"/>
          <w:b/>
          <w:bCs/>
          <w:szCs w:val="22"/>
        </w:rPr>
      </w:pPr>
    </w:p>
    <w:p w14:paraId="37016A9E" w14:textId="77777777" w:rsidR="003A2224" w:rsidRDefault="003A2224" w:rsidP="003A2224">
      <w:pPr>
        <w:rPr>
          <w:ins w:id="2238" w:author="Luopengfei (Oliver)" w:date="2018-11-12T15:41:00Z"/>
          <w:szCs w:val="22"/>
        </w:rPr>
      </w:pPr>
      <w:ins w:id="2239" w:author="Luopengfei (Oliver)" w:date="2018-11-12T15:41:00Z">
        <w:r>
          <w:rPr>
            <w:szCs w:val="22"/>
          </w:rPr>
          <w:t>If network latency value is such that the packet arrives at MAC layer after the end of the simulation time, then re-generate another network latency value until the packet arrives at MAC within the simulation window.</w:t>
        </w:r>
      </w:ins>
    </w:p>
    <w:p w14:paraId="4C6408F0" w14:textId="77777777" w:rsidR="003A2224" w:rsidRDefault="003A2224" w:rsidP="003A2224">
      <w:pPr>
        <w:rPr>
          <w:ins w:id="2240" w:author="Luopengfei (Oliver)" w:date="2018-11-12T15:41:00Z"/>
          <w:b/>
          <w:szCs w:val="22"/>
          <w:u w:val="single"/>
        </w:rPr>
      </w:pPr>
    </w:p>
    <w:p w14:paraId="34B7BB5A" w14:textId="77777777" w:rsidR="003A2224" w:rsidRPr="00EE5EAF" w:rsidRDefault="003A2224" w:rsidP="003A2224">
      <w:pPr>
        <w:rPr>
          <w:ins w:id="2241" w:author="Luopengfei (Oliver)" w:date="2018-11-12T15:41:00Z"/>
          <w:b/>
          <w:szCs w:val="22"/>
          <w:u w:val="single"/>
        </w:rPr>
      </w:pPr>
      <w:ins w:id="2242" w:author="Luopengfei (Oliver)" w:date="2018-11-12T15:41:00Z">
        <w:r w:rsidRPr="00EE5EAF">
          <w:rPr>
            <w:b/>
            <w:szCs w:val="22"/>
            <w:u w:val="single"/>
          </w:rPr>
          <w:t>Evaluation metrics</w:t>
        </w:r>
      </w:ins>
    </w:p>
    <w:p w14:paraId="079B2F36" w14:textId="77777777" w:rsidR="003A2224" w:rsidRPr="00EE5EAF" w:rsidRDefault="003A2224" w:rsidP="003A2224">
      <w:pPr>
        <w:pStyle w:val="ListParagraph"/>
        <w:numPr>
          <w:ilvl w:val="0"/>
          <w:numId w:val="10"/>
        </w:numPr>
        <w:rPr>
          <w:ins w:id="2243" w:author="Luopengfei (Oliver)" w:date="2018-11-12T15:41:00Z"/>
          <w:szCs w:val="22"/>
        </w:rPr>
      </w:pPr>
      <w:ins w:id="2244" w:author="Luopengfei (Oliver)" w:date="2018-11-12T15:41:00Z">
        <w:r w:rsidRPr="00EE5EAF">
          <w:rPr>
            <w:szCs w:val="22"/>
          </w:rPr>
          <w:t>MAC throughput, latency</w:t>
        </w:r>
      </w:ins>
    </w:p>
    <w:p w14:paraId="676ED0FA" w14:textId="77777777" w:rsidR="003A2224" w:rsidRPr="00EE5EAF" w:rsidRDefault="003A2224" w:rsidP="003A2224">
      <w:pPr>
        <w:pStyle w:val="ListParagraph"/>
        <w:numPr>
          <w:ilvl w:val="0"/>
          <w:numId w:val="10"/>
        </w:numPr>
        <w:rPr>
          <w:ins w:id="2245" w:author="Luopengfei (Oliver)" w:date="2018-11-12T15:41:00Z"/>
          <w:szCs w:val="22"/>
        </w:rPr>
      </w:pPr>
      <w:ins w:id="2246" w:author="Luopengfei (Oliver)" w:date="2018-11-12T15:41:00Z">
        <w:r w:rsidRPr="00EE5EAF">
          <w:rPr>
            <w:szCs w:val="22"/>
          </w:rPr>
          <w:t>TCP throughput</w:t>
        </w:r>
        <w:r>
          <w:rPr>
            <w:szCs w:val="22"/>
          </w:rPr>
          <w:t>, latency</w:t>
        </w:r>
      </w:ins>
    </w:p>
    <w:p w14:paraId="25DEF27D" w14:textId="77777777" w:rsidR="0063634B" w:rsidRDefault="0063634B" w:rsidP="0063634B">
      <w:pPr>
        <w:pStyle w:val="ListParagraph"/>
        <w:rPr>
          <w:ins w:id="2247" w:author="Luopengfei (Oliver)" w:date="2018-11-12T15:11:00Z"/>
          <w:b/>
        </w:rPr>
      </w:pPr>
    </w:p>
    <w:p w14:paraId="75097282" w14:textId="77777777" w:rsidR="0063634B" w:rsidRPr="00E47DE6" w:rsidRDefault="0063634B" w:rsidP="0063634B">
      <w:pPr>
        <w:numPr>
          <w:ilvl w:val="0"/>
          <w:numId w:val="29"/>
        </w:numPr>
        <w:rPr>
          <w:ins w:id="2248" w:author="Luopengfei (Oliver)" w:date="2018-11-12T15:11:00Z"/>
        </w:rPr>
      </w:pPr>
      <w:ins w:id="2249" w:author="Luopengfei (Oliver)" w:date="2018-11-12T15:11:00Z">
        <w:r w:rsidRPr="00E47DE6">
          <w:rPr>
            <w:sz w:val="24"/>
            <w:szCs w:val="24"/>
          </w:rPr>
          <w:t>Gaming traffic model</w:t>
        </w:r>
      </w:ins>
    </w:p>
    <w:p w14:paraId="067AE1E9" w14:textId="77777777" w:rsidR="0063634B" w:rsidRPr="00E47DE6" w:rsidRDefault="0063634B" w:rsidP="0063634B">
      <w:pPr>
        <w:pStyle w:val="ListParagraph"/>
        <w:ind w:leftChars="-45" w:left="121" w:hangingChars="100" w:hanging="220"/>
        <w:rPr>
          <w:ins w:id="2250" w:author="Luopengfei (Oliver)" w:date="2018-11-12T15:11:00Z"/>
          <w:rFonts w:eastAsia="宋体"/>
          <w:lang w:eastAsia="zh-CN"/>
        </w:rPr>
      </w:pPr>
    </w:p>
    <w:p w14:paraId="333964B6" w14:textId="77777777" w:rsidR="0063634B" w:rsidRPr="00E47DE6" w:rsidRDefault="0063634B" w:rsidP="0063634B">
      <w:pPr>
        <w:numPr>
          <w:ilvl w:val="0"/>
          <w:numId w:val="31"/>
        </w:numPr>
        <w:ind w:leftChars="210" w:left="702" w:hangingChars="100" w:hanging="240"/>
        <w:rPr>
          <w:ins w:id="2251" w:author="Luopengfei (Oliver)" w:date="2018-11-12T15:11:00Z"/>
          <w:bCs/>
          <w:sz w:val="24"/>
          <w:szCs w:val="24"/>
          <w:lang w:eastAsia="zh-CN"/>
        </w:rPr>
      </w:pPr>
      <w:ins w:id="2252" w:author="Luopengfei (Oliver)" w:date="2018-11-12T15:11:00Z">
        <w:r w:rsidRPr="00E47DE6">
          <w:rPr>
            <w:sz w:val="24"/>
            <w:szCs w:val="24"/>
          </w:rPr>
          <w:t>Algorithm</w:t>
        </w:r>
        <w:r w:rsidRPr="00E47DE6">
          <w:rPr>
            <w:bCs/>
            <w:sz w:val="24"/>
            <w:szCs w:val="24"/>
          </w:rPr>
          <w:t xml:space="preserve"> </w:t>
        </w:r>
        <w:r w:rsidRPr="00E47DE6">
          <w:rPr>
            <w:bCs/>
            <w:sz w:val="24"/>
            <w:szCs w:val="24"/>
            <w:lang w:eastAsia="zh-CN"/>
          </w:rPr>
          <w:t>：</w:t>
        </w:r>
        <w:r w:rsidRPr="00E47DE6">
          <w:rPr>
            <w:bCs/>
            <w:sz w:val="24"/>
            <w:szCs w:val="24"/>
          </w:rPr>
          <w:t>Gaming traffic can be modelled by the Largest Extreme Value distribution</w:t>
        </w:r>
        <w:r w:rsidRPr="00E47DE6">
          <w:rPr>
            <w:bCs/>
            <w:sz w:val="24"/>
            <w:szCs w:val="24"/>
            <w:lang w:eastAsia="zh-CN"/>
          </w:rPr>
          <w:t>.</w:t>
        </w:r>
        <w:r w:rsidRPr="00E47DE6">
          <w:rPr>
            <w:bCs/>
            <w:sz w:val="24"/>
            <w:szCs w:val="24"/>
          </w:rPr>
          <w:t xml:space="preserve"> The starting time of a network gaming mobile is uniformly distributed between 0 and </w:t>
        </w:r>
        <w:r w:rsidRPr="00E47DE6">
          <w:rPr>
            <w:rFonts w:hint="eastAsia"/>
            <w:bCs/>
            <w:sz w:val="24"/>
            <w:szCs w:val="24"/>
            <w:lang w:eastAsia="zh-CN"/>
          </w:rPr>
          <w:t>2</w:t>
        </w:r>
        <w:r w:rsidRPr="00E47DE6">
          <w:rPr>
            <w:bCs/>
            <w:sz w:val="24"/>
            <w:szCs w:val="24"/>
          </w:rPr>
          <w:t>0 ms to simulate the random timing relationship between client traffic packet arrival and reverse link frame boundary</w:t>
        </w:r>
        <w:r w:rsidRPr="00E47DE6">
          <w:rPr>
            <w:rFonts w:hint="eastAsia"/>
            <w:bCs/>
            <w:sz w:val="24"/>
            <w:szCs w:val="24"/>
            <w:lang w:eastAsia="zh-CN"/>
          </w:rPr>
          <w:t>[1][2][3]</w:t>
        </w:r>
      </w:ins>
    </w:p>
    <w:p w14:paraId="3BD97561" w14:textId="77777777" w:rsidR="0063634B" w:rsidRPr="00E47DE6" w:rsidRDefault="0063634B" w:rsidP="0063634B">
      <w:pPr>
        <w:numPr>
          <w:ilvl w:val="0"/>
          <w:numId w:val="31"/>
        </w:numPr>
        <w:ind w:leftChars="210" w:left="702" w:hangingChars="100" w:hanging="240"/>
        <w:rPr>
          <w:ins w:id="2253" w:author="Luopengfei (Oliver)" w:date="2018-11-12T15:11:00Z"/>
          <w:bCs/>
          <w:sz w:val="24"/>
          <w:szCs w:val="24"/>
          <w:lang w:eastAsia="zh-CN"/>
        </w:rPr>
      </w:pPr>
      <w:ins w:id="2254" w:author="Luopengfei (Oliver)" w:date="2018-11-12T15:11:00Z">
        <w:r w:rsidRPr="00E47DE6">
          <w:rPr>
            <w:bCs/>
            <w:sz w:val="24"/>
            <w:szCs w:val="24"/>
            <w:lang w:eastAsia="zh-CN"/>
          </w:rPr>
          <w:t xml:space="preserve">Parameter </w:t>
        </w:r>
        <w:r w:rsidRPr="00E47DE6">
          <w:rPr>
            <w:bCs/>
            <w:sz w:val="24"/>
            <w:szCs w:val="24"/>
            <w:lang w:eastAsia="zh-CN"/>
          </w:rPr>
          <w:t>：</w:t>
        </w:r>
        <w:r w:rsidRPr="00E47DE6">
          <w:rPr>
            <w:bCs/>
            <w:sz w:val="24"/>
            <w:szCs w:val="24"/>
          </w:rPr>
          <w:t>initial packet arrival time, the packet inter arrival time, and the packet sizes are illustrated</w:t>
        </w:r>
      </w:ins>
    </w:p>
    <w:p w14:paraId="2078ED39" w14:textId="77777777" w:rsidR="0063634B" w:rsidRPr="00E47DE6" w:rsidRDefault="0063634B" w:rsidP="0063634B">
      <w:pPr>
        <w:ind w:leftChars="409" w:left="900"/>
        <w:rPr>
          <w:ins w:id="2255" w:author="Luopengfei (Oliver)" w:date="2018-11-12T15:11:00Z"/>
          <w:lang w:eastAsia="zh-CN"/>
        </w:rPr>
      </w:pPr>
    </w:p>
    <w:tbl>
      <w:tblPr>
        <w:tblW w:w="8600" w:type="dxa"/>
        <w:jc w:val="center"/>
        <w:tblCellMar>
          <w:left w:w="0" w:type="dxa"/>
          <w:right w:w="0" w:type="dxa"/>
        </w:tblCellMar>
        <w:tblLook w:val="04A0" w:firstRow="1" w:lastRow="0" w:firstColumn="1" w:lastColumn="0" w:noHBand="0" w:noVBand="1"/>
      </w:tblPr>
      <w:tblGrid>
        <w:gridCol w:w="1480"/>
        <w:gridCol w:w="1140"/>
        <w:gridCol w:w="1120"/>
        <w:gridCol w:w="1000"/>
        <w:gridCol w:w="1060"/>
        <w:gridCol w:w="2800"/>
      </w:tblGrid>
      <w:tr w:rsidR="0063634B" w:rsidRPr="00E47DE6" w14:paraId="4F19AE1B" w14:textId="77777777" w:rsidTr="00851C23">
        <w:trPr>
          <w:trHeight w:val="555"/>
          <w:jc w:val="center"/>
          <w:ins w:id="2256" w:author="Luopengfei (Oliver)" w:date="2018-11-12T15:11:00Z"/>
        </w:trPr>
        <w:tc>
          <w:tcPr>
            <w:tcW w:w="1480" w:type="dxa"/>
            <w:vMerge w:val="restart"/>
            <w:tcBorders>
              <w:top w:val="single" w:sz="8" w:space="0" w:color="auto"/>
              <w:left w:val="single" w:sz="8" w:space="0" w:color="auto"/>
              <w:bottom w:val="single" w:sz="8" w:space="0" w:color="000000"/>
              <w:right w:val="single" w:sz="8" w:space="0" w:color="auto"/>
            </w:tcBorders>
            <w:shd w:val="clear" w:color="000000" w:fill="CCC0DA"/>
            <w:noWrap/>
            <w:vAlign w:val="center"/>
            <w:hideMark/>
          </w:tcPr>
          <w:p w14:paraId="5A315529" w14:textId="77777777" w:rsidR="0063634B" w:rsidRPr="00E47DE6" w:rsidRDefault="0063634B" w:rsidP="00851C23">
            <w:pPr>
              <w:jc w:val="center"/>
              <w:rPr>
                <w:ins w:id="2257" w:author="Luopengfei (Oliver)" w:date="2018-11-12T15:11:00Z"/>
                <w:b/>
                <w:bCs/>
                <w:szCs w:val="22"/>
              </w:rPr>
            </w:pPr>
            <w:ins w:id="2258" w:author="Luopengfei (Oliver)" w:date="2018-11-12T15:11:00Z">
              <w:r w:rsidRPr="00E47DE6">
                <w:rPr>
                  <w:b/>
                  <w:bCs/>
                  <w:szCs w:val="22"/>
                </w:rPr>
                <w:t>Component</w:t>
              </w:r>
            </w:ins>
          </w:p>
        </w:tc>
        <w:tc>
          <w:tcPr>
            <w:tcW w:w="22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319CDB3D" w14:textId="77777777" w:rsidR="0063634B" w:rsidRPr="00E47DE6" w:rsidRDefault="0063634B" w:rsidP="00851C23">
            <w:pPr>
              <w:jc w:val="center"/>
              <w:rPr>
                <w:ins w:id="2259" w:author="Luopengfei (Oliver)" w:date="2018-11-12T15:11:00Z"/>
                <w:b/>
                <w:bCs/>
                <w:szCs w:val="22"/>
              </w:rPr>
            </w:pPr>
            <w:ins w:id="2260" w:author="Luopengfei (Oliver)" w:date="2018-11-12T15:11:00Z">
              <w:r w:rsidRPr="00E47DE6">
                <w:rPr>
                  <w:b/>
                  <w:bCs/>
                  <w:szCs w:val="22"/>
                </w:rPr>
                <w:t>Distribution</w:t>
              </w:r>
            </w:ins>
          </w:p>
        </w:tc>
        <w:tc>
          <w:tcPr>
            <w:tcW w:w="2060" w:type="dxa"/>
            <w:gridSpan w:val="2"/>
            <w:tcBorders>
              <w:top w:val="single" w:sz="8" w:space="0" w:color="auto"/>
              <w:left w:val="nil"/>
              <w:bottom w:val="single" w:sz="8" w:space="0" w:color="auto"/>
              <w:right w:val="single" w:sz="8" w:space="0" w:color="000000"/>
            </w:tcBorders>
            <w:shd w:val="clear" w:color="000000" w:fill="A5A5A5"/>
            <w:noWrap/>
            <w:vAlign w:val="center"/>
            <w:hideMark/>
          </w:tcPr>
          <w:p w14:paraId="699388BA" w14:textId="77777777" w:rsidR="0063634B" w:rsidRPr="00E47DE6" w:rsidRDefault="0063634B" w:rsidP="00851C23">
            <w:pPr>
              <w:jc w:val="center"/>
              <w:rPr>
                <w:ins w:id="2261" w:author="Luopengfei (Oliver)" w:date="2018-11-12T15:11:00Z"/>
                <w:b/>
                <w:bCs/>
                <w:szCs w:val="22"/>
              </w:rPr>
            </w:pPr>
            <w:ins w:id="2262" w:author="Luopengfei (Oliver)" w:date="2018-11-12T15:11:00Z">
              <w:r w:rsidRPr="00E47DE6">
                <w:rPr>
                  <w:b/>
                  <w:bCs/>
                  <w:szCs w:val="22"/>
                </w:rPr>
                <w:t>Parameters</w:t>
              </w:r>
            </w:ins>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A5A5A5"/>
            <w:noWrap/>
            <w:vAlign w:val="center"/>
            <w:hideMark/>
          </w:tcPr>
          <w:p w14:paraId="5BF1320B" w14:textId="77777777" w:rsidR="0063634B" w:rsidRPr="00E47DE6" w:rsidRDefault="0063634B" w:rsidP="00851C23">
            <w:pPr>
              <w:jc w:val="center"/>
              <w:rPr>
                <w:ins w:id="2263" w:author="Luopengfei (Oliver)" w:date="2018-11-12T15:11:00Z"/>
                <w:b/>
                <w:bCs/>
                <w:szCs w:val="22"/>
              </w:rPr>
            </w:pPr>
            <w:ins w:id="2264" w:author="Luopengfei (Oliver)" w:date="2018-11-12T15:11:00Z">
              <w:r w:rsidRPr="00E47DE6">
                <w:rPr>
                  <w:b/>
                  <w:bCs/>
                  <w:szCs w:val="22"/>
                </w:rPr>
                <w:t>PDF</w:t>
              </w:r>
            </w:ins>
          </w:p>
        </w:tc>
      </w:tr>
      <w:tr w:rsidR="0063634B" w:rsidRPr="00E47DE6" w14:paraId="29F1A694" w14:textId="77777777" w:rsidTr="00851C23">
        <w:trPr>
          <w:trHeight w:val="450"/>
          <w:jc w:val="center"/>
          <w:ins w:id="2265" w:author="Luopengfei (Oliver)" w:date="2018-11-12T15:11: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39210B" w14:textId="77777777" w:rsidR="0063634B" w:rsidRPr="00E47DE6" w:rsidRDefault="0063634B" w:rsidP="00851C23">
            <w:pPr>
              <w:rPr>
                <w:ins w:id="2266" w:author="Luopengfei (Oliver)" w:date="2018-11-12T15:11:00Z"/>
                <w:b/>
                <w:bCs/>
                <w:szCs w:val="22"/>
              </w:rPr>
            </w:pPr>
          </w:p>
        </w:tc>
        <w:tc>
          <w:tcPr>
            <w:tcW w:w="0" w:type="auto"/>
            <w:tcBorders>
              <w:top w:val="nil"/>
              <w:left w:val="nil"/>
              <w:bottom w:val="single" w:sz="8" w:space="0" w:color="auto"/>
              <w:right w:val="single" w:sz="8" w:space="0" w:color="auto"/>
            </w:tcBorders>
            <w:shd w:val="clear" w:color="000000" w:fill="A5A5A5"/>
            <w:noWrap/>
            <w:vAlign w:val="center"/>
            <w:hideMark/>
          </w:tcPr>
          <w:p w14:paraId="55B577AA" w14:textId="77777777" w:rsidR="0063634B" w:rsidRPr="00E47DE6" w:rsidRDefault="0063634B" w:rsidP="00851C23">
            <w:pPr>
              <w:jc w:val="center"/>
              <w:rPr>
                <w:ins w:id="2267" w:author="Luopengfei (Oliver)" w:date="2018-11-12T15:11:00Z"/>
                <w:b/>
                <w:bCs/>
                <w:szCs w:val="22"/>
              </w:rPr>
            </w:pPr>
            <w:ins w:id="2268" w:author="Luopengfei (Oliver)" w:date="2018-11-12T15:11:00Z">
              <w:r w:rsidRPr="00E47DE6">
                <w:rPr>
                  <w:b/>
                  <w:bCs/>
                  <w:szCs w:val="22"/>
                </w:rPr>
                <w:t>DL</w:t>
              </w:r>
            </w:ins>
          </w:p>
        </w:tc>
        <w:tc>
          <w:tcPr>
            <w:tcW w:w="0" w:type="auto"/>
            <w:tcBorders>
              <w:top w:val="nil"/>
              <w:left w:val="nil"/>
              <w:bottom w:val="single" w:sz="8" w:space="0" w:color="auto"/>
              <w:right w:val="single" w:sz="8" w:space="0" w:color="auto"/>
            </w:tcBorders>
            <w:shd w:val="clear" w:color="000000" w:fill="A5A5A5"/>
            <w:noWrap/>
            <w:vAlign w:val="center"/>
            <w:hideMark/>
          </w:tcPr>
          <w:p w14:paraId="2DBC9857" w14:textId="77777777" w:rsidR="0063634B" w:rsidRPr="00E47DE6" w:rsidRDefault="0063634B" w:rsidP="00851C23">
            <w:pPr>
              <w:jc w:val="center"/>
              <w:rPr>
                <w:ins w:id="2269" w:author="Luopengfei (Oliver)" w:date="2018-11-12T15:11:00Z"/>
                <w:b/>
                <w:bCs/>
                <w:szCs w:val="22"/>
              </w:rPr>
            </w:pPr>
            <w:ins w:id="2270" w:author="Luopengfei (Oliver)" w:date="2018-11-12T15:11:00Z">
              <w:r w:rsidRPr="00E47DE6">
                <w:rPr>
                  <w:b/>
                  <w:bCs/>
                  <w:szCs w:val="22"/>
                </w:rPr>
                <w:t>UL</w:t>
              </w:r>
            </w:ins>
          </w:p>
        </w:tc>
        <w:tc>
          <w:tcPr>
            <w:tcW w:w="0" w:type="auto"/>
            <w:tcBorders>
              <w:top w:val="nil"/>
              <w:left w:val="nil"/>
              <w:bottom w:val="single" w:sz="8" w:space="0" w:color="auto"/>
              <w:right w:val="single" w:sz="8" w:space="0" w:color="auto"/>
            </w:tcBorders>
            <w:shd w:val="clear" w:color="000000" w:fill="A5A5A5"/>
            <w:noWrap/>
            <w:vAlign w:val="center"/>
            <w:hideMark/>
          </w:tcPr>
          <w:p w14:paraId="372D0471" w14:textId="77777777" w:rsidR="0063634B" w:rsidRPr="00E47DE6" w:rsidRDefault="0063634B" w:rsidP="00851C23">
            <w:pPr>
              <w:jc w:val="center"/>
              <w:rPr>
                <w:ins w:id="2271" w:author="Luopengfei (Oliver)" w:date="2018-11-12T15:11:00Z"/>
                <w:b/>
                <w:bCs/>
                <w:szCs w:val="22"/>
              </w:rPr>
            </w:pPr>
            <w:ins w:id="2272" w:author="Luopengfei (Oliver)" w:date="2018-11-12T15:11:00Z">
              <w:r w:rsidRPr="00E47DE6">
                <w:rPr>
                  <w:b/>
                  <w:bCs/>
                  <w:szCs w:val="22"/>
                </w:rPr>
                <w:t>DL</w:t>
              </w:r>
            </w:ins>
          </w:p>
        </w:tc>
        <w:tc>
          <w:tcPr>
            <w:tcW w:w="0" w:type="auto"/>
            <w:tcBorders>
              <w:top w:val="nil"/>
              <w:left w:val="nil"/>
              <w:bottom w:val="single" w:sz="8" w:space="0" w:color="auto"/>
              <w:right w:val="single" w:sz="8" w:space="0" w:color="auto"/>
            </w:tcBorders>
            <w:shd w:val="clear" w:color="000000" w:fill="A5A5A5"/>
            <w:noWrap/>
            <w:vAlign w:val="center"/>
            <w:hideMark/>
          </w:tcPr>
          <w:p w14:paraId="55103DCA" w14:textId="77777777" w:rsidR="0063634B" w:rsidRPr="00E47DE6" w:rsidRDefault="0063634B" w:rsidP="00851C23">
            <w:pPr>
              <w:jc w:val="center"/>
              <w:rPr>
                <w:ins w:id="2273" w:author="Luopengfei (Oliver)" w:date="2018-11-12T15:11:00Z"/>
                <w:b/>
                <w:bCs/>
                <w:szCs w:val="22"/>
              </w:rPr>
            </w:pPr>
            <w:ins w:id="2274" w:author="Luopengfei (Oliver)" w:date="2018-11-12T15:11:00Z">
              <w:r w:rsidRPr="00E47DE6">
                <w:rPr>
                  <w:b/>
                  <w:bCs/>
                  <w:szCs w:val="22"/>
                </w:rPr>
                <w:t>UL</w:t>
              </w:r>
            </w:ins>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B1F46F2" w14:textId="77777777" w:rsidR="0063634B" w:rsidRPr="00E47DE6" w:rsidRDefault="0063634B" w:rsidP="00851C23">
            <w:pPr>
              <w:rPr>
                <w:ins w:id="2275" w:author="Luopengfei (Oliver)" w:date="2018-11-12T15:11:00Z"/>
                <w:b/>
                <w:bCs/>
                <w:szCs w:val="22"/>
              </w:rPr>
            </w:pPr>
          </w:p>
        </w:tc>
      </w:tr>
      <w:tr w:rsidR="0063634B" w:rsidRPr="00E47DE6" w14:paraId="1161C5DE" w14:textId="77777777" w:rsidTr="00851C23">
        <w:trPr>
          <w:trHeight w:val="960"/>
          <w:jc w:val="center"/>
          <w:ins w:id="2276"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36904E90" w14:textId="77777777" w:rsidR="0063634B" w:rsidRPr="00E47DE6" w:rsidRDefault="0063634B" w:rsidP="00851C23">
            <w:pPr>
              <w:jc w:val="center"/>
              <w:rPr>
                <w:ins w:id="2277" w:author="Luopengfei (Oliver)" w:date="2018-11-12T15:11:00Z"/>
                <w:szCs w:val="22"/>
              </w:rPr>
            </w:pPr>
            <w:ins w:id="2278" w:author="Luopengfei (Oliver)" w:date="2018-11-12T15:11:00Z">
              <w:r w:rsidRPr="00E47DE6">
                <w:rPr>
                  <w:szCs w:val="22"/>
                </w:rPr>
                <w:t>Initial packet arrival (ms)</w:t>
              </w:r>
            </w:ins>
          </w:p>
        </w:tc>
        <w:tc>
          <w:tcPr>
            <w:tcW w:w="1140" w:type="dxa"/>
            <w:tcBorders>
              <w:top w:val="nil"/>
              <w:left w:val="nil"/>
              <w:bottom w:val="single" w:sz="8" w:space="0" w:color="auto"/>
              <w:right w:val="single" w:sz="8" w:space="0" w:color="auto"/>
            </w:tcBorders>
            <w:shd w:val="clear" w:color="auto" w:fill="auto"/>
            <w:vAlign w:val="center"/>
            <w:hideMark/>
          </w:tcPr>
          <w:p w14:paraId="5922B923" w14:textId="77777777" w:rsidR="0063634B" w:rsidRPr="00E47DE6" w:rsidRDefault="0063634B" w:rsidP="00851C23">
            <w:pPr>
              <w:jc w:val="center"/>
              <w:rPr>
                <w:ins w:id="2279" w:author="Luopengfei (Oliver)" w:date="2018-11-12T15:11:00Z"/>
                <w:szCs w:val="22"/>
              </w:rPr>
            </w:pPr>
            <w:ins w:id="2280" w:author="Luopengfei (Oliver)" w:date="2018-11-12T15:11:00Z">
              <w:r w:rsidRPr="00E47DE6">
                <w:rPr>
                  <w:szCs w:val="22"/>
                </w:rPr>
                <w:t>Uniform</w:t>
              </w:r>
            </w:ins>
          </w:p>
        </w:tc>
        <w:tc>
          <w:tcPr>
            <w:tcW w:w="1120" w:type="dxa"/>
            <w:tcBorders>
              <w:top w:val="nil"/>
              <w:left w:val="nil"/>
              <w:bottom w:val="single" w:sz="8" w:space="0" w:color="auto"/>
              <w:right w:val="single" w:sz="8" w:space="0" w:color="auto"/>
            </w:tcBorders>
            <w:shd w:val="clear" w:color="auto" w:fill="auto"/>
            <w:vAlign w:val="center"/>
            <w:hideMark/>
          </w:tcPr>
          <w:p w14:paraId="242550DA" w14:textId="77777777" w:rsidR="0063634B" w:rsidRPr="00E47DE6" w:rsidRDefault="0063634B" w:rsidP="00851C23">
            <w:pPr>
              <w:jc w:val="center"/>
              <w:rPr>
                <w:ins w:id="2281" w:author="Luopengfei (Oliver)" w:date="2018-11-12T15:11:00Z"/>
                <w:szCs w:val="22"/>
              </w:rPr>
            </w:pPr>
            <w:ins w:id="2282" w:author="Luopengfei (Oliver)" w:date="2018-11-12T15:11:00Z">
              <w:r w:rsidRPr="00E47DE6">
                <w:rPr>
                  <w:szCs w:val="22"/>
                </w:rPr>
                <w:t>Uniform</w:t>
              </w:r>
            </w:ins>
          </w:p>
        </w:tc>
        <w:tc>
          <w:tcPr>
            <w:tcW w:w="1000" w:type="dxa"/>
            <w:tcBorders>
              <w:top w:val="nil"/>
              <w:left w:val="nil"/>
              <w:bottom w:val="single" w:sz="8" w:space="0" w:color="auto"/>
              <w:right w:val="single" w:sz="8" w:space="0" w:color="auto"/>
            </w:tcBorders>
            <w:shd w:val="clear" w:color="auto" w:fill="auto"/>
            <w:vAlign w:val="center"/>
            <w:hideMark/>
          </w:tcPr>
          <w:p w14:paraId="469B8C91" w14:textId="77777777" w:rsidR="0063634B" w:rsidRPr="00E47DE6" w:rsidRDefault="0063634B" w:rsidP="00851C23">
            <w:pPr>
              <w:jc w:val="center"/>
              <w:rPr>
                <w:ins w:id="2283" w:author="Luopengfei (Oliver)" w:date="2018-11-12T15:11:00Z"/>
                <w:szCs w:val="22"/>
              </w:rPr>
            </w:pPr>
            <w:ins w:id="2284" w:author="Luopengfei (Oliver)" w:date="2018-11-12T15:11:00Z">
              <w:r w:rsidRPr="00E47DE6">
                <w:rPr>
                  <w:szCs w:val="22"/>
                </w:rPr>
                <w:t xml:space="preserve">a=0, </w:t>
              </w:r>
              <w:r w:rsidRPr="00E47DE6">
                <w:rPr>
                  <w:szCs w:val="22"/>
                </w:rPr>
                <w:br/>
                <w:t xml:space="preserve">b=20 </w:t>
              </w:r>
            </w:ins>
          </w:p>
        </w:tc>
        <w:tc>
          <w:tcPr>
            <w:tcW w:w="1060" w:type="dxa"/>
            <w:tcBorders>
              <w:top w:val="nil"/>
              <w:left w:val="nil"/>
              <w:bottom w:val="single" w:sz="8" w:space="0" w:color="auto"/>
              <w:right w:val="single" w:sz="8" w:space="0" w:color="auto"/>
            </w:tcBorders>
            <w:shd w:val="clear" w:color="auto" w:fill="auto"/>
            <w:vAlign w:val="center"/>
            <w:hideMark/>
          </w:tcPr>
          <w:p w14:paraId="586C7A8E" w14:textId="77777777" w:rsidR="0063634B" w:rsidRPr="00E47DE6" w:rsidRDefault="0063634B" w:rsidP="00851C23">
            <w:pPr>
              <w:jc w:val="center"/>
              <w:rPr>
                <w:ins w:id="2285" w:author="Luopengfei (Oliver)" w:date="2018-11-12T15:11:00Z"/>
                <w:szCs w:val="22"/>
              </w:rPr>
            </w:pPr>
            <w:ins w:id="2286" w:author="Luopengfei (Oliver)" w:date="2018-11-12T15:11:00Z">
              <w:r w:rsidRPr="00E47DE6">
                <w:rPr>
                  <w:szCs w:val="22"/>
                </w:rPr>
                <w:t xml:space="preserve">a=0, </w:t>
              </w:r>
              <w:r w:rsidRPr="00E47DE6">
                <w:rPr>
                  <w:szCs w:val="22"/>
                </w:rPr>
                <w:br/>
                <w:t xml:space="preserve">b=20 </w:t>
              </w:r>
            </w:ins>
          </w:p>
        </w:tc>
        <w:tc>
          <w:tcPr>
            <w:tcW w:w="2800" w:type="dxa"/>
            <w:tcBorders>
              <w:top w:val="nil"/>
              <w:left w:val="nil"/>
              <w:bottom w:val="single" w:sz="8" w:space="0" w:color="auto"/>
              <w:right w:val="single" w:sz="8" w:space="0" w:color="auto"/>
            </w:tcBorders>
            <w:shd w:val="clear" w:color="auto" w:fill="auto"/>
            <w:vAlign w:val="center"/>
            <w:hideMark/>
          </w:tcPr>
          <w:p w14:paraId="54A6784B" w14:textId="35D409D0" w:rsidR="0063634B" w:rsidRPr="00E47DE6" w:rsidRDefault="0063634B" w:rsidP="00851C23">
            <w:pPr>
              <w:jc w:val="center"/>
              <w:rPr>
                <w:ins w:id="2287" w:author="Luopengfei (Oliver)" w:date="2018-11-12T15:11:00Z"/>
                <w:szCs w:val="22"/>
              </w:rPr>
            </w:pPr>
            <w:ins w:id="2288" w:author="Luopengfei (Oliver)" w:date="2018-11-12T15:11:00Z">
              <w:r w:rsidRPr="00E47DE6">
                <w:rPr>
                  <w:noProof/>
                  <w:lang w:val="en-US" w:eastAsia="zh-CN"/>
                </w:rPr>
                <w:drawing>
                  <wp:anchor distT="0" distB="0" distL="114300" distR="114300" simplePos="0" relativeHeight="251660800" behindDoc="0" locked="0" layoutInCell="1" allowOverlap="1" wp14:anchorId="3778DC50" wp14:editId="67A16607">
                    <wp:simplePos x="0" y="0"/>
                    <wp:positionH relativeFrom="column">
                      <wp:posOffset>123825</wp:posOffset>
                    </wp:positionH>
                    <wp:positionV relativeFrom="paragraph">
                      <wp:posOffset>95250</wp:posOffset>
                    </wp:positionV>
                    <wp:extent cx="1409700" cy="3905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63634B" w:rsidRPr="00E47DE6" w14:paraId="263C6413" w14:textId="77777777" w:rsidTr="00851C23">
        <w:trPr>
          <w:trHeight w:val="1815"/>
          <w:jc w:val="center"/>
          <w:ins w:id="2289"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6EF08959" w14:textId="77777777" w:rsidR="0063634B" w:rsidRPr="00E47DE6" w:rsidRDefault="0063634B" w:rsidP="00851C23">
            <w:pPr>
              <w:jc w:val="center"/>
              <w:rPr>
                <w:ins w:id="2290" w:author="Luopengfei (Oliver)" w:date="2018-11-12T15:11:00Z"/>
                <w:szCs w:val="22"/>
              </w:rPr>
            </w:pPr>
            <w:ins w:id="2291" w:author="Luopengfei (Oliver)" w:date="2018-11-12T15:11:00Z">
              <w:r w:rsidRPr="00E47DE6">
                <w:rPr>
                  <w:szCs w:val="22"/>
                </w:rPr>
                <w:t>Packet arrival time (ms)</w:t>
              </w:r>
            </w:ins>
          </w:p>
        </w:tc>
        <w:tc>
          <w:tcPr>
            <w:tcW w:w="1140" w:type="dxa"/>
            <w:tcBorders>
              <w:top w:val="nil"/>
              <w:left w:val="nil"/>
              <w:bottom w:val="single" w:sz="8" w:space="0" w:color="auto"/>
              <w:right w:val="single" w:sz="8" w:space="0" w:color="auto"/>
            </w:tcBorders>
            <w:shd w:val="clear" w:color="auto" w:fill="auto"/>
            <w:vAlign w:val="center"/>
            <w:hideMark/>
          </w:tcPr>
          <w:p w14:paraId="1CD201E9" w14:textId="77777777" w:rsidR="0063634B" w:rsidRPr="00E47DE6" w:rsidRDefault="0063634B" w:rsidP="00851C23">
            <w:pPr>
              <w:jc w:val="center"/>
              <w:rPr>
                <w:ins w:id="2292" w:author="Luopengfei (Oliver)" w:date="2018-11-12T15:11:00Z"/>
                <w:szCs w:val="22"/>
              </w:rPr>
            </w:pPr>
            <w:ins w:id="2293" w:author="Luopengfei (Oliver)" w:date="2018-11-12T15:11:00Z">
              <w:r w:rsidRPr="00E47DE6">
                <w:rPr>
                  <w:szCs w:val="22"/>
                </w:rPr>
                <w:t xml:space="preserve">Largest Extreme Value </w:t>
              </w:r>
            </w:ins>
          </w:p>
        </w:tc>
        <w:tc>
          <w:tcPr>
            <w:tcW w:w="1120" w:type="dxa"/>
            <w:tcBorders>
              <w:top w:val="nil"/>
              <w:left w:val="nil"/>
              <w:bottom w:val="single" w:sz="8" w:space="0" w:color="auto"/>
              <w:right w:val="single" w:sz="8" w:space="0" w:color="auto"/>
            </w:tcBorders>
            <w:shd w:val="clear" w:color="auto" w:fill="auto"/>
            <w:vAlign w:val="center"/>
            <w:hideMark/>
          </w:tcPr>
          <w:p w14:paraId="3FA014BF" w14:textId="77777777" w:rsidR="0063634B" w:rsidRPr="00E47DE6" w:rsidRDefault="0063634B" w:rsidP="00851C23">
            <w:pPr>
              <w:jc w:val="center"/>
              <w:rPr>
                <w:ins w:id="2294" w:author="Luopengfei (Oliver)" w:date="2018-11-12T15:11:00Z"/>
                <w:szCs w:val="22"/>
              </w:rPr>
            </w:pPr>
            <w:ins w:id="2295" w:author="Luopengfei (Oliver)" w:date="2018-11-12T15:11:00Z">
              <w:r w:rsidRPr="00E47DE6">
                <w:rPr>
                  <w:szCs w:val="22"/>
                </w:rPr>
                <w:t xml:space="preserve">Largest Extreme Value </w:t>
              </w:r>
            </w:ins>
          </w:p>
        </w:tc>
        <w:tc>
          <w:tcPr>
            <w:tcW w:w="1000" w:type="dxa"/>
            <w:tcBorders>
              <w:top w:val="nil"/>
              <w:left w:val="nil"/>
              <w:bottom w:val="single" w:sz="8" w:space="0" w:color="auto"/>
              <w:right w:val="single" w:sz="8" w:space="0" w:color="auto"/>
            </w:tcBorders>
            <w:shd w:val="clear" w:color="auto" w:fill="auto"/>
            <w:vAlign w:val="center"/>
            <w:hideMark/>
          </w:tcPr>
          <w:p w14:paraId="7B48B9B3" w14:textId="77777777" w:rsidR="0063634B" w:rsidRPr="00E47DE6" w:rsidRDefault="0063634B" w:rsidP="00851C23">
            <w:pPr>
              <w:jc w:val="center"/>
              <w:rPr>
                <w:ins w:id="2296" w:author="Luopengfei (Oliver)" w:date="2018-11-12T15:11:00Z"/>
                <w:szCs w:val="22"/>
              </w:rPr>
            </w:pPr>
            <w:ins w:id="2297" w:author="Luopengfei (Oliver)" w:date="2018-11-12T15:11:00Z">
              <w:r w:rsidRPr="00E47DE6">
                <w:rPr>
                  <w:szCs w:val="22"/>
                </w:rPr>
                <w:t xml:space="preserve">a=15, </w:t>
              </w:r>
              <w:r w:rsidRPr="00E47DE6">
                <w:rPr>
                  <w:szCs w:val="22"/>
                </w:rPr>
                <w:br/>
                <w:t xml:space="preserve">b=7 </w:t>
              </w:r>
            </w:ins>
          </w:p>
        </w:tc>
        <w:tc>
          <w:tcPr>
            <w:tcW w:w="1060" w:type="dxa"/>
            <w:tcBorders>
              <w:top w:val="nil"/>
              <w:left w:val="nil"/>
              <w:bottom w:val="single" w:sz="8" w:space="0" w:color="auto"/>
              <w:right w:val="single" w:sz="8" w:space="0" w:color="auto"/>
            </w:tcBorders>
            <w:shd w:val="clear" w:color="auto" w:fill="auto"/>
            <w:vAlign w:val="center"/>
            <w:hideMark/>
          </w:tcPr>
          <w:p w14:paraId="300911D2" w14:textId="77777777" w:rsidR="0063634B" w:rsidRPr="00E47DE6" w:rsidRDefault="0063634B" w:rsidP="00851C23">
            <w:pPr>
              <w:jc w:val="center"/>
              <w:rPr>
                <w:ins w:id="2298" w:author="Luopengfei (Oliver)" w:date="2018-11-12T15:11:00Z"/>
                <w:szCs w:val="22"/>
              </w:rPr>
            </w:pPr>
            <w:ins w:id="2299" w:author="Luopengfei (Oliver)" w:date="2018-11-12T15:11:00Z">
              <w:r w:rsidRPr="00E47DE6">
                <w:rPr>
                  <w:szCs w:val="22"/>
                </w:rPr>
                <w:t xml:space="preserve">a=23.5, </w:t>
              </w:r>
              <w:r w:rsidRPr="00E47DE6">
                <w:rPr>
                  <w:szCs w:val="22"/>
                </w:rPr>
                <w:br/>
                <w:t>b=10.5</w:t>
              </w:r>
            </w:ins>
          </w:p>
        </w:tc>
        <w:tc>
          <w:tcPr>
            <w:tcW w:w="2800" w:type="dxa"/>
            <w:tcBorders>
              <w:top w:val="nil"/>
              <w:left w:val="nil"/>
              <w:bottom w:val="single" w:sz="8" w:space="0" w:color="auto"/>
              <w:right w:val="single" w:sz="8" w:space="0" w:color="auto"/>
            </w:tcBorders>
            <w:shd w:val="clear" w:color="auto" w:fill="auto"/>
            <w:vAlign w:val="center"/>
            <w:hideMark/>
          </w:tcPr>
          <w:p w14:paraId="66FD80A0" w14:textId="448D9844" w:rsidR="0063634B" w:rsidRPr="00E47DE6" w:rsidRDefault="0063634B" w:rsidP="00851C23">
            <w:pPr>
              <w:jc w:val="center"/>
              <w:rPr>
                <w:ins w:id="2300" w:author="Luopengfei (Oliver)" w:date="2018-11-12T15:11:00Z"/>
                <w:szCs w:val="22"/>
              </w:rPr>
            </w:pPr>
            <w:ins w:id="2301" w:author="Luopengfei (Oliver)" w:date="2018-11-12T15:11:00Z">
              <w:r w:rsidRPr="00E47DE6">
                <w:rPr>
                  <w:noProof/>
                  <w:lang w:val="en-US" w:eastAsia="zh-CN"/>
                </w:rPr>
                <w:drawing>
                  <wp:anchor distT="0" distB="0" distL="114300" distR="114300" simplePos="0" relativeHeight="251661824" behindDoc="0" locked="0" layoutInCell="1" allowOverlap="1" wp14:anchorId="32A8ACB9" wp14:editId="16BBFAB4">
                    <wp:simplePos x="0" y="0"/>
                    <wp:positionH relativeFrom="column">
                      <wp:posOffset>28575</wp:posOffset>
                    </wp:positionH>
                    <wp:positionV relativeFrom="paragraph">
                      <wp:posOffset>66675</wp:posOffset>
                    </wp:positionV>
                    <wp:extent cx="1609725" cy="9239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9725" cy="92392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r w:rsidR="0063634B" w:rsidRPr="00E47DE6" w14:paraId="32C2D457" w14:textId="77777777" w:rsidTr="00851C23">
        <w:trPr>
          <w:trHeight w:val="1755"/>
          <w:jc w:val="center"/>
          <w:ins w:id="2302" w:author="Luopengfei (Oliver)" w:date="2018-11-12T15:11:00Z"/>
        </w:trPr>
        <w:tc>
          <w:tcPr>
            <w:tcW w:w="1480" w:type="dxa"/>
            <w:tcBorders>
              <w:top w:val="nil"/>
              <w:left w:val="single" w:sz="8" w:space="0" w:color="auto"/>
              <w:bottom w:val="single" w:sz="8" w:space="0" w:color="auto"/>
              <w:right w:val="single" w:sz="8" w:space="0" w:color="auto"/>
            </w:tcBorders>
            <w:shd w:val="clear" w:color="000000" w:fill="CCC0DA"/>
            <w:vAlign w:val="center"/>
            <w:hideMark/>
          </w:tcPr>
          <w:p w14:paraId="75D80098" w14:textId="77777777" w:rsidR="0063634B" w:rsidRPr="00E47DE6" w:rsidRDefault="0063634B" w:rsidP="00851C23">
            <w:pPr>
              <w:jc w:val="center"/>
              <w:rPr>
                <w:ins w:id="2303" w:author="Luopengfei (Oliver)" w:date="2018-11-12T15:11:00Z"/>
                <w:szCs w:val="22"/>
              </w:rPr>
            </w:pPr>
            <w:ins w:id="2304" w:author="Luopengfei (Oliver)" w:date="2018-11-12T15:11:00Z">
              <w:r w:rsidRPr="00E47DE6">
                <w:rPr>
                  <w:szCs w:val="22"/>
                </w:rPr>
                <w:lastRenderedPageBreak/>
                <w:t>Packet size (Byte)</w:t>
              </w:r>
            </w:ins>
          </w:p>
        </w:tc>
        <w:tc>
          <w:tcPr>
            <w:tcW w:w="1140" w:type="dxa"/>
            <w:tcBorders>
              <w:top w:val="nil"/>
              <w:left w:val="nil"/>
              <w:bottom w:val="single" w:sz="8" w:space="0" w:color="auto"/>
              <w:right w:val="single" w:sz="8" w:space="0" w:color="auto"/>
            </w:tcBorders>
            <w:shd w:val="clear" w:color="auto" w:fill="auto"/>
            <w:vAlign w:val="center"/>
            <w:hideMark/>
          </w:tcPr>
          <w:p w14:paraId="7A9BC34C" w14:textId="77777777" w:rsidR="0063634B" w:rsidRPr="00E47DE6" w:rsidRDefault="0063634B" w:rsidP="00851C23">
            <w:pPr>
              <w:jc w:val="center"/>
              <w:rPr>
                <w:ins w:id="2305" w:author="Luopengfei (Oliver)" w:date="2018-11-12T15:11:00Z"/>
                <w:szCs w:val="22"/>
              </w:rPr>
            </w:pPr>
            <w:ins w:id="2306" w:author="Luopengfei (Oliver)" w:date="2018-11-12T15:11:00Z">
              <w:r w:rsidRPr="00E47DE6">
                <w:rPr>
                  <w:szCs w:val="22"/>
                </w:rPr>
                <w:t xml:space="preserve">Largest Extreme Value </w:t>
              </w:r>
            </w:ins>
          </w:p>
        </w:tc>
        <w:tc>
          <w:tcPr>
            <w:tcW w:w="1120" w:type="dxa"/>
            <w:tcBorders>
              <w:top w:val="nil"/>
              <w:left w:val="nil"/>
              <w:bottom w:val="single" w:sz="8" w:space="0" w:color="auto"/>
              <w:right w:val="single" w:sz="8" w:space="0" w:color="auto"/>
            </w:tcBorders>
            <w:shd w:val="clear" w:color="auto" w:fill="auto"/>
            <w:vAlign w:val="center"/>
            <w:hideMark/>
          </w:tcPr>
          <w:p w14:paraId="44A03305" w14:textId="77777777" w:rsidR="0063634B" w:rsidRPr="00E47DE6" w:rsidRDefault="0063634B" w:rsidP="00851C23">
            <w:pPr>
              <w:jc w:val="center"/>
              <w:rPr>
                <w:ins w:id="2307" w:author="Luopengfei (Oliver)" w:date="2018-11-12T15:11:00Z"/>
                <w:szCs w:val="22"/>
              </w:rPr>
            </w:pPr>
            <w:ins w:id="2308" w:author="Luopengfei (Oliver)" w:date="2018-11-12T15:11:00Z">
              <w:r w:rsidRPr="00E47DE6">
                <w:rPr>
                  <w:szCs w:val="22"/>
                </w:rPr>
                <w:t xml:space="preserve">Largest Extreme Value </w:t>
              </w:r>
            </w:ins>
          </w:p>
        </w:tc>
        <w:tc>
          <w:tcPr>
            <w:tcW w:w="1000" w:type="dxa"/>
            <w:tcBorders>
              <w:top w:val="nil"/>
              <w:left w:val="nil"/>
              <w:bottom w:val="single" w:sz="8" w:space="0" w:color="auto"/>
              <w:right w:val="single" w:sz="8" w:space="0" w:color="auto"/>
            </w:tcBorders>
            <w:shd w:val="clear" w:color="auto" w:fill="auto"/>
            <w:vAlign w:val="center"/>
            <w:hideMark/>
          </w:tcPr>
          <w:p w14:paraId="50D21CC2" w14:textId="77777777" w:rsidR="0063634B" w:rsidRPr="00E47DE6" w:rsidRDefault="0063634B" w:rsidP="00851C23">
            <w:pPr>
              <w:jc w:val="center"/>
              <w:rPr>
                <w:ins w:id="2309" w:author="Luopengfei (Oliver)" w:date="2018-11-12T15:11:00Z"/>
                <w:szCs w:val="22"/>
              </w:rPr>
            </w:pPr>
            <w:ins w:id="2310" w:author="Luopengfei (Oliver)" w:date="2018-11-12T15:11:00Z">
              <w:r w:rsidRPr="00E47DE6">
                <w:rPr>
                  <w:szCs w:val="22"/>
                </w:rPr>
                <w:t xml:space="preserve">a=390, </w:t>
              </w:r>
              <w:r w:rsidRPr="00E47DE6">
                <w:rPr>
                  <w:szCs w:val="22"/>
                </w:rPr>
                <w:br/>
                <w:t>b=89</w:t>
              </w:r>
            </w:ins>
          </w:p>
        </w:tc>
        <w:tc>
          <w:tcPr>
            <w:tcW w:w="1060" w:type="dxa"/>
            <w:tcBorders>
              <w:top w:val="nil"/>
              <w:left w:val="nil"/>
              <w:bottom w:val="single" w:sz="8" w:space="0" w:color="auto"/>
              <w:right w:val="single" w:sz="8" w:space="0" w:color="auto"/>
            </w:tcBorders>
            <w:shd w:val="clear" w:color="auto" w:fill="auto"/>
            <w:vAlign w:val="center"/>
            <w:hideMark/>
          </w:tcPr>
          <w:p w14:paraId="27A6256E" w14:textId="77777777" w:rsidR="0063634B" w:rsidRPr="00E47DE6" w:rsidRDefault="0063634B" w:rsidP="00851C23">
            <w:pPr>
              <w:jc w:val="center"/>
              <w:rPr>
                <w:ins w:id="2311" w:author="Luopengfei (Oliver)" w:date="2018-11-12T15:11:00Z"/>
                <w:szCs w:val="22"/>
              </w:rPr>
            </w:pPr>
            <w:ins w:id="2312" w:author="Luopengfei (Oliver)" w:date="2018-11-12T15:11:00Z">
              <w:r w:rsidRPr="00E47DE6">
                <w:rPr>
                  <w:szCs w:val="22"/>
                </w:rPr>
                <w:t xml:space="preserve">a=158, </w:t>
              </w:r>
              <w:r w:rsidRPr="00E47DE6">
                <w:rPr>
                  <w:szCs w:val="22"/>
                </w:rPr>
                <w:br/>
                <w:t>b=26.2</w:t>
              </w:r>
            </w:ins>
          </w:p>
        </w:tc>
        <w:tc>
          <w:tcPr>
            <w:tcW w:w="2800" w:type="dxa"/>
            <w:tcBorders>
              <w:top w:val="nil"/>
              <w:left w:val="nil"/>
              <w:bottom w:val="single" w:sz="8" w:space="0" w:color="auto"/>
              <w:right w:val="single" w:sz="8" w:space="0" w:color="auto"/>
            </w:tcBorders>
            <w:shd w:val="clear" w:color="auto" w:fill="auto"/>
            <w:vAlign w:val="center"/>
            <w:hideMark/>
          </w:tcPr>
          <w:p w14:paraId="2BF6B678" w14:textId="73471E63" w:rsidR="0063634B" w:rsidRPr="00E47DE6" w:rsidRDefault="0063634B" w:rsidP="00851C23">
            <w:pPr>
              <w:jc w:val="center"/>
              <w:rPr>
                <w:ins w:id="2313" w:author="Luopengfei (Oliver)" w:date="2018-11-12T15:11:00Z"/>
                <w:szCs w:val="22"/>
              </w:rPr>
            </w:pPr>
            <w:ins w:id="2314" w:author="Luopengfei (Oliver)" w:date="2018-11-12T15:11:00Z">
              <w:r w:rsidRPr="00E47DE6">
                <w:rPr>
                  <w:noProof/>
                  <w:lang w:val="en-US" w:eastAsia="zh-CN"/>
                </w:rPr>
                <w:drawing>
                  <wp:anchor distT="0" distB="0" distL="114300" distR="114300" simplePos="0" relativeHeight="251662848" behindDoc="0" locked="0" layoutInCell="1" allowOverlap="1" wp14:anchorId="0BF70FE0" wp14:editId="29D53460">
                    <wp:simplePos x="0" y="0"/>
                    <wp:positionH relativeFrom="column">
                      <wp:posOffset>19050</wp:posOffset>
                    </wp:positionH>
                    <wp:positionV relativeFrom="paragraph">
                      <wp:posOffset>66675</wp:posOffset>
                    </wp:positionV>
                    <wp:extent cx="1714500" cy="9048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14:sizeRelH relativeFrom="page">
                      <wp14:pctWidth>0</wp14:pctWidth>
                    </wp14:sizeRelH>
                    <wp14:sizeRelV relativeFrom="page">
                      <wp14:pctHeight>0</wp14:pctHeight>
                    </wp14:sizeRelV>
                  </wp:anchor>
                </w:drawing>
              </w:r>
            </w:ins>
          </w:p>
        </w:tc>
      </w:tr>
    </w:tbl>
    <w:p w14:paraId="703CF59B" w14:textId="77777777" w:rsidR="00546082" w:rsidRDefault="00546082">
      <w:pPr>
        <w:rPr>
          <w:ins w:id="2315" w:author="Luopengfei (Oliver)" w:date="2018-11-13T08:40:00Z"/>
        </w:rPr>
      </w:pPr>
    </w:p>
    <w:p w14:paraId="05E91641" w14:textId="77777777" w:rsidR="00762C7C" w:rsidRDefault="00762C7C">
      <w:pPr>
        <w:rPr>
          <w:ins w:id="2316" w:author="Luopengfei (Oliver)" w:date="2018-11-12T15:14:00Z"/>
        </w:rPr>
      </w:pPr>
    </w:p>
    <w:p w14:paraId="7F6638B6" w14:textId="77777777" w:rsidR="00F148F2" w:rsidRPr="00762C7C" w:rsidRDefault="00F148F2">
      <w:pPr>
        <w:numPr>
          <w:ilvl w:val="0"/>
          <w:numId w:val="29"/>
        </w:numPr>
        <w:rPr>
          <w:ins w:id="2317" w:author="Luopengfei (Oliver)" w:date="2018-11-12T15:46:00Z"/>
          <w:b/>
          <w:rPrChange w:id="2318" w:author="Luopengfei (Oliver)" w:date="2018-11-13T08:40:00Z">
            <w:rPr>
              <w:ins w:id="2319" w:author="Luopengfei (Oliver)" w:date="2018-11-12T15:46:00Z"/>
              <w:b/>
              <w:bCs/>
              <w:sz w:val="28"/>
              <w:szCs w:val="22"/>
            </w:rPr>
          </w:rPrChange>
        </w:rPr>
        <w:pPrChange w:id="2320" w:author="Luopengfei (Oliver)" w:date="2018-11-13T08:40:00Z">
          <w:pPr/>
        </w:pPrChange>
      </w:pPr>
      <w:ins w:id="2321" w:author="Luopengfei (Oliver)" w:date="2018-11-12T15:46:00Z">
        <w:r w:rsidRPr="00762C7C">
          <w:rPr>
            <w:b/>
            <w:rPrChange w:id="2322" w:author="Luopengfei (Oliver)" w:date="2018-11-13T08:40:00Z">
              <w:rPr>
                <w:b/>
                <w:bCs/>
                <w:sz w:val="28"/>
                <w:szCs w:val="22"/>
              </w:rPr>
            </w:rPrChange>
          </w:rPr>
          <w:t>Multicast Video Streaming Traffic Model</w:t>
        </w:r>
      </w:ins>
    </w:p>
    <w:p w14:paraId="38BB8CEB" w14:textId="77777777" w:rsidR="00F148F2" w:rsidRPr="00611BA3" w:rsidRDefault="00F148F2" w:rsidP="00F148F2">
      <w:pPr>
        <w:rPr>
          <w:ins w:id="2323" w:author="Luopengfei (Oliver)" w:date="2018-11-12T15:46:00Z"/>
          <w:rFonts w:eastAsia="MS Mincho"/>
          <w:lang w:val="en-US" w:eastAsia="ja-JP"/>
        </w:rPr>
      </w:pPr>
      <w:ins w:id="2324" w:author="Luopengfei (Oliver)" w:date="2018-11-12T15:46:00Z">
        <w:r w:rsidRPr="00611BA3">
          <w:rPr>
            <w:rFonts w:eastAsia="MS Mincho"/>
            <w:lang w:val="en-US" w:eastAsia="ja-JP"/>
          </w:rPr>
          <w:t xml:space="preserve">Multicast Video Streaming is one-way video traffic from AP to </w:t>
        </w:r>
        <w:r>
          <w:rPr>
            <w:rFonts w:eastAsia="MS Mincho"/>
            <w:lang w:val="en-US" w:eastAsia="ja-JP"/>
          </w:rPr>
          <w:t xml:space="preserve">multiple </w:t>
        </w:r>
        <w:r w:rsidRPr="00611BA3">
          <w:rPr>
            <w:rFonts w:eastAsia="MS Mincho"/>
            <w:lang w:val="en-US" w:eastAsia="ja-JP"/>
          </w:rPr>
          <w:t>STAs</w:t>
        </w:r>
      </w:ins>
    </w:p>
    <w:p w14:paraId="0E19DEC1" w14:textId="77777777" w:rsidR="00F148F2" w:rsidRPr="00611BA3" w:rsidRDefault="00F148F2" w:rsidP="00F148F2">
      <w:pPr>
        <w:rPr>
          <w:ins w:id="2325" w:author="Luopengfei (Oliver)" w:date="2018-11-12T15:46:00Z"/>
          <w:rFonts w:eastAsia="MS Mincho"/>
          <w:lang w:val="en-US" w:eastAsia="ja-JP"/>
        </w:rPr>
      </w:pPr>
      <w:ins w:id="2326" w:author="Luopengfei (Oliver)" w:date="2018-11-12T15:46:00Z">
        <w:r w:rsidRPr="00611BA3">
          <w:rPr>
            <w:rFonts w:eastAsia="MS Mincho"/>
            <w:lang w:val="en-US" w:eastAsia="ja-JP"/>
          </w:rPr>
          <w:t>The video traffic is generated from a video server, and traverses multiple hops in the internet before arriving at AP for transmission to STA</w:t>
        </w:r>
        <w:r>
          <w:rPr>
            <w:rFonts w:eastAsia="MS Mincho"/>
            <w:lang w:val="en-US" w:eastAsia="ja-JP"/>
          </w:rPr>
          <w:t>s</w:t>
        </w:r>
        <w:r w:rsidRPr="00611BA3">
          <w:rPr>
            <w:rFonts w:eastAsia="MS Mincho"/>
            <w:lang w:val="en-US" w:eastAsia="ja-JP"/>
          </w:rPr>
          <w:t>.</w:t>
        </w:r>
      </w:ins>
    </w:p>
    <w:p w14:paraId="11833B41" w14:textId="77777777" w:rsidR="00F148F2" w:rsidRDefault="00F148F2" w:rsidP="00F148F2">
      <w:pPr>
        <w:rPr>
          <w:ins w:id="2327" w:author="Luopengfei (Oliver)" w:date="2018-11-12T15:46:00Z"/>
          <w:rFonts w:eastAsia="MS Mincho"/>
          <w:b/>
          <w:sz w:val="28"/>
          <w:u w:val="single"/>
          <w:lang w:eastAsia="ja-JP"/>
        </w:rPr>
      </w:pPr>
    </w:p>
    <w:p w14:paraId="7284D55F" w14:textId="77777777" w:rsidR="00F148F2" w:rsidRDefault="00F148F2" w:rsidP="00F148F2">
      <w:pPr>
        <w:rPr>
          <w:ins w:id="2328" w:author="Luopengfei (Oliver)" w:date="2018-11-12T15:46:00Z"/>
          <w:rFonts w:eastAsia="MS Mincho"/>
          <w:b/>
          <w:u w:val="single"/>
          <w:lang w:eastAsia="ja-JP"/>
        </w:rPr>
      </w:pPr>
      <w:ins w:id="2329" w:author="Luopengfei (Oliver)" w:date="2018-11-12T15:46:00Z">
        <w:r w:rsidRPr="00611BA3">
          <w:rPr>
            <w:rFonts w:eastAsia="MS Mincho"/>
            <w:b/>
            <w:u w:val="single"/>
            <w:lang w:eastAsia="ja-JP"/>
          </w:rPr>
          <w:t xml:space="preserve">Station layer model </w:t>
        </w:r>
      </w:ins>
    </w:p>
    <w:p w14:paraId="6CFA9685" w14:textId="77777777" w:rsidR="00F148F2" w:rsidRDefault="00F148F2" w:rsidP="00F148F2">
      <w:pPr>
        <w:rPr>
          <w:ins w:id="2330" w:author="Luopengfei (Oliver)" w:date="2018-11-12T15:46:00Z"/>
          <w:rFonts w:eastAsia="MS Mincho"/>
          <w:b/>
          <w:u w:val="single"/>
          <w:lang w:eastAsia="ja-JP"/>
        </w:rPr>
      </w:pPr>
    </w:p>
    <w:p w14:paraId="646D53A4" w14:textId="77777777" w:rsidR="00F148F2" w:rsidRDefault="00F148F2" w:rsidP="00F148F2">
      <w:pPr>
        <w:jc w:val="center"/>
        <w:rPr>
          <w:ins w:id="2331" w:author="Luopengfei (Oliver)" w:date="2018-11-12T15:46:00Z"/>
          <w:rFonts w:eastAsia="MS Mincho"/>
          <w:b/>
          <w:u w:val="single"/>
          <w:lang w:eastAsia="ja-JP"/>
        </w:rPr>
      </w:pPr>
      <w:ins w:id="2332" w:author="Luopengfei (Oliver)" w:date="2018-11-12T15:46:00Z">
        <w:r w:rsidRPr="00851C23">
          <w:rPr>
            <w:rFonts w:eastAsia="MS Mincho"/>
            <w:noProof/>
            <w:lang w:val="en-US" w:eastAsia="zh-CN"/>
          </w:rPr>
          <w:drawing>
            <wp:inline distT="0" distB="0" distL="0" distR="0" wp14:anchorId="611938CD" wp14:editId="1FA50A62">
              <wp:extent cx="4950460" cy="1706880"/>
              <wp:effectExtent l="0" t="0" r="2540" b="7620"/>
              <wp:docPr id="4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ins>
    </w:p>
    <w:p w14:paraId="512EA700" w14:textId="77777777" w:rsidR="00F148F2" w:rsidRDefault="00F148F2" w:rsidP="00F148F2">
      <w:pPr>
        <w:pStyle w:val="ListParagraph"/>
        <w:numPr>
          <w:ilvl w:val="0"/>
          <w:numId w:val="27"/>
        </w:numPr>
        <w:jc w:val="center"/>
        <w:rPr>
          <w:ins w:id="2333" w:author="Luopengfei (Oliver)" w:date="2018-11-12T15:46:00Z"/>
        </w:rPr>
      </w:pPr>
      <w:bookmarkStart w:id="2334" w:name="_Ref528251111"/>
      <w:ins w:id="2335" w:author="Luopengfei (Oliver)" w:date="2018-11-12T15:46:00Z">
        <w:r w:rsidRPr="005B7B6A">
          <w:t xml:space="preserve">Station layer model </w:t>
        </w:r>
        <w:r>
          <w:t>for m</w:t>
        </w:r>
        <w:r w:rsidRPr="00666D1B">
          <w:t xml:space="preserve">ulticast </w:t>
        </w:r>
        <w:r>
          <w:t>v</w:t>
        </w:r>
        <w:r w:rsidRPr="00666D1B">
          <w:t xml:space="preserve">ideo </w:t>
        </w:r>
        <w:r>
          <w:t>s</w:t>
        </w:r>
        <w:r w:rsidRPr="00666D1B">
          <w:t>treaming</w:t>
        </w:r>
        <w:bookmarkEnd w:id="2334"/>
      </w:ins>
    </w:p>
    <w:p w14:paraId="05C97E79" w14:textId="77777777" w:rsidR="00F148F2" w:rsidRPr="00611BA3" w:rsidRDefault="00F148F2" w:rsidP="00F148F2">
      <w:pPr>
        <w:rPr>
          <w:ins w:id="2336" w:author="Luopengfei (Oliver)" w:date="2018-11-12T15:46:00Z"/>
          <w:rFonts w:eastAsia="MS Mincho"/>
          <w:b/>
          <w:u w:val="single"/>
          <w:lang w:eastAsia="ja-JP"/>
        </w:rPr>
      </w:pPr>
    </w:p>
    <w:p w14:paraId="1E05A8C6" w14:textId="77777777" w:rsidR="00F148F2" w:rsidRPr="00611BA3" w:rsidRDefault="00F148F2" w:rsidP="00F148F2">
      <w:pPr>
        <w:rPr>
          <w:ins w:id="2337" w:author="Luopengfei (Oliver)" w:date="2018-11-12T15:46:00Z"/>
          <w:rFonts w:eastAsia="MS Mincho"/>
          <w:lang w:eastAsia="ja-JP"/>
        </w:rPr>
      </w:pPr>
      <w:ins w:id="2338" w:author="Luopengfei (Oliver)" w:date="2018-11-12T15:46:00Z">
        <w:r>
          <w:t>STA layering model is shown in</w:t>
        </w:r>
        <w:r>
          <w:fldChar w:fldCharType="begin"/>
        </w:r>
        <w:r>
          <w:instrText xml:space="preserve"> REF _Ref528251111 \r \h </w:instrText>
        </w:r>
      </w:ins>
      <w:ins w:id="2339" w:author="Luopengfei (Oliver)" w:date="2018-11-12T15:46:00Z">
        <w:r>
          <w:fldChar w:fldCharType="separate"/>
        </w:r>
      </w:ins>
      <w:ins w:id="2340" w:author="Luopengfei (Oliver)" w:date="2018-11-13T08:40:00Z">
        <w:r w:rsidR="007764C2">
          <w:t>Figure A2.3</w:t>
        </w:r>
      </w:ins>
      <w:ins w:id="2341" w:author="Luopengfei (Oliver)" w:date="2018-11-12T15:46:00Z">
        <w:r>
          <w:fldChar w:fldCharType="end"/>
        </w:r>
        <w:r>
          <w:t xml:space="preserve">. </w:t>
        </w:r>
        <w:r w:rsidRPr="00611BA3">
          <w:rPr>
            <w:rFonts w:eastAsia="MS Mincho"/>
            <w:lang w:eastAsia="ja-JP"/>
          </w:rPr>
          <w:t xml:space="preserve">AP generates video frames at application layer. </w:t>
        </w:r>
      </w:ins>
    </w:p>
    <w:p w14:paraId="5A286BFA" w14:textId="77777777" w:rsidR="00F148F2" w:rsidRPr="00611BA3" w:rsidRDefault="00F148F2" w:rsidP="00F148F2">
      <w:pPr>
        <w:rPr>
          <w:ins w:id="2342" w:author="Luopengfei (Oliver)" w:date="2018-11-12T15:46:00Z"/>
          <w:rFonts w:eastAsia="MS Mincho"/>
          <w:lang w:eastAsia="ja-JP"/>
        </w:rPr>
      </w:pPr>
      <w:ins w:id="2343" w:author="Luopengfei (Oliver)" w:date="2018-11-12T15:46:00Z">
        <w:r w:rsidRPr="00611BA3">
          <w:rPr>
            <w:rFonts w:eastAsia="MS Mincho"/>
            <w:lang w:eastAsia="ja-JP"/>
          </w:rPr>
          <w:t>Because the traffic from AP to station</w:t>
        </w:r>
        <w:r>
          <w:rPr>
            <w:rFonts w:eastAsia="MS Mincho"/>
            <w:lang w:eastAsia="ja-JP"/>
          </w:rPr>
          <w:t>s</w:t>
        </w:r>
        <w:r w:rsidRPr="00611BA3">
          <w:rPr>
            <w:rFonts w:eastAsia="MS Mincho"/>
            <w:lang w:eastAsia="ja-JP"/>
          </w:rPr>
          <w:t xml:space="preserve"> has experienced network jitter, </w:t>
        </w:r>
      </w:ins>
    </w:p>
    <w:p w14:paraId="5BC32A90" w14:textId="77777777" w:rsidR="00F148F2" w:rsidRPr="00611BA3" w:rsidRDefault="00F148F2" w:rsidP="00F148F2">
      <w:pPr>
        <w:rPr>
          <w:ins w:id="2344" w:author="Luopengfei (Oliver)" w:date="2018-11-12T15:46:00Z"/>
          <w:rFonts w:eastAsia="MS Mincho"/>
          <w:lang w:eastAsia="ja-JP"/>
        </w:rPr>
      </w:pPr>
      <w:ins w:id="2345" w:author="Luopengfei (Oliver)" w:date="2018-11-12T15:46:00Z">
        <w:r w:rsidRPr="00611BA3">
          <w:rPr>
            <w:rFonts w:eastAsia="MS Mincho"/>
            <w:lang w:eastAsia="ja-JP"/>
          </w:rPr>
          <w:t>it can be modelled the same way as the traffic model of video streaming.</w:t>
        </w:r>
      </w:ins>
    </w:p>
    <w:p w14:paraId="6944C0DC" w14:textId="77777777" w:rsidR="00F148F2" w:rsidRPr="00611BA3" w:rsidRDefault="00F148F2" w:rsidP="00F148F2">
      <w:pPr>
        <w:rPr>
          <w:ins w:id="2346" w:author="Luopengfei (Oliver)" w:date="2018-11-12T15:46:00Z"/>
          <w:rFonts w:eastAsia="MS Mincho"/>
          <w:lang w:eastAsia="ja-JP"/>
        </w:rPr>
      </w:pPr>
      <w:ins w:id="2347" w:author="Luopengfei (Oliver)" w:date="2018-11-12T15:46:00Z">
        <w:r w:rsidRPr="00611BA3">
          <w:rPr>
            <w:rFonts w:eastAsia="MS Mincho"/>
            <w:lang w:eastAsia="ja-JP"/>
          </w:rPr>
          <w:t>The video traffic goes through UDP/IP layer and then to MAC layer.</w:t>
        </w:r>
      </w:ins>
    </w:p>
    <w:p w14:paraId="0DA79D01" w14:textId="77777777" w:rsidR="00F148F2" w:rsidRDefault="00F148F2" w:rsidP="00F148F2">
      <w:pPr>
        <w:rPr>
          <w:ins w:id="2348" w:author="Luopengfei (Oliver)" w:date="2018-11-12T15:46:00Z"/>
          <w:rFonts w:eastAsia="MS Mincho"/>
          <w:b/>
          <w:sz w:val="28"/>
          <w:u w:val="single"/>
          <w:lang w:eastAsia="ja-JP"/>
        </w:rPr>
      </w:pPr>
    </w:p>
    <w:p w14:paraId="723EE41C" w14:textId="77777777" w:rsidR="00F148F2" w:rsidRPr="00611BA3" w:rsidRDefault="00F148F2" w:rsidP="00F148F2">
      <w:pPr>
        <w:rPr>
          <w:ins w:id="2349" w:author="Luopengfei (Oliver)" w:date="2018-11-12T15:46:00Z"/>
          <w:rFonts w:eastAsia="MS Mincho"/>
          <w:b/>
          <w:u w:val="single"/>
          <w:lang w:eastAsia="ja-JP"/>
        </w:rPr>
      </w:pPr>
      <w:ins w:id="2350" w:author="Luopengfei (Oliver)" w:date="2018-11-12T15:46:00Z">
        <w:r w:rsidRPr="00611BA3">
          <w:rPr>
            <w:rFonts w:eastAsia="MS Mincho"/>
            <w:b/>
            <w:u w:val="single"/>
            <w:lang w:eastAsia="ja-JP"/>
          </w:rPr>
          <w:t>Video traffic generation</w:t>
        </w:r>
      </w:ins>
    </w:p>
    <w:p w14:paraId="71C20193" w14:textId="77777777" w:rsidR="00F148F2" w:rsidRDefault="00F148F2" w:rsidP="00F148F2">
      <w:pPr>
        <w:rPr>
          <w:ins w:id="2351" w:author="Luopengfei (Oliver)" w:date="2018-11-12T15:46:00Z"/>
          <w:rFonts w:eastAsia="MS Mincho"/>
          <w:lang w:eastAsia="ja-JP"/>
        </w:rPr>
      </w:pPr>
      <w:ins w:id="2352" w:author="Luopengfei (Oliver)" w:date="2018-11-12T15:46:00Z">
        <w:r w:rsidRPr="00611BA3">
          <w:rPr>
            <w:rFonts w:eastAsia="MS Mincho"/>
            <w:lang w:eastAsia="ja-JP"/>
          </w:rPr>
          <w:t>Traffic model from AP to station: use the same steps in video streaming traffic model</w:t>
        </w:r>
        <w:r>
          <w:rPr>
            <w:rFonts w:eastAsia="MS Mincho"/>
            <w:lang w:eastAsia="ja-JP"/>
          </w:rPr>
          <w:t>.</w:t>
        </w:r>
      </w:ins>
    </w:p>
    <w:p w14:paraId="3AC36AE6" w14:textId="77777777" w:rsidR="00F148F2" w:rsidRDefault="00F148F2" w:rsidP="00F148F2">
      <w:pPr>
        <w:rPr>
          <w:ins w:id="2353" w:author="Luopengfei (Oliver)" w:date="2018-11-12T15:46:00Z"/>
          <w:rFonts w:eastAsia="MS Mincho"/>
          <w:lang w:val="en-US" w:eastAsia="ja-JP"/>
        </w:rPr>
      </w:pPr>
      <w:ins w:id="2354" w:author="Luopengfei (Oliver)" w:date="2018-11-12T15:46:00Z">
        <w:r w:rsidRPr="00D07F99">
          <w:rPr>
            <w:rFonts w:eastAsia="MS Mincho"/>
            <w:lang w:val="en-US" w:eastAsia="ja-JP"/>
          </w:rPr>
          <w:t>We assume bit rate for video streaming 6 Mbps (1080/30p AVC) and 3 Mbps (1080/30p HEVC)</w:t>
        </w:r>
        <w:r>
          <w:rPr>
            <w:rFonts w:eastAsia="MS Mincho"/>
            <w:lang w:val="en-US" w:eastAsia="ja-JP"/>
          </w:rPr>
          <w:t>.</w:t>
        </w:r>
      </w:ins>
    </w:p>
    <w:p w14:paraId="75E8D530" w14:textId="77777777" w:rsidR="00F148F2" w:rsidRPr="00D07F99" w:rsidRDefault="00F148F2" w:rsidP="00F148F2">
      <w:pPr>
        <w:rPr>
          <w:ins w:id="2355" w:author="Luopengfei (Oliver)" w:date="2018-11-12T15:46:00Z"/>
          <w:rFonts w:eastAsia="MS Mincho"/>
          <w:lang w:val="en-US" w:eastAsia="ja-JP"/>
        </w:rPr>
      </w:pPr>
      <w:ins w:id="2356" w:author="Luopengfei (Oliver)" w:date="2018-11-12T15:46:00Z">
        <w:r>
          <w:t xml:space="preserve">Depending on the video bit rate, the parameters to use are specified in </w:t>
        </w:r>
        <w:r>
          <w:fldChar w:fldCharType="begin"/>
        </w:r>
        <w:r>
          <w:instrText xml:space="preserve"> REF _Ref528251161 \r \h </w:instrText>
        </w:r>
      </w:ins>
      <w:ins w:id="2357" w:author="Luopengfei (Oliver)" w:date="2018-11-12T15:46:00Z">
        <w:r>
          <w:fldChar w:fldCharType="separate"/>
        </w:r>
      </w:ins>
      <w:ins w:id="2358" w:author="Luopengfei (Oliver)" w:date="2018-11-13T08:40:00Z">
        <w:r w:rsidR="007764C2">
          <w:t>Table A2.2</w:t>
        </w:r>
      </w:ins>
      <w:ins w:id="2359" w:author="Luopengfei (Oliver)" w:date="2018-11-12T15:46:00Z">
        <w:r>
          <w:fldChar w:fldCharType="end"/>
        </w:r>
        <w:r>
          <w:t>.</w:t>
        </w:r>
      </w:ins>
    </w:p>
    <w:p w14:paraId="00479843" w14:textId="77777777" w:rsidR="00F148F2" w:rsidRDefault="00F148F2" w:rsidP="00F148F2">
      <w:pPr>
        <w:rPr>
          <w:ins w:id="2360" w:author="Luopengfei (Oliver)" w:date="2018-11-12T15:46:00Z"/>
          <w:rFonts w:eastAsia="MS Mincho"/>
          <w:lang w:eastAsia="ja-JP"/>
        </w:rPr>
      </w:pPr>
    </w:p>
    <w:p w14:paraId="55A905B3" w14:textId="77777777" w:rsidR="00F148F2" w:rsidRPr="00A134DF" w:rsidRDefault="00F148F2" w:rsidP="00F148F2">
      <w:pPr>
        <w:pStyle w:val="ListParagraph"/>
        <w:numPr>
          <w:ilvl w:val="0"/>
          <w:numId w:val="26"/>
        </w:numPr>
        <w:jc w:val="center"/>
        <w:rPr>
          <w:ins w:id="2361" w:author="Luopengfei (Oliver)" w:date="2018-11-12T15:46:00Z"/>
          <w:szCs w:val="22"/>
          <w:u w:val="single"/>
        </w:rPr>
      </w:pPr>
      <w:bookmarkStart w:id="2362" w:name="_Ref528251161"/>
      <w:ins w:id="2363" w:author="Luopengfei (Oliver)" w:date="2018-11-12T15:46:00Z">
        <w:r>
          <w:rPr>
            <w:rFonts w:eastAsia="Malgun Gothic" w:hint="eastAsia"/>
            <w:lang w:eastAsia="ko-KR"/>
          </w:rPr>
          <w:t>Lambda and k parameter</w:t>
        </w:r>
        <w:r>
          <w:rPr>
            <w:rFonts w:eastAsia="Malgun Gothic"/>
            <w:lang w:eastAsia="ko-KR"/>
          </w:rPr>
          <w:t>s</w:t>
        </w:r>
        <w:r>
          <w:rPr>
            <w:rFonts w:eastAsia="Malgun Gothic" w:hint="eastAsia"/>
            <w:lang w:eastAsia="ko-KR"/>
          </w:rPr>
          <w:t xml:space="preserve"> </w:t>
        </w:r>
        <w:r>
          <w:rPr>
            <w:rFonts w:eastAsia="Malgun Gothic"/>
            <w:lang w:eastAsia="ko-KR"/>
          </w:rPr>
          <w:t>with different</w:t>
        </w:r>
        <w:r>
          <w:rPr>
            <w:rFonts w:eastAsia="Malgun Gothic" w:hint="eastAsia"/>
            <w:lang w:eastAsia="ko-KR"/>
          </w:rPr>
          <w:t xml:space="preserve"> video bit rate</w:t>
        </w:r>
        <w:r>
          <w:rPr>
            <w:rFonts w:eastAsia="Malgun Gothic"/>
            <w:lang w:eastAsia="ko-KR"/>
          </w:rPr>
          <w:t>s</w:t>
        </w:r>
        <w:r w:rsidRPr="00E50877">
          <w:rPr>
            <w:szCs w:val="22"/>
          </w:rPr>
          <w:t xml:space="preserve"> </w:t>
        </w:r>
        <w:r w:rsidRPr="00A134DF">
          <w:rPr>
            <w:szCs w:val="22"/>
          </w:rPr>
          <w:t xml:space="preserve">for </w:t>
        </w:r>
        <w:r>
          <w:rPr>
            <w:szCs w:val="22"/>
          </w:rPr>
          <w:t>multicast</w:t>
        </w:r>
        <w:r w:rsidRPr="003B10ED">
          <w:rPr>
            <w:szCs w:val="22"/>
          </w:rPr>
          <w:t xml:space="preserve"> </w:t>
        </w:r>
        <w:r>
          <w:rPr>
            <w:szCs w:val="22"/>
          </w:rPr>
          <w:t>v</w:t>
        </w:r>
        <w:r w:rsidRPr="003B10ED">
          <w:rPr>
            <w:szCs w:val="22"/>
          </w:rPr>
          <w:t xml:space="preserve">ideo </w:t>
        </w:r>
        <w:r>
          <w:rPr>
            <w:szCs w:val="22"/>
          </w:rPr>
          <w:t>s</w:t>
        </w:r>
        <w:r w:rsidRPr="003B10ED">
          <w:rPr>
            <w:szCs w:val="22"/>
          </w:rPr>
          <w:t>treaming</w:t>
        </w:r>
        <w:bookmarkEnd w:id="2362"/>
      </w:ins>
    </w:p>
    <w:tbl>
      <w:tblPr>
        <w:tblW w:w="4556" w:type="pct"/>
        <w:jc w:val="center"/>
        <w:tblCellMar>
          <w:left w:w="0" w:type="dxa"/>
          <w:right w:w="0" w:type="dxa"/>
        </w:tblCellMar>
        <w:tblLook w:val="04A0" w:firstRow="1" w:lastRow="0" w:firstColumn="1" w:lastColumn="0" w:noHBand="0" w:noVBand="1"/>
      </w:tblPr>
      <w:tblGrid>
        <w:gridCol w:w="1710"/>
        <w:gridCol w:w="1711"/>
        <w:gridCol w:w="2545"/>
        <w:gridCol w:w="2545"/>
      </w:tblGrid>
      <w:tr w:rsidR="00F148F2" w:rsidRPr="0030394D" w14:paraId="52469297" w14:textId="77777777" w:rsidTr="00851C23">
        <w:trPr>
          <w:trHeight w:val="333"/>
          <w:jc w:val="center"/>
          <w:ins w:id="2364"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504C892E" w14:textId="77777777" w:rsidR="00F148F2" w:rsidRDefault="00F148F2" w:rsidP="00851C23">
            <w:pPr>
              <w:spacing w:line="333" w:lineRule="atLeast"/>
              <w:jc w:val="center"/>
              <w:textAlignment w:val="baseline"/>
              <w:rPr>
                <w:ins w:id="2365" w:author="Luopengfei (Oliver)" w:date="2018-11-12T15:46:00Z"/>
                <w:b/>
                <w:bCs/>
                <w:color w:val="000000"/>
                <w:kern w:val="24"/>
                <w:szCs w:val="22"/>
                <w:lang w:val="fr-FR"/>
              </w:rPr>
            </w:pPr>
            <w:ins w:id="2366" w:author="Luopengfei (Oliver)" w:date="2018-11-12T15:46:00Z">
              <w:r w:rsidRPr="002901A4">
                <w:rPr>
                  <w:b/>
                  <w:bCs/>
                  <w:color w:val="000000"/>
                  <w:kern w:val="24"/>
                  <w:szCs w:val="22"/>
                  <w:lang w:val="fr-FR"/>
                </w:rPr>
                <w:t>Traffic Model Class Identifier</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23379A2E" w14:textId="77777777" w:rsidR="00F148F2" w:rsidRPr="003C4037" w:rsidRDefault="00F148F2" w:rsidP="00851C23">
            <w:pPr>
              <w:spacing w:line="333" w:lineRule="atLeast"/>
              <w:jc w:val="center"/>
              <w:textAlignment w:val="baseline"/>
              <w:rPr>
                <w:ins w:id="2367" w:author="Luopengfei (Oliver)" w:date="2018-11-12T15:46:00Z"/>
                <w:sz w:val="36"/>
                <w:szCs w:val="36"/>
                <w:lang w:val="en-US"/>
              </w:rPr>
            </w:pPr>
            <w:ins w:id="2368" w:author="Luopengfei (Oliver)" w:date="2018-11-12T15:46:00Z">
              <w:r>
                <w:rPr>
                  <w:b/>
                  <w:bCs/>
                  <w:color w:val="000000"/>
                  <w:kern w:val="24"/>
                  <w:szCs w:val="22"/>
                  <w:lang w:val="fr-FR"/>
                </w:rPr>
                <w:t xml:space="preserve">Video bit rate </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722A2D7" w14:textId="77777777" w:rsidR="00F148F2" w:rsidRPr="0030394D" w:rsidRDefault="00F148F2" w:rsidP="00851C23">
            <w:pPr>
              <w:spacing w:line="298" w:lineRule="exact"/>
              <w:jc w:val="center"/>
              <w:textAlignment w:val="baseline"/>
              <w:rPr>
                <w:ins w:id="2369" w:author="Luopengfei (Oliver)" w:date="2018-11-12T15:46:00Z"/>
                <w:b/>
                <w:sz w:val="36"/>
                <w:szCs w:val="36"/>
                <w:lang w:val="en-US"/>
              </w:rPr>
            </w:pPr>
            <w:ins w:id="2370" w:author="Luopengfei (Oliver)" w:date="2018-11-12T15:46:00Z">
              <w:r w:rsidRPr="00332AF2">
                <w:rPr>
                  <w:b/>
                  <w:color w:val="000000"/>
                  <w:kern w:val="24"/>
                  <w:szCs w:val="22"/>
                  <w:lang w:val="fr-FR"/>
                </w:rPr>
                <w:t>λ</w:t>
              </w:r>
            </w:ins>
          </w:p>
        </w:tc>
        <w:tc>
          <w:tcPr>
            <w:tcW w:w="1495"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76CDDA8F" w14:textId="77777777" w:rsidR="00F148F2" w:rsidRPr="0030394D" w:rsidRDefault="00F148F2" w:rsidP="00851C23">
            <w:pPr>
              <w:spacing w:line="298" w:lineRule="exact"/>
              <w:jc w:val="center"/>
              <w:textAlignment w:val="baseline"/>
              <w:rPr>
                <w:ins w:id="2371" w:author="Luopengfei (Oliver)" w:date="2018-11-12T15:46:00Z"/>
                <w:b/>
                <w:sz w:val="36"/>
                <w:szCs w:val="36"/>
                <w:lang w:val="en-US"/>
              </w:rPr>
            </w:pPr>
            <w:ins w:id="2372" w:author="Luopengfei (Oliver)" w:date="2018-11-12T15:46:00Z">
              <w:r>
                <w:rPr>
                  <w:b/>
                  <w:color w:val="000000"/>
                  <w:kern w:val="24"/>
                  <w:szCs w:val="22"/>
                  <w:lang w:val="fr-FR"/>
                </w:rPr>
                <w:t>k</w:t>
              </w:r>
            </w:ins>
          </w:p>
        </w:tc>
      </w:tr>
      <w:tr w:rsidR="00F148F2" w14:paraId="615E11B6" w14:textId="77777777" w:rsidTr="00851C23">
        <w:trPr>
          <w:trHeight w:val="845"/>
          <w:jc w:val="center"/>
          <w:ins w:id="2373"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8728165" w14:textId="77777777" w:rsidR="00F148F2" w:rsidRPr="004E613A" w:rsidRDefault="00F148F2" w:rsidP="00851C23">
            <w:pPr>
              <w:spacing w:line="298" w:lineRule="exact"/>
              <w:jc w:val="center"/>
              <w:textAlignment w:val="baseline"/>
              <w:rPr>
                <w:ins w:id="2374" w:author="Luopengfei (Oliver)" w:date="2018-11-12T15:46:00Z"/>
                <w:color w:val="000000"/>
                <w:kern w:val="24"/>
                <w:szCs w:val="22"/>
                <w:lang w:val="fr-FR" w:eastAsia="zh-CN"/>
              </w:rPr>
            </w:pPr>
            <w:ins w:id="2375" w:author="Luopengfei (Oliver)" w:date="2018-11-12T15:46:00Z">
              <w:r>
                <w:rPr>
                  <w:color w:val="000000"/>
                  <w:kern w:val="24"/>
                  <w:szCs w:val="22"/>
                  <w:lang w:val="fr-FR" w:eastAsia="zh-CN"/>
                </w:rPr>
                <w:t>M</w:t>
              </w:r>
              <w:r>
                <w:rPr>
                  <w:rFonts w:hint="eastAsia"/>
                  <w:color w:val="000000"/>
                  <w:kern w:val="24"/>
                  <w:szCs w:val="22"/>
                  <w:lang w:val="fr-FR" w:eastAsia="zh-CN"/>
                </w:rPr>
                <w:t>C1</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BDAF806" w14:textId="77777777" w:rsidR="00F148F2" w:rsidRDefault="00F148F2" w:rsidP="00851C23">
            <w:pPr>
              <w:spacing w:line="298" w:lineRule="exact"/>
              <w:jc w:val="center"/>
              <w:textAlignment w:val="baseline"/>
              <w:rPr>
                <w:ins w:id="2376" w:author="Luopengfei (Oliver)" w:date="2018-11-12T15:46:00Z"/>
                <w:color w:val="000000"/>
                <w:kern w:val="24"/>
                <w:szCs w:val="22"/>
                <w:lang w:val="fr-FR"/>
              </w:rPr>
            </w:pPr>
            <w:ins w:id="2377" w:author="Luopengfei (Oliver)" w:date="2018-11-12T15:46:00Z">
              <w:r w:rsidRPr="004E613A">
                <w:rPr>
                  <w:color w:val="000000"/>
                  <w:kern w:val="24"/>
                  <w:szCs w:val="22"/>
                  <w:lang w:val="fr-FR"/>
                </w:rPr>
                <w:t>6Mbps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7A69F397" w14:textId="77777777" w:rsidR="00F148F2" w:rsidRDefault="00F148F2" w:rsidP="00851C23">
            <w:pPr>
              <w:jc w:val="center"/>
              <w:rPr>
                <w:ins w:id="2378" w:author="Luopengfei (Oliver)" w:date="2018-11-12T15:46:00Z"/>
                <w:szCs w:val="22"/>
                <w:lang w:val="en-US"/>
              </w:rPr>
            </w:pPr>
            <w:ins w:id="2379" w:author="Luopengfei (Oliver)" w:date="2018-11-12T15:46:00Z">
              <w:r w:rsidRPr="004E613A">
                <w:rPr>
                  <w:szCs w:val="22"/>
                  <w:lang w:val="en-US"/>
                </w:rPr>
                <w:t>20850</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4DB2D9E5" w14:textId="77777777" w:rsidR="00F148F2" w:rsidRPr="004E613A" w:rsidRDefault="00F148F2" w:rsidP="00851C23">
            <w:pPr>
              <w:jc w:val="center"/>
              <w:rPr>
                <w:ins w:id="2380" w:author="Luopengfei (Oliver)" w:date="2018-11-12T15:46:00Z"/>
              </w:rPr>
            </w:pPr>
            <w:ins w:id="2381" w:author="Luopengfei (Oliver)" w:date="2018-11-12T15:46:00Z">
              <w:r w:rsidRPr="004E613A">
                <w:t>0.8099</w:t>
              </w:r>
            </w:ins>
          </w:p>
        </w:tc>
      </w:tr>
      <w:tr w:rsidR="00F148F2" w14:paraId="4363F439" w14:textId="77777777" w:rsidTr="00851C23">
        <w:trPr>
          <w:trHeight w:val="845"/>
          <w:jc w:val="center"/>
          <w:ins w:id="2382" w:author="Luopengfei (Oliver)" w:date="2018-11-12T15:46:00Z"/>
        </w:trPr>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vAlign w:val="center"/>
          </w:tcPr>
          <w:p w14:paraId="70DA660E" w14:textId="77777777" w:rsidR="00F148F2" w:rsidRPr="00851C23" w:rsidRDefault="00F148F2" w:rsidP="00851C23">
            <w:pPr>
              <w:spacing w:line="298" w:lineRule="exact"/>
              <w:jc w:val="center"/>
              <w:textAlignment w:val="baseline"/>
              <w:rPr>
                <w:ins w:id="2383" w:author="Luopengfei (Oliver)" w:date="2018-11-12T15:46:00Z"/>
                <w:color w:val="000000"/>
                <w:kern w:val="24"/>
                <w:szCs w:val="22"/>
                <w:lang w:val="fr-FR" w:eastAsia="zh-CN"/>
              </w:rPr>
            </w:pPr>
            <w:ins w:id="2384" w:author="Luopengfei (Oliver)" w:date="2018-11-12T15:46:00Z">
              <w:r>
                <w:rPr>
                  <w:rFonts w:hint="eastAsia"/>
                  <w:color w:val="000000"/>
                  <w:kern w:val="24"/>
                  <w:szCs w:val="22"/>
                  <w:lang w:val="fr-FR" w:eastAsia="zh-CN"/>
                </w:rPr>
                <w:t>MC2</w:t>
              </w:r>
            </w:ins>
          </w:p>
        </w:tc>
        <w:tc>
          <w:tcPr>
            <w:tcW w:w="100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58A195B" w14:textId="77777777" w:rsidR="00F148F2" w:rsidRPr="00557A34" w:rsidRDefault="00F148F2" w:rsidP="00851C23">
            <w:pPr>
              <w:spacing w:line="298" w:lineRule="exact"/>
              <w:jc w:val="center"/>
              <w:textAlignment w:val="baseline"/>
              <w:rPr>
                <w:ins w:id="2385" w:author="Luopengfei (Oliver)" w:date="2018-11-12T15:46:00Z"/>
                <w:rFonts w:eastAsia="MS Mincho"/>
                <w:color w:val="000000"/>
                <w:kern w:val="24"/>
                <w:szCs w:val="22"/>
                <w:lang w:val="fr-FR" w:eastAsia="ja-JP"/>
              </w:rPr>
            </w:pPr>
            <w:ins w:id="2386" w:author="Luopengfei (Oliver)" w:date="2018-11-12T15:46:00Z">
              <w:r>
                <w:rPr>
                  <w:rFonts w:eastAsia="MS Mincho" w:hint="eastAsia"/>
                  <w:color w:val="000000"/>
                  <w:kern w:val="24"/>
                  <w:szCs w:val="22"/>
                  <w:lang w:val="fr-FR" w:eastAsia="ja-JP"/>
                </w:rPr>
                <w:t>3Mbps</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1DFB6BB0" w14:textId="77777777" w:rsidR="00F148F2" w:rsidRPr="00107702" w:rsidRDefault="00F148F2" w:rsidP="00851C23">
            <w:pPr>
              <w:jc w:val="center"/>
              <w:rPr>
                <w:ins w:id="2387" w:author="Luopengfei (Oliver)" w:date="2018-11-12T15:46:00Z"/>
                <w:rFonts w:eastAsia="MS Mincho"/>
                <w:szCs w:val="22"/>
                <w:lang w:val="en-US" w:eastAsia="ja-JP"/>
              </w:rPr>
            </w:pPr>
            <w:ins w:id="2388" w:author="Luopengfei (Oliver)" w:date="2018-11-12T15:46:00Z">
              <w:r>
                <w:rPr>
                  <w:rFonts w:eastAsia="MS Mincho" w:hint="eastAsia"/>
                  <w:szCs w:val="22"/>
                  <w:lang w:val="en-US" w:eastAsia="ja-JP"/>
                </w:rPr>
                <w:t>10425</w:t>
              </w:r>
            </w:ins>
          </w:p>
        </w:tc>
        <w:tc>
          <w:tcPr>
            <w:tcW w:w="1495" w:type="pct"/>
            <w:tcBorders>
              <w:top w:val="single" w:sz="8" w:space="0" w:color="000000"/>
              <w:left w:val="single" w:sz="8" w:space="0" w:color="000000"/>
              <w:bottom w:val="single" w:sz="8" w:space="0" w:color="000000"/>
              <w:right w:val="single" w:sz="8" w:space="0" w:color="000000"/>
            </w:tcBorders>
            <w:vAlign w:val="center"/>
          </w:tcPr>
          <w:p w14:paraId="515EF82F" w14:textId="77777777" w:rsidR="00F148F2" w:rsidRPr="00557A34" w:rsidRDefault="00F148F2" w:rsidP="00851C23">
            <w:pPr>
              <w:jc w:val="center"/>
              <w:rPr>
                <w:ins w:id="2389" w:author="Luopengfei (Oliver)" w:date="2018-11-12T15:46:00Z"/>
                <w:rFonts w:eastAsia="MS Mincho"/>
                <w:lang w:eastAsia="ja-JP"/>
              </w:rPr>
            </w:pPr>
            <w:ins w:id="2390" w:author="Luopengfei (Oliver)" w:date="2018-11-12T15:46:00Z">
              <w:r>
                <w:rPr>
                  <w:rFonts w:eastAsia="MS Mincho" w:hint="eastAsia"/>
                  <w:lang w:eastAsia="ja-JP"/>
                </w:rPr>
                <w:t>0.8099</w:t>
              </w:r>
            </w:ins>
          </w:p>
        </w:tc>
      </w:tr>
    </w:tbl>
    <w:p w14:paraId="6C9CFDAE" w14:textId="77777777" w:rsidR="00F148F2" w:rsidRDefault="00F148F2" w:rsidP="00F148F2">
      <w:pPr>
        <w:rPr>
          <w:ins w:id="2391" w:author="Luopengfei (Oliver)" w:date="2018-11-12T15:46:00Z"/>
          <w:rFonts w:eastAsia="MS Mincho"/>
          <w:lang w:eastAsia="ja-JP"/>
        </w:rPr>
      </w:pPr>
    </w:p>
    <w:p w14:paraId="5DBCE748" w14:textId="77777777" w:rsidR="00F148F2" w:rsidRPr="00D07F99" w:rsidRDefault="00F148F2" w:rsidP="00F148F2">
      <w:pPr>
        <w:rPr>
          <w:ins w:id="2392" w:author="Luopengfei (Oliver)" w:date="2018-11-12T15:46:00Z"/>
          <w:rFonts w:eastAsia="MS Mincho"/>
          <w:b/>
          <w:lang w:eastAsia="ja-JP"/>
        </w:rPr>
      </w:pPr>
      <w:ins w:id="2393" w:author="Luopengfei (Oliver)" w:date="2018-11-12T15:46:00Z">
        <w:r w:rsidRPr="00D07F99">
          <w:rPr>
            <w:rFonts w:eastAsia="MS Mincho"/>
            <w:b/>
            <w:lang w:eastAsia="ja-JP"/>
          </w:rPr>
          <w:t>Evaluation metrics</w:t>
        </w:r>
      </w:ins>
    </w:p>
    <w:p w14:paraId="3301A4BA" w14:textId="77777777" w:rsidR="00F148F2" w:rsidRPr="00611BA3" w:rsidRDefault="00F148F2" w:rsidP="00F148F2">
      <w:pPr>
        <w:rPr>
          <w:ins w:id="2394" w:author="Luopengfei (Oliver)" w:date="2018-11-12T15:46:00Z"/>
          <w:rFonts w:eastAsia="MS Mincho"/>
          <w:lang w:eastAsia="ja-JP"/>
        </w:rPr>
      </w:pPr>
      <w:ins w:id="2395" w:author="Luopengfei (Oliver)" w:date="2018-11-12T15:46:00Z">
        <w:r>
          <w:rPr>
            <w:rFonts w:eastAsia="MS Mincho"/>
            <w:lang w:eastAsia="ja-JP"/>
          </w:rPr>
          <w:t>MAC throughput,</w:t>
        </w:r>
        <w:r w:rsidRPr="00611BA3">
          <w:rPr>
            <w:rFonts w:eastAsia="MS Mincho"/>
            <w:lang w:eastAsia="ja-JP"/>
          </w:rPr>
          <w:t xml:space="preserve"> latency</w:t>
        </w:r>
      </w:ins>
    </w:p>
    <w:p w14:paraId="192E7CD7" w14:textId="77777777" w:rsidR="009247D9" w:rsidRPr="002C7067" w:rsidRDefault="009247D9" w:rsidP="009247D9">
      <w:pPr>
        <w:rPr>
          <w:moveTo w:id="2396" w:author="Luopengfei (Oliver)" w:date="2018-11-12T15:47:00Z"/>
          <w:b/>
          <w:sz w:val="28"/>
          <w:u w:val="single"/>
        </w:rPr>
      </w:pPr>
      <w:moveToRangeStart w:id="2397" w:author="Luopengfei (Oliver)" w:date="2018-11-12T15:47:00Z" w:name="move529800950"/>
      <w:moveTo w:id="2398" w:author="Luopengfei (Oliver)" w:date="2018-11-12T15:47:00Z">
        <w:r w:rsidRPr="002C7067">
          <w:rPr>
            <w:b/>
            <w:sz w:val="28"/>
            <w:u w:val="single"/>
          </w:rPr>
          <w:lastRenderedPageBreak/>
          <w:t>References</w:t>
        </w:r>
        <w:r>
          <w:rPr>
            <w:b/>
            <w:sz w:val="28"/>
            <w:u w:val="single"/>
          </w:rPr>
          <w:t xml:space="preserve"> for traffic models</w:t>
        </w:r>
      </w:moveTo>
    </w:p>
    <w:p w14:paraId="277803A6" w14:textId="77777777" w:rsidR="009247D9" w:rsidRPr="003C4037" w:rsidRDefault="009247D9" w:rsidP="009247D9">
      <w:pPr>
        <w:rPr>
          <w:moveTo w:id="2399" w:author="Luopengfei (Oliver)" w:date="2018-11-12T15:47:00Z"/>
        </w:rPr>
      </w:pPr>
    </w:p>
    <w:p w14:paraId="4230ABFB" w14:textId="77777777" w:rsidR="009247D9" w:rsidRPr="003C4037" w:rsidRDefault="009247D9" w:rsidP="009247D9">
      <w:pPr>
        <w:rPr>
          <w:moveTo w:id="2400" w:author="Luopengfei (Oliver)" w:date="2018-11-12T15:47:00Z"/>
          <w:b/>
          <w:bCs/>
          <w:lang w:val="en-CA"/>
        </w:rPr>
      </w:pPr>
    </w:p>
    <w:p w14:paraId="60428A42" w14:textId="77777777" w:rsidR="009247D9" w:rsidRPr="007D5932" w:rsidRDefault="009247D9" w:rsidP="009247D9">
      <w:pPr>
        <w:numPr>
          <w:ilvl w:val="0"/>
          <w:numId w:val="6"/>
        </w:numPr>
        <w:rPr>
          <w:moveTo w:id="2401" w:author="Luopengfei (Oliver)" w:date="2018-11-12T15:47:00Z"/>
          <w:b/>
          <w:bCs/>
          <w:lang w:val="en-US"/>
        </w:rPr>
      </w:pPr>
      <w:moveTo w:id="2402" w:author="Luopengfei (Oliver)" w:date="2018-11-12T15:47:00Z">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moveTo>
    </w:p>
    <w:p w14:paraId="73BEEA27" w14:textId="77777777" w:rsidR="009247D9" w:rsidRPr="007D5932" w:rsidRDefault="009247D9" w:rsidP="009247D9">
      <w:pPr>
        <w:numPr>
          <w:ilvl w:val="0"/>
          <w:numId w:val="6"/>
        </w:numPr>
        <w:rPr>
          <w:moveTo w:id="2403" w:author="Luopengfei (Oliver)" w:date="2018-11-12T15:47:00Z"/>
          <w:b/>
          <w:bCs/>
          <w:lang w:val="en-US"/>
        </w:rPr>
      </w:pPr>
      <w:moveTo w:id="2404" w:author="Luopengfei (Oliver)" w:date="2018-11-12T15:47:00Z">
        <w:r w:rsidRPr="007D5932">
          <w:rPr>
            <w:b/>
            <w:bCs/>
            <w:lang w:val="en-US"/>
          </w:rPr>
          <w:t>11-13-1059-01-hew-video-performance-requirements-and-simulation-parameters</w:t>
        </w:r>
      </w:moveTo>
    </w:p>
    <w:p w14:paraId="7E29D4BF" w14:textId="77777777" w:rsidR="009247D9" w:rsidRPr="007D5932" w:rsidRDefault="009247D9" w:rsidP="009247D9">
      <w:pPr>
        <w:numPr>
          <w:ilvl w:val="0"/>
          <w:numId w:val="6"/>
        </w:numPr>
        <w:rPr>
          <w:moveTo w:id="2405" w:author="Luopengfei (Oliver)" w:date="2018-11-12T15:47:00Z"/>
          <w:b/>
          <w:bCs/>
          <w:lang w:val="en-US"/>
        </w:rPr>
      </w:pPr>
      <w:moveTo w:id="2406" w:author="Luopengfei (Oliver)" w:date="2018-11-12T15:47:00Z">
        <w:r w:rsidRPr="007D5932">
          <w:rPr>
            <w:b/>
            <w:bCs/>
            <w:lang w:val="it-IT"/>
          </w:rPr>
          <w:t>11-09-0296-16-00ad-evaluation-methodology.doc</w:t>
        </w:r>
      </w:moveTo>
    </w:p>
    <w:p w14:paraId="25D3A9E3" w14:textId="77777777" w:rsidR="009247D9" w:rsidRPr="007D5932" w:rsidRDefault="009247D9" w:rsidP="009247D9">
      <w:pPr>
        <w:numPr>
          <w:ilvl w:val="0"/>
          <w:numId w:val="6"/>
        </w:numPr>
        <w:rPr>
          <w:moveTo w:id="2407" w:author="Luopengfei (Oliver)" w:date="2018-11-12T15:47:00Z"/>
          <w:b/>
          <w:bCs/>
          <w:lang w:val="en-US"/>
        </w:rPr>
      </w:pPr>
      <w:moveTo w:id="2408" w:author="Luopengfei (Oliver)" w:date="2018-11-12T15:47:00Z">
        <w:r w:rsidRPr="00B31D62">
          <w:rPr>
            <w:b/>
            <w:bCs/>
            <w:lang w:val="en-US"/>
          </w:rPr>
          <w:t xml:space="preserve">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moveTo>
    </w:p>
    <w:p w14:paraId="44291EBD" w14:textId="77777777" w:rsidR="009247D9" w:rsidRPr="007D5932" w:rsidRDefault="009247D9" w:rsidP="009247D9">
      <w:pPr>
        <w:numPr>
          <w:ilvl w:val="0"/>
          <w:numId w:val="6"/>
        </w:numPr>
        <w:rPr>
          <w:moveTo w:id="2409" w:author="Luopengfei (Oliver)" w:date="2018-11-12T15:47:00Z"/>
          <w:b/>
          <w:bCs/>
          <w:lang w:val="en-US"/>
        </w:rPr>
      </w:pPr>
      <w:moveTo w:id="2410" w:author="Luopengfei (Oliver)" w:date="2018-11-12T15:47:00Z">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moveTo>
    </w:p>
    <w:p w14:paraId="788D181E" w14:textId="77777777" w:rsidR="009247D9" w:rsidRPr="007D5932" w:rsidRDefault="009247D9" w:rsidP="009247D9">
      <w:pPr>
        <w:numPr>
          <w:ilvl w:val="0"/>
          <w:numId w:val="6"/>
        </w:numPr>
        <w:rPr>
          <w:moveTo w:id="2411" w:author="Luopengfei (Oliver)" w:date="2018-11-12T15:47:00Z"/>
          <w:b/>
          <w:bCs/>
          <w:lang w:val="en-US"/>
        </w:rPr>
      </w:pPr>
      <w:moveTo w:id="2412" w:author="Luopengfei (Oliver)" w:date="2018-11-12T15:47:00Z">
        <w:r w:rsidRPr="00B31D62">
          <w:rPr>
            <w:b/>
            <w:bCs/>
            <w:lang w:val="en-US"/>
          </w:rPr>
          <w:t xml:space="preserve">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moveTo>
    </w:p>
    <w:p w14:paraId="57E32079" w14:textId="77777777" w:rsidR="009247D9" w:rsidRPr="007D5932" w:rsidRDefault="009247D9" w:rsidP="009247D9">
      <w:pPr>
        <w:numPr>
          <w:ilvl w:val="0"/>
          <w:numId w:val="6"/>
        </w:numPr>
        <w:rPr>
          <w:moveTo w:id="2413" w:author="Luopengfei (Oliver)" w:date="2018-11-12T15:47:00Z"/>
          <w:b/>
          <w:bCs/>
          <w:lang w:val="en-US"/>
        </w:rPr>
      </w:pPr>
      <w:moveTo w:id="2414" w:author="Luopengfei (Oliver)" w:date="2018-11-12T15:47:00Z">
        <w:r w:rsidRPr="007D5932">
          <w:rPr>
            <w:b/>
            <w:bCs/>
            <w:lang w:val="en-US"/>
          </w:rPr>
          <w:t>Aggelos Lazaris et al., “A new model for video traffic originating from multiplexed MPEG-4 videoconferencing streams”, International journal on performance evaluation, 2007</w:t>
        </w:r>
      </w:moveTo>
    </w:p>
    <w:p w14:paraId="3F619940" w14:textId="77777777" w:rsidR="009247D9" w:rsidRPr="007D5932" w:rsidRDefault="009247D9" w:rsidP="009247D9">
      <w:pPr>
        <w:numPr>
          <w:ilvl w:val="0"/>
          <w:numId w:val="6"/>
        </w:numPr>
        <w:rPr>
          <w:moveTo w:id="2415" w:author="Luopengfei (Oliver)" w:date="2018-11-12T15:47:00Z"/>
          <w:b/>
          <w:bCs/>
          <w:lang w:val="en-US"/>
        </w:rPr>
      </w:pPr>
      <w:moveTo w:id="2416" w:author="Luopengfei (Oliver)" w:date="2018-11-12T15:47:00Z">
        <w:r w:rsidRPr="007D5932">
          <w:rPr>
            <w:b/>
            <w:bCs/>
            <w:lang w:val="en-US"/>
          </w:rPr>
          <w:t>A. Golaup et al., “Modeling of MPEG4 traffic at GOP level using autoregressive process”, IEEE VTC, 2002</w:t>
        </w:r>
      </w:moveTo>
    </w:p>
    <w:p w14:paraId="1E40F72E" w14:textId="77777777" w:rsidR="009247D9" w:rsidRPr="007D5932" w:rsidRDefault="009247D9" w:rsidP="009247D9">
      <w:pPr>
        <w:numPr>
          <w:ilvl w:val="0"/>
          <w:numId w:val="6"/>
        </w:numPr>
        <w:rPr>
          <w:moveTo w:id="2417" w:author="Luopengfei (Oliver)" w:date="2018-11-12T15:47:00Z"/>
          <w:b/>
          <w:bCs/>
          <w:lang w:val="en-US"/>
        </w:rPr>
      </w:pPr>
      <w:moveTo w:id="2418" w:author="Luopengfei (Oliver)" w:date="2018-11-12T15:47:00Z">
        <w:r w:rsidRPr="007D5932">
          <w:rPr>
            <w:b/>
            <w:bCs/>
            <w:lang w:val="en-US"/>
          </w:rPr>
          <w:t>K. Park et al., “Self-Similar network traffic and performance evaluation”, John Wiley&amp;Son, 2000</w:t>
        </w:r>
      </w:moveTo>
    </w:p>
    <w:p w14:paraId="3D576BC3" w14:textId="77777777" w:rsidR="009247D9" w:rsidRPr="007D5932" w:rsidRDefault="009247D9" w:rsidP="009247D9">
      <w:pPr>
        <w:numPr>
          <w:ilvl w:val="0"/>
          <w:numId w:val="6"/>
        </w:numPr>
        <w:rPr>
          <w:moveTo w:id="2419" w:author="Luopengfei (Oliver)" w:date="2018-11-12T15:47:00Z"/>
          <w:b/>
          <w:bCs/>
          <w:lang w:val="en-US"/>
        </w:rPr>
      </w:pPr>
      <w:moveTo w:id="2420" w:author="Luopengfei (Oliver)" w:date="2018-11-12T15:47:00Z">
        <w:r w:rsidRPr="007D5932">
          <w:rPr>
            <w:b/>
            <w:bCs/>
            <w:lang w:val="en-US"/>
          </w:rPr>
          <w:t>M Dai et al., “A unified traffic model for MPEG-4 and H.264 video traces”, IEEE Trans. on multimedia, issue 5 2009.</w:t>
        </w:r>
      </w:moveTo>
    </w:p>
    <w:p w14:paraId="5DCDFFB0" w14:textId="77777777" w:rsidR="009247D9" w:rsidRPr="007D5932" w:rsidRDefault="009247D9" w:rsidP="009247D9">
      <w:pPr>
        <w:numPr>
          <w:ilvl w:val="0"/>
          <w:numId w:val="6"/>
        </w:numPr>
        <w:rPr>
          <w:moveTo w:id="2421" w:author="Luopengfei (Oliver)" w:date="2018-11-12T15:47:00Z"/>
          <w:b/>
          <w:bCs/>
          <w:lang w:val="en-US"/>
        </w:rPr>
      </w:pPr>
      <w:moveTo w:id="2422" w:author="Luopengfei (Oliver)" w:date="2018-11-12T15:47:00Z">
        <w:r w:rsidRPr="007D5932">
          <w:rPr>
            <w:b/>
            <w:bCs/>
            <w:lang w:val="en-US"/>
          </w:rPr>
          <w:t>L Rezo-Domninggues et al., “Jitter in IP network: A cauchy approach”, IEEE Comm. Letter, Feb 2010</w:t>
        </w:r>
      </w:moveTo>
    </w:p>
    <w:p w14:paraId="42D6F9B3" w14:textId="77777777" w:rsidR="009247D9" w:rsidRDefault="009247D9" w:rsidP="009247D9">
      <w:pPr>
        <w:numPr>
          <w:ilvl w:val="0"/>
          <w:numId w:val="6"/>
        </w:numPr>
        <w:rPr>
          <w:ins w:id="2423" w:author="Luopengfei (Oliver)" w:date="2018-11-12T15:47:00Z"/>
          <w:b/>
          <w:bCs/>
          <w:lang w:val="en-US"/>
        </w:rPr>
      </w:pPr>
      <w:moveTo w:id="2424" w:author="Luopengfei (Oliver)" w:date="2018-11-12T15:47:00Z">
        <w:r w:rsidRPr="007D5932">
          <w:rPr>
            <w:b/>
            <w:bCs/>
            <w:lang w:val="en-US"/>
          </w:rPr>
          <w:t>Hongli Zhang et al., “Modeling Internet link delay based on measurement”, International conference on electronic computer technology, 2009.</w:t>
        </w:r>
      </w:moveTo>
    </w:p>
    <w:p w14:paraId="613DD1BF" w14:textId="05190741" w:rsidR="001B1B56" w:rsidRPr="007D5932" w:rsidRDefault="001B1B56" w:rsidP="001B1B56">
      <w:pPr>
        <w:numPr>
          <w:ilvl w:val="0"/>
          <w:numId w:val="6"/>
        </w:numPr>
        <w:rPr>
          <w:moveTo w:id="2425" w:author="Luopengfei (Oliver)" w:date="2018-11-12T15:47:00Z"/>
          <w:b/>
          <w:bCs/>
          <w:lang w:val="en-US"/>
        </w:rPr>
      </w:pPr>
      <w:ins w:id="2426" w:author="Luopengfei (Oliver)" w:date="2018-11-12T15:48:00Z">
        <w:r w:rsidRPr="001B1B56">
          <w:rPr>
            <w:b/>
            <w:bCs/>
            <w:lang w:val="en-US"/>
            <w:rPrChange w:id="2427" w:author="Luopengfei (Oliver)" w:date="2018-11-12T15:49:00Z">
              <w:rPr/>
            </w:rPrChange>
          </w:rPr>
          <w:t>https://mentor.ieee.org/802.11/dcn/13/</w:t>
        </w:r>
        <w:r w:rsidRPr="001B1B56">
          <w:rPr>
            <w:b/>
            <w:bCs/>
            <w:lang w:val="en-US"/>
          </w:rPr>
          <w:t>15-0866-04-00ay-11ay-evaluation-methodology.doc</w:t>
        </w:r>
      </w:ins>
    </w:p>
    <w:moveToRangeEnd w:id="2397"/>
    <w:p w14:paraId="72348478" w14:textId="77777777" w:rsidR="00D521DB" w:rsidRPr="00D521DB" w:rsidRDefault="00D521DB"/>
    <w:p w14:paraId="6DA72FBF" w14:textId="013B5A05" w:rsidR="00546082" w:rsidRDefault="002A3EBF" w:rsidP="00A772BE">
      <w:pPr>
        <w:pStyle w:val="Heading1"/>
      </w:pPr>
      <w:r w:rsidRPr="002C7067">
        <w:t>References</w:t>
      </w:r>
    </w:p>
    <w:p w14:paraId="75FA9025" w14:textId="09379D8E" w:rsidR="001F0A8F" w:rsidRPr="002A3EBF" w:rsidRDefault="001F0A8F" w:rsidP="001F0A8F">
      <w:pPr>
        <w:pStyle w:val="ListParagraph"/>
        <w:numPr>
          <w:ilvl w:val="0"/>
          <w:numId w:val="16"/>
        </w:numPr>
      </w:pPr>
      <w:ins w:id="2428" w:author="Luopengfei (Oliver)" w:date="2018-11-13T18:00:00Z">
        <w:r w:rsidRPr="001F0A8F">
          <w:t>https://mentor.ieee.org/802.11/dcn/18/11-18-1582-03-00bb-ieee-802-11bb-reference-channel-models-for-indoor-environments.pdf</w:t>
        </w:r>
      </w:ins>
    </w:p>
    <w:p w14:paraId="3EF3F588" w14:textId="77777777" w:rsidR="009C033E" w:rsidRPr="002A3EBF" w:rsidRDefault="00317CEF" w:rsidP="002A3EBF">
      <w:pPr>
        <w:pStyle w:val="ListParagraph"/>
        <w:numPr>
          <w:ilvl w:val="0"/>
          <w:numId w:val="16"/>
        </w:numPr>
      </w:pPr>
      <w:r w:rsidRPr="002A3EBF">
        <w:rPr>
          <w:rFonts w:eastAsiaTheme="minorEastAsia"/>
        </w:rPr>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3D4BB7A1" w:rsidR="004A40B2" w:rsidRDefault="00FE5DC0" w:rsidP="004A40B2">
      <w:pPr>
        <w:pStyle w:val="ListParagraph"/>
        <w:numPr>
          <w:ilvl w:val="0"/>
          <w:numId w:val="16"/>
        </w:numPr>
        <w:rPr>
          <w:ins w:id="2429" w:author="Luopengfei (Oliver)" w:date="2018-11-13T18:03:00Z"/>
        </w:rPr>
      </w:pPr>
      <w:ins w:id="2430" w:author="Luopengfei (Oliver)" w:date="2018-11-13T18:03:00Z">
        <w:r w:rsidRPr="00FE5DC0">
          <w:rPr>
            <w:rFonts w:eastAsiaTheme="minorEastAsia"/>
            <w:rPrChange w:id="2431" w:author="Luopengfei (Oliver)" w:date="2018-11-13T18:03:00Z">
              <w:rPr>
                <w:rStyle w:val="Hyperlink"/>
                <w:rFonts w:eastAsiaTheme="minorEastAsia"/>
              </w:rPr>
            </w:rPrChange>
          </w:rPr>
          <w:t>https://mentor.ieee.org/802.11/dcn/13/</w:t>
        </w:r>
        <w:r w:rsidRPr="00FE5DC0">
          <w:rPr>
            <w:rPrChange w:id="2432" w:author="Luopengfei (Oliver)" w:date="2018-11-13T18:03:00Z">
              <w:rPr>
                <w:rStyle w:val="Hyperlink"/>
              </w:rPr>
            </w:rPrChange>
          </w:rPr>
          <w:t>11-13-1001-09-0hew-simulation-scenarios-document-template.docx</w:t>
        </w:r>
      </w:ins>
    </w:p>
    <w:p w14:paraId="35DB4320" w14:textId="308FC305" w:rsidR="00FE5DC0" w:rsidRPr="002A3EBF" w:rsidRDefault="00FE5DC0" w:rsidP="00FE5DC0">
      <w:pPr>
        <w:pStyle w:val="ListParagraph"/>
        <w:numPr>
          <w:ilvl w:val="0"/>
          <w:numId w:val="16"/>
        </w:numPr>
      </w:pPr>
      <w:ins w:id="2433" w:author="Luopengfei (Oliver)" w:date="2018-11-13T18:03:00Z">
        <w:r w:rsidRPr="00FE5DC0">
          <w:t>https://mentor.ieee.org/802.11/dcn/18/11-18-1574-01-00bb-lc-frontend-models.pptx</w:t>
        </w:r>
      </w:ins>
    </w:p>
    <w:p w14:paraId="41DF96B7" w14:textId="7651FD10" w:rsidR="00546082" w:rsidRPr="002A3EBF" w:rsidRDefault="003C536B" w:rsidP="003C536B">
      <w:pPr>
        <w:pStyle w:val="ListParagraph"/>
        <w:numPr>
          <w:ilvl w:val="0"/>
          <w:numId w:val="16"/>
        </w:numPr>
        <w:pPrChange w:id="2434" w:author="Luopengfei (Oliver)" w:date="2018-11-13T18:05:00Z">
          <w:pPr/>
        </w:pPrChange>
      </w:pPr>
      <w:ins w:id="2435" w:author="Luopengfei (Oliver)" w:date="2018-11-13T18:05:00Z">
        <w:r w:rsidRPr="003C536B">
          <w:t>https://mentor.ieee.org/802.11/dcn/17/11-17-0479-00-00lc-lc-tig-link-margin-caluclations.docx</w:t>
        </w:r>
      </w:ins>
    </w:p>
    <w:p w14:paraId="542FF310" w14:textId="77777777" w:rsidR="002A3EBF" w:rsidRDefault="002A3EBF" w:rsidP="00234357"/>
    <w:p w14:paraId="4E8C915E" w14:textId="77777777" w:rsidR="002A3EBF" w:rsidRDefault="002A3EBF" w:rsidP="00234357"/>
    <w:sectPr w:rsidR="002A3EBF" w:rsidSect="007F3665">
      <w:headerReference w:type="default" r:id="rId57"/>
      <w:footerReference w:type="default" r:id="rId58"/>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7" w:author="Jungnickel, Volker" w:date="2018-08-20T17:25:00Z" w:initials="JV">
    <w:p w14:paraId="071608EE" w14:textId="6CCBE179" w:rsidR="00013739" w:rsidRDefault="00013739">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240" w:author="Jungnickel, Volker" w:date="2018-08-20T17:26:00Z" w:initials="JV">
    <w:p w14:paraId="2F049516" w14:textId="3089A967" w:rsidR="00013739" w:rsidRDefault="00013739">
      <w:pPr>
        <w:pStyle w:val="CommentText"/>
      </w:pPr>
      <w:r>
        <w:rPr>
          <w:rStyle w:val="CommentReference"/>
        </w:rPr>
        <w:annotationRef/>
      </w:r>
      <w:r>
        <w:t>How many APs in each scenario? We need several of the to provide robustness against blocked LOS.</w:t>
      </w:r>
    </w:p>
  </w:comment>
  <w:comment w:id="271" w:author="Jungnickel, Volker" w:date="2018-08-20T17:19:00Z" w:initials="JV">
    <w:p w14:paraId="7425FC0D" w14:textId="68CBC6C6" w:rsidR="00013739" w:rsidRDefault="00013739">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296" w:author="Chong Han" w:date="2018-09-07T13:39:00Z" w:initials="CH">
    <w:p w14:paraId="27C93321" w14:textId="4F8E7C40" w:rsidR="00013739" w:rsidRDefault="00013739">
      <w:pPr>
        <w:pStyle w:val="CommentText"/>
      </w:pPr>
      <w:r>
        <w:rPr>
          <w:rStyle w:val="CommentReference"/>
        </w:rPr>
        <w:annotationRef/>
      </w:r>
      <w:r>
        <w:t>How many exactly?</w:t>
      </w:r>
    </w:p>
  </w:comment>
  <w:comment w:id="571" w:author="Chong Han" w:date="2018-09-07T13:41:00Z" w:initials="CH">
    <w:p w14:paraId="517E74C5" w14:textId="7ED5994E" w:rsidR="00013739" w:rsidRDefault="00013739">
      <w:pPr>
        <w:pStyle w:val="CommentText"/>
      </w:pPr>
      <w:r>
        <w:rPr>
          <w:rStyle w:val="CommentReference"/>
        </w:rPr>
        <w:annotationRef/>
      </w:r>
      <w:r>
        <w:t>How many?</w:t>
      </w:r>
    </w:p>
  </w:comment>
  <w:comment w:id="752" w:author="Chong Han" w:date="2018-09-07T14:17:00Z" w:initials="CH">
    <w:p w14:paraId="5794487D" w14:textId="3CF0DA68" w:rsidR="00337C4A" w:rsidRDefault="00337C4A">
      <w:pPr>
        <w:pStyle w:val="CommentText"/>
      </w:pPr>
      <w:r>
        <w:rPr>
          <w:rStyle w:val="CommentReference"/>
        </w:rPr>
        <w:annotationRef/>
      </w:r>
      <w:r>
        <w:t xml:space="preserve">Better with a reference for the ease of audience. The current up-to-date version shall be IEEE 802.11axD3.0. </w:t>
      </w:r>
    </w:p>
  </w:comment>
  <w:comment w:id="843" w:author="Chong Han" w:date="2018-08-20T15:14:00Z" w:initials="CH">
    <w:p w14:paraId="4E10500A" w14:textId="12564602" w:rsidR="00013739" w:rsidRDefault="00013739">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1019" w:author="Chong Han" w:date="2018-09-07T14:17:00Z" w:initials="CH">
    <w:p w14:paraId="36A83439" w14:textId="77777777" w:rsidR="00D5224A" w:rsidRDefault="00D5224A" w:rsidP="00BD00B7">
      <w:pPr>
        <w:pStyle w:val="CommentText"/>
      </w:pPr>
      <w:r>
        <w:rPr>
          <w:rStyle w:val="CommentReference"/>
        </w:rPr>
        <w:annotationRef/>
      </w:r>
      <w:r>
        <w:t xml:space="preserve">Better with a reference for the ease of audience. The current up-to-date version shall be IEEE 802.11axD3.0. </w:t>
      </w:r>
    </w:p>
  </w:comment>
  <w:comment w:id="1240" w:author="Chong Han" w:date="2018-09-07T14:10:00Z" w:initials="CH">
    <w:p w14:paraId="40FD3DC5" w14:textId="57D0B7D1" w:rsidR="00C477AF" w:rsidRDefault="00C477AF">
      <w:pPr>
        <w:pStyle w:val="CommentText"/>
      </w:pPr>
      <w:r>
        <w:rPr>
          <w:rStyle w:val="CommentReference"/>
        </w:rPr>
        <w:annotationRef/>
      </w:r>
      <w:r>
        <w:t>Better with a reference for the ease of audience. The current up-to-date version shall be IEEE 802.11axD3.0.</w:t>
      </w:r>
    </w:p>
  </w:comment>
  <w:comment w:id="1254" w:author="Jungnickel, Volker" w:date="2018-08-20T17:45:00Z" w:initials="JV">
    <w:p w14:paraId="2A482468" w14:textId="130E1876" w:rsidR="00013739" w:rsidRDefault="00013739">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1608EE" w15:done="0"/>
  <w15:commentEx w15:paraId="2F049516" w15:done="0"/>
  <w15:commentEx w15:paraId="7425FC0D" w15:done="0"/>
  <w15:commentEx w15:paraId="27C93321" w15:done="0"/>
  <w15:commentEx w15:paraId="517E74C5" w15:done="0"/>
  <w15:commentEx w15:paraId="5794487D" w15:done="0"/>
  <w15:commentEx w15:paraId="4E10500A" w15:done="0"/>
  <w15:commentEx w15:paraId="36A83439" w15:done="0"/>
  <w15:commentEx w15:paraId="40FD3DC5"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1608EE" w16cid:durableId="1F3CC63F"/>
  <w16cid:commentId w16cid:paraId="2F049516" w16cid:durableId="1F3CC640"/>
  <w16cid:commentId w16cid:paraId="7425FC0D" w16cid:durableId="1F3CC641"/>
  <w16cid:commentId w16cid:paraId="27C93321" w16cid:durableId="1F3CFE23"/>
  <w16cid:commentId w16cid:paraId="517E74C5" w16cid:durableId="1F3CFE7B"/>
  <w16cid:commentId w16cid:paraId="5794487D" w16cid:durableId="1F3D06EC"/>
  <w16cid:commentId w16cid:paraId="4E10500A" w16cid:durableId="1F25595F"/>
  <w16cid:commentId w16cid:paraId="36A83439" w16cid:durableId="1F445BE0"/>
  <w16cid:commentId w16cid:paraId="40FD3DC5" w16cid:durableId="1F3D0569"/>
  <w16cid:commentId w16cid:paraId="2A482468" w16cid:durableId="1F3CC6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4F51EE" w14:textId="77777777" w:rsidR="00E500D7" w:rsidRDefault="00E500D7">
      <w:r>
        <w:separator/>
      </w:r>
    </w:p>
  </w:endnote>
  <w:endnote w:type="continuationSeparator" w:id="0">
    <w:p w14:paraId="5ECB387A" w14:textId="77777777" w:rsidR="00E500D7" w:rsidRDefault="00E50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E67E" w14:textId="6448CE0E" w:rsidR="00013739" w:rsidRDefault="00E500D7">
    <w:pPr>
      <w:pStyle w:val="Footer"/>
      <w:tabs>
        <w:tab w:val="clear" w:pos="6480"/>
        <w:tab w:val="center" w:pos="4680"/>
        <w:tab w:val="right" w:pos="9360"/>
      </w:tabs>
    </w:pPr>
    <w:r>
      <w:fldChar w:fldCharType="begin"/>
    </w:r>
    <w:r>
      <w:instrText xml:space="preserve"> SUBJECT  \* MERGEFORMAT </w:instrText>
    </w:r>
    <w:r>
      <w:fldChar w:fldCharType="separate"/>
    </w:r>
    <w:r w:rsidR="00013739">
      <w:t>Submission</w:t>
    </w:r>
    <w:r>
      <w:fldChar w:fldCharType="end"/>
    </w:r>
    <w:r w:rsidR="00013739">
      <w:tab/>
      <w:t xml:space="preserve">page </w:t>
    </w:r>
    <w:r w:rsidR="00013739">
      <w:fldChar w:fldCharType="begin"/>
    </w:r>
    <w:r w:rsidR="00013739">
      <w:instrText xml:space="preserve">page </w:instrText>
    </w:r>
    <w:r w:rsidR="00013739">
      <w:fldChar w:fldCharType="separate"/>
    </w:r>
    <w:r w:rsidR="00173593">
      <w:rPr>
        <w:noProof/>
      </w:rPr>
      <w:t>3</w:t>
    </w:r>
    <w:r w:rsidR="00013739">
      <w:fldChar w:fldCharType="end"/>
    </w:r>
    <w:r w:rsidR="00013739">
      <w:tab/>
    </w:r>
    <w:del w:id="2438" w:author="Luopengfei (Oliver)" w:date="2018-11-12T13:34:00Z">
      <w:r w:rsidR="00013739" w:rsidDel="00DB5B8C">
        <w:fldChar w:fldCharType="begin"/>
      </w:r>
      <w:r w:rsidR="00013739" w:rsidDel="00DB5B8C">
        <w:delInstrText xml:space="preserve"> COMMENTS  \* MERGEFORMAT </w:delInstrText>
      </w:r>
      <w:r w:rsidR="00013739" w:rsidDel="00DB5B8C">
        <w:fldChar w:fldCharType="separate"/>
      </w:r>
      <w:r w:rsidR="00013739" w:rsidDel="00DB5B8C">
        <w:delText xml:space="preserve">Oliver Pengfei Luo, Huawei </w:delText>
      </w:r>
      <w:r w:rsidR="00013739" w:rsidDel="00DB5B8C">
        <w:fldChar w:fldCharType="end"/>
      </w:r>
    </w:del>
    <w:ins w:id="2439" w:author="Luopengfei (Oliver)" w:date="2018-11-12T13:34:00Z">
      <w:r w:rsidR="00DB5B8C">
        <w:fldChar w:fldCharType="begin"/>
      </w:r>
      <w:r w:rsidR="00DB5B8C">
        <w:instrText xml:space="preserve"> COMMENTS  \* MERGEFORMAT </w:instrText>
      </w:r>
      <w:r w:rsidR="00DB5B8C">
        <w:fldChar w:fldCharType="separate"/>
      </w:r>
      <w:r w:rsidR="00DB5B8C">
        <w:t xml:space="preserve">Oliver Pengfei Luo, Hisilicon </w:t>
      </w:r>
      <w:r w:rsidR="00DB5B8C">
        <w:fldChar w:fldCharType="end"/>
      </w:r>
    </w:ins>
  </w:p>
  <w:p w14:paraId="3E9D41E5" w14:textId="77777777" w:rsidR="00013739" w:rsidRDefault="000137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A6AC1" w14:textId="77777777" w:rsidR="00E500D7" w:rsidRDefault="00E500D7">
      <w:r>
        <w:separator/>
      </w:r>
    </w:p>
  </w:footnote>
  <w:footnote w:type="continuationSeparator" w:id="0">
    <w:p w14:paraId="25FEC4F0" w14:textId="77777777" w:rsidR="00E500D7" w:rsidRDefault="00E500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CEC2" w14:textId="57B3885E" w:rsidR="00013739" w:rsidRDefault="00E500D7">
    <w:pPr>
      <w:pStyle w:val="Header"/>
      <w:tabs>
        <w:tab w:val="clear" w:pos="6480"/>
        <w:tab w:val="center" w:pos="4680"/>
        <w:tab w:val="right" w:pos="9360"/>
      </w:tabs>
    </w:pPr>
    <w:r>
      <w:fldChar w:fldCharType="begin"/>
    </w:r>
    <w:r>
      <w:instrText xml:space="preserve"> KEYWORDS  \* MERGEFORMAT </w:instrText>
    </w:r>
    <w:r>
      <w:fldChar w:fldCharType="separate"/>
    </w:r>
    <w:r w:rsidR="00013739">
      <w:t>September 2018</w:t>
    </w:r>
    <w:r>
      <w:fldChar w:fldCharType="end"/>
    </w:r>
    <w:r w:rsidR="00013739">
      <w:tab/>
    </w:r>
    <w:r w:rsidR="00013739">
      <w:tab/>
    </w:r>
    <w:r>
      <w:fldChar w:fldCharType="begin"/>
    </w:r>
    <w:r>
      <w:instrText xml:space="preserve"> TITLE  \* MERGEFORMAT </w:instrText>
    </w:r>
    <w:r>
      <w:fldChar w:fldCharType="separate"/>
    </w:r>
    <w:r w:rsidR="00013739">
      <w:t>doc.: IEEE 802.11-18/1423r</w:t>
    </w:r>
    <w:r>
      <w:fldChar w:fldCharType="end"/>
    </w:r>
    <w:del w:id="2436" w:author="Luopengfei (Oliver)" w:date="2018-11-13T17:59:00Z">
      <w:r w:rsidR="00013739" w:rsidDel="00FB6726">
        <w:delText>5</w:delText>
      </w:r>
    </w:del>
    <w:ins w:id="2437" w:author="Luopengfei (Oliver)" w:date="2018-11-13T17:59:00Z">
      <w:r w:rsidR="00FB6726">
        <w:t>6</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888"/>
    <w:multiLevelType w:val="hybridMultilevel"/>
    <w:tmpl w:val="0284EC0A"/>
    <w:lvl w:ilvl="0" w:tplc="FD4AC208">
      <w:start w:val="1"/>
      <w:numFmt w:val="decimal"/>
      <w:lvlText w:val="Fig. %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C5FE4"/>
    <w:multiLevelType w:val="hybridMultilevel"/>
    <w:tmpl w:val="07E2B844"/>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3634DD6"/>
    <w:multiLevelType w:val="hybridMultilevel"/>
    <w:tmpl w:val="E030361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B1465D1"/>
    <w:multiLevelType w:val="hybridMultilevel"/>
    <w:tmpl w:val="8F36707C"/>
    <w:lvl w:ilvl="0" w:tplc="FCCCC90A">
      <w:start w:val="1"/>
      <w:numFmt w:val="decimal"/>
      <w:lvlText w:val="Table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C742538"/>
    <w:multiLevelType w:val="hybridMultilevel"/>
    <w:tmpl w:val="FDF41A44"/>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1710"/>
        </w:tabs>
        <w:ind w:left="171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AB0993"/>
    <w:multiLevelType w:val="hybridMultilevel"/>
    <w:tmpl w:val="D91ED378"/>
    <w:lvl w:ilvl="0" w:tplc="FFFFFFFF">
      <w:start w:val="1"/>
      <w:numFmt w:val="lowerRoman"/>
      <w:lvlText w:val="%1."/>
      <w:lvlJc w:val="right"/>
      <w:pPr>
        <w:ind w:left="1860" w:hanging="420"/>
      </w:pPr>
    </w:lvl>
    <w:lvl w:ilvl="1" w:tplc="04090019" w:tentative="1">
      <w:start w:val="1"/>
      <w:numFmt w:val="lowerLetter"/>
      <w:lvlText w:val="%2)"/>
      <w:lvlJc w:val="left"/>
      <w:pPr>
        <w:ind w:left="2280" w:hanging="420"/>
      </w:pPr>
    </w:lvl>
    <w:lvl w:ilvl="2" w:tplc="0409001B" w:tentative="1">
      <w:start w:val="1"/>
      <w:numFmt w:val="lowerRoman"/>
      <w:lvlText w:val="%3."/>
      <w:lvlJc w:val="right"/>
      <w:pPr>
        <w:ind w:left="2700" w:hanging="420"/>
      </w:pPr>
    </w:lvl>
    <w:lvl w:ilvl="3" w:tplc="0409000F" w:tentative="1">
      <w:start w:val="1"/>
      <w:numFmt w:val="decimal"/>
      <w:lvlText w:val="%4."/>
      <w:lvlJc w:val="left"/>
      <w:pPr>
        <w:ind w:left="3120" w:hanging="420"/>
      </w:pPr>
    </w:lvl>
    <w:lvl w:ilvl="4" w:tplc="04090019" w:tentative="1">
      <w:start w:val="1"/>
      <w:numFmt w:val="lowerLetter"/>
      <w:lvlText w:val="%5)"/>
      <w:lvlJc w:val="left"/>
      <w:pPr>
        <w:ind w:left="3540" w:hanging="420"/>
      </w:pPr>
    </w:lvl>
    <w:lvl w:ilvl="5" w:tplc="0409001B" w:tentative="1">
      <w:start w:val="1"/>
      <w:numFmt w:val="lowerRoman"/>
      <w:lvlText w:val="%6."/>
      <w:lvlJc w:val="right"/>
      <w:pPr>
        <w:ind w:left="3960" w:hanging="420"/>
      </w:pPr>
    </w:lvl>
    <w:lvl w:ilvl="6" w:tplc="0409000F" w:tentative="1">
      <w:start w:val="1"/>
      <w:numFmt w:val="decimal"/>
      <w:lvlText w:val="%7."/>
      <w:lvlJc w:val="left"/>
      <w:pPr>
        <w:ind w:left="4380" w:hanging="420"/>
      </w:pPr>
    </w:lvl>
    <w:lvl w:ilvl="7" w:tplc="04090019" w:tentative="1">
      <w:start w:val="1"/>
      <w:numFmt w:val="lowerLetter"/>
      <w:lvlText w:val="%8)"/>
      <w:lvlJc w:val="left"/>
      <w:pPr>
        <w:ind w:left="4800" w:hanging="420"/>
      </w:pPr>
    </w:lvl>
    <w:lvl w:ilvl="8" w:tplc="0409001B" w:tentative="1">
      <w:start w:val="1"/>
      <w:numFmt w:val="lowerRoman"/>
      <w:lvlText w:val="%9."/>
      <w:lvlJc w:val="right"/>
      <w:pPr>
        <w:ind w:left="5220" w:hanging="420"/>
      </w:pPr>
    </w:lvl>
  </w:abstractNum>
  <w:abstractNum w:abstractNumId="10"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D63DAB"/>
    <w:multiLevelType w:val="hybridMultilevel"/>
    <w:tmpl w:val="A77A70D0"/>
    <w:lvl w:ilvl="0" w:tplc="0409000F">
      <w:start w:val="1"/>
      <w:numFmt w:val="decimal"/>
      <w:lvlText w:val="%1."/>
      <w:lvlJc w:val="left"/>
      <w:pPr>
        <w:tabs>
          <w:tab w:val="num" w:pos="900"/>
        </w:tabs>
        <w:ind w:left="90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3" w15:restartNumberingAfterBreak="0">
    <w:nsid w:val="4E177D9D"/>
    <w:multiLevelType w:val="hybridMultilevel"/>
    <w:tmpl w:val="654EBE2E"/>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4F553895"/>
    <w:multiLevelType w:val="hybridMultilevel"/>
    <w:tmpl w:val="C8E8EC4A"/>
    <w:lvl w:ilvl="0" w:tplc="AC3AD528">
      <w:start w:val="1"/>
      <w:numFmt w:val="decimal"/>
      <w:lvlText w:val="Fig. %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5"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16" w15:restartNumberingAfterBreak="0">
    <w:nsid w:val="4FB06A60"/>
    <w:multiLevelType w:val="hybridMultilevel"/>
    <w:tmpl w:val="76C60EBE"/>
    <w:lvl w:ilvl="0" w:tplc="0409001B">
      <w:start w:val="1"/>
      <w:numFmt w:val="decimal"/>
      <w:lvlText w:val="%1."/>
      <w:lvlJc w:val="left"/>
      <w:pPr>
        <w:tabs>
          <w:tab w:val="num" w:pos="630"/>
        </w:tabs>
        <w:ind w:left="63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940D3D"/>
    <w:multiLevelType w:val="hybridMultilevel"/>
    <w:tmpl w:val="0E4A8A72"/>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EE82BFD"/>
    <w:multiLevelType w:val="hybridMultilevel"/>
    <w:tmpl w:val="81FC0056"/>
    <w:lvl w:ilvl="0" w:tplc="83D85BC0">
      <w:start w:val="1"/>
      <w:numFmt w:val="decimal"/>
      <w:lvlText w:val="Table A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5B11005"/>
    <w:multiLevelType w:val="hybridMultilevel"/>
    <w:tmpl w:val="67C210B8"/>
    <w:lvl w:ilvl="0" w:tplc="AC3AD528">
      <w:start w:val="1"/>
      <w:numFmt w:val="decimal"/>
      <w:lvlText w:val="Fig.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0D03C6A"/>
    <w:multiLevelType w:val="hybridMultilevel"/>
    <w:tmpl w:val="E1A407D4"/>
    <w:lvl w:ilvl="0" w:tplc="FF4CA8D8">
      <w:start w:val="1"/>
      <w:numFmt w:val="decimal"/>
      <w:lvlText w:val="Tabl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E3074"/>
    <w:multiLevelType w:val="hybridMultilevel"/>
    <w:tmpl w:val="32BCDCF4"/>
    <w:lvl w:ilvl="0" w:tplc="0409001B">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294CB4"/>
    <w:multiLevelType w:val="hybridMultilevel"/>
    <w:tmpl w:val="0DE42A96"/>
    <w:lvl w:ilvl="0" w:tplc="D886261A">
      <w:start w:val="1"/>
      <w:numFmt w:val="decimal"/>
      <w:lvlText w:val="Figure A2.%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3"/>
  </w:num>
  <w:num w:numId="3">
    <w:abstractNumId w:val="29"/>
  </w:num>
  <w:num w:numId="4">
    <w:abstractNumId w:val="1"/>
  </w:num>
  <w:num w:numId="5">
    <w:abstractNumId w:val="17"/>
  </w:num>
  <w:num w:numId="6">
    <w:abstractNumId w:val="12"/>
  </w:num>
  <w:num w:numId="7">
    <w:abstractNumId w:val="25"/>
  </w:num>
  <w:num w:numId="8">
    <w:abstractNumId w:val="3"/>
  </w:num>
  <w:num w:numId="9">
    <w:abstractNumId w:val="30"/>
  </w:num>
  <w:num w:numId="10">
    <w:abstractNumId w:val="20"/>
  </w:num>
  <w:num w:numId="11">
    <w:abstractNumId w:val="27"/>
  </w:num>
  <w:num w:numId="12">
    <w:abstractNumId w:val="18"/>
  </w:num>
  <w:num w:numId="13">
    <w:abstractNumId w:val="8"/>
  </w:num>
  <w:num w:numId="14">
    <w:abstractNumId w:val="10"/>
  </w:num>
  <w:num w:numId="15">
    <w:abstractNumId w:val="15"/>
  </w:num>
  <w:num w:numId="16">
    <w:abstractNumId w:val="19"/>
  </w:num>
  <w:num w:numId="17">
    <w:abstractNumId w:val="6"/>
  </w:num>
  <w:num w:numId="18">
    <w:abstractNumId w:val="0"/>
  </w:num>
  <w:num w:numId="19">
    <w:abstractNumId w:val="5"/>
  </w:num>
  <w:num w:numId="20">
    <w:abstractNumId w:val="21"/>
  </w:num>
  <w:num w:numId="21">
    <w:abstractNumId w:val="24"/>
  </w:num>
  <w:num w:numId="22">
    <w:abstractNumId w:val="14"/>
  </w:num>
  <w:num w:numId="23">
    <w:abstractNumId w:val="13"/>
  </w:num>
  <w:num w:numId="24">
    <w:abstractNumId w:val="2"/>
  </w:num>
  <w:num w:numId="25">
    <w:abstractNumId w:val="22"/>
  </w:num>
  <w:num w:numId="26">
    <w:abstractNumId w:val="26"/>
  </w:num>
  <w:num w:numId="27">
    <w:abstractNumId w:val="31"/>
  </w:num>
  <w:num w:numId="28">
    <w:abstractNumId w:val="28"/>
  </w:num>
  <w:num w:numId="29">
    <w:abstractNumId w:val="11"/>
  </w:num>
  <w:num w:numId="30">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opengfei (Oliver)">
    <w15:presenceInfo w15:providerId="AD" w15:userId="S-1-5-21-147214757-305610072-1517763936-3800782"/>
  </w15:person>
  <w15:person w15:author="Jungnickel, Volker">
    <w15:presenceInfo w15:providerId="AD" w15:userId="S-1-5-21-229799756-4240444915-3125021034-1453"/>
  </w15:person>
  <w15:person w15:author="Chong Han">
    <w15:presenceInfo w15:providerId="AD" w15:userId="S-1-5-21-984455553-3281040244-3897187827-1232"/>
  </w15:person>
  <w15:person w15:author="Luo Pengfei">
    <w15:presenceInfo w15:providerId="Windows Live" w15:userId="dd03b7689c613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intFractionalCharacterWidth/>
  <w:mirrorMargin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02"/>
    <w:rsid w:val="00004C11"/>
    <w:rsid w:val="000052E0"/>
    <w:rsid w:val="000073CC"/>
    <w:rsid w:val="00011B39"/>
    <w:rsid w:val="000127A2"/>
    <w:rsid w:val="00013739"/>
    <w:rsid w:val="000165AF"/>
    <w:rsid w:val="00017A92"/>
    <w:rsid w:val="00017F8E"/>
    <w:rsid w:val="00017FF2"/>
    <w:rsid w:val="000214FE"/>
    <w:rsid w:val="00022C42"/>
    <w:rsid w:val="00026758"/>
    <w:rsid w:val="000269C0"/>
    <w:rsid w:val="000331EF"/>
    <w:rsid w:val="00036BFC"/>
    <w:rsid w:val="000426EB"/>
    <w:rsid w:val="00045A66"/>
    <w:rsid w:val="0004750E"/>
    <w:rsid w:val="000511FF"/>
    <w:rsid w:val="0006294A"/>
    <w:rsid w:val="00064FB9"/>
    <w:rsid w:val="00065878"/>
    <w:rsid w:val="0007061F"/>
    <w:rsid w:val="0007391E"/>
    <w:rsid w:val="00074F9E"/>
    <w:rsid w:val="0007798C"/>
    <w:rsid w:val="0008038E"/>
    <w:rsid w:val="0008201F"/>
    <w:rsid w:val="00093BE1"/>
    <w:rsid w:val="00094DA7"/>
    <w:rsid w:val="000A58F6"/>
    <w:rsid w:val="000C6A5C"/>
    <w:rsid w:val="000C7CBA"/>
    <w:rsid w:val="000D1115"/>
    <w:rsid w:val="000D34BF"/>
    <w:rsid w:val="000E08C1"/>
    <w:rsid w:val="000E7D0A"/>
    <w:rsid w:val="000F04D8"/>
    <w:rsid w:val="0010329C"/>
    <w:rsid w:val="001064CB"/>
    <w:rsid w:val="00114603"/>
    <w:rsid w:val="001153C9"/>
    <w:rsid w:val="00116A2B"/>
    <w:rsid w:val="00117BB5"/>
    <w:rsid w:val="001204AC"/>
    <w:rsid w:val="00121715"/>
    <w:rsid w:val="0012558A"/>
    <w:rsid w:val="0012743A"/>
    <w:rsid w:val="00127C7E"/>
    <w:rsid w:val="00137C29"/>
    <w:rsid w:val="00145011"/>
    <w:rsid w:val="001455A8"/>
    <w:rsid w:val="001464F7"/>
    <w:rsid w:val="001507AC"/>
    <w:rsid w:val="00152C95"/>
    <w:rsid w:val="001535D5"/>
    <w:rsid w:val="00162FCB"/>
    <w:rsid w:val="00164A7B"/>
    <w:rsid w:val="00165FF3"/>
    <w:rsid w:val="00171B51"/>
    <w:rsid w:val="00173593"/>
    <w:rsid w:val="0017544A"/>
    <w:rsid w:val="00177EC7"/>
    <w:rsid w:val="0018339C"/>
    <w:rsid w:val="00190551"/>
    <w:rsid w:val="00190F38"/>
    <w:rsid w:val="00193B07"/>
    <w:rsid w:val="0019769D"/>
    <w:rsid w:val="001A3A81"/>
    <w:rsid w:val="001A6203"/>
    <w:rsid w:val="001A72B7"/>
    <w:rsid w:val="001B1B56"/>
    <w:rsid w:val="001B59D3"/>
    <w:rsid w:val="001B6D58"/>
    <w:rsid w:val="001C0BD1"/>
    <w:rsid w:val="001C3FF8"/>
    <w:rsid w:val="001D5560"/>
    <w:rsid w:val="001D57F4"/>
    <w:rsid w:val="001D6A55"/>
    <w:rsid w:val="001D723B"/>
    <w:rsid w:val="001E29F5"/>
    <w:rsid w:val="001E5E03"/>
    <w:rsid w:val="001F0A8F"/>
    <w:rsid w:val="001F5061"/>
    <w:rsid w:val="0020518D"/>
    <w:rsid w:val="00205411"/>
    <w:rsid w:val="00205F22"/>
    <w:rsid w:val="0020754E"/>
    <w:rsid w:val="00207A1C"/>
    <w:rsid w:val="00207E69"/>
    <w:rsid w:val="00212DEA"/>
    <w:rsid w:val="002130F2"/>
    <w:rsid w:val="00221889"/>
    <w:rsid w:val="0022258C"/>
    <w:rsid w:val="00230B99"/>
    <w:rsid w:val="00234357"/>
    <w:rsid w:val="00234638"/>
    <w:rsid w:val="00235510"/>
    <w:rsid w:val="002375CD"/>
    <w:rsid w:val="0024050F"/>
    <w:rsid w:val="00240624"/>
    <w:rsid w:val="00240F44"/>
    <w:rsid w:val="00242C24"/>
    <w:rsid w:val="00245093"/>
    <w:rsid w:val="00266799"/>
    <w:rsid w:val="002808D1"/>
    <w:rsid w:val="00281556"/>
    <w:rsid w:val="00284F2D"/>
    <w:rsid w:val="00285B15"/>
    <w:rsid w:val="002870B1"/>
    <w:rsid w:val="00287F53"/>
    <w:rsid w:val="00290154"/>
    <w:rsid w:val="002901A4"/>
    <w:rsid w:val="0029020B"/>
    <w:rsid w:val="002941C0"/>
    <w:rsid w:val="002A28E2"/>
    <w:rsid w:val="002A3EBF"/>
    <w:rsid w:val="002A5307"/>
    <w:rsid w:val="002A6999"/>
    <w:rsid w:val="002A78FB"/>
    <w:rsid w:val="002B2BD8"/>
    <w:rsid w:val="002B35F1"/>
    <w:rsid w:val="002B7470"/>
    <w:rsid w:val="002B75DB"/>
    <w:rsid w:val="002C068D"/>
    <w:rsid w:val="002C1AF1"/>
    <w:rsid w:val="002D1D88"/>
    <w:rsid w:val="002D41C2"/>
    <w:rsid w:val="002D44BE"/>
    <w:rsid w:val="002D616B"/>
    <w:rsid w:val="002D7C64"/>
    <w:rsid w:val="002E109B"/>
    <w:rsid w:val="002E11A0"/>
    <w:rsid w:val="002E3BD2"/>
    <w:rsid w:val="002F407D"/>
    <w:rsid w:val="002F4578"/>
    <w:rsid w:val="00300120"/>
    <w:rsid w:val="00300217"/>
    <w:rsid w:val="00301A87"/>
    <w:rsid w:val="00304680"/>
    <w:rsid w:val="00304706"/>
    <w:rsid w:val="00306C8F"/>
    <w:rsid w:val="00310E3B"/>
    <w:rsid w:val="0031233F"/>
    <w:rsid w:val="00316C0D"/>
    <w:rsid w:val="00317CEF"/>
    <w:rsid w:val="00320095"/>
    <w:rsid w:val="0032245A"/>
    <w:rsid w:val="00330FA3"/>
    <w:rsid w:val="003335A3"/>
    <w:rsid w:val="00335C45"/>
    <w:rsid w:val="00337C4A"/>
    <w:rsid w:val="003449E4"/>
    <w:rsid w:val="00351DB4"/>
    <w:rsid w:val="0035238C"/>
    <w:rsid w:val="00355952"/>
    <w:rsid w:val="00356E89"/>
    <w:rsid w:val="00360B16"/>
    <w:rsid w:val="00360EF5"/>
    <w:rsid w:val="00366BE7"/>
    <w:rsid w:val="00374CDC"/>
    <w:rsid w:val="003772CE"/>
    <w:rsid w:val="00385362"/>
    <w:rsid w:val="00386471"/>
    <w:rsid w:val="00390093"/>
    <w:rsid w:val="00390D63"/>
    <w:rsid w:val="00391AB5"/>
    <w:rsid w:val="003A0528"/>
    <w:rsid w:val="003A2224"/>
    <w:rsid w:val="003A2D77"/>
    <w:rsid w:val="003A4B3F"/>
    <w:rsid w:val="003A60AF"/>
    <w:rsid w:val="003B10ED"/>
    <w:rsid w:val="003B2E02"/>
    <w:rsid w:val="003C2D36"/>
    <w:rsid w:val="003C353B"/>
    <w:rsid w:val="003C427D"/>
    <w:rsid w:val="003C536B"/>
    <w:rsid w:val="003D4E44"/>
    <w:rsid w:val="003D573F"/>
    <w:rsid w:val="003E1F46"/>
    <w:rsid w:val="003E68A4"/>
    <w:rsid w:val="003F4984"/>
    <w:rsid w:val="004021A4"/>
    <w:rsid w:val="00403964"/>
    <w:rsid w:val="00406CF7"/>
    <w:rsid w:val="00413257"/>
    <w:rsid w:val="0041372F"/>
    <w:rsid w:val="004162DE"/>
    <w:rsid w:val="00420CCA"/>
    <w:rsid w:val="004218B0"/>
    <w:rsid w:val="004238C6"/>
    <w:rsid w:val="00434FBA"/>
    <w:rsid w:val="00442037"/>
    <w:rsid w:val="00450246"/>
    <w:rsid w:val="00451863"/>
    <w:rsid w:val="00452344"/>
    <w:rsid w:val="004577FC"/>
    <w:rsid w:val="004619D3"/>
    <w:rsid w:val="004833B7"/>
    <w:rsid w:val="00483B4C"/>
    <w:rsid w:val="004852D8"/>
    <w:rsid w:val="004903C0"/>
    <w:rsid w:val="004912CE"/>
    <w:rsid w:val="004915C7"/>
    <w:rsid w:val="004917B5"/>
    <w:rsid w:val="00491A91"/>
    <w:rsid w:val="004920CC"/>
    <w:rsid w:val="004A200B"/>
    <w:rsid w:val="004A40B2"/>
    <w:rsid w:val="004A4EF2"/>
    <w:rsid w:val="004A661F"/>
    <w:rsid w:val="004B064B"/>
    <w:rsid w:val="004C37FF"/>
    <w:rsid w:val="004C4BA2"/>
    <w:rsid w:val="004C4E6D"/>
    <w:rsid w:val="004D2E2F"/>
    <w:rsid w:val="004E03FB"/>
    <w:rsid w:val="004E0C42"/>
    <w:rsid w:val="004E6C95"/>
    <w:rsid w:val="004F1ED5"/>
    <w:rsid w:val="004F3533"/>
    <w:rsid w:val="004F37B1"/>
    <w:rsid w:val="004F3856"/>
    <w:rsid w:val="0050710D"/>
    <w:rsid w:val="00511769"/>
    <w:rsid w:val="00513BDE"/>
    <w:rsid w:val="00517DA7"/>
    <w:rsid w:val="0052323B"/>
    <w:rsid w:val="005237FA"/>
    <w:rsid w:val="00524603"/>
    <w:rsid w:val="00525B44"/>
    <w:rsid w:val="0053039D"/>
    <w:rsid w:val="0054138A"/>
    <w:rsid w:val="00545073"/>
    <w:rsid w:val="00546082"/>
    <w:rsid w:val="005472EA"/>
    <w:rsid w:val="0055190D"/>
    <w:rsid w:val="005536B3"/>
    <w:rsid w:val="00556E63"/>
    <w:rsid w:val="005611CD"/>
    <w:rsid w:val="00562EA5"/>
    <w:rsid w:val="00573A7D"/>
    <w:rsid w:val="005740E7"/>
    <w:rsid w:val="00576369"/>
    <w:rsid w:val="00576E25"/>
    <w:rsid w:val="005819D3"/>
    <w:rsid w:val="00583E04"/>
    <w:rsid w:val="00595FDD"/>
    <w:rsid w:val="005A06D1"/>
    <w:rsid w:val="005A21FB"/>
    <w:rsid w:val="005A26C1"/>
    <w:rsid w:val="005A5B5C"/>
    <w:rsid w:val="005B17D9"/>
    <w:rsid w:val="005B20E6"/>
    <w:rsid w:val="005B40A8"/>
    <w:rsid w:val="005B51BE"/>
    <w:rsid w:val="005B5C08"/>
    <w:rsid w:val="005B7B6A"/>
    <w:rsid w:val="005C41EF"/>
    <w:rsid w:val="005C46AE"/>
    <w:rsid w:val="005C4B59"/>
    <w:rsid w:val="005D7177"/>
    <w:rsid w:val="005E05A4"/>
    <w:rsid w:val="005E62B5"/>
    <w:rsid w:val="005F0AD1"/>
    <w:rsid w:val="005F34E3"/>
    <w:rsid w:val="005F3AF1"/>
    <w:rsid w:val="005F66BF"/>
    <w:rsid w:val="005F79ED"/>
    <w:rsid w:val="00601A70"/>
    <w:rsid w:val="0060253D"/>
    <w:rsid w:val="0060649F"/>
    <w:rsid w:val="00606D85"/>
    <w:rsid w:val="00606DBE"/>
    <w:rsid w:val="00610948"/>
    <w:rsid w:val="0061172B"/>
    <w:rsid w:val="006173E2"/>
    <w:rsid w:val="0062440B"/>
    <w:rsid w:val="00624C57"/>
    <w:rsid w:val="00626862"/>
    <w:rsid w:val="0063634B"/>
    <w:rsid w:val="00636FD8"/>
    <w:rsid w:val="00643139"/>
    <w:rsid w:val="00647268"/>
    <w:rsid w:val="0065259A"/>
    <w:rsid w:val="00655146"/>
    <w:rsid w:val="006617BE"/>
    <w:rsid w:val="00666D1B"/>
    <w:rsid w:val="00670616"/>
    <w:rsid w:val="00672D8D"/>
    <w:rsid w:val="00676FDB"/>
    <w:rsid w:val="0068030A"/>
    <w:rsid w:val="00680D86"/>
    <w:rsid w:val="006835AD"/>
    <w:rsid w:val="00685E6F"/>
    <w:rsid w:val="00687666"/>
    <w:rsid w:val="00693126"/>
    <w:rsid w:val="006933D5"/>
    <w:rsid w:val="00694A8B"/>
    <w:rsid w:val="00694DA6"/>
    <w:rsid w:val="006A002E"/>
    <w:rsid w:val="006A011B"/>
    <w:rsid w:val="006A1E6E"/>
    <w:rsid w:val="006A473A"/>
    <w:rsid w:val="006B3362"/>
    <w:rsid w:val="006B571F"/>
    <w:rsid w:val="006C0727"/>
    <w:rsid w:val="006C1060"/>
    <w:rsid w:val="006C3954"/>
    <w:rsid w:val="006C5C0C"/>
    <w:rsid w:val="006D558D"/>
    <w:rsid w:val="006D6816"/>
    <w:rsid w:val="006D7621"/>
    <w:rsid w:val="006E145F"/>
    <w:rsid w:val="006E31F2"/>
    <w:rsid w:val="006E65FC"/>
    <w:rsid w:val="006E6983"/>
    <w:rsid w:val="006F079B"/>
    <w:rsid w:val="006F0F1F"/>
    <w:rsid w:val="006F339D"/>
    <w:rsid w:val="006F4F2D"/>
    <w:rsid w:val="006F768E"/>
    <w:rsid w:val="006F7A31"/>
    <w:rsid w:val="00700AE6"/>
    <w:rsid w:val="00712E55"/>
    <w:rsid w:val="00723434"/>
    <w:rsid w:val="00724244"/>
    <w:rsid w:val="00727F7E"/>
    <w:rsid w:val="00730C7A"/>
    <w:rsid w:val="00733CEC"/>
    <w:rsid w:val="0073554D"/>
    <w:rsid w:val="0073697B"/>
    <w:rsid w:val="00736CE1"/>
    <w:rsid w:val="0074072F"/>
    <w:rsid w:val="007423B8"/>
    <w:rsid w:val="00755935"/>
    <w:rsid w:val="00760109"/>
    <w:rsid w:val="00762C7C"/>
    <w:rsid w:val="007631A3"/>
    <w:rsid w:val="00770572"/>
    <w:rsid w:val="00774B93"/>
    <w:rsid w:val="007760A1"/>
    <w:rsid w:val="007764C2"/>
    <w:rsid w:val="00790A5C"/>
    <w:rsid w:val="00791484"/>
    <w:rsid w:val="00794AE8"/>
    <w:rsid w:val="00794FFB"/>
    <w:rsid w:val="00795662"/>
    <w:rsid w:val="007978B8"/>
    <w:rsid w:val="007A19D6"/>
    <w:rsid w:val="007A4A26"/>
    <w:rsid w:val="007A5353"/>
    <w:rsid w:val="007B2631"/>
    <w:rsid w:val="007B37F9"/>
    <w:rsid w:val="007B4035"/>
    <w:rsid w:val="007B5696"/>
    <w:rsid w:val="007C2FEE"/>
    <w:rsid w:val="007D1022"/>
    <w:rsid w:val="007D6AEB"/>
    <w:rsid w:val="007D6AEE"/>
    <w:rsid w:val="007D780F"/>
    <w:rsid w:val="007D7C98"/>
    <w:rsid w:val="007E5B1D"/>
    <w:rsid w:val="007E6CEC"/>
    <w:rsid w:val="007F02BA"/>
    <w:rsid w:val="007F0BE4"/>
    <w:rsid w:val="007F3665"/>
    <w:rsid w:val="007F535B"/>
    <w:rsid w:val="00800ECA"/>
    <w:rsid w:val="00802E32"/>
    <w:rsid w:val="008145D7"/>
    <w:rsid w:val="008160C4"/>
    <w:rsid w:val="008175E3"/>
    <w:rsid w:val="00821A68"/>
    <w:rsid w:val="008340B8"/>
    <w:rsid w:val="00836460"/>
    <w:rsid w:val="00842BF4"/>
    <w:rsid w:val="00842D20"/>
    <w:rsid w:val="0084308C"/>
    <w:rsid w:val="00844917"/>
    <w:rsid w:val="008460AF"/>
    <w:rsid w:val="00851561"/>
    <w:rsid w:val="0085215E"/>
    <w:rsid w:val="00854557"/>
    <w:rsid w:val="00861C70"/>
    <w:rsid w:val="00862395"/>
    <w:rsid w:val="00866594"/>
    <w:rsid w:val="00867450"/>
    <w:rsid w:val="00870B47"/>
    <w:rsid w:val="00873E37"/>
    <w:rsid w:val="008770B9"/>
    <w:rsid w:val="008810F8"/>
    <w:rsid w:val="00881DEA"/>
    <w:rsid w:val="00891BEB"/>
    <w:rsid w:val="00895AE5"/>
    <w:rsid w:val="008964E3"/>
    <w:rsid w:val="008A0B9A"/>
    <w:rsid w:val="008A306E"/>
    <w:rsid w:val="008A445B"/>
    <w:rsid w:val="008A5317"/>
    <w:rsid w:val="008B54D5"/>
    <w:rsid w:val="008B5B84"/>
    <w:rsid w:val="008B6428"/>
    <w:rsid w:val="008B6963"/>
    <w:rsid w:val="008C05A2"/>
    <w:rsid w:val="008C20CD"/>
    <w:rsid w:val="008C2F3A"/>
    <w:rsid w:val="008C339E"/>
    <w:rsid w:val="008D0904"/>
    <w:rsid w:val="008D490C"/>
    <w:rsid w:val="008E095B"/>
    <w:rsid w:val="008E1D53"/>
    <w:rsid w:val="008E2218"/>
    <w:rsid w:val="008E6208"/>
    <w:rsid w:val="008F2559"/>
    <w:rsid w:val="008F3443"/>
    <w:rsid w:val="008F5AA8"/>
    <w:rsid w:val="008F6400"/>
    <w:rsid w:val="00900727"/>
    <w:rsid w:val="009030B3"/>
    <w:rsid w:val="00906E7D"/>
    <w:rsid w:val="009109F6"/>
    <w:rsid w:val="00920F5E"/>
    <w:rsid w:val="00921D80"/>
    <w:rsid w:val="009247D9"/>
    <w:rsid w:val="0093087A"/>
    <w:rsid w:val="00931E74"/>
    <w:rsid w:val="00935526"/>
    <w:rsid w:val="009372C5"/>
    <w:rsid w:val="00941889"/>
    <w:rsid w:val="00944248"/>
    <w:rsid w:val="0095246F"/>
    <w:rsid w:val="0095485F"/>
    <w:rsid w:val="00956823"/>
    <w:rsid w:val="00957290"/>
    <w:rsid w:val="00970033"/>
    <w:rsid w:val="0097141A"/>
    <w:rsid w:val="009748C7"/>
    <w:rsid w:val="00976623"/>
    <w:rsid w:val="00990330"/>
    <w:rsid w:val="009A5F92"/>
    <w:rsid w:val="009A66D4"/>
    <w:rsid w:val="009A6F74"/>
    <w:rsid w:val="009A7C4F"/>
    <w:rsid w:val="009B29D6"/>
    <w:rsid w:val="009B51FF"/>
    <w:rsid w:val="009B6CBC"/>
    <w:rsid w:val="009C033E"/>
    <w:rsid w:val="009C431D"/>
    <w:rsid w:val="009C62FF"/>
    <w:rsid w:val="009D44D1"/>
    <w:rsid w:val="009E28E6"/>
    <w:rsid w:val="009E761A"/>
    <w:rsid w:val="009F0D6F"/>
    <w:rsid w:val="009F2FBC"/>
    <w:rsid w:val="009F5194"/>
    <w:rsid w:val="00A0056C"/>
    <w:rsid w:val="00A00CA0"/>
    <w:rsid w:val="00A01726"/>
    <w:rsid w:val="00A02DB7"/>
    <w:rsid w:val="00A10FB2"/>
    <w:rsid w:val="00A13934"/>
    <w:rsid w:val="00A16077"/>
    <w:rsid w:val="00A25572"/>
    <w:rsid w:val="00A25AFA"/>
    <w:rsid w:val="00A27AE2"/>
    <w:rsid w:val="00A32E0A"/>
    <w:rsid w:val="00A350FD"/>
    <w:rsid w:val="00A354AF"/>
    <w:rsid w:val="00A35815"/>
    <w:rsid w:val="00A37D0D"/>
    <w:rsid w:val="00A51A97"/>
    <w:rsid w:val="00A51C3A"/>
    <w:rsid w:val="00A54035"/>
    <w:rsid w:val="00A552A0"/>
    <w:rsid w:val="00A62814"/>
    <w:rsid w:val="00A6341C"/>
    <w:rsid w:val="00A662C0"/>
    <w:rsid w:val="00A70143"/>
    <w:rsid w:val="00A73CD5"/>
    <w:rsid w:val="00A7436F"/>
    <w:rsid w:val="00A772BE"/>
    <w:rsid w:val="00A77C36"/>
    <w:rsid w:val="00A8282B"/>
    <w:rsid w:val="00A900DA"/>
    <w:rsid w:val="00A907CA"/>
    <w:rsid w:val="00A92B76"/>
    <w:rsid w:val="00A93A1C"/>
    <w:rsid w:val="00A96370"/>
    <w:rsid w:val="00AA2382"/>
    <w:rsid w:val="00AA392B"/>
    <w:rsid w:val="00AA427C"/>
    <w:rsid w:val="00AB4D25"/>
    <w:rsid w:val="00AB6DF5"/>
    <w:rsid w:val="00AC26DD"/>
    <w:rsid w:val="00AC2D2E"/>
    <w:rsid w:val="00AD0330"/>
    <w:rsid w:val="00AD243A"/>
    <w:rsid w:val="00AD5274"/>
    <w:rsid w:val="00AD5363"/>
    <w:rsid w:val="00AD6EC7"/>
    <w:rsid w:val="00AE3348"/>
    <w:rsid w:val="00AE4B08"/>
    <w:rsid w:val="00AE6146"/>
    <w:rsid w:val="00AF4FA0"/>
    <w:rsid w:val="00B02123"/>
    <w:rsid w:val="00B039B4"/>
    <w:rsid w:val="00B053AA"/>
    <w:rsid w:val="00B05B65"/>
    <w:rsid w:val="00B07F92"/>
    <w:rsid w:val="00B10445"/>
    <w:rsid w:val="00B11A87"/>
    <w:rsid w:val="00B11E2C"/>
    <w:rsid w:val="00B1630A"/>
    <w:rsid w:val="00B20D24"/>
    <w:rsid w:val="00B3036F"/>
    <w:rsid w:val="00B324AE"/>
    <w:rsid w:val="00B35ECF"/>
    <w:rsid w:val="00B40D95"/>
    <w:rsid w:val="00B44727"/>
    <w:rsid w:val="00B4710E"/>
    <w:rsid w:val="00B50396"/>
    <w:rsid w:val="00B50C37"/>
    <w:rsid w:val="00B50E95"/>
    <w:rsid w:val="00B534D4"/>
    <w:rsid w:val="00B72AAE"/>
    <w:rsid w:val="00B758FF"/>
    <w:rsid w:val="00B77CAD"/>
    <w:rsid w:val="00B866EC"/>
    <w:rsid w:val="00B913D0"/>
    <w:rsid w:val="00B91A23"/>
    <w:rsid w:val="00B93DD5"/>
    <w:rsid w:val="00BA0B18"/>
    <w:rsid w:val="00BA66C8"/>
    <w:rsid w:val="00BB2795"/>
    <w:rsid w:val="00BB59FC"/>
    <w:rsid w:val="00BC5982"/>
    <w:rsid w:val="00BD00B7"/>
    <w:rsid w:val="00BD1BC6"/>
    <w:rsid w:val="00BD68B2"/>
    <w:rsid w:val="00BE1510"/>
    <w:rsid w:val="00BE68C2"/>
    <w:rsid w:val="00BE706E"/>
    <w:rsid w:val="00BF6B43"/>
    <w:rsid w:val="00C20B75"/>
    <w:rsid w:val="00C20F84"/>
    <w:rsid w:val="00C255EB"/>
    <w:rsid w:val="00C26A0A"/>
    <w:rsid w:val="00C275DC"/>
    <w:rsid w:val="00C31356"/>
    <w:rsid w:val="00C407F6"/>
    <w:rsid w:val="00C42E17"/>
    <w:rsid w:val="00C445DD"/>
    <w:rsid w:val="00C44783"/>
    <w:rsid w:val="00C4568E"/>
    <w:rsid w:val="00C458A5"/>
    <w:rsid w:val="00C477AF"/>
    <w:rsid w:val="00C47AD7"/>
    <w:rsid w:val="00C50ECF"/>
    <w:rsid w:val="00C52033"/>
    <w:rsid w:val="00C56868"/>
    <w:rsid w:val="00C6400F"/>
    <w:rsid w:val="00C6516C"/>
    <w:rsid w:val="00C65DA3"/>
    <w:rsid w:val="00C67168"/>
    <w:rsid w:val="00C73B6F"/>
    <w:rsid w:val="00C740B5"/>
    <w:rsid w:val="00C76B76"/>
    <w:rsid w:val="00C77782"/>
    <w:rsid w:val="00C822F8"/>
    <w:rsid w:val="00C84C7D"/>
    <w:rsid w:val="00C9067A"/>
    <w:rsid w:val="00C916AC"/>
    <w:rsid w:val="00C9357B"/>
    <w:rsid w:val="00CA09B2"/>
    <w:rsid w:val="00CA20E3"/>
    <w:rsid w:val="00CA319C"/>
    <w:rsid w:val="00CA485C"/>
    <w:rsid w:val="00CA5C3B"/>
    <w:rsid w:val="00CB15FB"/>
    <w:rsid w:val="00CB1C8F"/>
    <w:rsid w:val="00CB6BB8"/>
    <w:rsid w:val="00CC5930"/>
    <w:rsid w:val="00CC750F"/>
    <w:rsid w:val="00CD6DA0"/>
    <w:rsid w:val="00CD79B7"/>
    <w:rsid w:val="00CE4E92"/>
    <w:rsid w:val="00CF507F"/>
    <w:rsid w:val="00CF7797"/>
    <w:rsid w:val="00D03445"/>
    <w:rsid w:val="00D07FAD"/>
    <w:rsid w:val="00D11818"/>
    <w:rsid w:val="00D41175"/>
    <w:rsid w:val="00D417A5"/>
    <w:rsid w:val="00D41CE2"/>
    <w:rsid w:val="00D455C8"/>
    <w:rsid w:val="00D4793D"/>
    <w:rsid w:val="00D51EC2"/>
    <w:rsid w:val="00D521CB"/>
    <w:rsid w:val="00D521DB"/>
    <w:rsid w:val="00D5224A"/>
    <w:rsid w:val="00D527D8"/>
    <w:rsid w:val="00D52BE7"/>
    <w:rsid w:val="00D53C1B"/>
    <w:rsid w:val="00D5423A"/>
    <w:rsid w:val="00D55C7F"/>
    <w:rsid w:val="00D57BCE"/>
    <w:rsid w:val="00D63335"/>
    <w:rsid w:val="00D73F9F"/>
    <w:rsid w:val="00D75093"/>
    <w:rsid w:val="00D8001E"/>
    <w:rsid w:val="00D91011"/>
    <w:rsid w:val="00D92CD7"/>
    <w:rsid w:val="00D94A4A"/>
    <w:rsid w:val="00DA1A71"/>
    <w:rsid w:val="00DA49AF"/>
    <w:rsid w:val="00DB0B7C"/>
    <w:rsid w:val="00DB5B8C"/>
    <w:rsid w:val="00DC3D5B"/>
    <w:rsid w:val="00DC5A7B"/>
    <w:rsid w:val="00DC7F82"/>
    <w:rsid w:val="00DD3ACF"/>
    <w:rsid w:val="00DD3D0E"/>
    <w:rsid w:val="00DD4649"/>
    <w:rsid w:val="00DE377F"/>
    <w:rsid w:val="00DE4048"/>
    <w:rsid w:val="00DE6C0E"/>
    <w:rsid w:val="00DF4C64"/>
    <w:rsid w:val="00E00056"/>
    <w:rsid w:val="00E008E3"/>
    <w:rsid w:val="00E049ED"/>
    <w:rsid w:val="00E050DA"/>
    <w:rsid w:val="00E0720C"/>
    <w:rsid w:val="00E10E01"/>
    <w:rsid w:val="00E14CAF"/>
    <w:rsid w:val="00E22C02"/>
    <w:rsid w:val="00E2435F"/>
    <w:rsid w:val="00E32995"/>
    <w:rsid w:val="00E32D0D"/>
    <w:rsid w:val="00E337BE"/>
    <w:rsid w:val="00E33943"/>
    <w:rsid w:val="00E355A9"/>
    <w:rsid w:val="00E37FFE"/>
    <w:rsid w:val="00E41237"/>
    <w:rsid w:val="00E43FC1"/>
    <w:rsid w:val="00E500D7"/>
    <w:rsid w:val="00E50877"/>
    <w:rsid w:val="00E53137"/>
    <w:rsid w:val="00E535DD"/>
    <w:rsid w:val="00E54313"/>
    <w:rsid w:val="00E57320"/>
    <w:rsid w:val="00E64773"/>
    <w:rsid w:val="00E64D70"/>
    <w:rsid w:val="00E64F0C"/>
    <w:rsid w:val="00E657F9"/>
    <w:rsid w:val="00E66A1D"/>
    <w:rsid w:val="00E70918"/>
    <w:rsid w:val="00E71913"/>
    <w:rsid w:val="00E8331F"/>
    <w:rsid w:val="00E90189"/>
    <w:rsid w:val="00EA3AFF"/>
    <w:rsid w:val="00EA4AEA"/>
    <w:rsid w:val="00EA5B0C"/>
    <w:rsid w:val="00EA6422"/>
    <w:rsid w:val="00EB78FE"/>
    <w:rsid w:val="00EC29AC"/>
    <w:rsid w:val="00EC29AE"/>
    <w:rsid w:val="00EC3C3C"/>
    <w:rsid w:val="00EC6DA0"/>
    <w:rsid w:val="00ED18DB"/>
    <w:rsid w:val="00ED2DDE"/>
    <w:rsid w:val="00ED34F7"/>
    <w:rsid w:val="00ED582E"/>
    <w:rsid w:val="00EE058E"/>
    <w:rsid w:val="00EE1B2C"/>
    <w:rsid w:val="00EE3271"/>
    <w:rsid w:val="00EE45EE"/>
    <w:rsid w:val="00EE5EFB"/>
    <w:rsid w:val="00EF5205"/>
    <w:rsid w:val="00EF56F3"/>
    <w:rsid w:val="00EF6852"/>
    <w:rsid w:val="00EF7391"/>
    <w:rsid w:val="00EF77AE"/>
    <w:rsid w:val="00EF7B7B"/>
    <w:rsid w:val="00F00F2E"/>
    <w:rsid w:val="00F01BD9"/>
    <w:rsid w:val="00F06108"/>
    <w:rsid w:val="00F1399A"/>
    <w:rsid w:val="00F148F2"/>
    <w:rsid w:val="00F160DB"/>
    <w:rsid w:val="00F16835"/>
    <w:rsid w:val="00F252ED"/>
    <w:rsid w:val="00F259B2"/>
    <w:rsid w:val="00F25A2C"/>
    <w:rsid w:val="00F2645F"/>
    <w:rsid w:val="00F2728B"/>
    <w:rsid w:val="00F33E73"/>
    <w:rsid w:val="00F37EB5"/>
    <w:rsid w:val="00F40ADE"/>
    <w:rsid w:val="00F40B49"/>
    <w:rsid w:val="00F444DA"/>
    <w:rsid w:val="00F521D0"/>
    <w:rsid w:val="00F5342D"/>
    <w:rsid w:val="00F539E0"/>
    <w:rsid w:val="00F5679B"/>
    <w:rsid w:val="00F56A67"/>
    <w:rsid w:val="00F60C8D"/>
    <w:rsid w:val="00F624B4"/>
    <w:rsid w:val="00F62561"/>
    <w:rsid w:val="00F627F5"/>
    <w:rsid w:val="00F6307B"/>
    <w:rsid w:val="00F6772B"/>
    <w:rsid w:val="00F87408"/>
    <w:rsid w:val="00F90C21"/>
    <w:rsid w:val="00F965D2"/>
    <w:rsid w:val="00FA6493"/>
    <w:rsid w:val="00FA6575"/>
    <w:rsid w:val="00FB024F"/>
    <w:rsid w:val="00FB6726"/>
    <w:rsid w:val="00FC4C2A"/>
    <w:rsid w:val="00FC4E3C"/>
    <w:rsid w:val="00FC5A9D"/>
    <w:rsid w:val="00FC78CE"/>
    <w:rsid w:val="00FD631F"/>
    <w:rsid w:val="00FD760A"/>
    <w:rsid w:val="00FE0CC9"/>
    <w:rsid w:val="00FE3E8E"/>
    <w:rsid w:val="00FE4B82"/>
    <w:rsid w:val="00FE5355"/>
    <w:rsid w:val="00FE5DC0"/>
    <w:rsid w:val="00FF5EE8"/>
    <w:rsid w:val="00FF7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宋体" w:eastAsia="宋体" w:hAnsi="宋体" w:cs="宋体"/>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 w:type="character" w:styleId="LineNumber">
    <w:name w:val="line number"/>
    <w:basedOn w:val="DefaultParagraphFont"/>
    <w:rsid w:val="007F3665"/>
  </w:style>
  <w:style w:type="paragraph" w:customStyle="1" w:styleId="a">
    <w:name w:val="公式"/>
    <w:basedOn w:val="Normal"/>
    <w:link w:val="Char"/>
    <w:qFormat/>
    <w:rsid w:val="00FD760A"/>
    <w:pPr>
      <w:tabs>
        <w:tab w:val="center" w:pos="3740"/>
        <w:tab w:val="center" w:pos="4400"/>
      </w:tabs>
      <w:jc w:val="center"/>
      <w:textAlignment w:val="center"/>
    </w:pPr>
  </w:style>
  <w:style w:type="character" w:customStyle="1" w:styleId="Char">
    <w:name w:val="公式 Char"/>
    <w:basedOn w:val="DefaultParagraphFont"/>
    <w:link w:val="a"/>
    <w:rsid w:val="00FD760A"/>
    <w:rPr>
      <w:sz w:val="22"/>
      <w:lang w:val="en-GB" w:eastAsia="en-US"/>
    </w:rPr>
  </w:style>
  <w:style w:type="paragraph" w:customStyle="1" w:styleId="Body">
    <w:name w:val="Body"/>
    <w:basedOn w:val="Normal"/>
    <w:link w:val="BodyChar"/>
    <w:rsid w:val="0063634B"/>
    <w:pPr>
      <w:spacing w:before="120"/>
    </w:pPr>
    <w:rPr>
      <w:rFonts w:ascii="Times" w:eastAsia="MS Mincho" w:hAnsi="Times"/>
      <w:sz w:val="24"/>
      <w:lang w:val="en-US"/>
    </w:rPr>
  </w:style>
  <w:style w:type="character" w:customStyle="1" w:styleId="BodyChar">
    <w:name w:val="Body Char"/>
    <w:link w:val="Body"/>
    <w:rsid w:val="0063634B"/>
    <w:rPr>
      <w:rFonts w:ascii="Times" w:eastAsia="MS Mincho" w:hAnsi="Times"/>
      <w:sz w:val="24"/>
      <w:lang w:eastAsia="en-US"/>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locked/>
    <w:rsid w:val="0063634B"/>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oleObject" Target="embeddings/oleObject2.bin"/><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wmf"/><Relationship Id="rId47" Type="http://schemas.openxmlformats.org/officeDocument/2006/relationships/oleObject" Target="embeddings/oleObject6.bin"/><Relationship Id="rId50" Type="http://schemas.openxmlformats.org/officeDocument/2006/relationships/image" Target="media/image30.wmf"/><Relationship Id="rId55" Type="http://schemas.openxmlformats.org/officeDocument/2006/relationships/image" Target="media/image3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package" Target="embeddings/Microsoft_Visio_Drawing1.vsdx"/><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oleObject" Target="embeddings/oleObject1.bin"/><Relationship Id="rId40" Type="http://schemas.openxmlformats.org/officeDocument/2006/relationships/image" Target="media/image25.w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4.bin"/><Relationship Id="rId48" Type="http://schemas.openxmlformats.org/officeDocument/2006/relationships/image" Target="media/image29.wmf"/><Relationship Id="rId56" Type="http://schemas.openxmlformats.org/officeDocument/2006/relationships/image" Target="media/image34.emf"/><Relationship Id="rId8" Type="http://schemas.openxmlformats.org/officeDocument/2006/relationships/comments" Target="comments.xml"/><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wmf"/><Relationship Id="rId46" Type="http://schemas.openxmlformats.org/officeDocument/2006/relationships/image" Target="media/image28.wmf"/><Relationship Id="rId59" Type="http://schemas.openxmlformats.org/officeDocument/2006/relationships/fontTable" Target="fontTable.xml"/><Relationship Id="rId20" Type="http://schemas.openxmlformats.org/officeDocument/2006/relationships/package" Target="embeddings/Microsoft_Visio_Drawing3.vsdx"/><Relationship Id="rId41" Type="http://schemas.openxmlformats.org/officeDocument/2006/relationships/oleObject" Target="embeddings/oleObject3.bin"/><Relationship Id="rId54" Type="http://schemas.openxmlformats.org/officeDocument/2006/relationships/image" Target="media/image32.emf"/><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image" Target="media/image11.emf"/><Relationship Id="rId28" Type="http://schemas.openxmlformats.org/officeDocument/2006/relationships/package" Target="embeddings/Microsoft_Visio_Drawing4.vsdx"/><Relationship Id="rId36" Type="http://schemas.openxmlformats.org/officeDocument/2006/relationships/image" Target="media/image23.wmf"/><Relationship Id="rId49" Type="http://schemas.openxmlformats.org/officeDocument/2006/relationships/oleObject" Target="embeddings/oleObject7.bin"/><Relationship Id="rId57" Type="http://schemas.openxmlformats.org/officeDocument/2006/relationships/header" Target="header1.xml"/><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image" Target="media/image27.wmf"/><Relationship Id="rId52" Type="http://schemas.openxmlformats.org/officeDocument/2006/relationships/image" Target="media/image31.wmf"/><Relationship Id="rId60"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141A-93D8-48C6-8B5E-AAAAD62B4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5029</TotalTime>
  <Pages>20</Pages>
  <Words>5916</Words>
  <Characters>33727</Characters>
  <Application>Microsoft Office Word</Application>
  <DocSecurity>0</DocSecurity>
  <Lines>281</Lines>
  <Paragraphs>79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39564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Luopengfei (Oliver)</cp:lastModifiedBy>
  <cp:revision>408</cp:revision>
  <cp:lastPrinted>1900-01-01T10:00:00Z</cp:lastPrinted>
  <dcterms:created xsi:type="dcterms:W3CDTF">2018-09-13T02:44:00Z</dcterms:created>
  <dcterms:modified xsi:type="dcterms:W3CDTF">2018-11-13T11:07:00Z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(3)94Ya9DkWygS2+5uI2gdoThNaL/3lVDuhGaGJF4uCeeu+ZgFzHyB09UzUD43N/r5R8hOfNc/K
/i0uc958XeLnFieERlO6j84FVgNkb0715qOdbHqKnpE6XS2jQREfFXlPCGDVeSUvTWyyty8b
urYz8nqzEM4161zip+c9ak90w5XTFiNfc0jNTip49/HDutmJ9w0eV7DHTC3ML+eWyq3FSRRE
2oH37FfVXGKjrdyTec</vt:lpwstr>
  </property>
  <property fmtid="{D5CDD505-2E9C-101B-9397-08002B2CF9AE}" pid="3" name="_2015_ms_pID_7253431">
    <vt:lpwstr>qniUPEpun13d46JMo47x8jVIM0137Ny9N4AOpmTdbZIYQw1hh8On84
+djkleCQGxhAiBebZz+rTHIJqzStl8bmClYZvydA11mXU8zf0Be/aP5EE9X+XyvKTtY44pCG
Nxj6faQrhit5qVva+pwwHgzgAGey6gMsZJiJNNyfgQSZ4nd6KJFlNHx5UdTkVHuWud0dZa6/
IrdakZyAXPeiBe3TqIAtYLAh7TCPh3332IkA</vt:lpwstr>
  </property>
  <property fmtid="{D5CDD505-2E9C-101B-9397-08002B2CF9AE}" pid="4" name="_2015_ms_pID_7253432">
    <vt:lpwstr>Ng==</vt:lpwstr>
  </property>
</Properties>
</file>