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CC890B" w14:textId="77777777" w:rsidR="00CA09B2" w:rsidRDefault="00CA09B2">
      <w:pPr>
        <w:pStyle w:val="T1"/>
        <w:pBdr>
          <w:bottom w:val="single" w:sz="6" w:space="0" w:color="auto"/>
        </w:pBdr>
        <w:spacing w:after="24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53C7AC38" w14:textId="77777777" w:rsidTr="00EA6422">
        <w:trPr>
          <w:trHeight w:val="485"/>
          <w:jc w:val="center"/>
        </w:trPr>
        <w:tc>
          <w:tcPr>
            <w:tcW w:w="9576" w:type="dxa"/>
            <w:gridSpan w:val="5"/>
            <w:vAlign w:val="center"/>
          </w:tcPr>
          <w:p w14:paraId="16B25DDD" w14:textId="77777777" w:rsidR="00CA09B2" w:rsidRDefault="00E22C02" w:rsidP="00E22C02">
            <w:pPr>
              <w:pStyle w:val="T2"/>
            </w:pPr>
            <w:r w:rsidRPr="00E22C02">
              <w:t>TG</w:t>
            </w:r>
            <w:r>
              <w:t>bb</w:t>
            </w:r>
            <w:r w:rsidRPr="00E22C02">
              <w:t xml:space="preserve"> Simulation Scenarios</w:t>
            </w:r>
          </w:p>
        </w:tc>
      </w:tr>
      <w:tr w:rsidR="00CA09B2" w14:paraId="1F626782" w14:textId="77777777" w:rsidTr="00EA6422">
        <w:trPr>
          <w:trHeight w:val="359"/>
          <w:jc w:val="center"/>
        </w:trPr>
        <w:tc>
          <w:tcPr>
            <w:tcW w:w="9576" w:type="dxa"/>
            <w:gridSpan w:val="5"/>
            <w:vAlign w:val="center"/>
          </w:tcPr>
          <w:p w14:paraId="2E26BE61" w14:textId="526A4966" w:rsidR="00CA09B2" w:rsidRDefault="00CA09B2" w:rsidP="00E22C02">
            <w:pPr>
              <w:pStyle w:val="T2"/>
              <w:ind w:left="0"/>
              <w:rPr>
                <w:sz w:val="20"/>
              </w:rPr>
            </w:pPr>
            <w:r>
              <w:rPr>
                <w:sz w:val="20"/>
              </w:rPr>
              <w:t>Date:</w:t>
            </w:r>
            <w:r>
              <w:rPr>
                <w:b w:val="0"/>
                <w:sz w:val="20"/>
              </w:rPr>
              <w:t xml:space="preserve">  </w:t>
            </w:r>
            <w:r w:rsidR="005F34E3">
              <w:rPr>
                <w:b w:val="0"/>
                <w:sz w:val="20"/>
              </w:rPr>
              <w:t>2018-08-21</w:t>
            </w:r>
          </w:p>
        </w:tc>
      </w:tr>
      <w:tr w:rsidR="00CA09B2" w14:paraId="5FD221DF" w14:textId="77777777" w:rsidTr="00EA6422">
        <w:trPr>
          <w:cantSplit/>
          <w:jc w:val="center"/>
        </w:trPr>
        <w:tc>
          <w:tcPr>
            <w:tcW w:w="9576" w:type="dxa"/>
            <w:gridSpan w:val="5"/>
            <w:vAlign w:val="center"/>
          </w:tcPr>
          <w:p w14:paraId="1D2998A8" w14:textId="77777777" w:rsidR="00CA09B2" w:rsidRDefault="00CA09B2">
            <w:pPr>
              <w:pStyle w:val="T2"/>
              <w:spacing w:after="0"/>
              <w:ind w:left="0" w:right="0"/>
              <w:jc w:val="left"/>
              <w:rPr>
                <w:sz w:val="20"/>
              </w:rPr>
            </w:pPr>
            <w:r>
              <w:rPr>
                <w:sz w:val="20"/>
              </w:rPr>
              <w:t>Author(s):</w:t>
            </w:r>
          </w:p>
        </w:tc>
      </w:tr>
      <w:tr w:rsidR="00CA09B2" w14:paraId="27ECE040" w14:textId="77777777" w:rsidTr="00EA6422">
        <w:trPr>
          <w:jc w:val="center"/>
        </w:trPr>
        <w:tc>
          <w:tcPr>
            <w:tcW w:w="1336" w:type="dxa"/>
            <w:vAlign w:val="center"/>
          </w:tcPr>
          <w:p w14:paraId="1B6A54BC" w14:textId="77777777" w:rsidR="00CA09B2" w:rsidRDefault="00CA09B2">
            <w:pPr>
              <w:pStyle w:val="T2"/>
              <w:spacing w:after="0"/>
              <w:ind w:left="0" w:right="0"/>
              <w:jc w:val="left"/>
              <w:rPr>
                <w:sz w:val="20"/>
              </w:rPr>
            </w:pPr>
            <w:r>
              <w:rPr>
                <w:sz w:val="20"/>
              </w:rPr>
              <w:t>Name</w:t>
            </w:r>
          </w:p>
        </w:tc>
        <w:tc>
          <w:tcPr>
            <w:tcW w:w="2064" w:type="dxa"/>
            <w:vAlign w:val="center"/>
          </w:tcPr>
          <w:p w14:paraId="59417947" w14:textId="77777777" w:rsidR="00CA09B2" w:rsidRDefault="0062440B">
            <w:pPr>
              <w:pStyle w:val="T2"/>
              <w:spacing w:after="0"/>
              <w:ind w:left="0" w:right="0"/>
              <w:jc w:val="left"/>
              <w:rPr>
                <w:sz w:val="20"/>
              </w:rPr>
            </w:pPr>
            <w:r>
              <w:rPr>
                <w:sz w:val="20"/>
              </w:rPr>
              <w:t>Affiliation</w:t>
            </w:r>
          </w:p>
        </w:tc>
        <w:tc>
          <w:tcPr>
            <w:tcW w:w="2814" w:type="dxa"/>
            <w:vAlign w:val="center"/>
          </w:tcPr>
          <w:p w14:paraId="3FD66F7C" w14:textId="77777777" w:rsidR="00CA09B2" w:rsidRDefault="00CA09B2">
            <w:pPr>
              <w:pStyle w:val="T2"/>
              <w:spacing w:after="0"/>
              <w:ind w:left="0" w:right="0"/>
              <w:jc w:val="left"/>
              <w:rPr>
                <w:sz w:val="20"/>
              </w:rPr>
            </w:pPr>
            <w:r>
              <w:rPr>
                <w:sz w:val="20"/>
              </w:rPr>
              <w:t>Address</w:t>
            </w:r>
          </w:p>
        </w:tc>
        <w:tc>
          <w:tcPr>
            <w:tcW w:w="1715" w:type="dxa"/>
            <w:vAlign w:val="center"/>
          </w:tcPr>
          <w:p w14:paraId="207FC7F5" w14:textId="77777777" w:rsidR="00CA09B2" w:rsidRDefault="00CA09B2">
            <w:pPr>
              <w:pStyle w:val="T2"/>
              <w:spacing w:after="0"/>
              <w:ind w:left="0" w:right="0"/>
              <w:jc w:val="left"/>
              <w:rPr>
                <w:sz w:val="20"/>
              </w:rPr>
            </w:pPr>
            <w:r>
              <w:rPr>
                <w:sz w:val="20"/>
              </w:rPr>
              <w:t>Phone</w:t>
            </w:r>
          </w:p>
        </w:tc>
        <w:tc>
          <w:tcPr>
            <w:tcW w:w="1647" w:type="dxa"/>
            <w:vAlign w:val="center"/>
          </w:tcPr>
          <w:p w14:paraId="6126C8A9" w14:textId="77777777" w:rsidR="00CA09B2" w:rsidRDefault="00CA09B2">
            <w:pPr>
              <w:pStyle w:val="T2"/>
              <w:spacing w:after="0"/>
              <w:ind w:left="0" w:right="0"/>
              <w:jc w:val="left"/>
              <w:rPr>
                <w:sz w:val="20"/>
              </w:rPr>
            </w:pPr>
            <w:r>
              <w:rPr>
                <w:sz w:val="20"/>
              </w:rPr>
              <w:t>email</w:t>
            </w:r>
          </w:p>
        </w:tc>
      </w:tr>
      <w:tr w:rsidR="00093BE1" w14:paraId="444AF1CF" w14:textId="77777777" w:rsidTr="00EA6422">
        <w:trPr>
          <w:jc w:val="center"/>
        </w:trPr>
        <w:tc>
          <w:tcPr>
            <w:tcW w:w="1336" w:type="dxa"/>
            <w:vAlign w:val="center"/>
          </w:tcPr>
          <w:p w14:paraId="4563BD75" w14:textId="77777777" w:rsidR="00093BE1" w:rsidRPr="002B1DE6" w:rsidRDefault="00093BE1" w:rsidP="00EA6422">
            <w:pPr>
              <w:pStyle w:val="T2"/>
              <w:spacing w:after="0"/>
              <w:ind w:left="0" w:right="0"/>
              <w:rPr>
                <w:b w:val="0"/>
                <w:sz w:val="20"/>
                <w:lang w:val="en-US" w:eastAsia="zh-CN"/>
              </w:rPr>
            </w:pPr>
            <w:r w:rsidRPr="002B1DE6">
              <w:rPr>
                <w:b w:val="0"/>
                <w:sz w:val="20"/>
                <w:lang w:val="en-US" w:eastAsia="zh-CN"/>
              </w:rPr>
              <w:t>Oliver Pengfei Luo</w:t>
            </w:r>
          </w:p>
        </w:tc>
        <w:tc>
          <w:tcPr>
            <w:tcW w:w="2064" w:type="dxa"/>
            <w:vMerge w:val="restart"/>
            <w:vAlign w:val="center"/>
          </w:tcPr>
          <w:p w14:paraId="1E6812EA" w14:textId="39B5175E" w:rsidR="00093BE1" w:rsidRPr="002B1DE6" w:rsidRDefault="00093BE1" w:rsidP="00EA6422">
            <w:pPr>
              <w:pStyle w:val="T2"/>
              <w:spacing w:after="0"/>
              <w:ind w:left="0" w:right="0"/>
              <w:rPr>
                <w:b w:val="0"/>
                <w:sz w:val="20"/>
                <w:lang w:val="en-US" w:eastAsia="zh-CN"/>
              </w:rPr>
            </w:pPr>
            <w:del w:id="0" w:author="Luopengfei (Oliver)" w:date="2018-11-12T10:34:00Z">
              <w:r w:rsidRPr="002B1DE6" w:rsidDel="003F4984">
                <w:rPr>
                  <w:b w:val="0"/>
                  <w:sz w:val="20"/>
                  <w:lang w:val="en-US" w:eastAsia="zh-CN"/>
                </w:rPr>
                <w:delText>Huawei</w:delText>
              </w:r>
            </w:del>
            <w:ins w:id="1" w:author="Luopengfei (Oliver)" w:date="2018-11-12T10:34:00Z">
              <w:r w:rsidR="003F4984">
                <w:rPr>
                  <w:b w:val="0"/>
                  <w:sz w:val="20"/>
                  <w:lang w:val="en-US" w:eastAsia="zh-CN"/>
                </w:rPr>
                <w:t>Hisilicon</w:t>
              </w:r>
            </w:ins>
          </w:p>
        </w:tc>
        <w:tc>
          <w:tcPr>
            <w:tcW w:w="2814" w:type="dxa"/>
            <w:vMerge w:val="restart"/>
            <w:vAlign w:val="center"/>
          </w:tcPr>
          <w:p w14:paraId="19AA5395" w14:textId="77777777" w:rsidR="00093BE1" w:rsidRPr="002B1DE6" w:rsidRDefault="00093BE1" w:rsidP="00EA6422">
            <w:pPr>
              <w:pStyle w:val="T2"/>
              <w:spacing w:after="0"/>
              <w:ind w:left="0" w:right="0"/>
              <w:rPr>
                <w:b w:val="0"/>
                <w:sz w:val="20"/>
                <w:lang w:val="en-US"/>
              </w:rPr>
            </w:pPr>
            <w:r w:rsidRPr="002B1DE6">
              <w:rPr>
                <w:b w:val="0"/>
                <w:sz w:val="20"/>
                <w:lang w:val="en-US"/>
              </w:rPr>
              <w:t>Q20 Huawei Building, No. 156 Beiqing Rd. Beijing, 100095, China</w:t>
            </w:r>
          </w:p>
        </w:tc>
        <w:tc>
          <w:tcPr>
            <w:tcW w:w="1715" w:type="dxa"/>
            <w:vAlign w:val="center"/>
          </w:tcPr>
          <w:p w14:paraId="365533ED" w14:textId="77777777" w:rsidR="00093BE1" w:rsidRPr="002B1DE6" w:rsidRDefault="00093BE1" w:rsidP="00EA6422">
            <w:pPr>
              <w:pStyle w:val="T2"/>
              <w:spacing w:after="0"/>
              <w:ind w:left="0" w:right="0"/>
              <w:rPr>
                <w:b w:val="0"/>
                <w:sz w:val="20"/>
                <w:lang w:val="en-US" w:eastAsia="zh-CN"/>
              </w:rPr>
            </w:pPr>
            <w:r w:rsidRPr="002B1DE6">
              <w:rPr>
                <w:b w:val="0"/>
                <w:sz w:val="20"/>
                <w:lang w:val="en-US" w:eastAsia="zh-CN"/>
              </w:rPr>
              <w:t>+861060612361</w:t>
            </w:r>
          </w:p>
        </w:tc>
        <w:tc>
          <w:tcPr>
            <w:tcW w:w="1647" w:type="dxa"/>
            <w:vAlign w:val="center"/>
          </w:tcPr>
          <w:p w14:paraId="7DB5D8CB" w14:textId="77777777" w:rsidR="00093BE1" w:rsidRPr="002B1DE6" w:rsidRDefault="00093BE1" w:rsidP="00EA6422">
            <w:pPr>
              <w:pStyle w:val="T2"/>
              <w:spacing w:after="0"/>
              <w:ind w:left="0" w:right="0"/>
              <w:rPr>
                <w:b w:val="0"/>
                <w:sz w:val="16"/>
                <w:lang w:val="en-US"/>
              </w:rPr>
            </w:pPr>
            <w:r w:rsidRPr="002B1DE6">
              <w:rPr>
                <w:b w:val="0"/>
                <w:sz w:val="16"/>
                <w:lang w:val="en-US"/>
              </w:rPr>
              <w:t>oliver.luo@hisilicon.com</w:t>
            </w:r>
          </w:p>
        </w:tc>
      </w:tr>
      <w:tr w:rsidR="00093BE1" w14:paraId="3396978D" w14:textId="77777777" w:rsidTr="00F444DA">
        <w:trPr>
          <w:jc w:val="center"/>
        </w:trPr>
        <w:tc>
          <w:tcPr>
            <w:tcW w:w="1336" w:type="dxa"/>
          </w:tcPr>
          <w:p w14:paraId="0A2B7B07" w14:textId="079A0CD8" w:rsidR="00093BE1" w:rsidRPr="00093BE1" w:rsidRDefault="00093BE1" w:rsidP="00093BE1">
            <w:pPr>
              <w:pStyle w:val="T2"/>
              <w:spacing w:after="0"/>
              <w:ind w:left="0" w:right="0"/>
              <w:rPr>
                <w:b w:val="0"/>
                <w:sz w:val="20"/>
              </w:rPr>
            </w:pPr>
            <w:r w:rsidRPr="00093BE1">
              <w:rPr>
                <w:rFonts w:hint="eastAsia"/>
                <w:b w:val="0"/>
                <w:sz w:val="20"/>
                <w:lang w:eastAsia="zh-CN"/>
              </w:rPr>
              <w:t>Jiamin Chen</w:t>
            </w:r>
          </w:p>
        </w:tc>
        <w:tc>
          <w:tcPr>
            <w:tcW w:w="2064" w:type="dxa"/>
            <w:vMerge/>
            <w:vAlign w:val="center"/>
          </w:tcPr>
          <w:p w14:paraId="411B7371" w14:textId="77777777" w:rsidR="00093BE1" w:rsidRDefault="00093BE1" w:rsidP="00093BE1">
            <w:pPr>
              <w:pStyle w:val="T2"/>
              <w:spacing w:after="0"/>
              <w:ind w:left="0" w:right="0"/>
              <w:rPr>
                <w:b w:val="0"/>
                <w:sz w:val="20"/>
              </w:rPr>
            </w:pPr>
          </w:p>
        </w:tc>
        <w:tc>
          <w:tcPr>
            <w:tcW w:w="2814" w:type="dxa"/>
            <w:vMerge/>
            <w:vAlign w:val="center"/>
          </w:tcPr>
          <w:p w14:paraId="55287CDB" w14:textId="77777777" w:rsidR="00093BE1" w:rsidRDefault="00093BE1" w:rsidP="00093BE1">
            <w:pPr>
              <w:pStyle w:val="T2"/>
              <w:spacing w:after="0"/>
              <w:ind w:left="0" w:right="0"/>
              <w:rPr>
                <w:b w:val="0"/>
                <w:sz w:val="20"/>
              </w:rPr>
            </w:pPr>
          </w:p>
        </w:tc>
        <w:tc>
          <w:tcPr>
            <w:tcW w:w="1715" w:type="dxa"/>
            <w:vAlign w:val="center"/>
          </w:tcPr>
          <w:p w14:paraId="0D4AD05A" w14:textId="77777777" w:rsidR="00093BE1" w:rsidRPr="00093BE1" w:rsidRDefault="00093BE1" w:rsidP="00093BE1">
            <w:pPr>
              <w:pStyle w:val="T2"/>
              <w:spacing w:after="0"/>
              <w:ind w:left="0" w:right="0"/>
              <w:rPr>
                <w:b w:val="0"/>
                <w:sz w:val="16"/>
                <w:szCs w:val="16"/>
              </w:rPr>
            </w:pPr>
          </w:p>
        </w:tc>
        <w:tc>
          <w:tcPr>
            <w:tcW w:w="1647" w:type="dxa"/>
          </w:tcPr>
          <w:p w14:paraId="0A27CAAA" w14:textId="057BEC3E" w:rsidR="00093BE1" w:rsidRPr="00093BE1" w:rsidRDefault="00093BE1" w:rsidP="00093BE1">
            <w:pPr>
              <w:pStyle w:val="T2"/>
              <w:spacing w:after="0"/>
              <w:ind w:left="0" w:right="0"/>
              <w:rPr>
                <w:b w:val="0"/>
                <w:sz w:val="16"/>
                <w:szCs w:val="16"/>
              </w:rPr>
            </w:pPr>
            <w:r w:rsidRPr="00093BE1">
              <w:rPr>
                <w:b w:val="0"/>
                <w:sz w:val="16"/>
                <w:szCs w:val="16"/>
                <w:lang w:eastAsia="zh-CN"/>
              </w:rPr>
              <w:t>j</w:t>
            </w:r>
            <w:r w:rsidRPr="00093BE1">
              <w:rPr>
                <w:rFonts w:hint="eastAsia"/>
                <w:b w:val="0"/>
                <w:sz w:val="16"/>
                <w:szCs w:val="16"/>
                <w:lang w:eastAsia="zh-CN"/>
              </w:rPr>
              <w:t>iamin.</w:t>
            </w:r>
            <w:r w:rsidRPr="00093BE1">
              <w:rPr>
                <w:b w:val="0"/>
                <w:sz w:val="16"/>
                <w:szCs w:val="16"/>
                <w:lang w:eastAsia="zh-CN"/>
              </w:rPr>
              <w:t>chen@mail01.huawei.com</w:t>
            </w:r>
            <w:r w:rsidRPr="00093BE1">
              <w:rPr>
                <w:b w:val="0"/>
                <w:sz w:val="16"/>
                <w:szCs w:val="16"/>
              </w:rPr>
              <w:t xml:space="preserve"> </w:t>
            </w:r>
          </w:p>
        </w:tc>
      </w:tr>
      <w:tr w:rsidR="00093BE1" w14:paraId="5DC64FE8" w14:textId="77777777" w:rsidTr="00F444DA">
        <w:trPr>
          <w:jc w:val="center"/>
        </w:trPr>
        <w:tc>
          <w:tcPr>
            <w:tcW w:w="1336" w:type="dxa"/>
          </w:tcPr>
          <w:p w14:paraId="0156D390" w14:textId="3BEB79C9" w:rsidR="00093BE1" w:rsidRPr="00093BE1" w:rsidRDefault="00093BE1" w:rsidP="00093BE1">
            <w:pPr>
              <w:pStyle w:val="T2"/>
              <w:spacing w:after="0"/>
              <w:ind w:left="0" w:right="0"/>
              <w:rPr>
                <w:b w:val="0"/>
                <w:sz w:val="20"/>
              </w:rPr>
            </w:pPr>
            <w:r w:rsidRPr="00093BE1">
              <w:rPr>
                <w:b w:val="0"/>
                <w:sz w:val="20"/>
              </w:rPr>
              <w:t>John Qiang Li</w:t>
            </w:r>
          </w:p>
        </w:tc>
        <w:tc>
          <w:tcPr>
            <w:tcW w:w="2064" w:type="dxa"/>
            <w:vMerge/>
            <w:vAlign w:val="center"/>
          </w:tcPr>
          <w:p w14:paraId="7AFEF9CD" w14:textId="77777777" w:rsidR="00093BE1" w:rsidRDefault="00093BE1" w:rsidP="00093BE1">
            <w:pPr>
              <w:pStyle w:val="T2"/>
              <w:spacing w:after="0"/>
              <w:ind w:left="0" w:right="0"/>
              <w:rPr>
                <w:b w:val="0"/>
                <w:sz w:val="20"/>
              </w:rPr>
            </w:pPr>
          </w:p>
        </w:tc>
        <w:tc>
          <w:tcPr>
            <w:tcW w:w="2814" w:type="dxa"/>
            <w:vMerge/>
            <w:vAlign w:val="center"/>
          </w:tcPr>
          <w:p w14:paraId="22C21A0C" w14:textId="77777777" w:rsidR="00093BE1" w:rsidRDefault="00093BE1" w:rsidP="00093BE1">
            <w:pPr>
              <w:pStyle w:val="T2"/>
              <w:spacing w:after="0"/>
              <w:ind w:left="0" w:right="0"/>
              <w:rPr>
                <w:b w:val="0"/>
                <w:sz w:val="20"/>
              </w:rPr>
            </w:pPr>
          </w:p>
        </w:tc>
        <w:tc>
          <w:tcPr>
            <w:tcW w:w="1715" w:type="dxa"/>
            <w:vAlign w:val="center"/>
          </w:tcPr>
          <w:p w14:paraId="0B6E0505" w14:textId="77777777" w:rsidR="00093BE1" w:rsidRPr="00093BE1" w:rsidRDefault="00093BE1" w:rsidP="00093BE1">
            <w:pPr>
              <w:pStyle w:val="T2"/>
              <w:spacing w:after="0"/>
              <w:ind w:left="0" w:right="0"/>
              <w:rPr>
                <w:b w:val="0"/>
                <w:sz w:val="16"/>
                <w:szCs w:val="16"/>
              </w:rPr>
            </w:pPr>
          </w:p>
        </w:tc>
        <w:tc>
          <w:tcPr>
            <w:tcW w:w="1647" w:type="dxa"/>
          </w:tcPr>
          <w:p w14:paraId="16C34F4F" w14:textId="7E22C47C" w:rsidR="00093BE1" w:rsidRPr="00093BE1" w:rsidRDefault="00093BE1" w:rsidP="00093BE1">
            <w:pPr>
              <w:pStyle w:val="T2"/>
              <w:spacing w:after="0"/>
              <w:ind w:left="0" w:right="0"/>
              <w:rPr>
                <w:b w:val="0"/>
                <w:sz w:val="16"/>
                <w:szCs w:val="16"/>
              </w:rPr>
            </w:pPr>
            <w:r w:rsidRPr="00093BE1">
              <w:rPr>
                <w:rFonts w:hint="eastAsia"/>
                <w:b w:val="0"/>
                <w:sz w:val="16"/>
                <w:szCs w:val="16"/>
                <w:lang w:eastAsia="zh-CN"/>
              </w:rPr>
              <w:t>john.liqiang@hisilicon.com</w:t>
            </w:r>
          </w:p>
        </w:tc>
      </w:tr>
      <w:tr w:rsidR="005B17D9" w14:paraId="0E23F28B" w14:textId="77777777" w:rsidTr="00EA6422">
        <w:trPr>
          <w:jc w:val="center"/>
        </w:trPr>
        <w:tc>
          <w:tcPr>
            <w:tcW w:w="1336" w:type="dxa"/>
            <w:vAlign w:val="center"/>
          </w:tcPr>
          <w:p w14:paraId="3C883841" w14:textId="6E4FCC1B" w:rsidR="005B17D9" w:rsidRDefault="005B17D9" w:rsidP="005B17D9">
            <w:pPr>
              <w:pStyle w:val="T2"/>
              <w:spacing w:after="0"/>
              <w:ind w:left="0" w:right="0"/>
              <w:rPr>
                <w:b w:val="0"/>
                <w:sz w:val="20"/>
              </w:rPr>
            </w:pPr>
            <w:r>
              <w:rPr>
                <w:b w:val="0"/>
                <w:sz w:val="20"/>
              </w:rPr>
              <w:t>Nikola Serafimovski</w:t>
            </w:r>
          </w:p>
        </w:tc>
        <w:tc>
          <w:tcPr>
            <w:tcW w:w="2064" w:type="dxa"/>
            <w:vAlign w:val="center"/>
          </w:tcPr>
          <w:p w14:paraId="50E2F3F3" w14:textId="065611E9" w:rsidR="005B17D9" w:rsidRDefault="005B17D9" w:rsidP="005B17D9">
            <w:pPr>
              <w:pStyle w:val="T2"/>
              <w:spacing w:after="0"/>
              <w:ind w:left="0" w:right="0"/>
              <w:rPr>
                <w:b w:val="0"/>
                <w:sz w:val="20"/>
              </w:rPr>
            </w:pPr>
            <w:r>
              <w:rPr>
                <w:b w:val="0"/>
                <w:sz w:val="20"/>
              </w:rPr>
              <w:t>pureLiFi</w:t>
            </w:r>
          </w:p>
        </w:tc>
        <w:tc>
          <w:tcPr>
            <w:tcW w:w="2814" w:type="dxa"/>
            <w:vAlign w:val="center"/>
          </w:tcPr>
          <w:p w14:paraId="2DB57F0E" w14:textId="77777777" w:rsidR="005B17D9" w:rsidRDefault="005B17D9" w:rsidP="005B17D9">
            <w:pPr>
              <w:pStyle w:val="T2"/>
              <w:spacing w:after="0"/>
              <w:ind w:left="0" w:right="0"/>
              <w:rPr>
                <w:b w:val="0"/>
                <w:sz w:val="20"/>
              </w:rPr>
            </w:pPr>
          </w:p>
        </w:tc>
        <w:tc>
          <w:tcPr>
            <w:tcW w:w="1715" w:type="dxa"/>
            <w:vAlign w:val="center"/>
          </w:tcPr>
          <w:p w14:paraId="26D80465" w14:textId="77777777" w:rsidR="005B17D9" w:rsidRDefault="005B17D9" w:rsidP="005B17D9">
            <w:pPr>
              <w:pStyle w:val="T2"/>
              <w:spacing w:after="0"/>
              <w:ind w:left="0" w:right="0"/>
              <w:rPr>
                <w:b w:val="0"/>
                <w:sz w:val="20"/>
              </w:rPr>
            </w:pPr>
          </w:p>
        </w:tc>
        <w:tc>
          <w:tcPr>
            <w:tcW w:w="1647" w:type="dxa"/>
            <w:vAlign w:val="center"/>
          </w:tcPr>
          <w:p w14:paraId="482D5508" w14:textId="01A0CC43" w:rsidR="005B17D9" w:rsidRDefault="005B17D9" w:rsidP="005B17D9">
            <w:pPr>
              <w:pStyle w:val="T2"/>
              <w:spacing w:after="0"/>
              <w:ind w:left="0" w:right="0"/>
              <w:rPr>
                <w:b w:val="0"/>
                <w:sz w:val="16"/>
                <w:lang w:eastAsia="zh-CN"/>
              </w:rPr>
            </w:pPr>
            <w:r w:rsidRPr="005B17D9">
              <w:rPr>
                <w:b w:val="0"/>
                <w:sz w:val="16"/>
                <w:lang w:eastAsia="zh-CN"/>
              </w:rPr>
              <w:t>nikola.serafimovski@purelifi.com</w:t>
            </w:r>
          </w:p>
        </w:tc>
      </w:tr>
      <w:tr w:rsidR="005B17D9" w14:paraId="63926677" w14:textId="77777777" w:rsidTr="00EA6422">
        <w:trPr>
          <w:jc w:val="center"/>
        </w:trPr>
        <w:tc>
          <w:tcPr>
            <w:tcW w:w="1336" w:type="dxa"/>
            <w:vAlign w:val="center"/>
          </w:tcPr>
          <w:p w14:paraId="3A2A32E6" w14:textId="16A6EFD8" w:rsidR="005B17D9" w:rsidRDefault="005B17D9" w:rsidP="005B17D9">
            <w:pPr>
              <w:pStyle w:val="T2"/>
              <w:spacing w:after="0"/>
              <w:ind w:left="0" w:right="0"/>
              <w:rPr>
                <w:b w:val="0"/>
                <w:sz w:val="20"/>
                <w:lang w:eastAsia="zh-CN"/>
              </w:rPr>
            </w:pPr>
            <w:r>
              <w:rPr>
                <w:rFonts w:hint="eastAsia"/>
                <w:b w:val="0"/>
                <w:sz w:val="20"/>
                <w:lang w:eastAsia="zh-CN"/>
              </w:rPr>
              <w:t>Chong Han</w:t>
            </w:r>
          </w:p>
        </w:tc>
        <w:tc>
          <w:tcPr>
            <w:tcW w:w="2064" w:type="dxa"/>
            <w:vAlign w:val="center"/>
          </w:tcPr>
          <w:p w14:paraId="7FEF7CAA" w14:textId="07B41A63" w:rsidR="005B17D9" w:rsidRDefault="005B17D9" w:rsidP="005B17D9">
            <w:pPr>
              <w:pStyle w:val="T2"/>
              <w:spacing w:after="0"/>
              <w:ind w:left="0" w:right="0"/>
              <w:rPr>
                <w:b w:val="0"/>
                <w:sz w:val="20"/>
              </w:rPr>
            </w:pPr>
            <w:r>
              <w:rPr>
                <w:b w:val="0"/>
                <w:sz w:val="20"/>
              </w:rPr>
              <w:t>pureLiFi</w:t>
            </w:r>
          </w:p>
        </w:tc>
        <w:tc>
          <w:tcPr>
            <w:tcW w:w="2814" w:type="dxa"/>
            <w:vAlign w:val="center"/>
          </w:tcPr>
          <w:p w14:paraId="218E812B" w14:textId="77777777" w:rsidR="005B17D9" w:rsidRDefault="005B17D9" w:rsidP="005B17D9">
            <w:pPr>
              <w:pStyle w:val="T2"/>
              <w:spacing w:after="0"/>
              <w:ind w:left="0" w:right="0"/>
              <w:rPr>
                <w:b w:val="0"/>
                <w:sz w:val="20"/>
              </w:rPr>
            </w:pPr>
          </w:p>
        </w:tc>
        <w:tc>
          <w:tcPr>
            <w:tcW w:w="1715" w:type="dxa"/>
            <w:vAlign w:val="center"/>
          </w:tcPr>
          <w:p w14:paraId="72FE0863" w14:textId="77777777" w:rsidR="005B17D9" w:rsidRDefault="005B17D9" w:rsidP="005B17D9">
            <w:pPr>
              <w:pStyle w:val="T2"/>
              <w:spacing w:after="0"/>
              <w:ind w:left="0" w:right="0"/>
              <w:rPr>
                <w:b w:val="0"/>
                <w:sz w:val="20"/>
              </w:rPr>
            </w:pPr>
          </w:p>
        </w:tc>
        <w:tc>
          <w:tcPr>
            <w:tcW w:w="1647" w:type="dxa"/>
            <w:vAlign w:val="center"/>
          </w:tcPr>
          <w:p w14:paraId="1694BFE5" w14:textId="0687A072" w:rsidR="005B17D9" w:rsidRDefault="005B17D9" w:rsidP="005B17D9">
            <w:pPr>
              <w:pStyle w:val="T2"/>
              <w:spacing w:after="0"/>
              <w:ind w:left="0" w:right="0"/>
              <w:rPr>
                <w:b w:val="0"/>
                <w:sz w:val="16"/>
                <w:lang w:eastAsia="zh-CN"/>
              </w:rPr>
            </w:pPr>
            <w:r>
              <w:rPr>
                <w:b w:val="0"/>
                <w:sz w:val="16"/>
                <w:lang w:eastAsia="zh-CN"/>
              </w:rPr>
              <w:t>C</w:t>
            </w:r>
            <w:r>
              <w:rPr>
                <w:rFonts w:hint="eastAsia"/>
                <w:b w:val="0"/>
                <w:sz w:val="16"/>
                <w:lang w:eastAsia="zh-CN"/>
              </w:rPr>
              <w:t>hong.</w:t>
            </w:r>
            <w:r>
              <w:rPr>
                <w:b w:val="0"/>
                <w:sz w:val="16"/>
                <w:lang w:eastAsia="zh-CN"/>
              </w:rPr>
              <w:t>han</w:t>
            </w:r>
            <w:r w:rsidRPr="005B17D9">
              <w:rPr>
                <w:b w:val="0"/>
                <w:sz w:val="16"/>
                <w:lang w:eastAsia="zh-CN"/>
              </w:rPr>
              <w:t>@purelifi.com</w:t>
            </w:r>
          </w:p>
        </w:tc>
      </w:tr>
      <w:tr w:rsidR="008B6428" w14:paraId="504A1000" w14:textId="77777777" w:rsidTr="00EA6422">
        <w:trPr>
          <w:jc w:val="center"/>
          <w:ins w:id="2" w:author="Luopengfei (Oliver)" w:date="2018-11-12T10:59:00Z"/>
        </w:trPr>
        <w:tc>
          <w:tcPr>
            <w:tcW w:w="1336" w:type="dxa"/>
            <w:vAlign w:val="center"/>
          </w:tcPr>
          <w:p w14:paraId="6D44C2F8" w14:textId="2E826387" w:rsidR="008B6428" w:rsidRDefault="005C41EF" w:rsidP="005C41EF">
            <w:pPr>
              <w:pStyle w:val="T2"/>
              <w:spacing w:after="0"/>
              <w:ind w:left="0" w:right="0"/>
              <w:rPr>
                <w:ins w:id="3" w:author="Luopengfei (Oliver)" w:date="2018-11-12T10:59:00Z"/>
                <w:rFonts w:hint="eastAsia"/>
                <w:b w:val="0"/>
                <w:sz w:val="20"/>
                <w:lang w:eastAsia="zh-CN"/>
              </w:rPr>
              <w:pPrChange w:id="4" w:author="Luopengfei (Oliver)" w:date="2018-11-12T11:00:00Z">
                <w:pPr>
                  <w:pStyle w:val="T2"/>
                  <w:spacing w:after="0"/>
                  <w:ind w:left="0" w:right="0"/>
                </w:pPr>
              </w:pPrChange>
            </w:pPr>
            <w:ins w:id="5" w:author="Luopengfei (Oliver)" w:date="2018-11-12T10:59:00Z">
              <w:r w:rsidRPr="005C41EF">
                <w:rPr>
                  <w:b w:val="0"/>
                  <w:sz w:val="20"/>
                  <w:lang w:eastAsia="zh-CN"/>
                </w:rPr>
                <w:t>Tuncer</w:t>
              </w:r>
            </w:ins>
            <w:ins w:id="6" w:author="Luopengfei (Oliver)" w:date="2018-11-12T11:00:00Z">
              <w:r>
                <w:rPr>
                  <w:b w:val="0"/>
                  <w:sz w:val="20"/>
                  <w:lang w:eastAsia="zh-CN"/>
                </w:rPr>
                <w:t xml:space="preserve"> </w:t>
              </w:r>
            </w:ins>
            <w:ins w:id="7" w:author="Luopengfei (Oliver)" w:date="2018-11-12T10:59:00Z">
              <w:r w:rsidRPr="005C41EF">
                <w:rPr>
                  <w:b w:val="0"/>
                  <w:sz w:val="20"/>
                  <w:lang w:eastAsia="zh-CN"/>
                </w:rPr>
                <w:t>Baykas</w:t>
              </w:r>
            </w:ins>
          </w:p>
        </w:tc>
        <w:tc>
          <w:tcPr>
            <w:tcW w:w="2064" w:type="dxa"/>
            <w:vAlign w:val="center"/>
          </w:tcPr>
          <w:p w14:paraId="01F88C40" w14:textId="137E29AF" w:rsidR="008B6428" w:rsidRDefault="005C41EF" w:rsidP="005B17D9">
            <w:pPr>
              <w:pStyle w:val="T2"/>
              <w:spacing w:after="0"/>
              <w:ind w:left="0" w:right="0"/>
              <w:rPr>
                <w:ins w:id="8" w:author="Luopengfei (Oliver)" w:date="2018-11-12T10:59:00Z"/>
                <w:b w:val="0"/>
                <w:sz w:val="20"/>
              </w:rPr>
            </w:pPr>
            <w:ins w:id="9" w:author="Luopengfei (Oliver)" w:date="2018-11-12T11:00:00Z">
              <w:r w:rsidRPr="005C41EF">
                <w:rPr>
                  <w:b w:val="0"/>
                  <w:sz w:val="20"/>
                </w:rPr>
                <w:t>Istanbul Medipol University</w:t>
              </w:r>
            </w:ins>
          </w:p>
        </w:tc>
        <w:tc>
          <w:tcPr>
            <w:tcW w:w="2814" w:type="dxa"/>
            <w:vAlign w:val="center"/>
          </w:tcPr>
          <w:p w14:paraId="372912F2" w14:textId="6778C7D7" w:rsidR="008B6428" w:rsidRDefault="005C41EF" w:rsidP="005B17D9">
            <w:pPr>
              <w:pStyle w:val="T2"/>
              <w:spacing w:after="0"/>
              <w:ind w:left="0" w:right="0"/>
              <w:rPr>
                <w:ins w:id="10" w:author="Luopengfei (Oliver)" w:date="2018-11-12T10:59:00Z"/>
                <w:b w:val="0"/>
                <w:sz w:val="20"/>
              </w:rPr>
            </w:pPr>
            <w:ins w:id="11" w:author="Luopengfei (Oliver)" w:date="2018-11-12T11:00:00Z">
              <w:r w:rsidRPr="005C41EF">
                <w:rPr>
                  <w:b w:val="0"/>
                  <w:sz w:val="20"/>
                </w:rPr>
                <w:t>Kavacik Mah. Ekinciler Cad. No.19 Kavacik Kavsagi-Beykoz, Istanbul 34810, Turkey</w:t>
              </w:r>
            </w:ins>
          </w:p>
        </w:tc>
        <w:tc>
          <w:tcPr>
            <w:tcW w:w="1715" w:type="dxa"/>
            <w:vAlign w:val="center"/>
          </w:tcPr>
          <w:p w14:paraId="3DC8A163" w14:textId="77777777" w:rsidR="008B6428" w:rsidRDefault="008B6428" w:rsidP="005B17D9">
            <w:pPr>
              <w:pStyle w:val="T2"/>
              <w:spacing w:after="0"/>
              <w:ind w:left="0" w:right="0"/>
              <w:rPr>
                <w:ins w:id="12" w:author="Luopengfei (Oliver)" w:date="2018-11-12T10:59:00Z"/>
                <w:b w:val="0"/>
                <w:sz w:val="20"/>
              </w:rPr>
            </w:pPr>
          </w:p>
        </w:tc>
        <w:tc>
          <w:tcPr>
            <w:tcW w:w="1647" w:type="dxa"/>
            <w:vAlign w:val="center"/>
          </w:tcPr>
          <w:p w14:paraId="54E42AC8" w14:textId="244D5909" w:rsidR="008B6428" w:rsidRDefault="005C41EF" w:rsidP="005B17D9">
            <w:pPr>
              <w:pStyle w:val="T2"/>
              <w:spacing w:after="0"/>
              <w:ind w:left="0" w:right="0"/>
              <w:rPr>
                <w:ins w:id="13" w:author="Luopengfei (Oliver)" w:date="2018-11-12T10:59:00Z"/>
                <w:b w:val="0"/>
                <w:sz w:val="16"/>
                <w:lang w:eastAsia="zh-CN"/>
              </w:rPr>
            </w:pPr>
            <w:ins w:id="14" w:author="Luopengfei (Oliver)" w:date="2018-11-12T11:01:00Z">
              <w:r w:rsidRPr="005C41EF">
                <w:rPr>
                  <w:b w:val="0"/>
                  <w:sz w:val="16"/>
                  <w:lang w:eastAsia="zh-CN"/>
                </w:rPr>
                <w:t>tbaykas@medipol.edu.tr</w:t>
              </w:r>
            </w:ins>
          </w:p>
        </w:tc>
      </w:tr>
    </w:tbl>
    <w:p w14:paraId="3340D41D" w14:textId="77777777" w:rsidR="00CA09B2" w:rsidRDefault="00E22C02">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39A5CCB6" wp14:editId="28AB40FA">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750EC9" w14:textId="77777777" w:rsidR="00013739" w:rsidRDefault="00013739">
                            <w:pPr>
                              <w:pStyle w:val="T1"/>
                              <w:spacing w:after="120"/>
                            </w:pPr>
                            <w:r>
                              <w:t>Abstract</w:t>
                            </w:r>
                          </w:p>
                          <w:p w14:paraId="16C4EBDF" w14:textId="77777777" w:rsidR="00013739" w:rsidRDefault="00013739">
                            <w:pPr>
                              <w:jc w:val="both"/>
                            </w:pPr>
                            <w:r w:rsidRPr="00290154">
                              <w:t>This document descri</w:t>
                            </w:r>
                            <w:r>
                              <w:t xml:space="preserve">bes the simulation scenarios </w:t>
                            </w:r>
                            <w:r w:rsidRPr="00290154">
                              <w:t xml:space="preserve">for </w:t>
                            </w:r>
                            <w:r>
                              <w:t>IEEE</w:t>
                            </w:r>
                            <w:r w:rsidRPr="00290154">
                              <w:t>80</w:t>
                            </w:r>
                            <w:r>
                              <w:t>2</w:t>
                            </w:r>
                            <w:r w:rsidRPr="00290154">
                              <w:t>.11bb.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A5CCB6"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pKgw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" o:allowincell="f" stroked="f">
                <v:textbox>
                  <w:txbxContent>
                    <w:p w14:paraId="25750EC9" w14:textId="77777777" w:rsidR="00013739" w:rsidRDefault="00013739">
                      <w:pPr>
                        <w:pStyle w:val="T1"/>
                        <w:spacing w:after="120"/>
                      </w:pPr>
                      <w:r>
                        <w:t>Abstract</w:t>
                      </w:r>
                    </w:p>
                    <w:p w14:paraId="16C4EBDF" w14:textId="77777777" w:rsidR="00013739" w:rsidRDefault="00013739">
                      <w:pPr>
                        <w:jc w:val="both"/>
                      </w:pPr>
                      <w:r w:rsidRPr="00290154">
                        <w:t>This document descri</w:t>
                      </w:r>
                      <w:r>
                        <w:t xml:space="preserve">bes the simulation scenarios </w:t>
                      </w:r>
                      <w:r w:rsidRPr="00290154">
                        <w:t xml:space="preserve">for </w:t>
                      </w:r>
                      <w:r>
                        <w:t>IEEE</w:t>
                      </w:r>
                      <w:r w:rsidRPr="00290154">
                        <w:t>80</w:t>
                      </w:r>
                      <w:r>
                        <w:t>2</w:t>
                      </w:r>
                      <w:r w:rsidRPr="00290154">
                        <w:t>.11bb.</w:t>
                      </w:r>
                    </w:p>
                  </w:txbxContent>
                </v:textbox>
              </v:shape>
            </w:pict>
          </mc:Fallback>
        </mc:AlternateContent>
      </w:r>
    </w:p>
    <w:p w14:paraId="591638D8" w14:textId="77777777" w:rsidR="00CA09B2" w:rsidRDefault="00CA09B2">
      <w:pPr>
        <w:rPr>
          <w:b/>
          <w:u w:val="single"/>
        </w:rPr>
      </w:pPr>
      <w:r>
        <w:br w:type="page"/>
      </w:r>
    </w:p>
    <w:p w14:paraId="7DCF193B" w14:textId="2DAC899E" w:rsidR="00ED582E" w:rsidRDefault="00ED582E" w:rsidP="00546082">
      <w:pPr>
        <w:pStyle w:val="Heading1"/>
        <w:rPr>
          <w:ins w:id="15" w:author="Luopengfei (Oliver)" w:date="2018-11-06T15:55:00Z"/>
          <w:rFonts w:ascii="Times New Roman" w:hAnsi="Times New Roman"/>
        </w:rPr>
      </w:pPr>
      <w:bookmarkStart w:id="16" w:name="_Toc387917469"/>
      <w:ins w:id="17" w:author="Luopengfei (Oliver)" w:date="2018-11-06T15:55:00Z">
        <w:r>
          <w:rPr>
            <w:rFonts w:ascii="Times New Roman" w:hAnsi="Times New Roman"/>
          </w:rPr>
          <w:lastRenderedPageBreak/>
          <w:t>G</w:t>
        </w:r>
        <w:r w:rsidRPr="00ED582E">
          <w:rPr>
            <w:rFonts w:ascii="Times New Roman" w:hAnsi="Times New Roman"/>
          </w:rPr>
          <w:t>lossary of acronyms</w:t>
        </w:r>
      </w:ins>
    </w:p>
    <w:p w14:paraId="7AD8F7B0" w14:textId="31E010A7" w:rsidR="006F7A31" w:rsidRPr="00A73CD5" w:rsidRDefault="006F7A31" w:rsidP="006F7A31">
      <w:pPr>
        <w:pStyle w:val="ListParagraph"/>
        <w:numPr>
          <w:ilvl w:val="0"/>
          <w:numId w:val="17"/>
        </w:numPr>
        <w:spacing w:afterLines="50" w:after="120"/>
        <w:jc w:val="center"/>
        <w:rPr>
          <w:ins w:id="18" w:author="Luopengfei (Oliver)" w:date="2018-11-06T16:12:00Z"/>
          <w:szCs w:val="22"/>
          <w:lang w:eastAsia="zh-CN"/>
        </w:rPr>
      </w:pPr>
      <w:ins w:id="19" w:author="Luopengfei (Oliver)" w:date="2018-11-06T16:12:00Z">
        <w:r w:rsidRPr="006F7A31">
          <w:rPr>
            <w:szCs w:val="22"/>
            <w:lang w:eastAsia="zh-CN"/>
          </w:rPr>
          <w:t>Glossary of acronyms</w:t>
        </w:r>
      </w:ins>
    </w:p>
    <w:tbl>
      <w:tblPr>
        <w:tblStyle w:val="TableGrid"/>
        <w:tblW w:w="0" w:type="auto"/>
        <w:tblLook w:val="04A0" w:firstRow="1" w:lastRow="0" w:firstColumn="1" w:lastColumn="0" w:noHBand="0" w:noVBand="1"/>
      </w:tblPr>
      <w:tblGrid>
        <w:gridCol w:w="4675"/>
        <w:gridCol w:w="4675"/>
      </w:tblGrid>
      <w:tr w:rsidR="005B40A8" w:rsidRPr="005F0AD1" w14:paraId="7BB27538" w14:textId="77777777" w:rsidTr="005B40A8">
        <w:trPr>
          <w:ins w:id="20" w:author="Luopengfei (Oliver)" w:date="2018-11-06T15:57:00Z"/>
        </w:trPr>
        <w:tc>
          <w:tcPr>
            <w:tcW w:w="4675" w:type="dxa"/>
          </w:tcPr>
          <w:p w14:paraId="4248B927" w14:textId="12DB267D" w:rsidR="005B40A8" w:rsidRPr="005F0AD1" w:rsidRDefault="005F0AD1" w:rsidP="00ED582E">
            <w:pPr>
              <w:rPr>
                <w:ins w:id="21" w:author="Luopengfei (Oliver)" w:date="2018-11-06T15:57:00Z"/>
                <w:b/>
                <w:lang w:eastAsia="zh-CN"/>
                <w:rPrChange w:id="22" w:author="Luopengfei (Oliver)" w:date="2018-11-06T16:11:00Z">
                  <w:rPr>
                    <w:ins w:id="23" w:author="Luopengfei (Oliver)" w:date="2018-11-06T15:57:00Z"/>
                    <w:lang w:eastAsia="zh-CN"/>
                  </w:rPr>
                </w:rPrChange>
              </w:rPr>
            </w:pPr>
            <w:ins w:id="24" w:author="Luopengfei (Oliver)" w:date="2018-11-06T16:11:00Z">
              <w:r w:rsidRPr="005F0AD1">
                <w:rPr>
                  <w:b/>
                  <w:lang w:eastAsia="zh-CN"/>
                  <w:rPrChange w:id="25" w:author="Luopengfei (Oliver)" w:date="2018-11-06T16:11:00Z">
                    <w:rPr>
                      <w:lang w:eastAsia="zh-CN"/>
                    </w:rPr>
                  </w:rPrChange>
                </w:rPr>
                <w:t>A</w:t>
              </w:r>
            </w:ins>
            <w:ins w:id="26" w:author="Luopengfei (Oliver)" w:date="2018-11-06T16:10:00Z">
              <w:r w:rsidR="00ED18DB" w:rsidRPr="005F0AD1">
                <w:rPr>
                  <w:b/>
                  <w:lang w:eastAsia="zh-CN"/>
                  <w:rPrChange w:id="27" w:author="Luopengfei (Oliver)" w:date="2018-11-06T16:11:00Z">
                    <w:rPr>
                      <w:lang w:eastAsia="zh-CN"/>
                    </w:rPr>
                  </w:rPrChange>
                </w:rPr>
                <w:t>cronym</w:t>
              </w:r>
            </w:ins>
          </w:p>
        </w:tc>
        <w:tc>
          <w:tcPr>
            <w:tcW w:w="4675" w:type="dxa"/>
          </w:tcPr>
          <w:p w14:paraId="7AF3F2B1" w14:textId="08696021" w:rsidR="005B40A8" w:rsidRPr="005F0AD1" w:rsidRDefault="00ED18DB" w:rsidP="00ED582E">
            <w:pPr>
              <w:rPr>
                <w:ins w:id="28" w:author="Luopengfei (Oliver)" w:date="2018-11-06T15:57:00Z"/>
                <w:rFonts w:eastAsiaTheme="minorEastAsia"/>
                <w:b/>
                <w:lang w:eastAsia="zh-CN"/>
                <w:rPrChange w:id="29" w:author="Luopengfei (Oliver)" w:date="2018-11-06T16:11:00Z">
                  <w:rPr>
                    <w:ins w:id="30" w:author="Luopengfei (Oliver)" w:date="2018-11-06T15:57:00Z"/>
                    <w:lang w:eastAsia="zh-CN"/>
                  </w:rPr>
                </w:rPrChange>
              </w:rPr>
            </w:pPr>
            <w:ins w:id="31" w:author="Luopengfei (Oliver)" w:date="2018-11-06T16:10:00Z">
              <w:r w:rsidRPr="005F0AD1">
                <w:rPr>
                  <w:b/>
                  <w:lang w:eastAsia="zh-CN"/>
                  <w:rPrChange w:id="32" w:author="Luopengfei (Oliver)" w:date="2018-11-06T16:11:00Z">
                    <w:rPr>
                      <w:lang w:eastAsia="zh-CN"/>
                    </w:rPr>
                  </w:rPrChange>
                </w:rPr>
                <w:t>Defination</w:t>
              </w:r>
            </w:ins>
          </w:p>
        </w:tc>
      </w:tr>
      <w:tr w:rsidR="00FC4E3C" w14:paraId="0946FCF9" w14:textId="77777777" w:rsidTr="00013739">
        <w:trPr>
          <w:ins w:id="33" w:author="Luopengfei (Oliver)" w:date="2018-11-11T19:06:00Z"/>
        </w:trPr>
        <w:tc>
          <w:tcPr>
            <w:tcW w:w="4675" w:type="dxa"/>
          </w:tcPr>
          <w:p w14:paraId="7B7A00E6" w14:textId="77777777" w:rsidR="00FC4E3C" w:rsidRPr="00851C23" w:rsidRDefault="00FC4E3C" w:rsidP="00013739">
            <w:pPr>
              <w:rPr>
                <w:ins w:id="34" w:author="Luopengfei (Oliver)" w:date="2018-11-11T19:06:00Z"/>
                <w:rFonts w:eastAsiaTheme="minorEastAsia"/>
                <w:lang w:eastAsia="zh-CN"/>
              </w:rPr>
            </w:pPr>
            <w:ins w:id="35" w:author="Luopengfei (Oliver)" w:date="2018-11-11T19:06:00Z">
              <w:r>
                <w:rPr>
                  <w:rFonts w:eastAsiaTheme="minorEastAsia"/>
                  <w:lang w:eastAsia="zh-CN"/>
                </w:rPr>
                <w:t>A-</w:t>
              </w:r>
              <w:r>
                <w:rPr>
                  <w:rFonts w:eastAsiaTheme="minorEastAsia" w:hint="eastAsia"/>
                  <w:lang w:eastAsia="zh-CN"/>
                </w:rPr>
                <w:t>MPDU</w:t>
              </w:r>
            </w:ins>
          </w:p>
        </w:tc>
        <w:tc>
          <w:tcPr>
            <w:tcW w:w="4675" w:type="dxa"/>
          </w:tcPr>
          <w:p w14:paraId="12816687" w14:textId="77777777" w:rsidR="00FC4E3C" w:rsidRDefault="00FC4E3C" w:rsidP="00013739">
            <w:pPr>
              <w:rPr>
                <w:ins w:id="36" w:author="Luopengfei (Oliver)" w:date="2018-11-11T19:06:00Z"/>
                <w:lang w:eastAsia="zh-CN"/>
              </w:rPr>
            </w:pPr>
            <w:ins w:id="37" w:author="Luopengfei (Oliver)" w:date="2018-11-11T19:06:00Z">
              <w:r w:rsidRPr="007D1022">
                <w:rPr>
                  <w:lang w:eastAsia="zh-CN"/>
                </w:rPr>
                <w:t>Aggregated Mac Protocol Data Unit</w:t>
              </w:r>
            </w:ins>
          </w:p>
        </w:tc>
      </w:tr>
      <w:tr w:rsidR="00FC4E3C" w14:paraId="6B40F369" w14:textId="77777777" w:rsidTr="00013739">
        <w:trPr>
          <w:ins w:id="38" w:author="Luopengfei (Oliver)" w:date="2018-11-11T19:06:00Z"/>
        </w:trPr>
        <w:tc>
          <w:tcPr>
            <w:tcW w:w="4675" w:type="dxa"/>
          </w:tcPr>
          <w:p w14:paraId="03638B37" w14:textId="77777777" w:rsidR="00FC4E3C" w:rsidRPr="00851C23" w:rsidRDefault="00FC4E3C" w:rsidP="00013739">
            <w:pPr>
              <w:rPr>
                <w:ins w:id="39" w:author="Luopengfei (Oliver)" w:date="2018-11-11T19:06:00Z"/>
                <w:rFonts w:eastAsiaTheme="minorEastAsia"/>
                <w:lang w:eastAsia="zh-CN"/>
              </w:rPr>
            </w:pPr>
            <w:ins w:id="40" w:author="Luopengfei (Oliver)" w:date="2018-11-11T19:06:00Z">
              <w:r>
                <w:rPr>
                  <w:rFonts w:eastAsiaTheme="minorEastAsia" w:hint="eastAsia"/>
                  <w:lang w:eastAsia="zh-CN"/>
                </w:rPr>
                <w:t>A-MSDU</w:t>
              </w:r>
            </w:ins>
          </w:p>
        </w:tc>
        <w:tc>
          <w:tcPr>
            <w:tcW w:w="4675" w:type="dxa"/>
          </w:tcPr>
          <w:p w14:paraId="1CE07DA5" w14:textId="77777777" w:rsidR="00FC4E3C" w:rsidRDefault="00FC4E3C" w:rsidP="00013739">
            <w:pPr>
              <w:rPr>
                <w:ins w:id="41" w:author="Luopengfei (Oliver)" w:date="2018-11-11T19:06:00Z"/>
                <w:lang w:eastAsia="zh-CN"/>
              </w:rPr>
            </w:pPr>
            <w:ins w:id="42" w:author="Luopengfei (Oliver)" w:date="2018-11-11T19:06:00Z">
              <w:r w:rsidRPr="007D1022">
                <w:rPr>
                  <w:lang w:eastAsia="zh-CN"/>
                </w:rPr>
                <w:t xml:space="preserve">Aggregated </w:t>
              </w:r>
              <w:r>
                <w:rPr>
                  <w:lang w:eastAsia="zh-CN"/>
                </w:rPr>
                <w:t>MAC Service Data Units</w:t>
              </w:r>
            </w:ins>
          </w:p>
        </w:tc>
      </w:tr>
      <w:tr w:rsidR="00C44783" w14:paraId="3FF91235" w14:textId="77777777" w:rsidTr="00013739">
        <w:trPr>
          <w:ins w:id="43" w:author="Luopengfei (Oliver)" w:date="2018-11-12T10:57:00Z"/>
        </w:trPr>
        <w:tc>
          <w:tcPr>
            <w:tcW w:w="4675" w:type="dxa"/>
          </w:tcPr>
          <w:p w14:paraId="116C25D6" w14:textId="62AE9193" w:rsidR="00C44783" w:rsidRPr="00C44783" w:rsidRDefault="00C44783" w:rsidP="00013739">
            <w:pPr>
              <w:rPr>
                <w:ins w:id="44" w:author="Luopengfei (Oliver)" w:date="2018-11-12T10:57:00Z"/>
                <w:rFonts w:eastAsiaTheme="minorEastAsia" w:hint="eastAsia"/>
                <w:lang w:eastAsia="zh-CN"/>
                <w:rPrChange w:id="45" w:author="Luopengfei (Oliver)" w:date="2018-11-12T10:57:00Z">
                  <w:rPr>
                    <w:ins w:id="46" w:author="Luopengfei (Oliver)" w:date="2018-11-12T10:57:00Z"/>
                    <w:rFonts w:hint="eastAsia"/>
                    <w:lang w:eastAsia="zh-CN"/>
                  </w:rPr>
                </w:rPrChange>
              </w:rPr>
            </w:pPr>
            <w:ins w:id="47" w:author="Luopengfei (Oliver)" w:date="2018-11-12T10:57:00Z">
              <w:r>
                <w:rPr>
                  <w:rFonts w:eastAsiaTheme="minorEastAsia" w:hint="eastAsia"/>
                  <w:lang w:eastAsia="zh-CN"/>
                </w:rPr>
                <w:t>ACK</w:t>
              </w:r>
            </w:ins>
          </w:p>
        </w:tc>
        <w:tc>
          <w:tcPr>
            <w:tcW w:w="4675" w:type="dxa"/>
          </w:tcPr>
          <w:p w14:paraId="7CF43743" w14:textId="51A9740F" w:rsidR="00C44783" w:rsidRPr="007D1022" w:rsidRDefault="005237FA" w:rsidP="00013739">
            <w:pPr>
              <w:rPr>
                <w:ins w:id="48" w:author="Luopengfei (Oliver)" w:date="2018-11-12T10:57:00Z"/>
                <w:lang w:eastAsia="zh-CN"/>
              </w:rPr>
            </w:pPr>
            <w:ins w:id="49" w:author="Luopengfei (Oliver)" w:date="2018-11-12T11:01:00Z">
              <w:r>
                <w:rPr>
                  <w:lang w:eastAsia="zh-CN"/>
                </w:rPr>
                <w:t>A</w:t>
              </w:r>
              <w:r w:rsidRPr="005237FA">
                <w:rPr>
                  <w:lang w:eastAsia="zh-CN"/>
                </w:rPr>
                <w:t>cknowledge</w:t>
              </w:r>
            </w:ins>
          </w:p>
        </w:tc>
      </w:tr>
      <w:tr w:rsidR="00FC4E3C" w14:paraId="59334B42" w14:textId="77777777" w:rsidTr="00013739">
        <w:trPr>
          <w:ins w:id="50" w:author="Luopengfei (Oliver)" w:date="2018-11-11T19:06:00Z"/>
        </w:trPr>
        <w:tc>
          <w:tcPr>
            <w:tcW w:w="4675" w:type="dxa"/>
          </w:tcPr>
          <w:p w14:paraId="162E6F5A" w14:textId="77777777" w:rsidR="00FC4E3C" w:rsidRPr="00851C23" w:rsidRDefault="00FC4E3C" w:rsidP="00013739">
            <w:pPr>
              <w:rPr>
                <w:ins w:id="51" w:author="Luopengfei (Oliver)" w:date="2018-11-11T19:06:00Z"/>
                <w:rFonts w:eastAsiaTheme="minorEastAsia"/>
                <w:lang w:eastAsia="zh-CN"/>
              </w:rPr>
            </w:pPr>
            <w:ins w:id="52" w:author="Luopengfei (Oliver)" w:date="2018-11-11T19:06:00Z">
              <w:r>
                <w:rPr>
                  <w:rFonts w:eastAsiaTheme="minorEastAsia" w:hint="eastAsia"/>
                  <w:lang w:eastAsia="zh-CN"/>
                </w:rPr>
                <w:t>AP</w:t>
              </w:r>
            </w:ins>
          </w:p>
        </w:tc>
        <w:tc>
          <w:tcPr>
            <w:tcW w:w="4675" w:type="dxa"/>
          </w:tcPr>
          <w:p w14:paraId="0E727D08" w14:textId="77777777" w:rsidR="00FC4E3C" w:rsidRDefault="00FC4E3C" w:rsidP="00013739">
            <w:pPr>
              <w:rPr>
                <w:ins w:id="53" w:author="Luopengfei (Oliver)" w:date="2018-11-11T19:06:00Z"/>
                <w:lang w:eastAsia="zh-CN"/>
              </w:rPr>
            </w:pPr>
            <w:ins w:id="54" w:author="Luopengfei (Oliver)" w:date="2018-11-11T19:06:00Z">
              <w:r w:rsidRPr="00FE4B82">
                <w:rPr>
                  <w:lang w:eastAsia="zh-CN"/>
                </w:rPr>
                <w:t>Access Point</w:t>
              </w:r>
            </w:ins>
          </w:p>
        </w:tc>
      </w:tr>
      <w:tr w:rsidR="00FC4E3C" w14:paraId="46580824" w14:textId="77777777" w:rsidTr="00013739">
        <w:trPr>
          <w:ins w:id="55" w:author="Luopengfei (Oliver)" w:date="2018-11-11T19:06:00Z"/>
        </w:trPr>
        <w:tc>
          <w:tcPr>
            <w:tcW w:w="4675" w:type="dxa"/>
          </w:tcPr>
          <w:p w14:paraId="4D3D4051" w14:textId="77777777" w:rsidR="00FC4E3C" w:rsidRPr="00851C23" w:rsidRDefault="00FC4E3C" w:rsidP="00013739">
            <w:pPr>
              <w:rPr>
                <w:ins w:id="56" w:author="Luopengfei (Oliver)" w:date="2018-11-11T19:06:00Z"/>
                <w:rFonts w:eastAsiaTheme="minorEastAsia"/>
                <w:lang w:eastAsia="zh-CN"/>
              </w:rPr>
            </w:pPr>
            <w:ins w:id="57" w:author="Luopengfei (Oliver)" w:date="2018-11-11T19:06:00Z">
              <w:r>
                <w:rPr>
                  <w:rFonts w:eastAsiaTheme="minorEastAsia" w:hint="eastAsia"/>
                  <w:lang w:eastAsia="zh-CN"/>
                </w:rPr>
                <w:t>BSS</w:t>
              </w:r>
            </w:ins>
          </w:p>
        </w:tc>
        <w:tc>
          <w:tcPr>
            <w:tcW w:w="4675" w:type="dxa"/>
          </w:tcPr>
          <w:p w14:paraId="41D93F23" w14:textId="77777777" w:rsidR="00FC4E3C" w:rsidRDefault="00FC4E3C" w:rsidP="00013739">
            <w:pPr>
              <w:rPr>
                <w:ins w:id="58" w:author="Luopengfei (Oliver)" w:date="2018-11-11T19:06:00Z"/>
                <w:lang w:eastAsia="zh-CN"/>
              </w:rPr>
            </w:pPr>
            <w:ins w:id="59" w:author="Luopengfei (Oliver)" w:date="2018-11-11T19:06:00Z">
              <w:r w:rsidRPr="00FE4B82">
                <w:rPr>
                  <w:lang w:eastAsia="zh-CN"/>
                </w:rPr>
                <w:t>Basic Service Sets</w:t>
              </w:r>
            </w:ins>
          </w:p>
        </w:tc>
      </w:tr>
      <w:tr w:rsidR="00FC4E3C" w14:paraId="1482F059" w14:textId="77777777" w:rsidTr="00013739">
        <w:trPr>
          <w:ins w:id="60" w:author="Luopengfei (Oliver)" w:date="2018-11-11T19:07:00Z"/>
        </w:trPr>
        <w:tc>
          <w:tcPr>
            <w:tcW w:w="4675" w:type="dxa"/>
          </w:tcPr>
          <w:p w14:paraId="2ADCBA26" w14:textId="77777777" w:rsidR="00FC4E3C" w:rsidRPr="00851C23" w:rsidRDefault="00FC4E3C" w:rsidP="00013739">
            <w:pPr>
              <w:rPr>
                <w:ins w:id="61" w:author="Luopengfei (Oliver)" w:date="2018-11-11T19:07:00Z"/>
                <w:rFonts w:eastAsiaTheme="minorEastAsia"/>
                <w:lang w:eastAsia="zh-CN"/>
              </w:rPr>
            </w:pPr>
            <w:ins w:id="62" w:author="Luopengfei (Oliver)" w:date="2018-11-11T19:07:00Z">
              <w:r>
                <w:rPr>
                  <w:rFonts w:eastAsiaTheme="minorEastAsia" w:hint="eastAsia"/>
                  <w:lang w:eastAsia="zh-CN"/>
                </w:rPr>
                <w:t>BW</w:t>
              </w:r>
            </w:ins>
          </w:p>
        </w:tc>
        <w:tc>
          <w:tcPr>
            <w:tcW w:w="4675" w:type="dxa"/>
          </w:tcPr>
          <w:p w14:paraId="70DE201D" w14:textId="77777777" w:rsidR="00FC4E3C" w:rsidRPr="00851C23" w:rsidRDefault="00FC4E3C" w:rsidP="00013739">
            <w:pPr>
              <w:rPr>
                <w:ins w:id="63" w:author="Luopengfei (Oliver)" w:date="2018-11-11T19:07:00Z"/>
                <w:rFonts w:eastAsiaTheme="minorEastAsia"/>
                <w:lang w:eastAsia="zh-CN"/>
              </w:rPr>
            </w:pPr>
            <w:ins w:id="64" w:author="Luopengfei (Oliver)" w:date="2018-11-11T19:07:00Z">
              <w:r>
                <w:rPr>
                  <w:rFonts w:eastAsiaTheme="minorEastAsia" w:hint="eastAsia"/>
                  <w:lang w:eastAsia="zh-CN"/>
                </w:rPr>
                <w:t>Bandwidth</w:t>
              </w:r>
            </w:ins>
          </w:p>
        </w:tc>
      </w:tr>
      <w:tr w:rsidR="00FC4E3C" w14:paraId="70A5B9F5" w14:textId="77777777" w:rsidTr="00013739">
        <w:trPr>
          <w:ins w:id="65" w:author="Luopengfei (Oliver)" w:date="2018-11-11T19:07:00Z"/>
        </w:trPr>
        <w:tc>
          <w:tcPr>
            <w:tcW w:w="4675" w:type="dxa"/>
          </w:tcPr>
          <w:p w14:paraId="228EDDA1" w14:textId="77777777" w:rsidR="00FC4E3C" w:rsidRPr="00851C23" w:rsidRDefault="00FC4E3C" w:rsidP="00013739">
            <w:pPr>
              <w:rPr>
                <w:ins w:id="66" w:author="Luopengfei (Oliver)" w:date="2018-11-11T19:07:00Z"/>
                <w:rFonts w:eastAsiaTheme="minorEastAsia"/>
                <w:lang w:eastAsia="zh-CN"/>
              </w:rPr>
            </w:pPr>
            <w:ins w:id="67" w:author="Luopengfei (Oliver)" w:date="2018-11-11T19:07:00Z">
              <w:r>
                <w:rPr>
                  <w:rFonts w:eastAsiaTheme="minorEastAsia" w:hint="eastAsia"/>
                  <w:lang w:eastAsia="zh-CN"/>
                </w:rPr>
                <w:t>CTS</w:t>
              </w:r>
            </w:ins>
          </w:p>
        </w:tc>
        <w:tc>
          <w:tcPr>
            <w:tcW w:w="4675" w:type="dxa"/>
          </w:tcPr>
          <w:p w14:paraId="5DD933D1" w14:textId="77777777" w:rsidR="00FC4E3C" w:rsidRDefault="00FC4E3C" w:rsidP="00013739">
            <w:pPr>
              <w:rPr>
                <w:ins w:id="68" w:author="Luopengfei (Oliver)" w:date="2018-11-11T19:07:00Z"/>
                <w:lang w:eastAsia="zh-CN"/>
              </w:rPr>
            </w:pPr>
            <w:ins w:id="69" w:author="Luopengfei (Oliver)" w:date="2018-11-11T19:07:00Z">
              <w:r w:rsidRPr="007D1022">
                <w:rPr>
                  <w:lang w:eastAsia="zh-CN"/>
                </w:rPr>
                <w:t>Clear To Send</w:t>
              </w:r>
            </w:ins>
          </w:p>
        </w:tc>
      </w:tr>
      <w:tr w:rsidR="00FC4E3C" w14:paraId="20BB79C1" w14:textId="77777777" w:rsidTr="00013739">
        <w:trPr>
          <w:ins w:id="70" w:author="Luopengfei (Oliver)" w:date="2018-11-11T19:07:00Z"/>
        </w:trPr>
        <w:tc>
          <w:tcPr>
            <w:tcW w:w="4675" w:type="dxa"/>
          </w:tcPr>
          <w:p w14:paraId="74601445" w14:textId="77777777" w:rsidR="00FC4E3C" w:rsidRPr="00851C23" w:rsidRDefault="00FC4E3C" w:rsidP="00013739">
            <w:pPr>
              <w:rPr>
                <w:ins w:id="71" w:author="Luopengfei (Oliver)" w:date="2018-11-11T19:07:00Z"/>
                <w:rFonts w:eastAsiaTheme="minorEastAsia"/>
                <w:lang w:eastAsia="zh-CN"/>
              </w:rPr>
            </w:pPr>
            <w:ins w:id="72" w:author="Luopengfei (Oliver)" w:date="2018-11-11T19:07:00Z">
              <w:r>
                <w:rPr>
                  <w:rFonts w:eastAsiaTheme="minorEastAsia" w:hint="eastAsia"/>
                  <w:lang w:eastAsia="zh-CN"/>
                </w:rPr>
                <w:t>DL</w:t>
              </w:r>
            </w:ins>
          </w:p>
        </w:tc>
        <w:tc>
          <w:tcPr>
            <w:tcW w:w="4675" w:type="dxa"/>
          </w:tcPr>
          <w:p w14:paraId="24F68791" w14:textId="77777777" w:rsidR="00FC4E3C" w:rsidRPr="00851C23" w:rsidRDefault="00FC4E3C" w:rsidP="00013739">
            <w:pPr>
              <w:rPr>
                <w:ins w:id="73" w:author="Luopengfei (Oliver)" w:date="2018-11-11T19:07:00Z"/>
                <w:rFonts w:eastAsiaTheme="minorEastAsia"/>
                <w:lang w:eastAsia="zh-CN"/>
              </w:rPr>
            </w:pPr>
            <w:ins w:id="74" w:author="Luopengfei (Oliver)" w:date="2018-11-11T19:07:00Z">
              <w:r>
                <w:rPr>
                  <w:rFonts w:eastAsiaTheme="minorEastAsia"/>
                  <w:lang w:eastAsia="zh-CN"/>
                </w:rPr>
                <w:t>D</w:t>
              </w:r>
              <w:r>
                <w:rPr>
                  <w:rFonts w:eastAsiaTheme="minorEastAsia" w:hint="eastAsia"/>
                  <w:lang w:eastAsia="zh-CN"/>
                </w:rPr>
                <w:t xml:space="preserve">own </w:t>
              </w:r>
              <w:r>
                <w:rPr>
                  <w:rFonts w:eastAsiaTheme="minorEastAsia"/>
                  <w:lang w:eastAsia="zh-CN"/>
                </w:rPr>
                <w:t>Link</w:t>
              </w:r>
            </w:ins>
          </w:p>
        </w:tc>
      </w:tr>
      <w:tr w:rsidR="00FC4E3C" w14:paraId="161E2A3E" w14:textId="77777777" w:rsidTr="00013739">
        <w:trPr>
          <w:ins w:id="75" w:author="Luopengfei (Oliver)" w:date="2018-11-11T19:07:00Z"/>
        </w:trPr>
        <w:tc>
          <w:tcPr>
            <w:tcW w:w="4675" w:type="dxa"/>
          </w:tcPr>
          <w:p w14:paraId="5FE9F4E6" w14:textId="77777777" w:rsidR="00FC4E3C" w:rsidRPr="00851C23" w:rsidRDefault="00FC4E3C" w:rsidP="00013739">
            <w:pPr>
              <w:rPr>
                <w:ins w:id="76" w:author="Luopengfei (Oliver)" w:date="2018-11-11T19:07:00Z"/>
                <w:rFonts w:eastAsiaTheme="minorEastAsia"/>
                <w:lang w:eastAsia="zh-CN"/>
              </w:rPr>
            </w:pPr>
            <w:ins w:id="77" w:author="Luopengfei (Oliver)" w:date="2018-11-11T19:07:00Z">
              <w:r>
                <w:rPr>
                  <w:rFonts w:eastAsiaTheme="minorEastAsia" w:hint="eastAsia"/>
                  <w:lang w:eastAsia="zh-CN"/>
                </w:rPr>
                <w:t>FOV</w:t>
              </w:r>
            </w:ins>
          </w:p>
        </w:tc>
        <w:tc>
          <w:tcPr>
            <w:tcW w:w="4675" w:type="dxa"/>
          </w:tcPr>
          <w:p w14:paraId="2D64FBD7" w14:textId="77777777" w:rsidR="00FC4E3C" w:rsidRPr="00851C23" w:rsidRDefault="00FC4E3C" w:rsidP="00013739">
            <w:pPr>
              <w:rPr>
                <w:ins w:id="78" w:author="Luopengfei (Oliver)" w:date="2018-11-11T19:07:00Z"/>
                <w:rFonts w:eastAsiaTheme="minorEastAsia"/>
                <w:lang w:eastAsia="zh-CN"/>
              </w:rPr>
            </w:pPr>
            <w:ins w:id="79" w:author="Luopengfei (Oliver)" w:date="2018-11-11T19:07:00Z">
              <w:r>
                <w:rPr>
                  <w:rFonts w:eastAsiaTheme="minorEastAsia"/>
                  <w:lang w:eastAsia="zh-CN"/>
                </w:rPr>
                <w:t>F</w:t>
              </w:r>
              <w:r>
                <w:rPr>
                  <w:rFonts w:eastAsiaTheme="minorEastAsia" w:hint="eastAsia"/>
                  <w:lang w:eastAsia="zh-CN"/>
                </w:rPr>
                <w:t xml:space="preserve">iled </w:t>
              </w:r>
              <w:r>
                <w:rPr>
                  <w:rFonts w:eastAsiaTheme="minorEastAsia"/>
                  <w:lang w:eastAsia="zh-CN"/>
                </w:rPr>
                <w:t>Of View</w:t>
              </w:r>
            </w:ins>
          </w:p>
        </w:tc>
      </w:tr>
      <w:tr w:rsidR="00C255EB" w14:paraId="67E56F87" w14:textId="77777777" w:rsidTr="00013739">
        <w:trPr>
          <w:ins w:id="80" w:author="Luopengfei (Oliver)" w:date="2018-11-12T10:57:00Z"/>
        </w:trPr>
        <w:tc>
          <w:tcPr>
            <w:tcW w:w="4675" w:type="dxa"/>
          </w:tcPr>
          <w:p w14:paraId="0E6F5E12" w14:textId="0C888AC8" w:rsidR="00C255EB" w:rsidRPr="00C255EB" w:rsidRDefault="00C255EB" w:rsidP="00013739">
            <w:pPr>
              <w:rPr>
                <w:ins w:id="81" w:author="Luopengfei (Oliver)" w:date="2018-11-12T10:57:00Z"/>
                <w:rFonts w:eastAsiaTheme="minorEastAsia" w:hint="eastAsia"/>
                <w:lang w:eastAsia="zh-CN"/>
                <w:rPrChange w:id="82" w:author="Luopengfei (Oliver)" w:date="2018-11-12T10:57:00Z">
                  <w:rPr>
                    <w:ins w:id="83" w:author="Luopengfei (Oliver)" w:date="2018-11-12T10:57:00Z"/>
                    <w:rFonts w:hint="eastAsia"/>
                    <w:lang w:eastAsia="zh-CN"/>
                  </w:rPr>
                </w:rPrChange>
              </w:rPr>
            </w:pPr>
            <w:ins w:id="84" w:author="Luopengfei (Oliver)" w:date="2018-11-12T10:57:00Z">
              <w:r>
                <w:rPr>
                  <w:rFonts w:eastAsiaTheme="minorEastAsia" w:hint="eastAsia"/>
                  <w:lang w:eastAsia="zh-CN"/>
                </w:rPr>
                <w:t>FTP</w:t>
              </w:r>
            </w:ins>
          </w:p>
        </w:tc>
        <w:tc>
          <w:tcPr>
            <w:tcW w:w="4675" w:type="dxa"/>
          </w:tcPr>
          <w:p w14:paraId="61788725" w14:textId="2B173C80" w:rsidR="00C255EB" w:rsidRDefault="00F160DB" w:rsidP="00013739">
            <w:pPr>
              <w:rPr>
                <w:ins w:id="85" w:author="Luopengfei (Oliver)" w:date="2018-11-12T10:57:00Z"/>
                <w:lang w:eastAsia="zh-CN"/>
              </w:rPr>
            </w:pPr>
            <w:ins w:id="86" w:author="Luopengfei (Oliver)" w:date="2018-11-12T11:02:00Z">
              <w:r w:rsidRPr="00F160DB">
                <w:rPr>
                  <w:lang w:eastAsia="zh-CN"/>
                </w:rPr>
                <w:t>File Transfer Protocol</w:t>
              </w:r>
            </w:ins>
          </w:p>
        </w:tc>
      </w:tr>
      <w:tr w:rsidR="00FC4E3C" w14:paraId="41864B40" w14:textId="77777777" w:rsidTr="00013739">
        <w:trPr>
          <w:ins w:id="87" w:author="Luopengfei (Oliver)" w:date="2018-11-11T19:08:00Z"/>
        </w:trPr>
        <w:tc>
          <w:tcPr>
            <w:tcW w:w="4675" w:type="dxa"/>
          </w:tcPr>
          <w:p w14:paraId="391880DF" w14:textId="77777777" w:rsidR="00FC4E3C" w:rsidRPr="00851C23" w:rsidRDefault="00FC4E3C" w:rsidP="00013739">
            <w:pPr>
              <w:rPr>
                <w:ins w:id="88" w:author="Luopengfei (Oliver)" w:date="2018-11-11T19:08:00Z"/>
                <w:rFonts w:eastAsiaTheme="minorEastAsia"/>
                <w:lang w:eastAsia="zh-CN"/>
              </w:rPr>
            </w:pPr>
            <w:ins w:id="89" w:author="Luopengfei (Oliver)" w:date="2018-11-11T19:08:00Z">
              <w:r>
                <w:rPr>
                  <w:rFonts w:eastAsiaTheme="minorEastAsia" w:hint="eastAsia"/>
                  <w:lang w:eastAsia="zh-CN"/>
                </w:rPr>
                <w:t>FWHM</w:t>
              </w:r>
            </w:ins>
          </w:p>
        </w:tc>
        <w:tc>
          <w:tcPr>
            <w:tcW w:w="4675" w:type="dxa"/>
          </w:tcPr>
          <w:p w14:paraId="7C14B590" w14:textId="77777777" w:rsidR="00FC4E3C" w:rsidRDefault="00FC4E3C" w:rsidP="00013739">
            <w:pPr>
              <w:rPr>
                <w:ins w:id="90" w:author="Luopengfei (Oliver)" w:date="2018-11-11T19:08:00Z"/>
                <w:lang w:eastAsia="zh-CN"/>
              </w:rPr>
            </w:pPr>
            <w:ins w:id="91" w:author="Luopengfei (Oliver)" w:date="2018-11-11T19:08:00Z">
              <w:r w:rsidRPr="00FE4B82">
                <w:rPr>
                  <w:lang w:eastAsia="zh-CN"/>
                </w:rPr>
                <w:t>Full Width At Half Maximum</w:t>
              </w:r>
            </w:ins>
          </w:p>
        </w:tc>
      </w:tr>
      <w:tr w:rsidR="00FC4E3C" w14:paraId="0A3E4077" w14:textId="77777777" w:rsidTr="00013739">
        <w:trPr>
          <w:ins w:id="92" w:author="Luopengfei (Oliver)" w:date="2018-11-11T19:07:00Z"/>
        </w:trPr>
        <w:tc>
          <w:tcPr>
            <w:tcW w:w="4675" w:type="dxa"/>
          </w:tcPr>
          <w:p w14:paraId="26CE81F7" w14:textId="77777777" w:rsidR="00FC4E3C" w:rsidRPr="00851C23" w:rsidRDefault="00FC4E3C" w:rsidP="00013739">
            <w:pPr>
              <w:rPr>
                <w:ins w:id="93" w:author="Luopengfei (Oliver)" w:date="2018-11-11T19:07:00Z"/>
                <w:rFonts w:eastAsiaTheme="minorEastAsia"/>
                <w:lang w:eastAsia="zh-CN"/>
              </w:rPr>
            </w:pPr>
            <w:ins w:id="94" w:author="Luopengfei (Oliver)" w:date="2018-11-11T19:07:00Z">
              <w:r>
                <w:rPr>
                  <w:rFonts w:eastAsiaTheme="minorEastAsia" w:hint="eastAsia"/>
                  <w:lang w:eastAsia="zh-CN"/>
                </w:rPr>
                <w:t>GI</w:t>
              </w:r>
            </w:ins>
          </w:p>
        </w:tc>
        <w:tc>
          <w:tcPr>
            <w:tcW w:w="4675" w:type="dxa"/>
          </w:tcPr>
          <w:p w14:paraId="5B5C97F4" w14:textId="77777777" w:rsidR="00FC4E3C" w:rsidRDefault="00FC4E3C" w:rsidP="00013739">
            <w:pPr>
              <w:rPr>
                <w:ins w:id="95" w:author="Luopengfei (Oliver)" w:date="2018-11-11T19:07:00Z"/>
                <w:lang w:eastAsia="zh-CN"/>
              </w:rPr>
            </w:pPr>
            <w:ins w:id="96" w:author="Luopengfei (Oliver)" w:date="2018-11-11T19:07:00Z">
              <w:r>
                <w:rPr>
                  <w:lang w:eastAsia="zh-CN"/>
                </w:rPr>
                <w:t>Guard Interval</w:t>
              </w:r>
            </w:ins>
          </w:p>
        </w:tc>
      </w:tr>
      <w:tr w:rsidR="00FC4E3C" w14:paraId="44B8C5FA" w14:textId="77777777" w:rsidTr="00013739">
        <w:trPr>
          <w:ins w:id="97" w:author="Luopengfei (Oliver)" w:date="2018-11-11T19:07:00Z"/>
        </w:trPr>
        <w:tc>
          <w:tcPr>
            <w:tcW w:w="4675" w:type="dxa"/>
          </w:tcPr>
          <w:p w14:paraId="266E170F" w14:textId="77777777" w:rsidR="00FC4E3C" w:rsidRPr="00851C23" w:rsidRDefault="00FC4E3C" w:rsidP="00013739">
            <w:pPr>
              <w:rPr>
                <w:ins w:id="98" w:author="Luopengfei (Oliver)" w:date="2018-11-11T19:07:00Z"/>
                <w:rFonts w:eastAsiaTheme="minorEastAsia"/>
                <w:lang w:eastAsia="zh-CN"/>
              </w:rPr>
            </w:pPr>
            <w:ins w:id="99" w:author="Luopengfei (Oliver)" w:date="2018-11-11T19:07:00Z">
              <w:r>
                <w:rPr>
                  <w:rFonts w:eastAsiaTheme="minorEastAsia" w:hint="eastAsia"/>
                  <w:lang w:eastAsia="zh-CN"/>
                </w:rPr>
                <w:t>HCF</w:t>
              </w:r>
            </w:ins>
          </w:p>
        </w:tc>
        <w:tc>
          <w:tcPr>
            <w:tcW w:w="4675" w:type="dxa"/>
          </w:tcPr>
          <w:p w14:paraId="68775305" w14:textId="77777777" w:rsidR="00FC4E3C" w:rsidRDefault="00FC4E3C" w:rsidP="00013739">
            <w:pPr>
              <w:rPr>
                <w:ins w:id="100" w:author="Luopengfei (Oliver)" w:date="2018-11-11T19:07:00Z"/>
                <w:lang w:eastAsia="zh-CN"/>
              </w:rPr>
            </w:pPr>
            <w:ins w:id="101" w:author="Luopengfei (Oliver)" w:date="2018-11-11T19:07:00Z">
              <w:r w:rsidRPr="007D1022">
                <w:rPr>
                  <w:lang w:eastAsia="zh-CN"/>
                </w:rPr>
                <w:t>Hybrid Coordination Function</w:t>
              </w:r>
            </w:ins>
          </w:p>
        </w:tc>
      </w:tr>
      <w:tr w:rsidR="00C255EB" w14:paraId="2CCCA41C" w14:textId="77777777" w:rsidTr="00013739">
        <w:trPr>
          <w:ins w:id="102" w:author="Luopengfei (Oliver)" w:date="2018-11-12T10:57:00Z"/>
        </w:trPr>
        <w:tc>
          <w:tcPr>
            <w:tcW w:w="4675" w:type="dxa"/>
          </w:tcPr>
          <w:p w14:paraId="3E1BC531" w14:textId="34F98212" w:rsidR="00C255EB" w:rsidRPr="00C255EB" w:rsidRDefault="00C255EB" w:rsidP="00013739">
            <w:pPr>
              <w:rPr>
                <w:ins w:id="103" w:author="Luopengfei (Oliver)" w:date="2018-11-12T10:57:00Z"/>
                <w:rFonts w:eastAsiaTheme="minorEastAsia" w:hint="eastAsia"/>
                <w:lang w:eastAsia="zh-CN"/>
                <w:rPrChange w:id="104" w:author="Luopengfei (Oliver)" w:date="2018-11-12T10:57:00Z">
                  <w:rPr>
                    <w:ins w:id="105" w:author="Luopengfei (Oliver)" w:date="2018-11-12T10:57:00Z"/>
                    <w:rFonts w:hint="eastAsia"/>
                    <w:lang w:eastAsia="zh-CN"/>
                  </w:rPr>
                </w:rPrChange>
              </w:rPr>
            </w:pPr>
            <w:ins w:id="106" w:author="Luopengfei (Oliver)" w:date="2018-11-12T10:57:00Z">
              <w:r>
                <w:rPr>
                  <w:rFonts w:eastAsiaTheme="minorEastAsia" w:hint="eastAsia"/>
                  <w:lang w:eastAsia="zh-CN"/>
                </w:rPr>
                <w:t>IP</w:t>
              </w:r>
            </w:ins>
          </w:p>
        </w:tc>
        <w:tc>
          <w:tcPr>
            <w:tcW w:w="4675" w:type="dxa"/>
          </w:tcPr>
          <w:p w14:paraId="4A68AD49" w14:textId="7EDF9427" w:rsidR="00C255EB" w:rsidRDefault="00D57BCE" w:rsidP="00013739">
            <w:pPr>
              <w:rPr>
                <w:ins w:id="107" w:author="Luopengfei (Oliver)" w:date="2018-11-12T10:57:00Z"/>
                <w:rFonts w:hint="eastAsia"/>
                <w:lang w:eastAsia="zh-CN"/>
              </w:rPr>
            </w:pPr>
            <w:ins w:id="108" w:author="Luopengfei (Oliver)" w:date="2018-11-12T11:02:00Z">
              <w:r w:rsidRPr="00D57BCE">
                <w:rPr>
                  <w:lang w:eastAsia="zh-CN"/>
                </w:rPr>
                <w:t>Internet Protocol</w:t>
              </w:r>
            </w:ins>
          </w:p>
        </w:tc>
      </w:tr>
      <w:tr w:rsidR="00FC4E3C" w14:paraId="63A0B397" w14:textId="77777777" w:rsidTr="00013739">
        <w:trPr>
          <w:ins w:id="109" w:author="Luopengfei (Oliver)" w:date="2018-11-11T19:09:00Z"/>
        </w:trPr>
        <w:tc>
          <w:tcPr>
            <w:tcW w:w="4675" w:type="dxa"/>
          </w:tcPr>
          <w:p w14:paraId="3F60F7DB" w14:textId="77777777" w:rsidR="00FC4E3C" w:rsidRPr="00851C23" w:rsidRDefault="00FC4E3C" w:rsidP="00013739">
            <w:pPr>
              <w:rPr>
                <w:ins w:id="110" w:author="Luopengfei (Oliver)" w:date="2018-11-11T19:09:00Z"/>
                <w:rFonts w:eastAsiaTheme="minorEastAsia"/>
                <w:lang w:eastAsia="zh-CN"/>
              </w:rPr>
            </w:pPr>
            <w:ins w:id="111" w:author="Luopengfei (Oliver)" w:date="2018-11-11T19:09:00Z">
              <w:r>
                <w:rPr>
                  <w:rFonts w:eastAsiaTheme="minorEastAsia" w:hint="eastAsia"/>
                  <w:lang w:eastAsia="zh-CN"/>
                </w:rPr>
                <w:t>IR</w:t>
              </w:r>
            </w:ins>
          </w:p>
        </w:tc>
        <w:tc>
          <w:tcPr>
            <w:tcW w:w="4675" w:type="dxa"/>
          </w:tcPr>
          <w:p w14:paraId="0611601C" w14:textId="77777777" w:rsidR="00FC4E3C" w:rsidRPr="00851C23" w:rsidRDefault="00FC4E3C" w:rsidP="00013739">
            <w:pPr>
              <w:rPr>
                <w:ins w:id="112" w:author="Luopengfei (Oliver)" w:date="2018-11-11T19:09:00Z"/>
                <w:rFonts w:eastAsiaTheme="minorEastAsia"/>
                <w:lang w:eastAsia="zh-CN"/>
              </w:rPr>
            </w:pPr>
            <w:ins w:id="113" w:author="Luopengfei (Oliver)" w:date="2018-11-11T19:09:00Z">
              <w:r>
                <w:rPr>
                  <w:rFonts w:eastAsiaTheme="minorEastAsia" w:hint="eastAsia"/>
                  <w:lang w:eastAsia="zh-CN"/>
                </w:rPr>
                <w:t>Infrared</w:t>
              </w:r>
            </w:ins>
          </w:p>
        </w:tc>
      </w:tr>
      <w:tr w:rsidR="00FC4E3C" w14:paraId="532EC91F" w14:textId="77777777" w:rsidTr="00013739">
        <w:trPr>
          <w:ins w:id="114" w:author="Luopengfei (Oliver)" w:date="2018-11-11T19:07:00Z"/>
        </w:trPr>
        <w:tc>
          <w:tcPr>
            <w:tcW w:w="4675" w:type="dxa"/>
          </w:tcPr>
          <w:p w14:paraId="07EB635F" w14:textId="77777777" w:rsidR="00FC4E3C" w:rsidRPr="00851C23" w:rsidRDefault="00FC4E3C" w:rsidP="00013739">
            <w:pPr>
              <w:rPr>
                <w:ins w:id="115" w:author="Luopengfei (Oliver)" w:date="2018-11-11T19:07:00Z"/>
                <w:rFonts w:eastAsiaTheme="minorEastAsia"/>
                <w:lang w:eastAsia="zh-CN"/>
              </w:rPr>
            </w:pPr>
            <w:ins w:id="116" w:author="Luopengfei (Oliver)" w:date="2018-11-11T19:07:00Z">
              <w:r>
                <w:rPr>
                  <w:rFonts w:eastAsiaTheme="minorEastAsia" w:hint="eastAsia"/>
                  <w:lang w:eastAsia="zh-CN"/>
                </w:rPr>
                <w:t>LED</w:t>
              </w:r>
            </w:ins>
          </w:p>
        </w:tc>
        <w:tc>
          <w:tcPr>
            <w:tcW w:w="4675" w:type="dxa"/>
          </w:tcPr>
          <w:p w14:paraId="6C4FF9CB" w14:textId="77777777" w:rsidR="00FC4E3C" w:rsidRPr="00851C23" w:rsidRDefault="00FC4E3C" w:rsidP="00013739">
            <w:pPr>
              <w:rPr>
                <w:ins w:id="117" w:author="Luopengfei (Oliver)" w:date="2018-11-11T19:07:00Z"/>
                <w:rFonts w:eastAsiaTheme="minorEastAsia"/>
                <w:lang w:eastAsia="zh-CN"/>
              </w:rPr>
            </w:pPr>
            <w:ins w:id="118" w:author="Luopengfei (Oliver)" w:date="2018-11-11T19:07:00Z">
              <w:r>
                <w:rPr>
                  <w:rFonts w:eastAsiaTheme="minorEastAsia"/>
                  <w:lang w:eastAsia="zh-CN"/>
                </w:rPr>
                <w:t>L</w:t>
              </w:r>
              <w:r>
                <w:rPr>
                  <w:rFonts w:eastAsiaTheme="minorEastAsia" w:hint="eastAsia"/>
                  <w:lang w:eastAsia="zh-CN"/>
                </w:rPr>
                <w:t xml:space="preserve">ighting </w:t>
              </w:r>
              <w:r>
                <w:rPr>
                  <w:rFonts w:eastAsiaTheme="minorEastAsia"/>
                  <w:lang w:eastAsia="zh-CN"/>
                </w:rPr>
                <w:t>Emitting Diode</w:t>
              </w:r>
            </w:ins>
          </w:p>
        </w:tc>
      </w:tr>
      <w:tr w:rsidR="00FC4E3C" w14:paraId="6B72840E" w14:textId="77777777" w:rsidTr="00013739">
        <w:trPr>
          <w:ins w:id="119" w:author="Luopengfei (Oliver)" w:date="2018-11-11T19:08:00Z"/>
        </w:trPr>
        <w:tc>
          <w:tcPr>
            <w:tcW w:w="4675" w:type="dxa"/>
          </w:tcPr>
          <w:p w14:paraId="6BCF5EA4" w14:textId="77777777" w:rsidR="00FC4E3C" w:rsidRPr="00851C23" w:rsidRDefault="00FC4E3C" w:rsidP="00013739">
            <w:pPr>
              <w:rPr>
                <w:ins w:id="120" w:author="Luopengfei (Oliver)" w:date="2018-11-11T19:08:00Z"/>
                <w:rFonts w:eastAsiaTheme="minorEastAsia"/>
                <w:lang w:eastAsia="zh-CN"/>
              </w:rPr>
            </w:pPr>
            <w:ins w:id="121" w:author="Luopengfei (Oliver)" w:date="2018-11-11T19:08:00Z">
              <w:r>
                <w:rPr>
                  <w:rFonts w:eastAsiaTheme="minorEastAsia" w:hint="eastAsia"/>
                  <w:lang w:eastAsia="zh-CN"/>
                </w:rPr>
                <w:t>MAC</w:t>
              </w:r>
            </w:ins>
          </w:p>
        </w:tc>
        <w:tc>
          <w:tcPr>
            <w:tcW w:w="4675" w:type="dxa"/>
          </w:tcPr>
          <w:p w14:paraId="0D6EB716" w14:textId="77777777" w:rsidR="00FC4E3C" w:rsidRDefault="00FC4E3C" w:rsidP="00013739">
            <w:pPr>
              <w:rPr>
                <w:ins w:id="122" w:author="Luopengfei (Oliver)" w:date="2018-11-11T19:08:00Z"/>
                <w:lang w:eastAsia="zh-CN"/>
              </w:rPr>
            </w:pPr>
            <w:ins w:id="123" w:author="Luopengfei (Oliver)" w:date="2018-11-11T19:08:00Z">
              <w:r w:rsidRPr="00FE4B82">
                <w:rPr>
                  <w:lang w:eastAsia="zh-CN"/>
                </w:rPr>
                <w:t>Media Access Control</w:t>
              </w:r>
            </w:ins>
          </w:p>
        </w:tc>
      </w:tr>
      <w:tr w:rsidR="00FC4E3C" w14:paraId="18D7F4D4" w14:textId="77777777" w:rsidTr="00013739">
        <w:trPr>
          <w:ins w:id="124" w:author="Luopengfei (Oliver)" w:date="2018-11-11T19:08:00Z"/>
        </w:trPr>
        <w:tc>
          <w:tcPr>
            <w:tcW w:w="4675" w:type="dxa"/>
          </w:tcPr>
          <w:p w14:paraId="2656C680" w14:textId="77777777" w:rsidR="00FC4E3C" w:rsidRPr="00851C23" w:rsidRDefault="00FC4E3C" w:rsidP="00013739">
            <w:pPr>
              <w:rPr>
                <w:ins w:id="125" w:author="Luopengfei (Oliver)" w:date="2018-11-11T19:08:00Z"/>
                <w:rFonts w:eastAsiaTheme="minorEastAsia"/>
                <w:lang w:eastAsia="zh-CN"/>
              </w:rPr>
            </w:pPr>
            <w:ins w:id="126" w:author="Luopengfei (Oliver)" w:date="2018-11-11T19:08:00Z">
              <w:r>
                <w:rPr>
                  <w:rFonts w:eastAsiaTheme="minorEastAsia" w:hint="eastAsia"/>
                  <w:lang w:eastAsia="zh-CN"/>
                </w:rPr>
                <w:t>P2P</w:t>
              </w:r>
            </w:ins>
          </w:p>
        </w:tc>
        <w:tc>
          <w:tcPr>
            <w:tcW w:w="4675" w:type="dxa"/>
          </w:tcPr>
          <w:p w14:paraId="6A09E661" w14:textId="77777777" w:rsidR="00FC4E3C" w:rsidRDefault="00FC4E3C" w:rsidP="00013739">
            <w:pPr>
              <w:rPr>
                <w:ins w:id="127" w:author="Luopengfei (Oliver)" w:date="2018-11-11T19:08:00Z"/>
                <w:lang w:eastAsia="zh-CN"/>
              </w:rPr>
            </w:pPr>
            <w:ins w:id="128" w:author="Luopengfei (Oliver)" w:date="2018-11-11T19:08:00Z">
              <w:r w:rsidRPr="00FE4B82">
                <w:rPr>
                  <w:lang w:eastAsia="zh-CN"/>
                </w:rPr>
                <w:t>Peer-To-Peer</w:t>
              </w:r>
            </w:ins>
          </w:p>
        </w:tc>
      </w:tr>
      <w:tr w:rsidR="00FC4E3C" w14:paraId="39ABAC22" w14:textId="77777777" w:rsidTr="00013739">
        <w:trPr>
          <w:ins w:id="129" w:author="Luopengfei (Oliver)" w:date="2018-11-11T19:08:00Z"/>
        </w:trPr>
        <w:tc>
          <w:tcPr>
            <w:tcW w:w="4675" w:type="dxa"/>
          </w:tcPr>
          <w:p w14:paraId="3208559E" w14:textId="77777777" w:rsidR="00FC4E3C" w:rsidRPr="00851C23" w:rsidRDefault="00FC4E3C" w:rsidP="00013739">
            <w:pPr>
              <w:rPr>
                <w:ins w:id="130" w:author="Luopengfei (Oliver)" w:date="2018-11-11T19:08:00Z"/>
                <w:rFonts w:eastAsiaTheme="minorEastAsia"/>
                <w:lang w:eastAsia="zh-CN"/>
              </w:rPr>
            </w:pPr>
            <w:ins w:id="131" w:author="Luopengfei (Oliver)" w:date="2018-11-11T19:08:00Z">
              <w:r>
                <w:rPr>
                  <w:rFonts w:eastAsiaTheme="minorEastAsia" w:hint="eastAsia"/>
                  <w:lang w:eastAsia="zh-CN"/>
                </w:rPr>
                <w:t>PD</w:t>
              </w:r>
            </w:ins>
          </w:p>
        </w:tc>
        <w:tc>
          <w:tcPr>
            <w:tcW w:w="4675" w:type="dxa"/>
          </w:tcPr>
          <w:p w14:paraId="04C94D6B" w14:textId="77777777" w:rsidR="00FC4E3C" w:rsidRPr="00851C23" w:rsidRDefault="00FC4E3C" w:rsidP="00013739">
            <w:pPr>
              <w:rPr>
                <w:ins w:id="132" w:author="Luopengfei (Oliver)" w:date="2018-11-11T19:08:00Z"/>
                <w:rFonts w:eastAsiaTheme="minorEastAsia"/>
                <w:lang w:eastAsia="zh-CN"/>
              </w:rPr>
            </w:pPr>
            <w:ins w:id="133" w:author="Luopengfei (Oliver)" w:date="2018-11-11T19:08:00Z">
              <w:r>
                <w:rPr>
                  <w:rFonts w:eastAsiaTheme="minorEastAsia"/>
                  <w:lang w:eastAsia="zh-CN"/>
                </w:rPr>
                <w:t>P</w:t>
              </w:r>
              <w:r>
                <w:rPr>
                  <w:rFonts w:eastAsiaTheme="minorEastAsia" w:hint="eastAsia"/>
                  <w:lang w:eastAsia="zh-CN"/>
                </w:rPr>
                <w:t>hotodiode</w:t>
              </w:r>
            </w:ins>
          </w:p>
        </w:tc>
      </w:tr>
      <w:tr w:rsidR="00FC4E3C" w14:paraId="41E650F8" w14:textId="77777777" w:rsidTr="00013739">
        <w:trPr>
          <w:ins w:id="134" w:author="Luopengfei (Oliver)" w:date="2018-11-11T19:08:00Z"/>
        </w:trPr>
        <w:tc>
          <w:tcPr>
            <w:tcW w:w="4675" w:type="dxa"/>
          </w:tcPr>
          <w:p w14:paraId="38B81FAA" w14:textId="77777777" w:rsidR="00FC4E3C" w:rsidRPr="00851C23" w:rsidRDefault="00FC4E3C" w:rsidP="00013739">
            <w:pPr>
              <w:rPr>
                <w:ins w:id="135" w:author="Luopengfei (Oliver)" w:date="2018-11-11T19:08:00Z"/>
                <w:rFonts w:eastAsiaTheme="minorEastAsia"/>
                <w:lang w:eastAsia="zh-CN"/>
              </w:rPr>
            </w:pPr>
            <w:ins w:id="136" w:author="Luopengfei (Oliver)" w:date="2018-11-11T19:08:00Z">
              <w:r>
                <w:rPr>
                  <w:rFonts w:eastAsiaTheme="minorEastAsia" w:hint="eastAsia"/>
                  <w:lang w:eastAsia="zh-CN"/>
                </w:rPr>
                <w:t>PHY</w:t>
              </w:r>
            </w:ins>
          </w:p>
        </w:tc>
        <w:tc>
          <w:tcPr>
            <w:tcW w:w="4675" w:type="dxa"/>
          </w:tcPr>
          <w:p w14:paraId="0AA39DB8" w14:textId="77777777" w:rsidR="00FC4E3C" w:rsidRDefault="00FC4E3C" w:rsidP="00013739">
            <w:pPr>
              <w:rPr>
                <w:ins w:id="137" w:author="Luopengfei (Oliver)" w:date="2018-11-11T19:08:00Z"/>
                <w:lang w:eastAsia="zh-CN"/>
              </w:rPr>
            </w:pPr>
            <w:ins w:id="138" w:author="Luopengfei (Oliver)" w:date="2018-11-11T19:08:00Z">
              <w:r w:rsidRPr="00FE4B82">
                <w:rPr>
                  <w:lang w:eastAsia="zh-CN"/>
                </w:rPr>
                <w:t>Physical Layer</w:t>
              </w:r>
            </w:ins>
          </w:p>
        </w:tc>
      </w:tr>
      <w:tr w:rsidR="00FC4E3C" w14:paraId="12BEE6B2" w14:textId="77777777" w:rsidTr="00013739">
        <w:trPr>
          <w:ins w:id="139" w:author="Luopengfei (Oliver)" w:date="2018-11-11T19:08:00Z"/>
        </w:trPr>
        <w:tc>
          <w:tcPr>
            <w:tcW w:w="4675" w:type="dxa"/>
          </w:tcPr>
          <w:p w14:paraId="25F48D62" w14:textId="77777777" w:rsidR="00FC4E3C" w:rsidRPr="00851C23" w:rsidRDefault="00FC4E3C" w:rsidP="00013739">
            <w:pPr>
              <w:rPr>
                <w:ins w:id="140" w:author="Luopengfei (Oliver)" w:date="2018-11-11T19:08:00Z"/>
                <w:rFonts w:eastAsiaTheme="minorEastAsia"/>
                <w:lang w:eastAsia="zh-CN"/>
              </w:rPr>
            </w:pPr>
            <w:ins w:id="141" w:author="Luopengfei (Oliver)" w:date="2018-11-11T19:08:00Z">
              <w:r>
                <w:rPr>
                  <w:rFonts w:eastAsiaTheme="minorEastAsia" w:hint="eastAsia"/>
                  <w:lang w:eastAsia="zh-CN"/>
                </w:rPr>
                <w:t>PIN</w:t>
              </w:r>
            </w:ins>
          </w:p>
        </w:tc>
        <w:tc>
          <w:tcPr>
            <w:tcW w:w="4675" w:type="dxa"/>
          </w:tcPr>
          <w:p w14:paraId="31E0A8F7" w14:textId="77777777" w:rsidR="00FC4E3C" w:rsidRDefault="00FC4E3C" w:rsidP="00013739">
            <w:pPr>
              <w:rPr>
                <w:ins w:id="142" w:author="Luopengfei (Oliver)" w:date="2018-11-11T19:08:00Z"/>
                <w:lang w:eastAsia="zh-CN"/>
              </w:rPr>
            </w:pPr>
            <w:ins w:id="143" w:author="Luopengfei (Oliver)" w:date="2018-11-11T19:08:00Z">
              <w:r w:rsidRPr="00FE4B82">
                <w:rPr>
                  <w:lang w:eastAsia="zh-CN"/>
                </w:rPr>
                <w:t>P-Type, Intrinsic And N-Type</w:t>
              </w:r>
            </w:ins>
          </w:p>
        </w:tc>
      </w:tr>
      <w:tr w:rsidR="00FC4E3C" w14:paraId="211EC3AD" w14:textId="77777777" w:rsidTr="00013739">
        <w:trPr>
          <w:ins w:id="144" w:author="Luopengfei (Oliver)" w:date="2018-11-11T19:09:00Z"/>
        </w:trPr>
        <w:tc>
          <w:tcPr>
            <w:tcW w:w="4675" w:type="dxa"/>
          </w:tcPr>
          <w:p w14:paraId="034F0011" w14:textId="77777777" w:rsidR="00FC4E3C" w:rsidRPr="00851C23" w:rsidRDefault="00FC4E3C" w:rsidP="00013739">
            <w:pPr>
              <w:rPr>
                <w:ins w:id="145" w:author="Luopengfei (Oliver)" w:date="2018-11-11T19:09:00Z"/>
                <w:rFonts w:eastAsiaTheme="minorEastAsia"/>
                <w:lang w:eastAsia="zh-CN"/>
              </w:rPr>
            </w:pPr>
            <w:ins w:id="146" w:author="Luopengfei (Oliver)" w:date="2018-11-11T19:09:00Z">
              <w:r>
                <w:rPr>
                  <w:rFonts w:eastAsiaTheme="minorEastAsia" w:hint="eastAsia"/>
                  <w:lang w:eastAsia="zh-CN"/>
                </w:rPr>
                <w:t>RTS</w:t>
              </w:r>
            </w:ins>
          </w:p>
        </w:tc>
        <w:tc>
          <w:tcPr>
            <w:tcW w:w="4675" w:type="dxa"/>
          </w:tcPr>
          <w:p w14:paraId="08C24D5E" w14:textId="77777777" w:rsidR="00FC4E3C" w:rsidRDefault="00FC4E3C" w:rsidP="00013739">
            <w:pPr>
              <w:rPr>
                <w:ins w:id="147" w:author="Luopengfei (Oliver)" w:date="2018-11-11T19:09:00Z"/>
                <w:lang w:eastAsia="zh-CN"/>
              </w:rPr>
            </w:pPr>
            <w:ins w:id="148" w:author="Luopengfei (Oliver)" w:date="2018-11-11T19:09:00Z">
              <w:r w:rsidRPr="007D1022">
                <w:rPr>
                  <w:lang w:eastAsia="zh-CN"/>
                </w:rPr>
                <w:t>Request To Send</w:t>
              </w:r>
            </w:ins>
          </w:p>
        </w:tc>
      </w:tr>
      <w:tr w:rsidR="00FC4E3C" w14:paraId="1AB63A60" w14:textId="77777777" w:rsidTr="00013739">
        <w:trPr>
          <w:ins w:id="149" w:author="Luopengfei (Oliver)" w:date="2018-11-11T19:09:00Z"/>
        </w:trPr>
        <w:tc>
          <w:tcPr>
            <w:tcW w:w="4675" w:type="dxa"/>
          </w:tcPr>
          <w:p w14:paraId="182C56C4" w14:textId="77777777" w:rsidR="00FC4E3C" w:rsidRPr="00851C23" w:rsidRDefault="00FC4E3C" w:rsidP="00013739">
            <w:pPr>
              <w:rPr>
                <w:ins w:id="150" w:author="Luopengfei (Oliver)" w:date="2018-11-11T19:09:00Z"/>
                <w:rFonts w:eastAsiaTheme="minorEastAsia"/>
                <w:lang w:eastAsia="zh-CN"/>
              </w:rPr>
            </w:pPr>
            <w:ins w:id="151" w:author="Luopengfei (Oliver)" w:date="2018-11-11T19:09:00Z">
              <w:r>
                <w:rPr>
                  <w:rFonts w:eastAsiaTheme="minorEastAsia" w:hint="eastAsia"/>
                  <w:lang w:eastAsia="zh-CN"/>
                </w:rPr>
                <w:t>RX</w:t>
              </w:r>
            </w:ins>
          </w:p>
        </w:tc>
        <w:tc>
          <w:tcPr>
            <w:tcW w:w="4675" w:type="dxa"/>
          </w:tcPr>
          <w:p w14:paraId="78096009" w14:textId="77777777" w:rsidR="00FC4E3C" w:rsidRPr="00851C23" w:rsidRDefault="00FC4E3C" w:rsidP="00013739">
            <w:pPr>
              <w:rPr>
                <w:ins w:id="152" w:author="Luopengfei (Oliver)" w:date="2018-11-11T19:09:00Z"/>
                <w:rFonts w:eastAsiaTheme="minorEastAsia"/>
                <w:lang w:eastAsia="zh-CN"/>
              </w:rPr>
            </w:pPr>
            <w:ins w:id="153" w:author="Luopengfei (Oliver)" w:date="2018-11-11T19:09:00Z">
              <w:r>
                <w:rPr>
                  <w:rFonts w:eastAsiaTheme="minorEastAsia"/>
                  <w:lang w:eastAsia="zh-CN"/>
                </w:rPr>
                <w:t>R</w:t>
              </w:r>
              <w:r>
                <w:rPr>
                  <w:rFonts w:eastAsiaTheme="minorEastAsia" w:hint="eastAsia"/>
                  <w:lang w:eastAsia="zh-CN"/>
                </w:rPr>
                <w:t>eceiver</w:t>
              </w:r>
            </w:ins>
          </w:p>
        </w:tc>
      </w:tr>
      <w:tr w:rsidR="00FC4E3C" w14:paraId="448699E4" w14:textId="77777777" w:rsidTr="00013739">
        <w:trPr>
          <w:ins w:id="154" w:author="Luopengfei (Oliver)" w:date="2018-11-11T19:09:00Z"/>
        </w:trPr>
        <w:tc>
          <w:tcPr>
            <w:tcW w:w="4675" w:type="dxa"/>
          </w:tcPr>
          <w:p w14:paraId="7B0F8374" w14:textId="77777777" w:rsidR="00FC4E3C" w:rsidRPr="00851C23" w:rsidRDefault="00FC4E3C" w:rsidP="00013739">
            <w:pPr>
              <w:rPr>
                <w:ins w:id="155" w:author="Luopengfei (Oliver)" w:date="2018-11-11T19:09:00Z"/>
                <w:rFonts w:eastAsiaTheme="minorEastAsia"/>
                <w:lang w:eastAsia="zh-CN"/>
              </w:rPr>
            </w:pPr>
            <w:ins w:id="156" w:author="Luopengfei (Oliver)" w:date="2018-11-11T19:09:00Z">
              <w:r>
                <w:rPr>
                  <w:rFonts w:eastAsiaTheme="minorEastAsia" w:hint="eastAsia"/>
                  <w:lang w:eastAsia="zh-CN"/>
                </w:rPr>
                <w:t>STA</w:t>
              </w:r>
            </w:ins>
          </w:p>
        </w:tc>
        <w:tc>
          <w:tcPr>
            <w:tcW w:w="4675" w:type="dxa"/>
          </w:tcPr>
          <w:p w14:paraId="1D32E4F7" w14:textId="77777777" w:rsidR="00FC4E3C" w:rsidRDefault="00FC4E3C" w:rsidP="00013739">
            <w:pPr>
              <w:rPr>
                <w:ins w:id="157" w:author="Luopengfei (Oliver)" w:date="2018-11-11T19:09:00Z"/>
                <w:lang w:eastAsia="zh-CN"/>
              </w:rPr>
            </w:pPr>
            <w:ins w:id="158" w:author="Luopengfei (Oliver)" w:date="2018-11-11T19:09:00Z">
              <w:r w:rsidRPr="00FE4B82">
                <w:rPr>
                  <w:lang w:eastAsia="zh-CN"/>
                </w:rPr>
                <w:t>Station</w:t>
              </w:r>
            </w:ins>
          </w:p>
        </w:tc>
      </w:tr>
      <w:tr w:rsidR="00C255EB" w14:paraId="2E24F7F7" w14:textId="77777777" w:rsidTr="00013739">
        <w:trPr>
          <w:ins w:id="159" w:author="Luopengfei (Oliver)" w:date="2018-11-12T10:57:00Z"/>
        </w:trPr>
        <w:tc>
          <w:tcPr>
            <w:tcW w:w="4675" w:type="dxa"/>
          </w:tcPr>
          <w:p w14:paraId="0AADE49B" w14:textId="26B13936" w:rsidR="00C255EB" w:rsidRPr="00C255EB" w:rsidRDefault="00C255EB" w:rsidP="00013739">
            <w:pPr>
              <w:rPr>
                <w:ins w:id="160" w:author="Luopengfei (Oliver)" w:date="2018-11-12T10:57:00Z"/>
                <w:rFonts w:eastAsiaTheme="minorEastAsia" w:hint="eastAsia"/>
                <w:lang w:val="en-US" w:eastAsia="zh-CN"/>
                <w:rPrChange w:id="161" w:author="Luopengfei (Oliver)" w:date="2018-11-12T10:57:00Z">
                  <w:rPr>
                    <w:ins w:id="162" w:author="Luopengfei (Oliver)" w:date="2018-11-12T10:57:00Z"/>
                    <w:lang w:val="en-US" w:eastAsia="ko-KR"/>
                  </w:rPr>
                </w:rPrChange>
              </w:rPr>
            </w:pPr>
            <w:ins w:id="163" w:author="Luopengfei (Oliver)" w:date="2018-11-12T10:57:00Z">
              <w:r>
                <w:rPr>
                  <w:rFonts w:eastAsiaTheme="minorEastAsia" w:hint="eastAsia"/>
                  <w:lang w:val="en-US" w:eastAsia="zh-CN"/>
                </w:rPr>
                <w:t>TCP</w:t>
              </w:r>
            </w:ins>
          </w:p>
        </w:tc>
        <w:tc>
          <w:tcPr>
            <w:tcW w:w="4675" w:type="dxa"/>
          </w:tcPr>
          <w:p w14:paraId="4C27CE5F" w14:textId="3CB65581" w:rsidR="00C255EB" w:rsidRPr="00FE4B82" w:rsidRDefault="007B37F9" w:rsidP="00013739">
            <w:pPr>
              <w:rPr>
                <w:ins w:id="164" w:author="Luopengfei (Oliver)" w:date="2018-11-12T10:57:00Z"/>
                <w:lang w:eastAsia="zh-CN"/>
              </w:rPr>
            </w:pPr>
            <w:ins w:id="165" w:author="Luopengfei (Oliver)" w:date="2018-11-12T11:02:00Z">
              <w:r w:rsidRPr="007B37F9">
                <w:rPr>
                  <w:lang w:eastAsia="zh-CN"/>
                </w:rPr>
                <w:t>Transmission Control Protocol</w:t>
              </w:r>
            </w:ins>
          </w:p>
        </w:tc>
      </w:tr>
      <w:tr w:rsidR="00FC4E3C" w14:paraId="4394DFE1" w14:textId="77777777" w:rsidTr="00013739">
        <w:trPr>
          <w:ins w:id="166" w:author="Luopengfei (Oliver)" w:date="2018-11-11T19:09:00Z"/>
        </w:trPr>
        <w:tc>
          <w:tcPr>
            <w:tcW w:w="4675" w:type="dxa"/>
          </w:tcPr>
          <w:p w14:paraId="4BF6DFE5" w14:textId="77777777" w:rsidR="00FC4E3C" w:rsidRDefault="00FC4E3C" w:rsidP="00013739">
            <w:pPr>
              <w:rPr>
                <w:ins w:id="167" w:author="Luopengfei (Oliver)" w:date="2018-11-11T19:09:00Z"/>
                <w:lang w:eastAsia="zh-CN"/>
              </w:rPr>
            </w:pPr>
            <w:ins w:id="168" w:author="Luopengfei (Oliver)" w:date="2018-11-11T19:09:00Z">
              <w:r w:rsidRPr="003C4037">
                <w:rPr>
                  <w:lang w:val="en-US" w:eastAsia="ko-KR"/>
                </w:rPr>
                <w:t>TDLS</w:t>
              </w:r>
            </w:ins>
          </w:p>
        </w:tc>
        <w:tc>
          <w:tcPr>
            <w:tcW w:w="4675" w:type="dxa"/>
          </w:tcPr>
          <w:p w14:paraId="58F82AF5" w14:textId="77777777" w:rsidR="00FC4E3C" w:rsidRDefault="00FC4E3C" w:rsidP="00013739">
            <w:pPr>
              <w:rPr>
                <w:ins w:id="169" w:author="Luopengfei (Oliver)" w:date="2018-11-11T19:09:00Z"/>
                <w:lang w:eastAsia="zh-CN"/>
              </w:rPr>
            </w:pPr>
            <w:ins w:id="170" w:author="Luopengfei (Oliver)" w:date="2018-11-11T19:09:00Z">
              <w:r w:rsidRPr="00FE4B82">
                <w:rPr>
                  <w:lang w:eastAsia="zh-CN"/>
                </w:rPr>
                <w:t>Tunneled Direct Link Setup</w:t>
              </w:r>
            </w:ins>
          </w:p>
        </w:tc>
      </w:tr>
      <w:tr w:rsidR="00FC4E3C" w14:paraId="45FBC117" w14:textId="77777777" w:rsidTr="00013739">
        <w:trPr>
          <w:ins w:id="171" w:author="Luopengfei (Oliver)" w:date="2018-11-11T19:09:00Z"/>
        </w:trPr>
        <w:tc>
          <w:tcPr>
            <w:tcW w:w="4675" w:type="dxa"/>
          </w:tcPr>
          <w:p w14:paraId="5AC00908" w14:textId="77777777" w:rsidR="00FC4E3C" w:rsidRPr="00851C23" w:rsidRDefault="00FC4E3C" w:rsidP="00013739">
            <w:pPr>
              <w:rPr>
                <w:ins w:id="172" w:author="Luopengfei (Oliver)" w:date="2018-11-11T19:09:00Z"/>
                <w:rFonts w:eastAsiaTheme="minorEastAsia"/>
                <w:lang w:eastAsia="zh-CN"/>
              </w:rPr>
            </w:pPr>
            <w:ins w:id="173" w:author="Luopengfei (Oliver)" w:date="2018-11-11T19:09:00Z">
              <w:r>
                <w:rPr>
                  <w:rFonts w:eastAsiaTheme="minorEastAsia" w:hint="eastAsia"/>
                  <w:lang w:eastAsia="zh-CN"/>
                </w:rPr>
                <w:t>TX</w:t>
              </w:r>
            </w:ins>
          </w:p>
        </w:tc>
        <w:tc>
          <w:tcPr>
            <w:tcW w:w="4675" w:type="dxa"/>
          </w:tcPr>
          <w:p w14:paraId="14276288" w14:textId="77777777" w:rsidR="00FC4E3C" w:rsidRPr="00851C23" w:rsidRDefault="00FC4E3C" w:rsidP="00013739">
            <w:pPr>
              <w:rPr>
                <w:ins w:id="174" w:author="Luopengfei (Oliver)" w:date="2018-11-11T19:09:00Z"/>
                <w:rFonts w:eastAsiaTheme="minorEastAsia"/>
                <w:lang w:eastAsia="zh-CN"/>
              </w:rPr>
            </w:pPr>
            <w:ins w:id="175" w:author="Luopengfei (Oliver)" w:date="2018-11-11T19:09:00Z">
              <w:r>
                <w:rPr>
                  <w:rFonts w:eastAsiaTheme="minorEastAsia" w:hint="eastAsia"/>
                  <w:lang w:eastAsia="zh-CN"/>
                </w:rPr>
                <w:t>Transmiter</w:t>
              </w:r>
            </w:ins>
          </w:p>
        </w:tc>
      </w:tr>
      <w:tr w:rsidR="00FC4E3C" w14:paraId="614AF41E" w14:textId="77777777" w:rsidTr="00013739">
        <w:trPr>
          <w:ins w:id="176" w:author="Luopengfei (Oliver)" w:date="2018-11-11T19:09:00Z"/>
        </w:trPr>
        <w:tc>
          <w:tcPr>
            <w:tcW w:w="4675" w:type="dxa"/>
          </w:tcPr>
          <w:p w14:paraId="7AEFD79D" w14:textId="77777777" w:rsidR="00FC4E3C" w:rsidRPr="00851C23" w:rsidRDefault="00FC4E3C" w:rsidP="00013739">
            <w:pPr>
              <w:rPr>
                <w:ins w:id="177" w:author="Luopengfei (Oliver)" w:date="2018-11-11T19:09:00Z"/>
                <w:rFonts w:eastAsiaTheme="minorEastAsia"/>
                <w:lang w:eastAsia="zh-CN"/>
              </w:rPr>
            </w:pPr>
            <w:ins w:id="178" w:author="Luopengfei (Oliver)" w:date="2018-11-11T19:09:00Z">
              <w:r>
                <w:rPr>
                  <w:rFonts w:eastAsiaTheme="minorEastAsia" w:hint="eastAsia"/>
                  <w:lang w:eastAsia="zh-CN"/>
                </w:rPr>
                <w:t>UL</w:t>
              </w:r>
            </w:ins>
          </w:p>
        </w:tc>
        <w:tc>
          <w:tcPr>
            <w:tcW w:w="4675" w:type="dxa"/>
          </w:tcPr>
          <w:p w14:paraId="5E2F8D42" w14:textId="77777777" w:rsidR="00FC4E3C" w:rsidRPr="00851C23" w:rsidRDefault="00FC4E3C" w:rsidP="00013739">
            <w:pPr>
              <w:rPr>
                <w:ins w:id="179" w:author="Luopengfei (Oliver)" w:date="2018-11-11T19:09:00Z"/>
                <w:rFonts w:eastAsiaTheme="minorEastAsia"/>
                <w:lang w:eastAsia="zh-CN"/>
              </w:rPr>
            </w:pPr>
            <w:ins w:id="180" w:author="Luopengfei (Oliver)" w:date="2018-11-11T19:09:00Z">
              <w:r>
                <w:rPr>
                  <w:rFonts w:eastAsiaTheme="minorEastAsia"/>
                  <w:lang w:eastAsia="zh-CN"/>
                </w:rPr>
                <w:t>Up Link</w:t>
              </w:r>
            </w:ins>
          </w:p>
        </w:tc>
      </w:tr>
    </w:tbl>
    <w:p w14:paraId="448FAE47" w14:textId="77777777" w:rsidR="00546082" w:rsidRPr="003C4037" w:rsidRDefault="00546082" w:rsidP="00546082">
      <w:pPr>
        <w:pStyle w:val="Heading1"/>
        <w:rPr>
          <w:rFonts w:ascii="Times New Roman" w:hAnsi="Times New Roman"/>
        </w:rPr>
      </w:pPr>
      <w:r w:rsidRPr="003C4037">
        <w:rPr>
          <w:rFonts w:ascii="Times New Roman" w:hAnsi="Times New Roman"/>
        </w:rPr>
        <w:t>Introduction</w:t>
      </w:r>
      <w:bookmarkEnd w:id="16"/>
    </w:p>
    <w:p w14:paraId="571DC4A4" w14:textId="77777777" w:rsidR="00546082" w:rsidRPr="003C4037" w:rsidRDefault="00546082" w:rsidP="00546082">
      <w:pPr>
        <w:ind w:left="720"/>
        <w:rPr>
          <w:lang w:val="en-US" w:eastAsia="ko-KR"/>
        </w:rPr>
      </w:pPr>
    </w:p>
    <w:p w14:paraId="2C0DA22B" w14:textId="77777777" w:rsidR="00546082" w:rsidRPr="003C4037" w:rsidRDefault="00546082" w:rsidP="00546082">
      <w:pPr>
        <w:rPr>
          <w:lang w:val="en-US" w:eastAsia="ko-KR"/>
        </w:rPr>
      </w:pPr>
      <w:r w:rsidRPr="003C4037">
        <w:rPr>
          <w:lang w:val="en-US" w:eastAsia="ko-KR"/>
        </w:rPr>
        <w:t>This document defines simulation scenarios to be used for</w:t>
      </w:r>
    </w:p>
    <w:p w14:paraId="22131640" w14:textId="77777777" w:rsidR="00546082" w:rsidRPr="003C4037" w:rsidRDefault="00546082" w:rsidP="00546082">
      <w:pPr>
        <w:pStyle w:val="ListParagraph"/>
        <w:numPr>
          <w:ilvl w:val="0"/>
          <w:numId w:val="1"/>
        </w:numPr>
        <w:rPr>
          <w:lang w:val="en-US" w:eastAsia="ko-KR"/>
        </w:rPr>
      </w:pPr>
      <w:r w:rsidRPr="003C4037">
        <w:rPr>
          <w:lang w:val="en-US" w:eastAsia="ko-KR"/>
        </w:rPr>
        <w:t xml:space="preserve">Evaluation of performance of features proposed in </w:t>
      </w:r>
      <w:r w:rsidR="00356E89">
        <w:rPr>
          <w:lang w:val="en-US" w:eastAsia="ko-KR"/>
        </w:rPr>
        <w:t>TGbb.</w:t>
      </w:r>
      <w:r w:rsidRPr="003C4037">
        <w:rPr>
          <w:lang w:val="en-US" w:eastAsia="ko-KR"/>
        </w:rPr>
        <w:t xml:space="preserve"> </w:t>
      </w:r>
    </w:p>
    <w:p w14:paraId="51496BCB" w14:textId="77777777" w:rsidR="00546082" w:rsidRPr="003C4037" w:rsidRDefault="00546082" w:rsidP="00546082">
      <w:pPr>
        <w:pStyle w:val="ListParagraph"/>
        <w:numPr>
          <w:ilvl w:val="0"/>
          <w:numId w:val="1"/>
        </w:numPr>
        <w:rPr>
          <w:lang w:val="en-US" w:eastAsia="ko-KR"/>
        </w:rPr>
      </w:pPr>
      <w:r w:rsidRPr="003C4037">
        <w:rPr>
          <w:lang w:val="en-US" w:eastAsia="ko-KR"/>
        </w:rPr>
        <w:t>Generation of results for simulators calibration purpose.</w:t>
      </w:r>
    </w:p>
    <w:p w14:paraId="08B91CB9" w14:textId="77777777" w:rsidR="00546082" w:rsidRPr="003C4037" w:rsidRDefault="00546082" w:rsidP="00546082">
      <w:pPr>
        <w:pStyle w:val="ListParagraph"/>
        <w:ind w:left="1080"/>
        <w:rPr>
          <w:lang w:val="en-US" w:eastAsia="ko-KR"/>
        </w:rPr>
      </w:pPr>
    </w:p>
    <w:p w14:paraId="408F8DBE" w14:textId="77777777" w:rsidR="00546082" w:rsidRPr="003C4037" w:rsidRDefault="00546082" w:rsidP="00546082">
      <w:pPr>
        <w:rPr>
          <w:lang w:val="en-US" w:eastAsia="ko-KR"/>
        </w:rPr>
      </w:pPr>
      <w:r w:rsidRPr="003C4037">
        <w:rPr>
          <w:lang w:val="en-US" w:eastAsia="ko-KR"/>
        </w:rPr>
        <w:t>Each scenario is defined by specifying</w:t>
      </w:r>
    </w:p>
    <w:p w14:paraId="5E3D9620" w14:textId="77CC03DB" w:rsidR="00546082" w:rsidRPr="003C4037" w:rsidRDefault="00546082" w:rsidP="00DD3D0E">
      <w:pPr>
        <w:numPr>
          <w:ilvl w:val="0"/>
          <w:numId w:val="2"/>
        </w:numPr>
        <w:rPr>
          <w:lang w:val="en-US" w:eastAsia="ko-KR"/>
        </w:rPr>
      </w:pPr>
      <w:r w:rsidRPr="003C4037">
        <w:rPr>
          <w:lang w:val="en-US" w:eastAsia="ko-KR"/>
        </w:rPr>
        <w:t xml:space="preserve">Topology: AP/STAs positions, P2P STAs pair </w:t>
      </w:r>
      <w:ins w:id="181" w:author="Luopengfei (Oliver)" w:date="2018-10-27T11:44:00Z">
        <w:r w:rsidR="00DD3D0E" w:rsidRPr="00DD3D0E">
          <w:rPr>
            <w:lang w:val="en-US" w:eastAsia="ko-KR"/>
          </w:rPr>
          <w:t>positions, obstructions</w:t>
        </w:r>
        <w:r w:rsidR="00DD3D0E" w:rsidRPr="00DD3D0E" w:rsidDel="00DD3D0E">
          <w:rPr>
            <w:lang w:val="en-US" w:eastAsia="ko-KR"/>
          </w:rPr>
          <w:t xml:space="preserve"> </w:t>
        </w:r>
      </w:ins>
      <w:del w:id="182" w:author="Luopengfei (Oliver)" w:date="2018-10-27T11:44:00Z">
        <w:r w:rsidRPr="003C4037" w:rsidDel="00DD3D0E">
          <w:rPr>
            <w:lang w:val="en-US" w:eastAsia="ko-KR"/>
          </w:rPr>
          <w:delText xml:space="preserve">positions,  obstructions </w:delText>
        </w:r>
      </w:del>
      <w:r w:rsidRPr="003C4037">
        <w:rPr>
          <w:lang w:val="en-US" w:eastAsia="ko-KR"/>
        </w:rPr>
        <w:t xml:space="preserve">, layout, </w:t>
      </w:r>
      <w:del w:id="183" w:author="Luopengfei (Oliver)" w:date="2018-10-27T11:45:00Z">
        <w:r w:rsidRPr="003C4037" w:rsidDel="00DD3D0E">
          <w:rPr>
            <w:lang w:val="en-US" w:eastAsia="ko-KR"/>
          </w:rPr>
          <w:delText xml:space="preserve"> </w:delText>
        </w:r>
      </w:del>
      <w:r w:rsidRPr="003C4037">
        <w:rPr>
          <w:lang w:val="en-US" w:eastAsia="ko-KR"/>
        </w:rPr>
        <w:t xml:space="preserve">propagation </w:t>
      </w:r>
      <w:del w:id="184" w:author="Luopengfei (Oliver)" w:date="2018-10-27T11:45:00Z">
        <w:r w:rsidRPr="003C4037" w:rsidDel="00DD3D0E">
          <w:rPr>
            <w:lang w:val="en-US" w:eastAsia="ko-KR"/>
          </w:rPr>
          <w:delText xml:space="preserve"> </w:delText>
        </w:r>
      </w:del>
      <w:r w:rsidRPr="003C4037">
        <w:rPr>
          <w:lang w:val="en-US" w:eastAsia="ko-KR"/>
        </w:rPr>
        <w:t>model</w:t>
      </w:r>
    </w:p>
    <w:p w14:paraId="7BB53D3C" w14:textId="77777777" w:rsidR="00546082" w:rsidRPr="003C4037" w:rsidRDefault="00546082" w:rsidP="00546082">
      <w:pPr>
        <w:numPr>
          <w:ilvl w:val="0"/>
          <w:numId w:val="2"/>
        </w:numPr>
        <w:rPr>
          <w:lang w:val="en-US" w:eastAsia="ko-KR"/>
        </w:rPr>
      </w:pPr>
      <w:r w:rsidRPr="003C4037">
        <w:rPr>
          <w:lang w:val="en-US" w:eastAsia="ko-KR"/>
        </w:rPr>
        <w:t>Traffic model</w:t>
      </w:r>
    </w:p>
    <w:p w14:paraId="72FB3169" w14:textId="77777777" w:rsidR="00546082" w:rsidRPr="003C4037" w:rsidRDefault="00546082" w:rsidP="00546082">
      <w:pPr>
        <w:numPr>
          <w:ilvl w:val="1"/>
          <w:numId w:val="2"/>
        </w:numPr>
        <w:rPr>
          <w:lang w:val="en-US" w:eastAsia="ko-KR"/>
        </w:rPr>
      </w:pPr>
      <w:r>
        <w:rPr>
          <w:lang w:val="en-US" w:eastAsia="ko-KR"/>
        </w:rPr>
        <w:t xml:space="preserve">UL: </w:t>
      </w:r>
      <w:r w:rsidRPr="003C4037">
        <w:rPr>
          <w:lang w:val="en-US" w:eastAsia="ko-KR"/>
        </w:rPr>
        <w:t>STA - AP traffic</w:t>
      </w:r>
    </w:p>
    <w:p w14:paraId="29A38AD9" w14:textId="77777777" w:rsidR="00546082" w:rsidRDefault="00546082" w:rsidP="00546082">
      <w:pPr>
        <w:numPr>
          <w:ilvl w:val="1"/>
          <w:numId w:val="2"/>
        </w:numPr>
        <w:rPr>
          <w:lang w:val="en-US" w:eastAsia="ko-KR"/>
        </w:rPr>
      </w:pPr>
      <w:r>
        <w:rPr>
          <w:lang w:val="en-US" w:eastAsia="ko-KR"/>
        </w:rPr>
        <w:t xml:space="preserve">DL: AP – STA traffic </w:t>
      </w:r>
    </w:p>
    <w:p w14:paraId="02126A7F" w14:textId="77777777" w:rsidR="00546082" w:rsidRPr="003C4037" w:rsidRDefault="00546082" w:rsidP="00546082">
      <w:pPr>
        <w:numPr>
          <w:ilvl w:val="1"/>
          <w:numId w:val="2"/>
        </w:numPr>
        <w:rPr>
          <w:lang w:val="en-US" w:eastAsia="ko-KR"/>
        </w:rPr>
      </w:pPr>
      <w:r w:rsidRPr="003C4037">
        <w:rPr>
          <w:lang w:val="en-US" w:eastAsia="ko-KR"/>
        </w:rPr>
        <w:t>P2P traffic (tethering, Soft-APs, TDLS)</w:t>
      </w:r>
    </w:p>
    <w:p w14:paraId="178C3E71" w14:textId="77777777" w:rsidR="00546082" w:rsidRPr="003C4037" w:rsidRDefault="00546082" w:rsidP="00546082">
      <w:pPr>
        <w:numPr>
          <w:ilvl w:val="1"/>
          <w:numId w:val="2"/>
        </w:numPr>
        <w:rPr>
          <w:lang w:val="en-US" w:eastAsia="ko-KR"/>
        </w:rPr>
      </w:pPr>
      <w:r w:rsidRPr="003C4037">
        <w:rPr>
          <w:lang w:val="en-US" w:eastAsia="ko-KR"/>
        </w:rPr>
        <w:t xml:space="preserve">‘Idle’ </w:t>
      </w:r>
      <w:r>
        <w:rPr>
          <w:lang w:val="en-US" w:eastAsia="ko-KR"/>
        </w:rPr>
        <w:t>management</w:t>
      </w:r>
      <w:r w:rsidRPr="003C4037">
        <w:rPr>
          <w:lang w:val="en-US" w:eastAsia="ko-KR"/>
        </w:rPr>
        <w:t xml:space="preserve"> (generating management traffic such as probes/beacons)</w:t>
      </w:r>
    </w:p>
    <w:p w14:paraId="7A442049" w14:textId="77777777" w:rsidR="00546082" w:rsidRPr="003C4037" w:rsidRDefault="00546082" w:rsidP="00546082">
      <w:pPr>
        <w:numPr>
          <w:ilvl w:val="0"/>
          <w:numId w:val="2"/>
        </w:numPr>
        <w:rPr>
          <w:lang w:val="en-US" w:eastAsia="ko-KR"/>
        </w:rPr>
      </w:pPr>
      <w:r w:rsidRPr="003C4037">
        <w:rPr>
          <w:lang w:val="en-US" w:eastAsia="ko-KR"/>
        </w:rPr>
        <w:t xml:space="preserve">List of PHY, MAC, Management parameters </w:t>
      </w:r>
    </w:p>
    <w:p w14:paraId="229779F2" w14:textId="77777777" w:rsidR="00546082" w:rsidRPr="003C4037" w:rsidRDefault="00546082" w:rsidP="00546082">
      <w:pPr>
        <w:numPr>
          <w:ilvl w:val="1"/>
          <w:numId w:val="2"/>
        </w:numPr>
        <w:rPr>
          <w:lang w:val="en-US" w:eastAsia="ko-KR"/>
        </w:rPr>
      </w:pPr>
      <w:r w:rsidRPr="003C4037">
        <w:rPr>
          <w:lang w:val="en-US" w:eastAsia="ko-KR"/>
        </w:rPr>
        <w:t>We may want to fix the value of some parameters to limit the degrees of freedom, and for calibration</w:t>
      </w:r>
    </w:p>
    <w:p w14:paraId="493874C3" w14:textId="77777777" w:rsidR="00546082" w:rsidRPr="003C4037" w:rsidRDefault="00546082" w:rsidP="00546082">
      <w:pPr>
        <w:rPr>
          <w:lang w:val="en-US" w:eastAsia="ko-KR"/>
        </w:rPr>
      </w:pPr>
    </w:p>
    <w:p w14:paraId="7248B518" w14:textId="77777777" w:rsidR="00C77782" w:rsidRDefault="00C77782" w:rsidP="00C77782">
      <w:pPr>
        <w:rPr>
          <w:ins w:id="185" w:author="Luopengfei (Oliver)" w:date="2018-11-12T09:41:00Z"/>
          <w:lang w:val="en-US" w:eastAsia="ko-KR"/>
        </w:rPr>
      </w:pPr>
      <w:r w:rsidRPr="003C4037">
        <w:rPr>
          <w:lang w:val="en-US" w:eastAsia="ko-KR"/>
        </w:rPr>
        <w:t xml:space="preserve">Per each of above items, the scenario description defines a detailed list of parameters and corresponding values.  </w:t>
      </w:r>
    </w:p>
    <w:p w14:paraId="4B2DFA70" w14:textId="77777777" w:rsidR="009030B3" w:rsidRDefault="009030B3" w:rsidP="00C77782">
      <w:pPr>
        <w:rPr>
          <w:ins w:id="186" w:author="Luopengfei (Oliver)" w:date="2018-11-12T09:41:00Z"/>
          <w:lang w:val="en-US" w:eastAsia="ko-KR"/>
        </w:rPr>
      </w:pPr>
    </w:p>
    <w:p w14:paraId="2CF82AD3" w14:textId="2866BF26" w:rsidR="009030B3" w:rsidRPr="009030B3" w:rsidRDefault="009030B3" w:rsidP="009030B3">
      <w:pPr>
        <w:rPr>
          <w:ins w:id="187" w:author="Luopengfei (Oliver)" w:date="2018-11-12T09:41:00Z"/>
          <w:lang w:val="en-US" w:eastAsia="ko-KR"/>
        </w:rPr>
      </w:pPr>
      <w:ins w:id="188" w:author="Luopengfei (Oliver)" w:date="2018-11-12T09:41:00Z">
        <w:r w:rsidRPr="009030B3">
          <w:rPr>
            <w:lang w:val="en-US" w:eastAsia="ko-KR"/>
          </w:rPr>
          <w:t xml:space="preserve">The Monte Carlo simulations necessary to show the statistical performance of the system should use the analytical channel model provided in doc. 11-17/0479r0 for stations at various locations and movement in the environment. Random blockages should be considered in the simulations as a break in the LoS between the AP and the STA. </w:t>
        </w:r>
      </w:ins>
    </w:p>
    <w:p w14:paraId="75B4B5CF" w14:textId="77777777" w:rsidR="009030B3" w:rsidRDefault="009030B3" w:rsidP="009030B3">
      <w:pPr>
        <w:rPr>
          <w:ins w:id="189" w:author="Luopengfei (Oliver)" w:date="2018-11-12T09:41:00Z"/>
          <w:rFonts w:eastAsia="Malgun Gothic"/>
          <w:lang w:val="en-US" w:eastAsia="ko-KR"/>
        </w:rPr>
      </w:pPr>
    </w:p>
    <w:p w14:paraId="449AC18C" w14:textId="7BF89FB6" w:rsidR="009030B3" w:rsidRDefault="009030B3" w:rsidP="009030B3">
      <w:pPr>
        <w:rPr>
          <w:ins w:id="190" w:author="Luopengfei (Oliver)" w:date="2018-11-12T09:44:00Z"/>
          <w:lang w:val="en-US" w:eastAsia="ko-KR"/>
        </w:rPr>
      </w:pPr>
      <w:ins w:id="191" w:author="Luopengfei (Oliver)" w:date="2018-11-12T09:41:00Z">
        <w:r w:rsidRPr="009030B3">
          <w:rPr>
            <w:lang w:val="en-US" w:eastAsia="ko-KR"/>
          </w:rPr>
          <w:t>The implementation of the blockages should be modelled by introducing an object in the space that models the spatial consistency of the blocking. A pseudo-code for the proposed blockage model will be provided in doc. XXXXXX.</w:t>
        </w:r>
      </w:ins>
    </w:p>
    <w:p w14:paraId="0A2841A4" w14:textId="77777777" w:rsidR="008F2559" w:rsidRDefault="008F2559" w:rsidP="009030B3">
      <w:pPr>
        <w:rPr>
          <w:ins w:id="192" w:author="Luopengfei (Oliver)" w:date="2018-11-12T09:44:00Z"/>
          <w:lang w:val="en-US" w:eastAsia="ko-KR"/>
        </w:rPr>
      </w:pPr>
    </w:p>
    <w:p w14:paraId="64BC36E7" w14:textId="44C1F11D" w:rsidR="008F2559" w:rsidRDefault="008F2559" w:rsidP="009030B3">
      <w:pPr>
        <w:rPr>
          <w:ins w:id="193" w:author="Luopengfei (Oliver)" w:date="2018-11-12T09:44:00Z"/>
          <w:lang w:val="en-US" w:eastAsia="ko-KR"/>
        </w:rPr>
      </w:pPr>
      <w:ins w:id="194" w:author="Luopengfei (Oliver)" w:date="2018-11-12T09:44:00Z">
        <w:r>
          <w:rPr>
            <w:lang w:val="en-US" w:eastAsia="ko-KR"/>
          </w:rPr>
          <w:t xml:space="preserve">The channel model for STA </w:t>
        </w:r>
      </w:ins>
      <w:ins w:id="195" w:author="Luopengfei (Oliver)" w:date="2018-11-12T09:46:00Z">
        <w:r>
          <w:rPr>
            <w:lang w:val="en-US" w:eastAsia="ko-KR"/>
          </w:rPr>
          <w:t xml:space="preserve">per time instance </w:t>
        </w:r>
      </w:ins>
      <w:ins w:id="196" w:author="Luopengfei (Oliver)" w:date="2018-11-12T09:44:00Z">
        <w:r>
          <w:rPr>
            <w:lang w:val="en-US" w:eastAsia="ko-KR"/>
          </w:rPr>
          <w:t>within a given environment should be simulated as follows:</w:t>
        </w:r>
      </w:ins>
    </w:p>
    <w:p w14:paraId="264F0FA5" w14:textId="3DFA246E" w:rsidR="008F2559" w:rsidRPr="008F2559" w:rsidRDefault="008F2559" w:rsidP="008F2559">
      <w:pPr>
        <w:pStyle w:val="ListParagraph"/>
        <w:numPr>
          <w:ilvl w:val="0"/>
          <w:numId w:val="1"/>
        </w:numPr>
        <w:rPr>
          <w:ins w:id="197" w:author="Luopengfei (Oliver)" w:date="2018-11-12T09:44:00Z"/>
          <w:rFonts w:hint="eastAsia"/>
          <w:lang w:val="en-US" w:eastAsia="ko-KR"/>
          <w:rPrChange w:id="198" w:author="Luopengfei (Oliver)" w:date="2018-11-12T09:44:00Z">
            <w:rPr>
              <w:ins w:id="199" w:author="Luopengfei (Oliver)" w:date="2018-11-12T09:44:00Z"/>
              <w:rFonts w:eastAsia="Malgun Gothic" w:hint="eastAsia"/>
              <w:lang w:val="en-US" w:eastAsia="ko-KR"/>
            </w:rPr>
          </w:rPrChange>
        </w:rPr>
        <w:pPrChange w:id="200" w:author="Luopengfei (Oliver)" w:date="2018-11-12T09:44:00Z">
          <w:pPr/>
        </w:pPrChange>
      </w:pPr>
      <w:ins w:id="201" w:author="Luopengfei (Oliver)" w:date="2018-11-12T09:44:00Z">
        <w:r>
          <w:rPr>
            <w:rFonts w:eastAsia="Malgun Gothic" w:hint="eastAsia"/>
            <w:lang w:val="en-US" w:eastAsia="ko-KR"/>
          </w:rPr>
          <w:t>Distribute the A</w:t>
        </w:r>
        <w:r>
          <w:rPr>
            <w:rFonts w:eastAsia="Malgun Gothic"/>
            <w:lang w:val="en-US" w:eastAsia="ko-KR"/>
          </w:rPr>
          <w:t>p</w:t>
        </w:r>
        <w:r>
          <w:rPr>
            <w:rFonts w:eastAsia="Malgun Gothic" w:hint="eastAsia"/>
            <w:lang w:val="en-US" w:eastAsia="ko-KR"/>
          </w:rPr>
          <w:t>s</w:t>
        </w:r>
      </w:ins>
    </w:p>
    <w:p w14:paraId="4EB528C2" w14:textId="333AEB65" w:rsidR="008F2559" w:rsidRPr="008F2559" w:rsidRDefault="008F2559" w:rsidP="008F2559">
      <w:pPr>
        <w:pStyle w:val="ListParagraph"/>
        <w:numPr>
          <w:ilvl w:val="0"/>
          <w:numId w:val="1"/>
        </w:numPr>
        <w:rPr>
          <w:ins w:id="202" w:author="Luopengfei (Oliver)" w:date="2018-11-12T09:44:00Z"/>
          <w:lang w:val="en-US" w:eastAsia="ko-KR"/>
          <w:rPrChange w:id="203" w:author="Luopengfei (Oliver)" w:date="2018-11-12T09:44:00Z">
            <w:rPr>
              <w:ins w:id="204" w:author="Luopengfei (Oliver)" w:date="2018-11-12T09:44:00Z"/>
              <w:rFonts w:eastAsia="Malgun Gothic"/>
              <w:lang w:val="en-US" w:eastAsia="ko-KR"/>
            </w:rPr>
          </w:rPrChange>
        </w:rPr>
        <w:pPrChange w:id="205" w:author="Luopengfei (Oliver)" w:date="2018-11-12T09:44:00Z">
          <w:pPr/>
        </w:pPrChange>
      </w:pPr>
      <w:ins w:id="206" w:author="Luopengfei (Oliver)" w:date="2018-11-12T09:44:00Z">
        <w:r>
          <w:rPr>
            <w:rFonts w:eastAsia="Malgun Gothic"/>
            <w:lang w:val="en-US" w:eastAsia="ko-KR"/>
          </w:rPr>
          <w:t>Distribute the STAs</w:t>
        </w:r>
      </w:ins>
    </w:p>
    <w:p w14:paraId="2F999D79" w14:textId="78DC6EEC" w:rsidR="008F2559" w:rsidRPr="008F2559" w:rsidRDefault="008F2559" w:rsidP="008F2559">
      <w:pPr>
        <w:pStyle w:val="ListParagraph"/>
        <w:numPr>
          <w:ilvl w:val="0"/>
          <w:numId w:val="1"/>
        </w:numPr>
        <w:rPr>
          <w:ins w:id="207" w:author="Luopengfei (Oliver)" w:date="2018-11-12T09:45:00Z"/>
          <w:lang w:val="en-US" w:eastAsia="ko-KR"/>
          <w:rPrChange w:id="208" w:author="Luopengfei (Oliver)" w:date="2018-11-12T09:45:00Z">
            <w:rPr>
              <w:ins w:id="209" w:author="Luopengfei (Oliver)" w:date="2018-11-12T09:45:00Z"/>
              <w:rFonts w:eastAsia="Malgun Gothic"/>
              <w:lang w:val="en-US" w:eastAsia="ko-KR"/>
            </w:rPr>
          </w:rPrChange>
        </w:rPr>
        <w:pPrChange w:id="210" w:author="Luopengfei (Oliver)" w:date="2018-11-12T09:44:00Z">
          <w:pPr/>
        </w:pPrChange>
      </w:pPr>
      <w:ins w:id="211" w:author="Luopengfei (Oliver)" w:date="2018-11-12T09:44:00Z">
        <w:r>
          <w:rPr>
            <w:rFonts w:eastAsia="Malgun Gothic"/>
            <w:lang w:val="en-US" w:eastAsia="ko-KR"/>
          </w:rPr>
          <w:t xml:space="preserve">Determine LoS channel model (using the CIR provided in </w:t>
        </w:r>
      </w:ins>
      <w:ins w:id="212" w:author="Luopengfei (Oliver)" w:date="2018-11-12T09:52:00Z">
        <w:r w:rsidR="008E1D53">
          <w:rPr>
            <w:rFonts w:eastAsia="Malgun Gothic"/>
            <w:lang w:val="en-US" w:eastAsia="ko-KR"/>
          </w:rPr>
          <w:t xml:space="preserve">Doc. </w:t>
        </w:r>
      </w:ins>
      <w:ins w:id="213" w:author="Luopengfei (Oliver)" w:date="2018-11-12T09:51:00Z">
        <w:r>
          <w:rPr>
            <w:rFonts w:eastAsia="Malgun Gothic"/>
            <w:lang w:val="en-US" w:eastAsia="ko-KR"/>
          </w:rPr>
          <w:t>11-18-1582r3</w:t>
        </w:r>
      </w:ins>
      <w:ins w:id="214" w:author="Luopengfei (Oliver)" w:date="2018-11-12T09:44:00Z">
        <w:r>
          <w:rPr>
            <w:rFonts w:eastAsia="Malgun Gothic"/>
            <w:lang w:val="en-US" w:eastAsia="ko-KR"/>
          </w:rPr>
          <w:t xml:space="preserve"> or the analytical model provided in doc. </w:t>
        </w:r>
      </w:ins>
      <w:ins w:id="215" w:author="Luopengfei (Oliver)" w:date="2018-11-12T09:45:00Z">
        <w:r>
          <w:rPr>
            <w:rFonts w:eastAsia="Malgun Gothic"/>
            <w:lang w:val="en-US" w:eastAsia="ko-KR"/>
          </w:rPr>
          <w:t>11-17/0479r0)</w:t>
        </w:r>
      </w:ins>
    </w:p>
    <w:p w14:paraId="51E62B11" w14:textId="1189A980" w:rsidR="008F2559" w:rsidRPr="008F2559" w:rsidRDefault="008F2559" w:rsidP="008F2559">
      <w:pPr>
        <w:pStyle w:val="ListParagraph"/>
        <w:numPr>
          <w:ilvl w:val="0"/>
          <w:numId w:val="1"/>
        </w:numPr>
        <w:rPr>
          <w:rFonts w:hint="eastAsia"/>
          <w:lang w:val="en-US" w:eastAsia="ko-KR"/>
          <w:rPrChange w:id="216" w:author="Luopengfei (Oliver)" w:date="2018-11-12T09:45:00Z">
            <w:rPr>
              <w:lang w:val="en-US" w:eastAsia="ko-KR"/>
            </w:rPr>
          </w:rPrChange>
        </w:rPr>
        <w:pPrChange w:id="217" w:author="Luopengfei (Oliver)" w:date="2018-11-12T09:45:00Z">
          <w:pPr/>
        </w:pPrChange>
      </w:pPr>
      <w:ins w:id="218" w:author="Luopengfei (Oliver)" w:date="2018-11-12T09:45:00Z">
        <w:r>
          <w:rPr>
            <w:rFonts w:eastAsia="Malgun Gothic"/>
            <w:lang w:val="en-US" w:eastAsia="ko-KR"/>
          </w:rPr>
          <w:t>Determine random blockages of the LoS channel model using doc. XXXX)</w:t>
        </w:r>
      </w:ins>
    </w:p>
    <w:p w14:paraId="6A583C66" w14:textId="4409DF9C" w:rsidR="00C77782" w:rsidRDefault="008F2559" w:rsidP="00C77782">
      <w:pPr>
        <w:rPr>
          <w:ins w:id="219" w:author="Luopengfei (Oliver)" w:date="2018-11-12T09:47:00Z"/>
          <w:rFonts w:eastAsia="Malgun Gothic"/>
          <w:lang w:val="en-US" w:eastAsia="ko-KR"/>
        </w:rPr>
      </w:pPr>
      <w:ins w:id="220" w:author="Luopengfei (Oliver)" w:date="2018-11-12T09:46:00Z">
        <w:r w:rsidRPr="008F2559">
          <w:rPr>
            <w:rFonts w:eastAsia="Malgun Gothic" w:hint="eastAsia"/>
            <w:lang w:val="en-US" w:eastAsia="ko-KR"/>
            <w:rPrChange w:id="221" w:author="Luopengfei (Oliver)" w:date="2018-11-12T09:47:00Z">
              <w:rPr>
                <w:rFonts w:eastAsia="Malgun Gothic" w:hint="eastAsia"/>
                <w:b/>
                <w:lang w:val="en-US" w:eastAsia="ko-KR"/>
              </w:rPr>
            </w:rPrChange>
          </w:rPr>
          <w:t xml:space="preserve">The movement of an STA should constitute multiple time instances where the </w:t>
        </w:r>
      </w:ins>
      <w:ins w:id="222" w:author="Luopengfei (Oliver)" w:date="2018-11-12T09:47:00Z">
        <w:r w:rsidRPr="008F2559">
          <w:rPr>
            <w:rFonts w:eastAsia="Malgun Gothic"/>
            <w:lang w:val="en-US" w:eastAsia="ko-KR"/>
            <w:rPrChange w:id="223" w:author="Luopengfei (Oliver)" w:date="2018-11-12T09:47:00Z">
              <w:rPr>
                <w:rFonts w:eastAsia="Malgun Gothic"/>
                <w:b/>
                <w:lang w:val="en-US" w:eastAsia="ko-KR"/>
              </w:rPr>
            </w:rPrChange>
          </w:rPr>
          <w:t xml:space="preserve">location </w:t>
        </w:r>
      </w:ins>
      <w:ins w:id="224" w:author="Luopengfei (Oliver)" w:date="2018-11-12T09:54:00Z">
        <w:r w:rsidR="00795662">
          <w:rPr>
            <w:rFonts w:eastAsia="Malgun Gothic"/>
            <w:lang w:val="en-US" w:eastAsia="ko-KR"/>
          </w:rPr>
          <w:t xml:space="preserve">and orientation </w:t>
        </w:r>
      </w:ins>
      <w:ins w:id="225" w:author="Luopengfei (Oliver)" w:date="2018-11-12T09:47:00Z">
        <w:r w:rsidRPr="008F2559">
          <w:rPr>
            <w:rFonts w:eastAsia="Malgun Gothic"/>
            <w:lang w:val="en-US" w:eastAsia="ko-KR"/>
            <w:rPrChange w:id="226" w:author="Luopengfei (Oliver)" w:date="2018-11-12T09:47:00Z">
              <w:rPr>
                <w:rFonts w:eastAsia="Malgun Gothic"/>
                <w:b/>
                <w:lang w:val="en-US" w:eastAsia="ko-KR"/>
              </w:rPr>
            </w:rPrChange>
          </w:rPr>
          <w:t xml:space="preserve">of the </w:t>
        </w:r>
      </w:ins>
      <w:ins w:id="227" w:author="Luopengfei (Oliver)" w:date="2018-11-12T09:46:00Z">
        <w:r w:rsidRPr="008F2559">
          <w:rPr>
            <w:rFonts w:eastAsia="Malgun Gothic" w:hint="eastAsia"/>
            <w:lang w:val="en-US" w:eastAsia="ko-KR"/>
            <w:rPrChange w:id="228" w:author="Luopengfei (Oliver)" w:date="2018-11-12T09:47:00Z">
              <w:rPr>
                <w:rFonts w:eastAsia="Malgun Gothic" w:hint="eastAsia"/>
                <w:b/>
                <w:lang w:val="en-US" w:eastAsia="ko-KR"/>
              </w:rPr>
            </w:rPrChange>
          </w:rPr>
          <w:t>STA is spatiall</w:t>
        </w:r>
      </w:ins>
      <w:ins w:id="229" w:author="Luopengfei (Oliver)" w:date="2018-11-12T09:47:00Z">
        <w:r w:rsidRPr="008F2559">
          <w:rPr>
            <w:rFonts w:eastAsia="Malgun Gothic"/>
            <w:lang w:val="en-US" w:eastAsia="ko-KR"/>
            <w:rPrChange w:id="230" w:author="Luopengfei (Oliver)" w:date="2018-11-12T09:47:00Z">
              <w:rPr>
                <w:rFonts w:eastAsia="Malgun Gothic"/>
                <w:b/>
                <w:lang w:val="en-US" w:eastAsia="ko-KR"/>
              </w:rPr>
            </w:rPrChange>
          </w:rPr>
          <w:t>y correlated.</w:t>
        </w:r>
      </w:ins>
    </w:p>
    <w:p w14:paraId="047AE26F" w14:textId="77777777" w:rsidR="008F2559" w:rsidRPr="008F2559" w:rsidRDefault="008F2559" w:rsidP="00C77782">
      <w:pPr>
        <w:rPr>
          <w:rFonts w:eastAsia="Malgun Gothic" w:hint="eastAsia"/>
          <w:lang w:val="en-US" w:eastAsia="ko-KR"/>
          <w:rPrChange w:id="231" w:author="Luopengfei (Oliver)" w:date="2018-11-12T09:47:00Z">
            <w:rPr>
              <w:b/>
              <w:lang w:val="en-US" w:eastAsia="ko-KR"/>
            </w:rPr>
          </w:rPrChange>
        </w:rPr>
      </w:pPr>
    </w:p>
    <w:p w14:paraId="5611F76F" w14:textId="77777777" w:rsidR="00C77782" w:rsidRPr="008D443A" w:rsidRDefault="00C77782" w:rsidP="00C77782">
      <w:pPr>
        <w:rPr>
          <w:b/>
          <w:lang w:val="en-US" w:eastAsia="ko-KR"/>
        </w:rPr>
      </w:pPr>
      <w:r w:rsidRPr="008D443A">
        <w:rPr>
          <w:b/>
          <w:lang w:val="en-US" w:eastAsia="ko-KR"/>
        </w:rPr>
        <w:t xml:space="preserve">Values not specified can be set to any value.  </w:t>
      </w:r>
    </w:p>
    <w:p w14:paraId="0A4E4A20" w14:textId="77777777" w:rsidR="00C77782" w:rsidRPr="008D443A" w:rsidRDefault="00C77782" w:rsidP="00C77782">
      <w:pPr>
        <w:rPr>
          <w:b/>
          <w:lang w:val="en-US" w:eastAsia="ko-KR"/>
        </w:rPr>
      </w:pPr>
      <w:r w:rsidRPr="008D443A">
        <w:rPr>
          <w:b/>
          <w:lang w:val="en-US" w:eastAsia="ko-KR"/>
        </w:rPr>
        <w:t xml:space="preserve">Values included in square brackets [] are default values to be used for calibration. </w:t>
      </w:r>
    </w:p>
    <w:p w14:paraId="787E5735" w14:textId="77777777" w:rsidR="00C77782" w:rsidRDefault="00C77782" w:rsidP="00C77782">
      <w:pPr>
        <w:rPr>
          <w:lang w:val="en-US" w:eastAsia="ko-KR"/>
        </w:rPr>
      </w:pPr>
      <w:r w:rsidRPr="008D443A">
        <w:rPr>
          <w:b/>
          <w:lang w:val="en-US" w:eastAsia="ko-KR"/>
        </w:rPr>
        <w:t>All other parameters values not included in [], are to be considered mandatory</w:t>
      </w:r>
      <w:r>
        <w:rPr>
          <w:b/>
          <w:lang w:val="en-US" w:eastAsia="ko-KR"/>
        </w:rPr>
        <w:t xml:space="preserve"> for performance evaluation</w:t>
      </w:r>
      <w:r w:rsidRPr="008D443A">
        <w:rPr>
          <w:b/>
          <w:lang w:val="en-US" w:eastAsia="ko-KR"/>
        </w:rPr>
        <w:t>.</w:t>
      </w:r>
    </w:p>
    <w:p w14:paraId="21E48531" w14:textId="77777777" w:rsidR="00C77782" w:rsidRDefault="00C77782" w:rsidP="00C77782">
      <w:pPr>
        <w:rPr>
          <w:lang w:val="en-US" w:eastAsia="ko-KR"/>
        </w:rPr>
      </w:pPr>
    </w:p>
    <w:p w14:paraId="56D662DF" w14:textId="77777777" w:rsidR="00C77782" w:rsidRDefault="00C77782" w:rsidP="00C77782">
      <w:pPr>
        <w:rPr>
          <w:b/>
          <w:sz w:val="28"/>
          <w:u w:val="single"/>
        </w:rPr>
      </w:pPr>
      <w:r>
        <w:rPr>
          <w:lang w:val="en-US" w:eastAsia="ko-KR"/>
        </w:rPr>
        <w:t>Simulation results should be presented together with the specification of the value used per each of the parameters in the tables.</w:t>
      </w:r>
    </w:p>
    <w:p w14:paraId="7D24FBAF" w14:textId="77777777" w:rsidR="00546082" w:rsidRPr="00C77782" w:rsidRDefault="00546082"/>
    <w:p w14:paraId="0ED86110" w14:textId="77777777" w:rsidR="002A28E2" w:rsidRPr="003C4037" w:rsidRDefault="002A28E2" w:rsidP="002A28E2">
      <w:pPr>
        <w:pStyle w:val="Heading1"/>
      </w:pPr>
      <w:bookmarkStart w:id="232" w:name="_Toc419373736"/>
      <w:r w:rsidRPr="003C4037">
        <w:t>Scenarios summary</w:t>
      </w:r>
      <w:bookmarkEnd w:id="232"/>
    </w:p>
    <w:p w14:paraId="1E10594A" w14:textId="77777777" w:rsidR="002A28E2" w:rsidRDefault="002A28E2" w:rsidP="002A28E2">
      <w:pPr>
        <w:rPr>
          <w:b/>
          <w:sz w:val="28"/>
          <w:u w:val="single"/>
        </w:rPr>
      </w:pPr>
    </w:p>
    <w:p w14:paraId="743E2161" w14:textId="710098EC" w:rsidR="002A28E2" w:rsidRDefault="002A28E2" w:rsidP="002A28E2">
      <w:r>
        <w:t xml:space="preserve">This document reports the initial agreement according to document </w:t>
      </w:r>
      <w:r w:rsidRPr="00F5679B">
        <w:rPr>
          <w:color w:val="000000" w:themeColor="text1"/>
        </w:rPr>
        <w:t>11-1</w:t>
      </w:r>
      <w:r w:rsidR="00F5679B" w:rsidRPr="00F5679B">
        <w:rPr>
          <w:color w:val="000000" w:themeColor="text1"/>
        </w:rPr>
        <w:t>8</w:t>
      </w:r>
      <w:r w:rsidRPr="00F5679B">
        <w:rPr>
          <w:color w:val="000000" w:themeColor="text1"/>
        </w:rPr>
        <w:t>/1</w:t>
      </w:r>
      <w:r w:rsidR="00F5679B" w:rsidRPr="00F5679B">
        <w:rPr>
          <w:color w:val="000000" w:themeColor="text1"/>
        </w:rPr>
        <w:t>422r0</w:t>
      </w:r>
      <w:r>
        <w:t>.</w:t>
      </w:r>
    </w:p>
    <w:p w14:paraId="0E937A9B" w14:textId="77777777" w:rsidR="002A28E2" w:rsidRDefault="002A28E2" w:rsidP="002A28E2">
      <w:pPr>
        <w:rPr>
          <w:ins w:id="233" w:author="Luopengfei (Oliver)" w:date="2018-10-25T09:13:00Z"/>
          <w:b/>
          <w:sz w:val="28"/>
          <w:u w:val="single"/>
        </w:rPr>
      </w:pPr>
    </w:p>
    <w:p w14:paraId="05A63609" w14:textId="2C632FD2" w:rsidR="00A73CD5" w:rsidRPr="00A73CD5" w:rsidRDefault="00A73CD5">
      <w:pPr>
        <w:pStyle w:val="ListParagraph"/>
        <w:numPr>
          <w:ilvl w:val="0"/>
          <w:numId w:val="17"/>
        </w:numPr>
        <w:spacing w:afterLines="50" w:after="120"/>
        <w:jc w:val="center"/>
        <w:rPr>
          <w:szCs w:val="22"/>
          <w:lang w:eastAsia="zh-CN"/>
        </w:rPr>
        <w:pPrChange w:id="234" w:author="Luopengfei (Oliver)" w:date="2018-10-25T09:14:00Z">
          <w:pPr/>
        </w:pPrChange>
      </w:pPr>
      <w:ins w:id="235" w:author="Luopengfei (Oliver)" w:date="2018-10-25T09:14:00Z">
        <w:r w:rsidRPr="00A73CD5">
          <w:rPr>
            <w:szCs w:val="22"/>
            <w:lang w:eastAsia="zh-CN"/>
          </w:rPr>
          <w:t>Scenarios summary</w:t>
        </w:r>
      </w:ins>
    </w:p>
    <w:tbl>
      <w:tblPr>
        <w:tblW w:w="8787" w:type="dxa"/>
        <w:tblCellMar>
          <w:left w:w="0" w:type="dxa"/>
          <w:right w:w="0" w:type="dxa"/>
        </w:tblCellMar>
        <w:tblLook w:val="04A0" w:firstRow="1" w:lastRow="0" w:firstColumn="1" w:lastColumn="0" w:noHBand="0" w:noVBand="1"/>
      </w:tblPr>
      <w:tblGrid>
        <w:gridCol w:w="340"/>
        <w:gridCol w:w="1644"/>
        <w:gridCol w:w="2891"/>
        <w:gridCol w:w="1191"/>
        <w:gridCol w:w="1417"/>
        <w:gridCol w:w="1304"/>
      </w:tblGrid>
      <w:tr w:rsidR="00C407F6" w:rsidRPr="00C407F6" w14:paraId="79E304F3" w14:textId="77777777" w:rsidTr="004912CE">
        <w:trPr>
          <w:trHeight w:val="333"/>
        </w:trPr>
        <w:tc>
          <w:tcPr>
            <w:tcW w:w="34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vAlign w:val="center"/>
            <w:hideMark/>
          </w:tcPr>
          <w:p w14:paraId="4FB912C8" w14:textId="34E2D902" w:rsidR="00360B16" w:rsidRPr="00C407F6" w:rsidRDefault="00360B16" w:rsidP="004912CE">
            <w:pPr>
              <w:jc w:val="center"/>
              <w:rPr>
                <w:sz w:val="20"/>
                <w:u w:val="single"/>
              </w:rPr>
            </w:pPr>
          </w:p>
        </w:tc>
        <w:tc>
          <w:tcPr>
            <w:tcW w:w="1644" w:type="dxa"/>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0A126950" w14:textId="77777777" w:rsidR="00360B16" w:rsidRPr="0019769D" w:rsidRDefault="00360B16" w:rsidP="004912CE">
            <w:pPr>
              <w:jc w:val="center"/>
              <w:rPr>
                <w:sz w:val="20"/>
              </w:rPr>
            </w:pPr>
            <w:r w:rsidRPr="0019769D">
              <w:rPr>
                <w:bCs/>
                <w:sz w:val="20"/>
                <w:lang w:val="fr-FR"/>
              </w:rPr>
              <w:t>Scenario Name</w:t>
            </w:r>
          </w:p>
        </w:tc>
        <w:tc>
          <w:tcPr>
            <w:tcW w:w="2891" w:type="dxa"/>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7F5ECFB1" w14:textId="77777777" w:rsidR="00360B16" w:rsidRPr="0019769D" w:rsidRDefault="00360B16" w:rsidP="004912CE">
            <w:pPr>
              <w:jc w:val="center"/>
              <w:rPr>
                <w:sz w:val="20"/>
              </w:rPr>
            </w:pPr>
            <w:r w:rsidRPr="0019769D">
              <w:rPr>
                <w:bCs/>
                <w:sz w:val="20"/>
                <w:lang w:val="fr-FR"/>
              </w:rPr>
              <w:t>Topology</w:t>
            </w:r>
          </w:p>
        </w:tc>
        <w:tc>
          <w:tcPr>
            <w:tcW w:w="1191" w:type="dxa"/>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7352AAE4" w14:textId="77777777" w:rsidR="00360B16" w:rsidRPr="0019769D" w:rsidRDefault="00360B16" w:rsidP="004912CE">
            <w:pPr>
              <w:jc w:val="center"/>
              <w:rPr>
                <w:sz w:val="20"/>
              </w:rPr>
            </w:pPr>
            <w:r w:rsidRPr="0019769D">
              <w:rPr>
                <w:bCs/>
                <w:sz w:val="20"/>
                <w:lang w:val="fr-FR"/>
              </w:rPr>
              <w:t>Management</w:t>
            </w:r>
          </w:p>
        </w:tc>
        <w:tc>
          <w:tcPr>
            <w:tcW w:w="1417" w:type="dxa"/>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4572D4C1" w14:textId="77777777" w:rsidR="00360B16" w:rsidRPr="0019769D" w:rsidRDefault="00360B16" w:rsidP="004912CE">
            <w:pPr>
              <w:jc w:val="center"/>
              <w:rPr>
                <w:sz w:val="20"/>
              </w:rPr>
            </w:pPr>
            <w:r w:rsidRPr="0019769D">
              <w:rPr>
                <w:bCs/>
                <w:sz w:val="20"/>
                <w:lang w:val="fr-FR"/>
              </w:rPr>
              <w:t>Channel Model</w:t>
            </w:r>
          </w:p>
        </w:tc>
        <w:tc>
          <w:tcPr>
            <w:tcW w:w="1304" w:type="dxa"/>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6158C78E" w14:textId="77777777" w:rsidR="00360B16" w:rsidRPr="0019769D" w:rsidRDefault="00360B16" w:rsidP="004912CE">
            <w:pPr>
              <w:jc w:val="center"/>
              <w:rPr>
                <w:sz w:val="20"/>
              </w:rPr>
            </w:pPr>
            <w:r w:rsidRPr="0019769D">
              <w:rPr>
                <w:bCs/>
                <w:sz w:val="20"/>
              </w:rPr>
              <w:t>Traffic profile</w:t>
            </w:r>
          </w:p>
          <w:p w14:paraId="25EC6B74" w14:textId="77777777" w:rsidR="00360B16" w:rsidRPr="0019769D" w:rsidRDefault="00360B16" w:rsidP="004912CE">
            <w:pPr>
              <w:jc w:val="center"/>
              <w:rPr>
                <w:sz w:val="20"/>
              </w:rPr>
            </w:pPr>
            <w:r w:rsidRPr="0019769D">
              <w:rPr>
                <w:bCs/>
                <w:sz w:val="20"/>
              </w:rPr>
              <w:t>[tentative]</w:t>
            </w:r>
          </w:p>
        </w:tc>
      </w:tr>
      <w:tr w:rsidR="00D75093" w:rsidRPr="00C407F6" w14:paraId="23A3B58A" w14:textId="77777777" w:rsidTr="004912CE">
        <w:trPr>
          <w:trHeight w:val="1195"/>
        </w:trPr>
        <w:tc>
          <w:tcPr>
            <w:tcW w:w="340" w:type="dxa"/>
            <w:tcBorders>
              <w:top w:val="single" w:sz="8" w:space="0" w:color="000000"/>
              <w:left w:val="single" w:sz="8" w:space="0" w:color="000000"/>
              <w:bottom w:val="single" w:sz="8" w:space="0" w:color="000000"/>
              <w:right w:val="single" w:sz="8" w:space="0" w:color="000000"/>
            </w:tcBorders>
            <w:shd w:val="clear" w:color="auto" w:fill="FFEADF"/>
            <w:tcMar>
              <w:top w:w="15" w:type="dxa"/>
              <w:left w:w="15" w:type="dxa"/>
              <w:bottom w:w="0" w:type="dxa"/>
              <w:right w:w="15" w:type="dxa"/>
            </w:tcMar>
            <w:vAlign w:val="center"/>
            <w:hideMark/>
          </w:tcPr>
          <w:p w14:paraId="1541C6E1" w14:textId="77777777" w:rsidR="00D75093" w:rsidRPr="00D75093" w:rsidRDefault="00D75093" w:rsidP="004912CE">
            <w:pPr>
              <w:jc w:val="center"/>
              <w:rPr>
                <w:sz w:val="20"/>
              </w:rPr>
            </w:pPr>
            <w:r w:rsidRPr="00D75093">
              <w:rPr>
                <w:bCs/>
                <w:sz w:val="20"/>
              </w:rPr>
              <w:t>1</w:t>
            </w:r>
          </w:p>
        </w:tc>
        <w:tc>
          <w:tcPr>
            <w:tcW w:w="1644" w:type="dxa"/>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17776F19" w14:textId="77777777" w:rsidR="00D75093" w:rsidRPr="00D75093" w:rsidRDefault="00D75093" w:rsidP="004912CE">
            <w:pPr>
              <w:jc w:val="center"/>
              <w:rPr>
                <w:sz w:val="20"/>
              </w:rPr>
            </w:pPr>
            <w:r w:rsidRPr="00D75093">
              <w:rPr>
                <w:sz w:val="20"/>
              </w:rPr>
              <w:t>Industrial wireless</w:t>
            </w:r>
          </w:p>
        </w:tc>
        <w:tc>
          <w:tcPr>
            <w:tcW w:w="2891" w:type="dxa"/>
            <w:tcBorders>
              <w:top w:val="single" w:sz="8" w:space="0" w:color="000000"/>
              <w:left w:val="single" w:sz="8" w:space="0" w:color="000000"/>
              <w:bottom w:val="single" w:sz="8" w:space="0" w:color="000000"/>
              <w:right w:val="single" w:sz="8" w:space="0" w:color="000000"/>
            </w:tcBorders>
            <w:shd w:val="clear" w:color="auto" w:fill="FFEADF"/>
            <w:tcMar>
              <w:top w:w="62" w:type="dxa"/>
              <w:left w:w="124" w:type="dxa"/>
              <w:bottom w:w="62" w:type="dxa"/>
              <w:right w:w="124" w:type="dxa"/>
            </w:tcMar>
            <w:vAlign w:val="center"/>
            <w:hideMark/>
          </w:tcPr>
          <w:p w14:paraId="2DE811B7"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A  - Industrial Robotic work cell</w:t>
            </w:r>
          </w:p>
          <w:p w14:paraId="3AFC5F04" w14:textId="146837F1"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 xml:space="preserve">e.g. ~8m x 10m x </w:t>
            </w:r>
            <w:r w:rsidR="00AB4D25">
              <w:rPr>
                <w:rFonts w:ascii="Times New Roman" w:eastAsiaTheme="minorEastAsia" w:hAnsi="Times New Roman" w:cs="Times New Roman"/>
                <w:bCs/>
                <w:color w:val="000000" w:themeColor="text1"/>
                <w:kern w:val="24"/>
                <w:sz w:val="20"/>
                <w:szCs w:val="20"/>
              </w:rPr>
              <w:t>7</w:t>
            </w:r>
            <w:r w:rsidR="00AB4D25" w:rsidRPr="00D75093">
              <w:rPr>
                <w:rFonts w:ascii="Times New Roman" w:eastAsiaTheme="minorEastAsia" w:hAnsi="Times New Roman" w:cs="Times New Roman"/>
                <w:bCs/>
                <w:color w:val="000000" w:themeColor="text1"/>
                <w:kern w:val="24"/>
                <w:sz w:val="20"/>
                <w:szCs w:val="20"/>
              </w:rPr>
              <w:t xml:space="preserve">m </w:t>
            </w:r>
            <w:del w:id="236" w:author="Luopengfei (Oliver)" w:date="2018-10-27T11:46:00Z">
              <w:r w:rsidR="00A70143" w:rsidDel="00403964">
                <w:rPr>
                  <w:rFonts w:ascii="Times New Roman" w:eastAsiaTheme="minorEastAsia" w:hAnsi="Times New Roman" w:cs="Times New Roman" w:hint="eastAsia"/>
                  <w:bCs/>
                  <w:color w:val="000000" w:themeColor="text1"/>
                  <w:kern w:val="24"/>
                  <w:sz w:val="20"/>
                  <w:szCs w:val="20"/>
                </w:rPr>
                <w:delText xml:space="preserve">or </w:delText>
              </w:r>
              <w:r w:rsidR="00A70143" w:rsidRPr="00D75093" w:rsidDel="00403964">
                <w:rPr>
                  <w:rFonts w:ascii="Times New Roman" w:eastAsiaTheme="minorEastAsia" w:hAnsi="Times New Roman" w:cs="Times New Roman"/>
                  <w:bCs/>
                  <w:color w:val="000000" w:themeColor="text1"/>
                  <w:kern w:val="24"/>
                  <w:sz w:val="20"/>
                  <w:szCs w:val="20"/>
                </w:rPr>
                <w:delText>~</w:delText>
              </w:r>
              <w:r w:rsidR="00A70143" w:rsidDel="00403964">
                <w:rPr>
                  <w:rFonts w:ascii="Times New Roman" w:eastAsiaTheme="minorEastAsia" w:hAnsi="Times New Roman" w:cs="Times New Roman"/>
                  <w:bCs/>
                  <w:color w:val="000000" w:themeColor="text1"/>
                  <w:kern w:val="24"/>
                  <w:sz w:val="20"/>
                  <w:szCs w:val="20"/>
                </w:rPr>
                <w:delText>5m x 5</w:delText>
              </w:r>
              <w:r w:rsidR="00A70143" w:rsidRPr="00D75093" w:rsidDel="00403964">
                <w:rPr>
                  <w:rFonts w:ascii="Times New Roman" w:eastAsiaTheme="minorEastAsia" w:hAnsi="Times New Roman" w:cs="Times New Roman"/>
                  <w:bCs/>
                  <w:color w:val="000000" w:themeColor="text1"/>
                  <w:kern w:val="24"/>
                  <w:sz w:val="20"/>
                  <w:szCs w:val="20"/>
                </w:rPr>
                <w:delText xml:space="preserve">m x </w:delText>
              </w:r>
              <w:r w:rsidR="00A70143" w:rsidDel="00403964">
                <w:rPr>
                  <w:rFonts w:ascii="Times New Roman" w:eastAsiaTheme="minorEastAsia" w:hAnsi="Times New Roman" w:cs="Times New Roman"/>
                  <w:bCs/>
                  <w:color w:val="000000" w:themeColor="text1"/>
                  <w:kern w:val="24"/>
                  <w:sz w:val="20"/>
                  <w:szCs w:val="20"/>
                </w:rPr>
                <w:delText>3</w:delText>
              </w:r>
              <w:r w:rsidR="00A70143" w:rsidRPr="00D75093" w:rsidDel="00403964">
                <w:rPr>
                  <w:rFonts w:ascii="Times New Roman" w:eastAsiaTheme="minorEastAsia" w:hAnsi="Times New Roman" w:cs="Times New Roman"/>
                  <w:bCs/>
                  <w:color w:val="000000" w:themeColor="text1"/>
                  <w:kern w:val="24"/>
                  <w:sz w:val="20"/>
                  <w:szCs w:val="20"/>
                </w:rPr>
                <w:delText>m</w:delText>
              </w:r>
              <w:r w:rsidR="0031233F" w:rsidRPr="00D75093" w:rsidDel="00403964">
                <w:rPr>
                  <w:rFonts w:ascii="Times New Roman" w:eastAsiaTheme="minorEastAsia" w:hAnsi="Times New Roman" w:cs="Times New Roman"/>
                  <w:bCs/>
                  <w:color w:val="000000" w:themeColor="text1"/>
                  <w:kern w:val="24"/>
                  <w:sz w:val="20"/>
                  <w:szCs w:val="20"/>
                </w:rPr>
                <w:delText xml:space="preserve"> </w:delText>
              </w:r>
            </w:del>
            <w:r w:rsidR="0031233F" w:rsidRPr="00D75093">
              <w:rPr>
                <w:rFonts w:ascii="Times New Roman" w:eastAsiaTheme="minorEastAsia" w:hAnsi="Times New Roman" w:cs="Times New Roman"/>
                <w:bCs/>
                <w:color w:val="000000" w:themeColor="text1"/>
                <w:kern w:val="24"/>
                <w:sz w:val="20"/>
                <w:szCs w:val="20"/>
              </w:rPr>
              <w:t>size</w:t>
            </w:r>
          </w:p>
          <w:p w14:paraId="68956CE1" w14:textId="66F2BEE3" w:rsidR="00D75093" w:rsidRPr="00D75093" w:rsidRDefault="00D75093" w:rsidP="004619D3">
            <w:pPr>
              <w:jc w:val="center"/>
              <w:rPr>
                <w:sz w:val="20"/>
              </w:rPr>
              <w:pPrChange w:id="237" w:author="Luopengfei (Oliver)" w:date="2018-11-12T11:06:00Z">
                <w:pPr>
                  <w:jc w:val="center"/>
                </w:pPr>
              </w:pPrChange>
            </w:pPr>
            <w:del w:id="238" w:author="Luopengfei (Oliver)" w:date="2018-11-12T11:06:00Z">
              <w:r w:rsidRPr="00D75093" w:rsidDel="004619D3">
                <w:rPr>
                  <w:bCs/>
                  <w:color w:val="000000" w:themeColor="text1"/>
                  <w:kern w:val="24"/>
                  <w:sz w:val="20"/>
                </w:rPr>
                <w:delText>~</w:delText>
              </w:r>
              <w:commentRangeStart w:id="239"/>
              <w:r w:rsidRPr="00D75093" w:rsidDel="004619D3">
                <w:rPr>
                  <w:bCs/>
                  <w:color w:val="000000" w:themeColor="text1"/>
                  <w:kern w:val="24"/>
                  <w:sz w:val="20"/>
                </w:rPr>
                <w:delText>10</w:delText>
              </w:r>
            </w:del>
            <w:ins w:id="240" w:author="Luopengfei (Oliver)" w:date="2018-11-12T11:06:00Z">
              <w:r w:rsidR="004619D3">
                <w:rPr>
                  <w:bCs/>
                  <w:color w:val="000000" w:themeColor="text1"/>
                  <w:kern w:val="24"/>
                  <w:sz w:val="20"/>
                </w:rPr>
                <w:t>2</w:t>
              </w:r>
            </w:ins>
            <w:del w:id="241" w:author="Luopengfei (Oliver)" w:date="2018-11-12T11:06:00Z">
              <w:r w:rsidRPr="00D75093" w:rsidDel="004619D3">
                <w:rPr>
                  <w:bCs/>
                  <w:color w:val="000000" w:themeColor="text1"/>
                  <w:kern w:val="24"/>
                  <w:sz w:val="20"/>
                </w:rPr>
                <w:delText>s of</w:delText>
              </w:r>
            </w:del>
            <w:r w:rsidRPr="00D75093">
              <w:rPr>
                <w:bCs/>
                <w:color w:val="000000" w:themeColor="text1"/>
                <w:kern w:val="24"/>
                <w:sz w:val="20"/>
              </w:rPr>
              <w:t xml:space="preserve"> STAs</w:t>
            </w:r>
            <w:commentRangeEnd w:id="239"/>
            <w:r w:rsidR="009E761A">
              <w:rPr>
                <w:rStyle w:val="CommentReference"/>
                <w:rFonts w:eastAsia="Times New Roman"/>
              </w:rPr>
              <w:commentReference w:id="239"/>
            </w:r>
            <w:r w:rsidRPr="00D75093">
              <w:rPr>
                <w:bCs/>
                <w:color w:val="000000" w:themeColor="text1"/>
                <w:kern w:val="24"/>
                <w:sz w:val="20"/>
              </w:rPr>
              <w:t>/</w:t>
            </w:r>
            <w:commentRangeStart w:id="242"/>
            <w:r w:rsidRPr="00D75093">
              <w:rPr>
                <w:bCs/>
                <w:color w:val="000000" w:themeColor="text1"/>
                <w:kern w:val="24"/>
                <w:sz w:val="20"/>
              </w:rPr>
              <w:t>AP</w:t>
            </w:r>
            <w:commentRangeEnd w:id="242"/>
            <w:r w:rsidR="009E761A">
              <w:rPr>
                <w:rStyle w:val="CommentReference"/>
                <w:rFonts w:eastAsia="Times New Roman"/>
              </w:rPr>
              <w:commentReference w:id="242"/>
            </w:r>
            <w:r w:rsidRPr="00D75093">
              <w:rPr>
                <w:bCs/>
                <w:color w:val="000000" w:themeColor="text1"/>
                <w:kern w:val="24"/>
                <w:sz w:val="20"/>
              </w:rPr>
              <w:t>, P2P pairs</w:t>
            </w:r>
          </w:p>
        </w:tc>
        <w:tc>
          <w:tcPr>
            <w:tcW w:w="1191" w:type="dxa"/>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477EED59" w14:textId="77777777" w:rsidR="00D75093" w:rsidRPr="00D75093" w:rsidRDefault="00D75093" w:rsidP="004912CE">
            <w:pPr>
              <w:jc w:val="center"/>
              <w:rPr>
                <w:sz w:val="20"/>
              </w:rPr>
            </w:pPr>
            <w:r w:rsidRPr="00D75093">
              <w:rPr>
                <w:sz w:val="20"/>
              </w:rPr>
              <w:t>Managed</w:t>
            </w:r>
          </w:p>
        </w:tc>
        <w:tc>
          <w:tcPr>
            <w:tcW w:w="1417" w:type="dxa"/>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6B64419A" w14:textId="3F0E661B" w:rsidR="00D75093" w:rsidRPr="00D75093" w:rsidRDefault="00D75093" w:rsidP="004912CE">
            <w:pPr>
              <w:jc w:val="center"/>
              <w:rPr>
                <w:sz w:val="20"/>
              </w:rPr>
            </w:pPr>
            <w:r w:rsidRPr="00D75093">
              <w:rPr>
                <w:sz w:val="20"/>
                <w:lang w:val="fr-FR"/>
              </w:rPr>
              <w:t>Indoor</w:t>
            </w:r>
            <w:r w:rsidR="0060253D">
              <w:rPr>
                <w:sz w:val="20"/>
                <w:lang w:val="fr-FR"/>
              </w:rPr>
              <w:t>-</w:t>
            </w:r>
            <w:r w:rsidR="0060253D" w:rsidRPr="0060253D">
              <w:t xml:space="preserve"> </w:t>
            </w:r>
            <w:r w:rsidR="0060253D" w:rsidRPr="0060253D">
              <w:rPr>
                <w:sz w:val="20"/>
                <w:lang w:val="fr-FR"/>
              </w:rPr>
              <w:t>Manufacturing Cell</w:t>
            </w:r>
          </w:p>
        </w:tc>
        <w:tc>
          <w:tcPr>
            <w:tcW w:w="1304" w:type="dxa"/>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00359BB9" w14:textId="4A7AB08F" w:rsidR="00D75093" w:rsidRPr="00D75093" w:rsidRDefault="00D75093" w:rsidP="004912CE">
            <w:pPr>
              <w:jc w:val="center"/>
              <w:rPr>
                <w:sz w:val="20"/>
              </w:rPr>
            </w:pPr>
            <w:r w:rsidRPr="00D75093">
              <w:rPr>
                <w:sz w:val="20"/>
              </w:rPr>
              <w:t>Industrial</w:t>
            </w:r>
          </w:p>
        </w:tc>
      </w:tr>
      <w:tr w:rsidR="00D75093" w:rsidRPr="00C407F6" w14:paraId="66A01373" w14:textId="77777777" w:rsidTr="004912CE">
        <w:trPr>
          <w:trHeight w:val="1191"/>
        </w:trPr>
        <w:tc>
          <w:tcPr>
            <w:tcW w:w="340" w:type="dxa"/>
            <w:tcBorders>
              <w:top w:val="single" w:sz="8" w:space="0" w:color="000000"/>
              <w:left w:val="single" w:sz="8" w:space="0" w:color="000000"/>
              <w:bottom w:val="single" w:sz="8" w:space="0" w:color="000000"/>
              <w:right w:val="single" w:sz="8" w:space="0" w:color="000000"/>
            </w:tcBorders>
            <w:shd w:val="clear" w:color="auto" w:fill="EBF0EB"/>
            <w:tcMar>
              <w:top w:w="15" w:type="dxa"/>
              <w:left w:w="15" w:type="dxa"/>
              <w:bottom w:w="0" w:type="dxa"/>
              <w:right w:w="15" w:type="dxa"/>
            </w:tcMar>
            <w:vAlign w:val="center"/>
            <w:hideMark/>
          </w:tcPr>
          <w:p w14:paraId="5A7844DA" w14:textId="77777777" w:rsidR="00D75093" w:rsidRPr="00D75093" w:rsidRDefault="00D75093" w:rsidP="004912CE">
            <w:pPr>
              <w:jc w:val="center"/>
              <w:rPr>
                <w:sz w:val="20"/>
              </w:rPr>
            </w:pPr>
            <w:r w:rsidRPr="00D75093">
              <w:rPr>
                <w:bCs/>
                <w:sz w:val="20"/>
              </w:rPr>
              <w:t>2</w:t>
            </w:r>
          </w:p>
        </w:tc>
        <w:tc>
          <w:tcPr>
            <w:tcW w:w="1644" w:type="dxa"/>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52F63FA1" w14:textId="77777777" w:rsidR="00D75093" w:rsidRPr="00D75093" w:rsidRDefault="00D75093" w:rsidP="004912CE">
            <w:pPr>
              <w:jc w:val="center"/>
              <w:rPr>
                <w:sz w:val="20"/>
              </w:rPr>
            </w:pPr>
            <w:r w:rsidRPr="00D75093">
              <w:rPr>
                <w:sz w:val="20"/>
              </w:rPr>
              <w:t>Hospital ward</w:t>
            </w:r>
          </w:p>
        </w:tc>
        <w:tc>
          <w:tcPr>
            <w:tcW w:w="2891" w:type="dxa"/>
            <w:tcBorders>
              <w:top w:val="single" w:sz="8" w:space="0" w:color="000000"/>
              <w:left w:val="single" w:sz="8" w:space="0" w:color="000000"/>
              <w:bottom w:val="single" w:sz="8" w:space="0" w:color="000000"/>
              <w:right w:val="single" w:sz="8" w:space="0" w:color="000000"/>
            </w:tcBorders>
            <w:shd w:val="clear" w:color="auto" w:fill="EBF0EB"/>
            <w:tcMar>
              <w:top w:w="62" w:type="dxa"/>
              <w:left w:w="124" w:type="dxa"/>
              <w:bottom w:w="62" w:type="dxa"/>
              <w:right w:w="124" w:type="dxa"/>
            </w:tcMar>
            <w:vAlign w:val="center"/>
            <w:hideMark/>
          </w:tcPr>
          <w:p w14:paraId="1E00A567" w14:textId="77777777" w:rsidR="00D75093" w:rsidRPr="008175E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Change w:id="243" w:author="Luopengfei (Oliver)" w:date="2018-11-12T14:02:00Z">
                  <w:rPr>
                    <w:rFonts w:ascii="Times New Roman" w:hAnsi="Times New Roman" w:cs="Times New Roman"/>
                    <w:sz w:val="20"/>
                    <w:szCs w:val="20"/>
                  </w:rPr>
                </w:rPrChange>
              </w:rPr>
            </w:pPr>
            <w:r w:rsidRPr="008175E3">
              <w:rPr>
                <w:rFonts w:ascii="Times New Roman" w:eastAsiaTheme="minorEastAsia" w:hAnsi="Times New Roman" w:cs="Times New Roman"/>
                <w:bCs/>
                <w:color w:val="000000" w:themeColor="text1"/>
                <w:kern w:val="24"/>
                <w:sz w:val="20"/>
                <w:szCs w:val="20"/>
                <w:rPrChange w:id="244" w:author="Luopengfei (Oliver)" w:date="2018-11-12T14:02:00Z">
                  <w:rPr>
                    <w:rFonts w:ascii="Times New Roman" w:eastAsiaTheme="minorEastAsia" w:hAnsi="Times New Roman" w:cs="Times New Roman"/>
                    <w:bCs/>
                    <w:color w:val="000000" w:themeColor="text1"/>
                    <w:kern w:val="24"/>
                    <w:sz w:val="20"/>
                    <w:szCs w:val="20"/>
                  </w:rPr>
                </w:rPrChange>
              </w:rPr>
              <w:t>B - Dense small BSSs</w:t>
            </w:r>
          </w:p>
          <w:p w14:paraId="19D63577" w14:textId="22AF8599" w:rsidR="00D75093" w:rsidRPr="008175E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Change w:id="245" w:author="Luopengfei (Oliver)" w:date="2018-11-12T14:02:00Z">
                  <w:rPr>
                    <w:rFonts w:ascii="Times New Roman" w:hAnsi="Times New Roman" w:cs="Times New Roman"/>
                    <w:sz w:val="20"/>
                    <w:szCs w:val="20"/>
                  </w:rPr>
                </w:rPrChange>
              </w:rPr>
            </w:pPr>
            <w:r w:rsidRPr="008175E3">
              <w:rPr>
                <w:rFonts w:ascii="Times New Roman" w:eastAsiaTheme="minorEastAsia" w:hAnsi="Times New Roman" w:cs="Times New Roman"/>
                <w:bCs/>
                <w:color w:val="000000" w:themeColor="text1"/>
                <w:kern w:val="24"/>
                <w:sz w:val="20"/>
                <w:szCs w:val="20"/>
                <w:rPrChange w:id="246" w:author="Luopengfei (Oliver)" w:date="2018-11-12T14:02:00Z">
                  <w:rPr>
                    <w:rFonts w:ascii="Times New Roman" w:eastAsiaTheme="minorEastAsia" w:hAnsi="Times New Roman" w:cs="Times New Roman"/>
                    <w:bCs/>
                    <w:color w:val="000000" w:themeColor="text1"/>
                    <w:kern w:val="24"/>
                    <w:sz w:val="20"/>
                    <w:szCs w:val="20"/>
                  </w:rPr>
                </w:rPrChange>
              </w:rPr>
              <w:t>e.g. ~</w:t>
            </w:r>
            <w:ins w:id="247" w:author="Luopengfei (Oliver)" w:date="2018-11-12T13:41:00Z">
              <w:r w:rsidR="006F0F1F" w:rsidRPr="008175E3">
                <w:rPr>
                  <w:rFonts w:ascii="Times New Roman" w:eastAsiaTheme="minorEastAsia" w:hAnsi="Times New Roman" w:cs="Times New Roman"/>
                  <w:bCs/>
                  <w:color w:val="000000" w:themeColor="text1"/>
                  <w:kern w:val="24"/>
                  <w:sz w:val="20"/>
                  <w:szCs w:val="20"/>
                  <w:rPrChange w:id="248" w:author="Luopengfei (Oliver)" w:date="2018-11-12T14:02:00Z">
                    <w:rPr>
                      <w:rFonts w:ascii="Times New Roman" w:eastAsiaTheme="minorEastAsia" w:hAnsi="Times New Roman" w:cs="Times New Roman"/>
                      <w:bCs/>
                      <w:color w:val="000000" w:themeColor="text1"/>
                      <w:kern w:val="24"/>
                      <w:sz w:val="20"/>
                      <w:szCs w:val="20"/>
                    </w:rPr>
                  </w:rPrChange>
                </w:rPr>
                <w:t>8 m × 8 m × 3 m</w:t>
              </w:r>
            </w:ins>
            <w:del w:id="249" w:author="Luopengfei (Oliver)" w:date="2018-11-12T13:41:00Z">
              <w:r w:rsidRPr="008175E3" w:rsidDel="006F0F1F">
                <w:rPr>
                  <w:rFonts w:ascii="Times New Roman" w:eastAsiaTheme="minorEastAsia" w:hAnsi="Times New Roman" w:cs="Times New Roman"/>
                  <w:bCs/>
                  <w:color w:val="000000" w:themeColor="text1"/>
                  <w:kern w:val="24"/>
                  <w:sz w:val="20"/>
                  <w:szCs w:val="20"/>
                  <w:rPrChange w:id="250" w:author="Luopengfei (Oliver)" w:date="2018-11-12T14:02:00Z">
                    <w:rPr>
                      <w:rFonts w:ascii="Times New Roman" w:eastAsiaTheme="minorEastAsia" w:hAnsi="Times New Roman" w:cs="Times New Roman"/>
                      <w:bCs/>
                      <w:color w:val="000000" w:themeColor="text1"/>
                      <w:kern w:val="24"/>
                      <w:sz w:val="20"/>
                      <w:szCs w:val="20"/>
                    </w:rPr>
                  </w:rPrChange>
                </w:rPr>
                <w:delText>6m x 6m x 3m</w:delText>
              </w:r>
            </w:del>
            <w:r w:rsidRPr="008175E3">
              <w:rPr>
                <w:rFonts w:ascii="Times New Roman" w:eastAsiaTheme="minorEastAsia" w:hAnsi="Times New Roman" w:cs="Times New Roman"/>
                <w:bCs/>
                <w:color w:val="000000" w:themeColor="text1"/>
                <w:kern w:val="24"/>
                <w:sz w:val="20"/>
                <w:szCs w:val="20"/>
                <w:rPrChange w:id="251" w:author="Luopengfei (Oliver)" w:date="2018-11-12T14:02:00Z">
                  <w:rPr>
                    <w:rFonts w:ascii="Times New Roman" w:eastAsiaTheme="minorEastAsia" w:hAnsi="Times New Roman" w:cs="Times New Roman"/>
                    <w:bCs/>
                    <w:color w:val="000000" w:themeColor="text1"/>
                    <w:kern w:val="24"/>
                    <w:sz w:val="20"/>
                    <w:szCs w:val="20"/>
                  </w:rPr>
                </w:rPrChange>
              </w:rPr>
              <w:t xml:space="preserve"> size,</w:t>
            </w:r>
          </w:p>
          <w:p w14:paraId="49CDCFED" w14:textId="69E063E6" w:rsidR="00D75093" w:rsidRPr="008175E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Change w:id="252" w:author="Luopengfei (Oliver)" w:date="2018-11-12T14:02:00Z">
                  <w:rPr>
                    <w:rFonts w:ascii="Times New Roman" w:hAnsi="Times New Roman" w:cs="Times New Roman"/>
                    <w:sz w:val="20"/>
                    <w:szCs w:val="20"/>
                  </w:rPr>
                </w:rPrChange>
              </w:rPr>
            </w:pPr>
            <w:r w:rsidRPr="008175E3">
              <w:rPr>
                <w:rFonts w:ascii="Times New Roman" w:eastAsiaTheme="minorEastAsia" w:hAnsi="Times New Roman" w:cs="Times New Roman"/>
                <w:bCs/>
                <w:color w:val="000000" w:themeColor="text1"/>
                <w:kern w:val="24"/>
                <w:sz w:val="20"/>
                <w:szCs w:val="20"/>
                <w:rPrChange w:id="253" w:author="Luopengfei (Oliver)" w:date="2018-11-12T14:02:00Z">
                  <w:rPr>
                    <w:rFonts w:ascii="Times New Roman" w:eastAsiaTheme="minorEastAsia" w:hAnsi="Times New Roman" w:cs="Times New Roman"/>
                    <w:bCs/>
                    <w:color w:val="000000" w:themeColor="text1"/>
                    <w:kern w:val="24"/>
                    <w:sz w:val="20"/>
                    <w:szCs w:val="20"/>
                  </w:rPr>
                </w:rPrChange>
              </w:rPr>
              <w:t>~1-3m inter AP distance,</w:t>
            </w:r>
          </w:p>
          <w:p w14:paraId="6231F29E" w14:textId="79371293" w:rsidR="00D75093" w:rsidRPr="008175E3" w:rsidRDefault="00D75093" w:rsidP="009D44D1">
            <w:pPr>
              <w:jc w:val="center"/>
              <w:rPr>
                <w:sz w:val="20"/>
                <w:rPrChange w:id="254" w:author="Luopengfei (Oliver)" w:date="2018-11-12T14:02:00Z">
                  <w:rPr>
                    <w:sz w:val="20"/>
                  </w:rPr>
                </w:rPrChange>
              </w:rPr>
              <w:pPrChange w:id="255" w:author="Luopengfei (Oliver)" w:date="2018-11-12T14:04:00Z">
                <w:pPr>
                  <w:jc w:val="center"/>
                </w:pPr>
              </w:pPrChange>
            </w:pPr>
            <w:del w:id="256" w:author="Luopengfei (Oliver)" w:date="2018-11-12T14:02:00Z">
              <w:r w:rsidRPr="008175E3" w:rsidDel="008175E3">
                <w:rPr>
                  <w:bCs/>
                  <w:color w:val="000000" w:themeColor="text1"/>
                  <w:kern w:val="24"/>
                  <w:sz w:val="20"/>
                  <w:rPrChange w:id="257" w:author="Luopengfei (Oliver)" w:date="2018-11-12T14:02:00Z">
                    <w:rPr>
                      <w:bCs/>
                      <w:color w:val="000000" w:themeColor="text1"/>
                      <w:kern w:val="24"/>
                      <w:sz w:val="20"/>
                    </w:rPr>
                  </w:rPrChange>
                </w:rPr>
                <w:delText>~10s</w:delText>
              </w:r>
            </w:del>
            <w:ins w:id="258" w:author="Luopengfei (Oliver)" w:date="2018-11-12T14:02:00Z">
              <w:r w:rsidR="008175E3" w:rsidRPr="008175E3">
                <w:rPr>
                  <w:bCs/>
                  <w:color w:val="000000" w:themeColor="text1"/>
                  <w:kern w:val="24"/>
                  <w:sz w:val="20"/>
                  <w:rPrChange w:id="259" w:author="Luopengfei (Oliver)" w:date="2018-11-12T14:02:00Z">
                    <w:rPr>
                      <w:bCs/>
                      <w:color w:val="000000" w:themeColor="text1"/>
                      <w:kern w:val="24"/>
                      <w:sz w:val="20"/>
                      <w:highlight w:val="yellow"/>
                    </w:rPr>
                  </w:rPrChange>
                </w:rPr>
                <w:t>4</w:t>
              </w:r>
            </w:ins>
            <w:r w:rsidRPr="008175E3">
              <w:rPr>
                <w:bCs/>
                <w:color w:val="000000" w:themeColor="text1"/>
                <w:kern w:val="24"/>
                <w:sz w:val="20"/>
                <w:rPrChange w:id="260" w:author="Luopengfei (Oliver)" w:date="2018-11-12T14:02:00Z">
                  <w:rPr>
                    <w:bCs/>
                    <w:color w:val="000000" w:themeColor="text1"/>
                    <w:kern w:val="24"/>
                    <w:sz w:val="20"/>
                  </w:rPr>
                </w:rPrChange>
              </w:rPr>
              <w:t xml:space="preserve"> </w:t>
            </w:r>
            <w:del w:id="261" w:author="Luopengfei (Oliver)" w:date="2018-11-12T14:04:00Z">
              <w:r w:rsidRPr="008175E3" w:rsidDel="009D44D1">
                <w:rPr>
                  <w:bCs/>
                  <w:color w:val="000000" w:themeColor="text1"/>
                  <w:kern w:val="24"/>
                  <w:sz w:val="20"/>
                  <w:rPrChange w:id="262" w:author="Luopengfei (Oliver)" w:date="2018-11-12T14:02:00Z">
                    <w:rPr>
                      <w:bCs/>
                      <w:color w:val="000000" w:themeColor="text1"/>
                      <w:kern w:val="24"/>
                      <w:sz w:val="20"/>
                    </w:rPr>
                  </w:rPrChange>
                </w:rPr>
                <w:delText xml:space="preserve"> </w:delText>
              </w:r>
            </w:del>
            <w:r w:rsidRPr="008175E3">
              <w:rPr>
                <w:bCs/>
                <w:color w:val="000000" w:themeColor="text1"/>
                <w:kern w:val="24"/>
                <w:sz w:val="20"/>
                <w:rPrChange w:id="263" w:author="Luopengfei (Oliver)" w:date="2018-11-12T14:02:00Z">
                  <w:rPr>
                    <w:bCs/>
                    <w:color w:val="000000" w:themeColor="text1"/>
                    <w:kern w:val="24"/>
                    <w:sz w:val="20"/>
                  </w:rPr>
                </w:rPrChange>
              </w:rPr>
              <w:t>of STAs/</w:t>
            </w:r>
            <w:ins w:id="264" w:author="Luopengfei (Oliver)" w:date="2018-11-12T14:03:00Z">
              <w:r w:rsidR="00DA1A71" w:rsidRPr="00851C23">
                <w:rPr>
                  <w:bCs/>
                  <w:color w:val="000000" w:themeColor="text1"/>
                  <w:kern w:val="24"/>
                  <w:sz w:val="20"/>
                </w:rPr>
                <w:t>light</w:t>
              </w:r>
            </w:ins>
            <w:del w:id="265" w:author="Luopengfei (Oliver)" w:date="2018-11-12T14:03:00Z">
              <w:r w:rsidRPr="008175E3" w:rsidDel="00DA1A71">
                <w:rPr>
                  <w:bCs/>
                  <w:color w:val="000000" w:themeColor="text1"/>
                  <w:kern w:val="24"/>
                  <w:sz w:val="20"/>
                  <w:rPrChange w:id="266" w:author="Luopengfei (Oliver)" w:date="2018-11-12T14:02:00Z">
                    <w:rPr>
                      <w:bCs/>
                      <w:color w:val="000000" w:themeColor="text1"/>
                      <w:kern w:val="24"/>
                      <w:sz w:val="20"/>
                    </w:rPr>
                  </w:rPrChange>
                </w:rPr>
                <w:delText>AP</w:delText>
              </w:r>
            </w:del>
            <w:r w:rsidRPr="008175E3">
              <w:rPr>
                <w:bCs/>
                <w:color w:val="000000" w:themeColor="text1"/>
                <w:kern w:val="24"/>
                <w:sz w:val="20"/>
                <w:rPrChange w:id="267" w:author="Luopengfei (Oliver)" w:date="2018-11-12T14:02:00Z">
                  <w:rPr>
                    <w:bCs/>
                    <w:color w:val="000000" w:themeColor="text1"/>
                    <w:kern w:val="24"/>
                    <w:sz w:val="20"/>
                  </w:rPr>
                </w:rPrChange>
              </w:rPr>
              <w:t>, P2P pairs</w:t>
            </w:r>
          </w:p>
        </w:tc>
        <w:tc>
          <w:tcPr>
            <w:tcW w:w="1191" w:type="dxa"/>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31358685" w14:textId="77777777" w:rsidR="00D75093" w:rsidRPr="00D75093" w:rsidRDefault="00D75093" w:rsidP="004912CE">
            <w:pPr>
              <w:jc w:val="center"/>
              <w:rPr>
                <w:sz w:val="20"/>
              </w:rPr>
            </w:pPr>
            <w:r w:rsidRPr="00D75093">
              <w:rPr>
                <w:sz w:val="20"/>
              </w:rPr>
              <w:t>Managed</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6D765E1A" w14:textId="622E88A9" w:rsidR="00D75093" w:rsidRPr="00D75093" w:rsidRDefault="00D75093" w:rsidP="004912CE">
            <w:pPr>
              <w:jc w:val="center"/>
              <w:rPr>
                <w:sz w:val="20"/>
              </w:rPr>
            </w:pPr>
            <w:r w:rsidRPr="00D75093">
              <w:rPr>
                <w:sz w:val="20"/>
                <w:lang w:val="fr-FR"/>
              </w:rPr>
              <w:t>Indoor</w:t>
            </w:r>
            <w:r w:rsidR="0060253D">
              <w:rPr>
                <w:sz w:val="20"/>
                <w:lang w:val="fr-FR"/>
              </w:rPr>
              <w:t>-</w:t>
            </w:r>
            <w:r w:rsidR="0060253D" w:rsidRPr="0060253D">
              <w:t xml:space="preserve"> </w:t>
            </w:r>
            <w:r w:rsidR="0060253D" w:rsidRPr="0060253D">
              <w:rPr>
                <w:sz w:val="20"/>
                <w:lang w:val="fr-FR"/>
              </w:rPr>
              <w:t>Office</w:t>
            </w:r>
          </w:p>
        </w:tc>
        <w:tc>
          <w:tcPr>
            <w:tcW w:w="1304" w:type="dxa"/>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7104F7B7" w14:textId="2D42E691" w:rsidR="00D75093" w:rsidRPr="00D75093" w:rsidRDefault="00D75093" w:rsidP="004912CE">
            <w:pPr>
              <w:jc w:val="center"/>
              <w:rPr>
                <w:sz w:val="20"/>
              </w:rPr>
            </w:pPr>
            <w:r w:rsidRPr="00D75093">
              <w:rPr>
                <w:sz w:val="20"/>
              </w:rPr>
              <w:t>Enterprise</w:t>
            </w:r>
          </w:p>
        </w:tc>
      </w:tr>
      <w:tr w:rsidR="00D75093" w:rsidRPr="00C407F6" w14:paraId="1731DA91" w14:textId="77777777" w:rsidTr="004912CE">
        <w:trPr>
          <w:trHeight w:val="322"/>
        </w:trPr>
        <w:tc>
          <w:tcPr>
            <w:tcW w:w="340" w:type="dxa"/>
            <w:vMerge w:val="restart"/>
            <w:tcBorders>
              <w:top w:val="single" w:sz="8" w:space="0" w:color="000000"/>
              <w:left w:val="single" w:sz="8" w:space="0" w:color="000000"/>
              <w:bottom w:val="single" w:sz="8" w:space="0" w:color="000000"/>
              <w:right w:val="single" w:sz="8" w:space="0" w:color="000000"/>
            </w:tcBorders>
            <w:shd w:val="clear" w:color="auto" w:fill="EBF0EB"/>
            <w:tcMar>
              <w:top w:w="15" w:type="dxa"/>
              <w:left w:w="15" w:type="dxa"/>
              <w:bottom w:w="0" w:type="dxa"/>
              <w:right w:w="15" w:type="dxa"/>
            </w:tcMar>
            <w:vAlign w:val="center"/>
            <w:hideMark/>
          </w:tcPr>
          <w:p w14:paraId="2617193E" w14:textId="77777777" w:rsidR="00D75093" w:rsidRPr="00D75093" w:rsidRDefault="00D75093" w:rsidP="004912CE">
            <w:pPr>
              <w:jc w:val="center"/>
              <w:rPr>
                <w:sz w:val="20"/>
              </w:rPr>
            </w:pPr>
            <w:r w:rsidRPr="00D75093">
              <w:rPr>
                <w:bCs/>
                <w:sz w:val="20"/>
              </w:rPr>
              <w:t>3</w:t>
            </w:r>
          </w:p>
        </w:tc>
        <w:tc>
          <w:tcPr>
            <w:tcW w:w="1644" w:type="dxa"/>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5F3019AB" w14:textId="77777777" w:rsidR="00D75093" w:rsidRPr="00D75093" w:rsidRDefault="00D75093" w:rsidP="004912CE">
            <w:pPr>
              <w:jc w:val="center"/>
              <w:rPr>
                <w:sz w:val="20"/>
              </w:rPr>
            </w:pPr>
            <w:r w:rsidRPr="00D75093">
              <w:rPr>
                <w:sz w:val="20"/>
                <w:lang w:val="fr-FR"/>
              </w:rPr>
              <w:t>Enterprise</w:t>
            </w:r>
          </w:p>
        </w:tc>
        <w:tc>
          <w:tcPr>
            <w:tcW w:w="2891" w:type="dxa"/>
            <w:vMerge w:val="restart"/>
            <w:tcBorders>
              <w:top w:val="single" w:sz="8" w:space="0" w:color="000000"/>
              <w:left w:val="single" w:sz="8" w:space="0" w:color="000000"/>
              <w:bottom w:val="single" w:sz="8" w:space="0" w:color="000000"/>
              <w:right w:val="single" w:sz="8" w:space="0" w:color="000000"/>
            </w:tcBorders>
            <w:shd w:val="clear" w:color="auto" w:fill="EBF0EB"/>
            <w:tcMar>
              <w:top w:w="62" w:type="dxa"/>
              <w:left w:w="124" w:type="dxa"/>
              <w:bottom w:w="62" w:type="dxa"/>
              <w:right w:w="124" w:type="dxa"/>
            </w:tcMar>
            <w:vAlign w:val="center"/>
            <w:hideMark/>
          </w:tcPr>
          <w:p w14:paraId="5AB494F7"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C - Dense small BSSs</w:t>
            </w:r>
          </w:p>
          <w:p w14:paraId="5CC3A22B" w14:textId="710B88F3"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e.g. ~</w:t>
            </w:r>
            <w:ins w:id="268" w:author="Luopengfei (Oliver)" w:date="2018-11-12T11:16:00Z">
              <w:r w:rsidR="00DE377F">
                <w:t xml:space="preserve"> </w:t>
              </w:r>
              <w:r w:rsidR="00DE377F" w:rsidRPr="00DE377F">
                <w:rPr>
                  <w:rFonts w:ascii="Times New Roman" w:eastAsiaTheme="minorEastAsia" w:hAnsi="Times New Roman" w:cs="Times New Roman"/>
                  <w:bCs/>
                  <w:color w:val="000000" w:themeColor="text1"/>
                  <w:kern w:val="24"/>
                  <w:sz w:val="20"/>
                  <w:szCs w:val="20"/>
                </w:rPr>
                <w:t>6.8 m × 4.7 m × 3 m</w:t>
              </w:r>
            </w:ins>
            <w:del w:id="269" w:author="Luopengfei (Oliver)" w:date="2018-11-12T11:16:00Z">
              <w:r w:rsidRPr="00D75093" w:rsidDel="00DE377F">
                <w:rPr>
                  <w:rFonts w:ascii="Times New Roman" w:eastAsiaTheme="minorEastAsia" w:hAnsi="Times New Roman" w:cs="Times New Roman"/>
                  <w:bCs/>
                  <w:color w:val="000000" w:themeColor="text1"/>
                  <w:kern w:val="24"/>
                  <w:sz w:val="20"/>
                  <w:szCs w:val="20"/>
                </w:rPr>
                <w:delText>14m x 14m x 3m</w:delText>
              </w:r>
            </w:del>
            <w:r w:rsidRPr="00D75093">
              <w:rPr>
                <w:rFonts w:ascii="Times New Roman" w:eastAsiaTheme="minorEastAsia" w:hAnsi="Times New Roman" w:cs="Times New Roman"/>
                <w:bCs/>
                <w:color w:val="000000" w:themeColor="text1"/>
                <w:kern w:val="24"/>
                <w:sz w:val="20"/>
                <w:szCs w:val="20"/>
              </w:rPr>
              <w:t xml:space="preserve"> size</w:t>
            </w:r>
          </w:p>
          <w:p w14:paraId="58312EAD"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~1-3m inter AP distance</w:t>
            </w:r>
          </w:p>
          <w:p w14:paraId="0F7D7CA6" w14:textId="53AAA601" w:rsidR="00D75093" w:rsidRPr="00D75093" w:rsidRDefault="00D75093" w:rsidP="00EB78FE">
            <w:pPr>
              <w:jc w:val="center"/>
              <w:rPr>
                <w:sz w:val="20"/>
              </w:rPr>
              <w:pPrChange w:id="270" w:author="Luopengfei (Oliver)" w:date="2018-11-12T14:03:00Z">
                <w:pPr>
                  <w:jc w:val="center"/>
                </w:pPr>
              </w:pPrChange>
            </w:pPr>
            <w:del w:id="271" w:author="Luopengfei (Oliver)" w:date="2018-11-12T14:03:00Z">
              <w:r w:rsidRPr="00EB78FE" w:rsidDel="00EB78FE">
                <w:rPr>
                  <w:bCs/>
                  <w:color w:val="000000" w:themeColor="text1"/>
                  <w:kern w:val="24"/>
                  <w:sz w:val="20"/>
                  <w:rPrChange w:id="272" w:author="Luopengfei (Oliver)" w:date="2018-11-12T14:03:00Z">
                    <w:rPr>
                      <w:bCs/>
                      <w:color w:val="000000" w:themeColor="text1"/>
                      <w:kern w:val="24"/>
                      <w:sz w:val="20"/>
                    </w:rPr>
                  </w:rPrChange>
                </w:rPr>
                <w:delText>~10s</w:delText>
              </w:r>
            </w:del>
            <w:ins w:id="273" w:author="Luopengfei (Oliver)" w:date="2018-11-12T14:03:00Z">
              <w:r w:rsidR="00EB78FE" w:rsidRPr="00EB78FE">
                <w:rPr>
                  <w:bCs/>
                  <w:color w:val="000000" w:themeColor="text1"/>
                  <w:kern w:val="24"/>
                  <w:sz w:val="20"/>
                  <w:rPrChange w:id="274" w:author="Luopengfei (Oliver)" w:date="2018-11-12T14:03:00Z">
                    <w:rPr>
                      <w:bCs/>
                      <w:color w:val="000000" w:themeColor="text1"/>
                      <w:kern w:val="24"/>
                      <w:sz w:val="20"/>
                      <w:highlight w:val="yellow"/>
                    </w:rPr>
                  </w:rPrChange>
                </w:rPr>
                <w:t>5</w:t>
              </w:r>
            </w:ins>
            <w:r w:rsidRPr="00EB78FE">
              <w:rPr>
                <w:bCs/>
                <w:color w:val="000000" w:themeColor="text1"/>
                <w:kern w:val="24"/>
                <w:sz w:val="20"/>
                <w:rPrChange w:id="275" w:author="Luopengfei (Oliver)" w:date="2018-11-12T14:03:00Z">
                  <w:rPr>
                    <w:bCs/>
                    <w:color w:val="000000" w:themeColor="text1"/>
                    <w:kern w:val="24"/>
                    <w:sz w:val="20"/>
                  </w:rPr>
                </w:rPrChange>
              </w:rPr>
              <w:t xml:space="preserve"> of STAs/</w:t>
            </w:r>
            <w:del w:id="276" w:author="Luopengfei (Oliver)" w:date="2018-11-12T14:03:00Z">
              <w:r w:rsidRPr="00EB78FE" w:rsidDel="00EB78FE">
                <w:rPr>
                  <w:bCs/>
                  <w:color w:val="000000" w:themeColor="text1"/>
                  <w:kern w:val="24"/>
                  <w:sz w:val="20"/>
                  <w:rPrChange w:id="277" w:author="Luopengfei (Oliver)" w:date="2018-11-12T14:03:00Z">
                    <w:rPr>
                      <w:bCs/>
                      <w:color w:val="000000" w:themeColor="text1"/>
                      <w:kern w:val="24"/>
                      <w:sz w:val="20"/>
                    </w:rPr>
                  </w:rPrChange>
                </w:rPr>
                <w:delText>AP</w:delText>
              </w:r>
            </w:del>
            <w:ins w:id="278" w:author="Luopengfei (Oliver)" w:date="2018-11-12T14:03:00Z">
              <w:r w:rsidR="00EB78FE" w:rsidRPr="00EB78FE">
                <w:rPr>
                  <w:bCs/>
                  <w:color w:val="000000" w:themeColor="text1"/>
                  <w:kern w:val="24"/>
                  <w:sz w:val="20"/>
                  <w:rPrChange w:id="279" w:author="Luopengfei (Oliver)" w:date="2018-11-12T14:03:00Z">
                    <w:rPr>
                      <w:bCs/>
                      <w:color w:val="000000" w:themeColor="text1"/>
                      <w:kern w:val="24"/>
                      <w:sz w:val="20"/>
                      <w:highlight w:val="yellow"/>
                    </w:rPr>
                  </w:rPrChange>
                </w:rPr>
                <w:t>light</w:t>
              </w:r>
            </w:ins>
            <w:r w:rsidRPr="00EB78FE">
              <w:rPr>
                <w:bCs/>
                <w:color w:val="000000" w:themeColor="text1"/>
                <w:kern w:val="24"/>
                <w:sz w:val="20"/>
                <w:rPrChange w:id="280" w:author="Luopengfei (Oliver)" w:date="2018-11-12T14:03:00Z">
                  <w:rPr>
                    <w:bCs/>
                    <w:color w:val="000000" w:themeColor="text1"/>
                    <w:kern w:val="24"/>
                    <w:sz w:val="20"/>
                  </w:rPr>
                </w:rPrChange>
              </w:rPr>
              <w:t>, P2P pairs</w:t>
            </w:r>
          </w:p>
        </w:tc>
        <w:tc>
          <w:tcPr>
            <w:tcW w:w="1191" w:type="dxa"/>
            <w:vMerge/>
            <w:tcBorders>
              <w:top w:val="single" w:sz="8" w:space="0" w:color="000000"/>
              <w:left w:val="single" w:sz="8" w:space="0" w:color="000000"/>
              <w:bottom w:val="single" w:sz="8" w:space="0" w:color="000000"/>
              <w:right w:val="single" w:sz="8" w:space="0" w:color="000000"/>
            </w:tcBorders>
            <w:vAlign w:val="center"/>
            <w:hideMark/>
          </w:tcPr>
          <w:p w14:paraId="5C23B189" w14:textId="77777777" w:rsidR="00D75093" w:rsidRPr="00D75093" w:rsidRDefault="00D75093" w:rsidP="004912CE">
            <w:pPr>
              <w:jc w:val="center"/>
              <w:rPr>
                <w:sz w:val="20"/>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14:paraId="605ECEAD" w14:textId="77777777" w:rsidR="00D75093" w:rsidRPr="00D75093" w:rsidRDefault="00D75093" w:rsidP="004912CE">
            <w:pPr>
              <w:jc w:val="center"/>
              <w:rPr>
                <w:sz w:val="20"/>
              </w:rPr>
            </w:pPr>
          </w:p>
        </w:tc>
        <w:tc>
          <w:tcPr>
            <w:tcW w:w="1304" w:type="dxa"/>
            <w:vMerge/>
            <w:tcBorders>
              <w:top w:val="single" w:sz="8" w:space="0" w:color="000000"/>
              <w:left w:val="single" w:sz="8" w:space="0" w:color="000000"/>
              <w:bottom w:val="single" w:sz="8" w:space="0" w:color="000000"/>
              <w:right w:val="single" w:sz="8" w:space="0" w:color="000000"/>
            </w:tcBorders>
            <w:vAlign w:val="center"/>
            <w:hideMark/>
          </w:tcPr>
          <w:p w14:paraId="302BB0FE" w14:textId="77777777" w:rsidR="00D75093" w:rsidRPr="00D75093" w:rsidRDefault="00D75093" w:rsidP="004912CE">
            <w:pPr>
              <w:jc w:val="center"/>
              <w:rPr>
                <w:sz w:val="20"/>
              </w:rPr>
            </w:pPr>
          </w:p>
        </w:tc>
      </w:tr>
      <w:tr w:rsidR="00D75093" w:rsidRPr="00C407F6" w14:paraId="7C61BD78" w14:textId="77777777" w:rsidTr="004912CE">
        <w:trPr>
          <w:trHeight w:val="1161"/>
        </w:trPr>
        <w:tc>
          <w:tcPr>
            <w:tcW w:w="340" w:type="dxa"/>
            <w:vMerge/>
            <w:tcBorders>
              <w:top w:val="single" w:sz="8" w:space="0" w:color="000000"/>
              <w:left w:val="single" w:sz="8" w:space="0" w:color="000000"/>
              <w:bottom w:val="single" w:sz="8" w:space="0" w:color="000000"/>
              <w:right w:val="single" w:sz="8" w:space="0" w:color="000000"/>
            </w:tcBorders>
            <w:vAlign w:val="center"/>
            <w:hideMark/>
          </w:tcPr>
          <w:p w14:paraId="6E9A9B6E" w14:textId="77777777" w:rsidR="00D75093" w:rsidRPr="00D75093" w:rsidRDefault="00D75093" w:rsidP="004912CE">
            <w:pPr>
              <w:jc w:val="center"/>
              <w:rPr>
                <w:sz w:val="20"/>
              </w:rPr>
            </w:pPr>
          </w:p>
        </w:tc>
        <w:tc>
          <w:tcPr>
            <w:tcW w:w="1644" w:type="dxa"/>
            <w:vMerge/>
            <w:tcBorders>
              <w:top w:val="single" w:sz="8" w:space="0" w:color="000000"/>
              <w:left w:val="single" w:sz="8" w:space="0" w:color="000000"/>
              <w:bottom w:val="single" w:sz="8" w:space="0" w:color="000000"/>
              <w:right w:val="single" w:sz="8" w:space="0" w:color="000000"/>
            </w:tcBorders>
            <w:vAlign w:val="center"/>
            <w:hideMark/>
          </w:tcPr>
          <w:p w14:paraId="3C49B1FD" w14:textId="77777777" w:rsidR="00D75093" w:rsidRPr="00D75093" w:rsidRDefault="00D75093" w:rsidP="004912CE">
            <w:pPr>
              <w:jc w:val="center"/>
              <w:rPr>
                <w:sz w:val="20"/>
              </w:rPr>
            </w:pPr>
          </w:p>
        </w:tc>
        <w:tc>
          <w:tcPr>
            <w:tcW w:w="2891" w:type="dxa"/>
            <w:vMerge/>
            <w:tcBorders>
              <w:top w:val="single" w:sz="8" w:space="0" w:color="000000"/>
              <w:left w:val="single" w:sz="8" w:space="0" w:color="000000"/>
              <w:bottom w:val="single" w:sz="8" w:space="0" w:color="000000"/>
              <w:right w:val="single" w:sz="8" w:space="0" w:color="000000"/>
            </w:tcBorders>
            <w:vAlign w:val="center"/>
            <w:hideMark/>
          </w:tcPr>
          <w:p w14:paraId="723E0775" w14:textId="77777777" w:rsidR="00D75093" w:rsidRPr="00D75093" w:rsidRDefault="00D75093" w:rsidP="004912CE">
            <w:pPr>
              <w:jc w:val="center"/>
              <w:rPr>
                <w:sz w:val="20"/>
              </w:rPr>
            </w:pPr>
          </w:p>
        </w:tc>
        <w:tc>
          <w:tcPr>
            <w:tcW w:w="1191" w:type="dxa"/>
            <w:vMerge/>
            <w:tcBorders>
              <w:top w:val="single" w:sz="8" w:space="0" w:color="000000"/>
              <w:left w:val="single" w:sz="8" w:space="0" w:color="000000"/>
              <w:bottom w:val="single" w:sz="8" w:space="0" w:color="000000"/>
              <w:right w:val="single" w:sz="8" w:space="0" w:color="000000"/>
            </w:tcBorders>
            <w:vAlign w:val="center"/>
            <w:hideMark/>
          </w:tcPr>
          <w:p w14:paraId="50B0F775" w14:textId="77777777" w:rsidR="00D75093" w:rsidRPr="00D75093" w:rsidRDefault="00D75093" w:rsidP="004912CE">
            <w:pPr>
              <w:jc w:val="center"/>
              <w:rPr>
                <w:sz w:val="20"/>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14:paraId="30122955" w14:textId="77777777" w:rsidR="00D75093" w:rsidRPr="00D75093" w:rsidRDefault="00D75093" w:rsidP="004912CE">
            <w:pPr>
              <w:jc w:val="center"/>
              <w:rPr>
                <w:sz w:val="20"/>
              </w:rPr>
            </w:pPr>
          </w:p>
        </w:tc>
        <w:tc>
          <w:tcPr>
            <w:tcW w:w="1304" w:type="dxa"/>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43C875F3" w14:textId="1BF7E1ED" w:rsidR="00D75093" w:rsidRPr="00D75093" w:rsidRDefault="00D75093" w:rsidP="004912CE">
            <w:pPr>
              <w:jc w:val="center"/>
              <w:rPr>
                <w:sz w:val="20"/>
              </w:rPr>
            </w:pPr>
            <w:r w:rsidRPr="00D75093">
              <w:rPr>
                <w:sz w:val="20"/>
              </w:rPr>
              <w:t>Enterprise</w:t>
            </w:r>
          </w:p>
        </w:tc>
      </w:tr>
      <w:tr w:rsidR="00D75093" w:rsidRPr="00C407F6" w14:paraId="0C332785" w14:textId="77777777" w:rsidTr="004912CE">
        <w:trPr>
          <w:trHeight w:val="884"/>
        </w:trPr>
        <w:tc>
          <w:tcPr>
            <w:tcW w:w="340" w:type="dxa"/>
            <w:tcBorders>
              <w:top w:val="single" w:sz="8" w:space="0" w:color="000000"/>
              <w:left w:val="single" w:sz="8" w:space="0" w:color="000000"/>
              <w:bottom w:val="single" w:sz="8" w:space="0" w:color="000000"/>
              <w:right w:val="single" w:sz="8" w:space="0" w:color="000000"/>
            </w:tcBorders>
            <w:shd w:val="clear" w:color="auto" w:fill="D7DCFF"/>
            <w:tcMar>
              <w:top w:w="15" w:type="dxa"/>
              <w:left w:w="15" w:type="dxa"/>
              <w:bottom w:w="0" w:type="dxa"/>
              <w:right w:w="15" w:type="dxa"/>
            </w:tcMar>
            <w:vAlign w:val="center"/>
            <w:hideMark/>
          </w:tcPr>
          <w:p w14:paraId="4CAEAEC3" w14:textId="77777777" w:rsidR="00D75093" w:rsidRPr="00D75093" w:rsidRDefault="00D75093" w:rsidP="004912CE">
            <w:pPr>
              <w:jc w:val="center"/>
              <w:rPr>
                <w:sz w:val="20"/>
              </w:rPr>
            </w:pPr>
            <w:r w:rsidRPr="00D75093">
              <w:rPr>
                <w:bCs/>
                <w:sz w:val="20"/>
              </w:rPr>
              <w:lastRenderedPageBreak/>
              <w:t>4</w:t>
            </w:r>
          </w:p>
        </w:tc>
        <w:tc>
          <w:tcPr>
            <w:tcW w:w="1644" w:type="dxa"/>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64734694" w14:textId="77777777" w:rsidR="00D75093" w:rsidRPr="00D75093" w:rsidRDefault="00D75093" w:rsidP="004912CE">
            <w:pPr>
              <w:jc w:val="center"/>
              <w:rPr>
                <w:sz w:val="20"/>
              </w:rPr>
            </w:pPr>
            <w:r w:rsidRPr="00D75093">
              <w:rPr>
                <w:sz w:val="20"/>
                <w:lang w:val="fr-FR"/>
              </w:rPr>
              <w:t>Residential</w:t>
            </w:r>
          </w:p>
        </w:tc>
        <w:tc>
          <w:tcPr>
            <w:tcW w:w="2891" w:type="dxa"/>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7253AFD8"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MS Gothic" w:hAnsi="Times New Roman" w:cs="Times New Roman"/>
                <w:bCs/>
                <w:color w:val="000000" w:themeColor="text1"/>
                <w:kern w:val="24"/>
                <w:sz w:val="20"/>
                <w:szCs w:val="20"/>
                <w:lang w:val="fr-FR"/>
              </w:rPr>
              <w:t xml:space="preserve">D - </w:t>
            </w:r>
            <w:r w:rsidRPr="00D75093">
              <w:rPr>
                <w:rFonts w:ascii="Times New Roman" w:eastAsiaTheme="minorEastAsia" w:hAnsi="Times New Roman" w:cs="Times New Roman"/>
                <w:bCs/>
                <w:color w:val="000000" w:themeColor="text1"/>
                <w:kern w:val="24"/>
                <w:sz w:val="20"/>
                <w:szCs w:val="20"/>
              </w:rPr>
              <w:t>Apartment bldg.</w:t>
            </w:r>
          </w:p>
          <w:p w14:paraId="0F8DD86C" w14:textId="0FA305A9"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e.g. ~6m x 6m x 3m size,</w:t>
            </w:r>
          </w:p>
          <w:p w14:paraId="4FB470E3"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~0.5-2 m inter AP distance</w:t>
            </w:r>
          </w:p>
          <w:p w14:paraId="07D9186D" w14:textId="326611D7" w:rsidR="00D75093" w:rsidRPr="00D75093" w:rsidRDefault="00D75093" w:rsidP="004912CE">
            <w:pPr>
              <w:jc w:val="center"/>
              <w:rPr>
                <w:sz w:val="20"/>
              </w:rPr>
            </w:pPr>
            <w:del w:id="281" w:author="Luopengfei (Oliver)" w:date="2018-11-12T14:04:00Z">
              <w:r w:rsidRPr="000127A2" w:rsidDel="000127A2">
                <w:rPr>
                  <w:bCs/>
                  <w:color w:val="000000" w:themeColor="text1"/>
                  <w:kern w:val="24"/>
                  <w:sz w:val="20"/>
                  <w:rPrChange w:id="282" w:author="Luopengfei (Oliver)" w:date="2018-11-12T14:04:00Z">
                    <w:rPr>
                      <w:bCs/>
                      <w:color w:val="000000" w:themeColor="text1"/>
                      <w:kern w:val="24"/>
                      <w:sz w:val="20"/>
                    </w:rPr>
                  </w:rPrChange>
                </w:rPr>
                <w:delText>~10s</w:delText>
              </w:r>
            </w:del>
            <w:ins w:id="283" w:author="Luopengfei (Oliver)" w:date="2018-11-12T14:04:00Z">
              <w:r w:rsidR="000127A2" w:rsidRPr="000127A2">
                <w:rPr>
                  <w:bCs/>
                  <w:color w:val="000000" w:themeColor="text1"/>
                  <w:kern w:val="24"/>
                  <w:sz w:val="20"/>
                  <w:rPrChange w:id="284" w:author="Luopengfei (Oliver)" w:date="2018-11-12T14:04:00Z">
                    <w:rPr>
                      <w:bCs/>
                      <w:color w:val="000000" w:themeColor="text1"/>
                      <w:kern w:val="24"/>
                      <w:sz w:val="20"/>
                      <w:highlight w:val="yellow"/>
                    </w:rPr>
                  </w:rPrChange>
                </w:rPr>
                <w:t>5</w:t>
              </w:r>
            </w:ins>
            <w:r w:rsidRPr="000127A2">
              <w:rPr>
                <w:bCs/>
                <w:color w:val="000000" w:themeColor="text1"/>
                <w:kern w:val="24"/>
                <w:sz w:val="20"/>
                <w:rPrChange w:id="285" w:author="Luopengfei (Oliver)" w:date="2018-11-12T14:04:00Z">
                  <w:rPr>
                    <w:bCs/>
                    <w:color w:val="000000" w:themeColor="text1"/>
                    <w:kern w:val="24"/>
                    <w:sz w:val="20"/>
                  </w:rPr>
                </w:rPrChange>
              </w:rPr>
              <w:t xml:space="preserve"> of STAs/</w:t>
            </w:r>
            <w:ins w:id="286" w:author="Luopengfei (Oliver)" w:date="2018-11-12T14:04:00Z">
              <w:r w:rsidR="000127A2" w:rsidRPr="000127A2">
                <w:rPr>
                  <w:bCs/>
                  <w:color w:val="000000" w:themeColor="text1"/>
                  <w:kern w:val="24"/>
                  <w:sz w:val="20"/>
                  <w:rPrChange w:id="287" w:author="Luopengfei (Oliver)" w:date="2018-11-12T14:04:00Z">
                    <w:rPr>
                      <w:bCs/>
                      <w:color w:val="000000" w:themeColor="text1"/>
                      <w:kern w:val="24"/>
                      <w:sz w:val="20"/>
                    </w:rPr>
                  </w:rPrChange>
                </w:rPr>
                <w:t>light</w:t>
              </w:r>
            </w:ins>
            <w:del w:id="288" w:author="Luopengfei (Oliver)" w:date="2018-11-12T14:04:00Z">
              <w:r w:rsidRPr="000127A2" w:rsidDel="000127A2">
                <w:rPr>
                  <w:bCs/>
                  <w:color w:val="000000" w:themeColor="text1"/>
                  <w:kern w:val="24"/>
                  <w:sz w:val="20"/>
                  <w:rPrChange w:id="289" w:author="Luopengfei (Oliver)" w:date="2018-11-12T14:04:00Z">
                    <w:rPr>
                      <w:bCs/>
                      <w:color w:val="000000" w:themeColor="text1"/>
                      <w:kern w:val="24"/>
                      <w:sz w:val="20"/>
                    </w:rPr>
                  </w:rPrChange>
                </w:rPr>
                <w:delText>AP</w:delText>
              </w:r>
            </w:del>
            <w:r w:rsidRPr="000127A2">
              <w:rPr>
                <w:bCs/>
                <w:color w:val="000000" w:themeColor="text1"/>
                <w:kern w:val="24"/>
                <w:sz w:val="20"/>
                <w:rPrChange w:id="290" w:author="Luopengfei (Oliver)" w:date="2018-11-12T14:04:00Z">
                  <w:rPr>
                    <w:bCs/>
                    <w:color w:val="000000" w:themeColor="text1"/>
                    <w:kern w:val="24"/>
                    <w:sz w:val="20"/>
                  </w:rPr>
                </w:rPrChange>
              </w:rPr>
              <w:t>, P2P pairs</w:t>
            </w:r>
          </w:p>
        </w:tc>
        <w:tc>
          <w:tcPr>
            <w:tcW w:w="1191" w:type="dxa"/>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2E8AB4B6" w14:textId="77777777" w:rsidR="00D75093" w:rsidRPr="00D75093" w:rsidRDefault="00D75093" w:rsidP="004912CE">
            <w:pPr>
              <w:jc w:val="center"/>
              <w:rPr>
                <w:sz w:val="20"/>
              </w:rPr>
            </w:pPr>
            <w:r w:rsidRPr="00D75093">
              <w:rPr>
                <w:sz w:val="20"/>
              </w:rPr>
              <w:t>Managed</w:t>
            </w:r>
          </w:p>
        </w:tc>
        <w:tc>
          <w:tcPr>
            <w:tcW w:w="1417" w:type="dxa"/>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1A437CEA" w14:textId="2E3D9DC7" w:rsidR="00D75093" w:rsidRPr="00D75093" w:rsidRDefault="00D75093" w:rsidP="004912CE">
            <w:pPr>
              <w:jc w:val="center"/>
              <w:rPr>
                <w:sz w:val="20"/>
              </w:rPr>
            </w:pPr>
            <w:r w:rsidRPr="00D75093">
              <w:rPr>
                <w:sz w:val="20"/>
                <w:lang w:val="fr-FR"/>
              </w:rPr>
              <w:t>Indoor</w:t>
            </w:r>
            <w:r w:rsidR="0060253D">
              <w:rPr>
                <w:sz w:val="20"/>
                <w:lang w:val="fr-FR"/>
              </w:rPr>
              <w:t>-Home</w:t>
            </w:r>
          </w:p>
        </w:tc>
        <w:tc>
          <w:tcPr>
            <w:tcW w:w="1304" w:type="dxa"/>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2A1BEBD6" w14:textId="77777777" w:rsidR="00D75093" w:rsidRPr="00D75093" w:rsidRDefault="00D75093" w:rsidP="004912CE">
            <w:pPr>
              <w:jc w:val="center"/>
              <w:rPr>
                <w:sz w:val="20"/>
              </w:rPr>
            </w:pPr>
            <w:r w:rsidRPr="00D75093">
              <w:rPr>
                <w:sz w:val="20"/>
              </w:rPr>
              <w:t>Home</w:t>
            </w:r>
          </w:p>
        </w:tc>
      </w:tr>
    </w:tbl>
    <w:p w14:paraId="110114FA" w14:textId="77777777" w:rsidR="00360B16" w:rsidRDefault="00360B16" w:rsidP="002A28E2">
      <w:pPr>
        <w:rPr>
          <w:b/>
          <w:sz w:val="28"/>
          <w:u w:val="single"/>
        </w:rPr>
      </w:pPr>
    </w:p>
    <w:p w14:paraId="3BB22119" w14:textId="77777777" w:rsidR="00ED2DDE" w:rsidRDefault="00ED2DDE" w:rsidP="00ED2DDE">
      <w:pPr>
        <w:rPr>
          <w:rFonts w:ascii="Arial" w:hAnsi="Arial"/>
          <w:b/>
          <w:sz w:val="28"/>
          <w:u w:val="single"/>
        </w:rPr>
      </w:pPr>
    </w:p>
    <w:p w14:paraId="3BAC9CD1" w14:textId="286B16B2" w:rsidR="00ED2DDE" w:rsidRPr="00C47AD7" w:rsidRDefault="00C47AD7" w:rsidP="00C47AD7">
      <w:pPr>
        <w:pStyle w:val="Heading1"/>
      </w:pPr>
      <w:r>
        <w:t>1-</w:t>
      </w:r>
      <w:r w:rsidR="0008201F" w:rsidRPr="00C73B6F">
        <w:t>Industrial wireless</w:t>
      </w:r>
    </w:p>
    <w:p w14:paraId="6808C482" w14:textId="77777777" w:rsidR="00ED2DDE" w:rsidRDefault="00ED2DDE" w:rsidP="00ED2DDE"/>
    <w:p w14:paraId="6E82F4E7" w14:textId="76FAFF43" w:rsidR="00C50ECF" w:rsidRDefault="00C50ECF">
      <w:pPr>
        <w:pStyle w:val="ListParagraph"/>
        <w:numPr>
          <w:ilvl w:val="0"/>
          <w:numId w:val="17"/>
        </w:numPr>
        <w:jc w:val="center"/>
        <w:pPrChange w:id="291" w:author="Luopengfei (Oliver)" w:date="2018-10-25T16:01:00Z">
          <w:pPr/>
        </w:pPrChange>
      </w:pPr>
      <w:ins w:id="292" w:author="Luopengfei (Oliver)" w:date="2018-10-25T16:00:00Z">
        <w:r w:rsidRPr="00A134DF">
          <w:rPr>
            <w:rFonts w:eastAsiaTheme="minorEastAsia"/>
            <w:lang w:eastAsia="zh-CN"/>
          </w:rPr>
          <w:t xml:space="preserve">Topology for </w:t>
        </w:r>
        <w:r>
          <w:rPr>
            <w:rFonts w:eastAsiaTheme="minorEastAsia"/>
            <w:lang w:eastAsia="zh-CN"/>
          </w:rPr>
          <w:t>i</w:t>
        </w:r>
        <w:r w:rsidRPr="00A134DF">
          <w:rPr>
            <w:rFonts w:eastAsiaTheme="minorEastAsia"/>
            <w:lang w:eastAsia="zh-CN"/>
          </w:rPr>
          <w:t>ndustrial wireless scenario</w:t>
        </w:r>
      </w:ins>
    </w:p>
    <w:tbl>
      <w:tblPr>
        <w:tblStyle w:val="TableGrid"/>
        <w:tblW w:w="5000" w:type="pct"/>
        <w:jc w:val="center"/>
        <w:tblLook w:val="04A0" w:firstRow="1" w:lastRow="0" w:firstColumn="1" w:lastColumn="0" w:noHBand="0" w:noVBand="1"/>
      </w:tblPr>
      <w:tblGrid>
        <w:gridCol w:w="4675"/>
        <w:gridCol w:w="4675"/>
      </w:tblGrid>
      <w:tr w:rsidR="00C458A5" w14:paraId="513FF140" w14:textId="77777777" w:rsidTr="00C458A5">
        <w:trPr>
          <w:jc w:val="center"/>
        </w:trPr>
        <w:tc>
          <w:tcPr>
            <w:tcW w:w="5000" w:type="pct"/>
            <w:gridSpan w:val="2"/>
            <w:shd w:val="clear" w:color="auto" w:fill="auto"/>
          </w:tcPr>
          <w:p w14:paraId="6B485709" w14:textId="13B2DEAF" w:rsidR="00C458A5" w:rsidRPr="005670B1" w:rsidRDefault="00C458A5" w:rsidP="0053039D">
            <w:pPr>
              <w:jc w:val="center"/>
              <w:rPr>
                <w:b/>
              </w:rPr>
            </w:pPr>
            <w:r>
              <w:rPr>
                <w:rFonts w:eastAsiaTheme="minorEastAsia" w:hint="eastAsia"/>
                <w:b/>
                <w:lang w:eastAsia="zh-CN"/>
              </w:rPr>
              <w:t>Topology</w:t>
            </w:r>
            <w:r w:rsidR="00C4568E">
              <w:rPr>
                <w:rFonts w:eastAsiaTheme="minorEastAsia"/>
                <w:b/>
                <w:lang w:eastAsia="zh-CN"/>
              </w:rPr>
              <w:t xml:space="preserve"> (A)</w:t>
            </w:r>
          </w:p>
        </w:tc>
      </w:tr>
      <w:commentRangeStart w:id="293"/>
      <w:tr w:rsidR="00C458A5" w14:paraId="2EA60B2C" w14:textId="77777777" w:rsidTr="00C458A5">
        <w:trPr>
          <w:jc w:val="center"/>
        </w:trPr>
        <w:tc>
          <w:tcPr>
            <w:tcW w:w="5000" w:type="pct"/>
            <w:gridSpan w:val="2"/>
            <w:shd w:val="clear" w:color="auto" w:fill="auto"/>
          </w:tcPr>
          <w:p w14:paraId="20665202" w14:textId="77777777" w:rsidR="008C05A2" w:rsidRDefault="00EA5B0C" w:rsidP="00FC78CE">
            <w:pPr>
              <w:spacing w:beforeLines="100" w:before="240"/>
              <w:jc w:val="center"/>
              <w:rPr>
                <w:ins w:id="294" w:author="Luopengfei (Oliver)" w:date="2018-10-25T09:17:00Z"/>
                <w:rFonts w:eastAsiaTheme="minorEastAsia"/>
              </w:rPr>
            </w:pPr>
            <w:r>
              <w:rPr>
                <w:rFonts w:eastAsiaTheme="minorEastAsia"/>
              </w:rPr>
              <w:object w:dxaOrig="2911" w:dyaOrig="2370" w14:anchorId="4EFD84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25pt;height:118.15pt" o:ole="">
                  <v:imagedata r:id="rId10" o:title=""/>
                </v:shape>
                <o:OLEObject Type="Embed" ProgID="Visio.Drawing.15" ShapeID="_x0000_i1025" DrawAspect="Content" ObjectID="_1603604281" r:id="rId11"/>
              </w:object>
            </w:r>
            <w:commentRangeEnd w:id="293"/>
            <w:r w:rsidR="00F444DA">
              <w:rPr>
                <w:rStyle w:val="CommentReference"/>
                <w:rFonts w:eastAsia="Times New Roman"/>
              </w:rPr>
              <w:commentReference w:id="293"/>
            </w:r>
          </w:p>
          <w:p w14:paraId="2A6AB680" w14:textId="7921F79E" w:rsidR="004162DE" w:rsidRDefault="004162DE">
            <w:pPr>
              <w:spacing w:beforeLines="50" w:before="120"/>
              <w:jc w:val="center"/>
              <w:pPrChange w:id="295" w:author="Luopengfei (Oliver)" w:date="2018-10-25T09:19:00Z">
                <w:pPr>
                  <w:spacing w:beforeLines="100" w:before="240"/>
                  <w:jc w:val="center"/>
                </w:pPr>
              </w:pPrChange>
            </w:pPr>
            <w:ins w:id="296" w:author="Luopengfei (Oliver)" w:date="2018-10-25T09:17:00Z">
              <w:r>
                <w:rPr>
                  <w:rFonts w:eastAsiaTheme="minorEastAsia"/>
                </w:rPr>
                <w:t>(a)</w:t>
              </w:r>
            </w:ins>
          </w:p>
          <w:p w14:paraId="7F648E2F" w14:textId="391C549A" w:rsidR="003A0528" w:rsidRPr="00730C7A" w:rsidRDefault="003A0528">
            <w:pPr>
              <w:spacing w:beforeLines="50" w:before="120"/>
              <w:jc w:val="center"/>
              <w:rPr>
                <w:rFonts w:eastAsiaTheme="minorEastAsia"/>
                <w:lang w:eastAsia="zh-CN"/>
                <w:rPrChange w:id="297" w:author="Luopengfei (Oliver)" w:date="2018-10-25T09:22:00Z">
                  <w:rPr>
                    <w:rFonts w:eastAsiaTheme="minorEastAsia"/>
                    <w:b/>
                    <w:lang w:eastAsia="zh-CN"/>
                  </w:rPr>
                </w:rPrChange>
              </w:rPr>
              <w:pPrChange w:id="298" w:author="Luopengfei (Oliver)" w:date="2018-10-25T16:00:00Z">
                <w:pPr>
                  <w:spacing w:beforeLines="100" w:before="240"/>
                  <w:jc w:val="center"/>
                </w:pPr>
              </w:pPrChange>
            </w:pPr>
            <w:r w:rsidRPr="00730C7A">
              <w:rPr>
                <w:bCs/>
                <w:lang w:eastAsia="zh-CN"/>
                <w:rPrChange w:id="299" w:author="Luopengfei (Oliver)" w:date="2018-10-25T09:22:00Z">
                  <w:rPr>
                    <w:b/>
                    <w:bCs/>
                    <w:lang w:eastAsia="zh-CN"/>
                  </w:rPr>
                </w:rPrChange>
              </w:rPr>
              <w:t>Transmitters                                                                Receivers</w:t>
            </w:r>
          </w:p>
          <w:p w14:paraId="272563F5" w14:textId="77777777" w:rsidR="00121715" w:rsidRDefault="00121715">
            <w:pPr>
              <w:jc w:val="center"/>
              <w:rPr>
                <w:ins w:id="300" w:author="Luopengfei (Oliver)" w:date="2018-10-25T09:17:00Z"/>
                <w:rFonts w:eastAsiaTheme="minorEastAsia"/>
                <w:b/>
                <w:lang w:eastAsia="zh-CN"/>
              </w:rPr>
              <w:pPrChange w:id="301" w:author="Luopengfei (Oliver)" w:date="2018-10-25T09:19:00Z">
                <w:pPr>
                  <w:spacing w:beforeLines="100" w:before="240"/>
                  <w:jc w:val="center"/>
                </w:pPr>
              </w:pPrChange>
            </w:pPr>
            <w:r w:rsidRPr="00121715">
              <w:rPr>
                <w:b/>
                <w:noProof/>
                <w:lang w:val="en-US" w:eastAsia="zh-CN"/>
              </w:rPr>
              <w:drawing>
                <wp:inline distT="0" distB="0" distL="0" distR="0" wp14:anchorId="38C1584B" wp14:editId="5A9D469A">
                  <wp:extent cx="2643459" cy="2167636"/>
                  <wp:effectExtent l="0" t="0" r="5080" b="4445"/>
                  <wp:docPr id="54275" name="Picture 3" descr="C:\Users\CTTLab\Desktop\Manufacturing Cel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275" name="Picture 3" descr="C:\Users\CTTLab\Desktop\Manufacturing Cell.PNG"/>
                          <pic:cNvPicPr>
                            <a:picLocks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652614" cy="2175143"/>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pic:spPr>
                      </pic:pic>
                    </a:graphicData>
                  </a:graphic>
                </wp:inline>
              </w:drawing>
            </w:r>
            <w:r>
              <w:rPr>
                <w:rFonts w:eastAsiaTheme="minorEastAsia" w:hint="eastAsia"/>
                <w:b/>
                <w:lang w:eastAsia="zh-CN"/>
              </w:rPr>
              <w:t xml:space="preserve"> </w:t>
            </w:r>
            <w:r w:rsidRPr="00121715">
              <w:rPr>
                <w:b/>
                <w:noProof/>
                <w:lang w:val="en-US" w:eastAsia="zh-CN"/>
              </w:rPr>
              <w:drawing>
                <wp:inline distT="0" distB="0" distL="0" distR="0" wp14:anchorId="7F887085" wp14:editId="1D676CB3">
                  <wp:extent cx="2770208" cy="2169997"/>
                  <wp:effectExtent l="0" t="0" r="0" b="1905"/>
                  <wp:docPr id="55298" name="Picture 2" descr="C:\Users\CTTLab\Desktop\Manufacturing Cell-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298" name="Picture 2" descr="C:\Users\CTTLab\Desktop\Manufacturing Cell-2.PNG"/>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4480" cy="2173343"/>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pic:spPr>
                      </pic:pic>
                    </a:graphicData>
                  </a:graphic>
                </wp:inline>
              </w:drawing>
            </w:r>
          </w:p>
          <w:p w14:paraId="24A42885" w14:textId="2C4AD479" w:rsidR="004162DE" w:rsidRPr="00F1399A" w:rsidRDefault="004162DE">
            <w:pPr>
              <w:spacing w:beforeLines="50" w:before="120"/>
              <w:jc w:val="center"/>
              <w:rPr>
                <w:ins w:id="302" w:author="Luopengfei (Oliver)" w:date="2018-10-25T09:17:00Z"/>
                <w:rFonts w:eastAsiaTheme="minorEastAsia"/>
                <w:lang w:eastAsia="zh-CN"/>
                <w:rPrChange w:id="303" w:author="Luopengfei (Oliver)" w:date="2018-10-25T09:20:00Z">
                  <w:rPr>
                    <w:ins w:id="304" w:author="Luopengfei (Oliver)" w:date="2018-10-25T09:17:00Z"/>
                    <w:rFonts w:eastAsiaTheme="minorEastAsia"/>
                    <w:b/>
                    <w:lang w:eastAsia="zh-CN"/>
                  </w:rPr>
                </w:rPrChange>
              </w:rPr>
              <w:pPrChange w:id="305" w:author="Luopengfei (Oliver)" w:date="2018-10-25T09:19:00Z">
                <w:pPr>
                  <w:spacing w:beforeLines="100" w:before="240"/>
                  <w:jc w:val="center"/>
                </w:pPr>
              </w:pPrChange>
            </w:pPr>
            <w:ins w:id="306" w:author="Luopengfei (Oliver)" w:date="2018-10-25T09:17:00Z">
              <w:r w:rsidRPr="00F1399A">
                <w:rPr>
                  <w:lang w:eastAsia="zh-CN"/>
                  <w:rPrChange w:id="307" w:author="Luopengfei (Oliver)" w:date="2018-10-25T09:20:00Z">
                    <w:rPr>
                      <w:b/>
                      <w:lang w:eastAsia="zh-CN"/>
                    </w:rPr>
                  </w:rPrChange>
                </w:rPr>
                <w:t xml:space="preserve">(b)                             </w:t>
              </w:r>
              <w:r w:rsidR="00EE058E" w:rsidRPr="00F1399A">
                <w:rPr>
                  <w:lang w:eastAsia="zh-CN"/>
                  <w:rPrChange w:id="308" w:author="Luopengfei (Oliver)" w:date="2018-10-25T09:20:00Z">
                    <w:rPr>
                      <w:b/>
                      <w:lang w:eastAsia="zh-CN"/>
                    </w:rPr>
                  </w:rPrChange>
                </w:rPr>
                <w:t xml:space="preserve">                              </w:t>
              </w:r>
              <w:r w:rsidRPr="00F1399A">
                <w:rPr>
                  <w:lang w:eastAsia="zh-CN"/>
                  <w:rPrChange w:id="309" w:author="Luopengfei (Oliver)" w:date="2018-10-25T09:20:00Z">
                    <w:rPr>
                      <w:b/>
                      <w:lang w:eastAsia="zh-CN"/>
                    </w:rPr>
                  </w:rPrChange>
                </w:rPr>
                <w:t xml:space="preserve">                  (c)</w:t>
              </w:r>
            </w:ins>
          </w:p>
          <w:p w14:paraId="137FF350" w14:textId="65CE6A87" w:rsidR="004162DE" w:rsidRPr="00931E74" w:rsidRDefault="00C56868">
            <w:pPr>
              <w:pStyle w:val="ListParagraph"/>
              <w:numPr>
                <w:ilvl w:val="0"/>
                <w:numId w:val="18"/>
              </w:numPr>
              <w:spacing w:beforeLines="100" w:before="240" w:afterLines="50" w:after="120"/>
              <w:jc w:val="center"/>
              <w:rPr>
                <w:b/>
                <w:rPrChange w:id="310" w:author="Luopengfei (Oliver)" w:date="2018-10-25T09:18:00Z">
                  <w:rPr/>
                </w:rPrChange>
              </w:rPr>
              <w:pPrChange w:id="311" w:author="Luopengfei (Oliver)" w:date="2018-10-25T09:21:00Z">
                <w:pPr>
                  <w:spacing w:beforeLines="100" w:before="240"/>
                  <w:jc w:val="center"/>
                </w:pPr>
              </w:pPrChange>
            </w:pPr>
            <w:ins w:id="312" w:author="Luopengfei (Oliver)" w:date="2018-10-25T09:18:00Z">
              <w:r w:rsidRPr="00F1399A">
                <w:rPr>
                  <w:rFonts w:eastAsiaTheme="minorEastAsia"/>
                  <w:lang w:eastAsia="zh-CN"/>
                </w:rPr>
                <w:t xml:space="preserve">Topology for </w:t>
              </w:r>
            </w:ins>
            <w:ins w:id="313" w:author="Luopengfei (Oliver)" w:date="2018-10-25T09:21:00Z">
              <w:r w:rsidR="005F3AF1">
                <w:rPr>
                  <w:rFonts w:eastAsiaTheme="minorEastAsia"/>
                  <w:lang w:eastAsia="zh-CN"/>
                </w:rPr>
                <w:t>i</w:t>
              </w:r>
            </w:ins>
            <w:ins w:id="314" w:author="Luopengfei (Oliver)" w:date="2018-10-25T09:18:00Z">
              <w:r w:rsidRPr="00F1399A">
                <w:rPr>
                  <w:rFonts w:eastAsiaTheme="minorEastAsia"/>
                  <w:lang w:eastAsia="zh-CN"/>
                </w:rPr>
                <w:t>ndustrial wireless</w:t>
              </w:r>
              <w:r w:rsidR="003D4E44">
                <w:rPr>
                  <w:rFonts w:eastAsiaTheme="minorEastAsia"/>
                  <w:lang w:eastAsia="zh-CN"/>
                </w:rPr>
                <w:t xml:space="preserve"> s</w:t>
              </w:r>
              <w:r w:rsidRPr="00F1399A">
                <w:rPr>
                  <w:rFonts w:eastAsiaTheme="minorEastAsia"/>
                  <w:lang w:eastAsia="zh-CN"/>
                </w:rPr>
                <w:t>cenario</w:t>
              </w:r>
            </w:ins>
          </w:p>
        </w:tc>
      </w:tr>
      <w:tr w:rsidR="00ED2DDE" w14:paraId="2221C50E" w14:textId="77777777" w:rsidTr="0053039D">
        <w:trPr>
          <w:jc w:val="center"/>
        </w:trPr>
        <w:tc>
          <w:tcPr>
            <w:tcW w:w="2500" w:type="pct"/>
            <w:shd w:val="clear" w:color="auto" w:fill="auto"/>
          </w:tcPr>
          <w:p w14:paraId="3D04326F" w14:textId="77777777" w:rsidR="00ED2DDE" w:rsidRPr="005670B1" w:rsidRDefault="00ED2DDE" w:rsidP="0053039D">
            <w:pPr>
              <w:jc w:val="center"/>
              <w:rPr>
                <w:b/>
              </w:rPr>
            </w:pPr>
            <w:r w:rsidRPr="005670B1">
              <w:rPr>
                <w:b/>
              </w:rPr>
              <w:t>Parameter</w:t>
            </w:r>
          </w:p>
        </w:tc>
        <w:tc>
          <w:tcPr>
            <w:tcW w:w="2500" w:type="pct"/>
            <w:shd w:val="clear" w:color="auto" w:fill="auto"/>
          </w:tcPr>
          <w:p w14:paraId="650F9707" w14:textId="77777777" w:rsidR="00ED2DDE" w:rsidRPr="005670B1" w:rsidRDefault="00ED2DDE" w:rsidP="0053039D">
            <w:pPr>
              <w:jc w:val="center"/>
              <w:rPr>
                <w:b/>
              </w:rPr>
            </w:pPr>
            <w:r w:rsidRPr="005670B1">
              <w:rPr>
                <w:b/>
              </w:rPr>
              <w:t>Value</w:t>
            </w:r>
          </w:p>
        </w:tc>
      </w:tr>
      <w:tr w:rsidR="00ED2DDE" w14:paraId="0C2A5EA8" w14:textId="77777777" w:rsidTr="0053039D">
        <w:trPr>
          <w:jc w:val="center"/>
        </w:trPr>
        <w:tc>
          <w:tcPr>
            <w:tcW w:w="2500" w:type="pct"/>
            <w:shd w:val="clear" w:color="auto" w:fill="C9C9C9" w:themeFill="accent3" w:themeFillTint="99"/>
          </w:tcPr>
          <w:p w14:paraId="6ECEC325" w14:textId="77777777" w:rsidR="00ED2DDE" w:rsidRDefault="00ED2DDE" w:rsidP="0053039D">
            <w:r>
              <w:rPr>
                <w:lang w:val="en-US" w:eastAsia="ko-KR"/>
              </w:rPr>
              <w:t>Environment description</w:t>
            </w:r>
          </w:p>
        </w:tc>
        <w:tc>
          <w:tcPr>
            <w:tcW w:w="2500" w:type="pct"/>
            <w:shd w:val="clear" w:color="auto" w:fill="C9C9C9" w:themeFill="accent3" w:themeFillTint="99"/>
          </w:tcPr>
          <w:p w14:paraId="0D215263" w14:textId="4E9E7576" w:rsidR="00ED2DDE" w:rsidRDefault="00ED2DDE" w:rsidP="0053039D">
            <w:pPr>
              <w:rPr>
                <w:lang w:val="en-US" w:eastAsia="ko-KR"/>
              </w:rPr>
            </w:pPr>
            <w:r>
              <w:rPr>
                <w:lang w:val="en-US" w:eastAsia="ko-KR"/>
              </w:rPr>
              <w:t xml:space="preserve">1 </w:t>
            </w:r>
            <w:r w:rsidR="003D573F" w:rsidRPr="003D573F">
              <w:rPr>
                <w:lang w:val="en-US" w:eastAsia="ko-KR"/>
              </w:rPr>
              <w:t>Industrial Robotic work cell</w:t>
            </w:r>
          </w:p>
          <w:p w14:paraId="234FCEE5" w14:textId="0F546811" w:rsidR="00ED2DDE" w:rsidRPr="00BE2B1E" w:rsidRDefault="002E3BD2" w:rsidP="00ED2DDE">
            <w:pPr>
              <w:pStyle w:val="ListParagraph"/>
              <w:numPr>
                <w:ilvl w:val="0"/>
                <w:numId w:val="5"/>
              </w:numPr>
              <w:rPr>
                <w:lang w:val="en-US" w:eastAsia="ko-KR"/>
              </w:rPr>
            </w:pPr>
            <w:r>
              <w:rPr>
                <w:lang w:val="en-US" w:eastAsia="ko-KR"/>
              </w:rPr>
              <w:t xml:space="preserve">Floors hight: </w:t>
            </w:r>
            <w:del w:id="315" w:author="Luopengfei (Oliver)" w:date="2018-10-27T11:47:00Z">
              <w:r w:rsidR="00AB4D25" w:rsidDel="00672D8D">
                <w:rPr>
                  <w:lang w:val="en-US" w:eastAsia="ko-KR"/>
                </w:rPr>
                <w:delText xml:space="preserve">3 m, </w:delText>
              </w:r>
            </w:del>
            <w:r w:rsidR="00EA5B0C">
              <w:rPr>
                <w:lang w:val="en-US" w:eastAsia="ko-KR"/>
              </w:rPr>
              <w:t>7</w:t>
            </w:r>
            <w:r w:rsidR="00ED2DDE" w:rsidRPr="00BE2B1E">
              <w:rPr>
                <w:lang w:val="en-US" w:eastAsia="ko-KR"/>
              </w:rPr>
              <w:t xml:space="preserve"> m</w:t>
            </w:r>
            <w:r w:rsidR="00AB4D25" w:rsidRPr="00BE2B1E">
              <w:rPr>
                <w:lang w:val="en-US" w:eastAsia="ko-KR"/>
              </w:rPr>
              <w:t xml:space="preserve"> </w:t>
            </w:r>
          </w:p>
          <w:p w14:paraId="296E6BCD" w14:textId="50D5CCB3" w:rsidR="00ED2DDE" w:rsidRDefault="002E3BD2" w:rsidP="00193B07">
            <w:pPr>
              <w:pStyle w:val="ListParagraph"/>
              <w:numPr>
                <w:ilvl w:val="0"/>
                <w:numId w:val="5"/>
              </w:numPr>
            </w:pPr>
            <w:r>
              <w:rPr>
                <w:lang w:val="en-US" w:eastAsia="ko-KR"/>
              </w:rPr>
              <w:t>Work cell size:</w:t>
            </w:r>
            <w:r w:rsidR="00EA5B0C">
              <w:rPr>
                <w:lang w:val="en-US" w:eastAsia="ko-KR"/>
              </w:rPr>
              <w:t>8m x 10</w:t>
            </w:r>
            <w:r w:rsidR="00ED2DDE" w:rsidRPr="006E6983">
              <w:rPr>
                <w:lang w:val="en-US" w:eastAsia="ko-KR"/>
              </w:rPr>
              <w:t xml:space="preserve">m x </w:t>
            </w:r>
            <w:r w:rsidR="00EA5B0C">
              <w:rPr>
                <w:lang w:val="en-US" w:eastAsia="ko-KR"/>
              </w:rPr>
              <w:t>7</w:t>
            </w:r>
            <w:r w:rsidR="00ED2DDE" w:rsidRPr="006E6983">
              <w:rPr>
                <w:lang w:val="en-US" w:eastAsia="ko-KR"/>
              </w:rPr>
              <w:t>m</w:t>
            </w:r>
          </w:p>
        </w:tc>
      </w:tr>
      <w:tr w:rsidR="00ED2DDE" w14:paraId="2B3DEFAD" w14:textId="77777777" w:rsidTr="0053039D">
        <w:trPr>
          <w:jc w:val="center"/>
        </w:trPr>
        <w:tc>
          <w:tcPr>
            <w:tcW w:w="2500" w:type="pct"/>
            <w:shd w:val="clear" w:color="auto" w:fill="C9C9C9" w:themeFill="accent3" w:themeFillTint="99"/>
          </w:tcPr>
          <w:p w14:paraId="507E1BF0" w14:textId="77777777" w:rsidR="00ED2DDE" w:rsidRDefault="00ED2DDE" w:rsidP="0053039D">
            <w:r>
              <w:t>APs location</w:t>
            </w:r>
          </w:p>
        </w:tc>
        <w:tc>
          <w:tcPr>
            <w:tcW w:w="2500" w:type="pct"/>
            <w:shd w:val="clear" w:color="auto" w:fill="C9C9C9" w:themeFill="accent3" w:themeFillTint="99"/>
          </w:tcPr>
          <w:p w14:paraId="110295EA" w14:textId="26499144" w:rsidR="00ED2DDE" w:rsidRPr="00BE2B1E" w:rsidRDefault="006D6816" w:rsidP="00BC5982">
            <w:pPr>
              <w:rPr>
                <w:lang w:val="en-US" w:eastAsia="ko-KR"/>
              </w:rPr>
              <w:pPrChange w:id="316" w:author="Luopengfei (Oliver)" w:date="2018-11-12T09:12:00Z">
                <w:pPr/>
              </w:pPrChange>
            </w:pPr>
            <w:r>
              <w:rPr>
                <w:lang w:val="en-US" w:eastAsia="ko-KR"/>
              </w:rPr>
              <w:t>1</w:t>
            </w:r>
            <w:r w:rsidR="00ED2DDE" w:rsidRPr="004D42D6">
              <w:rPr>
                <w:lang w:val="en-US" w:eastAsia="ko-KR"/>
              </w:rPr>
              <w:t xml:space="preserve"> per </w:t>
            </w:r>
            <w:r w:rsidR="00193B07">
              <w:rPr>
                <w:lang w:val="en-US" w:eastAsia="ko-KR"/>
              </w:rPr>
              <w:t xml:space="preserve">work </w:t>
            </w:r>
            <w:r w:rsidR="001064CB">
              <w:rPr>
                <w:lang w:val="en-US" w:eastAsia="ko-KR"/>
              </w:rPr>
              <w:t>cell</w:t>
            </w:r>
            <w:r w:rsidR="00ED2DDE">
              <w:rPr>
                <w:lang w:val="en-US" w:eastAsia="ko-KR"/>
              </w:rPr>
              <w:t xml:space="preserve">, </w:t>
            </w:r>
            <w:ins w:id="317" w:author="Luopengfei (Oliver)" w:date="2018-11-12T09:12:00Z">
              <w:r w:rsidR="00BC5982" w:rsidRPr="004D42D6">
                <w:rPr>
                  <w:lang w:val="en-US" w:eastAsia="ko-KR"/>
                </w:rPr>
                <w:t>located</w:t>
              </w:r>
              <w:r w:rsidR="00BC5982">
                <w:rPr>
                  <w:lang w:val="en-US" w:eastAsia="ko-KR"/>
                </w:rPr>
                <w:t xml:space="preserve"> on the top of the work cell boundary </w:t>
              </w:r>
              <w:r w:rsidR="00BC5982" w:rsidRPr="003B2E02">
                <w:rPr>
                  <w:lang w:val="en-US" w:eastAsia="ko-KR"/>
                </w:rPr>
                <w:t>looking in the direction of the robots</w:t>
              </w:r>
              <w:r w:rsidR="00BC5982" w:rsidDel="00BC5982">
                <w:rPr>
                  <w:lang w:val="en-US" w:eastAsia="ko-KR"/>
                </w:rPr>
                <w:t xml:space="preserve"> </w:t>
              </w:r>
            </w:ins>
            <w:del w:id="318" w:author="Luopengfei (Oliver)" w:date="2018-11-12T09:12:00Z">
              <w:r w:rsidR="00E008E3" w:rsidDel="00BC5982">
                <w:rPr>
                  <w:lang w:val="en-US" w:eastAsia="ko-KR"/>
                </w:rPr>
                <w:delText xml:space="preserve">installed </w:delText>
              </w:r>
              <w:r w:rsidRPr="006D6816" w:rsidDel="00BC5982">
                <w:rPr>
                  <w:lang w:val="en-US" w:eastAsia="ko-KR"/>
                </w:rPr>
                <w:delText>at the head of the robot</w:delText>
              </w:r>
              <w:r w:rsidR="00B039B4" w:rsidDel="00BC5982">
                <w:rPr>
                  <w:lang w:val="en-US" w:eastAsia="ko-KR"/>
                </w:rPr>
                <w:delText xml:space="preserve">, with multiple </w:delText>
              </w:r>
              <w:r w:rsidR="00B039B4" w:rsidRPr="00B039B4" w:rsidDel="00BC5982">
                <w:rPr>
                  <w:lang w:val="en-US" w:eastAsia="ko-KR"/>
                </w:rPr>
                <w:delText>transceivers</w:delText>
              </w:r>
              <w:r w:rsidR="00B039B4" w:rsidDel="00BC5982">
                <w:rPr>
                  <w:lang w:val="en-US" w:eastAsia="ko-KR"/>
                </w:rPr>
                <w:delText xml:space="preserve"> facing different directions</w:delText>
              </w:r>
            </w:del>
          </w:p>
        </w:tc>
      </w:tr>
      <w:tr w:rsidR="00ED2DDE" w14:paraId="68240E1E" w14:textId="77777777" w:rsidTr="0053039D">
        <w:trPr>
          <w:jc w:val="center"/>
        </w:trPr>
        <w:tc>
          <w:tcPr>
            <w:tcW w:w="2500" w:type="pct"/>
            <w:shd w:val="clear" w:color="auto" w:fill="C9C9C9" w:themeFill="accent3" w:themeFillTint="99"/>
          </w:tcPr>
          <w:p w14:paraId="02208622" w14:textId="77777777" w:rsidR="00ED2DDE" w:rsidRDefault="00ED2DDE" w:rsidP="0053039D">
            <w:r>
              <w:t>STAs location</w:t>
            </w:r>
          </w:p>
        </w:tc>
        <w:tc>
          <w:tcPr>
            <w:tcW w:w="2500" w:type="pct"/>
            <w:shd w:val="clear" w:color="auto" w:fill="C9C9C9" w:themeFill="accent3" w:themeFillTint="99"/>
          </w:tcPr>
          <w:p w14:paraId="3F6A329A" w14:textId="3C6E7D0B" w:rsidR="00ED2DDE" w:rsidRDefault="00ED2DDE" w:rsidP="005B20E6">
            <w:pPr>
              <w:pPrChange w:id="319" w:author="Luopengfei (Oliver)" w:date="2018-11-12T09:12:00Z">
                <w:pPr/>
              </w:pPrChange>
            </w:pPr>
            <w:commentRangeStart w:id="320"/>
            <w:del w:id="321" w:author="Luopengfei (Oliver)" w:date="2018-11-12T09:10:00Z">
              <w:r w:rsidDel="00BC5982">
                <w:rPr>
                  <w:lang w:val="en-US" w:eastAsia="ko-KR"/>
                </w:rPr>
                <w:delText>N</w:delText>
              </w:r>
              <w:commentRangeEnd w:id="320"/>
              <w:r w:rsidR="00DE6C0E" w:rsidDel="00BC5982">
                <w:rPr>
                  <w:rStyle w:val="CommentReference"/>
                  <w:rFonts w:eastAsia="Times New Roman"/>
                </w:rPr>
                <w:commentReference w:id="320"/>
              </w:r>
              <w:r w:rsidRPr="004D42D6" w:rsidDel="00BC5982">
                <w:rPr>
                  <w:lang w:val="en-US" w:eastAsia="ko-KR"/>
                </w:rPr>
                <w:delText xml:space="preserve"> </w:delText>
              </w:r>
            </w:del>
            <w:ins w:id="322" w:author="Luopengfei (Oliver)" w:date="2018-11-12T09:12:00Z">
              <w:r w:rsidR="00BC5982">
                <w:rPr>
                  <w:lang w:val="en-US" w:eastAsia="ko-KR"/>
                </w:rPr>
                <w:t>2</w:t>
              </w:r>
            </w:ins>
            <w:ins w:id="323" w:author="Luopengfei (Oliver)" w:date="2018-11-12T09:10:00Z">
              <w:r w:rsidR="00BC5982" w:rsidRPr="004D42D6">
                <w:rPr>
                  <w:lang w:val="en-US" w:eastAsia="ko-KR"/>
                </w:rPr>
                <w:t xml:space="preserve"> </w:t>
              </w:r>
            </w:ins>
            <w:r w:rsidRPr="004D42D6">
              <w:rPr>
                <w:lang w:val="en-US" w:eastAsia="ko-KR"/>
              </w:rPr>
              <w:t>per AP,</w:t>
            </w:r>
            <w:ins w:id="324" w:author="Luopengfei (Oliver)" w:date="2018-11-12T09:12:00Z">
              <w:r w:rsidR="005B20E6">
                <w:rPr>
                  <w:lang w:val="en-US" w:eastAsia="ko-KR"/>
                </w:rPr>
                <w:t xml:space="preserve"> one</w:t>
              </w:r>
            </w:ins>
            <w:r w:rsidRPr="004D42D6">
              <w:rPr>
                <w:lang w:val="en-US" w:eastAsia="ko-KR"/>
              </w:rPr>
              <w:t xml:space="preserve"> </w:t>
            </w:r>
            <w:ins w:id="325" w:author="Luopengfei (Oliver)" w:date="2018-11-12T09:12:00Z">
              <w:r w:rsidR="00BC5982">
                <w:rPr>
                  <w:lang w:val="en-US" w:eastAsia="ko-KR"/>
                </w:rPr>
                <w:t xml:space="preserve">installed </w:t>
              </w:r>
              <w:r w:rsidR="00BC5982" w:rsidRPr="006D6816">
                <w:rPr>
                  <w:lang w:val="en-US" w:eastAsia="ko-KR"/>
                </w:rPr>
                <w:t xml:space="preserve">at the head of </w:t>
              </w:r>
              <w:r w:rsidR="005B20E6">
                <w:rPr>
                  <w:lang w:val="en-US" w:eastAsia="ko-KR"/>
                </w:rPr>
                <w:t>each</w:t>
              </w:r>
              <w:r w:rsidR="00BC5982" w:rsidRPr="006D6816">
                <w:rPr>
                  <w:lang w:val="en-US" w:eastAsia="ko-KR"/>
                </w:rPr>
                <w:t xml:space="preserve"> robot</w:t>
              </w:r>
              <w:r w:rsidR="00BC5982">
                <w:rPr>
                  <w:lang w:val="en-US" w:eastAsia="ko-KR"/>
                </w:rPr>
                <w:t xml:space="preserve">, with multiple </w:t>
              </w:r>
              <w:r w:rsidR="00BC5982" w:rsidRPr="00B039B4">
                <w:rPr>
                  <w:lang w:val="en-US" w:eastAsia="ko-KR"/>
                </w:rPr>
                <w:t>transceivers</w:t>
              </w:r>
              <w:r w:rsidR="00BC5982">
                <w:rPr>
                  <w:lang w:val="en-US" w:eastAsia="ko-KR"/>
                </w:rPr>
                <w:t xml:space="preserve"> facing different directions</w:t>
              </w:r>
              <w:r w:rsidR="00BC5982" w:rsidRPr="004D42D6">
                <w:rPr>
                  <w:lang w:val="en-US" w:eastAsia="ko-KR"/>
                </w:rPr>
                <w:t xml:space="preserve"> </w:t>
              </w:r>
            </w:ins>
            <w:del w:id="326" w:author="Luopengfei (Oliver)" w:date="2018-11-12T09:12:00Z">
              <w:r w:rsidRPr="004D42D6" w:rsidDel="00BC5982">
                <w:rPr>
                  <w:lang w:val="en-US" w:eastAsia="ko-KR"/>
                </w:rPr>
                <w:delText>located</w:delText>
              </w:r>
              <w:r w:rsidDel="00BC5982">
                <w:rPr>
                  <w:lang w:val="en-US" w:eastAsia="ko-KR"/>
                </w:rPr>
                <w:delText xml:space="preserve"> </w:delText>
              </w:r>
              <w:r w:rsidR="003B2E02" w:rsidDel="00BC5982">
                <w:rPr>
                  <w:lang w:val="en-US" w:eastAsia="ko-KR"/>
                </w:rPr>
                <w:delText xml:space="preserve">on the top of the work cell boundary </w:delText>
              </w:r>
              <w:r w:rsidR="003B2E02" w:rsidRPr="003B2E02" w:rsidDel="00BC5982">
                <w:rPr>
                  <w:lang w:val="en-US" w:eastAsia="ko-KR"/>
                </w:rPr>
                <w:delText>looking in the direction of the robots</w:delText>
              </w:r>
            </w:del>
          </w:p>
        </w:tc>
      </w:tr>
      <w:tr w:rsidR="00ED2DDE" w14:paraId="09F11233" w14:textId="77777777" w:rsidTr="0053039D">
        <w:trPr>
          <w:jc w:val="center"/>
        </w:trPr>
        <w:tc>
          <w:tcPr>
            <w:tcW w:w="2500" w:type="pct"/>
            <w:shd w:val="clear" w:color="auto" w:fill="C9C9C9" w:themeFill="accent3" w:themeFillTint="99"/>
          </w:tcPr>
          <w:p w14:paraId="4A3E7C60" w14:textId="77777777" w:rsidR="00ED2DDE" w:rsidRDefault="00ED2DDE" w:rsidP="0053039D">
            <w:r w:rsidRPr="009509A7">
              <w:rPr>
                <w:lang w:val="en-US" w:eastAsia="ko-KR"/>
              </w:rPr>
              <w:t>Channel</w:t>
            </w:r>
            <w:r>
              <w:rPr>
                <w:lang w:val="en-US" w:eastAsia="ko-KR"/>
              </w:rPr>
              <w:t xml:space="preserve"> Model</w:t>
            </w:r>
          </w:p>
        </w:tc>
        <w:tc>
          <w:tcPr>
            <w:tcW w:w="2500" w:type="pct"/>
            <w:shd w:val="clear" w:color="auto" w:fill="C9C9C9" w:themeFill="accent3" w:themeFillTint="99"/>
          </w:tcPr>
          <w:p w14:paraId="6EAD505E" w14:textId="7D681CF1" w:rsidR="00ED2DDE" w:rsidRDefault="002808D1" w:rsidP="000C7CBA">
            <w:r>
              <w:rPr>
                <w:lang w:val="en-US" w:eastAsia="ko-KR"/>
              </w:rPr>
              <w:t>industrial</w:t>
            </w:r>
            <w:del w:id="327" w:author="Luopengfei (Oliver)" w:date="2018-10-27T11:49:00Z">
              <w:r w:rsidR="00ED2DDE" w:rsidDel="002D1D88">
                <w:rPr>
                  <w:lang w:val="en-US" w:eastAsia="ko-KR"/>
                </w:rPr>
                <w:delText>, TBD</w:delText>
              </w:r>
            </w:del>
          </w:p>
        </w:tc>
      </w:tr>
      <w:tr w:rsidR="00ED2DDE" w14:paraId="3C7B0BB7" w14:textId="77777777" w:rsidTr="0053039D">
        <w:trPr>
          <w:jc w:val="center"/>
        </w:trPr>
        <w:tc>
          <w:tcPr>
            <w:tcW w:w="5000" w:type="pct"/>
            <w:gridSpan w:val="2"/>
          </w:tcPr>
          <w:p w14:paraId="2918EE4F" w14:textId="72FFA927" w:rsidR="00ED2DDE" w:rsidRPr="00C50ECF" w:rsidRDefault="00C50ECF">
            <w:pPr>
              <w:pStyle w:val="ListParagraph"/>
              <w:numPr>
                <w:ilvl w:val="0"/>
                <w:numId w:val="17"/>
              </w:numPr>
              <w:jc w:val="center"/>
              <w:pPrChange w:id="328" w:author="Luopengfei (Oliver)" w:date="2018-10-25T16:01:00Z">
                <w:pPr/>
              </w:pPrChange>
            </w:pPr>
            <w:ins w:id="329" w:author="Luopengfei (Oliver)" w:date="2018-10-25T16:01:00Z">
              <w:r w:rsidRPr="00C50ECF">
                <w:rPr>
                  <w:rFonts w:eastAsia="MS Mincho"/>
                  <w:lang w:eastAsia="zh-CN"/>
                  <w:rPrChange w:id="330" w:author="Luopengfei (Oliver)" w:date="2018-10-25T16:01:00Z">
                    <w:rPr>
                      <w:rFonts w:eastAsiaTheme="minorEastAsia"/>
                      <w:lang w:eastAsia="zh-CN"/>
                    </w:rPr>
                  </w:rPrChange>
                </w:rPr>
                <w:lastRenderedPageBreak/>
                <w:t>PHY parameters for industrial wireless scenario</w:t>
              </w:r>
            </w:ins>
          </w:p>
        </w:tc>
      </w:tr>
      <w:tr w:rsidR="00ED2DDE" w14:paraId="7A779C5D" w14:textId="77777777" w:rsidTr="0053039D">
        <w:trPr>
          <w:jc w:val="center"/>
        </w:trPr>
        <w:tc>
          <w:tcPr>
            <w:tcW w:w="5000" w:type="pct"/>
            <w:gridSpan w:val="2"/>
            <w:shd w:val="clear" w:color="auto" w:fill="F4B083" w:themeFill="accent2" w:themeFillTint="99"/>
          </w:tcPr>
          <w:p w14:paraId="577D3C1A" w14:textId="762A94C2" w:rsidR="00ED2DDE" w:rsidRPr="005B1DD4" w:rsidRDefault="00ED2DDE" w:rsidP="0053039D">
            <w:pPr>
              <w:jc w:val="center"/>
              <w:rPr>
                <w:b/>
              </w:rPr>
            </w:pPr>
            <w:r w:rsidRPr="005B1DD4">
              <w:rPr>
                <w:b/>
              </w:rPr>
              <w:t xml:space="preserve">PHY </w:t>
            </w:r>
            <w:del w:id="331" w:author="Luopengfei (Oliver)" w:date="2018-11-12T11:29:00Z">
              <w:r w:rsidRPr="005B1DD4" w:rsidDel="005A26C1">
                <w:rPr>
                  <w:b/>
                </w:rPr>
                <w:delText>paramter</w:delText>
              </w:r>
            </w:del>
            <w:ins w:id="332" w:author="Luopengfei (Oliver)" w:date="2018-11-12T11:29:00Z">
              <w:r w:rsidR="005A26C1">
                <w:rPr>
                  <w:b/>
                </w:rPr>
                <w:t>parameter</w:t>
              </w:r>
            </w:ins>
            <w:r w:rsidRPr="005B1DD4">
              <w:rPr>
                <w:b/>
              </w:rPr>
              <w:t>s</w:t>
            </w:r>
          </w:p>
        </w:tc>
      </w:tr>
      <w:tr w:rsidR="00ED2DDE" w14:paraId="487C29FF" w14:textId="77777777" w:rsidTr="0053039D">
        <w:trPr>
          <w:jc w:val="center"/>
        </w:trPr>
        <w:tc>
          <w:tcPr>
            <w:tcW w:w="2500" w:type="pct"/>
            <w:shd w:val="clear" w:color="auto" w:fill="F4B083" w:themeFill="accent2" w:themeFillTint="99"/>
          </w:tcPr>
          <w:p w14:paraId="59B6A3B4" w14:textId="77777777" w:rsidR="00ED2DDE" w:rsidRDefault="00ED2DDE" w:rsidP="0053039D">
            <w:r w:rsidRPr="000347FE">
              <w:rPr>
                <w:lang w:val="en-US" w:eastAsia="ko-KR"/>
              </w:rPr>
              <w:t xml:space="preserve">BW:  </w:t>
            </w:r>
          </w:p>
        </w:tc>
        <w:tc>
          <w:tcPr>
            <w:tcW w:w="2500" w:type="pct"/>
            <w:shd w:val="clear" w:color="auto" w:fill="F4B083" w:themeFill="accent2" w:themeFillTint="99"/>
          </w:tcPr>
          <w:p w14:paraId="4EB31D69" w14:textId="62FC3FF7" w:rsidR="00ED2DDE" w:rsidRDefault="00ED2DDE" w:rsidP="0053039D">
            <w:r w:rsidRPr="000347FE">
              <w:rPr>
                <w:lang w:val="en-US" w:eastAsia="ko-KR"/>
              </w:rPr>
              <w:t xml:space="preserve">[up to </w:t>
            </w:r>
            <w:ins w:id="333" w:author="Chong Han" w:date="2018-09-07T14:22:00Z">
              <w:r w:rsidR="002870B1">
                <w:rPr>
                  <w:lang w:val="en-US" w:eastAsia="ko-KR"/>
                </w:rPr>
                <w:t>250</w:t>
              </w:r>
              <w:r w:rsidR="002870B1" w:rsidRPr="00C76B76">
                <w:rPr>
                  <w:lang w:val="en-US" w:eastAsia="ko-KR"/>
                </w:rPr>
                <w:t xml:space="preserve"> </w:t>
              </w:r>
            </w:ins>
            <w:r w:rsidRPr="000347FE">
              <w:rPr>
                <w:lang w:val="en-US" w:eastAsia="ko-KR"/>
              </w:rPr>
              <w:t>MHz]</w:t>
            </w:r>
          </w:p>
        </w:tc>
      </w:tr>
      <w:tr w:rsidR="00ED2DDE" w:rsidDel="006933D5" w14:paraId="7754C453" w14:textId="158FD875" w:rsidTr="0053039D">
        <w:trPr>
          <w:jc w:val="center"/>
          <w:del w:id="334" w:author="Luo Pengfei" w:date="2018-10-16T21:56:00Z"/>
        </w:trPr>
        <w:tc>
          <w:tcPr>
            <w:tcW w:w="2500" w:type="pct"/>
            <w:shd w:val="clear" w:color="auto" w:fill="F4B083" w:themeFill="accent2" w:themeFillTint="99"/>
          </w:tcPr>
          <w:p w14:paraId="5E640835" w14:textId="14455032" w:rsidR="00ED2DDE" w:rsidDel="006933D5" w:rsidRDefault="00ED2DDE" w:rsidP="0053039D">
            <w:pPr>
              <w:rPr>
                <w:del w:id="335" w:author="Luo Pengfei" w:date="2018-10-16T21:56:00Z"/>
              </w:rPr>
            </w:pPr>
            <w:del w:id="336" w:author="Luo Pengfei" w:date="2018-10-16T21:56:00Z">
              <w:r w:rsidRPr="000347FE" w:rsidDel="006933D5">
                <w:rPr>
                  <w:lang w:val="en-US" w:eastAsia="ko-KR"/>
                </w:rPr>
                <w:delText>MCS:</w:delText>
              </w:r>
            </w:del>
          </w:p>
        </w:tc>
        <w:tc>
          <w:tcPr>
            <w:tcW w:w="2500" w:type="pct"/>
            <w:shd w:val="clear" w:color="auto" w:fill="F4B083" w:themeFill="accent2" w:themeFillTint="99"/>
          </w:tcPr>
          <w:p w14:paraId="3E9BBAA9" w14:textId="139D5342" w:rsidR="00ED2DDE" w:rsidDel="006933D5" w:rsidRDefault="00ED2DDE" w:rsidP="004218B0">
            <w:pPr>
              <w:rPr>
                <w:del w:id="337" w:author="Luo Pengfei" w:date="2018-10-16T21:56:00Z"/>
              </w:rPr>
            </w:pPr>
            <w:del w:id="338" w:author="Luo Pengfei" w:date="2018-10-16T21:56:00Z">
              <w:r w:rsidRPr="000347FE" w:rsidDel="006933D5">
                <w:rPr>
                  <w:lang w:val="en-US" w:eastAsia="ko-KR"/>
                </w:rPr>
                <w:delText>[up to ]</w:delText>
              </w:r>
              <w:r w:rsidR="005472EA" w:rsidDel="006933D5">
                <w:rPr>
                  <w:lang w:val="en-US" w:eastAsia="ko-KR"/>
                </w:rPr>
                <w:delText xml:space="preserve"> </w:delText>
              </w:r>
            </w:del>
            <w:ins w:id="339" w:author="Chong Han" w:date="2018-09-07T13:05:00Z">
              <w:del w:id="340" w:author="Luo Pengfei" w:date="2018-10-16T21:56:00Z">
                <w:r w:rsidR="00562EA5" w:rsidDel="006933D5">
                  <w:rPr>
                    <w:lang w:val="en-US" w:eastAsia="ko-KR"/>
                  </w:rPr>
                  <w:delText>64</w:delText>
                </w:r>
              </w:del>
            </w:ins>
            <w:del w:id="341" w:author="Luo Pengfei" w:date="2018-10-16T21:56:00Z">
              <w:r w:rsidR="005472EA" w:rsidDel="006933D5">
                <w:rPr>
                  <w:lang w:val="en-US" w:eastAsia="ko-KR"/>
                </w:rPr>
                <w:delText>QAM ¾ - Target 1Gbps</w:delText>
              </w:r>
            </w:del>
          </w:p>
        </w:tc>
      </w:tr>
      <w:tr w:rsidR="00F6307B" w14:paraId="0182D72A" w14:textId="77777777" w:rsidTr="0053039D">
        <w:trPr>
          <w:jc w:val="center"/>
          <w:ins w:id="342" w:author="Chong Han" w:date="2018-09-07T13:03:00Z"/>
        </w:trPr>
        <w:tc>
          <w:tcPr>
            <w:tcW w:w="2500" w:type="pct"/>
            <w:shd w:val="clear" w:color="auto" w:fill="F4B083" w:themeFill="accent2" w:themeFillTint="99"/>
          </w:tcPr>
          <w:p w14:paraId="03387040" w14:textId="5FC8A90F" w:rsidR="00F6307B" w:rsidRPr="000347FE" w:rsidRDefault="004917B5" w:rsidP="0053039D">
            <w:pPr>
              <w:rPr>
                <w:ins w:id="343" w:author="Chong Han" w:date="2018-09-07T13:03:00Z"/>
                <w:lang w:val="en-US" w:eastAsia="ko-KR"/>
              </w:rPr>
            </w:pPr>
            <w:r>
              <w:rPr>
                <w:lang w:val="en-US" w:eastAsia="ko-KR"/>
              </w:rPr>
              <w:t>Wavelength:</w:t>
            </w:r>
            <w:ins w:id="344" w:author="Chong Han" w:date="2018-09-07T13:03:00Z">
              <w:r w:rsidR="001B59D3">
                <w:rPr>
                  <w:lang w:val="en-US" w:eastAsia="ko-KR"/>
                </w:rPr>
                <w:t xml:space="preserve"> </w:t>
              </w:r>
            </w:ins>
          </w:p>
        </w:tc>
        <w:tc>
          <w:tcPr>
            <w:tcW w:w="2500" w:type="pct"/>
            <w:shd w:val="clear" w:color="auto" w:fill="F4B083" w:themeFill="accent2" w:themeFillTint="99"/>
          </w:tcPr>
          <w:p w14:paraId="2736EF30" w14:textId="2234CFBB" w:rsidR="00F6307B" w:rsidRPr="000347FE" w:rsidRDefault="00B10445" w:rsidP="004218B0">
            <w:pPr>
              <w:rPr>
                <w:ins w:id="345" w:author="Chong Han" w:date="2018-09-07T13:03:00Z"/>
                <w:lang w:val="en-US" w:eastAsia="ko-KR"/>
              </w:rPr>
            </w:pPr>
            <w:ins w:id="346" w:author="Luopengfei (Oliver)" w:date="2018-11-12T14:40:00Z">
              <w:r w:rsidRPr="006933D5">
                <w:rPr>
                  <w:lang w:val="en-US" w:eastAsia="ko-KR"/>
                </w:rPr>
                <w:t xml:space="preserve">IR </w:t>
              </w:r>
              <w:r w:rsidRPr="00A96370">
                <w:rPr>
                  <w:lang w:val="en-US" w:eastAsia="ko-KR"/>
                </w:rPr>
                <w:t>(780 - 5000nm)</w:t>
              </w:r>
              <w:r>
                <w:rPr>
                  <w:lang w:val="en-US" w:eastAsia="ko-KR"/>
                </w:rPr>
                <w:t xml:space="preserve"> </w:t>
              </w:r>
            </w:ins>
            <w:ins w:id="347" w:author="Luo Pengfei" w:date="2018-10-16T21:57:00Z">
              <w:del w:id="348" w:author="Luopengfei (Oliver)" w:date="2018-11-12T14:40:00Z">
                <w:r w:rsidR="006933D5" w:rsidRPr="006933D5" w:rsidDel="00B10445">
                  <w:rPr>
                    <w:lang w:val="en-US" w:eastAsia="ko-KR"/>
                  </w:rPr>
                  <w:delText>Visible Light</w:delText>
                </w:r>
              </w:del>
              <w:r w:rsidR="006933D5" w:rsidRPr="006933D5">
                <w:rPr>
                  <w:lang w:val="en-US" w:eastAsia="ko-KR"/>
                </w:rPr>
                <w:t xml:space="preserve"> for Downlink, IR </w:t>
              </w:r>
            </w:ins>
            <w:ins w:id="349" w:author="Luopengfei (Oliver)" w:date="2018-11-12T10:54:00Z">
              <w:r w:rsidR="00A96370" w:rsidRPr="00A96370">
                <w:rPr>
                  <w:lang w:val="en-US" w:eastAsia="ko-KR"/>
                </w:rPr>
                <w:t>(780 - 5000nm)</w:t>
              </w:r>
              <w:r w:rsidR="00A96370">
                <w:rPr>
                  <w:lang w:val="en-US" w:eastAsia="ko-KR"/>
                </w:rPr>
                <w:t xml:space="preserve"> </w:t>
              </w:r>
            </w:ins>
            <w:ins w:id="350" w:author="Luo Pengfei" w:date="2018-10-16T21:57:00Z">
              <w:r w:rsidR="006933D5" w:rsidRPr="006933D5">
                <w:rPr>
                  <w:lang w:val="en-US" w:eastAsia="ko-KR"/>
                </w:rPr>
                <w:t>for Uplink</w:t>
              </w:r>
            </w:ins>
            <w:ins w:id="351" w:author="Chong Han" w:date="2018-09-07T13:08:00Z">
              <w:del w:id="352" w:author="Luo Pengfei" w:date="2018-10-16T21:57:00Z">
                <w:r w:rsidR="007A19D6" w:rsidDel="006933D5">
                  <w:rPr>
                    <w:lang w:val="en-US" w:eastAsia="ko-KR"/>
                  </w:rPr>
                  <w:delText>IR</w:delText>
                </w:r>
              </w:del>
            </w:ins>
          </w:p>
        </w:tc>
      </w:tr>
      <w:tr w:rsidR="00ED2DDE" w14:paraId="2EFAE54E" w14:textId="77777777" w:rsidTr="0053039D">
        <w:trPr>
          <w:jc w:val="center"/>
        </w:trPr>
        <w:tc>
          <w:tcPr>
            <w:tcW w:w="2500" w:type="pct"/>
            <w:shd w:val="clear" w:color="auto" w:fill="F4B083" w:themeFill="accent2" w:themeFillTint="99"/>
          </w:tcPr>
          <w:p w14:paraId="09FCA9AE" w14:textId="77777777" w:rsidR="00ED2DDE" w:rsidRDefault="00ED2DDE" w:rsidP="0053039D">
            <w:r w:rsidRPr="000347FE">
              <w:rPr>
                <w:lang w:val="en-US" w:eastAsia="ko-KR"/>
              </w:rPr>
              <w:t xml:space="preserve">GI: </w:t>
            </w:r>
          </w:p>
        </w:tc>
        <w:tc>
          <w:tcPr>
            <w:tcW w:w="2500" w:type="pct"/>
            <w:shd w:val="clear" w:color="auto" w:fill="F4B083" w:themeFill="accent2" w:themeFillTint="99"/>
          </w:tcPr>
          <w:p w14:paraId="3D061FB3" w14:textId="36DAE15B" w:rsidR="00ED2DDE" w:rsidRDefault="00F25A2C" w:rsidP="0053039D">
            <w:ins w:id="353" w:author="Luo Pengfei" w:date="2018-10-16T21:59:00Z">
              <w:r w:rsidRPr="00F25A2C">
                <w:rPr>
                  <w:lang w:val="en-US" w:eastAsia="ko-KR"/>
                </w:rPr>
                <w:t>to be specified by proposer</w:t>
              </w:r>
            </w:ins>
            <w:del w:id="354" w:author="Luo Pengfei" w:date="2018-10-16T21:59:00Z">
              <w:r w:rsidR="00ED2DDE" w:rsidRPr="000347FE" w:rsidDel="00F25A2C">
                <w:rPr>
                  <w:lang w:val="en-US" w:eastAsia="ko-KR"/>
                </w:rPr>
                <w:delText>[long</w:delText>
              </w:r>
              <w:r w:rsidR="00CC750F" w:rsidDel="00F25A2C">
                <w:rPr>
                  <w:lang w:val="en-US" w:eastAsia="ko-KR"/>
                </w:rPr>
                <w:delText>er than CIR</w:delText>
              </w:r>
              <w:r w:rsidR="00ED2DDE" w:rsidRPr="000347FE" w:rsidDel="00F25A2C">
                <w:rPr>
                  <w:lang w:val="en-US" w:eastAsia="ko-KR"/>
                </w:rPr>
                <w:delText>]</w:delText>
              </w:r>
            </w:del>
            <w:ins w:id="355" w:author="Chong Han" w:date="2018-09-07T13:15:00Z">
              <w:del w:id="356" w:author="Luo Pengfei" w:date="2018-10-16T21:57:00Z">
                <w:r w:rsidR="00511769" w:rsidDel="006933D5">
                  <w:rPr>
                    <w:lang w:val="en-US" w:eastAsia="ko-KR"/>
                  </w:rPr>
                  <w:delText xml:space="preserve"> 256ns</w:delText>
                </w:r>
              </w:del>
            </w:ins>
          </w:p>
        </w:tc>
      </w:tr>
      <w:tr w:rsidR="00ED2DDE" w14:paraId="176B2E59" w14:textId="77777777" w:rsidTr="0053039D">
        <w:trPr>
          <w:jc w:val="center"/>
        </w:trPr>
        <w:tc>
          <w:tcPr>
            <w:tcW w:w="2500" w:type="pct"/>
            <w:shd w:val="clear" w:color="auto" w:fill="F4B083" w:themeFill="accent2" w:themeFillTint="99"/>
          </w:tcPr>
          <w:p w14:paraId="6A3B9B8E" w14:textId="7B089CAE" w:rsidR="00ED2DDE" w:rsidRDefault="00ED2DDE" w:rsidP="0053039D">
            <w:r w:rsidRPr="000347FE">
              <w:rPr>
                <w:lang w:val="en-US" w:eastAsia="ko-KR"/>
              </w:rPr>
              <w:t>Data Pre</w:t>
            </w:r>
            <w:ins w:id="357" w:author="Luo Pengfei" w:date="2018-10-16T21:58:00Z">
              <w:r w:rsidR="00F25A2C" w:rsidRPr="00B77CAD">
                <w:rPr>
                  <w:rFonts w:eastAsiaTheme="minorEastAsia"/>
                  <w:lang w:val="en-US" w:eastAsia="zh-CN"/>
                  <w:rPrChange w:id="358" w:author="Luopengfei (Oliver)" w:date="2018-11-12T11:30:00Z">
                    <w:rPr>
                      <w:rFonts w:asciiTheme="minorEastAsia" w:eastAsiaTheme="minorEastAsia" w:hAnsiTheme="minorEastAsia" w:hint="eastAsia"/>
                      <w:lang w:val="en-US" w:eastAsia="zh-CN"/>
                    </w:rPr>
                  </w:rPrChange>
                </w:rPr>
                <w:t>a</w:t>
              </w:r>
            </w:ins>
            <w:r w:rsidRPr="000347FE">
              <w:rPr>
                <w:lang w:val="en-US" w:eastAsia="ko-KR"/>
              </w:rPr>
              <w:t xml:space="preserve">mble: </w:t>
            </w:r>
          </w:p>
        </w:tc>
        <w:tc>
          <w:tcPr>
            <w:tcW w:w="2500" w:type="pct"/>
            <w:shd w:val="clear" w:color="auto" w:fill="F4B083" w:themeFill="accent2" w:themeFillTint="99"/>
          </w:tcPr>
          <w:p w14:paraId="0BCB7599" w14:textId="404ED451" w:rsidR="00ED2DDE" w:rsidRDefault="00F25A2C" w:rsidP="0053039D">
            <w:ins w:id="359" w:author="Luo Pengfei" w:date="2018-10-16T21:58:00Z">
              <w:r w:rsidRPr="00F25A2C">
                <w:rPr>
                  <w:lang w:val="en-US" w:eastAsia="ko-KR"/>
                </w:rPr>
                <w:t>to be specified by proposer</w:t>
              </w:r>
            </w:ins>
            <w:del w:id="360" w:author="Luo Pengfei" w:date="2018-10-16T21:58:00Z">
              <w:r w:rsidR="00C52033" w:rsidDel="00F25A2C">
                <w:rPr>
                  <w:lang w:val="en-US" w:eastAsia="ko-KR"/>
                </w:rPr>
                <w:delText>TBD</w:delText>
              </w:r>
            </w:del>
          </w:p>
        </w:tc>
      </w:tr>
      <w:tr w:rsidR="00ED2DDE" w14:paraId="6120FF25" w14:textId="77777777" w:rsidTr="0053039D">
        <w:trPr>
          <w:jc w:val="center"/>
        </w:trPr>
        <w:tc>
          <w:tcPr>
            <w:tcW w:w="2500" w:type="pct"/>
            <w:shd w:val="clear" w:color="auto" w:fill="F4B083" w:themeFill="accent2" w:themeFillTint="99"/>
          </w:tcPr>
          <w:p w14:paraId="05DDD5EA" w14:textId="77777777" w:rsidR="00ED2DDE" w:rsidRDefault="00ED2DDE" w:rsidP="0053039D">
            <w:r w:rsidRPr="000347FE">
              <w:rPr>
                <w:lang w:val="en-US" w:eastAsia="ko-KR"/>
              </w:rPr>
              <w:t xml:space="preserve">STA TX power </w:t>
            </w:r>
          </w:p>
        </w:tc>
        <w:tc>
          <w:tcPr>
            <w:tcW w:w="2500" w:type="pct"/>
            <w:shd w:val="clear" w:color="auto" w:fill="F4B083" w:themeFill="accent2" w:themeFillTint="99"/>
          </w:tcPr>
          <w:p w14:paraId="2A6433B9" w14:textId="2FA9A397" w:rsidR="00ED2DDE" w:rsidRDefault="00F25A2C" w:rsidP="00CC750F">
            <w:ins w:id="361" w:author="Luo Pengfei" w:date="2018-10-16T22:02:00Z">
              <w:r w:rsidRPr="00F25A2C">
                <w:rPr>
                  <w:lang w:val="en-US" w:eastAsia="ko-KR"/>
                </w:rPr>
                <w:t>1 W optical / LED</w:t>
              </w:r>
            </w:ins>
            <w:del w:id="362" w:author="Luo Pengfei" w:date="2018-10-16T22:02:00Z">
              <w:r w:rsidR="00ED2DDE" w:rsidRPr="000347FE" w:rsidDel="00F25A2C">
                <w:rPr>
                  <w:lang w:val="en-US" w:eastAsia="ko-KR"/>
                </w:rPr>
                <w:delText>[</w:delText>
              </w:r>
              <w:r w:rsidR="00ED2DDE" w:rsidDel="00F25A2C">
                <w:rPr>
                  <w:lang w:val="en-US" w:eastAsia="ko-KR"/>
                </w:rPr>
                <w:delText>X</w:delText>
              </w:r>
              <w:r w:rsidR="00ED2DDE" w:rsidRPr="000347FE" w:rsidDel="00F25A2C">
                <w:rPr>
                  <w:lang w:val="en-US" w:eastAsia="ko-KR"/>
                </w:rPr>
                <w:delText>dbm/</w:delText>
              </w:r>
              <w:r w:rsidR="00CC750F" w:rsidDel="00F25A2C">
                <w:rPr>
                  <w:lang w:val="en-US" w:eastAsia="ko-KR"/>
                </w:rPr>
                <w:delText>L</w:delText>
              </w:r>
              <w:r w:rsidR="00F444DA" w:rsidDel="00F25A2C">
                <w:rPr>
                  <w:lang w:val="en-US" w:eastAsia="ko-KR"/>
                </w:rPr>
                <w:delText>ED</w:delText>
              </w:r>
              <w:r w:rsidR="00ED2DDE" w:rsidRPr="000347FE" w:rsidDel="00F25A2C">
                <w:rPr>
                  <w:lang w:val="en-US" w:eastAsia="ko-KR"/>
                </w:rPr>
                <w:delText>]</w:delText>
              </w:r>
              <w:r w:rsidR="005472EA" w:rsidDel="00F25A2C">
                <w:rPr>
                  <w:lang w:val="en-US" w:eastAsia="ko-KR"/>
                </w:rPr>
                <w:delText xml:space="preserve"> </w:delText>
              </w:r>
              <w:r w:rsidR="00854557" w:rsidDel="00F25A2C">
                <w:rPr>
                  <w:lang w:val="en-US" w:eastAsia="ko-KR"/>
                </w:rPr>
                <w:delText xml:space="preserve">1 </w:delText>
              </w:r>
              <w:r w:rsidR="005472EA" w:rsidDel="00F25A2C">
                <w:rPr>
                  <w:lang w:val="en-US" w:eastAsia="ko-KR"/>
                </w:rPr>
                <w:delText>W optical</w:delText>
              </w:r>
              <w:r w:rsidR="004917B5" w:rsidDel="00F25A2C">
                <w:rPr>
                  <w:lang w:val="en-US" w:eastAsia="ko-KR"/>
                </w:rPr>
                <w:delText xml:space="preserve"> / TX </w:delText>
              </w:r>
              <w:r w:rsidR="00854557" w:rsidDel="00F25A2C">
                <w:rPr>
                  <w:lang w:val="en-US" w:eastAsia="ko-KR"/>
                </w:rPr>
                <w:delText>light source</w:delText>
              </w:r>
            </w:del>
          </w:p>
        </w:tc>
      </w:tr>
      <w:tr w:rsidR="00ED2DDE" w14:paraId="000BA50C" w14:textId="77777777" w:rsidTr="0053039D">
        <w:trPr>
          <w:jc w:val="center"/>
        </w:trPr>
        <w:tc>
          <w:tcPr>
            <w:tcW w:w="2500" w:type="pct"/>
            <w:shd w:val="clear" w:color="auto" w:fill="F4B083" w:themeFill="accent2" w:themeFillTint="99"/>
          </w:tcPr>
          <w:p w14:paraId="49E91E75" w14:textId="77777777" w:rsidR="00ED2DDE" w:rsidRDefault="00ED2DDE" w:rsidP="0053039D">
            <w:r w:rsidRPr="000347FE">
              <w:rPr>
                <w:lang w:val="en-US" w:eastAsia="ko-KR"/>
              </w:rPr>
              <w:t xml:space="preserve">AP TX Power </w:t>
            </w:r>
          </w:p>
        </w:tc>
        <w:tc>
          <w:tcPr>
            <w:tcW w:w="2500" w:type="pct"/>
            <w:shd w:val="clear" w:color="auto" w:fill="F4B083" w:themeFill="accent2" w:themeFillTint="99"/>
          </w:tcPr>
          <w:p w14:paraId="0F425D8D" w14:textId="59B3604A" w:rsidR="00ED2DDE" w:rsidRDefault="00F25A2C" w:rsidP="00B10445">
            <w:pPr>
              <w:pPrChange w:id="363" w:author="Luopengfei (Oliver)" w:date="2018-11-12T14:40:00Z">
                <w:pPr/>
              </w:pPrChange>
            </w:pPr>
            <w:ins w:id="364" w:author="Luo Pengfei" w:date="2018-10-16T22:02:00Z">
              <w:del w:id="365" w:author="Luopengfei (Oliver)" w:date="2018-11-12T14:35:00Z">
                <w:r w:rsidRPr="00F25A2C" w:rsidDel="002D616B">
                  <w:rPr>
                    <w:lang w:val="en-US" w:eastAsia="ko-KR"/>
                  </w:rPr>
                  <w:delText>10</w:delText>
                </w:r>
              </w:del>
            </w:ins>
            <w:ins w:id="366" w:author="Luopengfei (Oliver)" w:date="2018-11-12T14:35:00Z">
              <w:r w:rsidR="002D616B">
                <w:rPr>
                  <w:lang w:val="en-US" w:eastAsia="ko-KR"/>
                </w:rPr>
                <w:t>1</w:t>
              </w:r>
            </w:ins>
            <w:ins w:id="367" w:author="Luo Pengfei" w:date="2018-10-16T22:02:00Z">
              <w:r w:rsidRPr="00F25A2C">
                <w:rPr>
                  <w:lang w:val="en-US" w:eastAsia="ko-KR"/>
                </w:rPr>
                <w:t xml:space="preserve"> W optical / LED</w:t>
              </w:r>
            </w:ins>
            <w:del w:id="368" w:author="Luo Pengfei" w:date="2018-10-16T22:02:00Z">
              <w:r w:rsidR="00ED2DDE" w:rsidRPr="000347FE" w:rsidDel="00F25A2C">
                <w:rPr>
                  <w:lang w:val="en-US" w:eastAsia="ko-KR"/>
                </w:rPr>
                <w:delText>[</w:delText>
              </w:r>
              <w:r w:rsidR="00ED2DDE" w:rsidDel="00F25A2C">
                <w:rPr>
                  <w:lang w:val="en-US" w:eastAsia="ko-KR"/>
                </w:rPr>
                <w:delText>Y</w:delText>
              </w:r>
              <w:r w:rsidR="00ED2DDE" w:rsidRPr="000347FE" w:rsidDel="00F25A2C">
                <w:rPr>
                  <w:lang w:val="en-US" w:eastAsia="ko-KR"/>
                </w:rPr>
                <w:delText>dbm/</w:delText>
              </w:r>
              <w:r w:rsidR="00F444DA" w:rsidDel="00F25A2C">
                <w:rPr>
                  <w:lang w:val="en-US" w:eastAsia="ko-KR"/>
                </w:rPr>
                <w:delText>LED</w:delText>
              </w:r>
              <w:r w:rsidR="00ED2DDE" w:rsidRPr="000347FE" w:rsidDel="00F25A2C">
                <w:rPr>
                  <w:lang w:val="en-US" w:eastAsia="ko-KR"/>
                </w:rPr>
                <w:delText>]</w:delText>
              </w:r>
              <w:r w:rsidR="005472EA" w:rsidDel="00F25A2C">
                <w:rPr>
                  <w:lang w:val="en-US" w:eastAsia="ko-KR"/>
                </w:rPr>
                <w:delText xml:space="preserve"> </w:delText>
              </w:r>
            </w:del>
            <w:ins w:id="369" w:author="Chong Han" w:date="2018-09-07T13:20:00Z">
              <w:del w:id="370" w:author="Luo Pengfei" w:date="2018-10-16T22:02:00Z">
                <w:r w:rsidR="00162FCB" w:rsidDel="00F25A2C">
                  <w:rPr>
                    <w:lang w:val="en-US" w:eastAsia="ko-KR"/>
                  </w:rPr>
                  <w:delText>1</w:delText>
                </w:r>
              </w:del>
            </w:ins>
            <w:del w:id="371" w:author="Luo Pengfei" w:date="2018-10-16T22:02:00Z">
              <w:r w:rsidR="00854557" w:rsidDel="00F25A2C">
                <w:rPr>
                  <w:lang w:val="en-US" w:eastAsia="ko-KR"/>
                </w:rPr>
                <w:delText xml:space="preserve"> </w:delText>
              </w:r>
            </w:del>
            <w:ins w:id="372" w:author="Chong Han" w:date="2018-09-07T13:20:00Z">
              <w:del w:id="373" w:author="Luo Pengfei" w:date="2018-10-16T22:02:00Z">
                <w:r w:rsidR="00162FCB" w:rsidDel="00F25A2C">
                  <w:rPr>
                    <w:lang w:val="en-US" w:eastAsia="ko-KR"/>
                  </w:rPr>
                  <w:delText xml:space="preserve">W </w:delText>
                </w:r>
              </w:del>
            </w:ins>
            <w:del w:id="374" w:author="Luo Pengfei" w:date="2018-10-16T22:02:00Z">
              <w:r w:rsidR="005472EA" w:rsidDel="00F25A2C">
                <w:rPr>
                  <w:lang w:val="en-US" w:eastAsia="ko-KR"/>
                </w:rPr>
                <w:delText>optical</w:delText>
              </w:r>
              <w:r w:rsidR="004917B5" w:rsidDel="00F25A2C">
                <w:rPr>
                  <w:lang w:val="en-US" w:eastAsia="ko-KR"/>
                </w:rPr>
                <w:delText xml:space="preserve"> / TX </w:delText>
              </w:r>
              <w:r w:rsidR="00854557" w:rsidDel="00F25A2C">
                <w:rPr>
                  <w:lang w:val="en-US" w:eastAsia="ko-KR"/>
                </w:rPr>
                <w:delText>light source</w:delText>
              </w:r>
            </w:del>
            <w:ins w:id="375" w:author="Luo Pengfei" w:date="2018-10-16T22:04:00Z">
              <w:del w:id="376" w:author="Luopengfei (Oliver)" w:date="2018-11-12T14:40:00Z">
                <w:r w:rsidDel="00B10445">
                  <w:rPr>
                    <w:lang w:val="en-US" w:eastAsia="ko-KR"/>
                  </w:rPr>
                  <w:delText xml:space="preserve"> (380 -7</w:delText>
                </w:r>
              </w:del>
              <w:del w:id="377" w:author="Luopengfei (Oliver)" w:date="2018-11-12T10:54:00Z">
                <w:r w:rsidDel="00790A5C">
                  <w:rPr>
                    <w:lang w:val="en-US" w:eastAsia="ko-KR"/>
                  </w:rPr>
                  <w:delText>9</w:delText>
                </w:r>
              </w:del>
              <w:del w:id="378" w:author="Luopengfei (Oliver)" w:date="2018-11-12T14:40:00Z">
                <w:r w:rsidDel="00B10445">
                  <w:rPr>
                    <w:lang w:val="en-US" w:eastAsia="ko-KR"/>
                  </w:rPr>
                  <w:delText>0 nm)</w:delText>
                </w:r>
              </w:del>
            </w:ins>
          </w:p>
        </w:tc>
      </w:tr>
      <w:tr w:rsidR="00ED2DDE" w:rsidDel="00676FDB" w14:paraId="0B5AE99C" w14:textId="55EE0E7F" w:rsidTr="0053039D">
        <w:trPr>
          <w:jc w:val="center"/>
          <w:del w:id="379" w:author="Luo Pengfei" w:date="2018-10-16T22:12:00Z"/>
        </w:trPr>
        <w:tc>
          <w:tcPr>
            <w:tcW w:w="2500" w:type="pct"/>
            <w:shd w:val="clear" w:color="auto" w:fill="F4B083" w:themeFill="accent2" w:themeFillTint="99"/>
          </w:tcPr>
          <w:p w14:paraId="59C76106" w14:textId="2DDAB6D3" w:rsidR="00ED2DDE" w:rsidDel="00676FDB" w:rsidRDefault="00ED2DDE" w:rsidP="00F444DA">
            <w:pPr>
              <w:rPr>
                <w:del w:id="380" w:author="Luo Pengfei" w:date="2018-10-16T22:12:00Z"/>
              </w:rPr>
            </w:pPr>
            <w:del w:id="381" w:author="Luo Pengfei" w:date="2018-10-16T22:12:00Z">
              <w:r w:rsidRPr="000347FE" w:rsidDel="00676FDB">
                <w:rPr>
                  <w:lang w:val="en-US" w:eastAsia="ko-KR"/>
                </w:rPr>
                <w:delText>AP #</w:delText>
              </w:r>
              <w:r w:rsidR="004917B5" w:rsidDel="00676FDB">
                <w:rPr>
                  <w:lang w:val="en-US" w:eastAsia="ko-KR"/>
                </w:rPr>
                <w:delText xml:space="preserve"> </w:delText>
              </w:r>
              <w:r w:rsidRPr="000347FE" w:rsidDel="00676FDB">
                <w:rPr>
                  <w:lang w:val="en-US" w:eastAsia="ko-KR"/>
                </w:rPr>
                <w:delText xml:space="preserve">of TX </w:delText>
              </w:r>
              <w:r w:rsidR="00854557" w:rsidDel="00676FDB">
                <w:rPr>
                  <w:lang w:val="en-US" w:eastAsia="ko-KR"/>
                </w:rPr>
                <w:delText>light sources</w:delText>
              </w:r>
            </w:del>
          </w:p>
        </w:tc>
        <w:tc>
          <w:tcPr>
            <w:tcW w:w="2500" w:type="pct"/>
            <w:shd w:val="clear" w:color="auto" w:fill="F4B083" w:themeFill="accent2" w:themeFillTint="99"/>
          </w:tcPr>
          <w:p w14:paraId="50E20EB4" w14:textId="53D2B81D" w:rsidR="00ED2DDE" w:rsidDel="00676FDB" w:rsidRDefault="005472EA" w:rsidP="0053039D">
            <w:pPr>
              <w:rPr>
                <w:del w:id="382" w:author="Luo Pengfei" w:date="2018-10-16T22:12:00Z"/>
              </w:rPr>
            </w:pPr>
            <w:del w:id="383" w:author="Luo Pengfei" w:date="2018-10-16T22:12:00Z">
              <w:r w:rsidDel="00676FDB">
                <w:delText>See TX Power</w:delText>
              </w:r>
            </w:del>
          </w:p>
        </w:tc>
      </w:tr>
      <w:tr w:rsidR="004917B5" w:rsidDel="00676FDB" w14:paraId="409D7DCA" w14:textId="7665AC5D" w:rsidTr="0053039D">
        <w:trPr>
          <w:jc w:val="center"/>
          <w:del w:id="384" w:author="Luo Pengfei" w:date="2018-10-16T22:12:00Z"/>
        </w:trPr>
        <w:tc>
          <w:tcPr>
            <w:tcW w:w="2500" w:type="pct"/>
            <w:shd w:val="clear" w:color="auto" w:fill="F4B083" w:themeFill="accent2" w:themeFillTint="99"/>
          </w:tcPr>
          <w:p w14:paraId="57C76798" w14:textId="5A24523C" w:rsidR="004917B5" w:rsidRPr="000347FE" w:rsidDel="00676FDB" w:rsidRDefault="004917B5" w:rsidP="00F444DA">
            <w:pPr>
              <w:rPr>
                <w:del w:id="385" w:author="Luo Pengfei" w:date="2018-10-16T22:12:00Z"/>
                <w:lang w:val="en-US" w:eastAsia="ko-KR"/>
              </w:rPr>
            </w:pPr>
            <w:del w:id="386" w:author="Luo Pengfei" w:date="2018-10-16T22:12:00Z">
              <w:r w:rsidDel="00676FDB">
                <w:rPr>
                  <w:lang w:val="en-US" w:eastAsia="ko-KR"/>
                </w:rPr>
                <w:delText>AP # of RX photoreceivers</w:delText>
              </w:r>
            </w:del>
          </w:p>
        </w:tc>
        <w:tc>
          <w:tcPr>
            <w:tcW w:w="2500" w:type="pct"/>
            <w:shd w:val="clear" w:color="auto" w:fill="F4B083" w:themeFill="accent2" w:themeFillTint="99"/>
          </w:tcPr>
          <w:p w14:paraId="17DE277C" w14:textId="3E73AAA1" w:rsidR="004917B5" w:rsidDel="00676FDB" w:rsidRDefault="004917B5" w:rsidP="0053039D">
            <w:pPr>
              <w:rPr>
                <w:del w:id="387" w:author="Luo Pengfei" w:date="2018-10-16T22:12:00Z"/>
              </w:rPr>
            </w:pPr>
          </w:p>
        </w:tc>
      </w:tr>
      <w:tr w:rsidR="00EF7391" w:rsidDel="00B758FF" w14:paraId="704686A6" w14:textId="3B2FC437" w:rsidTr="0053039D">
        <w:trPr>
          <w:jc w:val="center"/>
          <w:del w:id="388" w:author="Luopengfei (Oliver)" w:date="2018-11-12T10:35:00Z"/>
        </w:trPr>
        <w:tc>
          <w:tcPr>
            <w:tcW w:w="2500" w:type="pct"/>
            <w:shd w:val="clear" w:color="auto" w:fill="F4B083" w:themeFill="accent2" w:themeFillTint="99"/>
          </w:tcPr>
          <w:p w14:paraId="40F4881B" w14:textId="217D8DAB" w:rsidR="00EF7391" w:rsidRPr="000347FE" w:rsidDel="00B758FF" w:rsidRDefault="00EF7391" w:rsidP="00A350FD">
            <w:pPr>
              <w:rPr>
                <w:del w:id="389" w:author="Luopengfei (Oliver)" w:date="2018-11-12T10:35:00Z"/>
                <w:lang w:val="en-US" w:eastAsia="ko-KR"/>
              </w:rPr>
            </w:pPr>
            <w:del w:id="390" w:author="Luopengfei (Oliver)" w:date="2018-11-12T10:35:00Z">
              <w:r w:rsidRPr="000347FE" w:rsidDel="00B758FF">
                <w:rPr>
                  <w:lang w:val="en-US" w:eastAsia="ko-KR"/>
                </w:rPr>
                <w:delText xml:space="preserve">TX </w:delText>
              </w:r>
              <w:r w:rsidRPr="00EF7391" w:rsidDel="00B758FF">
                <w:rPr>
                  <w:lang w:val="en-US" w:eastAsia="ko-KR"/>
                </w:rPr>
                <w:delText>beam angle</w:delText>
              </w:r>
              <w:r w:rsidR="00A350FD" w:rsidDel="00B758FF">
                <w:rPr>
                  <w:lang w:val="en-US" w:eastAsia="ko-KR"/>
                </w:rPr>
                <w:delText xml:space="preserve"> of </w:delText>
              </w:r>
              <w:r w:rsidR="00A350FD" w:rsidRPr="000347FE" w:rsidDel="00B758FF">
                <w:rPr>
                  <w:lang w:val="en-US" w:eastAsia="ko-KR"/>
                </w:rPr>
                <w:delText>AP</w:delText>
              </w:r>
            </w:del>
          </w:p>
        </w:tc>
        <w:tc>
          <w:tcPr>
            <w:tcW w:w="2500" w:type="pct"/>
            <w:shd w:val="clear" w:color="auto" w:fill="F4B083" w:themeFill="accent2" w:themeFillTint="99"/>
          </w:tcPr>
          <w:p w14:paraId="00163D9E" w14:textId="5A16E3D8" w:rsidR="00EF7391" w:rsidRPr="00EF6852" w:rsidDel="00B758FF" w:rsidRDefault="005472EA" w:rsidP="0053039D">
            <w:pPr>
              <w:rPr>
                <w:del w:id="391" w:author="Luopengfei (Oliver)" w:date="2018-11-12T10:35:00Z"/>
                <w:rFonts w:eastAsiaTheme="minorEastAsia"/>
                <w:lang w:val="en-US" w:eastAsia="zh-CN"/>
              </w:rPr>
            </w:pPr>
            <w:del w:id="392" w:author="Luopengfei (Oliver)" w:date="2018-11-12T10:35:00Z">
              <w:r w:rsidDel="00B758FF">
                <w:rPr>
                  <w:rFonts w:eastAsiaTheme="minorEastAsia"/>
                  <w:lang w:val="en-US" w:eastAsia="zh-CN"/>
                </w:rPr>
                <w:delText>90 degrees</w:delText>
              </w:r>
            </w:del>
          </w:p>
        </w:tc>
      </w:tr>
      <w:tr w:rsidR="00C822F8" w14:paraId="2A6E16F8" w14:textId="77777777" w:rsidTr="00013739">
        <w:trPr>
          <w:jc w:val="center"/>
          <w:ins w:id="393" w:author="Luopengfei (Oliver)" w:date="2018-11-12T08:39:00Z"/>
        </w:trPr>
        <w:tc>
          <w:tcPr>
            <w:tcW w:w="2500" w:type="pct"/>
            <w:shd w:val="clear" w:color="auto" w:fill="F4B083" w:themeFill="accent2" w:themeFillTint="99"/>
          </w:tcPr>
          <w:p w14:paraId="107B88E9" w14:textId="77777777" w:rsidR="00C822F8" w:rsidRPr="00851C23" w:rsidRDefault="00C822F8" w:rsidP="00013739">
            <w:pPr>
              <w:rPr>
                <w:ins w:id="394" w:author="Luopengfei (Oliver)" w:date="2018-11-12T08:39:00Z"/>
                <w:rFonts w:eastAsiaTheme="minorEastAsia" w:hint="eastAsia"/>
                <w:lang w:val="en-US" w:eastAsia="zh-CN"/>
              </w:rPr>
            </w:pPr>
            <w:ins w:id="395" w:author="Luopengfei (Oliver)" w:date="2018-11-12T08:39:00Z">
              <w:r>
                <w:rPr>
                  <w:rFonts w:eastAsiaTheme="minorEastAsia" w:hint="eastAsia"/>
                  <w:lang w:val="en-US" w:eastAsia="zh-CN"/>
                </w:rPr>
                <w:t>Modualtion depth</w:t>
              </w:r>
            </w:ins>
          </w:p>
        </w:tc>
        <w:tc>
          <w:tcPr>
            <w:tcW w:w="2500" w:type="pct"/>
            <w:shd w:val="clear" w:color="auto" w:fill="F4B083" w:themeFill="accent2" w:themeFillTint="99"/>
          </w:tcPr>
          <w:p w14:paraId="6E400E36" w14:textId="77777777" w:rsidR="00C822F8" w:rsidRPr="00851C23" w:rsidRDefault="00C822F8" w:rsidP="00013739">
            <w:pPr>
              <w:rPr>
                <w:ins w:id="396" w:author="Luopengfei (Oliver)" w:date="2018-11-12T08:39:00Z"/>
                <w:rFonts w:eastAsiaTheme="minorEastAsia" w:hint="eastAsia"/>
                <w:lang w:val="en-US" w:eastAsia="zh-CN"/>
              </w:rPr>
            </w:pPr>
            <w:ins w:id="397" w:author="Luopengfei (Oliver)" w:date="2018-11-12T08:39:00Z">
              <w:r w:rsidRPr="00F25A2C">
                <w:rPr>
                  <w:lang w:val="en-US" w:eastAsia="ko-KR"/>
                </w:rPr>
                <w:t>to be specified by proposer</w:t>
              </w:r>
            </w:ins>
          </w:p>
        </w:tc>
      </w:tr>
      <w:tr w:rsidR="00862395" w:rsidDel="00F90C21" w14:paraId="254872C5" w14:textId="1C7A48CB" w:rsidTr="0053039D">
        <w:trPr>
          <w:jc w:val="center"/>
          <w:del w:id="398" w:author="Luopengfei (Oliver)" w:date="2018-11-12T10:35:00Z"/>
        </w:trPr>
        <w:tc>
          <w:tcPr>
            <w:tcW w:w="2500" w:type="pct"/>
            <w:shd w:val="clear" w:color="auto" w:fill="F4B083" w:themeFill="accent2" w:themeFillTint="99"/>
          </w:tcPr>
          <w:p w14:paraId="39C0AD76" w14:textId="613AFBCD" w:rsidR="00862395" w:rsidRPr="004917B5" w:rsidDel="00F90C21" w:rsidRDefault="004917B5" w:rsidP="00F444DA">
            <w:pPr>
              <w:rPr>
                <w:del w:id="399" w:author="Luopengfei (Oliver)" w:date="2018-11-12T10:35:00Z"/>
              </w:rPr>
            </w:pPr>
            <w:del w:id="400" w:author="Luopengfei (Oliver)" w:date="2018-11-12T10:35:00Z">
              <w:r w:rsidRPr="004917B5" w:rsidDel="00F90C21">
                <w:rPr>
                  <w:lang w:val="en-US" w:eastAsia="ko-KR"/>
                </w:rPr>
                <w:delText>Photo</w:delText>
              </w:r>
              <w:r w:rsidDel="00F90C21">
                <w:rPr>
                  <w:lang w:val="en-US" w:eastAsia="ko-KR"/>
                </w:rPr>
                <w:delText>sensitive area</w:delText>
              </w:r>
            </w:del>
          </w:p>
        </w:tc>
        <w:tc>
          <w:tcPr>
            <w:tcW w:w="2500" w:type="pct"/>
            <w:shd w:val="clear" w:color="auto" w:fill="F4B083" w:themeFill="accent2" w:themeFillTint="99"/>
          </w:tcPr>
          <w:p w14:paraId="2FCB4CA7" w14:textId="7E3398CF" w:rsidR="00862395" w:rsidDel="00F90C21" w:rsidRDefault="005472EA" w:rsidP="00862395">
            <w:pPr>
              <w:rPr>
                <w:del w:id="401" w:author="Luopengfei (Oliver)" w:date="2018-11-12T10:35:00Z"/>
              </w:rPr>
            </w:pPr>
            <w:del w:id="402" w:author="Luopengfei (Oliver)" w:date="2018-11-12T10:35:00Z">
              <w:r w:rsidDel="00F90C21">
                <w:delText>20mm</w:delText>
              </w:r>
              <w:r w:rsidRPr="00F539E0" w:rsidDel="00F90C21">
                <w:rPr>
                  <w:vertAlign w:val="superscript"/>
                </w:rPr>
                <w:delText>2</w:delText>
              </w:r>
              <w:r w:rsidDel="00F90C21">
                <w:delText xml:space="preserve"> </w:delText>
              </w:r>
              <w:r w:rsidR="00B866EC" w:rsidDel="00F90C21">
                <w:delText>[1 cm</w:delText>
              </w:r>
              <w:r w:rsidR="00B866EC" w:rsidRPr="00B866EC" w:rsidDel="00F90C21">
                <w:rPr>
                  <w:vertAlign w:val="superscript"/>
                </w:rPr>
                <w:delText>2</w:delText>
              </w:r>
            </w:del>
            <w:ins w:id="403" w:author="Luo Pengfei" w:date="2018-10-16T22:13:00Z">
              <w:del w:id="404" w:author="Luopengfei (Oliver)" w:date="2018-11-12T10:35:00Z">
                <w:r w:rsidR="00676FDB" w:rsidDel="00F90C21">
                  <w:rPr>
                    <w:vertAlign w:val="superscript"/>
                  </w:rPr>
                  <w:delText xml:space="preserve"> </w:delText>
                </w:r>
                <w:r w:rsidR="00676FDB" w:rsidRPr="00676FDB" w:rsidDel="00F90C21">
                  <w:rPr>
                    <w:rPrChange w:id="405" w:author="Luo Pengfei" w:date="2018-10-16T22:13:00Z">
                      <w:rPr>
                        <w:vertAlign w:val="superscript"/>
                      </w:rPr>
                    </w:rPrChange>
                  </w:rPr>
                  <w:delText>PIN PD</w:delText>
                </w:r>
              </w:del>
            </w:ins>
            <w:del w:id="406" w:author="Luopengfei (Oliver)" w:date="2018-11-12T10:35:00Z">
              <w:r w:rsidR="00B866EC" w:rsidRPr="00B866EC" w:rsidDel="00F90C21">
                <w:delText>]</w:delText>
              </w:r>
            </w:del>
          </w:p>
        </w:tc>
      </w:tr>
      <w:tr w:rsidR="00B866EC" w:rsidDel="00676FDB" w14:paraId="69A0E1A4" w14:textId="5AE00728" w:rsidTr="0053039D">
        <w:trPr>
          <w:jc w:val="center"/>
          <w:del w:id="407" w:author="Luo Pengfei" w:date="2018-10-16T22:13:00Z"/>
        </w:trPr>
        <w:tc>
          <w:tcPr>
            <w:tcW w:w="2500" w:type="pct"/>
            <w:shd w:val="clear" w:color="auto" w:fill="F4B083" w:themeFill="accent2" w:themeFillTint="99"/>
          </w:tcPr>
          <w:p w14:paraId="0358B635" w14:textId="4C75916F" w:rsidR="00B866EC" w:rsidRPr="004917B5" w:rsidDel="00676FDB" w:rsidRDefault="00B866EC" w:rsidP="00F444DA">
            <w:pPr>
              <w:rPr>
                <w:del w:id="408" w:author="Luo Pengfei" w:date="2018-10-16T22:13:00Z"/>
                <w:lang w:val="en-US" w:eastAsia="ko-KR"/>
              </w:rPr>
            </w:pPr>
            <w:del w:id="409" w:author="Luo Pengfei" w:date="2018-10-16T22:13:00Z">
              <w:r w:rsidDel="00676FDB">
                <w:rPr>
                  <w:lang w:val="en-US" w:eastAsia="ko-KR"/>
                </w:rPr>
                <w:delText>Photodiode responsivitiy</w:delText>
              </w:r>
            </w:del>
          </w:p>
        </w:tc>
        <w:tc>
          <w:tcPr>
            <w:tcW w:w="2500" w:type="pct"/>
            <w:shd w:val="clear" w:color="auto" w:fill="F4B083" w:themeFill="accent2" w:themeFillTint="99"/>
          </w:tcPr>
          <w:p w14:paraId="7D52B96F" w14:textId="555938AC" w:rsidR="00B866EC" w:rsidDel="00676FDB" w:rsidRDefault="00B866EC" w:rsidP="00862395">
            <w:pPr>
              <w:rPr>
                <w:del w:id="410" w:author="Luo Pengfei" w:date="2018-10-16T22:13:00Z"/>
              </w:rPr>
            </w:pPr>
          </w:p>
        </w:tc>
      </w:tr>
      <w:tr w:rsidR="00EF7391" w:rsidDel="00A92B76" w14:paraId="4455D28A" w14:textId="325DC5EE" w:rsidTr="0053039D">
        <w:trPr>
          <w:jc w:val="center"/>
          <w:del w:id="411" w:author="Luopengfei (Oliver)" w:date="2018-11-12T10:35:00Z"/>
        </w:trPr>
        <w:tc>
          <w:tcPr>
            <w:tcW w:w="2500" w:type="pct"/>
            <w:shd w:val="clear" w:color="auto" w:fill="F4B083" w:themeFill="accent2" w:themeFillTint="99"/>
          </w:tcPr>
          <w:p w14:paraId="39F9D302" w14:textId="12C31B80" w:rsidR="00EF7391" w:rsidRPr="000347FE" w:rsidDel="00A92B76" w:rsidRDefault="00EF7391" w:rsidP="00EF7391">
            <w:pPr>
              <w:rPr>
                <w:del w:id="412" w:author="Luopengfei (Oliver)" w:date="2018-11-12T10:35:00Z"/>
                <w:lang w:val="en-US" w:eastAsia="ko-KR"/>
              </w:rPr>
            </w:pPr>
            <w:del w:id="413" w:author="Luopengfei (Oliver)" w:date="2018-11-12T10:35:00Z">
              <w:r w:rsidDel="00A92B76">
                <w:rPr>
                  <w:lang w:val="en-US" w:eastAsia="ko-KR"/>
                </w:rPr>
                <w:delText>R</w:delText>
              </w:r>
              <w:r w:rsidRPr="000347FE" w:rsidDel="00A92B76">
                <w:rPr>
                  <w:lang w:val="en-US" w:eastAsia="ko-KR"/>
                </w:rPr>
                <w:delText xml:space="preserve">X </w:delText>
              </w:r>
              <w:r w:rsidDel="00A92B76">
                <w:rPr>
                  <w:lang w:val="en-US" w:eastAsia="ko-KR"/>
                </w:rPr>
                <w:delText>FOV</w:delText>
              </w:r>
              <w:r w:rsidR="00A350FD" w:rsidDel="00A92B76">
                <w:rPr>
                  <w:lang w:val="en-US" w:eastAsia="ko-KR"/>
                </w:rPr>
                <w:delText xml:space="preserve"> of AP</w:delText>
              </w:r>
            </w:del>
          </w:p>
        </w:tc>
        <w:tc>
          <w:tcPr>
            <w:tcW w:w="2500" w:type="pct"/>
            <w:shd w:val="clear" w:color="auto" w:fill="F4B083" w:themeFill="accent2" w:themeFillTint="99"/>
          </w:tcPr>
          <w:p w14:paraId="4020C5EC" w14:textId="14FFBF62" w:rsidR="00EF7391" w:rsidRPr="00EF6852" w:rsidDel="00A92B76" w:rsidRDefault="0061172B" w:rsidP="00AB4D25">
            <w:pPr>
              <w:rPr>
                <w:del w:id="414" w:author="Luopengfei (Oliver)" w:date="2018-11-12T10:35:00Z"/>
                <w:rFonts w:eastAsiaTheme="minorEastAsia"/>
                <w:lang w:val="en-US" w:eastAsia="zh-CN"/>
              </w:rPr>
            </w:pPr>
            <w:ins w:id="415" w:author="Chong Han" w:date="2018-09-07T13:18:00Z">
              <w:del w:id="416" w:author="Luopengfei (Oliver)" w:date="2018-11-12T10:35:00Z">
                <w:r w:rsidDel="00A92B76">
                  <w:rPr>
                    <w:rFonts w:eastAsiaTheme="minorEastAsia"/>
                    <w:lang w:val="en-US" w:eastAsia="zh-CN"/>
                  </w:rPr>
                  <w:delText>90</w:delText>
                </w:r>
              </w:del>
            </w:ins>
            <w:del w:id="417" w:author="Luopengfei (Oliver)" w:date="2018-11-12T10:35:00Z">
              <w:r w:rsidR="00AB4D25" w:rsidDel="00A92B76">
                <w:rPr>
                  <w:rFonts w:eastAsiaTheme="minorEastAsia"/>
                  <w:lang w:val="en-US" w:eastAsia="zh-CN"/>
                </w:rPr>
                <w:delText xml:space="preserve">° </w:delText>
              </w:r>
              <w:r w:rsidR="00385362" w:rsidDel="00A92B76">
                <w:rPr>
                  <w:rFonts w:eastAsiaTheme="minorEastAsia"/>
                  <w:lang w:val="en-US" w:eastAsia="zh-CN"/>
                </w:rPr>
                <w:delText xml:space="preserve">FWHM </w:delText>
              </w:r>
              <w:r w:rsidR="00AB4D25" w:rsidDel="00A92B76">
                <w:rPr>
                  <w:rFonts w:eastAsiaTheme="minorEastAsia"/>
                  <w:lang w:val="en-US" w:eastAsia="zh-CN"/>
                </w:rPr>
                <w:delText xml:space="preserve">for </w:delText>
              </w:r>
            </w:del>
            <w:ins w:id="418" w:author="Chong Han" w:date="2018-09-07T14:22:00Z">
              <w:del w:id="419" w:author="Luopengfei (Oliver)" w:date="2018-11-12T10:35:00Z">
                <w:r w:rsidR="00524603" w:rsidDel="00A92B76">
                  <w:rPr>
                    <w:rFonts w:eastAsiaTheme="minorEastAsia"/>
                    <w:lang w:val="en-US" w:eastAsia="zh-CN"/>
                  </w:rPr>
                  <w:delText>2</w:delText>
                </w:r>
              </w:del>
            </w:ins>
            <w:del w:id="420" w:author="Luopengfei (Oliver)" w:date="2018-11-12T10:35:00Z">
              <w:r w:rsidR="00AB4D25" w:rsidDel="00A92B76">
                <w:rPr>
                  <w:rFonts w:eastAsiaTheme="minorEastAsia"/>
                  <w:lang w:val="en-US" w:eastAsia="zh-CN"/>
                </w:rPr>
                <w:delText xml:space="preserve"> m height</w:delText>
              </w:r>
            </w:del>
          </w:p>
        </w:tc>
      </w:tr>
      <w:tr w:rsidR="00ED2DDE" w:rsidDel="00A92B76" w14:paraId="3C427FC8" w14:textId="5FA125A5" w:rsidTr="0053039D">
        <w:trPr>
          <w:jc w:val="center"/>
          <w:del w:id="421" w:author="Luopengfei (Oliver)" w:date="2018-11-12T10:35:00Z"/>
        </w:trPr>
        <w:tc>
          <w:tcPr>
            <w:tcW w:w="2500" w:type="pct"/>
            <w:shd w:val="clear" w:color="auto" w:fill="F4B083" w:themeFill="accent2" w:themeFillTint="99"/>
          </w:tcPr>
          <w:p w14:paraId="6767A9B5" w14:textId="00743F74" w:rsidR="00ED2DDE" w:rsidDel="00A92B76" w:rsidRDefault="00ED2DDE" w:rsidP="00385362">
            <w:pPr>
              <w:rPr>
                <w:del w:id="422" w:author="Luopengfei (Oliver)" w:date="2018-11-12T10:35:00Z"/>
              </w:rPr>
            </w:pPr>
            <w:del w:id="423" w:author="Luopengfei (Oliver)" w:date="2018-11-12T10:35:00Z">
              <w:r w:rsidRPr="000347FE" w:rsidDel="00A92B76">
                <w:rPr>
                  <w:lang w:val="en-US" w:eastAsia="ko-KR"/>
                </w:rPr>
                <w:delText>STA #</w:delText>
              </w:r>
              <w:r w:rsidR="004917B5" w:rsidDel="00A92B76">
                <w:rPr>
                  <w:lang w:val="en-US" w:eastAsia="ko-KR"/>
                </w:rPr>
                <w:delText xml:space="preserve"> </w:delText>
              </w:r>
              <w:r w:rsidRPr="000347FE" w:rsidDel="00A92B76">
                <w:rPr>
                  <w:lang w:val="en-US" w:eastAsia="ko-KR"/>
                </w:rPr>
                <w:delText xml:space="preserve">of TX </w:delText>
              </w:r>
              <w:r w:rsidR="00854557" w:rsidDel="00A92B76">
                <w:rPr>
                  <w:lang w:val="en-US" w:eastAsia="ko-KR"/>
                </w:rPr>
                <w:delText>light sources</w:delText>
              </w:r>
            </w:del>
          </w:p>
        </w:tc>
        <w:tc>
          <w:tcPr>
            <w:tcW w:w="2500" w:type="pct"/>
            <w:shd w:val="clear" w:color="auto" w:fill="F4B083" w:themeFill="accent2" w:themeFillTint="99"/>
          </w:tcPr>
          <w:p w14:paraId="0EE68329" w14:textId="1A3ADF9C" w:rsidR="00ED2DDE" w:rsidDel="00A92B76" w:rsidRDefault="005472EA" w:rsidP="0053039D">
            <w:pPr>
              <w:rPr>
                <w:del w:id="424" w:author="Luopengfei (Oliver)" w:date="2018-11-12T10:35:00Z"/>
              </w:rPr>
            </w:pPr>
            <w:del w:id="425" w:author="Luopengfei (Oliver)" w:date="2018-11-12T10:35:00Z">
              <w:r w:rsidDel="00A92B76">
                <w:rPr>
                  <w:lang w:val="en-US" w:eastAsia="ko-KR"/>
                </w:rPr>
                <w:delText>See TX Power</w:delText>
              </w:r>
            </w:del>
          </w:p>
        </w:tc>
      </w:tr>
      <w:tr w:rsidR="004917B5" w:rsidDel="00A92B76" w14:paraId="79BB41BD" w14:textId="0BF7B57C" w:rsidTr="0053039D">
        <w:trPr>
          <w:jc w:val="center"/>
          <w:del w:id="426" w:author="Luopengfei (Oliver)" w:date="2018-11-12T10:35:00Z"/>
        </w:trPr>
        <w:tc>
          <w:tcPr>
            <w:tcW w:w="2500" w:type="pct"/>
            <w:shd w:val="clear" w:color="auto" w:fill="F4B083" w:themeFill="accent2" w:themeFillTint="99"/>
          </w:tcPr>
          <w:p w14:paraId="61A90835" w14:textId="28E78EA5" w:rsidR="004917B5" w:rsidRPr="000347FE" w:rsidDel="00A92B76" w:rsidRDefault="004917B5" w:rsidP="00385362">
            <w:pPr>
              <w:rPr>
                <w:del w:id="427" w:author="Luopengfei (Oliver)" w:date="2018-11-12T10:35:00Z"/>
                <w:lang w:val="en-US" w:eastAsia="ko-KR"/>
              </w:rPr>
            </w:pPr>
            <w:del w:id="428" w:author="Luopengfei (Oliver)" w:date="2018-11-12T10:35:00Z">
              <w:r w:rsidDel="00A92B76">
                <w:rPr>
                  <w:lang w:val="en-US" w:eastAsia="ko-KR"/>
                </w:rPr>
                <w:delText>STA # of RX photoreceivers</w:delText>
              </w:r>
            </w:del>
          </w:p>
        </w:tc>
        <w:tc>
          <w:tcPr>
            <w:tcW w:w="2500" w:type="pct"/>
            <w:shd w:val="clear" w:color="auto" w:fill="F4B083" w:themeFill="accent2" w:themeFillTint="99"/>
          </w:tcPr>
          <w:p w14:paraId="2CACBC29" w14:textId="565813AD" w:rsidR="004917B5" w:rsidDel="00A92B76" w:rsidRDefault="004917B5" w:rsidP="0053039D">
            <w:pPr>
              <w:rPr>
                <w:del w:id="429" w:author="Luopengfei (Oliver)" w:date="2018-11-12T10:35:00Z"/>
                <w:lang w:val="en-US" w:eastAsia="ko-KR"/>
              </w:rPr>
            </w:pPr>
          </w:p>
        </w:tc>
      </w:tr>
      <w:tr w:rsidR="00EF7391" w:rsidDel="00A92B76" w14:paraId="57C3CCF6" w14:textId="4A38FCEC" w:rsidTr="0053039D">
        <w:trPr>
          <w:jc w:val="center"/>
          <w:del w:id="430" w:author="Luopengfei (Oliver)" w:date="2018-11-12T10:35:00Z"/>
        </w:trPr>
        <w:tc>
          <w:tcPr>
            <w:tcW w:w="2500" w:type="pct"/>
            <w:shd w:val="clear" w:color="auto" w:fill="F4B083" w:themeFill="accent2" w:themeFillTint="99"/>
          </w:tcPr>
          <w:p w14:paraId="288FE8AA" w14:textId="4BC269C3" w:rsidR="00EF7391" w:rsidRPr="000347FE" w:rsidDel="00A92B76" w:rsidRDefault="00EF7391" w:rsidP="0053039D">
            <w:pPr>
              <w:rPr>
                <w:del w:id="431" w:author="Luopengfei (Oliver)" w:date="2018-11-12T10:35:00Z"/>
                <w:lang w:val="en-US" w:eastAsia="ko-KR"/>
              </w:rPr>
            </w:pPr>
            <w:del w:id="432" w:author="Luopengfei (Oliver)" w:date="2018-11-12T10:35:00Z">
              <w:r w:rsidRPr="000347FE" w:rsidDel="00A92B76">
                <w:rPr>
                  <w:lang w:val="en-US" w:eastAsia="ko-KR"/>
                </w:rPr>
                <w:delText xml:space="preserve">TX </w:delText>
              </w:r>
              <w:r w:rsidRPr="00EF7391" w:rsidDel="00A92B76">
                <w:rPr>
                  <w:lang w:val="en-US" w:eastAsia="ko-KR"/>
                </w:rPr>
                <w:delText>beam angle</w:delText>
              </w:r>
              <w:r w:rsidR="00C9357B" w:rsidDel="00A92B76">
                <w:rPr>
                  <w:lang w:val="en-US" w:eastAsia="ko-KR"/>
                </w:rPr>
                <w:delText xml:space="preserve"> of STA</w:delText>
              </w:r>
            </w:del>
          </w:p>
        </w:tc>
        <w:tc>
          <w:tcPr>
            <w:tcW w:w="2500" w:type="pct"/>
            <w:shd w:val="clear" w:color="auto" w:fill="F4B083" w:themeFill="accent2" w:themeFillTint="99"/>
          </w:tcPr>
          <w:p w14:paraId="33DD9C59" w14:textId="11000E80" w:rsidR="00EF7391" w:rsidRPr="00EF6852" w:rsidDel="00A92B76" w:rsidRDefault="005472EA" w:rsidP="0053039D">
            <w:pPr>
              <w:rPr>
                <w:del w:id="433" w:author="Luopengfei (Oliver)" w:date="2018-11-12T10:35:00Z"/>
                <w:rFonts w:eastAsiaTheme="minorEastAsia"/>
                <w:lang w:val="en-US" w:eastAsia="zh-CN"/>
              </w:rPr>
            </w:pPr>
            <w:del w:id="434" w:author="Luopengfei (Oliver)" w:date="2018-11-12T10:35:00Z">
              <w:r w:rsidDel="00A92B76">
                <w:rPr>
                  <w:rFonts w:eastAsiaTheme="minorEastAsia"/>
                  <w:lang w:val="en-US" w:eastAsia="zh-CN"/>
                </w:rPr>
                <w:delText>90 degrees</w:delText>
              </w:r>
            </w:del>
          </w:p>
        </w:tc>
      </w:tr>
      <w:tr w:rsidR="00ED2DDE" w:rsidDel="00A92B76" w14:paraId="7C113CDC" w14:textId="61FAB307" w:rsidTr="0053039D">
        <w:trPr>
          <w:jc w:val="center"/>
          <w:del w:id="435" w:author="Luopengfei (Oliver)" w:date="2018-11-12T10:35:00Z"/>
        </w:trPr>
        <w:tc>
          <w:tcPr>
            <w:tcW w:w="2500" w:type="pct"/>
            <w:shd w:val="clear" w:color="auto" w:fill="F4B083" w:themeFill="accent2" w:themeFillTint="99"/>
          </w:tcPr>
          <w:p w14:paraId="5E2CE4DC" w14:textId="7F501EF1" w:rsidR="00ED2DDE" w:rsidDel="00A92B76" w:rsidRDefault="004917B5" w:rsidP="00385362">
            <w:pPr>
              <w:rPr>
                <w:del w:id="436" w:author="Luopengfei (Oliver)" w:date="2018-11-12T10:35:00Z"/>
              </w:rPr>
            </w:pPr>
            <w:del w:id="437" w:author="Luopengfei (Oliver)" w:date="2018-11-12T10:35:00Z">
              <w:r w:rsidDel="00A92B76">
                <w:rPr>
                  <w:lang w:val="en-US" w:eastAsia="ko-KR"/>
                </w:rPr>
                <w:delText>Photosensitive area</w:delText>
              </w:r>
            </w:del>
          </w:p>
        </w:tc>
        <w:tc>
          <w:tcPr>
            <w:tcW w:w="2500" w:type="pct"/>
            <w:shd w:val="clear" w:color="auto" w:fill="F4B083" w:themeFill="accent2" w:themeFillTint="99"/>
          </w:tcPr>
          <w:p w14:paraId="7B54B784" w14:textId="653CA109" w:rsidR="00ED2DDE" w:rsidDel="00A92B76" w:rsidRDefault="005472EA" w:rsidP="0053039D">
            <w:pPr>
              <w:rPr>
                <w:del w:id="438" w:author="Luopengfei (Oliver)" w:date="2018-11-12T10:35:00Z"/>
              </w:rPr>
            </w:pPr>
            <w:del w:id="439" w:author="Luopengfei (Oliver)" w:date="2018-11-12T10:35:00Z">
              <w:r w:rsidDel="00A92B76">
                <w:delText>20mm</w:delText>
              </w:r>
              <w:r w:rsidRPr="004852D8" w:rsidDel="00A92B76">
                <w:rPr>
                  <w:vertAlign w:val="superscript"/>
                </w:rPr>
                <w:delText>2</w:delText>
              </w:r>
              <w:r w:rsidDel="00A92B76">
                <w:delText xml:space="preserve"> </w:delText>
              </w:r>
              <w:r w:rsidR="00B866EC" w:rsidDel="00A92B76">
                <w:delText>[1 cm</w:delText>
              </w:r>
              <w:r w:rsidR="00B866EC" w:rsidRPr="00B866EC" w:rsidDel="00A92B76">
                <w:rPr>
                  <w:vertAlign w:val="superscript"/>
                </w:rPr>
                <w:delText>2</w:delText>
              </w:r>
              <w:r w:rsidR="00B866EC" w:rsidRPr="00B866EC" w:rsidDel="00A92B76">
                <w:delText>]</w:delText>
              </w:r>
            </w:del>
          </w:p>
        </w:tc>
      </w:tr>
      <w:tr w:rsidR="00B866EC" w:rsidDel="00A92B76" w14:paraId="6B28A48E" w14:textId="2EDA28F3" w:rsidTr="0053039D">
        <w:trPr>
          <w:jc w:val="center"/>
          <w:del w:id="440" w:author="Luopengfei (Oliver)" w:date="2018-11-12T10:35:00Z"/>
        </w:trPr>
        <w:tc>
          <w:tcPr>
            <w:tcW w:w="2500" w:type="pct"/>
            <w:shd w:val="clear" w:color="auto" w:fill="F4B083" w:themeFill="accent2" w:themeFillTint="99"/>
          </w:tcPr>
          <w:p w14:paraId="09B07ABA" w14:textId="154BA099" w:rsidR="00B866EC" w:rsidDel="00A92B76" w:rsidRDefault="00B866EC" w:rsidP="00385362">
            <w:pPr>
              <w:rPr>
                <w:del w:id="441" w:author="Luopengfei (Oliver)" w:date="2018-11-12T10:35:00Z"/>
                <w:lang w:val="en-US" w:eastAsia="ko-KR"/>
              </w:rPr>
            </w:pPr>
            <w:del w:id="442" w:author="Luopengfei (Oliver)" w:date="2018-11-12T10:35:00Z">
              <w:r w:rsidDel="00A92B76">
                <w:rPr>
                  <w:lang w:val="en-US" w:eastAsia="ko-KR"/>
                </w:rPr>
                <w:delText>Photodiode responsivitiy</w:delText>
              </w:r>
            </w:del>
          </w:p>
        </w:tc>
        <w:tc>
          <w:tcPr>
            <w:tcW w:w="2500" w:type="pct"/>
            <w:shd w:val="clear" w:color="auto" w:fill="F4B083" w:themeFill="accent2" w:themeFillTint="99"/>
          </w:tcPr>
          <w:p w14:paraId="5260EB1D" w14:textId="115CC40F" w:rsidR="00B866EC" w:rsidDel="00A92B76" w:rsidRDefault="00B866EC" w:rsidP="0053039D">
            <w:pPr>
              <w:rPr>
                <w:del w:id="443" w:author="Luopengfei (Oliver)" w:date="2018-11-12T10:35:00Z"/>
              </w:rPr>
            </w:pPr>
          </w:p>
        </w:tc>
      </w:tr>
      <w:tr w:rsidR="00E90189" w:rsidDel="00A92B76" w14:paraId="5C300BBB" w14:textId="3628BA4D" w:rsidTr="0053039D">
        <w:trPr>
          <w:jc w:val="center"/>
          <w:del w:id="444" w:author="Luopengfei (Oliver)" w:date="2018-11-12T10:35:00Z"/>
        </w:trPr>
        <w:tc>
          <w:tcPr>
            <w:tcW w:w="2500" w:type="pct"/>
            <w:shd w:val="clear" w:color="auto" w:fill="F4B083" w:themeFill="accent2" w:themeFillTint="99"/>
          </w:tcPr>
          <w:p w14:paraId="7BC34F4B" w14:textId="3A399130" w:rsidR="00E90189" w:rsidRPr="000347FE" w:rsidDel="00A92B76" w:rsidRDefault="00E90189" w:rsidP="00E90189">
            <w:pPr>
              <w:rPr>
                <w:del w:id="445" w:author="Luopengfei (Oliver)" w:date="2018-11-12T10:35:00Z"/>
                <w:lang w:val="en-US" w:eastAsia="ko-KR"/>
              </w:rPr>
            </w:pPr>
            <w:del w:id="446" w:author="Luopengfei (Oliver)" w:date="2018-11-12T10:35:00Z">
              <w:r w:rsidDel="00A92B76">
                <w:rPr>
                  <w:lang w:val="en-US" w:eastAsia="ko-KR"/>
                </w:rPr>
                <w:delText>R</w:delText>
              </w:r>
              <w:r w:rsidRPr="000347FE" w:rsidDel="00A92B76">
                <w:rPr>
                  <w:lang w:val="en-US" w:eastAsia="ko-KR"/>
                </w:rPr>
                <w:delText xml:space="preserve">X </w:delText>
              </w:r>
              <w:r w:rsidDel="00A92B76">
                <w:rPr>
                  <w:lang w:val="en-US" w:eastAsia="ko-KR"/>
                </w:rPr>
                <w:delText>FOV</w:delText>
              </w:r>
              <w:r w:rsidR="00C9357B" w:rsidDel="00A92B76">
                <w:rPr>
                  <w:lang w:val="en-US" w:eastAsia="ko-KR"/>
                </w:rPr>
                <w:delText xml:space="preserve"> of STA</w:delText>
              </w:r>
            </w:del>
          </w:p>
        </w:tc>
        <w:tc>
          <w:tcPr>
            <w:tcW w:w="2500" w:type="pct"/>
            <w:shd w:val="clear" w:color="auto" w:fill="F4B083" w:themeFill="accent2" w:themeFillTint="99"/>
          </w:tcPr>
          <w:p w14:paraId="0EC5FAB8" w14:textId="4E83ED05" w:rsidR="00E90189" w:rsidRPr="00EF6852" w:rsidDel="00A92B76" w:rsidRDefault="005472EA" w:rsidP="00E90189">
            <w:pPr>
              <w:rPr>
                <w:del w:id="447" w:author="Luopengfei (Oliver)" w:date="2018-11-12T10:35:00Z"/>
                <w:rFonts w:eastAsiaTheme="minorEastAsia"/>
                <w:lang w:val="en-US" w:eastAsia="zh-CN"/>
              </w:rPr>
            </w:pPr>
            <w:del w:id="448" w:author="Luopengfei (Oliver)" w:date="2018-11-12T10:35:00Z">
              <w:r w:rsidDel="00A92B76">
                <w:rPr>
                  <w:rFonts w:eastAsiaTheme="minorEastAsia"/>
                  <w:lang w:val="en-US" w:eastAsia="zh-CN"/>
                </w:rPr>
                <w:delText>90 degrees</w:delText>
              </w:r>
            </w:del>
          </w:p>
        </w:tc>
      </w:tr>
      <w:tr w:rsidR="00D41CE2" w:rsidRPr="00D41CE2" w14:paraId="429D2A6F" w14:textId="77777777" w:rsidTr="0053039D">
        <w:trPr>
          <w:jc w:val="center"/>
          <w:ins w:id="449" w:author="Luo Pengfei" w:date="2018-10-16T22:15:00Z"/>
        </w:trPr>
        <w:tc>
          <w:tcPr>
            <w:tcW w:w="2500" w:type="pct"/>
            <w:shd w:val="clear" w:color="auto" w:fill="F4B083" w:themeFill="accent2" w:themeFillTint="99"/>
          </w:tcPr>
          <w:p w14:paraId="43A61BCA" w14:textId="3B17A0F6" w:rsidR="00D41CE2" w:rsidRPr="008340B8" w:rsidRDefault="00D41CE2" w:rsidP="00E90189">
            <w:pPr>
              <w:rPr>
                <w:ins w:id="450" w:author="Luo Pengfei" w:date="2018-10-16T22:15:00Z"/>
                <w:rFonts w:eastAsia="Malgun Gothic"/>
                <w:color w:val="FF0000"/>
                <w:lang w:val="en-US" w:eastAsia="ko-KR"/>
                <w:rPrChange w:id="451" w:author="Luo Pengfei" w:date="2018-10-16T22:16:00Z">
                  <w:rPr>
                    <w:ins w:id="452" w:author="Luo Pengfei" w:date="2018-10-16T22:15:00Z"/>
                    <w:lang w:val="en-US" w:eastAsia="ko-KR"/>
                  </w:rPr>
                </w:rPrChange>
              </w:rPr>
            </w:pPr>
            <w:ins w:id="453" w:author="Luo Pengfei" w:date="2018-10-16T22:15:00Z">
              <w:r w:rsidRPr="008340B8">
                <w:rPr>
                  <w:color w:val="FF0000"/>
                  <w:lang w:val="en-US" w:eastAsia="zh-CN"/>
                  <w:rPrChange w:id="454" w:author="Luo Pengfei" w:date="2018-10-16T22:16:00Z">
                    <w:rPr>
                      <w:rFonts w:asciiTheme="minorEastAsia" w:hAnsiTheme="minorEastAsia"/>
                      <w:lang w:val="en-US" w:eastAsia="zh-CN"/>
                    </w:rPr>
                  </w:rPrChange>
                </w:rPr>
                <w:t>Photodiode</w:t>
              </w:r>
              <w:r w:rsidRPr="008340B8">
                <w:rPr>
                  <w:color w:val="FF0000"/>
                  <w:lang w:val="en-US" w:eastAsia="ko-KR"/>
                </w:rPr>
                <w:t xml:space="preserve"> </w:t>
              </w:r>
              <w:r w:rsidRPr="008340B8">
                <w:rPr>
                  <w:rFonts w:eastAsia="微软雅黑"/>
                  <w:color w:val="FF0000"/>
                  <w:lang w:val="en-US" w:eastAsia="zh-CN"/>
                  <w:rPrChange w:id="455" w:author="Luo Pengfei" w:date="2018-10-16T22:16:00Z">
                    <w:rPr>
                      <w:rFonts w:ascii="微软雅黑" w:eastAsia="微软雅黑" w:hAnsi="微软雅黑" w:cs="微软雅黑"/>
                      <w:lang w:val="en-US" w:eastAsia="zh-CN"/>
                    </w:rPr>
                  </w:rPrChange>
                </w:rPr>
                <w:t>model</w:t>
              </w:r>
            </w:ins>
          </w:p>
        </w:tc>
        <w:tc>
          <w:tcPr>
            <w:tcW w:w="2500" w:type="pct"/>
            <w:shd w:val="clear" w:color="auto" w:fill="F4B083" w:themeFill="accent2" w:themeFillTint="99"/>
          </w:tcPr>
          <w:p w14:paraId="5684E049" w14:textId="4C4B485D" w:rsidR="00D41CE2" w:rsidRPr="008340B8" w:rsidRDefault="005611CD" w:rsidP="00E90189">
            <w:pPr>
              <w:rPr>
                <w:ins w:id="456" w:author="Luo Pengfei" w:date="2018-10-16T22:15:00Z"/>
                <w:rFonts w:eastAsiaTheme="minorEastAsia"/>
                <w:color w:val="FF0000"/>
                <w:lang w:val="en-US" w:eastAsia="zh-CN"/>
                <w:rPrChange w:id="457" w:author="Luo Pengfei" w:date="2018-10-16T22:32:00Z">
                  <w:rPr>
                    <w:ins w:id="458" w:author="Luo Pengfei" w:date="2018-10-16T22:15:00Z"/>
                    <w:lang w:val="en-US" w:eastAsia="zh-CN"/>
                  </w:rPr>
                </w:rPrChange>
              </w:rPr>
            </w:pPr>
            <w:ins w:id="459" w:author="Luo Pengfei" w:date="2018-10-16T22:33:00Z">
              <w:r w:rsidRPr="008340B8">
                <w:rPr>
                  <w:rFonts w:eastAsiaTheme="minorEastAsia"/>
                  <w:color w:val="FF0000"/>
                  <w:lang w:val="en-US" w:eastAsia="zh-CN"/>
                </w:rPr>
                <w:t xml:space="preserve">Hamamatsu </w:t>
              </w:r>
            </w:ins>
            <w:ins w:id="460" w:author="Luo Pengfei" w:date="2018-10-16T22:32:00Z">
              <w:r w:rsidRPr="008340B8">
                <w:rPr>
                  <w:rFonts w:eastAsiaTheme="minorEastAsia"/>
                  <w:color w:val="FF0000"/>
                  <w:lang w:val="en-US" w:eastAsia="zh-CN"/>
                </w:rPr>
                <w:t>S6968</w:t>
              </w:r>
            </w:ins>
          </w:p>
        </w:tc>
      </w:tr>
      <w:tr w:rsidR="00D41CE2" w:rsidRPr="00D41CE2" w14:paraId="5D5E4D96" w14:textId="77777777" w:rsidTr="0053039D">
        <w:trPr>
          <w:jc w:val="center"/>
          <w:ins w:id="461" w:author="Luo Pengfei" w:date="2018-10-16T22:15:00Z"/>
        </w:trPr>
        <w:tc>
          <w:tcPr>
            <w:tcW w:w="2500" w:type="pct"/>
            <w:shd w:val="clear" w:color="auto" w:fill="F4B083" w:themeFill="accent2" w:themeFillTint="99"/>
          </w:tcPr>
          <w:p w14:paraId="66E93716" w14:textId="5F679258" w:rsidR="00D41CE2" w:rsidRPr="008340B8" w:rsidRDefault="00D41CE2" w:rsidP="00E90189">
            <w:pPr>
              <w:rPr>
                <w:ins w:id="462" w:author="Luo Pengfei" w:date="2018-10-16T22:15:00Z"/>
                <w:rFonts w:eastAsiaTheme="minorEastAsia"/>
                <w:color w:val="FF0000"/>
                <w:lang w:val="en-US" w:eastAsia="zh-CN"/>
                <w:rPrChange w:id="463" w:author="Luo Pengfei" w:date="2018-10-16T22:16:00Z">
                  <w:rPr>
                    <w:ins w:id="464" w:author="Luo Pengfei" w:date="2018-10-16T22:15:00Z"/>
                    <w:rFonts w:asciiTheme="minorEastAsia" w:hAnsiTheme="minorEastAsia"/>
                    <w:lang w:val="en-US" w:eastAsia="zh-CN"/>
                  </w:rPr>
                </w:rPrChange>
              </w:rPr>
            </w:pPr>
            <w:ins w:id="465" w:author="Luo Pengfei" w:date="2018-10-16T22:15:00Z">
              <w:r w:rsidRPr="008340B8">
                <w:rPr>
                  <w:color w:val="FF0000"/>
                  <w:lang w:val="en-US" w:eastAsia="zh-CN"/>
                  <w:rPrChange w:id="466" w:author="Luo Pengfei" w:date="2018-10-16T22:16:00Z">
                    <w:rPr>
                      <w:rFonts w:asciiTheme="minorEastAsia" w:hAnsiTheme="minorEastAsia"/>
                      <w:lang w:val="en-US" w:eastAsia="zh-CN"/>
                    </w:rPr>
                  </w:rPrChange>
                </w:rPr>
                <w:t>LED model</w:t>
              </w:r>
            </w:ins>
          </w:p>
        </w:tc>
        <w:tc>
          <w:tcPr>
            <w:tcW w:w="2500" w:type="pct"/>
            <w:shd w:val="clear" w:color="auto" w:fill="F4B083" w:themeFill="accent2" w:themeFillTint="99"/>
          </w:tcPr>
          <w:p w14:paraId="1BF33C55" w14:textId="001C16EF" w:rsidR="00D41CE2" w:rsidRPr="008340B8" w:rsidRDefault="00E2435F" w:rsidP="00064FB9">
            <w:pPr>
              <w:rPr>
                <w:ins w:id="467" w:author="Luo Pengfei" w:date="2018-10-16T22:15:00Z"/>
                <w:color w:val="FF0000"/>
                <w:lang w:val="en-US" w:eastAsia="zh-CN"/>
              </w:rPr>
              <w:pPrChange w:id="468" w:author="Luopengfei (Oliver)" w:date="2018-11-12T15:31:00Z">
                <w:pPr/>
              </w:pPrChange>
            </w:pPr>
            <w:ins w:id="469" w:author="Luopengfei (Oliver)" w:date="2018-11-12T15:29:00Z">
              <w:r>
                <w:rPr>
                  <w:color w:val="FF0000"/>
                  <w:lang w:val="en-US" w:eastAsia="zh-CN"/>
                </w:rPr>
                <w:t>SFH</w:t>
              </w:r>
            </w:ins>
            <w:ins w:id="470" w:author="Luopengfei (Oliver)" w:date="2018-11-12T15:30:00Z">
              <w:r>
                <w:rPr>
                  <w:color w:val="FF0000"/>
                  <w:lang w:val="en-US" w:eastAsia="zh-CN"/>
                </w:rPr>
                <w:t xml:space="preserve"> </w:t>
              </w:r>
            </w:ins>
            <w:ins w:id="471" w:author="Luopengfei (Oliver)" w:date="2018-11-12T15:29:00Z">
              <w:r>
                <w:rPr>
                  <w:color w:val="FF0000"/>
                  <w:lang w:val="en-US" w:eastAsia="zh-CN"/>
                </w:rPr>
                <w:t>4</w:t>
              </w:r>
            </w:ins>
            <w:ins w:id="472" w:author="Luopengfei (Oliver)" w:date="2018-11-12T15:31:00Z">
              <w:r w:rsidR="00064FB9">
                <w:rPr>
                  <w:color w:val="FF0000"/>
                  <w:lang w:val="en-US" w:eastAsia="zh-CN"/>
                </w:rPr>
                <w:t>7</w:t>
              </w:r>
            </w:ins>
            <w:ins w:id="473" w:author="Luopengfei (Oliver)" w:date="2018-11-12T15:29:00Z">
              <w:r>
                <w:rPr>
                  <w:color w:val="FF0000"/>
                  <w:lang w:val="en-US" w:eastAsia="zh-CN"/>
                </w:rPr>
                <w:t>16AS</w:t>
              </w:r>
            </w:ins>
            <w:ins w:id="474" w:author="Luopengfei (Oliver)" w:date="2018-11-12T15:30:00Z">
              <w:r>
                <w:rPr>
                  <w:color w:val="FF0000"/>
                  <w:lang w:val="en-US" w:eastAsia="zh-CN"/>
                </w:rPr>
                <w:t xml:space="preserve"> OSRAM Opto Semiconductors</w:t>
              </w:r>
            </w:ins>
            <w:del w:id="475" w:author="Luopengfei (Oliver)" w:date="2018-11-12T14:40:00Z">
              <w:r w:rsidR="006C3954" w:rsidRPr="008340B8" w:rsidDel="009C431D">
                <w:rPr>
                  <w:color w:val="FF0000"/>
                  <w:lang w:val="en-US" w:eastAsia="zh-CN"/>
                </w:rPr>
                <w:delText>Cree MC-E Xlamp</w:delText>
              </w:r>
            </w:del>
          </w:p>
        </w:tc>
      </w:tr>
      <w:tr w:rsidR="000D34BF" w:rsidRPr="00D41CE2" w14:paraId="1F51A404" w14:textId="77777777" w:rsidTr="0053039D">
        <w:trPr>
          <w:jc w:val="center"/>
          <w:ins w:id="476" w:author="Luopengfei (Oliver)" w:date="2018-11-12T10:35:00Z"/>
        </w:trPr>
        <w:tc>
          <w:tcPr>
            <w:tcW w:w="2500" w:type="pct"/>
            <w:shd w:val="clear" w:color="auto" w:fill="F4B083" w:themeFill="accent2" w:themeFillTint="99"/>
          </w:tcPr>
          <w:p w14:paraId="3979CF7C" w14:textId="394A4096" w:rsidR="000D34BF" w:rsidRPr="008340B8" w:rsidRDefault="000D34BF" w:rsidP="000D34BF">
            <w:pPr>
              <w:rPr>
                <w:ins w:id="477" w:author="Luopengfei (Oliver)" w:date="2018-11-12T10:35:00Z"/>
                <w:color w:val="FF0000"/>
                <w:lang w:val="en-US" w:eastAsia="zh-CN"/>
                <w:rPrChange w:id="478" w:author="Luo Pengfei" w:date="2018-10-16T22:16:00Z">
                  <w:rPr>
                    <w:ins w:id="479" w:author="Luopengfei (Oliver)" w:date="2018-11-12T10:35:00Z"/>
                    <w:color w:val="FF0000"/>
                    <w:lang w:val="en-US" w:eastAsia="zh-CN"/>
                  </w:rPr>
                </w:rPrChange>
              </w:rPr>
            </w:pPr>
            <w:ins w:id="480" w:author="Luopengfei (Oliver)" w:date="2018-11-12T10:35:00Z">
              <w:r w:rsidRPr="008964E3">
                <w:rPr>
                  <w:lang w:val="en-US" w:eastAsia="ko-KR"/>
                </w:rPr>
                <w:t>Luminaire specifications</w:t>
              </w:r>
            </w:ins>
          </w:p>
        </w:tc>
        <w:tc>
          <w:tcPr>
            <w:tcW w:w="2500" w:type="pct"/>
            <w:shd w:val="clear" w:color="auto" w:fill="F4B083" w:themeFill="accent2" w:themeFillTint="99"/>
          </w:tcPr>
          <w:p w14:paraId="1119A167" w14:textId="709C84E5" w:rsidR="000D34BF" w:rsidRPr="008340B8" w:rsidRDefault="000D34BF" w:rsidP="000D34BF">
            <w:pPr>
              <w:rPr>
                <w:ins w:id="481" w:author="Luopengfei (Oliver)" w:date="2018-11-12T10:35:00Z"/>
                <w:color w:val="FF0000"/>
                <w:lang w:val="en-US" w:eastAsia="zh-CN"/>
              </w:rPr>
            </w:pPr>
            <w:ins w:id="482" w:author="Luopengfei (Oliver)" w:date="2018-11-12T10:35:00Z">
              <w:r>
                <w:rPr>
                  <w:rFonts w:eastAsiaTheme="minorEastAsia" w:hint="eastAsia"/>
                  <w:lang w:val="en-US" w:eastAsia="zh-CN"/>
                </w:rPr>
                <w:t>See channel model document (</w:t>
              </w:r>
              <w:r>
                <w:rPr>
                  <w:rFonts w:eastAsiaTheme="minorEastAsia"/>
                  <w:lang w:val="en-US" w:eastAsia="zh-CN"/>
                </w:rPr>
                <w:t>11-18-1582r3</w:t>
              </w:r>
              <w:r>
                <w:rPr>
                  <w:rFonts w:eastAsiaTheme="minorEastAsia" w:hint="eastAsia"/>
                  <w:lang w:val="en-US" w:eastAsia="zh-CN"/>
                </w:rPr>
                <w:t>)</w:t>
              </w:r>
            </w:ins>
          </w:p>
        </w:tc>
      </w:tr>
      <w:tr w:rsidR="000D34BF" w:rsidRPr="00D41CE2" w14:paraId="0408B3AD" w14:textId="77777777" w:rsidTr="0053039D">
        <w:trPr>
          <w:jc w:val="center"/>
          <w:ins w:id="483" w:author="Luopengfei (Oliver)" w:date="2018-11-12T10:35:00Z"/>
        </w:trPr>
        <w:tc>
          <w:tcPr>
            <w:tcW w:w="2500" w:type="pct"/>
            <w:shd w:val="clear" w:color="auto" w:fill="F4B083" w:themeFill="accent2" w:themeFillTint="99"/>
          </w:tcPr>
          <w:p w14:paraId="1F3F168D" w14:textId="3FA32D31" w:rsidR="000D34BF" w:rsidRPr="008340B8" w:rsidRDefault="000D34BF" w:rsidP="000D34BF">
            <w:pPr>
              <w:rPr>
                <w:ins w:id="484" w:author="Luopengfei (Oliver)" w:date="2018-11-12T10:35:00Z"/>
                <w:color w:val="FF0000"/>
                <w:lang w:val="en-US" w:eastAsia="zh-CN"/>
                <w:rPrChange w:id="485" w:author="Luo Pengfei" w:date="2018-10-16T22:16:00Z">
                  <w:rPr>
                    <w:ins w:id="486" w:author="Luopengfei (Oliver)" w:date="2018-11-12T10:35:00Z"/>
                    <w:color w:val="FF0000"/>
                    <w:lang w:val="en-US" w:eastAsia="zh-CN"/>
                  </w:rPr>
                </w:rPrChange>
              </w:rPr>
            </w:pPr>
            <w:ins w:id="487" w:author="Luopengfei (Oliver)" w:date="2018-11-12T10:35:00Z">
              <w:r w:rsidRPr="008964E3">
                <w:rPr>
                  <w:lang w:val="en-US" w:eastAsia="ko-KR"/>
                </w:rPr>
                <w:t>Receiver specifications</w:t>
              </w:r>
            </w:ins>
          </w:p>
        </w:tc>
        <w:tc>
          <w:tcPr>
            <w:tcW w:w="2500" w:type="pct"/>
            <w:shd w:val="clear" w:color="auto" w:fill="F4B083" w:themeFill="accent2" w:themeFillTint="99"/>
          </w:tcPr>
          <w:p w14:paraId="5250E25C" w14:textId="72098F22" w:rsidR="000D34BF" w:rsidRPr="008340B8" w:rsidRDefault="000D34BF" w:rsidP="000D34BF">
            <w:pPr>
              <w:rPr>
                <w:ins w:id="488" w:author="Luopengfei (Oliver)" w:date="2018-11-12T10:35:00Z"/>
                <w:color w:val="FF0000"/>
                <w:lang w:val="en-US" w:eastAsia="zh-CN"/>
              </w:rPr>
            </w:pPr>
            <w:ins w:id="489" w:author="Luopengfei (Oliver)" w:date="2018-11-12T10:35:00Z">
              <w:r>
                <w:rPr>
                  <w:rFonts w:eastAsiaTheme="minorEastAsia" w:hint="eastAsia"/>
                  <w:lang w:val="en-US" w:eastAsia="zh-CN"/>
                </w:rPr>
                <w:t>See channel model document (</w:t>
              </w:r>
              <w:r>
                <w:rPr>
                  <w:rFonts w:eastAsiaTheme="minorEastAsia"/>
                  <w:lang w:val="en-US" w:eastAsia="zh-CN"/>
                </w:rPr>
                <w:t>11-18-1582r3</w:t>
              </w:r>
              <w:r>
                <w:rPr>
                  <w:rFonts w:eastAsiaTheme="minorEastAsia" w:hint="eastAsia"/>
                  <w:lang w:val="en-US" w:eastAsia="zh-CN"/>
                </w:rPr>
                <w:t>)</w:t>
              </w:r>
            </w:ins>
          </w:p>
        </w:tc>
      </w:tr>
      <w:tr w:rsidR="000D34BF" w14:paraId="5F6832B6" w14:textId="77777777" w:rsidTr="0053039D">
        <w:trPr>
          <w:jc w:val="center"/>
        </w:trPr>
        <w:tc>
          <w:tcPr>
            <w:tcW w:w="2500" w:type="pct"/>
            <w:shd w:val="clear" w:color="auto" w:fill="F4B083" w:themeFill="accent2" w:themeFillTint="99"/>
          </w:tcPr>
          <w:p w14:paraId="3290AE4C" w14:textId="2A19ADE5" w:rsidR="000D34BF" w:rsidRPr="000347FE" w:rsidRDefault="000D34BF" w:rsidP="000D34BF">
            <w:pPr>
              <w:rPr>
                <w:lang w:val="en-US" w:eastAsia="ko-KR"/>
              </w:rPr>
            </w:pPr>
            <w:r w:rsidRPr="00145011">
              <w:rPr>
                <w:lang w:val="en-US" w:eastAsia="ko-KR"/>
              </w:rPr>
              <w:t xml:space="preserve">Noise </w:t>
            </w:r>
            <w:del w:id="490" w:author="Chong Han" w:date="2018-09-07T13:24:00Z">
              <w:r w:rsidRPr="00145011" w:rsidDel="00F40ADE">
                <w:rPr>
                  <w:lang w:val="en-US" w:eastAsia="ko-KR"/>
                </w:rPr>
                <w:delText>Figure</w:delText>
              </w:r>
            </w:del>
            <w:ins w:id="491" w:author="Chong Han" w:date="2018-09-07T13:24:00Z">
              <w:r>
                <w:rPr>
                  <w:lang w:val="en-US" w:eastAsia="ko-KR"/>
                </w:rPr>
                <w:t>floor</w:t>
              </w:r>
            </w:ins>
          </w:p>
        </w:tc>
        <w:tc>
          <w:tcPr>
            <w:tcW w:w="2500" w:type="pct"/>
            <w:shd w:val="clear" w:color="auto" w:fill="F4B083" w:themeFill="accent2" w:themeFillTint="99"/>
          </w:tcPr>
          <w:p w14:paraId="737B61EA" w14:textId="05F1BF83" w:rsidR="000D34BF" w:rsidRDefault="000D34BF" w:rsidP="000D34BF">
            <w:pPr>
              <w:rPr>
                <w:lang w:val="en-US" w:eastAsia="ko-KR"/>
              </w:rPr>
            </w:pPr>
            <w:ins w:id="492" w:author="Chong Han" w:date="2018-09-07T13:36:00Z">
              <w:r>
                <w:rPr>
                  <w:lang w:val="en-US" w:eastAsia="ko-KR"/>
                </w:rPr>
                <w:t>-</w:t>
              </w:r>
            </w:ins>
            <w:ins w:id="493" w:author="Chong Han" w:date="2018-09-07T14:22:00Z">
              <w:r>
                <w:rPr>
                  <w:lang w:val="en-US" w:eastAsia="ko-KR"/>
                </w:rPr>
                <w:t>70</w:t>
              </w:r>
            </w:ins>
            <w:ins w:id="494" w:author="Chong Han" w:date="2018-09-07T13:36:00Z">
              <w:r>
                <w:rPr>
                  <w:lang w:val="en-US" w:eastAsia="ko-KR"/>
                </w:rPr>
                <w:t>dBm</w:t>
              </w:r>
            </w:ins>
            <w:r>
              <w:rPr>
                <w:lang w:val="en-US" w:eastAsia="ko-KR"/>
              </w:rPr>
              <w:t xml:space="preserve"> [-174 dBm/Hz]</w:t>
            </w:r>
          </w:p>
        </w:tc>
      </w:tr>
      <w:tr w:rsidR="000D34BF" w14:paraId="31B6F069" w14:textId="77777777" w:rsidTr="0053039D">
        <w:trPr>
          <w:jc w:val="center"/>
        </w:trPr>
        <w:tc>
          <w:tcPr>
            <w:tcW w:w="5000" w:type="pct"/>
            <w:gridSpan w:val="2"/>
          </w:tcPr>
          <w:p w14:paraId="3C58B224" w14:textId="5601B7A1" w:rsidR="000D34BF" w:rsidRPr="00C50ECF" w:rsidRDefault="000D34BF" w:rsidP="000D34BF">
            <w:pPr>
              <w:pStyle w:val="ListParagraph"/>
              <w:numPr>
                <w:ilvl w:val="0"/>
                <w:numId w:val="17"/>
              </w:numPr>
              <w:jc w:val="center"/>
              <w:pPrChange w:id="495" w:author="Luopengfei (Oliver)" w:date="2018-10-25T16:01:00Z">
                <w:pPr/>
              </w:pPrChange>
            </w:pPr>
            <w:ins w:id="496" w:author="Luopengfei (Oliver)" w:date="2018-10-25T16:01:00Z">
              <w:r w:rsidRPr="000C7CBA">
                <w:rPr>
                  <w:rFonts w:eastAsia="MS Mincho"/>
                  <w:lang w:eastAsia="zh-CN"/>
                </w:rPr>
                <w:t>MAC</w:t>
              </w:r>
              <w:r w:rsidRPr="00C50ECF">
                <w:rPr>
                  <w:rFonts w:eastAsia="MS Mincho"/>
                  <w:lang w:eastAsia="zh-CN"/>
                  <w:rPrChange w:id="497" w:author="Luopengfei (Oliver)" w:date="2018-10-25T16:01:00Z">
                    <w:rPr>
                      <w:rFonts w:eastAsiaTheme="minorEastAsia"/>
                      <w:lang w:eastAsia="zh-CN"/>
                    </w:rPr>
                  </w:rPrChange>
                </w:rPr>
                <w:t xml:space="preserve"> parameters for industrial wireless scenario</w:t>
              </w:r>
            </w:ins>
          </w:p>
        </w:tc>
      </w:tr>
      <w:tr w:rsidR="000D34BF" w14:paraId="5A3D4973" w14:textId="77777777" w:rsidTr="0053039D">
        <w:trPr>
          <w:jc w:val="center"/>
        </w:trPr>
        <w:tc>
          <w:tcPr>
            <w:tcW w:w="5000" w:type="pct"/>
            <w:gridSpan w:val="2"/>
            <w:shd w:val="clear" w:color="auto" w:fill="BDD6EE" w:themeFill="accent1" w:themeFillTint="66"/>
          </w:tcPr>
          <w:p w14:paraId="5231C41C" w14:textId="5A99C4FF" w:rsidR="000D34BF" w:rsidRPr="005B1DD4" w:rsidRDefault="000D34BF" w:rsidP="000D34BF">
            <w:pPr>
              <w:jc w:val="center"/>
              <w:rPr>
                <w:b/>
              </w:rPr>
            </w:pPr>
            <w:r w:rsidRPr="005B1DD4">
              <w:rPr>
                <w:b/>
              </w:rPr>
              <w:t xml:space="preserve">MAC </w:t>
            </w:r>
            <w:del w:id="498" w:author="Luopengfei (Oliver)" w:date="2018-11-12T11:29:00Z">
              <w:r w:rsidRPr="005B1DD4" w:rsidDel="005A26C1">
                <w:rPr>
                  <w:b/>
                </w:rPr>
                <w:delText>paramter</w:delText>
              </w:r>
            </w:del>
            <w:ins w:id="499" w:author="Luopengfei (Oliver)" w:date="2018-11-12T11:29:00Z">
              <w:r w:rsidR="005A26C1">
                <w:rPr>
                  <w:b/>
                </w:rPr>
                <w:t>parameter</w:t>
              </w:r>
            </w:ins>
            <w:r w:rsidRPr="005B1DD4">
              <w:rPr>
                <w:b/>
              </w:rPr>
              <w:t>s</w:t>
            </w:r>
          </w:p>
        </w:tc>
      </w:tr>
      <w:tr w:rsidR="000D34BF" w14:paraId="796A4D47" w14:textId="77777777" w:rsidTr="0053039D">
        <w:trPr>
          <w:jc w:val="center"/>
        </w:trPr>
        <w:tc>
          <w:tcPr>
            <w:tcW w:w="2500" w:type="pct"/>
            <w:shd w:val="clear" w:color="auto" w:fill="BDD6EE" w:themeFill="accent1" w:themeFillTint="66"/>
          </w:tcPr>
          <w:p w14:paraId="7C37B477" w14:textId="5A712BE1" w:rsidR="000D34BF" w:rsidRDefault="000D34BF" w:rsidP="000D34BF">
            <w:r w:rsidRPr="00E43FA6">
              <w:rPr>
                <w:lang w:val="en-US" w:eastAsia="ko-KR"/>
              </w:rPr>
              <w:t>Ac</w:t>
            </w:r>
            <w:ins w:id="500" w:author="Luopengfei (Oliver)" w:date="2018-10-27T11:56:00Z">
              <w:r>
                <w:rPr>
                  <w:lang w:val="en-US" w:eastAsia="ko-KR"/>
                </w:rPr>
                <w:t>c</w:t>
              </w:r>
            </w:ins>
            <w:r w:rsidRPr="00E43FA6">
              <w:rPr>
                <w:lang w:val="en-US" w:eastAsia="ko-KR"/>
              </w:rPr>
              <w:t xml:space="preserve">ess protocol parameters: </w:t>
            </w:r>
          </w:p>
        </w:tc>
        <w:tc>
          <w:tcPr>
            <w:tcW w:w="2500" w:type="pct"/>
            <w:shd w:val="clear" w:color="auto" w:fill="BDD6EE" w:themeFill="accent1" w:themeFillTint="66"/>
          </w:tcPr>
          <w:p w14:paraId="00132475" w14:textId="228297BE" w:rsidR="000D34BF" w:rsidRDefault="000D34BF" w:rsidP="000D34BF">
            <w:r w:rsidRPr="00E43FA6">
              <w:rPr>
                <w:lang w:val="en-US" w:eastAsia="ko-KR"/>
              </w:rPr>
              <w:t>[</w:t>
            </w:r>
            <w:r>
              <w:rPr>
                <w:lang w:val="en-US" w:eastAsia="ko-KR"/>
              </w:rPr>
              <w:t>HCF?]</w:t>
            </w:r>
          </w:p>
        </w:tc>
      </w:tr>
      <w:tr w:rsidR="000D34BF" w14:paraId="7193DE4B" w14:textId="77777777" w:rsidTr="0053039D">
        <w:trPr>
          <w:jc w:val="center"/>
        </w:trPr>
        <w:tc>
          <w:tcPr>
            <w:tcW w:w="2500" w:type="pct"/>
            <w:shd w:val="clear" w:color="auto" w:fill="BDD6EE" w:themeFill="accent1" w:themeFillTint="66"/>
          </w:tcPr>
          <w:p w14:paraId="5F2E4A15" w14:textId="77777777" w:rsidR="000D34BF" w:rsidRDefault="000D34BF" w:rsidP="000D34BF">
            <w:r w:rsidRPr="00E43FA6">
              <w:rPr>
                <w:lang w:val="en-US" w:eastAsia="ko-KR"/>
              </w:rPr>
              <w:t xml:space="preserve">Aggregation:  </w:t>
            </w:r>
          </w:p>
        </w:tc>
        <w:tc>
          <w:tcPr>
            <w:tcW w:w="2500" w:type="pct"/>
            <w:shd w:val="clear" w:color="auto" w:fill="BDD6EE" w:themeFill="accent1" w:themeFillTint="66"/>
          </w:tcPr>
          <w:p w14:paraId="0DDCFAF2" w14:textId="70F1C7A5" w:rsidR="000D34BF" w:rsidRDefault="000D34BF" w:rsidP="000D34BF">
            <w:r w:rsidRPr="00E43FA6">
              <w:rPr>
                <w:lang w:val="en-US" w:eastAsia="ko-KR"/>
              </w:rPr>
              <w:t>[A-MPDU</w:t>
            </w:r>
            <w:r>
              <w:rPr>
                <w:lang w:val="en-US" w:eastAsia="ko-KR"/>
              </w:rPr>
              <w:t xml:space="preserve"> / A-MSDU?</w:t>
            </w:r>
            <w:del w:id="501" w:author="Chong Han" w:date="2018-09-07T13:30:00Z">
              <w:r w:rsidRPr="00E43FA6" w:rsidDel="00791484">
                <w:rPr>
                  <w:lang w:val="en-US" w:eastAsia="ko-KR"/>
                </w:rPr>
                <w:delText xml:space="preserve"> / max aggregation size / BA window size, No  A-MSDU, with immediate BA</w:delText>
              </w:r>
            </w:del>
            <w:r w:rsidRPr="00E43FA6">
              <w:rPr>
                <w:lang w:val="en-US" w:eastAsia="ko-KR"/>
              </w:rPr>
              <w:t>]</w:t>
            </w:r>
          </w:p>
        </w:tc>
      </w:tr>
      <w:tr w:rsidR="000D34BF" w14:paraId="490092FF" w14:textId="77777777" w:rsidTr="0053039D">
        <w:trPr>
          <w:jc w:val="center"/>
        </w:trPr>
        <w:tc>
          <w:tcPr>
            <w:tcW w:w="2500" w:type="pct"/>
            <w:shd w:val="clear" w:color="auto" w:fill="BDD6EE" w:themeFill="accent1" w:themeFillTint="66"/>
          </w:tcPr>
          <w:p w14:paraId="50C3CEEB" w14:textId="77777777" w:rsidR="000D34BF" w:rsidRDefault="000D34BF" w:rsidP="000D34BF">
            <w:r w:rsidRPr="00E43FA6">
              <w:rPr>
                <w:lang w:val="en-US" w:eastAsia="ko-KR"/>
              </w:rPr>
              <w:t xml:space="preserve">Max # of retries </w:t>
            </w:r>
          </w:p>
        </w:tc>
        <w:tc>
          <w:tcPr>
            <w:tcW w:w="2500" w:type="pct"/>
            <w:shd w:val="clear" w:color="auto" w:fill="BDD6EE" w:themeFill="accent1" w:themeFillTint="66"/>
          </w:tcPr>
          <w:p w14:paraId="02E5E7F7" w14:textId="6B9EBBE8" w:rsidR="000D34BF" w:rsidRDefault="000D34BF" w:rsidP="000D34BF">
            <w:r w:rsidRPr="00E43FA6">
              <w:rPr>
                <w:lang w:val="en-US" w:eastAsia="ko-KR"/>
              </w:rPr>
              <w:t>[</w:t>
            </w:r>
            <w:del w:id="502" w:author="Chong Han" w:date="2018-09-07T13:35:00Z">
              <w:r w:rsidRPr="00E43FA6" w:rsidDel="006F339D">
                <w:rPr>
                  <w:lang w:val="en-US" w:eastAsia="ko-KR"/>
                </w:rPr>
                <w:delText>10</w:delText>
              </w:r>
            </w:del>
            <w:ins w:id="503" w:author="Chong Han" w:date="2018-09-07T13:36:00Z">
              <w:r>
                <w:rPr>
                  <w:lang w:val="en-US" w:eastAsia="ko-KR"/>
                </w:rPr>
                <w:t>5</w:t>
              </w:r>
            </w:ins>
            <w:r w:rsidRPr="00E43FA6">
              <w:rPr>
                <w:lang w:val="en-US" w:eastAsia="ko-KR"/>
              </w:rPr>
              <w:t>]</w:t>
            </w:r>
          </w:p>
        </w:tc>
      </w:tr>
      <w:tr w:rsidR="000D34BF" w14:paraId="5587ADC5" w14:textId="77777777" w:rsidTr="0053039D">
        <w:trPr>
          <w:jc w:val="center"/>
        </w:trPr>
        <w:tc>
          <w:tcPr>
            <w:tcW w:w="2500" w:type="pct"/>
            <w:shd w:val="clear" w:color="auto" w:fill="BDD6EE" w:themeFill="accent1" w:themeFillTint="66"/>
          </w:tcPr>
          <w:p w14:paraId="3614172F" w14:textId="77777777" w:rsidR="000D34BF" w:rsidRDefault="000D34BF" w:rsidP="000D34BF">
            <w:r w:rsidRPr="00E43FA6">
              <w:rPr>
                <w:lang w:val="en-US" w:eastAsia="ko-KR"/>
              </w:rPr>
              <w:t xml:space="preserve">RTS/CTS </w:t>
            </w:r>
          </w:p>
        </w:tc>
        <w:tc>
          <w:tcPr>
            <w:tcW w:w="2500" w:type="pct"/>
            <w:shd w:val="clear" w:color="auto" w:fill="BDD6EE" w:themeFill="accent1" w:themeFillTint="66"/>
          </w:tcPr>
          <w:p w14:paraId="3BCA28B0" w14:textId="6728758D" w:rsidR="000D34BF" w:rsidRDefault="000D34BF" w:rsidP="000D34BF">
            <w:r w:rsidRPr="00E43FA6">
              <w:rPr>
                <w:lang w:val="en-US" w:eastAsia="ko-KR"/>
              </w:rPr>
              <w:t>[o</w:t>
            </w:r>
            <w:r>
              <w:rPr>
                <w:lang w:val="en-US" w:eastAsia="ko-KR"/>
              </w:rPr>
              <w:t>n/off?</w:t>
            </w:r>
            <w:r w:rsidRPr="00E43FA6">
              <w:rPr>
                <w:lang w:val="en-US" w:eastAsia="ko-KR"/>
              </w:rPr>
              <w:t>]</w:t>
            </w:r>
          </w:p>
        </w:tc>
      </w:tr>
      <w:tr w:rsidR="000D34BF" w14:paraId="2BA4D65A" w14:textId="77777777" w:rsidTr="0053039D">
        <w:trPr>
          <w:jc w:val="center"/>
        </w:trPr>
        <w:tc>
          <w:tcPr>
            <w:tcW w:w="2500" w:type="pct"/>
            <w:shd w:val="clear" w:color="auto" w:fill="BDD6EE" w:themeFill="accent1" w:themeFillTint="66"/>
          </w:tcPr>
          <w:p w14:paraId="5122437E" w14:textId="77777777" w:rsidR="000D34BF" w:rsidRDefault="000D34BF" w:rsidP="000D34BF">
            <w:r w:rsidRPr="00E43FA6">
              <w:rPr>
                <w:lang w:val="en-US" w:eastAsia="ko-KR"/>
              </w:rPr>
              <w:t xml:space="preserve">Rate adaptation method </w:t>
            </w:r>
          </w:p>
        </w:tc>
        <w:tc>
          <w:tcPr>
            <w:tcW w:w="2500" w:type="pct"/>
            <w:shd w:val="clear" w:color="auto" w:fill="BDD6EE" w:themeFill="accent1" w:themeFillTint="66"/>
          </w:tcPr>
          <w:p w14:paraId="2A842C51" w14:textId="74A728B2" w:rsidR="000D34BF" w:rsidRDefault="000D34BF" w:rsidP="000D34BF">
            <w:r w:rsidRPr="00E43FA6">
              <w:rPr>
                <w:lang w:val="en-US" w:eastAsia="ko-KR"/>
              </w:rPr>
              <w:t>[</w:t>
            </w:r>
            <w:r>
              <w:rPr>
                <w:lang w:val="en-US" w:eastAsia="ko-KR"/>
              </w:rPr>
              <w:t>TBD in Evaluation Methodology</w:t>
            </w:r>
            <w:r w:rsidRPr="00E43FA6">
              <w:rPr>
                <w:lang w:val="en-US" w:eastAsia="ko-KR"/>
              </w:rPr>
              <w:t>]</w:t>
            </w:r>
          </w:p>
        </w:tc>
      </w:tr>
      <w:tr w:rsidR="000D34BF" w14:paraId="0F979202" w14:textId="77777777" w:rsidTr="0053039D">
        <w:trPr>
          <w:jc w:val="center"/>
        </w:trPr>
        <w:tc>
          <w:tcPr>
            <w:tcW w:w="2500" w:type="pct"/>
            <w:shd w:val="clear" w:color="auto" w:fill="BDD6EE" w:themeFill="accent1" w:themeFillTint="66"/>
          </w:tcPr>
          <w:p w14:paraId="3C090135" w14:textId="77777777" w:rsidR="000D34BF" w:rsidRDefault="000D34BF" w:rsidP="000D34BF">
            <w:pPr>
              <w:rPr>
                <w:lang w:val="en-US" w:eastAsia="ko-KR"/>
              </w:rPr>
            </w:pPr>
            <w:r>
              <w:rPr>
                <w:lang w:val="en-US" w:eastAsia="ko-KR"/>
              </w:rPr>
              <w:t>Association</w:t>
            </w:r>
          </w:p>
        </w:tc>
        <w:tc>
          <w:tcPr>
            <w:tcW w:w="2500" w:type="pct"/>
            <w:shd w:val="clear" w:color="auto" w:fill="BDD6EE" w:themeFill="accent1" w:themeFillTint="66"/>
          </w:tcPr>
          <w:p w14:paraId="40802851" w14:textId="6303AB77" w:rsidR="000D34BF" w:rsidRPr="00E43FA6" w:rsidRDefault="000D34BF" w:rsidP="000D34BF">
            <w:pPr>
              <w:rPr>
                <w:lang w:val="en-US" w:eastAsia="ko-KR"/>
              </w:rPr>
            </w:pPr>
            <w:r>
              <w:rPr>
                <w:lang w:val="en-US" w:eastAsia="ko-KR"/>
              </w:rPr>
              <w:t>Each STA associated with the AP in same cell</w:t>
            </w:r>
          </w:p>
        </w:tc>
      </w:tr>
    </w:tbl>
    <w:p w14:paraId="44C8FD64" w14:textId="290281C7" w:rsidR="00ED2DDE" w:rsidRDefault="00694DA6">
      <w:pPr>
        <w:pStyle w:val="ListParagraph"/>
        <w:numPr>
          <w:ilvl w:val="0"/>
          <w:numId w:val="17"/>
        </w:numPr>
        <w:jc w:val="center"/>
        <w:pPrChange w:id="504" w:author="Luopengfei (Oliver)" w:date="2018-10-25T16:02:00Z">
          <w:pPr/>
        </w:pPrChange>
      </w:pPr>
      <w:ins w:id="505" w:author="Luopengfei (Oliver)" w:date="2018-10-25T16:02:00Z">
        <w:r>
          <w:rPr>
            <w:rFonts w:eastAsiaTheme="minorEastAsia"/>
            <w:lang w:eastAsia="zh-CN"/>
          </w:rPr>
          <w:t>Traffic model</w:t>
        </w:r>
        <w:r w:rsidRPr="00A134DF">
          <w:rPr>
            <w:rFonts w:eastAsiaTheme="minorEastAsia"/>
            <w:lang w:eastAsia="zh-CN"/>
          </w:rPr>
          <w:t xml:space="preserve"> for </w:t>
        </w:r>
        <w:r>
          <w:rPr>
            <w:rFonts w:eastAsiaTheme="minorEastAsia"/>
            <w:lang w:eastAsia="zh-CN"/>
          </w:rPr>
          <w:t>i</w:t>
        </w:r>
        <w:r w:rsidRPr="00A134DF">
          <w:rPr>
            <w:rFonts w:eastAsiaTheme="minorEastAsia"/>
            <w:lang w:eastAsia="zh-CN"/>
          </w:rPr>
          <w:t>ndustrial wireless scenario</w:t>
        </w:r>
      </w:ins>
    </w:p>
    <w:tbl>
      <w:tblPr>
        <w:tblStyle w:val="TableGrid"/>
        <w:tblW w:w="5000" w:type="pct"/>
        <w:tblLook w:val="04A0" w:firstRow="1" w:lastRow="0" w:firstColumn="1" w:lastColumn="0" w:noHBand="0" w:noVBand="1"/>
      </w:tblPr>
      <w:tblGrid>
        <w:gridCol w:w="718"/>
        <w:gridCol w:w="1976"/>
        <w:gridCol w:w="994"/>
        <w:gridCol w:w="919"/>
        <w:gridCol w:w="785"/>
        <w:gridCol w:w="688"/>
        <w:gridCol w:w="853"/>
        <w:gridCol w:w="943"/>
        <w:gridCol w:w="1026"/>
        <w:gridCol w:w="448"/>
      </w:tblGrid>
      <w:tr w:rsidR="00ED2DDE" w:rsidRPr="00F27BDC" w14:paraId="3BF93866" w14:textId="77777777" w:rsidTr="0053039D">
        <w:trPr>
          <w:trHeight w:val="422"/>
        </w:trPr>
        <w:tc>
          <w:tcPr>
            <w:tcW w:w="5000" w:type="pct"/>
            <w:gridSpan w:val="10"/>
          </w:tcPr>
          <w:p w14:paraId="6DADB4AD" w14:textId="5035C353" w:rsidR="00ED2DDE" w:rsidRPr="00BE2B1E" w:rsidRDefault="00ED2DDE">
            <w:pPr>
              <w:jc w:val="center"/>
              <w:rPr>
                <w:b/>
                <w:bCs/>
                <w:sz w:val="16"/>
                <w:lang w:val="en-US" w:eastAsia="ko-KR"/>
              </w:rPr>
            </w:pPr>
            <w:r w:rsidRPr="00BE2B1E">
              <w:rPr>
                <w:b/>
                <w:bCs/>
                <w:sz w:val="16"/>
                <w:lang w:val="en-US" w:eastAsia="ko-KR"/>
              </w:rPr>
              <w:t>Traffic model</w:t>
            </w:r>
            <w:del w:id="506" w:author="Luopengfei (Oliver)" w:date="2018-10-27T11:57:00Z">
              <w:r w:rsidDel="00866594">
                <w:rPr>
                  <w:b/>
                  <w:bCs/>
                  <w:sz w:val="16"/>
                  <w:lang w:val="en-US" w:eastAsia="ko-KR"/>
                </w:rPr>
                <w:delText xml:space="preserve"> (Per each apartment)  - TBD</w:delText>
              </w:r>
            </w:del>
          </w:p>
        </w:tc>
      </w:tr>
      <w:tr w:rsidR="00ED2DDE" w:rsidRPr="00F27BDC" w14:paraId="60374EC8" w14:textId="77777777" w:rsidTr="0053039D">
        <w:trPr>
          <w:trHeight w:val="422"/>
        </w:trPr>
        <w:tc>
          <w:tcPr>
            <w:tcW w:w="371" w:type="pct"/>
            <w:vAlign w:val="bottom"/>
          </w:tcPr>
          <w:p w14:paraId="62F57C17" w14:textId="77777777" w:rsidR="00ED2DDE" w:rsidRPr="00F27BDC" w:rsidRDefault="00ED2DDE" w:rsidP="0053039D">
            <w:pPr>
              <w:rPr>
                <w:b/>
                <w:sz w:val="16"/>
                <w:lang w:val="en-US" w:eastAsia="ko-KR"/>
              </w:rPr>
            </w:pPr>
            <w:r>
              <w:rPr>
                <w:b/>
                <w:bCs/>
                <w:sz w:val="16"/>
                <w:lang w:val="en-US" w:eastAsia="ko-KR"/>
              </w:rPr>
              <w:t>#</w:t>
            </w:r>
          </w:p>
        </w:tc>
        <w:tc>
          <w:tcPr>
            <w:tcW w:w="652" w:type="pct"/>
            <w:vAlign w:val="bottom"/>
          </w:tcPr>
          <w:p w14:paraId="7EA672CA" w14:textId="77777777" w:rsidR="00ED2DDE" w:rsidRPr="00EF04FD" w:rsidRDefault="00ED2DDE" w:rsidP="0053039D">
            <w:pPr>
              <w:rPr>
                <w:b/>
                <w:bCs/>
                <w:sz w:val="16"/>
                <w:lang w:val="en-US" w:eastAsia="ko-KR"/>
              </w:rPr>
            </w:pPr>
            <w:r w:rsidRPr="00F27BDC">
              <w:rPr>
                <w:b/>
                <w:bCs/>
                <w:sz w:val="16"/>
                <w:lang w:val="en-US" w:eastAsia="ko-KR"/>
              </w:rPr>
              <w:t>Source/Sink</w:t>
            </w:r>
          </w:p>
        </w:tc>
        <w:tc>
          <w:tcPr>
            <w:tcW w:w="544" w:type="pct"/>
            <w:vAlign w:val="bottom"/>
          </w:tcPr>
          <w:p w14:paraId="528EB9ED" w14:textId="77777777" w:rsidR="00ED2DDE" w:rsidRPr="00F27BDC" w:rsidRDefault="00ED2DDE" w:rsidP="0053039D">
            <w:pPr>
              <w:jc w:val="center"/>
              <w:rPr>
                <w:b/>
                <w:bCs/>
                <w:sz w:val="16"/>
                <w:lang w:val="en-US" w:eastAsia="ko-KR"/>
              </w:rPr>
            </w:pPr>
            <w:r>
              <w:rPr>
                <w:b/>
                <w:bCs/>
                <w:sz w:val="16"/>
                <w:lang w:val="en-US" w:eastAsia="ko-KR"/>
              </w:rPr>
              <w:t>Name</w:t>
            </w:r>
          </w:p>
        </w:tc>
        <w:tc>
          <w:tcPr>
            <w:tcW w:w="544" w:type="pct"/>
            <w:vAlign w:val="bottom"/>
          </w:tcPr>
          <w:p w14:paraId="487F8D64" w14:textId="77777777" w:rsidR="00ED2DDE" w:rsidRPr="00F27BDC" w:rsidRDefault="00ED2DDE" w:rsidP="0053039D">
            <w:pPr>
              <w:rPr>
                <w:b/>
                <w:sz w:val="16"/>
                <w:lang w:val="en-US" w:eastAsia="ko-KR"/>
              </w:rPr>
            </w:pPr>
            <w:r w:rsidRPr="00F27BDC">
              <w:rPr>
                <w:b/>
                <w:bCs/>
                <w:sz w:val="16"/>
                <w:lang w:val="en-US" w:eastAsia="ko-KR"/>
              </w:rPr>
              <w:t>Transport Protocol</w:t>
            </w:r>
          </w:p>
        </w:tc>
        <w:tc>
          <w:tcPr>
            <w:tcW w:w="481" w:type="pct"/>
            <w:vAlign w:val="bottom"/>
          </w:tcPr>
          <w:p w14:paraId="60601C6E" w14:textId="77777777" w:rsidR="00ED2DDE" w:rsidRPr="00F27BDC" w:rsidRDefault="00ED2DDE" w:rsidP="0053039D">
            <w:pPr>
              <w:rPr>
                <w:b/>
                <w:sz w:val="16"/>
                <w:lang w:val="en-US" w:eastAsia="ko-KR"/>
              </w:rPr>
            </w:pPr>
            <w:r w:rsidRPr="00F27BDC">
              <w:rPr>
                <w:b/>
                <w:bCs/>
                <w:sz w:val="16"/>
                <w:lang w:val="en-US" w:eastAsia="ko-KR"/>
              </w:rPr>
              <w:t>Average rate [Mbps]</w:t>
            </w:r>
          </w:p>
        </w:tc>
        <w:tc>
          <w:tcPr>
            <w:tcW w:w="436" w:type="pct"/>
            <w:vAlign w:val="bottom"/>
          </w:tcPr>
          <w:p w14:paraId="622F7F67" w14:textId="77777777" w:rsidR="00ED2DDE" w:rsidRPr="00F27BDC" w:rsidRDefault="00ED2DDE" w:rsidP="0053039D">
            <w:pPr>
              <w:rPr>
                <w:b/>
                <w:sz w:val="16"/>
                <w:lang w:val="en-US" w:eastAsia="ko-KR"/>
              </w:rPr>
            </w:pPr>
            <w:r w:rsidRPr="00F27BDC">
              <w:rPr>
                <w:b/>
                <w:bCs/>
                <w:sz w:val="16"/>
                <w:lang w:val="en-US" w:eastAsia="ko-KR"/>
              </w:rPr>
              <w:t>MSDU size</w:t>
            </w:r>
            <w:r>
              <w:rPr>
                <w:b/>
                <w:bCs/>
                <w:sz w:val="16"/>
                <w:lang w:val="en-US" w:eastAsia="ko-KR"/>
              </w:rPr>
              <w:t xml:space="preserve"> [B]</w:t>
            </w:r>
          </w:p>
        </w:tc>
        <w:tc>
          <w:tcPr>
            <w:tcW w:w="571" w:type="pct"/>
            <w:vAlign w:val="bottom"/>
          </w:tcPr>
          <w:p w14:paraId="53376B48" w14:textId="77777777" w:rsidR="00ED2DDE" w:rsidRPr="00F27BDC" w:rsidRDefault="00ED2DDE" w:rsidP="0053039D">
            <w:pPr>
              <w:rPr>
                <w:b/>
                <w:sz w:val="16"/>
                <w:lang w:val="en-US" w:eastAsia="ko-KR"/>
              </w:rPr>
            </w:pPr>
            <w:r w:rsidRPr="00F27BDC">
              <w:rPr>
                <w:b/>
                <w:bCs/>
                <w:sz w:val="16"/>
                <w:lang w:val="en-US" w:eastAsia="ko-KR"/>
              </w:rPr>
              <w:t xml:space="preserve">Max. Delay </w:t>
            </w:r>
            <w:r>
              <w:rPr>
                <w:b/>
                <w:sz w:val="16"/>
                <w:lang w:val="en-US" w:eastAsia="ko-KR"/>
              </w:rPr>
              <w:t xml:space="preserve"> </w:t>
            </w:r>
            <w:r>
              <w:rPr>
                <w:b/>
                <w:bCs/>
                <w:sz w:val="16"/>
                <w:lang w:val="en-US" w:eastAsia="ko-KR"/>
              </w:rPr>
              <w:t>[ms]</w:t>
            </w:r>
          </w:p>
        </w:tc>
        <w:tc>
          <w:tcPr>
            <w:tcW w:w="571" w:type="pct"/>
            <w:vAlign w:val="bottom"/>
          </w:tcPr>
          <w:p w14:paraId="101B9355" w14:textId="77777777" w:rsidR="00ED2DDE" w:rsidRPr="00BE2B1E" w:rsidRDefault="00ED2DDE" w:rsidP="0053039D">
            <w:pPr>
              <w:rPr>
                <w:b/>
                <w:sz w:val="16"/>
                <w:lang w:val="en-US" w:eastAsia="ko-KR"/>
              </w:rPr>
            </w:pPr>
            <w:r w:rsidRPr="00BE2B1E">
              <w:rPr>
                <w:b/>
                <w:bCs/>
                <w:sz w:val="16"/>
                <w:lang w:val="en-US" w:eastAsia="ko-KR"/>
              </w:rPr>
              <w:t>Max. PLR</w:t>
            </w:r>
          </w:p>
        </w:tc>
        <w:tc>
          <w:tcPr>
            <w:tcW w:w="596" w:type="pct"/>
            <w:vAlign w:val="bottom"/>
          </w:tcPr>
          <w:p w14:paraId="0CEFE61E" w14:textId="77777777" w:rsidR="00ED2DDE" w:rsidRPr="00BE2B1E" w:rsidRDefault="00ED2DDE" w:rsidP="0053039D">
            <w:pPr>
              <w:rPr>
                <w:b/>
                <w:bCs/>
                <w:sz w:val="16"/>
                <w:lang w:val="en-US" w:eastAsia="ko-KR"/>
              </w:rPr>
            </w:pPr>
            <w:r w:rsidRPr="00BE2B1E">
              <w:rPr>
                <w:b/>
                <w:bCs/>
                <w:sz w:val="16"/>
                <w:lang w:val="en-US" w:eastAsia="ko-KR"/>
              </w:rPr>
              <w:t xml:space="preserve">PKT  arrival </w:t>
            </w:r>
            <w:r>
              <w:rPr>
                <w:b/>
                <w:bCs/>
                <w:sz w:val="16"/>
                <w:lang w:val="en-US" w:eastAsia="ko-KR"/>
              </w:rPr>
              <w:t>distribution</w:t>
            </w:r>
          </w:p>
        </w:tc>
        <w:tc>
          <w:tcPr>
            <w:tcW w:w="234" w:type="pct"/>
            <w:vAlign w:val="bottom"/>
          </w:tcPr>
          <w:p w14:paraId="6A5BD640" w14:textId="77777777" w:rsidR="00ED2DDE" w:rsidRPr="00BE2B1E" w:rsidRDefault="00ED2DDE" w:rsidP="0053039D">
            <w:pPr>
              <w:rPr>
                <w:b/>
                <w:bCs/>
                <w:sz w:val="16"/>
                <w:lang w:val="en-US" w:eastAsia="ko-KR"/>
              </w:rPr>
            </w:pPr>
            <w:r w:rsidRPr="00BE2B1E">
              <w:rPr>
                <w:b/>
                <w:bCs/>
                <w:sz w:val="16"/>
                <w:lang w:val="en-US" w:eastAsia="ko-KR"/>
              </w:rPr>
              <w:t>AC</w:t>
            </w:r>
          </w:p>
        </w:tc>
      </w:tr>
      <w:tr w:rsidR="00ED2DDE" w14:paraId="6A6E78AE" w14:textId="77777777" w:rsidTr="0053039D">
        <w:tc>
          <w:tcPr>
            <w:tcW w:w="5000" w:type="pct"/>
            <w:gridSpan w:val="10"/>
          </w:tcPr>
          <w:p w14:paraId="44D64053" w14:textId="77777777" w:rsidR="00ED2DDE" w:rsidRPr="00364403" w:rsidRDefault="00ED2DDE" w:rsidP="0053039D">
            <w:pPr>
              <w:jc w:val="center"/>
              <w:rPr>
                <w:lang w:eastAsia="ko-KR"/>
              </w:rPr>
            </w:pPr>
            <w:r w:rsidRPr="00785AFB">
              <w:rPr>
                <w:b/>
                <w:bCs/>
                <w:sz w:val="16"/>
                <w:lang w:val="en-US" w:eastAsia="ko-KR"/>
              </w:rPr>
              <w:t>Dowlink</w:t>
            </w:r>
          </w:p>
        </w:tc>
      </w:tr>
      <w:tr w:rsidR="00152C95" w14:paraId="6EB28663" w14:textId="77777777" w:rsidTr="0053039D">
        <w:tc>
          <w:tcPr>
            <w:tcW w:w="371" w:type="pct"/>
          </w:tcPr>
          <w:p w14:paraId="5E97ED69" w14:textId="52457AE9" w:rsidR="00152C95" w:rsidRDefault="00152C95" w:rsidP="0053039D">
            <w:pPr>
              <w:rPr>
                <w:lang w:eastAsia="ko-KR"/>
              </w:rPr>
            </w:pPr>
            <w:r>
              <w:rPr>
                <w:lang w:eastAsia="ko-KR"/>
              </w:rPr>
              <w:t>D0</w:t>
            </w:r>
          </w:p>
        </w:tc>
        <w:tc>
          <w:tcPr>
            <w:tcW w:w="652" w:type="pct"/>
          </w:tcPr>
          <w:p w14:paraId="057BCB9C" w14:textId="6CE0BCBF" w:rsidR="00152C95" w:rsidRPr="00364403" w:rsidRDefault="00152C95" w:rsidP="0053039D">
            <w:pPr>
              <w:rPr>
                <w:lang w:eastAsia="ko-KR"/>
              </w:rPr>
            </w:pPr>
            <w:r>
              <w:rPr>
                <w:lang w:eastAsia="ko-KR"/>
              </w:rPr>
              <w:t>AP/STA1</w:t>
            </w:r>
          </w:p>
        </w:tc>
        <w:tc>
          <w:tcPr>
            <w:tcW w:w="544" w:type="pct"/>
          </w:tcPr>
          <w:p w14:paraId="793ED9D0" w14:textId="42C4512F" w:rsidR="00152C95" w:rsidRPr="0095357A" w:rsidRDefault="00956823" w:rsidP="00152C95">
            <w:pPr>
              <w:rPr>
                <w:sz w:val="20"/>
                <w:lang w:eastAsia="ko-KR"/>
              </w:rPr>
            </w:pPr>
            <w:r>
              <w:rPr>
                <w:sz w:val="20"/>
                <w:lang w:eastAsia="ko-KR"/>
              </w:rPr>
              <w:t>Local file tran</w:t>
            </w:r>
            <w:r w:rsidR="00420CCA">
              <w:rPr>
                <w:sz w:val="20"/>
                <w:lang w:eastAsia="ko-KR"/>
              </w:rPr>
              <w:t>s</w:t>
            </w:r>
            <w:r>
              <w:rPr>
                <w:sz w:val="20"/>
                <w:lang w:eastAsia="ko-KR"/>
              </w:rPr>
              <w:t>fer</w:t>
            </w:r>
          </w:p>
        </w:tc>
        <w:tc>
          <w:tcPr>
            <w:tcW w:w="544" w:type="pct"/>
          </w:tcPr>
          <w:p w14:paraId="7B36FEF7" w14:textId="4715067B" w:rsidR="00152C95" w:rsidRDefault="00152C95" w:rsidP="0053039D">
            <w:pPr>
              <w:rPr>
                <w:lang w:eastAsia="ko-KR"/>
              </w:rPr>
            </w:pPr>
          </w:p>
        </w:tc>
        <w:tc>
          <w:tcPr>
            <w:tcW w:w="481" w:type="pct"/>
          </w:tcPr>
          <w:p w14:paraId="07E0340F" w14:textId="077804D0" w:rsidR="00152C95" w:rsidRPr="00364403" w:rsidRDefault="00152C95" w:rsidP="00152C95">
            <w:pPr>
              <w:rPr>
                <w:lang w:eastAsia="ko-KR"/>
              </w:rPr>
            </w:pPr>
            <w:r>
              <w:rPr>
                <w:lang w:eastAsia="ko-KR"/>
              </w:rPr>
              <w:t>max rate</w:t>
            </w:r>
          </w:p>
        </w:tc>
        <w:tc>
          <w:tcPr>
            <w:tcW w:w="436" w:type="pct"/>
          </w:tcPr>
          <w:p w14:paraId="3F39CD56" w14:textId="77777777" w:rsidR="00152C95" w:rsidRPr="00364403" w:rsidRDefault="00152C95" w:rsidP="0053039D">
            <w:pPr>
              <w:rPr>
                <w:lang w:eastAsia="ko-KR"/>
              </w:rPr>
            </w:pPr>
          </w:p>
        </w:tc>
        <w:tc>
          <w:tcPr>
            <w:tcW w:w="571" w:type="pct"/>
          </w:tcPr>
          <w:p w14:paraId="27872453" w14:textId="77777777" w:rsidR="00152C95" w:rsidRPr="00364403" w:rsidRDefault="00152C95" w:rsidP="0053039D">
            <w:pPr>
              <w:rPr>
                <w:lang w:eastAsia="ko-KR"/>
              </w:rPr>
            </w:pPr>
          </w:p>
        </w:tc>
        <w:tc>
          <w:tcPr>
            <w:tcW w:w="571" w:type="pct"/>
          </w:tcPr>
          <w:p w14:paraId="068953F4" w14:textId="77777777" w:rsidR="00152C95" w:rsidRPr="00364403" w:rsidRDefault="00152C95" w:rsidP="0053039D">
            <w:pPr>
              <w:rPr>
                <w:lang w:eastAsia="ko-KR"/>
              </w:rPr>
            </w:pPr>
          </w:p>
        </w:tc>
        <w:tc>
          <w:tcPr>
            <w:tcW w:w="596" w:type="pct"/>
          </w:tcPr>
          <w:p w14:paraId="5D667C46" w14:textId="77777777" w:rsidR="00152C95" w:rsidRPr="00364403" w:rsidRDefault="00152C95" w:rsidP="0053039D">
            <w:pPr>
              <w:rPr>
                <w:lang w:eastAsia="ko-KR"/>
              </w:rPr>
            </w:pPr>
          </w:p>
        </w:tc>
        <w:tc>
          <w:tcPr>
            <w:tcW w:w="234" w:type="pct"/>
          </w:tcPr>
          <w:p w14:paraId="3FBA71F4" w14:textId="77777777" w:rsidR="00152C95" w:rsidRPr="00364403" w:rsidRDefault="00152C95" w:rsidP="0053039D">
            <w:pPr>
              <w:rPr>
                <w:lang w:eastAsia="ko-KR"/>
              </w:rPr>
            </w:pPr>
          </w:p>
        </w:tc>
      </w:tr>
      <w:tr w:rsidR="00ED2DDE" w14:paraId="4DE7EBB8" w14:textId="77777777" w:rsidTr="0053039D">
        <w:tc>
          <w:tcPr>
            <w:tcW w:w="371" w:type="pct"/>
          </w:tcPr>
          <w:p w14:paraId="2B18A4D2" w14:textId="77777777" w:rsidR="00ED2DDE" w:rsidRPr="00364403" w:rsidRDefault="00ED2DDE" w:rsidP="0053039D">
            <w:pPr>
              <w:rPr>
                <w:lang w:eastAsia="ko-KR"/>
              </w:rPr>
            </w:pPr>
            <w:r>
              <w:rPr>
                <w:lang w:eastAsia="ko-KR"/>
              </w:rPr>
              <w:t>D</w:t>
            </w:r>
            <w:r w:rsidRPr="00364403">
              <w:rPr>
                <w:lang w:eastAsia="ko-KR"/>
              </w:rPr>
              <w:t>1</w:t>
            </w:r>
          </w:p>
        </w:tc>
        <w:tc>
          <w:tcPr>
            <w:tcW w:w="652" w:type="pct"/>
          </w:tcPr>
          <w:p w14:paraId="6B77DE8F" w14:textId="77777777" w:rsidR="00ED2DDE" w:rsidRPr="00364403" w:rsidRDefault="00ED2DDE" w:rsidP="0053039D">
            <w:pPr>
              <w:rPr>
                <w:lang w:eastAsia="ko-KR"/>
              </w:rPr>
            </w:pPr>
            <w:r w:rsidRPr="00364403">
              <w:rPr>
                <w:lang w:eastAsia="ko-KR"/>
              </w:rPr>
              <w:t>AP/STA1</w:t>
            </w:r>
          </w:p>
        </w:tc>
        <w:tc>
          <w:tcPr>
            <w:tcW w:w="544" w:type="pct"/>
          </w:tcPr>
          <w:p w14:paraId="70A1FEB8" w14:textId="77777777" w:rsidR="00ED2DDE" w:rsidRPr="0095357A" w:rsidRDefault="00ED2DDE" w:rsidP="0053039D">
            <w:pPr>
              <w:rPr>
                <w:sz w:val="20"/>
                <w:lang w:eastAsia="ko-KR"/>
              </w:rPr>
            </w:pPr>
            <w:r w:rsidRPr="0095357A">
              <w:rPr>
                <w:sz w:val="20"/>
                <w:lang w:eastAsia="ko-KR"/>
              </w:rPr>
              <w:t>4k Video</w:t>
            </w:r>
          </w:p>
        </w:tc>
        <w:tc>
          <w:tcPr>
            <w:tcW w:w="544" w:type="pct"/>
          </w:tcPr>
          <w:p w14:paraId="11B5D2E8" w14:textId="77777777" w:rsidR="00ED2DDE" w:rsidRPr="00364403" w:rsidRDefault="00ED2DDE" w:rsidP="0053039D">
            <w:pPr>
              <w:rPr>
                <w:lang w:eastAsia="ko-KR"/>
              </w:rPr>
            </w:pPr>
            <w:r>
              <w:rPr>
                <w:lang w:eastAsia="ko-KR"/>
              </w:rPr>
              <w:t>…</w:t>
            </w:r>
          </w:p>
        </w:tc>
        <w:tc>
          <w:tcPr>
            <w:tcW w:w="481" w:type="pct"/>
          </w:tcPr>
          <w:p w14:paraId="0768BDB7" w14:textId="77777777" w:rsidR="00ED2DDE" w:rsidRPr="00364403" w:rsidRDefault="00ED2DDE" w:rsidP="0053039D">
            <w:pPr>
              <w:rPr>
                <w:lang w:eastAsia="ko-KR"/>
              </w:rPr>
            </w:pPr>
          </w:p>
        </w:tc>
        <w:tc>
          <w:tcPr>
            <w:tcW w:w="436" w:type="pct"/>
          </w:tcPr>
          <w:p w14:paraId="5842C821" w14:textId="77777777" w:rsidR="00ED2DDE" w:rsidRPr="00364403" w:rsidRDefault="00ED2DDE" w:rsidP="0053039D">
            <w:pPr>
              <w:rPr>
                <w:lang w:eastAsia="ko-KR"/>
              </w:rPr>
            </w:pPr>
          </w:p>
        </w:tc>
        <w:tc>
          <w:tcPr>
            <w:tcW w:w="571" w:type="pct"/>
          </w:tcPr>
          <w:p w14:paraId="1504921A" w14:textId="77777777" w:rsidR="00ED2DDE" w:rsidRPr="00364403" w:rsidRDefault="00ED2DDE" w:rsidP="0053039D">
            <w:pPr>
              <w:rPr>
                <w:lang w:eastAsia="ko-KR"/>
              </w:rPr>
            </w:pPr>
          </w:p>
        </w:tc>
        <w:tc>
          <w:tcPr>
            <w:tcW w:w="571" w:type="pct"/>
          </w:tcPr>
          <w:p w14:paraId="6B65A970" w14:textId="77777777" w:rsidR="00ED2DDE" w:rsidRPr="00364403" w:rsidRDefault="00ED2DDE" w:rsidP="0053039D">
            <w:pPr>
              <w:rPr>
                <w:lang w:eastAsia="ko-KR"/>
              </w:rPr>
            </w:pPr>
          </w:p>
        </w:tc>
        <w:tc>
          <w:tcPr>
            <w:tcW w:w="596" w:type="pct"/>
          </w:tcPr>
          <w:p w14:paraId="36221E28" w14:textId="77777777" w:rsidR="00ED2DDE" w:rsidRPr="00364403" w:rsidRDefault="00ED2DDE" w:rsidP="0053039D">
            <w:pPr>
              <w:rPr>
                <w:lang w:eastAsia="ko-KR"/>
              </w:rPr>
            </w:pPr>
          </w:p>
        </w:tc>
        <w:tc>
          <w:tcPr>
            <w:tcW w:w="234" w:type="pct"/>
          </w:tcPr>
          <w:p w14:paraId="55EBB0BB" w14:textId="77777777" w:rsidR="00ED2DDE" w:rsidRPr="00364403" w:rsidRDefault="00ED2DDE" w:rsidP="0053039D">
            <w:pPr>
              <w:rPr>
                <w:lang w:eastAsia="ko-KR"/>
              </w:rPr>
            </w:pPr>
          </w:p>
        </w:tc>
      </w:tr>
      <w:tr w:rsidR="00ED2DDE" w14:paraId="23EBE876" w14:textId="77777777" w:rsidTr="0053039D">
        <w:tc>
          <w:tcPr>
            <w:tcW w:w="371" w:type="pct"/>
          </w:tcPr>
          <w:p w14:paraId="554AE05D" w14:textId="77777777" w:rsidR="00ED2DDE" w:rsidRDefault="00ED2DDE" w:rsidP="0053039D">
            <w:pPr>
              <w:rPr>
                <w:lang w:eastAsia="ko-KR"/>
              </w:rPr>
            </w:pPr>
            <w:r>
              <w:rPr>
                <w:lang w:eastAsia="ko-KR"/>
              </w:rPr>
              <w:t>D2</w:t>
            </w:r>
          </w:p>
        </w:tc>
        <w:tc>
          <w:tcPr>
            <w:tcW w:w="652" w:type="pct"/>
          </w:tcPr>
          <w:p w14:paraId="348E268E" w14:textId="77777777" w:rsidR="00ED2DDE" w:rsidRDefault="00ED2DDE" w:rsidP="0053039D">
            <w:pPr>
              <w:rPr>
                <w:lang w:eastAsia="ko-KR"/>
              </w:rPr>
            </w:pPr>
            <w:r w:rsidRPr="00364403">
              <w:rPr>
                <w:lang w:eastAsia="ko-KR"/>
              </w:rPr>
              <w:t>AP/STA</w:t>
            </w:r>
            <w:r>
              <w:rPr>
                <w:lang w:eastAsia="ko-KR"/>
              </w:rPr>
              <w:t>2</w:t>
            </w:r>
          </w:p>
        </w:tc>
        <w:tc>
          <w:tcPr>
            <w:tcW w:w="544" w:type="pct"/>
          </w:tcPr>
          <w:p w14:paraId="4C69D619" w14:textId="7EA23FC4" w:rsidR="00ED2DDE" w:rsidRPr="0095357A" w:rsidRDefault="00ED2DDE" w:rsidP="0053039D">
            <w:pPr>
              <w:rPr>
                <w:sz w:val="20"/>
                <w:lang w:eastAsia="ko-KR"/>
              </w:rPr>
            </w:pPr>
            <w:r w:rsidRPr="0095357A">
              <w:rPr>
                <w:sz w:val="20"/>
                <w:lang w:eastAsia="ko-KR"/>
              </w:rPr>
              <w:t>Brow</w:t>
            </w:r>
            <w:r w:rsidR="00152C95">
              <w:rPr>
                <w:sz w:val="20"/>
                <w:lang w:eastAsia="ko-KR"/>
              </w:rPr>
              <w:t>s</w:t>
            </w:r>
            <w:r w:rsidRPr="0095357A">
              <w:rPr>
                <w:sz w:val="20"/>
                <w:lang w:eastAsia="ko-KR"/>
              </w:rPr>
              <w:t>ing</w:t>
            </w:r>
          </w:p>
        </w:tc>
        <w:tc>
          <w:tcPr>
            <w:tcW w:w="544" w:type="pct"/>
          </w:tcPr>
          <w:p w14:paraId="134765FC" w14:textId="77777777" w:rsidR="00ED2DDE" w:rsidRDefault="00ED2DDE" w:rsidP="0053039D">
            <w:pPr>
              <w:rPr>
                <w:lang w:eastAsia="ko-KR"/>
              </w:rPr>
            </w:pPr>
            <w:r>
              <w:rPr>
                <w:lang w:eastAsia="ko-KR"/>
              </w:rPr>
              <w:t>…</w:t>
            </w:r>
          </w:p>
        </w:tc>
        <w:tc>
          <w:tcPr>
            <w:tcW w:w="481" w:type="pct"/>
          </w:tcPr>
          <w:p w14:paraId="3520336A" w14:textId="77777777" w:rsidR="00ED2DDE" w:rsidRDefault="00ED2DDE" w:rsidP="0053039D">
            <w:pPr>
              <w:rPr>
                <w:lang w:eastAsia="ko-KR"/>
              </w:rPr>
            </w:pPr>
          </w:p>
        </w:tc>
        <w:tc>
          <w:tcPr>
            <w:tcW w:w="436" w:type="pct"/>
          </w:tcPr>
          <w:p w14:paraId="2F612C32" w14:textId="77777777" w:rsidR="00ED2DDE" w:rsidRDefault="00ED2DDE" w:rsidP="0053039D">
            <w:pPr>
              <w:rPr>
                <w:lang w:eastAsia="ko-KR"/>
              </w:rPr>
            </w:pPr>
          </w:p>
        </w:tc>
        <w:tc>
          <w:tcPr>
            <w:tcW w:w="571" w:type="pct"/>
          </w:tcPr>
          <w:p w14:paraId="3DE946F7" w14:textId="77777777" w:rsidR="00ED2DDE" w:rsidRDefault="00ED2DDE" w:rsidP="0053039D">
            <w:pPr>
              <w:rPr>
                <w:lang w:eastAsia="ko-KR"/>
              </w:rPr>
            </w:pPr>
          </w:p>
        </w:tc>
        <w:tc>
          <w:tcPr>
            <w:tcW w:w="571" w:type="pct"/>
          </w:tcPr>
          <w:p w14:paraId="3954528A" w14:textId="77777777" w:rsidR="00ED2DDE" w:rsidRPr="00BE2B1E" w:rsidRDefault="00ED2DDE" w:rsidP="0053039D">
            <w:pPr>
              <w:rPr>
                <w:b/>
                <w:lang w:eastAsia="ko-KR"/>
              </w:rPr>
            </w:pPr>
          </w:p>
        </w:tc>
        <w:tc>
          <w:tcPr>
            <w:tcW w:w="596" w:type="pct"/>
          </w:tcPr>
          <w:p w14:paraId="72EF45AE" w14:textId="77777777" w:rsidR="00ED2DDE" w:rsidRPr="00BE2B1E" w:rsidRDefault="00ED2DDE" w:rsidP="0053039D">
            <w:pPr>
              <w:rPr>
                <w:b/>
                <w:lang w:eastAsia="ko-KR"/>
              </w:rPr>
            </w:pPr>
          </w:p>
        </w:tc>
        <w:tc>
          <w:tcPr>
            <w:tcW w:w="234" w:type="pct"/>
          </w:tcPr>
          <w:p w14:paraId="60512456" w14:textId="77777777" w:rsidR="00ED2DDE" w:rsidRPr="00BE2B1E" w:rsidRDefault="00ED2DDE" w:rsidP="0053039D">
            <w:pPr>
              <w:rPr>
                <w:b/>
                <w:lang w:eastAsia="ko-KR"/>
              </w:rPr>
            </w:pPr>
          </w:p>
        </w:tc>
      </w:tr>
      <w:tr w:rsidR="00ED2DDE" w14:paraId="67473CBE" w14:textId="77777777" w:rsidTr="0053039D">
        <w:tc>
          <w:tcPr>
            <w:tcW w:w="371" w:type="pct"/>
          </w:tcPr>
          <w:p w14:paraId="2C41BBF4" w14:textId="77777777" w:rsidR="00ED2DDE" w:rsidRDefault="00ED2DDE" w:rsidP="0053039D">
            <w:pPr>
              <w:rPr>
                <w:lang w:eastAsia="ko-KR"/>
              </w:rPr>
            </w:pPr>
            <w:r>
              <w:rPr>
                <w:lang w:eastAsia="ko-KR"/>
              </w:rPr>
              <w:t>D3</w:t>
            </w:r>
          </w:p>
        </w:tc>
        <w:tc>
          <w:tcPr>
            <w:tcW w:w="652" w:type="pct"/>
          </w:tcPr>
          <w:p w14:paraId="70D4453F" w14:textId="77777777" w:rsidR="00ED2DDE" w:rsidRDefault="00ED2DDE" w:rsidP="0053039D">
            <w:pPr>
              <w:rPr>
                <w:lang w:eastAsia="ko-KR"/>
              </w:rPr>
            </w:pPr>
            <w:r w:rsidRPr="00364403">
              <w:rPr>
                <w:lang w:eastAsia="ko-KR"/>
              </w:rPr>
              <w:t>AP/STA</w:t>
            </w:r>
            <w:r>
              <w:rPr>
                <w:lang w:eastAsia="ko-KR"/>
              </w:rPr>
              <w:t>3</w:t>
            </w:r>
          </w:p>
        </w:tc>
        <w:tc>
          <w:tcPr>
            <w:tcW w:w="544" w:type="pct"/>
          </w:tcPr>
          <w:p w14:paraId="1A717847" w14:textId="77777777" w:rsidR="00ED2DDE" w:rsidRPr="0095357A" w:rsidRDefault="00ED2DDE" w:rsidP="0053039D">
            <w:pPr>
              <w:rPr>
                <w:sz w:val="20"/>
                <w:lang w:eastAsia="ko-KR"/>
              </w:rPr>
            </w:pPr>
            <w:r w:rsidRPr="0095357A">
              <w:rPr>
                <w:sz w:val="20"/>
                <w:lang w:eastAsia="ko-KR"/>
              </w:rPr>
              <w:t>…</w:t>
            </w:r>
          </w:p>
        </w:tc>
        <w:tc>
          <w:tcPr>
            <w:tcW w:w="544" w:type="pct"/>
          </w:tcPr>
          <w:p w14:paraId="0E1FEEF9" w14:textId="77777777" w:rsidR="00ED2DDE" w:rsidRDefault="00ED2DDE" w:rsidP="0053039D">
            <w:pPr>
              <w:rPr>
                <w:lang w:eastAsia="ko-KR"/>
              </w:rPr>
            </w:pPr>
          </w:p>
        </w:tc>
        <w:tc>
          <w:tcPr>
            <w:tcW w:w="481" w:type="pct"/>
          </w:tcPr>
          <w:p w14:paraId="7A1F7C41" w14:textId="77777777" w:rsidR="00ED2DDE" w:rsidRDefault="00ED2DDE" w:rsidP="0053039D">
            <w:pPr>
              <w:rPr>
                <w:lang w:eastAsia="ko-KR"/>
              </w:rPr>
            </w:pPr>
          </w:p>
        </w:tc>
        <w:tc>
          <w:tcPr>
            <w:tcW w:w="436" w:type="pct"/>
          </w:tcPr>
          <w:p w14:paraId="24EEB37D" w14:textId="77777777" w:rsidR="00ED2DDE" w:rsidRDefault="00ED2DDE" w:rsidP="0053039D">
            <w:pPr>
              <w:rPr>
                <w:lang w:eastAsia="ko-KR"/>
              </w:rPr>
            </w:pPr>
          </w:p>
        </w:tc>
        <w:tc>
          <w:tcPr>
            <w:tcW w:w="571" w:type="pct"/>
          </w:tcPr>
          <w:p w14:paraId="74688F35" w14:textId="77777777" w:rsidR="00ED2DDE" w:rsidRDefault="00ED2DDE" w:rsidP="0053039D">
            <w:pPr>
              <w:rPr>
                <w:lang w:eastAsia="ko-KR"/>
              </w:rPr>
            </w:pPr>
          </w:p>
        </w:tc>
        <w:tc>
          <w:tcPr>
            <w:tcW w:w="571" w:type="pct"/>
          </w:tcPr>
          <w:p w14:paraId="6A4AEB6C" w14:textId="77777777" w:rsidR="00ED2DDE" w:rsidRPr="00BE2B1E" w:rsidRDefault="00ED2DDE" w:rsidP="0053039D">
            <w:pPr>
              <w:rPr>
                <w:b/>
                <w:lang w:eastAsia="ko-KR"/>
              </w:rPr>
            </w:pPr>
          </w:p>
        </w:tc>
        <w:tc>
          <w:tcPr>
            <w:tcW w:w="596" w:type="pct"/>
          </w:tcPr>
          <w:p w14:paraId="57368226" w14:textId="77777777" w:rsidR="00ED2DDE" w:rsidRPr="00BE2B1E" w:rsidRDefault="00ED2DDE" w:rsidP="0053039D">
            <w:pPr>
              <w:rPr>
                <w:b/>
                <w:lang w:eastAsia="ko-KR"/>
              </w:rPr>
            </w:pPr>
          </w:p>
        </w:tc>
        <w:tc>
          <w:tcPr>
            <w:tcW w:w="234" w:type="pct"/>
          </w:tcPr>
          <w:p w14:paraId="612BC591" w14:textId="77777777" w:rsidR="00ED2DDE" w:rsidRPr="00BE2B1E" w:rsidRDefault="00ED2DDE" w:rsidP="0053039D">
            <w:pPr>
              <w:rPr>
                <w:b/>
                <w:lang w:eastAsia="ko-KR"/>
              </w:rPr>
            </w:pPr>
          </w:p>
        </w:tc>
      </w:tr>
      <w:tr w:rsidR="00ED2DDE" w14:paraId="6449C3C8" w14:textId="77777777" w:rsidTr="0053039D">
        <w:tc>
          <w:tcPr>
            <w:tcW w:w="371" w:type="pct"/>
          </w:tcPr>
          <w:p w14:paraId="32F22289" w14:textId="77777777" w:rsidR="00ED2DDE" w:rsidRDefault="00ED2DDE" w:rsidP="0053039D">
            <w:pPr>
              <w:rPr>
                <w:lang w:eastAsia="ko-KR"/>
              </w:rPr>
            </w:pPr>
            <w:r>
              <w:rPr>
                <w:lang w:eastAsia="ko-KR"/>
              </w:rPr>
              <w:t>…</w:t>
            </w:r>
          </w:p>
        </w:tc>
        <w:tc>
          <w:tcPr>
            <w:tcW w:w="652" w:type="pct"/>
          </w:tcPr>
          <w:p w14:paraId="0E23AFA0" w14:textId="77777777" w:rsidR="00ED2DDE" w:rsidRDefault="00ED2DDE" w:rsidP="0053039D">
            <w:pPr>
              <w:rPr>
                <w:lang w:eastAsia="ko-KR"/>
              </w:rPr>
            </w:pPr>
            <w:r>
              <w:rPr>
                <w:lang w:eastAsia="ko-KR"/>
              </w:rPr>
              <w:t>…</w:t>
            </w:r>
          </w:p>
        </w:tc>
        <w:tc>
          <w:tcPr>
            <w:tcW w:w="544" w:type="pct"/>
          </w:tcPr>
          <w:p w14:paraId="0A15360A" w14:textId="77777777" w:rsidR="00ED2DDE" w:rsidRPr="0095357A" w:rsidRDefault="00ED2DDE" w:rsidP="0053039D">
            <w:pPr>
              <w:rPr>
                <w:sz w:val="20"/>
                <w:lang w:eastAsia="ko-KR"/>
              </w:rPr>
            </w:pPr>
          </w:p>
        </w:tc>
        <w:tc>
          <w:tcPr>
            <w:tcW w:w="544" w:type="pct"/>
          </w:tcPr>
          <w:p w14:paraId="6AC6D7DA" w14:textId="77777777" w:rsidR="00ED2DDE" w:rsidRDefault="00ED2DDE" w:rsidP="0053039D">
            <w:pPr>
              <w:rPr>
                <w:lang w:eastAsia="ko-KR"/>
              </w:rPr>
            </w:pPr>
          </w:p>
        </w:tc>
        <w:tc>
          <w:tcPr>
            <w:tcW w:w="481" w:type="pct"/>
          </w:tcPr>
          <w:p w14:paraId="6953A534" w14:textId="77777777" w:rsidR="00ED2DDE" w:rsidRDefault="00ED2DDE" w:rsidP="0053039D">
            <w:pPr>
              <w:rPr>
                <w:lang w:eastAsia="ko-KR"/>
              </w:rPr>
            </w:pPr>
          </w:p>
        </w:tc>
        <w:tc>
          <w:tcPr>
            <w:tcW w:w="436" w:type="pct"/>
          </w:tcPr>
          <w:p w14:paraId="48F5A205" w14:textId="77777777" w:rsidR="00ED2DDE" w:rsidRDefault="00ED2DDE" w:rsidP="0053039D">
            <w:pPr>
              <w:rPr>
                <w:lang w:eastAsia="ko-KR"/>
              </w:rPr>
            </w:pPr>
          </w:p>
        </w:tc>
        <w:tc>
          <w:tcPr>
            <w:tcW w:w="571" w:type="pct"/>
          </w:tcPr>
          <w:p w14:paraId="12556366" w14:textId="77777777" w:rsidR="00ED2DDE" w:rsidRDefault="00ED2DDE" w:rsidP="0053039D">
            <w:pPr>
              <w:rPr>
                <w:lang w:eastAsia="ko-KR"/>
              </w:rPr>
            </w:pPr>
          </w:p>
        </w:tc>
        <w:tc>
          <w:tcPr>
            <w:tcW w:w="571" w:type="pct"/>
          </w:tcPr>
          <w:p w14:paraId="70D301C4" w14:textId="77777777" w:rsidR="00ED2DDE" w:rsidRPr="00BE2B1E" w:rsidRDefault="00ED2DDE" w:rsidP="0053039D">
            <w:pPr>
              <w:rPr>
                <w:b/>
                <w:lang w:eastAsia="ko-KR"/>
              </w:rPr>
            </w:pPr>
          </w:p>
        </w:tc>
        <w:tc>
          <w:tcPr>
            <w:tcW w:w="596" w:type="pct"/>
          </w:tcPr>
          <w:p w14:paraId="69F7A181" w14:textId="77777777" w:rsidR="00ED2DDE" w:rsidRPr="00BE2B1E" w:rsidRDefault="00ED2DDE" w:rsidP="0053039D">
            <w:pPr>
              <w:rPr>
                <w:b/>
                <w:lang w:eastAsia="ko-KR"/>
              </w:rPr>
            </w:pPr>
          </w:p>
        </w:tc>
        <w:tc>
          <w:tcPr>
            <w:tcW w:w="234" w:type="pct"/>
          </w:tcPr>
          <w:p w14:paraId="5BFBC1E1" w14:textId="77777777" w:rsidR="00ED2DDE" w:rsidRPr="00BE2B1E" w:rsidRDefault="00ED2DDE" w:rsidP="0053039D">
            <w:pPr>
              <w:rPr>
                <w:b/>
                <w:lang w:eastAsia="ko-KR"/>
              </w:rPr>
            </w:pPr>
          </w:p>
        </w:tc>
      </w:tr>
      <w:tr w:rsidR="00ED2DDE" w14:paraId="276AB283" w14:textId="77777777" w:rsidTr="0053039D">
        <w:tc>
          <w:tcPr>
            <w:tcW w:w="371" w:type="pct"/>
          </w:tcPr>
          <w:p w14:paraId="7CE8B0D6" w14:textId="77777777" w:rsidR="00ED2DDE" w:rsidRDefault="00ED2DDE" w:rsidP="0053039D">
            <w:pPr>
              <w:rPr>
                <w:lang w:eastAsia="ko-KR"/>
              </w:rPr>
            </w:pPr>
            <w:r>
              <w:rPr>
                <w:lang w:eastAsia="ko-KR"/>
              </w:rPr>
              <w:t>DN</w:t>
            </w:r>
          </w:p>
        </w:tc>
        <w:tc>
          <w:tcPr>
            <w:tcW w:w="652" w:type="pct"/>
          </w:tcPr>
          <w:p w14:paraId="05D4F223" w14:textId="77777777" w:rsidR="00ED2DDE" w:rsidRPr="00364403" w:rsidRDefault="00ED2DDE" w:rsidP="0053039D">
            <w:pPr>
              <w:rPr>
                <w:lang w:eastAsia="ko-KR"/>
              </w:rPr>
            </w:pPr>
            <w:r>
              <w:rPr>
                <w:lang w:eastAsia="ko-KR"/>
              </w:rPr>
              <w:t>AP/STAN</w:t>
            </w:r>
          </w:p>
        </w:tc>
        <w:tc>
          <w:tcPr>
            <w:tcW w:w="544" w:type="pct"/>
          </w:tcPr>
          <w:p w14:paraId="5559EDDF" w14:textId="77777777" w:rsidR="00ED2DDE" w:rsidRPr="0095357A" w:rsidRDefault="00ED2DDE" w:rsidP="0053039D">
            <w:pPr>
              <w:rPr>
                <w:sz w:val="20"/>
                <w:lang w:eastAsia="ko-KR"/>
              </w:rPr>
            </w:pPr>
          </w:p>
        </w:tc>
        <w:tc>
          <w:tcPr>
            <w:tcW w:w="544" w:type="pct"/>
          </w:tcPr>
          <w:p w14:paraId="760776F3" w14:textId="77777777" w:rsidR="00ED2DDE" w:rsidRDefault="00ED2DDE" w:rsidP="0053039D">
            <w:pPr>
              <w:rPr>
                <w:lang w:eastAsia="ko-KR"/>
              </w:rPr>
            </w:pPr>
          </w:p>
        </w:tc>
        <w:tc>
          <w:tcPr>
            <w:tcW w:w="481" w:type="pct"/>
          </w:tcPr>
          <w:p w14:paraId="176B3A8C" w14:textId="77777777" w:rsidR="00ED2DDE" w:rsidRDefault="00ED2DDE" w:rsidP="0053039D">
            <w:pPr>
              <w:rPr>
                <w:lang w:eastAsia="ko-KR"/>
              </w:rPr>
            </w:pPr>
          </w:p>
        </w:tc>
        <w:tc>
          <w:tcPr>
            <w:tcW w:w="436" w:type="pct"/>
          </w:tcPr>
          <w:p w14:paraId="07B1C07D" w14:textId="77777777" w:rsidR="00ED2DDE" w:rsidRDefault="00ED2DDE" w:rsidP="0053039D">
            <w:pPr>
              <w:rPr>
                <w:lang w:eastAsia="ko-KR"/>
              </w:rPr>
            </w:pPr>
          </w:p>
        </w:tc>
        <w:tc>
          <w:tcPr>
            <w:tcW w:w="571" w:type="pct"/>
          </w:tcPr>
          <w:p w14:paraId="493234A8" w14:textId="77777777" w:rsidR="00ED2DDE" w:rsidRDefault="00ED2DDE" w:rsidP="0053039D">
            <w:pPr>
              <w:rPr>
                <w:lang w:eastAsia="ko-KR"/>
              </w:rPr>
            </w:pPr>
          </w:p>
        </w:tc>
        <w:tc>
          <w:tcPr>
            <w:tcW w:w="571" w:type="pct"/>
          </w:tcPr>
          <w:p w14:paraId="261AE22E" w14:textId="77777777" w:rsidR="00ED2DDE" w:rsidRPr="00BE2B1E" w:rsidRDefault="00ED2DDE" w:rsidP="0053039D">
            <w:pPr>
              <w:rPr>
                <w:b/>
                <w:lang w:eastAsia="ko-KR"/>
              </w:rPr>
            </w:pPr>
          </w:p>
        </w:tc>
        <w:tc>
          <w:tcPr>
            <w:tcW w:w="596" w:type="pct"/>
          </w:tcPr>
          <w:p w14:paraId="7063CDAF" w14:textId="77777777" w:rsidR="00ED2DDE" w:rsidRPr="00BE2B1E" w:rsidRDefault="00ED2DDE" w:rsidP="0053039D">
            <w:pPr>
              <w:rPr>
                <w:b/>
                <w:lang w:eastAsia="ko-KR"/>
              </w:rPr>
            </w:pPr>
          </w:p>
        </w:tc>
        <w:tc>
          <w:tcPr>
            <w:tcW w:w="234" w:type="pct"/>
          </w:tcPr>
          <w:p w14:paraId="3FD69DA6" w14:textId="77777777" w:rsidR="00ED2DDE" w:rsidRPr="00BE2B1E" w:rsidRDefault="00ED2DDE" w:rsidP="0053039D">
            <w:pPr>
              <w:rPr>
                <w:b/>
                <w:lang w:eastAsia="ko-KR"/>
              </w:rPr>
            </w:pPr>
          </w:p>
        </w:tc>
      </w:tr>
      <w:tr w:rsidR="00ED2DDE" w14:paraId="4B454232" w14:textId="77777777" w:rsidTr="0053039D">
        <w:tc>
          <w:tcPr>
            <w:tcW w:w="5000" w:type="pct"/>
            <w:gridSpan w:val="10"/>
          </w:tcPr>
          <w:p w14:paraId="434F10D3" w14:textId="77777777" w:rsidR="00ED2DDE" w:rsidRPr="00364403" w:rsidRDefault="00ED2DDE" w:rsidP="0053039D">
            <w:pPr>
              <w:jc w:val="center"/>
              <w:rPr>
                <w:lang w:eastAsia="ko-KR"/>
              </w:rPr>
            </w:pPr>
            <w:r w:rsidRPr="00785AFB">
              <w:rPr>
                <w:b/>
                <w:bCs/>
                <w:sz w:val="16"/>
                <w:lang w:val="en-US" w:eastAsia="ko-KR"/>
              </w:rPr>
              <w:t>Uplink</w:t>
            </w:r>
          </w:p>
        </w:tc>
      </w:tr>
      <w:tr w:rsidR="00ED2DDE" w14:paraId="29346522" w14:textId="77777777" w:rsidTr="0053039D">
        <w:tc>
          <w:tcPr>
            <w:tcW w:w="371" w:type="pct"/>
          </w:tcPr>
          <w:p w14:paraId="3B09664F" w14:textId="77777777" w:rsidR="00ED2DDE" w:rsidRPr="00364403" w:rsidRDefault="00ED2DDE" w:rsidP="0053039D">
            <w:pPr>
              <w:rPr>
                <w:lang w:eastAsia="ko-KR"/>
              </w:rPr>
            </w:pPr>
            <w:r>
              <w:rPr>
                <w:lang w:eastAsia="ko-KR"/>
              </w:rPr>
              <w:t>U1</w:t>
            </w:r>
          </w:p>
        </w:tc>
        <w:tc>
          <w:tcPr>
            <w:tcW w:w="652" w:type="pct"/>
          </w:tcPr>
          <w:p w14:paraId="72A6BEFC" w14:textId="77777777" w:rsidR="00ED2DDE" w:rsidRPr="00364403" w:rsidRDefault="00ED2DDE" w:rsidP="0053039D">
            <w:pPr>
              <w:rPr>
                <w:lang w:eastAsia="ko-KR"/>
              </w:rPr>
            </w:pPr>
            <w:r>
              <w:rPr>
                <w:lang w:eastAsia="ko-KR"/>
              </w:rPr>
              <w:t>STA1/AP</w:t>
            </w:r>
          </w:p>
        </w:tc>
        <w:tc>
          <w:tcPr>
            <w:tcW w:w="544" w:type="pct"/>
          </w:tcPr>
          <w:p w14:paraId="01F9C508" w14:textId="77777777" w:rsidR="00ED2DDE" w:rsidRPr="00364403" w:rsidRDefault="00ED2DDE" w:rsidP="0053039D">
            <w:pPr>
              <w:rPr>
                <w:lang w:eastAsia="ko-KR"/>
              </w:rPr>
            </w:pPr>
          </w:p>
        </w:tc>
        <w:tc>
          <w:tcPr>
            <w:tcW w:w="544" w:type="pct"/>
          </w:tcPr>
          <w:p w14:paraId="66088491" w14:textId="77777777" w:rsidR="00ED2DDE" w:rsidRPr="00364403" w:rsidRDefault="00ED2DDE" w:rsidP="0053039D">
            <w:pPr>
              <w:rPr>
                <w:lang w:eastAsia="ko-KR"/>
              </w:rPr>
            </w:pPr>
          </w:p>
        </w:tc>
        <w:tc>
          <w:tcPr>
            <w:tcW w:w="481" w:type="pct"/>
          </w:tcPr>
          <w:p w14:paraId="6FD2A583" w14:textId="77777777" w:rsidR="00ED2DDE" w:rsidRPr="00364403" w:rsidRDefault="00ED2DDE" w:rsidP="0053039D">
            <w:pPr>
              <w:rPr>
                <w:lang w:eastAsia="ko-KR"/>
              </w:rPr>
            </w:pPr>
          </w:p>
        </w:tc>
        <w:tc>
          <w:tcPr>
            <w:tcW w:w="436" w:type="pct"/>
          </w:tcPr>
          <w:p w14:paraId="7F248693" w14:textId="77777777" w:rsidR="00ED2DDE" w:rsidRPr="00364403" w:rsidRDefault="00ED2DDE" w:rsidP="0053039D">
            <w:pPr>
              <w:rPr>
                <w:lang w:eastAsia="ko-KR"/>
              </w:rPr>
            </w:pPr>
          </w:p>
        </w:tc>
        <w:tc>
          <w:tcPr>
            <w:tcW w:w="571" w:type="pct"/>
          </w:tcPr>
          <w:p w14:paraId="374BBC80" w14:textId="77777777" w:rsidR="00ED2DDE" w:rsidRPr="00364403" w:rsidRDefault="00ED2DDE" w:rsidP="0053039D">
            <w:pPr>
              <w:rPr>
                <w:lang w:eastAsia="ko-KR"/>
              </w:rPr>
            </w:pPr>
          </w:p>
        </w:tc>
        <w:tc>
          <w:tcPr>
            <w:tcW w:w="571" w:type="pct"/>
          </w:tcPr>
          <w:p w14:paraId="6F8B4128" w14:textId="77777777" w:rsidR="00ED2DDE" w:rsidRPr="00364403" w:rsidRDefault="00ED2DDE" w:rsidP="0053039D">
            <w:pPr>
              <w:rPr>
                <w:lang w:eastAsia="ko-KR"/>
              </w:rPr>
            </w:pPr>
          </w:p>
        </w:tc>
        <w:tc>
          <w:tcPr>
            <w:tcW w:w="596" w:type="pct"/>
          </w:tcPr>
          <w:p w14:paraId="4C4F8062" w14:textId="77777777" w:rsidR="00ED2DDE" w:rsidRPr="00364403" w:rsidRDefault="00ED2DDE" w:rsidP="0053039D">
            <w:pPr>
              <w:rPr>
                <w:lang w:eastAsia="ko-KR"/>
              </w:rPr>
            </w:pPr>
          </w:p>
        </w:tc>
        <w:tc>
          <w:tcPr>
            <w:tcW w:w="234" w:type="pct"/>
          </w:tcPr>
          <w:p w14:paraId="20FD1C53" w14:textId="77777777" w:rsidR="00ED2DDE" w:rsidRPr="00364403" w:rsidRDefault="00ED2DDE" w:rsidP="0053039D">
            <w:pPr>
              <w:rPr>
                <w:lang w:eastAsia="ko-KR"/>
              </w:rPr>
            </w:pPr>
          </w:p>
        </w:tc>
      </w:tr>
      <w:tr w:rsidR="00ED2DDE" w14:paraId="7C668F56" w14:textId="77777777" w:rsidTr="0053039D">
        <w:tc>
          <w:tcPr>
            <w:tcW w:w="371" w:type="pct"/>
          </w:tcPr>
          <w:p w14:paraId="5A18A00B" w14:textId="77777777" w:rsidR="00ED2DDE" w:rsidRDefault="00ED2DDE" w:rsidP="0053039D">
            <w:pPr>
              <w:rPr>
                <w:lang w:eastAsia="ko-KR"/>
              </w:rPr>
            </w:pPr>
            <w:r>
              <w:rPr>
                <w:lang w:eastAsia="ko-KR"/>
              </w:rPr>
              <w:t>U2</w:t>
            </w:r>
          </w:p>
        </w:tc>
        <w:tc>
          <w:tcPr>
            <w:tcW w:w="652" w:type="pct"/>
          </w:tcPr>
          <w:p w14:paraId="7DC0A5E7" w14:textId="77777777" w:rsidR="00ED2DDE" w:rsidRDefault="00ED2DDE" w:rsidP="0053039D">
            <w:r w:rsidRPr="00CD0CC5">
              <w:rPr>
                <w:lang w:eastAsia="ko-KR"/>
              </w:rPr>
              <w:t>S</w:t>
            </w:r>
            <w:r>
              <w:rPr>
                <w:lang w:eastAsia="ko-KR"/>
              </w:rPr>
              <w:t>TA2</w:t>
            </w:r>
            <w:r w:rsidRPr="00CD0CC5">
              <w:rPr>
                <w:lang w:eastAsia="ko-KR"/>
              </w:rPr>
              <w:t>/AP</w:t>
            </w:r>
          </w:p>
        </w:tc>
        <w:tc>
          <w:tcPr>
            <w:tcW w:w="544" w:type="pct"/>
          </w:tcPr>
          <w:p w14:paraId="62A97BF0" w14:textId="77777777" w:rsidR="00ED2DDE" w:rsidRDefault="00ED2DDE" w:rsidP="0053039D">
            <w:pPr>
              <w:rPr>
                <w:lang w:eastAsia="ko-KR"/>
              </w:rPr>
            </w:pPr>
          </w:p>
        </w:tc>
        <w:tc>
          <w:tcPr>
            <w:tcW w:w="544" w:type="pct"/>
          </w:tcPr>
          <w:p w14:paraId="1B048B1E" w14:textId="77777777" w:rsidR="00ED2DDE" w:rsidRDefault="00ED2DDE" w:rsidP="0053039D">
            <w:pPr>
              <w:rPr>
                <w:lang w:eastAsia="ko-KR"/>
              </w:rPr>
            </w:pPr>
          </w:p>
        </w:tc>
        <w:tc>
          <w:tcPr>
            <w:tcW w:w="481" w:type="pct"/>
          </w:tcPr>
          <w:p w14:paraId="1859CB14" w14:textId="77777777" w:rsidR="00ED2DDE" w:rsidRDefault="00ED2DDE" w:rsidP="0053039D">
            <w:pPr>
              <w:rPr>
                <w:lang w:eastAsia="ko-KR"/>
              </w:rPr>
            </w:pPr>
          </w:p>
        </w:tc>
        <w:tc>
          <w:tcPr>
            <w:tcW w:w="436" w:type="pct"/>
          </w:tcPr>
          <w:p w14:paraId="47D07530" w14:textId="77777777" w:rsidR="00ED2DDE" w:rsidRDefault="00ED2DDE" w:rsidP="0053039D">
            <w:pPr>
              <w:rPr>
                <w:lang w:eastAsia="ko-KR"/>
              </w:rPr>
            </w:pPr>
          </w:p>
        </w:tc>
        <w:tc>
          <w:tcPr>
            <w:tcW w:w="571" w:type="pct"/>
          </w:tcPr>
          <w:p w14:paraId="232C91C0" w14:textId="77777777" w:rsidR="00ED2DDE" w:rsidRDefault="00ED2DDE" w:rsidP="0053039D">
            <w:pPr>
              <w:rPr>
                <w:lang w:eastAsia="ko-KR"/>
              </w:rPr>
            </w:pPr>
          </w:p>
        </w:tc>
        <w:tc>
          <w:tcPr>
            <w:tcW w:w="571" w:type="pct"/>
          </w:tcPr>
          <w:p w14:paraId="7FE02805" w14:textId="77777777" w:rsidR="00ED2DDE" w:rsidRPr="00BE2B1E" w:rsidRDefault="00ED2DDE" w:rsidP="0053039D">
            <w:pPr>
              <w:rPr>
                <w:b/>
                <w:lang w:eastAsia="ko-KR"/>
              </w:rPr>
            </w:pPr>
          </w:p>
        </w:tc>
        <w:tc>
          <w:tcPr>
            <w:tcW w:w="596" w:type="pct"/>
          </w:tcPr>
          <w:p w14:paraId="556C4DA3" w14:textId="77777777" w:rsidR="00ED2DDE" w:rsidRPr="00BE2B1E" w:rsidRDefault="00ED2DDE" w:rsidP="0053039D">
            <w:pPr>
              <w:rPr>
                <w:b/>
                <w:lang w:eastAsia="ko-KR"/>
              </w:rPr>
            </w:pPr>
          </w:p>
        </w:tc>
        <w:tc>
          <w:tcPr>
            <w:tcW w:w="234" w:type="pct"/>
          </w:tcPr>
          <w:p w14:paraId="36EB4FF1" w14:textId="77777777" w:rsidR="00ED2DDE" w:rsidRPr="00BE2B1E" w:rsidRDefault="00ED2DDE" w:rsidP="0053039D">
            <w:pPr>
              <w:rPr>
                <w:b/>
                <w:lang w:eastAsia="ko-KR"/>
              </w:rPr>
            </w:pPr>
          </w:p>
        </w:tc>
      </w:tr>
      <w:tr w:rsidR="00ED2DDE" w14:paraId="72BD83CE" w14:textId="77777777" w:rsidTr="0053039D">
        <w:tc>
          <w:tcPr>
            <w:tcW w:w="371" w:type="pct"/>
          </w:tcPr>
          <w:p w14:paraId="0595DEB1" w14:textId="77777777" w:rsidR="00ED2DDE" w:rsidRDefault="00ED2DDE" w:rsidP="0053039D">
            <w:pPr>
              <w:rPr>
                <w:lang w:eastAsia="ko-KR"/>
              </w:rPr>
            </w:pPr>
            <w:r>
              <w:rPr>
                <w:lang w:eastAsia="ko-KR"/>
              </w:rPr>
              <w:t>U3</w:t>
            </w:r>
          </w:p>
        </w:tc>
        <w:tc>
          <w:tcPr>
            <w:tcW w:w="652" w:type="pct"/>
          </w:tcPr>
          <w:p w14:paraId="618CD6EF" w14:textId="77777777" w:rsidR="00ED2DDE" w:rsidRDefault="00ED2DDE" w:rsidP="0053039D">
            <w:r w:rsidRPr="00CD0CC5">
              <w:rPr>
                <w:lang w:eastAsia="ko-KR"/>
              </w:rPr>
              <w:t>S</w:t>
            </w:r>
            <w:r>
              <w:rPr>
                <w:lang w:eastAsia="ko-KR"/>
              </w:rPr>
              <w:t>TA3</w:t>
            </w:r>
            <w:r w:rsidRPr="00CD0CC5">
              <w:rPr>
                <w:lang w:eastAsia="ko-KR"/>
              </w:rPr>
              <w:t>/AP</w:t>
            </w:r>
          </w:p>
        </w:tc>
        <w:tc>
          <w:tcPr>
            <w:tcW w:w="544" w:type="pct"/>
          </w:tcPr>
          <w:p w14:paraId="731E7639" w14:textId="77777777" w:rsidR="00ED2DDE" w:rsidRDefault="00ED2DDE" w:rsidP="0053039D">
            <w:pPr>
              <w:rPr>
                <w:lang w:eastAsia="ko-KR"/>
              </w:rPr>
            </w:pPr>
          </w:p>
        </w:tc>
        <w:tc>
          <w:tcPr>
            <w:tcW w:w="544" w:type="pct"/>
          </w:tcPr>
          <w:p w14:paraId="72AA5C05" w14:textId="77777777" w:rsidR="00ED2DDE" w:rsidRDefault="00ED2DDE" w:rsidP="0053039D">
            <w:pPr>
              <w:rPr>
                <w:lang w:eastAsia="ko-KR"/>
              </w:rPr>
            </w:pPr>
          </w:p>
        </w:tc>
        <w:tc>
          <w:tcPr>
            <w:tcW w:w="481" w:type="pct"/>
          </w:tcPr>
          <w:p w14:paraId="0C991AA4" w14:textId="77777777" w:rsidR="00ED2DDE" w:rsidRDefault="00ED2DDE" w:rsidP="0053039D">
            <w:pPr>
              <w:rPr>
                <w:lang w:eastAsia="ko-KR"/>
              </w:rPr>
            </w:pPr>
          </w:p>
        </w:tc>
        <w:tc>
          <w:tcPr>
            <w:tcW w:w="436" w:type="pct"/>
          </w:tcPr>
          <w:p w14:paraId="689FAB91" w14:textId="77777777" w:rsidR="00ED2DDE" w:rsidRDefault="00ED2DDE" w:rsidP="0053039D">
            <w:pPr>
              <w:rPr>
                <w:lang w:eastAsia="ko-KR"/>
              </w:rPr>
            </w:pPr>
          </w:p>
        </w:tc>
        <w:tc>
          <w:tcPr>
            <w:tcW w:w="571" w:type="pct"/>
          </w:tcPr>
          <w:p w14:paraId="5085B709" w14:textId="77777777" w:rsidR="00ED2DDE" w:rsidRDefault="00ED2DDE" w:rsidP="0053039D">
            <w:pPr>
              <w:rPr>
                <w:lang w:eastAsia="ko-KR"/>
              </w:rPr>
            </w:pPr>
          </w:p>
        </w:tc>
        <w:tc>
          <w:tcPr>
            <w:tcW w:w="571" w:type="pct"/>
          </w:tcPr>
          <w:p w14:paraId="34CBBA8C" w14:textId="77777777" w:rsidR="00ED2DDE" w:rsidRPr="00BE2B1E" w:rsidRDefault="00ED2DDE" w:rsidP="0053039D">
            <w:pPr>
              <w:rPr>
                <w:b/>
                <w:lang w:eastAsia="ko-KR"/>
              </w:rPr>
            </w:pPr>
          </w:p>
        </w:tc>
        <w:tc>
          <w:tcPr>
            <w:tcW w:w="596" w:type="pct"/>
          </w:tcPr>
          <w:p w14:paraId="06C06461" w14:textId="77777777" w:rsidR="00ED2DDE" w:rsidRPr="00BE2B1E" w:rsidRDefault="00ED2DDE" w:rsidP="0053039D">
            <w:pPr>
              <w:rPr>
                <w:b/>
                <w:lang w:eastAsia="ko-KR"/>
              </w:rPr>
            </w:pPr>
          </w:p>
        </w:tc>
        <w:tc>
          <w:tcPr>
            <w:tcW w:w="234" w:type="pct"/>
          </w:tcPr>
          <w:p w14:paraId="1DD796B6" w14:textId="77777777" w:rsidR="00ED2DDE" w:rsidRPr="00BE2B1E" w:rsidRDefault="00ED2DDE" w:rsidP="0053039D">
            <w:pPr>
              <w:rPr>
                <w:b/>
                <w:lang w:eastAsia="ko-KR"/>
              </w:rPr>
            </w:pPr>
          </w:p>
        </w:tc>
      </w:tr>
      <w:tr w:rsidR="00ED2DDE" w14:paraId="53D2D766" w14:textId="77777777" w:rsidTr="0053039D">
        <w:tc>
          <w:tcPr>
            <w:tcW w:w="371" w:type="pct"/>
          </w:tcPr>
          <w:p w14:paraId="6B765ECF" w14:textId="77777777" w:rsidR="00ED2DDE" w:rsidRDefault="00ED2DDE" w:rsidP="0053039D">
            <w:pPr>
              <w:rPr>
                <w:lang w:eastAsia="ko-KR"/>
              </w:rPr>
            </w:pPr>
            <w:r>
              <w:rPr>
                <w:lang w:eastAsia="ko-KR"/>
              </w:rPr>
              <w:t>…</w:t>
            </w:r>
          </w:p>
        </w:tc>
        <w:tc>
          <w:tcPr>
            <w:tcW w:w="652" w:type="pct"/>
          </w:tcPr>
          <w:p w14:paraId="37201779" w14:textId="77777777" w:rsidR="00ED2DDE" w:rsidRDefault="00ED2DDE" w:rsidP="0053039D">
            <w:pPr>
              <w:rPr>
                <w:lang w:eastAsia="ko-KR"/>
              </w:rPr>
            </w:pPr>
            <w:r>
              <w:rPr>
                <w:lang w:eastAsia="ko-KR"/>
              </w:rPr>
              <w:t>…</w:t>
            </w:r>
          </w:p>
        </w:tc>
        <w:tc>
          <w:tcPr>
            <w:tcW w:w="544" w:type="pct"/>
          </w:tcPr>
          <w:p w14:paraId="65314290" w14:textId="77777777" w:rsidR="00ED2DDE" w:rsidRDefault="00ED2DDE" w:rsidP="0053039D">
            <w:pPr>
              <w:rPr>
                <w:lang w:eastAsia="ko-KR"/>
              </w:rPr>
            </w:pPr>
          </w:p>
        </w:tc>
        <w:tc>
          <w:tcPr>
            <w:tcW w:w="544" w:type="pct"/>
          </w:tcPr>
          <w:p w14:paraId="2DD384B3" w14:textId="77777777" w:rsidR="00ED2DDE" w:rsidRDefault="00ED2DDE" w:rsidP="0053039D">
            <w:pPr>
              <w:rPr>
                <w:lang w:eastAsia="ko-KR"/>
              </w:rPr>
            </w:pPr>
          </w:p>
        </w:tc>
        <w:tc>
          <w:tcPr>
            <w:tcW w:w="481" w:type="pct"/>
          </w:tcPr>
          <w:p w14:paraId="2696A092" w14:textId="77777777" w:rsidR="00ED2DDE" w:rsidRDefault="00ED2DDE" w:rsidP="0053039D">
            <w:pPr>
              <w:rPr>
                <w:lang w:eastAsia="ko-KR"/>
              </w:rPr>
            </w:pPr>
          </w:p>
        </w:tc>
        <w:tc>
          <w:tcPr>
            <w:tcW w:w="436" w:type="pct"/>
          </w:tcPr>
          <w:p w14:paraId="7B9AB6D6" w14:textId="77777777" w:rsidR="00ED2DDE" w:rsidRDefault="00ED2DDE" w:rsidP="0053039D">
            <w:pPr>
              <w:rPr>
                <w:lang w:eastAsia="ko-KR"/>
              </w:rPr>
            </w:pPr>
          </w:p>
        </w:tc>
        <w:tc>
          <w:tcPr>
            <w:tcW w:w="571" w:type="pct"/>
          </w:tcPr>
          <w:p w14:paraId="7965199D" w14:textId="77777777" w:rsidR="00ED2DDE" w:rsidRDefault="00ED2DDE" w:rsidP="0053039D">
            <w:pPr>
              <w:rPr>
                <w:lang w:eastAsia="ko-KR"/>
              </w:rPr>
            </w:pPr>
          </w:p>
        </w:tc>
        <w:tc>
          <w:tcPr>
            <w:tcW w:w="571" w:type="pct"/>
          </w:tcPr>
          <w:p w14:paraId="36948F33" w14:textId="77777777" w:rsidR="00ED2DDE" w:rsidRPr="00BE2B1E" w:rsidRDefault="00ED2DDE" w:rsidP="0053039D">
            <w:pPr>
              <w:rPr>
                <w:b/>
                <w:lang w:eastAsia="ko-KR"/>
              </w:rPr>
            </w:pPr>
          </w:p>
        </w:tc>
        <w:tc>
          <w:tcPr>
            <w:tcW w:w="596" w:type="pct"/>
          </w:tcPr>
          <w:p w14:paraId="7C467868" w14:textId="77777777" w:rsidR="00ED2DDE" w:rsidRPr="00BE2B1E" w:rsidRDefault="00ED2DDE" w:rsidP="0053039D">
            <w:pPr>
              <w:rPr>
                <w:b/>
                <w:lang w:eastAsia="ko-KR"/>
              </w:rPr>
            </w:pPr>
          </w:p>
        </w:tc>
        <w:tc>
          <w:tcPr>
            <w:tcW w:w="234" w:type="pct"/>
          </w:tcPr>
          <w:p w14:paraId="368628AA" w14:textId="77777777" w:rsidR="00ED2DDE" w:rsidRPr="00BE2B1E" w:rsidRDefault="00ED2DDE" w:rsidP="0053039D">
            <w:pPr>
              <w:rPr>
                <w:b/>
                <w:lang w:eastAsia="ko-KR"/>
              </w:rPr>
            </w:pPr>
          </w:p>
        </w:tc>
      </w:tr>
      <w:tr w:rsidR="00ED2DDE" w14:paraId="6B7191B2" w14:textId="77777777" w:rsidTr="0053039D">
        <w:tc>
          <w:tcPr>
            <w:tcW w:w="371" w:type="pct"/>
          </w:tcPr>
          <w:p w14:paraId="5A9E557F" w14:textId="77777777" w:rsidR="00ED2DDE" w:rsidRDefault="00ED2DDE" w:rsidP="0053039D">
            <w:pPr>
              <w:rPr>
                <w:lang w:eastAsia="ko-KR"/>
              </w:rPr>
            </w:pPr>
            <w:r>
              <w:rPr>
                <w:lang w:eastAsia="ko-KR"/>
              </w:rPr>
              <w:t>UN</w:t>
            </w:r>
          </w:p>
        </w:tc>
        <w:tc>
          <w:tcPr>
            <w:tcW w:w="652" w:type="pct"/>
          </w:tcPr>
          <w:p w14:paraId="0742C321" w14:textId="77777777" w:rsidR="00ED2DDE" w:rsidRPr="00CD0CC5" w:rsidRDefault="00ED2DDE" w:rsidP="0053039D">
            <w:pPr>
              <w:rPr>
                <w:lang w:eastAsia="ko-KR"/>
              </w:rPr>
            </w:pPr>
            <w:r>
              <w:rPr>
                <w:lang w:eastAsia="ko-KR"/>
              </w:rPr>
              <w:t>STAN/AP</w:t>
            </w:r>
          </w:p>
        </w:tc>
        <w:tc>
          <w:tcPr>
            <w:tcW w:w="544" w:type="pct"/>
          </w:tcPr>
          <w:p w14:paraId="2744823C" w14:textId="77777777" w:rsidR="00ED2DDE" w:rsidRDefault="00ED2DDE" w:rsidP="0053039D">
            <w:pPr>
              <w:rPr>
                <w:lang w:eastAsia="ko-KR"/>
              </w:rPr>
            </w:pPr>
          </w:p>
        </w:tc>
        <w:tc>
          <w:tcPr>
            <w:tcW w:w="544" w:type="pct"/>
          </w:tcPr>
          <w:p w14:paraId="0A4508F3" w14:textId="77777777" w:rsidR="00ED2DDE" w:rsidRDefault="00ED2DDE" w:rsidP="0053039D">
            <w:pPr>
              <w:rPr>
                <w:lang w:eastAsia="ko-KR"/>
              </w:rPr>
            </w:pPr>
          </w:p>
        </w:tc>
        <w:tc>
          <w:tcPr>
            <w:tcW w:w="481" w:type="pct"/>
          </w:tcPr>
          <w:p w14:paraId="1574FAE4" w14:textId="77777777" w:rsidR="00ED2DDE" w:rsidRDefault="00ED2DDE" w:rsidP="0053039D">
            <w:pPr>
              <w:rPr>
                <w:lang w:eastAsia="ko-KR"/>
              </w:rPr>
            </w:pPr>
          </w:p>
        </w:tc>
        <w:tc>
          <w:tcPr>
            <w:tcW w:w="436" w:type="pct"/>
          </w:tcPr>
          <w:p w14:paraId="43C9C18A" w14:textId="77777777" w:rsidR="00ED2DDE" w:rsidRDefault="00ED2DDE" w:rsidP="0053039D">
            <w:pPr>
              <w:rPr>
                <w:lang w:eastAsia="ko-KR"/>
              </w:rPr>
            </w:pPr>
          </w:p>
        </w:tc>
        <w:tc>
          <w:tcPr>
            <w:tcW w:w="571" w:type="pct"/>
          </w:tcPr>
          <w:p w14:paraId="2E129444" w14:textId="77777777" w:rsidR="00ED2DDE" w:rsidRDefault="00ED2DDE" w:rsidP="0053039D">
            <w:pPr>
              <w:rPr>
                <w:lang w:eastAsia="ko-KR"/>
              </w:rPr>
            </w:pPr>
          </w:p>
        </w:tc>
        <w:tc>
          <w:tcPr>
            <w:tcW w:w="571" w:type="pct"/>
          </w:tcPr>
          <w:p w14:paraId="19CEB2F9" w14:textId="77777777" w:rsidR="00ED2DDE" w:rsidRPr="00BE2B1E" w:rsidRDefault="00ED2DDE" w:rsidP="0053039D">
            <w:pPr>
              <w:rPr>
                <w:b/>
                <w:lang w:eastAsia="ko-KR"/>
              </w:rPr>
            </w:pPr>
          </w:p>
        </w:tc>
        <w:tc>
          <w:tcPr>
            <w:tcW w:w="596" w:type="pct"/>
          </w:tcPr>
          <w:p w14:paraId="29B4ABC3" w14:textId="77777777" w:rsidR="00ED2DDE" w:rsidRPr="00BE2B1E" w:rsidRDefault="00ED2DDE" w:rsidP="0053039D">
            <w:pPr>
              <w:rPr>
                <w:b/>
                <w:lang w:eastAsia="ko-KR"/>
              </w:rPr>
            </w:pPr>
          </w:p>
        </w:tc>
        <w:tc>
          <w:tcPr>
            <w:tcW w:w="234" w:type="pct"/>
          </w:tcPr>
          <w:p w14:paraId="132E1F40" w14:textId="77777777" w:rsidR="00ED2DDE" w:rsidRPr="00BE2B1E" w:rsidRDefault="00ED2DDE" w:rsidP="0053039D">
            <w:pPr>
              <w:rPr>
                <w:b/>
                <w:lang w:eastAsia="ko-KR"/>
              </w:rPr>
            </w:pPr>
          </w:p>
        </w:tc>
      </w:tr>
      <w:tr w:rsidR="00ED2DDE" w:rsidRPr="00785AFB" w14:paraId="3BF91232" w14:textId="77777777" w:rsidTr="0053039D">
        <w:tc>
          <w:tcPr>
            <w:tcW w:w="5000" w:type="pct"/>
            <w:gridSpan w:val="10"/>
          </w:tcPr>
          <w:p w14:paraId="7EEF4362" w14:textId="77777777" w:rsidR="00ED2DDE" w:rsidRPr="0095357A" w:rsidRDefault="00ED2DDE" w:rsidP="0053039D">
            <w:pPr>
              <w:jc w:val="center"/>
              <w:rPr>
                <w:b/>
                <w:lang w:eastAsia="ko-KR"/>
              </w:rPr>
            </w:pPr>
            <w:r w:rsidRPr="0095357A">
              <w:rPr>
                <w:b/>
                <w:bCs/>
                <w:sz w:val="16"/>
                <w:lang w:val="en-US" w:eastAsia="ko-KR"/>
              </w:rPr>
              <w:t>P2P</w:t>
            </w:r>
          </w:p>
        </w:tc>
      </w:tr>
      <w:tr w:rsidR="00ED2DDE" w14:paraId="2F8ADA82" w14:textId="77777777" w:rsidTr="0053039D">
        <w:tc>
          <w:tcPr>
            <w:tcW w:w="371" w:type="pct"/>
          </w:tcPr>
          <w:p w14:paraId="5D3BCAEC" w14:textId="77777777" w:rsidR="00ED2DDE" w:rsidRPr="00364403" w:rsidRDefault="00ED2DDE" w:rsidP="0053039D">
            <w:pPr>
              <w:rPr>
                <w:lang w:eastAsia="ko-KR"/>
              </w:rPr>
            </w:pPr>
            <w:r>
              <w:rPr>
                <w:lang w:eastAsia="ko-KR"/>
              </w:rPr>
              <w:t>P1</w:t>
            </w:r>
          </w:p>
        </w:tc>
        <w:tc>
          <w:tcPr>
            <w:tcW w:w="652" w:type="pct"/>
          </w:tcPr>
          <w:p w14:paraId="59E4B9DE" w14:textId="1ABFE36A" w:rsidR="00ED2DDE" w:rsidRPr="00364403" w:rsidRDefault="00ED2DDE" w:rsidP="0053039D">
            <w:pPr>
              <w:rPr>
                <w:lang w:eastAsia="ko-KR"/>
              </w:rPr>
            </w:pPr>
            <w:del w:id="507" w:author="Luo Pengfei" w:date="2018-10-30T22:02:00Z">
              <w:r w:rsidDel="004F3533">
                <w:rPr>
                  <w:rFonts w:asciiTheme="minorEastAsia" w:eastAsiaTheme="minorEastAsia" w:hAnsiTheme="minorEastAsia" w:hint="eastAsia"/>
                  <w:lang w:eastAsia="zh-CN"/>
                </w:rPr>
                <w:delText>STA</w:delText>
              </w:r>
            </w:del>
            <w:del w:id="508" w:author="Luo Pengfei" w:date="2018-10-30T22:04:00Z">
              <w:r w:rsidR="004F3533" w:rsidDel="004F3533">
                <w:rPr>
                  <w:rFonts w:asciiTheme="minorEastAsia" w:eastAsiaTheme="minorEastAsia" w:hAnsiTheme="minorEastAsia" w:hint="eastAsia"/>
                  <w:lang w:eastAsia="zh-CN"/>
                </w:rPr>
                <w:delText>1/AP</w:delText>
              </w:r>
            </w:del>
            <w:ins w:id="509" w:author="Luo Pengfei" w:date="2018-10-30T22:04:00Z">
              <w:r w:rsidR="004F3533">
                <w:rPr>
                  <w:rFonts w:asciiTheme="minorEastAsia" w:eastAsiaTheme="minorEastAsia" w:hAnsiTheme="minorEastAsia" w:hint="eastAsia"/>
                  <w:lang w:eastAsia="zh-CN"/>
                </w:rPr>
                <w:t>STA1/STA2</w:t>
              </w:r>
            </w:ins>
          </w:p>
        </w:tc>
        <w:tc>
          <w:tcPr>
            <w:tcW w:w="544" w:type="pct"/>
          </w:tcPr>
          <w:p w14:paraId="36BB5656" w14:textId="77777777" w:rsidR="00ED2DDE" w:rsidRPr="00364403" w:rsidRDefault="00ED2DDE" w:rsidP="0053039D">
            <w:pPr>
              <w:rPr>
                <w:lang w:eastAsia="ko-KR"/>
              </w:rPr>
            </w:pPr>
          </w:p>
        </w:tc>
        <w:tc>
          <w:tcPr>
            <w:tcW w:w="544" w:type="pct"/>
          </w:tcPr>
          <w:p w14:paraId="4BEBEF2B" w14:textId="77777777" w:rsidR="00ED2DDE" w:rsidRPr="00364403" w:rsidRDefault="00ED2DDE" w:rsidP="0053039D">
            <w:pPr>
              <w:rPr>
                <w:lang w:eastAsia="ko-KR"/>
              </w:rPr>
            </w:pPr>
          </w:p>
        </w:tc>
        <w:tc>
          <w:tcPr>
            <w:tcW w:w="481" w:type="pct"/>
          </w:tcPr>
          <w:p w14:paraId="35431ADD" w14:textId="77777777" w:rsidR="00ED2DDE" w:rsidRPr="00364403" w:rsidRDefault="00ED2DDE" w:rsidP="0053039D">
            <w:pPr>
              <w:rPr>
                <w:lang w:eastAsia="ko-KR"/>
              </w:rPr>
            </w:pPr>
          </w:p>
        </w:tc>
        <w:tc>
          <w:tcPr>
            <w:tcW w:w="436" w:type="pct"/>
          </w:tcPr>
          <w:p w14:paraId="6A6A6CBF" w14:textId="77777777" w:rsidR="00ED2DDE" w:rsidRPr="00364403" w:rsidRDefault="00ED2DDE" w:rsidP="0053039D">
            <w:pPr>
              <w:rPr>
                <w:lang w:eastAsia="ko-KR"/>
              </w:rPr>
            </w:pPr>
          </w:p>
        </w:tc>
        <w:tc>
          <w:tcPr>
            <w:tcW w:w="571" w:type="pct"/>
          </w:tcPr>
          <w:p w14:paraId="0FDABAC6" w14:textId="77777777" w:rsidR="00ED2DDE" w:rsidRPr="00364403" w:rsidRDefault="00ED2DDE" w:rsidP="0053039D">
            <w:pPr>
              <w:rPr>
                <w:lang w:eastAsia="ko-KR"/>
              </w:rPr>
            </w:pPr>
          </w:p>
        </w:tc>
        <w:tc>
          <w:tcPr>
            <w:tcW w:w="571" w:type="pct"/>
          </w:tcPr>
          <w:p w14:paraId="553BFA2C" w14:textId="77777777" w:rsidR="00ED2DDE" w:rsidRPr="00364403" w:rsidRDefault="00ED2DDE" w:rsidP="0053039D">
            <w:pPr>
              <w:rPr>
                <w:lang w:eastAsia="ko-KR"/>
              </w:rPr>
            </w:pPr>
          </w:p>
        </w:tc>
        <w:tc>
          <w:tcPr>
            <w:tcW w:w="596" w:type="pct"/>
          </w:tcPr>
          <w:p w14:paraId="78F94552" w14:textId="77777777" w:rsidR="00ED2DDE" w:rsidRPr="00364403" w:rsidRDefault="00ED2DDE" w:rsidP="0053039D">
            <w:pPr>
              <w:rPr>
                <w:lang w:eastAsia="ko-KR"/>
              </w:rPr>
            </w:pPr>
          </w:p>
        </w:tc>
        <w:tc>
          <w:tcPr>
            <w:tcW w:w="234" w:type="pct"/>
          </w:tcPr>
          <w:p w14:paraId="0DE544BE" w14:textId="77777777" w:rsidR="00ED2DDE" w:rsidRPr="00364403" w:rsidRDefault="00ED2DDE" w:rsidP="0053039D">
            <w:pPr>
              <w:rPr>
                <w:lang w:eastAsia="ko-KR"/>
              </w:rPr>
            </w:pPr>
          </w:p>
        </w:tc>
      </w:tr>
      <w:tr w:rsidR="00ED2DDE" w14:paraId="2B4E4245" w14:textId="77777777" w:rsidTr="0053039D">
        <w:tc>
          <w:tcPr>
            <w:tcW w:w="371" w:type="pct"/>
          </w:tcPr>
          <w:p w14:paraId="7CED6A84" w14:textId="77777777" w:rsidR="00ED2DDE" w:rsidRDefault="00ED2DDE" w:rsidP="0053039D">
            <w:pPr>
              <w:rPr>
                <w:lang w:eastAsia="ko-KR"/>
              </w:rPr>
            </w:pPr>
            <w:r>
              <w:rPr>
                <w:lang w:eastAsia="ko-KR"/>
              </w:rPr>
              <w:t>P2</w:t>
            </w:r>
          </w:p>
        </w:tc>
        <w:tc>
          <w:tcPr>
            <w:tcW w:w="652" w:type="pct"/>
          </w:tcPr>
          <w:p w14:paraId="3B1C3A1F" w14:textId="2DBFC4CD" w:rsidR="00ED2DDE" w:rsidRDefault="00ED2DDE" w:rsidP="0053039D">
            <w:r w:rsidRPr="00CD0CC5">
              <w:rPr>
                <w:lang w:eastAsia="ko-KR"/>
              </w:rPr>
              <w:t>S</w:t>
            </w:r>
            <w:r>
              <w:rPr>
                <w:lang w:eastAsia="ko-KR"/>
              </w:rPr>
              <w:t>TA</w:t>
            </w:r>
            <w:del w:id="510" w:author="Luo Pengfei" w:date="2018-10-30T22:06:00Z">
              <w:r w:rsidDel="00724244">
                <w:rPr>
                  <w:rFonts w:asciiTheme="minorEastAsia" w:eastAsiaTheme="minorEastAsia" w:hAnsiTheme="minorEastAsia" w:hint="eastAsia"/>
                  <w:lang w:eastAsia="zh-CN"/>
                </w:rPr>
                <w:delText>2</w:delText>
              </w:r>
            </w:del>
            <w:ins w:id="511" w:author="Luo Pengfei" w:date="2018-10-30T22:06:00Z">
              <w:r w:rsidR="00724244">
                <w:rPr>
                  <w:rFonts w:asciiTheme="minorEastAsia" w:eastAsiaTheme="minorEastAsia" w:hAnsiTheme="minorEastAsia" w:hint="eastAsia"/>
                  <w:lang w:eastAsia="zh-CN"/>
                </w:rPr>
                <w:t>3</w:t>
              </w:r>
            </w:ins>
            <w:r w:rsidRPr="00CD0CC5">
              <w:rPr>
                <w:lang w:eastAsia="ko-KR"/>
              </w:rPr>
              <w:t>/</w:t>
            </w:r>
            <w:del w:id="512" w:author="Luo Pengfei" w:date="2018-10-30T22:04:00Z">
              <w:r w:rsidRPr="00CD0CC5" w:rsidDel="004F3533">
                <w:rPr>
                  <w:rFonts w:asciiTheme="minorEastAsia" w:eastAsiaTheme="minorEastAsia" w:hAnsiTheme="minorEastAsia" w:hint="eastAsia"/>
                  <w:lang w:eastAsia="zh-CN"/>
                </w:rPr>
                <w:delText>AP</w:delText>
              </w:r>
            </w:del>
            <w:ins w:id="513" w:author="Luo Pengfei" w:date="2018-10-30T22:04:00Z">
              <w:r w:rsidR="004F3533">
                <w:rPr>
                  <w:rFonts w:asciiTheme="minorEastAsia" w:eastAsiaTheme="minorEastAsia" w:hAnsiTheme="minorEastAsia" w:hint="eastAsia"/>
                  <w:lang w:eastAsia="zh-CN"/>
                </w:rPr>
                <w:t>STA</w:t>
              </w:r>
            </w:ins>
            <w:ins w:id="514" w:author="Luo Pengfei" w:date="2018-10-30T22:06:00Z">
              <w:r w:rsidR="00724244">
                <w:rPr>
                  <w:rFonts w:asciiTheme="minorEastAsia" w:eastAsiaTheme="minorEastAsia" w:hAnsiTheme="minorEastAsia" w:hint="eastAsia"/>
                  <w:lang w:eastAsia="zh-CN"/>
                </w:rPr>
                <w:t>4</w:t>
              </w:r>
            </w:ins>
          </w:p>
        </w:tc>
        <w:tc>
          <w:tcPr>
            <w:tcW w:w="544" w:type="pct"/>
          </w:tcPr>
          <w:p w14:paraId="44EE8DF4" w14:textId="77777777" w:rsidR="00ED2DDE" w:rsidRDefault="00ED2DDE" w:rsidP="0053039D">
            <w:pPr>
              <w:rPr>
                <w:lang w:eastAsia="ko-KR"/>
              </w:rPr>
            </w:pPr>
          </w:p>
        </w:tc>
        <w:tc>
          <w:tcPr>
            <w:tcW w:w="544" w:type="pct"/>
          </w:tcPr>
          <w:p w14:paraId="0EC8A98D" w14:textId="77777777" w:rsidR="00ED2DDE" w:rsidRDefault="00ED2DDE" w:rsidP="0053039D">
            <w:pPr>
              <w:rPr>
                <w:lang w:eastAsia="ko-KR"/>
              </w:rPr>
            </w:pPr>
          </w:p>
        </w:tc>
        <w:tc>
          <w:tcPr>
            <w:tcW w:w="481" w:type="pct"/>
          </w:tcPr>
          <w:p w14:paraId="431D4CE1" w14:textId="77777777" w:rsidR="00ED2DDE" w:rsidRDefault="00ED2DDE" w:rsidP="0053039D">
            <w:pPr>
              <w:rPr>
                <w:lang w:eastAsia="ko-KR"/>
              </w:rPr>
            </w:pPr>
          </w:p>
        </w:tc>
        <w:tc>
          <w:tcPr>
            <w:tcW w:w="436" w:type="pct"/>
          </w:tcPr>
          <w:p w14:paraId="561B3897" w14:textId="77777777" w:rsidR="00ED2DDE" w:rsidRDefault="00ED2DDE" w:rsidP="0053039D">
            <w:pPr>
              <w:rPr>
                <w:lang w:eastAsia="ko-KR"/>
              </w:rPr>
            </w:pPr>
          </w:p>
        </w:tc>
        <w:tc>
          <w:tcPr>
            <w:tcW w:w="571" w:type="pct"/>
          </w:tcPr>
          <w:p w14:paraId="6D56E56D" w14:textId="77777777" w:rsidR="00ED2DDE" w:rsidRDefault="00ED2DDE" w:rsidP="0053039D">
            <w:pPr>
              <w:rPr>
                <w:lang w:eastAsia="ko-KR"/>
              </w:rPr>
            </w:pPr>
          </w:p>
        </w:tc>
        <w:tc>
          <w:tcPr>
            <w:tcW w:w="571" w:type="pct"/>
          </w:tcPr>
          <w:p w14:paraId="39AC6801" w14:textId="77777777" w:rsidR="00ED2DDE" w:rsidRPr="00BE2B1E" w:rsidRDefault="00ED2DDE" w:rsidP="0053039D">
            <w:pPr>
              <w:rPr>
                <w:b/>
                <w:lang w:eastAsia="ko-KR"/>
              </w:rPr>
            </w:pPr>
          </w:p>
        </w:tc>
        <w:tc>
          <w:tcPr>
            <w:tcW w:w="596" w:type="pct"/>
          </w:tcPr>
          <w:p w14:paraId="261ECD4D" w14:textId="77777777" w:rsidR="00ED2DDE" w:rsidRPr="00BE2B1E" w:rsidRDefault="00ED2DDE" w:rsidP="0053039D">
            <w:pPr>
              <w:rPr>
                <w:b/>
                <w:lang w:eastAsia="ko-KR"/>
              </w:rPr>
            </w:pPr>
          </w:p>
        </w:tc>
        <w:tc>
          <w:tcPr>
            <w:tcW w:w="234" w:type="pct"/>
          </w:tcPr>
          <w:p w14:paraId="06B6BBC6" w14:textId="77777777" w:rsidR="00ED2DDE" w:rsidRPr="00BE2B1E" w:rsidRDefault="00ED2DDE" w:rsidP="0053039D">
            <w:pPr>
              <w:rPr>
                <w:b/>
                <w:lang w:eastAsia="ko-KR"/>
              </w:rPr>
            </w:pPr>
          </w:p>
        </w:tc>
      </w:tr>
      <w:tr w:rsidR="00ED2DDE" w14:paraId="51BE0482" w14:textId="77777777" w:rsidTr="0053039D">
        <w:tc>
          <w:tcPr>
            <w:tcW w:w="371" w:type="pct"/>
          </w:tcPr>
          <w:p w14:paraId="74511267" w14:textId="77777777" w:rsidR="00ED2DDE" w:rsidRDefault="00ED2DDE" w:rsidP="0053039D">
            <w:pPr>
              <w:rPr>
                <w:lang w:eastAsia="ko-KR"/>
              </w:rPr>
            </w:pPr>
            <w:r>
              <w:rPr>
                <w:lang w:eastAsia="ko-KR"/>
              </w:rPr>
              <w:t>P3</w:t>
            </w:r>
          </w:p>
        </w:tc>
        <w:tc>
          <w:tcPr>
            <w:tcW w:w="652" w:type="pct"/>
          </w:tcPr>
          <w:p w14:paraId="653BE23E" w14:textId="7E0A51E8" w:rsidR="00ED2DDE" w:rsidRDefault="00ED2DDE" w:rsidP="0053039D">
            <w:r w:rsidRPr="00CD0CC5">
              <w:rPr>
                <w:lang w:eastAsia="ko-KR"/>
              </w:rPr>
              <w:t>S</w:t>
            </w:r>
            <w:r>
              <w:rPr>
                <w:lang w:eastAsia="ko-KR"/>
              </w:rPr>
              <w:t>TA</w:t>
            </w:r>
            <w:del w:id="515" w:author="Luo Pengfei" w:date="2018-10-30T22:06:00Z">
              <w:r w:rsidDel="00724244">
                <w:rPr>
                  <w:rFonts w:asciiTheme="minorEastAsia" w:eastAsiaTheme="minorEastAsia" w:hAnsiTheme="minorEastAsia" w:hint="eastAsia"/>
                  <w:lang w:eastAsia="zh-CN"/>
                </w:rPr>
                <w:delText>3</w:delText>
              </w:r>
            </w:del>
            <w:ins w:id="516" w:author="Luo Pengfei" w:date="2018-10-30T22:06:00Z">
              <w:r w:rsidR="00724244">
                <w:rPr>
                  <w:rFonts w:asciiTheme="minorEastAsia" w:eastAsiaTheme="minorEastAsia" w:hAnsiTheme="minorEastAsia" w:hint="eastAsia"/>
                  <w:lang w:eastAsia="zh-CN"/>
                </w:rPr>
                <w:t>5</w:t>
              </w:r>
            </w:ins>
            <w:r w:rsidRPr="00CD0CC5">
              <w:rPr>
                <w:lang w:eastAsia="ko-KR"/>
              </w:rPr>
              <w:t>/</w:t>
            </w:r>
            <w:ins w:id="517" w:author="Luo Pengfei" w:date="2018-10-30T22:06:00Z">
              <w:r w:rsidR="00724244">
                <w:rPr>
                  <w:rFonts w:asciiTheme="minorEastAsia" w:eastAsiaTheme="minorEastAsia" w:hAnsiTheme="minorEastAsia" w:hint="eastAsia"/>
                  <w:lang w:eastAsia="zh-CN"/>
                </w:rPr>
                <w:t>STA6</w:t>
              </w:r>
            </w:ins>
            <w:del w:id="518" w:author="Luo Pengfei" w:date="2018-10-30T22:06:00Z">
              <w:r w:rsidRPr="00CD0CC5" w:rsidDel="00724244">
                <w:rPr>
                  <w:lang w:eastAsia="ko-KR"/>
                </w:rPr>
                <w:delText>AP</w:delText>
              </w:r>
            </w:del>
          </w:p>
        </w:tc>
        <w:tc>
          <w:tcPr>
            <w:tcW w:w="544" w:type="pct"/>
          </w:tcPr>
          <w:p w14:paraId="456342DC" w14:textId="77777777" w:rsidR="00ED2DDE" w:rsidRDefault="00ED2DDE" w:rsidP="0053039D">
            <w:pPr>
              <w:rPr>
                <w:lang w:eastAsia="ko-KR"/>
              </w:rPr>
            </w:pPr>
          </w:p>
        </w:tc>
        <w:tc>
          <w:tcPr>
            <w:tcW w:w="544" w:type="pct"/>
          </w:tcPr>
          <w:p w14:paraId="0C08BFB3" w14:textId="77777777" w:rsidR="00ED2DDE" w:rsidRDefault="00ED2DDE" w:rsidP="0053039D">
            <w:pPr>
              <w:rPr>
                <w:lang w:eastAsia="ko-KR"/>
              </w:rPr>
            </w:pPr>
          </w:p>
        </w:tc>
        <w:tc>
          <w:tcPr>
            <w:tcW w:w="481" w:type="pct"/>
          </w:tcPr>
          <w:p w14:paraId="46AEFE55" w14:textId="77777777" w:rsidR="00ED2DDE" w:rsidRDefault="00ED2DDE" w:rsidP="0053039D">
            <w:pPr>
              <w:rPr>
                <w:lang w:eastAsia="ko-KR"/>
              </w:rPr>
            </w:pPr>
          </w:p>
        </w:tc>
        <w:tc>
          <w:tcPr>
            <w:tcW w:w="436" w:type="pct"/>
          </w:tcPr>
          <w:p w14:paraId="425FE795" w14:textId="77777777" w:rsidR="00ED2DDE" w:rsidRDefault="00ED2DDE" w:rsidP="0053039D">
            <w:pPr>
              <w:rPr>
                <w:lang w:eastAsia="ko-KR"/>
              </w:rPr>
            </w:pPr>
          </w:p>
        </w:tc>
        <w:tc>
          <w:tcPr>
            <w:tcW w:w="571" w:type="pct"/>
          </w:tcPr>
          <w:p w14:paraId="74441DC3" w14:textId="77777777" w:rsidR="00ED2DDE" w:rsidRDefault="00ED2DDE" w:rsidP="0053039D">
            <w:pPr>
              <w:rPr>
                <w:lang w:eastAsia="ko-KR"/>
              </w:rPr>
            </w:pPr>
          </w:p>
        </w:tc>
        <w:tc>
          <w:tcPr>
            <w:tcW w:w="571" w:type="pct"/>
          </w:tcPr>
          <w:p w14:paraId="7436AB7C" w14:textId="77777777" w:rsidR="00ED2DDE" w:rsidRPr="00BE2B1E" w:rsidRDefault="00ED2DDE" w:rsidP="0053039D">
            <w:pPr>
              <w:rPr>
                <w:b/>
                <w:lang w:eastAsia="ko-KR"/>
              </w:rPr>
            </w:pPr>
          </w:p>
        </w:tc>
        <w:tc>
          <w:tcPr>
            <w:tcW w:w="596" w:type="pct"/>
          </w:tcPr>
          <w:p w14:paraId="705DB8BE" w14:textId="77777777" w:rsidR="00ED2DDE" w:rsidRPr="00BE2B1E" w:rsidRDefault="00ED2DDE" w:rsidP="0053039D">
            <w:pPr>
              <w:rPr>
                <w:b/>
                <w:lang w:eastAsia="ko-KR"/>
              </w:rPr>
            </w:pPr>
          </w:p>
        </w:tc>
        <w:tc>
          <w:tcPr>
            <w:tcW w:w="234" w:type="pct"/>
          </w:tcPr>
          <w:p w14:paraId="5685453C" w14:textId="77777777" w:rsidR="00ED2DDE" w:rsidRPr="00BE2B1E" w:rsidRDefault="00ED2DDE" w:rsidP="0053039D">
            <w:pPr>
              <w:rPr>
                <w:b/>
                <w:lang w:eastAsia="ko-KR"/>
              </w:rPr>
            </w:pPr>
          </w:p>
        </w:tc>
      </w:tr>
      <w:tr w:rsidR="00ED2DDE" w14:paraId="28EA65A3" w14:textId="77777777" w:rsidTr="0053039D">
        <w:tc>
          <w:tcPr>
            <w:tcW w:w="371" w:type="pct"/>
          </w:tcPr>
          <w:p w14:paraId="01BFD6C8" w14:textId="77777777" w:rsidR="00ED2DDE" w:rsidRDefault="00ED2DDE" w:rsidP="0053039D">
            <w:pPr>
              <w:rPr>
                <w:lang w:eastAsia="ko-KR"/>
              </w:rPr>
            </w:pPr>
            <w:r>
              <w:rPr>
                <w:lang w:eastAsia="ko-KR"/>
              </w:rPr>
              <w:t>…</w:t>
            </w:r>
          </w:p>
        </w:tc>
        <w:tc>
          <w:tcPr>
            <w:tcW w:w="652" w:type="pct"/>
          </w:tcPr>
          <w:p w14:paraId="379F6B2F" w14:textId="77777777" w:rsidR="00ED2DDE" w:rsidRPr="00CD0CC5" w:rsidRDefault="00ED2DDE" w:rsidP="0053039D">
            <w:pPr>
              <w:rPr>
                <w:lang w:eastAsia="ko-KR"/>
              </w:rPr>
            </w:pPr>
            <w:r>
              <w:rPr>
                <w:lang w:eastAsia="ko-KR"/>
              </w:rPr>
              <w:t>…</w:t>
            </w:r>
          </w:p>
        </w:tc>
        <w:tc>
          <w:tcPr>
            <w:tcW w:w="544" w:type="pct"/>
          </w:tcPr>
          <w:p w14:paraId="79DFAA36" w14:textId="77777777" w:rsidR="00ED2DDE" w:rsidRDefault="00ED2DDE" w:rsidP="0053039D">
            <w:pPr>
              <w:rPr>
                <w:lang w:eastAsia="ko-KR"/>
              </w:rPr>
            </w:pPr>
          </w:p>
        </w:tc>
        <w:tc>
          <w:tcPr>
            <w:tcW w:w="544" w:type="pct"/>
          </w:tcPr>
          <w:p w14:paraId="1491DD0B" w14:textId="77777777" w:rsidR="00ED2DDE" w:rsidRDefault="00ED2DDE" w:rsidP="0053039D">
            <w:pPr>
              <w:rPr>
                <w:lang w:eastAsia="ko-KR"/>
              </w:rPr>
            </w:pPr>
          </w:p>
        </w:tc>
        <w:tc>
          <w:tcPr>
            <w:tcW w:w="481" w:type="pct"/>
          </w:tcPr>
          <w:p w14:paraId="3AD9B98D" w14:textId="77777777" w:rsidR="00ED2DDE" w:rsidRDefault="00ED2DDE" w:rsidP="0053039D">
            <w:pPr>
              <w:rPr>
                <w:lang w:eastAsia="ko-KR"/>
              </w:rPr>
            </w:pPr>
          </w:p>
        </w:tc>
        <w:tc>
          <w:tcPr>
            <w:tcW w:w="436" w:type="pct"/>
          </w:tcPr>
          <w:p w14:paraId="4DB025CC" w14:textId="77777777" w:rsidR="00ED2DDE" w:rsidRDefault="00ED2DDE" w:rsidP="0053039D">
            <w:pPr>
              <w:rPr>
                <w:lang w:eastAsia="ko-KR"/>
              </w:rPr>
            </w:pPr>
          </w:p>
        </w:tc>
        <w:tc>
          <w:tcPr>
            <w:tcW w:w="571" w:type="pct"/>
          </w:tcPr>
          <w:p w14:paraId="79A6D933" w14:textId="77777777" w:rsidR="00ED2DDE" w:rsidRDefault="00ED2DDE" w:rsidP="0053039D">
            <w:pPr>
              <w:rPr>
                <w:lang w:eastAsia="ko-KR"/>
              </w:rPr>
            </w:pPr>
          </w:p>
        </w:tc>
        <w:tc>
          <w:tcPr>
            <w:tcW w:w="571" w:type="pct"/>
          </w:tcPr>
          <w:p w14:paraId="10E76E6B" w14:textId="77777777" w:rsidR="00ED2DDE" w:rsidRPr="00BE2B1E" w:rsidRDefault="00ED2DDE" w:rsidP="0053039D">
            <w:pPr>
              <w:rPr>
                <w:b/>
                <w:lang w:eastAsia="ko-KR"/>
              </w:rPr>
            </w:pPr>
          </w:p>
        </w:tc>
        <w:tc>
          <w:tcPr>
            <w:tcW w:w="596" w:type="pct"/>
          </w:tcPr>
          <w:p w14:paraId="1983C023" w14:textId="77777777" w:rsidR="00ED2DDE" w:rsidRPr="00BE2B1E" w:rsidRDefault="00ED2DDE" w:rsidP="0053039D">
            <w:pPr>
              <w:rPr>
                <w:b/>
                <w:lang w:eastAsia="ko-KR"/>
              </w:rPr>
            </w:pPr>
          </w:p>
        </w:tc>
        <w:tc>
          <w:tcPr>
            <w:tcW w:w="234" w:type="pct"/>
          </w:tcPr>
          <w:p w14:paraId="6E6EBA35" w14:textId="77777777" w:rsidR="00ED2DDE" w:rsidRPr="00BE2B1E" w:rsidRDefault="00ED2DDE" w:rsidP="0053039D">
            <w:pPr>
              <w:rPr>
                <w:b/>
                <w:lang w:eastAsia="ko-KR"/>
              </w:rPr>
            </w:pPr>
          </w:p>
        </w:tc>
      </w:tr>
      <w:tr w:rsidR="00ED2DDE" w14:paraId="786ACE0A" w14:textId="77777777" w:rsidTr="0053039D">
        <w:tc>
          <w:tcPr>
            <w:tcW w:w="371" w:type="pct"/>
          </w:tcPr>
          <w:p w14:paraId="4349E4B9" w14:textId="334E5CB5" w:rsidR="00ED2DDE" w:rsidRDefault="00ED2DDE" w:rsidP="0053039D">
            <w:pPr>
              <w:rPr>
                <w:lang w:eastAsia="ko-KR"/>
              </w:rPr>
            </w:pPr>
            <w:r>
              <w:rPr>
                <w:lang w:eastAsia="ko-KR"/>
              </w:rPr>
              <w:t>PN</w:t>
            </w:r>
            <w:ins w:id="519" w:author="Luo Pengfei" w:date="2018-10-30T22:07:00Z">
              <w:r w:rsidR="005F79ED">
                <w:rPr>
                  <w:rFonts w:asciiTheme="minorEastAsia" w:eastAsiaTheme="minorEastAsia" w:hAnsiTheme="minorEastAsia" w:hint="eastAsia"/>
                  <w:lang w:eastAsia="zh-CN"/>
                </w:rPr>
                <w:t>/2</w:t>
              </w:r>
            </w:ins>
          </w:p>
        </w:tc>
        <w:tc>
          <w:tcPr>
            <w:tcW w:w="652" w:type="pct"/>
          </w:tcPr>
          <w:p w14:paraId="04D86421" w14:textId="3D5255C9" w:rsidR="00ED2DDE" w:rsidRPr="00CD0CC5" w:rsidRDefault="00ED2DDE" w:rsidP="0053039D">
            <w:pPr>
              <w:rPr>
                <w:lang w:eastAsia="ko-KR"/>
              </w:rPr>
            </w:pPr>
            <w:r w:rsidRPr="00CD0CC5">
              <w:rPr>
                <w:lang w:eastAsia="ko-KR"/>
              </w:rPr>
              <w:t>S</w:t>
            </w:r>
            <w:r>
              <w:rPr>
                <w:lang w:eastAsia="ko-KR"/>
              </w:rPr>
              <w:t>TAN</w:t>
            </w:r>
            <w:ins w:id="520" w:author="Luo Pengfei" w:date="2018-10-30T22:07:00Z">
              <w:r w:rsidR="00724244">
                <w:rPr>
                  <w:rFonts w:asciiTheme="minorEastAsia" w:eastAsiaTheme="minorEastAsia" w:hAnsiTheme="minorEastAsia" w:hint="eastAsia"/>
                  <w:lang w:eastAsia="zh-CN"/>
                </w:rPr>
                <w:t>-1</w:t>
              </w:r>
            </w:ins>
            <w:r w:rsidRPr="00CD0CC5">
              <w:rPr>
                <w:lang w:eastAsia="ko-KR"/>
              </w:rPr>
              <w:t>/</w:t>
            </w:r>
            <w:ins w:id="521" w:author="Luo Pengfei" w:date="2018-10-30T22:07:00Z">
              <w:r w:rsidR="00724244" w:rsidRPr="00CD0CC5">
                <w:rPr>
                  <w:lang w:eastAsia="ko-KR"/>
                </w:rPr>
                <w:t xml:space="preserve"> S</w:t>
              </w:r>
              <w:r w:rsidR="00724244">
                <w:rPr>
                  <w:lang w:eastAsia="ko-KR"/>
                </w:rPr>
                <w:t>TAN</w:t>
              </w:r>
              <w:r w:rsidR="00724244" w:rsidRPr="00CD0CC5" w:rsidDel="00724244">
                <w:rPr>
                  <w:lang w:eastAsia="ko-KR"/>
                </w:rPr>
                <w:t xml:space="preserve"> </w:t>
              </w:r>
            </w:ins>
            <w:del w:id="522" w:author="Luo Pengfei" w:date="2018-10-30T22:07:00Z">
              <w:r w:rsidRPr="00CD0CC5" w:rsidDel="00724244">
                <w:rPr>
                  <w:lang w:eastAsia="ko-KR"/>
                </w:rPr>
                <w:delText>AP</w:delText>
              </w:r>
            </w:del>
          </w:p>
        </w:tc>
        <w:tc>
          <w:tcPr>
            <w:tcW w:w="544" w:type="pct"/>
          </w:tcPr>
          <w:p w14:paraId="7C85EE12" w14:textId="77777777" w:rsidR="00ED2DDE" w:rsidRDefault="00ED2DDE" w:rsidP="0053039D">
            <w:pPr>
              <w:rPr>
                <w:lang w:eastAsia="ko-KR"/>
              </w:rPr>
            </w:pPr>
          </w:p>
        </w:tc>
        <w:tc>
          <w:tcPr>
            <w:tcW w:w="544" w:type="pct"/>
          </w:tcPr>
          <w:p w14:paraId="390B2F90" w14:textId="77777777" w:rsidR="00ED2DDE" w:rsidRDefault="00ED2DDE" w:rsidP="0053039D">
            <w:pPr>
              <w:rPr>
                <w:lang w:eastAsia="ko-KR"/>
              </w:rPr>
            </w:pPr>
          </w:p>
        </w:tc>
        <w:tc>
          <w:tcPr>
            <w:tcW w:w="481" w:type="pct"/>
          </w:tcPr>
          <w:p w14:paraId="7D2C6713" w14:textId="77777777" w:rsidR="00ED2DDE" w:rsidRDefault="00ED2DDE" w:rsidP="0053039D">
            <w:pPr>
              <w:rPr>
                <w:lang w:eastAsia="ko-KR"/>
              </w:rPr>
            </w:pPr>
          </w:p>
        </w:tc>
        <w:tc>
          <w:tcPr>
            <w:tcW w:w="436" w:type="pct"/>
          </w:tcPr>
          <w:p w14:paraId="2B7B33D9" w14:textId="77777777" w:rsidR="00ED2DDE" w:rsidRDefault="00ED2DDE" w:rsidP="0053039D">
            <w:pPr>
              <w:rPr>
                <w:lang w:eastAsia="ko-KR"/>
              </w:rPr>
            </w:pPr>
          </w:p>
        </w:tc>
        <w:tc>
          <w:tcPr>
            <w:tcW w:w="571" w:type="pct"/>
          </w:tcPr>
          <w:p w14:paraId="3080CDB2" w14:textId="77777777" w:rsidR="00ED2DDE" w:rsidRDefault="00ED2DDE" w:rsidP="0053039D">
            <w:pPr>
              <w:rPr>
                <w:lang w:eastAsia="ko-KR"/>
              </w:rPr>
            </w:pPr>
          </w:p>
        </w:tc>
        <w:tc>
          <w:tcPr>
            <w:tcW w:w="571" w:type="pct"/>
          </w:tcPr>
          <w:p w14:paraId="585FF28A" w14:textId="77777777" w:rsidR="00ED2DDE" w:rsidRPr="00BE2B1E" w:rsidRDefault="00ED2DDE" w:rsidP="0053039D">
            <w:pPr>
              <w:rPr>
                <w:b/>
                <w:lang w:eastAsia="ko-KR"/>
              </w:rPr>
            </w:pPr>
          </w:p>
        </w:tc>
        <w:tc>
          <w:tcPr>
            <w:tcW w:w="596" w:type="pct"/>
          </w:tcPr>
          <w:p w14:paraId="73E87FE8" w14:textId="77777777" w:rsidR="00ED2DDE" w:rsidRPr="00BE2B1E" w:rsidRDefault="00ED2DDE" w:rsidP="0053039D">
            <w:pPr>
              <w:rPr>
                <w:b/>
                <w:lang w:eastAsia="ko-KR"/>
              </w:rPr>
            </w:pPr>
          </w:p>
        </w:tc>
        <w:tc>
          <w:tcPr>
            <w:tcW w:w="234" w:type="pct"/>
          </w:tcPr>
          <w:p w14:paraId="397FD713" w14:textId="77777777" w:rsidR="00ED2DDE" w:rsidRPr="00BE2B1E" w:rsidRDefault="00ED2DDE" w:rsidP="0053039D">
            <w:pPr>
              <w:rPr>
                <w:b/>
                <w:lang w:eastAsia="ko-KR"/>
              </w:rPr>
            </w:pPr>
          </w:p>
        </w:tc>
      </w:tr>
      <w:tr w:rsidR="00ED2DDE" w14:paraId="2B7104C5" w14:textId="77777777" w:rsidTr="0053039D">
        <w:tc>
          <w:tcPr>
            <w:tcW w:w="5000" w:type="pct"/>
            <w:gridSpan w:val="10"/>
          </w:tcPr>
          <w:p w14:paraId="346F432E" w14:textId="77777777" w:rsidR="00ED2DDE" w:rsidRPr="00364403" w:rsidRDefault="00ED2DDE" w:rsidP="0053039D">
            <w:pPr>
              <w:tabs>
                <w:tab w:val="center" w:pos="4680"/>
              </w:tabs>
              <w:rPr>
                <w:lang w:eastAsia="ko-KR"/>
              </w:rPr>
            </w:pPr>
            <w:r>
              <w:rPr>
                <w:b/>
                <w:bCs/>
                <w:sz w:val="16"/>
                <w:lang w:val="en-US" w:eastAsia="ko-KR"/>
              </w:rPr>
              <w:tab/>
              <w:t>Idle Management</w:t>
            </w:r>
          </w:p>
        </w:tc>
      </w:tr>
      <w:tr w:rsidR="00ED2DDE" w14:paraId="0151605F" w14:textId="77777777" w:rsidTr="0053039D">
        <w:tc>
          <w:tcPr>
            <w:tcW w:w="371" w:type="pct"/>
          </w:tcPr>
          <w:p w14:paraId="29D0B0DD" w14:textId="77777777" w:rsidR="00ED2DDE" w:rsidRPr="00364403" w:rsidRDefault="00ED2DDE" w:rsidP="0053039D">
            <w:pPr>
              <w:rPr>
                <w:lang w:eastAsia="ko-KR"/>
              </w:rPr>
            </w:pPr>
            <w:r>
              <w:rPr>
                <w:lang w:eastAsia="ko-KR"/>
              </w:rPr>
              <w:t>M1</w:t>
            </w:r>
          </w:p>
        </w:tc>
        <w:tc>
          <w:tcPr>
            <w:tcW w:w="652" w:type="pct"/>
          </w:tcPr>
          <w:p w14:paraId="461DEA13" w14:textId="77777777" w:rsidR="00ED2DDE" w:rsidRPr="00364403" w:rsidRDefault="00ED2DDE" w:rsidP="0053039D">
            <w:pPr>
              <w:rPr>
                <w:lang w:eastAsia="ko-KR"/>
              </w:rPr>
            </w:pPr>
            <w:r>
              <w:rPr>
                <w:lang w:eastAsia="ko-KR"/>
              </w:rPr>
              <w:t>AP1</w:t>
            </w:r>
          </w:p>
        </w:tc>
        <w:tc>
          <w:tcPr>
            <w:tcW w:w="544" w:type="pct"/>
          </w:tcPr>
          <w:p w14:paraId="04A9A1F0" w14:textId="77777777" w:rsidR="00ED2DDE" w:rsidRPr="0095357A" w:rsidRDefault="00ED2DDE" w:rsidP="0053039D">
            <w:pPr>
              <w:rPr>
                <w:sz w:val="18"/>
                <w:lang w:eastAsia="ko-KR"/>
              </w:rPr>
            </w:pPr>
            <w:r w:rsidRPr="0095357A">
              <w:rPr>
                <w:sz w:val="18"/>
                <w:lang w:eastAsia="ko-KR"/>
              </w:rPr>
              <w:t xml:space="preserve">Beacon </w:t>
            </w:r>
          </w:p>
        </w:tc>
        <w:tc>
          <w:tcPr>
            <w:tcW w:w="544" w:type="pct"/>
          </w:tcPr>
          <w:p w14:paraId="7AB62F27" w14:textId="77777777" w:rsidR="00ED2DDE" w:rsidRPr="006571F3" w:rsidRDefault="00ED2DDE" w:rsidP="0053039D">
            <w:pPr>
              <w:rPr>
                <w:sz w:val="20"/>
                <w:lang w:eastAsia="ko-KR"/>
              </w:rPr>
            </w:pPr>
          </w:p>
        </w:tc>
        <w:tc>
          <w:tcPr>
            <w:tcW w:w="481" w:type="pct"/>
          </w:tcPr>
          <w:p w14:paraId="3A3BE97F" w14:textId="77777777" w:rsidR="00ED2DDE" w:rsidRPr="006571F3" w:rsidRDefault="00ED2DDE" w:rsidP="0053039D">
            <w:pPr>
              <w:rPr>
                <w:sz w:val="20"/>
                <w:lang w:eastAsia="ko-KR"/>
              </w:rPr>
            </w:pPr>
          </w:p>
        </w:tc>
        <w:tc>
          <w:tcPr>
            <w:tcW w:w="436" w:type="pct"/>
          </w:tcPr>
          <w:p w14:paraId="27799092" w14:textId="77777777" w:rsidR="00ED2DDE" w:rsidRPr="006571F3" w:rsidRDefault="00ED2DDE" w:rsidP="0053039D">
            <w:pPr>
              <w:rPr>
                <w:sz w:val="20"/>
                <w:lang w:eastAsia="ko-KR"/>
              </w:rPr>
            </w:pPr>
            <w:r>
              <w:rPr>
                <w:sz w:val="20"/>
                <w:lang w:eastAsia="ko-KR"/>
              </w:rPr>
              <w:t xml:space="preserve">X </w:t>
            </w:r>
            <w:r w:rsidRPr="006571F3">
              <w:rPr>
                <w:sz w:val="20"/>
                <w:lang w:eastAsia="ko-KR"/>
              </w:rPr>
              <w:t>B</w:t>
            </w:r>
            <w:r>
              <w:rPr>
                <w:sz w:val="20"/>
                <w:lang w:eastAsia="ko-KR"/>
              </w:rPr>
              <w:t>ytes</w:t>
            </w:r>
          </w:p>
        </w:tc>
        <w:tc>
          <w:tcPr>
            <w:tcW w:w="571" w:type="pct"/>
          </w:tcPr>
          <w:p w14:paraId="7DABE5EF" w14:textId="77777777" w:rsidR="00ED2DDE" w:rsidRPr="006571F3" w:rsidRDefault="00ED2DDE" w:rsidP="0053039D">
            <w:pPr>
              <w:rPr>
                <w:sz w:val="20"/>
                <w:lang w:eastAsia="ko-KR"/>
              </w:rPr>
            </w:pPr>
          </w:p>
        </w:tc>
        <w:tc>
          <w:tcPr>
            <w:tcW w:w="571" w:type="pct"/>
          </w:tcPr>
          <w:p w14:paraId="46A10B2B" w14:textId="77777777" w:rsidR="00ED2DDE" w:rsidRPr="006571F3" w:rsidRDefault="00ED2DDE" w:rsidP="0053039D">
            <w:pPr>
              <w:rPr>
                <w:sz w:val="20"/>
                <w:lang w:eastAsia="ko-KR"/>
              </w:rPr>
            </w:pPr>
          </w:p>
        </w:tc>
        <w:tc>
          <w:tcPr>
            <w:tcW w:w="596" w:type="pct"/>
          </w:tcPr>
          <w:p w14:paraId="2B364883" w14:textId="77777777" w:rsidR="00ED2DDE" w:rsidRPr="006571F3" w:rsidRDefault="00ED2DDE" w:rsidP="0053039D">
            <w:pPr>
              <w:rPr>
                <w:sz w:val="20"/>
                <w:lang w:eastAsia="ko-KR"/>
              </w:rPr>
            </w:pPr>
            <w:r w:rsidRPr="006571F3">
              <w:rPr>
                <w:sz w:val="20"/>
                <w:lang w:eastAsia="ko-KR"/>
              </w:rPr>
              <w:t>1/</w:t>
            </w:r>
            <w:r>
              <w:rPr>
                <w:sz w:val="20"/>
                <w:lang w:eastAsia="ko-KR"/>
              </w:rPr>
              <w:t>X</w:t>
            </w:r>
            <w:r w:rsidRPr="006571F3">
              <w:rPr>
                <w:sz w:val="20"/>
                <w:lang w:eastAsia="ko-KR"/>
              </w:rPr>
              <w:t>ms</w:t>
            </w:r>
          </w:p>
        </w:tc>
        <w:tc>
          <w:tcPr>
            <w:tcW w:w="234" w:type="pct"/>
          </w:tcPr>
          <w:p w14:paraId="5C88A5E6" w14:textId="77777777" w:rsidR="00ED2DDE" w:rsidRPr="006571F3" w:rsidRDefault="00ED2DDE" w:rsidP="0053039D">
            <w:pPr>
              <w:rPr>
                <w:sz w:val="20"/>
                <w:lang w:eastAsia="ko-KR"/>
              </w:rPr>
            </w:pPr>
          </w:p>
        </w:tc>
      </w:tr>
      <w:tr w:rsidR="00ED2DDE" w14:paraId="7AC0940D" w14:textId="77777777" w:rsidTr="0053039D">
        <w:tc>
          <w:tcPr>
            <w:tcW w:w="371" w:type="pct"/>
          </w:tcPr>
          <w:p w14:paraId="29EABAA2" w14:textId="77777777" w:rsidR="00ED2DDE" w:rsidRDefault="00ED2DDE" w:rsidP="0053039D">
            <w:pPr>
              <w:rPr>
                <w:lang w:eastAsia="ko-KR"/>
              </w:rPr>
            </w:pPr>
            <w:r>
              <w:rPr>
                <w:lang w:eastAsia="ko-KR"/>
              </w:rPr>
              <w:t>M2</w:t>
            </w:r>
          </w:p>
        </w:tc>
        <w:tc>
          <w:tcPr>
            <w:tcW w:w="652" w:type="pct"/>
          </w:tcPr>
          <w:p w14:paraId="2D06B371" w14:textId="77777777" w:rsidR="00ED2DDE" w:rsidRDefault="00ED2DDE" w:rsidP="0053039D">
            <w:r w:rsidRPr="00CD0CC5">
              <w:rPr>
                <w:lang w:eastAsia="ko-KR"/>
              </w:rPr>
              <w:t>S</w:t>
            </w:r>
            <w:r>
              <w:rPr>
                <w:lang w:eastAsia="ko-KR"/>
              </w:rPr>
              <w:t>TA2</w:t>
            </w:r>
          </w:p>
        </w:tc>
        <w:tc>
          <w:tcPr>
            <w:tcW w:w="544" w:type="pct"/>
          </w:tcPr>
          <w:p w14:paraId="751ECC2E" w14:textId="77777777" w:rsidR="00ED2DDE" w:rsidRPr="0095357A" w:rsidRDefault="00ED2DDE" w:rsidP="0053039D">
            <w:pPr>
              <w:rPr>
                <w:sz w:val="18"/>
                <w:lang w:eastAsia="ko-KR"/>
              </w:rPr>
            </w:pPr>
            <w:r w:rsidRPr="0095357A">
              <w:rPr>
                <w:sz w:val="18"/>
                <w:lang w:eastAsia="ko-KR"/>
              </w:rPr>
              <w:t>Probe Req.</w:t>
            </w:r>
          </w:p>
        </w:tc>
        <w:tc>
          <w:tcPr>
            <w:tcW w:w="544" w:type="pct"/>
          </w:tcPr>
          <w:p w14:paraId="398BE5E7" w14:textId="77777777" w:rsidR="00ED2DDE" w:rsidRPr="006571F3" w:rsidRDefault="00ED2DDE" w:rsidP="0053039D">
            <w:pPr>
              <w:rPr>
                <w:sz w:val="20"/>
                <w:lang w:eastAsia="ko-KR"/>
              </w:rPr>
            </w:pPr>
          </w:p>
        </w:tc>
        <w:tc>
          <w:tcPr>
            <w:tcW w:w="481" w:type="pct"/>
          </w:tcPr>
          <w:p w14:paraId="46FFA16A" w14:textId="77777777" w:rsidR="00ED2DDE" w:rsidRPr="006571F3" w:rsidRDefault="00ED2DDE" w:rsidP="0053039D">
            <w:pPr>
              <w:rPr>
                <w:sz w:val="20"/>
                <w:lang w:eastAsia="ko-KR"/>
              </w:rPr>
            </w:pPr>
          </w:p>
        </w:tc>
        <w:tc>
          <w:tcPr>
            <w:tcW w:w="436" w:type="pct"/>
          </w:tcPr>
          <w:p w14:paraId="57E038D2" w14:textId="77777777" w:rsidR="00ED2DDE" w:rsidRPr="006571F3" w:rsidRDefault="00ED2DDE" w:rsidP="0053039D">
            <w:pPr>
              <w:rPr>
                <w:sz w:val="20"/>
                <w:lang w:eastAsia="ko-KR"/>
              </w:rPr>
            </w:pPr>
            <w:r>
              <w:rPr>
                <w:sz w:val="20"/>
                <w:lang w:eastAsia="ko-KR"/>
              </w:rPr>
              <w:t xml:space="preserve">X </w:t>
            </w:r>
            <w:r w:rsidRPr="006571F3">
              <w:rPr>
                <w:sz w:val="20"/>
                <w:lang w:eastAsia="ko-KR"/>
              </w:rPr>
              <w:t>B</w:t>
            </w:r>
            <w:r>
              <w:rPr>
                <w:sz w:val="20"/>
                <w:lang w:eastAsia="ko-KR"/>
              </w:rPr>
              <w:t>ytes</w:t>
            </w:r>
          </w:p>
        </w:tc>
        <w:tc>
          <w:tcPr>
            <w:tcW w:w="571" w:type="pct"/>
          </w:tcPr>
          <w:p w14:paraId="4FF0BDE9" w14:textId="77777777" w:rsidR="00ED2DDE" w:rsidRPr="006571F3" w:rsidRDefault="00ED2DDE" w:rsidP="0053039D">
            <w:pPr>
              <w:rPr>
                <w:sz w:val="20"/>
                <w:lang w:eastAsia="ko-KR"/>
              </w:rPr>
            </w:pPr>
          </w:p>
        </w:tc>
        <w:tc>
          <w:tcPr>
            <w:tcW w:w="571" w:type="pct"/>
          </w:tcPr>
          <w:p w14:paraId="61B26384" w14:textId="77777777" w:rsidR="00ED2DDE" w:rsidRPr="006571F3" w:rsidRDefault="00ED2DDE" w:rsidP="0053039D">
            <w:pPr>
              <w:rPr>
                <w:b/>
                <w:sz w:val="20"/>
                <w:lang w:eastAsia="ko-KR"/>
              </w:rPr>
            </w:pPr>
          </w:p>
        </w:tc>
        <w:tc>
          <w:tcPr>
            <w:tcW w:w="596" w:type="pct"/>
          </w:tcPr>
          <w:p w14:paraId="13A0B0EC" w14:textId="77777777" w:rsidR="00ED2DDE" w:rsidRPr="006571F3" w:rsidRDefault="00ED2DDE" w:rsidP="0053039D">
            <w:pPr>
              <w:rPr>
                <w:sz w:val="20"/>
                <w:lang w:eastAsia="ko-KR"/>
              </w:rPr>
            </w:pPr>
            <w:r w:rsidRPr="006571F3">
              <w:rPr>
                <w:sz w:val="20"/>
                <w:lang w:eastAsia="ko-KR"/>
              </w:rPr>
              <w:t>1/</w:t>
            </w:r>
            <w:r>
              <w:rPr>
                <w:sz w:val="20"/>
                <w:lang w:eastAsia="ko-KR"/>
              </w:rPr>
              <w:t>X</w:t>
            </w:r>
            <w:r w:rsidRPr="006571F3">
              <w:rPr>
                <w:sz w:val="20"/>
                <w:lang w:eastAsia="ko-KR"/>
              </w:rPr>
              <w:t>s</w:t>
            </w:r>
          </w:p>
        </w:tc>
        <w:tc>
          <w:tcPr>
            <w:tcW w:w="234" w:type="pct"/>
          </w:tcPr>
          <w:p w14:paraId="16B00BC7" w14:textId="77777777" w:rsidR="00ED2DDE" w:rsidRPr="006571F3" w:rsidRDefault="00ED2DDE" w:rsidP="0053039D">
            <w:pPr>
              <w:rPr>
                <w:b/>
                <w:sz w:val="20"/>
                <w:lang w:eastAsia="ko-KR"/>
              </w:rPr>
            </w:pPr>
          </w:p>
        </w:tc>
      </w:tr>
      <w:tr w:rsidR="00ED2DDE" w14:paraId="11355886" w14:textId="77777777" w:rsidTr="0053039D">
        <w:tc>
          <w:tcPr>
            <w:tcW w:w="371" w:type="pct"/>
          </w:tcPr>
          <w:p w14:paraId="48FCB0DB" w14:textId="77777777" w:rsidR="00ED2DDE" w:rsidRDefault="00ED2DDE" w:rsidP="0053039D">
            <w:pPr>
              <w:rPr>
                <w:lang w:eastAsia="ko-KR"/>
              </w:rPr>
            </w:pPr>
            <w:r>
              <w:rPr>
                <w:lang w:eastAsia="ko-KR"/>
              </w:rPr>
              <w:lastRenderedPageBreak/>
              <w:t>M3</w:t>
            </w:r>
          </w:p>
        </w:tc>
        <w:tc>
          <w:tcPr>
            <w:tcW w:w="652" w:type="pct"/>
          </w:tcPr>
          <w:p w14:paraId="21199E66" w14:textId="77777777" w:rsidR="00ED2DDE" w:rsidRDefault="00ED2DDE" w:rsidP="0053039D">
            <w:r w:rsidRPr="00CD0CC5">
              <w:rPr>
                <w:lang w:eastAsia="ko-KR"/>
              </w:rPr>
              <w:t>S</w:t>
            </w:r>
            <w:r>
              <w:rPr>
                <w:lang w:eastAsia="ko-KR"/>
              </w:rPr>
              <w:t>TA3</w:t>
            </w:r>
          </w:p>
        </w:tc>
        <w:tc>
          <w:tcPr>
            <w:tcW w:w="544" w:type="pct"/>
          </w:tcPr>
          <w:p w14:paraId="6EDE648D" w14:textId="77777777" w:rsidR="00ED2DDE" w:rsidRDefault="00ED2DDE" w:rsidP="0053039D">
            <w:pPr>
              <w:rPr>
                <w:lang w:eastAsia="ko-KR"/>
              </w:rPr>
            </w:pPr>
          </w:p>
        </w:tc>
        <w:tc>
          <w:tcPr>
            <w:tcW w:w="544" w:type="pct"/>
          </w:tcPr>
          <w:p w14:paraId="64C46996" w14:textId="77777777" w:rsidR="00ED2DDE" w:rsidRDefault="00ED2DDE" w:rsidP="0053039D">
            <w:pPr>
              <w:rPr>
                <w:lang w:eastAsia="ko-KR"/>
              </w:rPr>
            </w:pPr>
          </w:p>
        </w:tc>
        <w:tc>
          <w:tcPr>
            <w:tcW w:w="481" w:type="pct"/>
          </w:tcPr>
          <w:p w14:paraId="5E137CC7" w14:textId="77777777" w:rsidR="00ED2DDE" w:rsidRDefault="00ED2DDE" w:rsidP="0053039D">
            <w:pPr>
              <w:rPr>
                <w:lang w:eastAsia="ko-KR"/>
              </w:rPr>
            </w:pPr>
          </w:p>
        </w:tc>
        <w:tc>
          <w:tcPr>
            <w:tcW w:w="436" w:type="pct"/>
          </w:tcPr>
          <w:p w14:paraId="2CA6BD9A" w14:textId="77777777" w:rsidR="00ED2DDE" w:rsidRDefault="00ED2DDE" w:rsidP="0053039D">
            <w:pPr>
              <w:rPr>
                <w:lang w:eastAsia="ko-KR"/>
              </w:rPr>
            </w:pPr>
          </w:p>
        </w:tc>
        <w:tc>
          <w:tcPr>
            <w:tcW w:w="571" w:type="pct"/>
          </w:tcPr>
          <w:p w14:paraId="13C49896" w14:textId="77777777" w:rsidR="00ED2DDE" w:rsidRDefault="00ED2DDE" w:rsidP="0053039D">
            <w:pPr>
              <w:rPr>
                <w:lang w:eastAsia="ko-KR"/>
              </w:rPr>
            </w:pPr>
          </w:p>
        </w:tc>
        <w:tc>
          <w:tcPr>
            <w:tcW w:w="571" w:type="pct"/>
          </w:tcPr>
          <w:p w14:paraId="781E6B96" w14:textId="77777777" w:rsidR="00ED2DDE" w:rsidRPr="00BE2B1E" w:rsidRDefault="00ED2DDE" w:rsidP="0053039D">
            <w:pPr>
              <w:rPr>
                <w:b/>
                <w:lang w:eastAsia="ko-KR"/>
              </w:rPr>
            </w:pPr>
          </w:p>
        </w:tc>
        <w:tc>
          <w:tcPr>
            <w:tcW w:w="596" w:type="pct"/>
          </w:tcPr>
          <w:p w14:paraId="42124311" w14:textId="77777777" w:rsidR="00ED2DDE" w:rsidRPr="00BE2B1E" w:rsidRDefault="00ED2DDE" w:rsidP="0053039D">
            <w:pPr>
              <w:rPr>
                <w:b/>
                <w:lang w:eastAsia="ko-KR"/>
              </w:rPr>
            </w:pPr>
          </w:p>
        </w:tc>
        <w:tc>
          <w:tcPr>
            <w:tcW w:w="234" w:type="pct"/>
          </w:tcPr>
          <w:p w14:paraId="51A3BA77" w14:textId="77777777" w:rsidR="00ED2DDE" w:rsidRPr="00BE2B1E" w:rsidRDefault="00ED2DDE" w:rsidP="0053039D">
            <w:pPr>
              <w:rPr>
                <w:b/>
                <w:lang w:eastAsia="ko-KR"/>
              </w:rPr>
            </w:pPr>
          </w:p>
        </w:tc>
      </w:tr>
      <w:tr w:rsidR="00ED2DDE" w14:paraId="115B1D43" w14:textId="77777777" w:rsidTr="0053039D">
        <w:tc>
          <w:tcPr>
            <w:tcW w:w="371" w:type="pct"/>
          </w:tcPr>
          <w:p w14:paraId="4691D8BB" w14:textId="77777777" w:rsidR="00ED2DDE" w:rsidRDefault="00ED2DDE" w:rsidP="0053039D">
            <w:pPr>
              <w:rPr>
                <w:lang w:eastAsia="ko-KR"/>
              </w:rPr>
            </w:pPr>
            <w:r>
              <w:rPr>
                <w:lang w:eastAsia="ko-KR"/>
              </w:rPr>
              <w:t>…</w:t>
            </w:r>
          </w:p>
        </w:tc>
        <w:tc>
          <w:tcPr>
            <w:tcW w:w="652" w:type="pct"/>
          </w:tcPr>
          <w:p w14:paraId="643465C8" w14:textId="77777777" w:rsidR="00ED2DDE" w:rsidRPr="00CD0CC5" w:rsidRDefault="00ED2DDE" w:rsidP="0053039D">
            <w:pPr>
              <w:rPr>
                <w:lang w:eastAsia="ko-KR"/>
              </w:rPr>
            </w:pPr>
            <w:r>
              <w:rPr>
                <w:lang w:eastAsia="ko-KR"/>
              </w:rPr>
              <w:t>…</w:t>
            </w:r>
          </w:p>
        </w:tc>
        <w:tc>
          <w:tcPr>
            <w:tcW w:w="544" w:type="pct"/>
          </w:tcPr>
          <w:p w14:paraId="4931A06B" w14:textId="77777777" w:rsidR="00ED2DDE" w:rsidRDefault="00ED2DDE" w:rsidP="0053039D">
            <w:pPr>
              <w:rPr>
                <w:lang w:eastAsia="ko-KR"/>
              </w:rPr>
            </w:pPr>
          </w:p>
        </w:tc>
        <w:tc>
          <w:tcPr>
            <w:tcW w:w="544" w:type="pct"/>
          </w:tcPr>
          <w:p w14:paraId="0FE3FEE4" w14:textId="77777777" w:rsidR="00ED2DDE" w:rsidRDefault="00ED2DDE" w:rsidP="0053039D">
            <w:pPr>
              <w:rPr>
                <w:lang w:eastAsia="ko-KR"/>
              </w:rPr>
            </w:pPr>
          </w:p>
        </w:tc>
        <w:tc>
          <w:tcPr>
            <w:tcW w:w="481" w:type="pct"/>
          </w:tcPr>
          <w:p w14:paraId="38B63863" w14:textId="77777777" w:rsidR="00ED2DDE" w:rsidRDefault="00ED2DDE" w:rsidP="0053039D">
            <w:pPr>
              <w:rPr>
                <w:lang w:eastAsia="ko-KR"/>
              </w:rPr>
            </w:pPr>
          </w:p>
        </w:tc>
        <w:tc>
          <w:tcPr>
            <w:tcW w:w="436" w:type="pct"/>
          </w:tcPr>
          <w:p w14:paraId="419DF359" w14:textId="77777777" w:rsidR="00ED2DDE" w:rsidRDefault="00ED2DDE" w:rsidP="0053039D">
            <w:pPr>
              <w:rPr>
                <w:lang w:eastAsia="ko-KR"/>
              </w:rPr>
            </w:pPr>
          </w:p>
        </w:tc>
        <w:tc>
          <w:tcPr>
            <w:tcW w:w="571" w:type="pct"/>
          </w:tcPr>
          <w:p w14:paraId="638D7ED0" w14:textId="77777777" w:rsidR="00ED2DDE" w:rsidRDefault="00ED2DDE" w:rsidP="0053039D">
            <w:pPr>
              <w:rPr>
                <w:lang w:eastAsia="ko-KR"/>
              </w:rPr>
            </w:pPr>
          </w:p>
        </w:tc>
        <w:tc>
          <w:tcPr>
            <w:tcW w:w="571" w:type="pct"/>
          </w:tcPr>
          <w:p w14:paraId="4646D777" w14:textId="77777777" w:rsidR="00ED2DDE" w:rsidRPr="00BE2B1E" w:rsidRDefault="00ED2DDE" w:rsidP="0053039D">
            <w:pPr>
              <w:rPr>
                <w:b/>
                <w:lang w:eastAsia="ko-KR"/>
              </w:rPr>
            </w:pPr>
          </w:p>
        </w:tc>
        <w:tc>
          <w:tcPr>
            <w:tcW w:w="596" w:type="pct"/>
          </w:tcPr>
          <w:p w14:paraId="26C4CB45" w14:textId="77777777" w:rsidR="00ED2DDE" w:rsidRPr="00BE2B1E" w:rsidRDefault="00ED2DDE" w:rsidP="0053039D">
            <w:pPr>
              <w:rPr>
                <w:b/>
                <w:lang w:eastAsia="ko-KR"/>
              </w:rPr>
            </w:pPr>
          </w:p>
        </w:tc>
        <w:tc>
          <w:tcPr>
            <w:tcW w:w="234" w:type="pct"/>
          </w:tcPr>
          <w:p w14:paraId="66B6E424" w14:textId="77777777" w:rsidR="00ED2DDE" w:rsidRPr="00BE2B1E" w:rsidRDefault="00ED2DDE" w:rsidP="0053039D">
            <w:pPr>
              <w:rPr>
                <w:b/>
                <w:lang w:eastAsia="ko-KR"/>
              </w:rPr>
            </w:pPr>
          </w:p>
        </w:tc>
      </w:tr>
      <w:tr w:rsidR="00ED2DDE" w14:paraId="609D5FAD" w14:textId="77777777" w:rsidTr="0053039D">
        <w:tc>
          <w:tcPr>
            <w:tcW w:w="371" w:type="pct"/>
          </w:tcPr>
          <w:p w14:paraId="6F7E4132" w14:textId="77777777" w:rsidR="00ED2DDE" w:rsidRDefault="00ED2DDE" w:rsidP="0053039D">
            <w:pPr>
              <w:rPr>
                <w:lang w:eastAsia="ko-KR"/>
              </w:rPr>
            </w:pPr>
            <w:r>
              <w:rPr>
                <w:lang w:eastAsia="ko-KR"/>
              </w:rPr>
              <w:t>MN</w:t>
            </w:r>
          </w:p>
        </w:tc>
        <w:tc>
          <w:tcPr>
            <w:tcW w:w="652" w:type="pct"/>
          </w:tcPr>
          <w:p w14:paraId="5997FB4C" w14:textId="77777777" w:rsidR="00ED2DDE" w:rsidRPr="00CD0CC5" w:rsidRDefault="00ED2DDE" w:rsidP="0053039D">
            <w:pPr>
              <w:rPr>
                <w:lang w:eastAsia="ko-KR"/>
              </w:rPr>
            </w:pPr>
            <w:r w:rsidRPr="00CD0CC5">
              <w:rPr>
                <w:lang w:eastAsia="ko-KR"/>
              </w:rPr>
              <w:t>S</w:t>
            </w:r>
            <w:r>
              <w:rPr>
                <w:lang w:eastAsia="ko-KR"/>
              </w:rPr>
              <w:t>TAN</w:t>
            </w:r>
          </w:p>
        </w:tc>
        <w:tc>
          <w:tcPr>
            <w:tcW w:w="544" w:type="pct"/>
          </w:tcPr>
          <w:p w14:paraId="36906E3F" w14:textId="77777777" w:rsidR="00ED2DDE" w:rsidRDefault="00ED2DDE" w:rsidP="0053039D">
            <w:pPr>
              <w:rPr>
                <w:lang w:eastAsia="ko-KR"/>
              </w:rPr>
            </w:pPr>
          </w:p>
        </w:tc>
        <w:tc>
          <w:tcPr>
            <w:tcW w:w="544" w:type="pct"/>
          </w:tcPr>
          <w:p w14:paraId="5DE24658" w14:textId="77777777" w:rsidR="00ED2DDE" w:rsidRDefault="00ED2DDE" w:rsidP="0053039D">
            <w:pPr>
              <w:rPr>
                <w:lang w:eastAsia="ko-KR"/>
              </w:rPr>
            </w:pPr>
          </w:p>
        </w:tc>
        <w:tc>
          <w:tcPr>
            <w:tcW w:w="481" w:type="pct"/>
          </w:tcPr>
          <w:p w14:paraId="4CB1878B" w14:textId="77777777" w:rsidR="00ED2DDE" w:rsidRDefault="00ED2DDE" w:rsidP="0053039D">
            <w:pPr>
              <w:rPr>
                <w:lang w:eastAsia="ko-KR"/>
              </w:rPr>
            </w:pPr>
          </w:p>
        </w:tc>
        <w:tc>
          <w:tcPr>
            <w:tcW w:w="436" w:type="pct"/>
          </w:tcPr>
          <w:p w14:paraId="51A9B6B6" w14:textId="77777777" w:rsidR="00ED2DDE" w:rsidRDefault="00ED2DDE" w:rsidP="0053039D">
            <w:pPr>
              <w:rPr>
                <w:lang w:eastAsia="ko-KR"/>
              </w:rPr>
            </w:pPr>
          </w:p>
        </w:tc>
        <w:tc>
          <w:tcPr>
            <w:tcW w:w="571" w:type="pct"/>
          </w:tcPr>
          <w:p w14:paraId="76D34E70" w14:textId="77777777" w:rsidR="00ED2DDE" w:rsidRDefault="00ED2DDE" w:rsidP="0053039D">
            <w:pPr>
              <w:rPr>
                <w:lang w:eastAsia="ko-KR"/>
              </w:rPr>
            </w:pPr>
          </w:p>
        </w:tc>
        <w:tc>
          <w:tcPr>
            <w:tcW w:w="571" w:type="pct"/>
          </w:tcPr>
          <w:p w14:paraId="2375153A" w14:textId="77777777" w:rsidR="00ED2DDE" w:rsidRPr="00BE2B1E" w:rsidRDefault="00ED2DDE" w:rsidP="0053039D">
            <w:pPr>
              <w:rPr>
                <w:b/>
                <w:lang w:eastAsia="ko-KR"/>
              </w:rPr>
            </w:pPr>
          </w:p>
        </w:tc>
        <w:tc>
          <w:tcPr>
            <w:tcW w:w="596" w:type="pct"/>
          </w:tcPr>
          <w:p w14:paraId="5DBC1355" w14:textId="77777777" w:rsidR="00ED2DDE" w:rsidRPr="00BE2B1E" w:rsidRDefault="00ED2DDE" w:rsidP="0053039D">
            <w:pPr>
              <w:rPr>
                <w:b/>
                <w:lang w:eastAsia="ko-KR"/>
              </w:rPr>
            </w:pPr>
          </w:p>
        </w:tc>
        <w:tc>
          <w:tcPr>
            <w:tcW w:w="234" w:type="pct"/>
          </w:tcPr>
          <w:p w14:paraId="133E85BD" w14:textId="77777777" w:rsidR="00ED2DDE" w:rsidRPr="00BE2B1E" w:rsidRDefault="00ED2DDE" w:rsidP="0053039D">
            <w:pPr>
              <w:rPr>
                <w:b/>
                <w:lang w:eastAsia="ko-KR"/>
              </w:rPr>
            </w:pPr>
          </w:p>
        </w:tc>
      </w:tr>
    </w:tbl>
    <w:p w14:paraId="106C5CA6" w14:textId="77777777" w:rsidR="00ED2DDE" w:rsidRDefault="00ED2DDE" w:rsidP="00ED2DDE"/>
    <w:p w14:paraId="066E459E" w14:textId="77777777" w:rsidR="00ED2DDE" w:rsidRDefault="00ED2DDE" w:rsidP="00ED2DDE"/>
    <w:p w14:paraId="4F717432" w14:textId="1139A662" w:rsidR="00ED2DDE" w:rsidRDefault="00ED2DDE" w:rsidP="00ED2DDE">
      <w:pPr>
        <w:pStyle w:val="Heading1"/>
      </w:pPr>
      <w:r w:rsidRPr="00904E01">
        <w:t>2</w:t>
      </w:r>
      <w:r w:rsidR="00EC29AC">
        <w:t xml:space="preserve"> -</w:t>
      </w:r>
      <w:r w:rsidRPr="00904E01">
        <w:t xml:space="preserve"> </w:t>
      </w:r>
      <w:r w:rsidR="00EF77AE" w:rsidRPr="00EF77AE">
        <w:t>Hospital ward</w:t>
      </w:r>
    </w:p>
    <w:p w14:paraId="5C2EC8CC" w14:textId="00A84F97" w:rsidR="00A0056C" w:rsidRDefault="00A0056C" w:rsidP="00A0056C">
      <w:pPr>
        <w:pStyle w:val="ListParagraph"/>
        <w:numPr>
          <w:ilvl w:val="0"/>
          <w:numId w:val="17"/>
        </w:numPr>
        <w:jc w:val="center"/>
        <w:rPr>
          <w:ins w:id="523" w:author="Luopengfei (Oliver)" w:date="2018-10-25T16:02:00Z"/>
        </w:rPr>
      </w:pPr>
      <w:ins w:id="524" w:author="Luopengfei (Oliver)" w:date="2018-10-25T16:02:00Z">
        <w:r w:rsidRPr="00A134DF">
          <w:rPr>
            <w:rFonts w:eastAsiaTheme="minorEastAsia"/>
            <w:lang w:eastAsia="zh-CN"/>
          </w:rPr>
          <w:t xml:space="preserve">Topology for </w:t>
        </w:r>
        <w:r>
          <w:rPr>
            <w:rFonts w:eastAsiaTheme="minorEastAsia"/>
            <w:lang w:eastAsia="zh-CN"/>
          </w:rPr>
          <w:t>hospital ward</w:t>
        </w:r>
        <w:r w:rsidRPr="00A134DF">
          <w:rPr>
            <w:rFonts w:eastAsiaTheme="minorEastAsia"/>
            <w:lang w:eastAsia="zh-CN"/>
          </w:rPr>
          <w:t xml:space="preserve"> scenario</w:t>
        </w:r>
      </w:ins>
    </w:p>
    <w:p w14:paraId="67411B16" w14:textId="623B16D7" w:rsidR="00EF77AE" w:rsidDel="00A0056C" w:rsidRDefault="00EF77AE" w:rsidP="00EF77AE">
      <w:pPr>
        <w:rPr>
          <w:del w:id="525" w:author="Luopengfei (Oliver)" w:date="2018-10-25T16:02:00Z"/>
        </w:rPr>
      </w:pPr>
    </w:p>
    <w:tbl>
      <w:tblPr>
        <w:tblStyle w:val="TableGrid"/>
        <w:tblW w:w="5000" w:type="pct"/>
        <w:jc w:val="center"/>
        <w:tblLook w:val="04A0" w:firstRow="1" w:lastRow="0" w:firstColumn="1" w:lastColumn="0" w:noHBand="0" w:noVBand="1"/>
      </w:tblPr>
      <w:tblGrid>
        <w:gridCol w:w="4675"/>
        <w:gridCol w:w="4675"/>
        <w:tblGridChange w:id="526">
          <w:tblGrid>
            <w:gridCol w:w="4675"/>
            <w:gridCol w:w="4675"/>
          </w:tblGrid>
        </w:tblGridChange>
      </w:tblGrid>
      <w:tr w:rsidR="00DC7F82" w14:paraId="60C49912" w14:textId="77777777" w:rsidTr="00F444DA">
        <w:trPr>
          <w:jc w:val="center"/>
        </w:trPr>
        <w:tc>
          <w:tcPr>
            <w:tcW w:w="5000" w:type="pct"/>
            <w:gridSpan w:val="2"/>
            <w:shd w:val="clear" w:color="auto" w:fill="auto"/>
          </w:tcPr>
          <w:p w14:paraId="21C369F5" w14:textId="6165B4C0" w:rsidR="00DC7F82" w:rsidRPr="005670B1" w:rsidRDefault="00DC7F82" w:rsidP="00F444DA">
            <w:pPr>
              <w:jc w:val="center"/>
              <w:rPr>
                <w:b/>
              </w:rPr>
            </w:pPr>
            <w:r>
              <w:rPr>
                <w:rFonts w:eastAsiaTheme="minorEastAsia" w:hint="eastAsia"/>
                <w:b/>
                <w:lang w:eastAsia="zh-CN"/>
              </w:rPr>
              <w:t>Topology</w:t>
            </w:r>
            <w:r>
              <w:rPr>
                <w:rFonts w:eastAsiaTheme="minorEastAsia"/>
                <w:b/>
                <w:lang w:eastAsia="zh-CN"/>
              </w:rPr>
              <w:t xml:space="preserve"> (A)</w:t>
            </w:r>
          </w:p>
        </w:tc>
      </w:tr>
      <w:tr w:rsidR="00DC7F82" w14:paraId="0510F575" w14:textId="77777777" w:rsidTr="000A58F6">
        <w:tblPrEx>
          <w:tblW w:w="5000" w:type="pct"/>
          <w:jc w:val="center"/>
          <w:tblPrExChange w:id="527" w:author="Luopengfei (Oliver)" w:date="2018-11-12T13:41:00Z">
            <w:tblPrEx>
              <w:tblW w:w="5000" w:type="pct"/>
              <w:jc w:val="center"/>
            </w:tblPrEx>
          </w:tblPrExChange>
        </w:tblPrEx>
        <w:trPr>
          <w:trHeight w:val="6236"/>
          <w:jc w:val="center"/>
          <w:trPrChange w:id="528" w:author="Luopengfei (Oliver)" w:date="2018-11-12T13:41:00Z">
            <w:trPr>
              <w:jc w:val="center"/>
            </w:trPr>
          </w:trPrChange>
        </w:trPr>
        <w:tc>
          <w:tcPr>
            <w:tcW w:w="5000" w:type="pct"/>
            <w:gridSpan w:val="2"/>
            <w:shd w:val="clear" w:color="auto" w:fill="auto"/>
            <w:tcPrChange w:id="529" w:author="Luopengfei (Oliver)" w:date="2018-11-12T13:41:00Z">
              <w:tcPr>
                <w:tcW w:w="5000" w:type="pct"/>
                <w:gridSpan w:val="2"/>
                <w:shd w:val="clear" w:color="auto" w:fill="auto"/>
              </w:tcPr>
            </w:tcPrChange>
          </w:tcPr>
          <w:p w14:paraId="2639AC86" w14:textId="07694D88" w:rsidR="00DC7F82" w:rsidRDefault="000A58F6" w:rsidP="00F444DA">
            <w:pPr>
              <w:spacing w:beforeLines="100" w:before="240"/>
              <w:jc w:val="center"/>
              <w:rPr>
                <w:ins w:id="530" w:author="Luopengfei (Oliver)" w:date="2018-10-25T09:19:00Z"/>
                <w:rFonts w:eastAsiaTheme="minorEastAsia"/>
              </w:rPr>
            </w:pPr>
            <w:r>
              <w:rPr>
                <w:rFonts w:eastAsiaTheme="minorEastAsia"/>
              </w:rPr>
              <w:object w:dxaOrig="2911" w:dyaOrig="2341" w14:anchorId="7886D8C7">
                <v:shape id="_x0000_i1028" type="#_x0000_t75" style="width:146.25pt;height:117pt" o:ole="">
                  <v:imagedata r:id="rId14" o:title=""/>
                </v:shape>
                <o:OLEObject Type="Embed" ProgID="Visio.Drawing.15" ShapeID="_x0000_i1028" DrawAspect="Content" ObjectID="_1603604282" r:id="rId15"/>
              </w:object>
            </w:r>
          </w:p>
          <w:p w14:paraId="44E73555" w14:textId="229626F2" w:rsidR="00842D20" w:rsidRDefault="00842D20" w:rsidP="00F444DA">
            <w:pPr>
              <w:spacing w:beforeLines="100" w:before="240"/>
              <w:jc w:val="center"/>
            </w:pPr>
            <w:ins w:id="531" w:author="Luopengfei (Oliver)" w:date="2018-10-25T09:19:00Z">
              <w:r>
                <w:rPr>
                  <w:rFonts w:eastAsiaTheme="minorEastAsia"/>
                </w:rPr>
                <w:t>(a)</w:t>
              </w:r>
            </w:ins>
          </w:p>
          <w:p w14:paraId="5CFD52C9" w14:textId="09F992CA" w:rsidR="009C62FF" w:rsidRDefault="009C62FF">
            <w:pPr>
              <w:jc w:val="center"/>
              <w:rPr>
                <w:ins w:id="532" w:author="Luopengfei (Oliver)" w:date="2018-10-25T09:19:00Z"/>
                <w:b/>
              </w:rPr>
              <w:pPrChange w:id="533" w:author="Luopengfei (Oliver)" w:date="2018-10-25T09:21:00Z">
                <w:pPr>
                  <w:spacing w:beforeLines="100" w:before="240"/>
                  <w:jc w:val="center"/>
                </w:pPr>
              </w:pPrChange>
            </w:pPr>
            <w:del w:id="534" w:author="Luopengfei (Oliver)" w:date="2018-11-12T13:42:00Z">
              <w:r w:rsidRPr="009C62FF" w:rsidDel="000A58F6">
                <w:rPr>
                  <w:b/>
                  <w:noProof/>
                  <w:lang w:val="en-US" w:eastAsia="zh-CN"/>
                </w:rPr>
                <w:drawing>
                  <wp:inline distT="0" distB="0" distL="0" distR="0" wp14:anchorId="23DAC5EF" wp14:editId="12155AE9">
                    <wp:extent cx="1621790" cy="1619250"/>
                    <wp:effectExtent l="0" t="0" r="0" b="0"/>
                    <wp:docPr id="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a:picLock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1790" cy="1619250"/>
                            </a:xfrm>
                            <a:prstGeom prst="rect">
                              <a:avLst/>
                            </a:prstGeom>
                          </pic:spPr>
                        </pic:pic>
                      </a:graphicData>
                    </a:graphic>
                  </wp:inline>
                </w:drawing>
              </w:r>
            </w:del>
            <w:ins w:id="535" w:author="Luopengfei (Oliver)" w:date="2018-11-12T13:41:00Z">
              <w:r w:rsidR="000A58F6" w:rsidRPr="000A58F6">
                <w:rPr>
                  <w:b/>
                  <w:noProof/>
                  <w:lang w:val="en-US" w:eastAsia="zh-CN"/>
                </w:rPr>
                <w:drawing>
                  <wp:inline distT="0" distB="0" distL="0" distR="0" wp14:anchorId="5DE6A6CC" wp14:editId="66A1A32C">
                    <wp:extent cx="2000196" cy="1554480"/>
                    <wp:effectExtent l="0" t="0" r="63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8401" cy="1560857"/>
                            </a:xfrm>
                            <a:prstGeom prst="rect">
                              <a:avLst/>
                            </a:prstGeom>
                            <a:noFill/>
                            <a:ln>
                              <a:noFill/>
                            </a:ln>
                          </pic:spPr>
                        </pic:pic>
                      </a:graphicData>
                    </a:graphic>
                  </wp:inline>
                </w:drawing>
              </w:r>
            </w:ins>
            <w:ins w:id="536" w:author="Luopengfei (Oliver)" w:date="2018-11-12T13:43:00Z">
              <w:r w:rsidR="000331EF">
                <w:rPr>
                  <w:rFonts w:hint="eastAsia"/>
                  <w:b/>
                </w:rPr>
                <w:t xml:space="preserve">                        </w:t>
              </w:r>
            </w:ins>
            <w:ins w:id="537" w:author="Luopengfei (Oliver)" w:date="2018-11-12T13:42:00Z">
              <w:r w:rsidR="000A58F6" w:rsidRPr="000A58F6">
                <w:rPr>
                  <w:b/>
                  <w:noProof/>
                  <w:lang w:val="en-US" w:eastAsia="zh-CN"/>
                </w:rPr>
                <w:drawing>
                  <wp:inline distT="0" distB="0" distL="0" distR="0" wp14:anchorId="136AB41F" wp14:editId="7CB0D590">
                    <wp:extent cx="1761426" cy="1598212"/>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0969" cy="1606871"/>
                            </a:xfrm>
                            <a:prstGeom prst="rect">
                              <a:avLst/>
                            </a:prstGeom>
                            <a:noFill/>
                            <a:ln>
                              <a:noFill/>
                            </a:ln>
                          </pic:spPr>
                        </pic:pic>
                      </a:graphicData>
                    </a:graphic>
                  </wp:inline>
                </w:drawing>
              </w:r>
            </w:ins>
          </w:p>
          <w:p w14:paraId="0CBD41A8" w14:textId="197FE058" w:rsidR="00842D20" w:rsidRPr="00F1399A" w:rsidRDefault="000331EF">
            <w:pPr>
              <w:spacing w:beforeLines="50" w:before="120"/>
              <w:jc w:val="center"/>
              <w:rPr>
                <w:ins w:id="538" w:author="Luopengfei (Oliver)" w:date="2018-10-25T09:20:00Z"/>
                <w:rFonts w:eastAsiaTheme="minorEastAsia"/>
                <w:lang w:eastAsia="zh-CN"/>
                <w:rPrChange w:id="539" w:author="Luopengfei (Oliver)" w:date="2018-10-25T09:21:00Z">
                  <w:rPr>
                    <w:ins w:id="540" w:author="Luopengfei (Oliver)" w:date="2018-10-25T09:20:00Z"/>
                    <w:rFonts w:eastAsiaTheme="minorEastAsia"/>
                    <w:b/>
                    <w:lang w:eastAsia="zh-CN"/>
                  </w:rPr>
                </w:rPrChange>
              </w:rPr>
              <w:pPrChange w:id="541" w:author="Luopengfei (Oliver)" w:date="2018-10-25T09:21:00Z">
                <w:pPr>
                  <w:spacing w:beforeLines="100" w:before="240"/>
                  <w:jc w:val="center"/>
                </w:pPr>
              </w:pPrChange>
            </w:pPr>
            <w:ins w:id="542" w:author="Luopengfei (Oliver)" w:date="2018-11-12T13:42:00Z">
              <w:r w:rsidRPr="00851C23">
                <w:rPr>
                  <w:lang w:eastAsia="zh-CN"/>
                </w:rPr>
                <w:t xml:space="preserve">(b)                             </w:t>
              </w:r>
              <w:r>
                <w:rPr>
                  <w:lang w:eastAsia="zh-CN"/>
                </w:rPr>
                <w:t xml:space="preserve">                            </w:t>
              </w:r>
              <w:r w:rsidRPr="00851C23">
                <w:rPr>
                  <w:lang w:eastAsia="zh-CN"/>
                </w:rPr>
                <w:t xml:space="preserve">                 (c)</w:t>
              </w:r>
            </w:ins>
          </w:p>
          <w:p w14:paraId="1E995AF0" w14:textId="63A492CE" w:rsidR="00842D20" w:rsidRPr="00F1399A" w:rsidDel="00F1399A" w:rsidRDefault="00842D20">
            <w:pPr>
              <w:pStyle w:val="ListParagraph"/>
              <w:numPr>
                <w:ilvl w:val="0"/>
                <w:numId w:val="18"/>
              </w:numPr>
              <w:spacing w:beforeLines="100" w:before="240" w:afterLines="50" w:after="120"/>
              <w:jc w:val="center"/>
              <w:rPr>
                <w:del w:id="543" w:author="Luopengfei (Oliver)" w:date="2018-10-25T09:20:00Z"/>
                <w:rFonts w:eastAsiaTheme="minorEastAsia"/>
                <w:lang w:eastAsia="zh-CN"/>
                <w:rPrChange w:id="544" w:author="Luopengfei (Oliver)" w:date="2018-10-25T09:21:00Z">
                  <w:rPr>
                    <w:del w:id="545" w:author="Luopengfei (Oliver)" w:date="2018-10-25T09:20:00Z"/>
                    <w:b/>
                  </w:rPr>
                </w:rPrChange>
              </w:rPr>
              <w:pPrChange w:id="546" w:author="Luopengfei (Oliver)" w:date="2018-10-25T09:21:00Z">
                <w:pPr>
                  <w:spacing w:beforeLines="100" w:before="240"/>
                  <w:jc w:val="center"/>
                </w:pPr>
              </w:pPrChange>
            </w:pPr>
            <w:ins w:id="547" w:author="Luopengfei (Oliver)" w:date="2018-10-25T09:20:00Z">
              <w:r w:rsidRPr="00F1399A">
                <w:rPr>
                  <w:lang w:eastAsia="zh-CN"/>
                </w:rPr>
                <w:t xml:space="preserve">Topology for </w:t>
              </w:r>
            </w:ins>
            <w:ins w:id="548" w:author="Luopengfei (Oliver)" w:date="2018-10-25T09:21:00Z">
              <w:r w:rsidR="008A5317">
                <w:t>hospital ward</w:t>
              </w:r>
            </w:ins>
            <w:ins w:id="549" w:author="Luopengfei (Oliver)" w:date="2018-10-25T09:20:00Z">
              <w:r w:rsidRPr="00F1399A">
                <w:rPr>
                  <w:lang w:eastAsia="zh-CN"/>
                </w:rPr>
                <w:t xml:space="preserve"> </w:t>
              </w:r>
            </w:ins>
            <w:ins w:id="550" w:author="Luopengfei (Oliver)" w:date="2018-10-25T09:21:00Z">
              <w:r w:rsidR="008A5317">
                <w:rPr>
                  <w:rFonts w:eastAsiaTheme="minorEastAsia"/>
                  <w:lang w:eastAsia="zh-CN"/>
                </w:rPr>
                <w:t>s</w:t>
              </w:r>
            </w:ins>
            <w:ins w:id="551" w:author="Luopengfei (Oliver)" w:date="2018-10-25T09:20:00Z">
              <w:r w:rsidRPr="00F1399A">
                <w:rPr>
                  <w:lang w:eastAsia="zh-CN"/>
                </w:rPr>
                <w:t>cenario</w:t>
              </w:r>
            </w:ins>
          </w:p>
          <w:p w14:paraId="713122CD" w14:textId="188E4DBC" w:rsidR="009C62FF" w:rsidRPr="009C62FF" w:rsidRDefault="009C62FF">
            <w:pPr>
              <w:pStyle w:val="ListParagraph"/>
              <w:numPr>
                <w:ilvl w:val="0"/>
                <w:numId w:val="18"/>
              </w:numPr>
              <w:spacing w:beforeLines="100" w:before="240" w:afterLines="50" w:after="120"/>
              <w:jc w:val="center"/>
              <w:pPrChange w:id="552" w:author="Luopengfei (Oliver)" w:date="2018-10-25T09:21:00Z">
                <w:pPr>
                  <w:spacing w:beforeLines="50" w:before="120" w:afterLines="50" w:after="120"/>
                  <w:jc w:val="center"/>
                </w:pPr>
              </w:pPrChange>
            </w:pPr>
            <w:del w:id="553" w:author="Luopengfei (Oliver)" w:date="2018-10-25T09:20:00Z">
              <w:r w:rsidRPr="009C62FF" w:rsidDel="00842D20">
                <w:delText>Arrangement of luminaries</w:delText>
              </w:r>
            </w:del>
          </w:p>
        </w:tc>
      </w:tr>
      <w:tr w:rsidR="00DC7F82" w14:paraId="2EB4FBCB" w14:textId="77777777" w:rsidTr="00F444DA">
        <w:trPr>
          <w:jc w:val="center"/>
        </w:trPr>
        <w:tc>
          <w:tcPr>
            <w:tcW w:w="2500" w:type="pct"/>
            <w:shd w:val="clear" w:color="auto" w:fill="auto"/>
          </w:tcPr>
          <w:p w14:paraId="76A53B07" w14:textId="77777777" w:rsidR="00DC7F82" w:rsidRPr="005670B1" w:rsidRDefault="00DC7F82" w:rsidP="00F444DA">
            <w:pPr>
              <w:jc w:val="center"/>
              <w:rPr>
                <w:b/>
              </w:rPr>
            </w:pPr>
            <w:r w:rsidRPr="005670B1">
              <w:rPr>
                <w:b/>
              </w:rPr>
              <w:t>Parameter</w:t>
            </w:r>
          </w:p>
        </w:tc>
        <w:tc>
          <w:tcPr>
            <w:tcW w:w="2500" w:type="pct"/>
            <w:shd w:val="clear" w:color="auto" w:fill="auto"/>
          </w:tcPr>
          <w:p w14:paraId="3BD67E38" w14:textId="77777777" w:rsidR="00DC7F82" w:rsidRPr="005670B1" w:rsidRDefault="00DC7F82" w:rsidP="00F444DA">
            <w:pPr>
              <w:jc w:val="center"/>
              <w:rPr>
                <w:b/>
              </w:rPr>
            </w:pPr>
            <w:r w:rsidRPr="005670B1">
              <w:rPr>
                <w:b/>
              </w:rPr>
              <w:t>Value</w:t>
            </w:r>
          </w:p>
        </w:tc>
      </w:tr>
      <w:tr w:rsidR="00DC7F82" w14:paraId="12815CC2" w14:textId="77777777" w:rsidTr="00F444DA">
        <w:trPr>
          <w:jc w:val="center"/>
        </w:trPr>
        <w:tc>
          <w:tcPr>
            <w:tcW w:w="2500" w:type="pct"/>
            <w:shd w:val="clear" w:color="auto" w:fill="C9C9C9" w:themeFill="accent3" w:themeFillTint="99"/>
          </w:tcPr>
          <w:p w14:paraId="702C5F3A" w14:textId="77777777" w:rsidR="00DC7F82" w:rsidRDefault="00DC7F82" w:rsidP="00F444DA">
            <w:r>
              <w:rPr>
                <w:lang w:val="en-US" w:eastAsia="ko-KR"/>
              </w:rPr>
              <w:t>Environment description</w:t>
            </w:r>
          </w:p>
        </w:tc>
        <w:tc>
          <w:tcPr>
            <w:tcW w:w="2500" w:type="pct"/>
            <w:shd w:val="clear" w:color="auto" w:fill="C9C9C9" w:themeFill="accent3" w:themeFillTint="99"/>
          </w:tcPr>
          <w:p w14:paraId="714E3505" w14:textId="562162D0" w:rsidR="00DC7F82" w:rsidRDefault="00DC7F82" w:rsidP="00F444DA">
            <w:pPr>
              <w:rPr>
                <w:lang w:val="en-US" w:eastAsia="ko-KR"/>
              </w:rPr>
            </w:pPr>
            <w:r>
              <w:rPr>
                <w:lang w:val="en-US" w:eastAsia="ko-KR"/>
              </w:rPr>
              <w:t xml:space="preserve">1 </w:t>
            </w:r>
            <w:r w:rsidR="000269C0">
              <w:rPr>
                <w:lang w:val="en-US" w:eastAsia="ko-KR"/>
              </w:rPr>
              <w:t>hospital ward</w:t>
            </w:r>
          </w:p>
          <w:p w14:paraId="6054F1E2" w14:textId="7EDF991B" w:rsidR="00DC7F82" w:rsidRPr="00BE2B1E" w:rsidRDefault="00DC7F82" w:rsidP="00F444DA">
            <w:pPr>
              <w:pStyle w:val="ListParagraph"/>
              <w:numPr>
                <w:ilvl w:val="0"/>
                <w:numId w:val="5"/>
              </w:numPr>
              <w:rPr>
                <w:lang w:val="en-US" w:eastAsia="ko-KR"/>
              </w:rPr>
            </w:pPr>
            <w:r>
              <w:rPr>
                <w:lang w:val="en-US" w:eastAsia="ko-KR"/>
              </w:rPr>
              <w:t>Floors h</w:t>
            </w:r>
            <w:r w:rsidR="00152C95">
              <w:rPr>
                <w:lang w:val="en-US" w:eastAsia="ko-KR"/>
              </w:rPr>
              <w:t>e</w:t>
            </w:r>
            <w:r>
              <w:rPr>
                <w:lang w:val="en-US" w:eastAsia="ko-KR"/>
              </w:rPr>
              <w:t xml:space="preserve">ight: </w:t>
            </w:r>
            <w:r w:rsidR="008A445B">
              <w:rPr>
                <w:lang w:val="en-US" w:eastAsia="ko-KR"/>
              </w:rPr>
              <w:t>3</w:t>
            </w:r>
            <w:r w:rsidR="00F6772B">
              <w:rPr>
                <w:lang w:val="en-US" w:eastAsia="ko-KR"/>
              </w:rPr>
              <w:t xml:space="preserve"> m</w:t>
            </w:r>
          </w:p>
          <w:p w14:paraId="35D048B0" w14:textId="415AFE6E" w:rsidR="00DC7F82" w:rsidRDefault="000269C0" w:rsidP="00A37D0D">
            <w:pPr>
              <w:pStyle w:val="ListParagraph"/>
              <w:numPr>
                <w:ilvl w:val="0"/>
                <w:numId w:val="5"/>
              </w:numPr>
              <w:pPrChange w:id="554" w:author="Luopengfei (Oliver)" w:date="2018-11-12T13:43:00Z">
                <w:pPr>
                  <w:pStyle w:val="ListParagraph"/>
                  <w:numPr>
                    <w:numId w:val="5"/>
                  </w:numPr>
                  <w:ind w:hanging="360"/>
                </w:pPr>
              </w:pPrChange>
            </w:pPr>
            <w:r>
              <w:rPr>
                <w:lang w:val="en-US" w:eastAsia="ko-KR"/>
              </w:rPr>
              <w:t>Ward</w:t>
            </w:r>
            <w:r w:rsidR="00F6772B">
              <w:rPr>
                <w:lang w:val="en-US" w:eastAsia="ko-KR"/>
              </w:rPr>
              <w:t xml:space="preserve"> size:</w:t>
            </w:r>
            <w:del w:id="555" w:author="Luopengfei (Oliver)" w:date="2018-11-12T13:43:00Z">
              <w:r w:rsidR="008A445B" w:rsidDel="00A37D0D">
                <w:rPr>
                  <w:lang w:val="en-US" w:eastAsia="ko-KR"/>
                </w:rPr>
                <w:delText>6</w:delText>
              </w:r>
              <w:r w:rsidR="00DC7F82" w:rsidDel="00A37D0D">
                <w:rPr>
                  <w:lang w:val="en-US" w:eastAsia="ko-KR"/>
                </w:rPr>
                <w:delText xml:space="preserve">m </w:delText>
              </w:r>
            </w:del>
            <w:ins w:id="556" w:author="Luopengfei (Oliver)" w:date="2018-11-12T13:43:00Z">
              <w:r w:rsidR="00A37D0D">
                <w:rPr>
                  <w:lang w:val="en-US" w:eastAsia="ko-KR"/>
                </w:rPr>
                <w:t>8</w:t>
              </w:r>
              <w:r w:rsidR="00A37D0D">
                <w:rPr>
                  <w:lang w:val="en-US" w:eastAsia="ko-KR"/>
                </w:rPr>
                <w:t xml:space="preserve">m </w:t>
              </w:r>
            </w:ins>
            <w:r w:rsidR="00DC7F82">
              <w:rPr>
                <w:lang w:val="en-US" w:eastAsia="ko-KR"/>
              </w:rPr>
              <w:t xml:space="preserve">x </w:t>
            </w:r>
            <w:del w:id="557" w:author="Luopengfei (Oliver)" w:date="2018-11-12T13:43:00Z">
              <w:r w:rsidR="008A445B" w:rsidDel="00A37D0D">
                <w:rPr>
                  <w:lang w:val="en-US" w:eastAsia="ko-KR"/>
                </w:rPr>
                <w:delText>6</w:delText>
              </w:r>
              <w:r w:rsidR="00DC7F82" w:rsidRPr="006E6983" w:rsidDel="00A37D0D">
                <w:rPr>
                  <w:lang w:val="en-US" w:eastAsia="ko-KR"/>
                </w:rPr>
                <w:delText xml:space="preserve">m </w:delText>
              </w:r>
            </w:del>
            <w:ins w:id="558" w:author="Luopengfei (Oliver)" w:date="2018-11-12T13:43:00Z">
              <w:r w:rsidR="00A37D0D">
                <w:rPr>
                  <w:lang w:val="en-US" w:eastAsia="ko-KR"/>
                </w:rPr>
                <w:t>8</w:t>
              </w:r>
              <w:r w:rsidR="00A37D0D" w:rsidRPr="006E6983">
                <w:rPr>
                  <w:lang w:val="en-US" w:eastAsia="ko-KR"/>
                </w:rPr>
                <w:t xml:space="preserve">m </w:t>
              </w:r>
            </w:ins>
            <w:r w:rsidR="00DC7F82" w:rsidRPr="006E6983">
              <w:rPr>
                <w:lang w:val="en-US" w:eastAsia="ko-KR"/>
              </w:rPr>
              <w:t xml:space="preserve">x </w:t>
            </w:r>
            <w:r w:rsidR="008A445B">
              <w:rPr>
                <w:lang w:val="en-US" w:eastAsia="ko-KR"/>
              </w:rPr>
              <w:t>3</w:t>
            </w:r>
            <w:r w:rsidR="00DC7F82" w:rsidRPr="006E6983">
              <w:rPr>
                <w:lang w:val="en-US" w:eastAsia="ko-KR"/>
              </w:rPr>
              <w:t>m</w:t>
            </w:r>
          </w:p>
        </w:tc>
      </w:tr>
      <w:tr w:rsidR="00DC7F82" w:rsidDel="00A93A1C" w14:paraId="55239EE7" w14:textId="01CD838D" w:rsidTr="00F444DA">
        <w:trPr>
          <w:jc w:val="center"/>
          <w:del w:id="559" w:author="Luopengfei (Oliver)" w:date="2018-11-12T09:14:00Z"/>
        </w:trPr>
        <w:tc>
          <w:tcPr>
            <w:tcW w:w="2500" w:type="pct"/>
            <w:shd w:val="clear" w:color="auto" w:fill="C9C9C9" w:themeFill="accent3" w:themeFillTint="99"/>
          </w:tcPr>
          <w:p w14:paraId="07D049A2" w14:textId="2C04ECC5" w:rsidR="00DC7F82" w:rsidDel="00A93A1C" w:rsidRDefault="00DC7F82" w:rsidP="00F444DA">
            <w:pPr>
              <w:rPr>
                <w:del w:id="560" w:author="Luopengfei (Oliver)" w:date="2018-11-12T09:14:00Z"/>
              </w:rPr>
            </w:pPr>
            <w:del w:id="561" w:author="Luopengfei (Oliver)" w:date="2018-11-12T09:14:00Z">
              <w:r w:rsidDel="00A93A1C">
                <w:delText>APs location</w:delText>
              </w:r>
            </w:del>
          </w:p>
        </w:tc>
        <w:tc>
          <w:tcPr>
            <w:tcW w:w="2500" w:type="pct"/>
            <w:shd w:val="clear" w:color="auto" w:fill="C9C9C9" w:themeFill="accent3" w:themeFillTint="99"/>
          </w:tcPr>
          <w:p w14:paraId="5CA58672" w14:textId="70838D38" w:rsidR="00DC7F82" w:rsidRPr="00BE2B1E" w:rsidDel="00A93A1C" w:rsidRDefault="002B75DB" w:rsidP="008C20CD">
            <w:pPr>
              <w:rPr>
                <w:del w:id="562" w:author="Luopengfei (Oliver)" w:date="2018-11-12T09:14:00Z"/>
                <w:lang w:val="en-US" w:eastAsia="ko-KR"/>
              </w:rPr>
            </w:pPr>
            <w:del w:id="563" w:author="Luopengfei (Oliver)" w:date="2018-11-12T09:14:00Z">
              <w:r w:rsidDel="00A93A1C">
                <w:rPr>
                  <w:lang w:val="en-US" w:eastAsia="ko-KR"/>
                </w:rPr>
                <w:delText>N</w:delText>
              </w:r>
              <w:r w:rsidR="00DC7F82" w:rsidRPr="004D42D6" w:rsidDel="00A93A1C">
                <w:rPr>
                  <w:lang w:val="en-US" w:eastAsia="ko-KR"/>
                </w:rPr>
                <w:delText xml:space="preserve"> </w:delText>
              </w:r>
            </w:del>
            <w:ins w:id="564" w:author="Chong Han" w:date="2018-09-07T13:41:00Z">
              <w:del w:id="565" w:author="Luopengfei (Oliver)" w:date="2018-11-12T09:14:00Z">
                <w:r w:rsidR="00E53137" w:rsidDel="00A93A1C">
                  <w:rPr>
                    <w:lang w:val="en-US" w:eastAsia="ko-KR"/>
                  </w:rPr>
                  <w:delText>9</w:delText>
                </w:r>
                <w:r w:rsidR="00E53137" w:rsidRPr="004D42D6" w:rsidDel="00A93A1C">
                  <w:rPr>
                    <w:lang w:val="en-US" w:eastAsia="ko-KR"/>
                  </w:rPr>
                  <w:delText xml:space="preserve"> </w:delText>
                </w:r>
              </w:del>
            </w:ins>
            <w:del w:id="566" w:author="Luopengfei (Oliver)" w:date="2018-11-12T09:14:00Z">
              <w:r w:rsidR="00DC7F82" w:rsidRPr="004D42D6" w:rsidDel="00A93A1C">
                <w:rPr>
                  <w:lang w:val="en-US" w:eastAsia="ko-KR"/>
                </w:rPr>
                <w:delText xml:space="preserve">per </w:delText>
              </w:r>
              <w:r w:rsidDel="00A93A1C">
                <w:rPr>
                  <w:lang w:val="en-US" w:eastAsia="ko-KR"/>
                </w:rPr>
                <w:delText>ward</w:delText>
              </w:r>
              <w:r w:rsidR="00DC7F82" w:rsidDel="00A93A1C">
                <w:rPr>
                  <w:lang w:val="en-US" w:eastAsia="ko-KR"/>
                </w:rPr>
                <w:delText xml:space="preserve">, installed </w:delText>
              </w:r>
              <w:r w:rsidDel="00A93A1C">
                <w:rPr>
                  <w:lang w:val="en-US" w:eastAsia="ko-KR"/>
                </w:rPr>
                <w:delText xml:space="preserve">on </w:delText>
              </w:r>
              <w:r w:rsidR="008C20CD" w:rsidDel="00A93A1C">
                <w:rPr>
                  <w:lang w:val="en-US" w:eastAsia="ko-KR"/>
                </w:rPr>
                <w:delText>the ceiling</w:delText>
              </w:r>
            </w:del>
          </w:p>
        </w:tc>
      </w:tr>
      <w:tr w:rsidR="00A93A1C" w14:paraId="1FC3DFAB" w14:textId="77777777" w:rsidTr="00F444DA">
        <w:trPr>
          <w:jc w:val="center"/>
          <w:ins w:id="567" w:author="Luo Pengfei" w:date="2018-10-16T22:29:00Z"/>
        </w:trPr>
        <w:tc>
          <w:tcPr>
            <w:tcW w:w="2500" w:type="pct"/>
            <w:shd w:val="clear" w:color="auto" w:fill="C9C9C9" w:themeFill="accent3" w:themeFillTint="99"/>
          </w:tcPr>
          <w:p w14:paraId="2ED6B2FE" w14:textId="24370CD2" w:rsidR="00A93A1C" w:rsidRPr="005611CD" w:rsidRDefault="00A93A1C" w:rsidP="00A93A1C">
            <w:pPr>
              <w:rPr>
                <w:ins w:id="568" w:author="Luo Pengfei" w:date="2018-10-16T22:29:00Z"/>
                <w:rFonts w:eastAsiaTheme="minorEastAsia"/>
                <w:lang w:eastAsia="zh-CN"/>
                <w:rPrChange w:id="569" w:author="Luo Pengfei" w:date="2018-10-16T22:29:00Z">
                  <w:rPr>
                    <w:ins w:id="570" w:author="Luo Pengfei" w:date="2018-10-16T22:29:00Z"/>
                  </w:rPr>
                </w:rPrChange>
              </w:rPr>
            </w:pPr>
            <w:ins w:id="571" w:author="Luo Pengfei" w:date="2018-10-16T22:29:00Z">
              <w:r>
                <w:rPr>
                  <w:rFonts w:eastAsiaTheme="minorEastAsia" w:hint="eastAsia"/>
                  <w:lang w:eastAsia="zh-CN"/>
                </w:rPr>
                <w:t>A</w:t>
              </w:r>
              <w:r>
                <w:rPr>
                  <w:rFonts w:eastAsiaTheme="minorEastAsia"/>
                  <w:lang w:eastAsia="zh-CN"/>
                </w:rPr>
                <w:t>P location</w:t>
              </w:r>
            </w:ins>
          </w:p>
        </w:tc>
        <w:tc>
          <w:tcPr>
            <w:tcW w:w="2500" w:type="pct"/>
            <w:shd w:val="clear" w:color="auto" w:fill="C9C9C9" w:themeFill="accent3" w:themeFillTint="99"/>
          </w:tcPr>
          <w:p w14:paraId="2C8787D8" w14:textId="2CB9A4F7" w:rsidR="00B91A23" w:rsidRDefault="00B91A23" w:rsidP="00A93A1C">
            <w:pPr>
              <w:rPr>
                <w:ins w:id="572" w:author="Luopengfei (Oliver)" w:date="2018-11-12T14:59:00Z"/>
                <w:rFonts w:eastAsiaTheme="minorEastAsia"/>
                <w:lang w:val="en-US" w:eastAsia="zh-CN"/>
              </w:rPr>
            </w:pPr>
            <w:ins w:id="573" w:author="Luopengfei (Oliver)" w:date="2018-11-12T14:59:00Z">
              <w:r>
                <w:rPr>
                  <w:lang w:val="en-US" w:eastAsia="ko-KR"/>
                </w:rPr>
                <w:t>1</w:t>
              </w:r>
              <w:r>
                <w:rPr>
                  <w:lang w:val="en-US" w:eastAsia="ko-KR"/>
                </w:rPr>
                <w:t>6</w:t>
              </w:r>
              <w:r>
                <w:rPr>
                  <w:rFonts w:asciiTheme="minorEastAsia" w:eastAsiaTheme="minorEastAsia" w:hAnsiTheme="minorEastAsia" w:hint="eastAsia"/>
                  <w:lang w:val="en-US" w:eastAsia="zh-CN"/>
                </w:rPr>
                <w:t xml:space="preserve"> </w:t>
              </w:r>
              <w:r w:rsidRPr="00851C23">
                <w:rPr>
                  <w:rFonts w:eastAsiaTheme="minorEastAsia"/>
                  <w:lang w:val="en-US" w:eastAsia="zh-CN"/>
                </w:rPr>
                <w:t>lights</w:t>
              </w:r>
              <w:r>
                <w:rPr>
                  <w:rFonts w:asciiTheme="minorEastAsia" w:eastAsiaTheme="minorEastAsia" w:hAnsiTheme="minorEastAsia" w:hint="eastAsia"/>
                  <w:lang w:val="en-US" w:eastAsia="zh-CN"/>
                </w:rPr>
                <w:t xml:space="preserve"> </w:t>
              </w:r>
              <w:r w:rsidRPr="004D42D6">
                <w:rPr>
                  <w:lang w:val="en-US" w:eastAsia="ko-KR"/>
                </w:rPr>
                <w:t xml:space="preserve">per </w:t>
              </w:r>
              <w:r>
                <w:rPr>
                  <w:lang w:val="en-US" w:eastAsia="ko-KR"/>
                </w:rPr>
                <w:t>ward</w:t>
              </w:r>
              <w:r>
                <w:rPr>
                  <w:lang w:val="en-US" w:eastAsia="ko-KR"/>
                </w:rPr>
                <w:t>, 4 lights per AP (</w:t>
              </w:r>
              <w:r>
                <w:rPr>
                  <w:lang w:val="en-US" w:eastAsia="ko-KR"/>
                </w:rPr>
                <w:t>4</w:t>
              </w:r>
              <w:r>
                <w:rPr>
                  <w:lang w:val="en-US" w:eastAsia="ko-KR"/>
                </w:rPr>
                <w:t xml:space="preserve"> AP in total), installed on the ceiling</w:t>
              </w:r>
            </w:ins>
          </w:p>
          <w:p w14:paraId="7D9D89FE" w14:textId="0F02D03D" w:rsidR="00A93A1C" w:rsidRPr="005611CD" w:rsidDel="00E53137" w:rsidRDefault="00A93A1C" w:rsidP="00A93A1C">
            <w:pPr>
              <w:rPr>
                <w:ins w:id="574" w:author="Luo Pengfei" w:date="2018-10-16T22:29:00Z"/>
                <w:rFonts w:eastAsiaTheme="minorEastAsia"/>
                <w:lang w:val="en-US" w:eastAsia="zh-CN"/>
                <w:rPrChange w:id="575" w:author="Luo Pengfei" w:date="2018-10-16T22:29:00Z">
                  <w:rPr>
                    <w:ins w:id="576" w:author="Luo Pengfei" w:date="2018-10-16T22:29:00Z"/>
                    <w:lang w:val="en-US" w:eastAsia="ko-KR"/>
                  </w:rPr>
                </w:rPrChange>
              </w:rPr>
            </w:pPr>
            <w:ins w:id="577" w:author="Luopengfei (Oliver)" w:date="2018-11-12T09:15:00Z">
              <w:r>
                <w:rPr>
                  <w:rFonts w:eastAsiaTheme="minorEastAsia" w:hint="eastAsia"/>
                  <w:lang w:val="en-US" w:eastAsia="zh-CN"/>
                </w:rPr>
                <w:t>See channel model document (</w:t>
              </w:r>
              <w:r>
                <w:rPr>
                  <w:rFonts w:eastAsiaTheme="minorEastAsia"/>
                  <w:lang w:val="en-US" w:eastAsia="zh-CN"/>
                </w:rPr>
                <w:t>11-18-1582r3</w:t>
              </w:r>
              <w:r>
                <w:rPr>
                  <w:rFonts w:eastAsiaTheme="minorEastAsia" w:hint="eastAsia"/>
                  <w:lang w:val="en-US" w:eastAsia="zh-CN"/>
                </w:rPr>
                <w:t>)</w:t>
              </w:r>
            </w:ins>
            <w:ins w:id="578" w:author="Luo Pengfei" w:date="2018-10-16T22:29:00Z">
              <w:del w:id="579" w:author="Luopengfei (Oliver)" w:date="2018-11-12T09:15:00Z">
                <w:r w:rsidDel="00F1121A">
                  <w:rPr>
                    <w:rFonts w:eastAsiaTheme="minorEastAsia" w:hint="eastAsia"/>
                    <w:lang w:val="en-US" w:eastAsia="zh-CN"/>
                  </w:rPr>
                  <w:delText>1</w:delText>
                </w:r>
                <w:r w:rsidDel="00F1121A">
                  <w:rPr>
                    <w:rFonts w:eastAsiaTheme="minorEastAsia"/>
                    <w:lang w:val="en-US" w:eastAsia="zh-CN"/>
                  </w:rPr>
                  <w:delText xml:space="preserve"> per ward controlling 9 optical frontends</w:delText>
                </w:r>
              </w:del>
            </w:ins>
          </w:p>
        </w:tc>
      </w:tr>
      <w:tr w:rsidR="00A93A1C" w14:paraId="43DBFA55" w14:textId="77777777" w:rsidTr="00F444DA">
        <w:trPr>
          <w:jc w:val="center"/>
        </w:trPr>
        <w:tc>
          <w:tcPr>
            <w:tcW w:w="2500" w:type="pct"/>
            <w:shd w:val="clear" w:color="auto" w:fill="C9C9C9" w:themeFill="accent3" w:themeFillTint="99"/>
          </w:tcPr>
          <w:p w14:paraId="5293D570" w14:textId="77777777" w:rsidR="00A93A1C" w:rsidRDefault="00A93A1C" w:rsidP="00A93A1C">
            <w:r>
              <w:t>STAs location</w:t>
            </w:r>
          </w:p>
        </w:tc>
        <w:tc>
          <w:tcPr>
            <w:tcW w:w="2500" w:type="pct"/>
            <w:shd w:val="clear" w:color="auto" w:fill="C9C9C9" w:themeFill="accent3" w:themeFillTint="99"/>
          </w:tcPr>
          <w:p w14:paraId="0C701B82" w14:textId="7F1F575A" w:rsidR="00A93A1C" w:rsidRDefault="00A93A1C" w:rsidP="00A93A1C">
            <w:ins w:id="580" w:author="Luopengfei (Oliver)" w:date="2018-11-12T09:15:00Z">
              <w:r>
                <w:rPr>
                  <w:rFonts w:eastAsiaTheme="minorEastAsia" w:hint="eastAsia"/>
                  <w:lang w:val="en-US" w:eastAsia="zh-CN"/>
                </w:rPr>
                <w:t>See channel model document (</w:t>
              </w:r>
              <w:r>
                <w:rPr>
                  <w:rFonts w:eastAsiaTheme="minorEastAsia"/>
                  <w:lang w:val="en-US" w:eastAsia="zh-CN"/>
                </w:rPr>
                <w:t>11-18-1582r3</w:t>
              </w:r>
              <w:r>
                <w:rPr>
                  <w:rFonts w:eastAsiaTheme="minorEastAsia" w:hint="eastAsia"/>
                  <w:lang w:val="en-US" w:eastAsia="zh-CN"/>
                </w:rPr>
                <w:t>)</w:t>
              </w:r>
            </w:ins>
            <w:commentRangeStart w:id="581"/>
            <w:del w:id="582" w:author="Luopengfei (Oliver)" w:date="2018-11-12T09:15:00Z">
              <w:r w:rsidDel="00867D09">
                <w:rPr>
                  <w:lang w:val="en-US" w:eastAsia="ko-KR"/>
                </w:rPr>
                <w:delText>N</w:delText>
              </w:r>
              <w:commentRangeEnd w:id="581"/>
              <w:r w:rsidDel="00867D09">
                <w:rPr>
                  <w:rStyle w:val="CommentReference"/>
                  <w:rFonts w:eastAsia="Times New Roman"/>
                </w:rPr>
                <w:commentReference w:id="581"/>
              </w:r>
              <w:r w:rsidRPr="004D42D6" w:rsidDel="00867D09">
                <w:rPr>
                  <w:lang w:val="en-US" w:eastAsia="ko-KR"/>
                </w:rPr>
                <w:delText xml:space="preserve"> per AP, </w:delText>
              </w:r>
              <w:r w:rsidDel="00867D09">
                <w:rPr>
                  <w:lang w:val="en-US" w:eastAsia="ko-KR"/>
                </w:rPr>
                <w:delText>installed on or near the hospital beds</w:delText>
              </w:r>
            </w:del>
          </w:p>
        </w:tc>
      </w:tr>
      <w:tr w:rsidR="00A93A1C" w14:paraId="7E9FB6FD" w14:textId="77777777" w:rsidTr="00F444DA">
        <w:trPr>
          <w:jc w:val="center"/>
        </w:trPr>
        <w:tc>
          <w:tcPr>
            <w:tcW w:w="2500" w:type="pct"/>
            <w:shd w:val="clear" w:color="auto" w:fill="C9C9C9" w:themeFill="accent3" w:themeFillTint="99"/>
          </w:tcPr>
          <w:p w14:paraId="691F59E1" w14:textId="77777777" w:rsidR="00A93A1C" w:rsidRDefault="00A93A1C" w:rsidP="00A93A1C">
            <w:r w:rsidRPr="009509A7">
              <w:rPr>
                <w:lang w:val="en-US" w:eastAsia="ko-KR"/>
              </w:rPr>
              <w:t>Channel</w:t>
            </w:r>
            <w:r>
              <w:rPr>
                <w:lang w:val="en-US" w:eastAsia="ko-KR"/>
              </w:rPr>
              <w:t xml:space="preserve"> Model</w:t>
            </w:r>
          </w:p>
        </w:tc>
        <w:tc>
          <w:tcPr>
            <w:tcW w:w="2500" w:type="pct"/>
            <w:shd w:val="clear" w:color="auto" w:fill="C9C9C9" w:themeFill="accent3" w:themeFillTint="99"/>
          </w:tcPr>
          <w:p w14:paraId="72C8061F" w14:textId="044C34F6" w:rsidR="00A93A1C" w:rsidRDefault="00A93A1C" w:rsidP="00647268">
            <w:pPr>
              <w:pPrChange w:id="583" w:author="Luopengfei (Oliver)" w:date="2018-11-12T14:59:00Z">
                <w:pPr/>
              </w:pPrChange>
            </w:pPr>
            <w:r>
              <w:rPr>
                <w:lang w:val="en-US" w:eastAsia="ko-KR"/>
              </w:rPr>
              <w:t>hospital ward</w:t>
            </w:r>
            <w:del w:id="584" w:author="Luopengfei (Oliver)" w:date="2018-11-12T14:59:00Z">
              <w:r w:rsidDel="00647268">
                <w:rPr>
                  <w:lang w:val="en-US" w:eastAsia="ko-KR"/>
                </w:rPr>
                <w:delText>?</w:delText>
              </w:r>
              <w:r w:rsidDel="00647268">
                <w:rPr>
                  <w:rFonts w:eastAsiaTheme="minorEastAsia" w:hint="eastAsia"/>
                  <w:lang w:val="en-US" w:eastAsia="zh-CN"/>
                </w:rPr>
                <w:delText>,</w:delText>
              </w:r>
              <w:r w:rsidDel="00647268">
                <w:rPr>
                  <w:lang w:val="en-US" w:eastAsia="ko-KR"/>
                </w:rPr>
                <w:delText>TBD</w:delText>
              </w:r>
            </w:del>
          </w:p>
        </w:tc>
      </w:tr>
      <w:tr w:rsidR="00A93A1C" w14:paraId="28B721CE" w14:textId="77777777" w:rsidTr="00F444DA">
        <w:trPr>
          <w:jc w:val="center"/>
        </w:trPr>
        <w:tc>
          <w:tcPr>
            <w:tcW w:w="5000" w:type="pct"/>
            <w:gridSpan w:val="2"/>
          </w:tcPr>
          <w:p w14:paraId="503BFF1F" w14:textId="7507D32A" w:rsidR="00A93A1C" w:rsidRDefault="00A93A1C" w:rsidP="00A93A1C">
            <w:pPr>
              <w:pStyle w:val="ListParagraph"/>
              <w:numPr>
                <w:ilvl w:val="0"/>
                <w:numId w:val="17"/>
              </w:numPr>
              <w:jc w:val="center"/>
              <w:pPrChange w:id="585" w:author="Luopengfei (Oliver)" w:date="2018-10-25T16:05:00Z">
                <w:pPr/>
              </w:pPrChange>
            </w:pPr>
            <w:ins w:id="586" w:author="Luopengfei (Oliver)" w:date="2018-10-25T16:05:00Z">
              <w:r w:rsidRPr="0032245A">
                <w:rPr>
                  <w:rFonts w:eastAsiaTheme="minorEastAsia"/>
                  <w:lang w:eastAsia="zh-CN"/>
                </w:rPr>
                <w:t xml:space="preserve">PHY </w:t>
              </w:r>
            </w:ins>
            <w:ins w:id="587" w:author="Luopengfei (Oliver)" w:date="2018-11-12T11:29:00Z">
              <w:r w:rsidR="005A26C1">
                <w:rPr>
                  <w:rFonts w:eastAsiaTheme="minorEastAsia"/>
                  <w:lang w:eastAsia="zh-CN"/>
                </w:rPr>
                <w:t>parameter</w:t>
              </w:r>
            </w:ins>
            <w:ins w:id="588" w:author="Luopengfei (Oliver)" w:date="2018-10-25T16:05:00Z">
              <w:r w:rsidRPr="0032245A">
                <w:rPr>
                  <w:rFonts w:eastAsiaTheme="minorEastAsia"/>
                  <w:lang w:eastAsia="zh-CN"/>
                </w:rPr>
                <w:t xml:space="preserve">s </w:t>
              </w:r>
            </w:ins>
            <w:ins w:id="589" w:author="Luopengfei (Oliver)" w:date="2018-10-25T16:04:00Z">
              <w:r w:rsidRPr="00A134DF">
                <w:rPr>
                  <w:rFonts w:eastAsiaTheme="minorEastAsia"/>
                  <w:lang w:eastAsia="zh-CN"/>
                </w:rPr>
                <w:t xml:space="preserve">for </w:t>
              </w:r>
              <w:r>
                <w:rPr>
                  <w:rFonts w:eastAsiaTheme="minorEastAsia"/>
                  <w:lang w:eastAsia="zh-CN"/>
                </w:rPr>
                <w:t>hospital ward</w:t>
              </w:r>
              <w:r w:rsidRPr="00A134DF">
                <w:rPr>
                  <w:rFonts w:eastAsiaTheme="minorEastAsia"/>
                  <w:lang w:eastAsia="zh-CN"/>
                </w:rPr>
                <w:t xml:space="preserve"> scenario</w:t>
              </w:r>
            </w:ins>
          </w:p>
        </w:tc>
      </w:tr>
      <w:tr w:rsidR="00A93A1C" w14:paraId="3C17DDBA" w14:textId="77777777" w:rsidTr="00F444DA">
        <w:trPr>
          <w:jc w:val="center"/>
        </w:trPr>
        <w:tc>
          <w:tcPr>
            <w:tcW w:w="5000" w:type="pct"/>
            <w:gridSpan w:val="2"/>
            <w:shd w:val="clear" w:color="auto" w:fill="F4B083" w:themeFill="accent2" w:themeFillTint="99"/>
          </w:tcPr>
          <w:p w14:paraId="149891A3" w14:textId="483CD709" w:rsidR="00A93A1C" w:rsidRPr="005B1DD4" w:rsidRDefault="00A93A1C" w:rsidP="00A93A1C">
            <w:pPr>
              <w:jc w:val="center"/>
              <w:rPr>
                <w:b/>
              </w:rPr>
            </w:pPr>
            <w:r w:rsidRPr="005B1DD4">
              <w:rPr>
                <w:b/>
              </w:rPr>
              <w:t xml:space="preserve">PHY </w:t>
            </w:r>
            <w:del w:id="590" w:author="Luopengfei (Oliver)" w:date="2018-11-12T11:29:00Z">
              <w:r w:rsidRPr="005B1DD4" w:rsidDel="005A26C1">
                <w:rPr>
                  <w:b/>
                </w:rPr>
                <w:delText>paramter</w:delText>
              </w:r>
            </w:del>
            <w:ins w:id="591" w:author="Luopengfei (Oliver)" w:date="2018-11-12T11:29:00Z">
              <w:r w:rsidR="005A26C1">
                <w:rPr>
                  <w:b/>
                </w:rPr>
                <w:t>parameter</w:t>
              </w:r>
            </w:ins>
            <w:r w:rsidRPr="005B1DD4">
              <w:rPr>
                <w:b/>
              </w:rPr>
              <w:t>s</w:t>
            </w:r>
          </w:p>
        </w:tc>
      </w:tr>
      <w:tr w:rsidR="00A93A1C" w14:paraId="32049386" w14:textId="77777777" w:rsidTr="00F444DA">
        <w:trPr>
          <w:jc w:val="center"/>
        </w:trPr>
        <w:tc>
          <w:tcPr>
            <w:tcW w:w="2500" w:type="pct"/>
            <w:shd w:val="clear" w:color="auto" w:fill="F4B083" w:themeFill="accent2" w:themeFillTint="99"/>
          </w:tcPr>
          <w:p w14:paraId="7AA1F54B" w14:textId="77777777" w:rsidR="00A93A1C" w:rsidRDefault="00A93A1C" w:rsidP="00A93A1C">
            <w:r w:rsidRPr="000347FE">
              <w:rPr>
                <w:lang w:val="en-US" w:eastAsia="ko-KR"/>
              </w:rPr>
              <w:t xml:space="preserve">BW:  </w:t>
            </w:r>
          </w:p>
        </w:tc>
        <w:tc>
          <w:tcPr>
            <w:tcW w:w="2500" w:type="pct"/>
            <w:shd w:val="clear" w:color="auto" w:fill="F4B083" w:themeFill="accent2" w:themeFillTint="99"/>
          </w:tcPr>
          <w:p w14:paraId="324C3E73" w14:textId="75F169B3" w:rsidR="00A93A1C" w:rsidRDefault="00A93A1C" w:rsidP="00A93A1C">
            <w:ins w:id="592" w:author="Chong Han" w:date="2018-09-07T14:18:00Z">
              <w:r w:rsidRPr="000347FE">
                <w:rPr>
                  <w:lang w:val="en-US" w:eastAsia="ko-KR"/>
                </w:rPr>
                <w:t xml:space="preserve">[up to </w:t>
              </w:r>
            </w:ins>
            <w:del w:id="593" w:author="Luo Pengfei" w:date="2018-10-16T22:34:00Z">
              <w:r w:rsidDel="00017FF2">
                <w:rPr>
                  <w:lang w:val="en-US" w:eastAsia="ko-KR"/>
                </w:rPr>
                <w:delText>30</w:delText>
              </w:r>
            </w:del>
            <w:ins w:id="594" w:author="Chong Han" w:date="2018-09-07T14:18:00Z">
              <w:del w:id="595" w:author="Luo Pengfei" w:date="2018-10-16T22:34:00Z">
                <w:r w:rsidDel="00017FF2">
                  <w:rPr>
                    <w:lang w:val="en-US" w:eastAsia="ko-KR"/>
                  </w:rPr>
                  <w:delText>0</w:delText>
                </w:r>
                <w:r w:rsidRPr="00C76B76" w:rsidDel="00017FF2">
                  <w:rPr>
                    <w:lang w:val="en-US" w:eastAsia="ko-KR"/>
                  </w:rPr>
                  <w:delText xml:space="preserve"> </w:delText>
                </w:r>
              </w:del>
            </w:ins>
            <w:ins w:id="596" w:author="Luo Pengfei" w:date="2018-10-16T22:34:00Z">
              <w:r>
                <w:rPr>
                  <w:lang w:val="en-US" w:eastAsia="ko-KR"/>
                </w:rPr>
                <w:t>250</w:t>
              </w:r>
              <w:r w:rsidRPr="00C76B76">
                <w:rPr>
                  <w:lang w:val="en-US" w:eastAsia="ko-KR"/>
                </w:rPr>
                <w:t xml:space="preserve"> </w:t>
              </w:r>
            </w:ins>
            <w:ins w:id="597" w:author="Chong Han" w:date="2018-09-07T14:18:00Z">
              <w:r w:rsidRPr="000347FE">
                <w:rPr>
                  <w:lang w:val="en-US" w:eastAsia="ko-KR"/>
                </w:rPr>
                <w:t>MHz]</w:t>
              </w:r>
            </w:ins>
            <w:del w:id="598" w:author="Chong Han" w:date="2018-09-07T14:18:00Z">
              <w:r w:rsidRPr="000347FE" w:rsidDel="00361DC6">
                <w:rPr>
                  <w:lang w:val="en-US" w:eastAsia="ko-KR"/>
                </w:rPr>
                <w:delText xml:space="preserve">[up to </w:delText>
              </w:r>
              <w:r w:rsidDel="00361DC6">
                <w:rPr>
                  <w:lang w:val="en-US" w:eastAsia="ko-KR"/>
                </w:rPr>
                <w:delText>X</w:delText>
              </w:r>
              <w:r w:rsidRPr="000347FE" w:rsidDel="00361DC6">
                <w:rPr>
                  <w:lang w:val="en-US" w:eastAsia="ko-KR"/>
                </w:rPr>
                <w:delText xml:space="preserve"> MHz]</w:delText>
              </w:r>
            </w:del>
          </w:p>
        </w:tc>
      </w:tr>
      <w:tr w:rsidR="00A93A1C" w:rsidDel="00017FF2" w14:paraId="30DFDFDD" w14:textId="59DB50A0" w:rsidTr="00F444DA">
        <w:trPr>
          <w:jc w:val="center"/>
          <w:del w:id="599" w:author="Luo Pengfei" w:date="2018-10-16T22:34:00Z"/>
        </w:trPr>
        <w:tc>
          <w:tcPr>
            <w:tcW w:w="2500" w:type="pct"/>
            <w:shd w:val="clear" w:color="auto" w:fill="F4B083" w:themeFill="accent2" w:themeFillTint="99"/>
          </w:tcPr>
          <w:p w14:paraId="749C5C09" w14:textId="458A509A" w:rsidR="00A93A1C" w:rsidDel="00017FF2" w:rsidRDefault="00A93A1C" w:rsidP="00A93A1C">
            <w:pPr>
              <w:rPr>
                <w:del w:id="600" w:author="Luo Pengfei" w:date="2018-10-16T22:34:00Z"/>
              </w:rPr>
            </w:pPr>
            <w:del w:id="601" w:author="Luo Pengfei" w:date="2018-10-16T22:34:00Z">
              <w:r w:rsidDel="00017FF2">
                <w:rPr>
                  <w:lang w:val="en-US" w:eastAsia="ko-KR"/>
                </w:rPr>
                <w:delText xml:space="preserve">Spectral efficiency </w:delText>
              </w:r>
            </w:del>
          </w:p>
        </w:tc>
        <w:tc>
          <w:tcPr>
            <w:tcW w:w="2500" w:type="pct"/>
            <w:shd w:val="clear" w:color="auto" w:fill="F4B083" w:themeFill="accent2" w:themeFillTint="99"/>
          </w:tcPr>
          <w:p w14:paraId="2D83B5BD" w14:textId="32A75E59" w:rsidR="00A93A1C" w:rsidDel="00017FF2" w:rsidRDefault="00A93A1C" w:rsidP="00A93A1C">
            <w:pPr>
              <w:rPr>
                <w:del w:id="602" w:author="Luo Pengfei" w:date="2018-10-16T22:34:00Z"/>
              </w:rPr>
            </w:pPr>
            <w:del w:id="603" w:author="Luo Pengfei" w:date="2018-10-16T22:34:00Z">
              <w:r w:rsidDel="00017FF2">
                <w:rPr>
                  <w:lang w:val="en-US" w:eastAsia="ko-KR"/>
                </w:rPr>
                <w:delText>Up to 10 bits/s/Hz</w:delText>
              </w:r>
            </w:del>
          </w:p>
        </w:tc>
      </w:tr>
      <w:tr w:rsidR="00A93A1C" w14:paraId="19AEE6DE" w14:textId="77777777" w:rsidTr="004917B5">
        <w:trPr>
          <w:jc w:val="center"/>
          <w:ins w:id="604" w:author="Chong Han" w:date="2018-09-07T14:17:00Z"/>
        </w:trPr>
        <w:tc>
          <w:tcPr>
            <w:tcW w:w="2500" w:type="pct"/>
            <w:shd w:val="clear" w:color="auto" w:fill="F4B083" w:themeFill="accent2" w:themeFillTint="99"/>
          </w:tcPr>
          <w:p w14:paraId="7EC075AB" w14:textId="77777777" w:rsidR="00A93A1C" w:rsidRPr="000347FE" w:rsidRDefault="00A93A1C" w:rsidP="00A93A1C">
            <w:pPr>
              <w:rPr>
                <w:ins w:id="605" w:author="Chong Han" w:date="2018-09-07T14:17:00Z"/>
                <w:lang w:val="en-US" w:eastAsia="ko-KR"/>
              </w:rPr>
            </w:pPr>
            <w:ins w:id="606" w:author="Chong Han" w:date="2018-09-07T14:17:00Z">
              <w:r>
                <w:rPr>
                  <w:lang w:val="en-US" w:eastAsia="ko-KR"/>
                </w:rPr>
                <w:t xml:space="preserve">Frequency: </w:t>
              </w:r>
            </w:ins>
          </w:p>
        </w:tc>
        <w:tc>
          <w:tcPr>
            <w:tcW w:w="2500" w:type="pct"/>
            <w:shd w:val="clear" w:color="auto" w:fill="F4B083" w:themeFill="accent2" w:themeFillTint="99"/>
          </w:tcPr>
          <w:p w14:paraId="386F1CC1" w14:textId="2480BD89" w:rsidR="00A93A1C" w:rsidRPr="000347FE" w:rsidRDefault="00A93A1C" w:rsidP="00A93A1C">
            <w:pPr>
              <w:rPr>
                <w:ins w:id="607" w:author="Chong Han" w:date="2018-09-07T14:17:00Z"/>
                <w:lang w:val="en-US" w:eastAsia="ko-KR"/>
              </w:rPr>
            </w:pPr>
            <w:ins w:id="608" w:author="Luo Pengfei" w:date="2018-10-16T22:34:00Z">
              <w:r w:rsidRPr="006933D5">
                <w:rPr>
                  <w:lang w:val="en-US" w:eastAsia="ko-KR"/>
                </w:rPr>
                <w:t>Visible Light for Downlink, IR for Uplink</w:t>
              </w:r>
            </w:ins>
            <w:ins w:id="609" w:author="Chong Han" w:date="2018-09-07T14:18:00Z">
              <w:del w:id="610" w:author="Luo Pengfei" w:date="2018-10-16T22:34:00Z">
                <w:r w:rsidDel="00EC7815">
                  <w:rPr>
                    <w:lang w:val="en-US" w:eastAsia="ko-KR"/>
                  </w:rPr>
                  <w:delText>Visible light (DL) and IR (UL)</w:delText>
                </w:r>
              </w:del>
            </w:ins>
          </w:p>
        </w:tc>
      </w:tr>
      <w:tr w:rsidR="00A93A1C" w14:paraId="2457DA33" w14:textId="77777777" w:rsidTr="00F444DA">
        <w:trPr>
          <w:jc w:val="center"/>
        </w:trPr>
        <w:tc>
          <w:tcPr>
            <w:tcW w:w="2500" w:type="pct"/>
            <w:shd w:val="clear" w:color="auto" w:fill="F4B083" w:themeFill="accent2" w:themeFillTint="99"/>
          </w:tcPr>
          <w:p w14:paraId="179BF0B6" w14:textId="77777777" w:rsidR="00A93A1C" w:rsidRDefault="00A93A1C" w:rsidP="00A93A1C">
            <w:r w:rsidRPr="000347FE">
              <w:rPr>
                <w:lang w:val="en-US" w:eastAsia="ko-KR"/>
              </w:rPr>
              <w:t xml:space="preserve">GI: </w:t>
            </w:r>
          </w:p>
        </w:tc>
        <w:tc>
          <w:tcPr>
            <w:tcW w:w="2500" w:type="pct"/>
            <w:shd w:val="clear" w:color="auto" w:fill="F4B083" w:themeFill="accent2" w:themeFillTint="99"/>
          </w:tcPr>
          <w:p w14:paraId="546E3E46" w14:textId="16B8ABCE" w:rsidR="00A93A1C" w:rsidRDefault="00A93A1C" w:rsidP="00A93A1C">
            <w:ins w:id="611" w:author="Luo Pengfei" w:date="2018-10-16T22:35:00Z">
              <w:r w:rsidRPr="00F25A2C">
                <w:rPr>
                  <w:lang w:val="en-US" w:eastAsia="ko-KR"/>
                </w:rPr>
                <w:t>to be specified by proposer</w:t>
              </w:r>
            </w:ins>
            <w:ins w:id="612" w:author="Chong Han" w:date="2018-09-07T14:18:00Z">
              <w:del w:id="613" w:author="Luo Pengfei" w:date="2018-10-16T22:35:00Z">
                <w:r w:rsidDel="00273A66">
                  <w:rPr>
                    <w:lang w:val="en-US" w:eastAsia="ko-KR"/>
                  </w:rPr>
                  <w:delText>256ns</w:delText>
                </w:r>
              </w:del>
            </w:ins>
            <w:del w:id="614" w:author="Luo Pengfei" w:date="2018-10-16T22:35:00Z">
              <w:r w:rsidRPr="000347FE" w:rsidDel="00273A66">
                <w:rPr>
                  <w:lang w:val="en-US" w:eastAsia="ko-KR"/>
                </w:rPr>
                <w:delText>[</w:delText>
              </w:r>
              <w:r w:rsidDel="00273A66">
                <w:rPr>
                  <w:lang w:val="en-US" w:eastAsia="ko-KR"/>
                </w:rPr>
                <w:delText>longer than CIR</w:delText>
              </w:r>
              <w:r w:rsidRPr="000347FE" w:rsidDel="00273A66">
                <w:rPr>
                  <w:lang w:val="en-US" w:eastAsia="ko-KR"/>
                </w:rPr>
                <w:delText>]</w:delText>
              </w:r>
            </w:del>
          </w:p>
        </w:tc>
      </w:tr>
      <w:tr w:rsidR="00A93A1C" w14:paraId="45689DA2" w14:textId="77777777" w:rsidTr="00F444DA">
        <w:trPr>
          <w:jc w:val="center"/>
        </w:trPr>
        <w:tc>
          <w:tcPr>
            <w:tcW w:w="2500" w:type="pct"/>
            <w:shd w:val="clear" w:color="auto" w:fill="F4B083" w:themeFill="accent2" w:themeFillTint="99"/>
          </w:tcPr>
          <w:p w14:paraId="595A970A" w14:textId="316F8EA0" w:rsidR="00A93A1C" w:rsidRDefault="00A93A1C" w:rsidP="00A93A1C">
            <w:r w:rsidRPr="000347FE">
              <w:rPr>
                <w:lang w:val="en-US" w:eastAsia="ko-KR"/>
              </w:rPr>
              <w:t>Data Pre</w:t>
            </w:r>
            <w:ins w:id="615" w:author="Luo Pengfei" w:date="2018-10-16T22:34:00Z">
              <w:r>
                <w:rPr>
                  <w:lang w:val="en-US" w:eastAsia="ko-KR"/>
                </w:rPr>
                <w:t>a</w:t>
              </w:r>
            </w:ins>
            <w:r w:rsidRPr="000347FE">
              <w:rPr>
                <w:lang w:val="en-US" w:eastAsia="ko-KR"/>
              </w:rPr>
              <w:t xml:space="preserve">mble: </w:t>
            </w:r>
          </w:p>
        </w:tc>
        <w:tc>
          <w:tcPr>
            <w:tcW w:w="2500" w:type="pct"/>
            <w:shd w:val="clear" w:color="auto" w:fill="F4B083" w:themeFill="accent2" w:themeFillTint="99"/>
          </w:tcPr>
          <w:p w14:paraId="03614389" w14:textId="3479F45D" w:rsidR="00A93A1C" w:rsidRDefault="00A93A1C" w:rsidP="00A93A1C">
            <w:ins w:id="616" w:author="Luo Pengfei" w:date="2018-10-16T22:35:00Z">
              <w:r w:rsidRPr="00F25A2C">
                <w:rPr>
                  <w:lang w:val="en-US" w:eastAsia="ko-KR"/>
                </w:rPr>
                <w:t>to be specified by proposer</w:t>
              </w:r>
            </w:ins>
            <w:del w:id="617" w:author="Luo Pengfei" w:date="2018-10-16T22:35:00Z">
              <w:r w:rsidDel="00273A66">
                <w:rPr>
                  <w:lang w:val="en-US" w:eastAsia="ko-KR"/>
                </w:rPr>
                <w:delText>TBD</w:delText>
              </w:r>
            </w:del>
          </w:p>
        </w:tc>
      </w:tr>
      <w:tr w:rsidR="00A93A1C" w14:paraId="423F704C" w14:textId="77777777" w:rsidTr="00013739">
        <w:trPr>
          <w:jc w:val="center"/>
          <w:ins w:id="618" w:author="Luopengfei (Oliver)" w:date="2018-11-12T08:39:00Z"/>
        </w:trPr>
        <w:tc>
          <w:tcPr>
            <w:tcW w:w="2500" w:type="pct"/>
            <w:shd w:val="clear" w:color="auto" w:fill="F4B083" w:themeFill="accent2" w:themeFillTint="99"/>
          </w:tcPr>
          <w:p w14:paraId="564F48F0" w14:textId="77777777" w:rsidR="00A93A1C" w:rsidRPr="00851C23" w:rsidRDefault="00A93A1C" w:rsidP="00A93A1C">
            <w:pPr>
              <w:rPr>
                <w:ins w:id="619" w:author="Luopengfei (Oliver)" w:date="2018-11-12T08:39:00Z"/>
                <w:rFonts w:eastAsiaTheme="minorEastAsia" w:hint="eastAsia"/>
                <w:lang w:val="en-US" w:eastAsia="zh-CN"/>
              </w:rPr>
            </w:pPr>
            <w:ins w:id="620" w:author="Luopengfei (Oliver)" w:date="2018-11-12T08:39:00Z">
              <w:r>
                <w:rPr>
                  <w:rFonts w:eastAsiaTheme="minorEastAsia" w:hint="eastAsia"/>
                  <w:lang w:val="en-US" w:eastAsia="zh-CN"/>
                </w:rPr>
                <w:t>Modualtion depth</w:t>
              </w:r>
            </w:ins>
          </w:p>
        </w:tc>
        <w:tc>
          <w:tcPr>
            <w:tcW w:w="2500" w:type="pct"/>
            <w:shd w:val="clear" w:color="auto" w:fill="F4B083" w:themeFill="accent2" w:themeFillTint="99"/>
          </w:tcPr>
          <w:p w14:paraId="3AAE0D42" w14:textId="77777777" w:rsidR="00A93A1C" w:rsidRPr="00851C23" w:rsidRDefault="00A93A1C" w:rsidP="00A93A1C">
            <w:pPr>
              <w:rPr>
                <w:ins w:id="621" w:author="Luopengfei (Oliver)" w:date="2018-11-12T08:39:00Z"/>
                <w:rFonts w:eastAsiaTheme="minorEastAsia" w:hint="eastAsia"/>
                <w:lang w:val="en-US" w:eastAsia="zh-CN"/>
              </w:rPr>
            </w:pPr>
            <w:ins w:id="622" w:author="Luopengfei (Oliver)" w:date="2018-11-12T08:39:00Z">
              <w:r w:rsidRPr="00F25A2C">
                <w:rPr>
                  <w:lang w:val="en-US" w:eastAsia="ko-KR"/>
                </w:rPr>
                <w:t>to be specified by proposer</w:t>
              </w:r>
            </w:ins>
          </w:p>
        </w:tc>
      </w:tr>
      <w:tr w:rsidR="00A93A1C" w14:paraId="56B5EDA6" w14:textId="77777777" w:rsidTr="00F444DA">
        <w:trPr>
          <w:jc w:val="center"/>
        </w:trPr>
        <w:tc>
          <w:tcPr>
            <w:tcW w:w="2500" w:type="pct"/>
            <w:shd w:val="clear" w:color="auto" w:fill="F4B083" w:themeFill="accent2" w:themeFillTint="99"/>
          </w:tcPr>
          <w:p w14:paraId="597438E6" w14:textId="77777777" w:rsidR="00A93A1C" w:rsidRDefault="00A93A1C" w:rsidP="00A93A1C">
            <w:r w:rsidRPr="000347FE">
              <w:rPr>
                <w:lang w:val="en-US" w:eastAsia="ko-KR"/>
              </w:rPr>
              <w:t xml:space="preserve">STA TX power </w:t>
            </w:r>
          </w:p>
        </w:tc>
        <w:tc>
          <w:tcPr>
            <w:tcW w:w="2500" w:type="pct"/>
            <w:shd w:val="clear" w:color="auto" w:fill="F4B083" w:themeFill="accent2" w:themeFillTint="99"/>
          </w:tcPr>
          <w:p w14:paraId="5AB7C2B8" w14:textId="48D1759B" w:rsidR="00A93A1C" w:rsidRDefault="00A93A1C" w:rsidP="00A93A1C">
            <w:ins w:id="623" w:author="Luo Pengfei" w:date="2018-10-16T22:35:00Z">
              <w:del w:id="624" w:author="Luopengfei (Oliver)" w:date="2018-11-12T08:34:00Z">
                <w:r w:rsidRPr="00F25A2C" w:rsidDel="00C822F8">
                  <w:rPr>
                    <w:lang w:val="en-US" w:eastAsia="ko-KR"/>
                  </w:rPr>
                  <w:delText>1</w:delText>
                </w:r>
              </w:del>
            </w:ins>
            <w:ins w:id="625" w:author="Luopengfei (Oliver)" w:date="2018-11-12T08:34:00Z">
              <w:r>
                <w:rPr>
                  <w:lang w:val="en-US" w:eastAsia="ko-KR"/>
                </w:rPr>
                <w:t>200</w:t>
              </w:r>
            </w:ins>
            <w:ins w:id="626" w:author="Luo Pengfei" w:date="2018-10-16T22:35:00Z">
              <w:r w:rsidRPr="00F25A2C">
                <w:rPr>
                  <w:lang w:val="en-US" w:eastAsia="ko-KR"/>
                </w:rPr>
                <w:t xml:space="preserve"> </w:t>
              </w:r>
            </w:ins>
            <w:ins w:id="627" w:author="Luopengfei (Oliver)" w:date="2018-11-12T08:34:00Z">
              <w:r>
                <w:rPr>
                  <w:lang w:val="en-US" w:eastAsia="ko-KR"/>
                </w:rPr>
                <w:t>m</w:t>
              </w:r>
            </w:ins>
            <w:ins w:id="628" w:author="Luo Pengfei" w:date="2018-10-16T22:35:00Z">
              <w:r w:rsidRPr="00F25A2C">
                <w:rPr>
                  <w:lang w:val="en-US" w:eastAsia="ko-KR"/>
                </w:rPr>
                <w:t>W optical / LED</w:t>
              </w:r>
            </w:ins>
            <w:ins w:id="629" w:author="Chong Han" w:date="2018-09-07T14:18:00Z">
              <w:del w:id="630" w:author="Luo Pengfei" w:date="2018-10-16T22:35:00Z">
                <w:r w:rsidRPr="000347FE" w:rsidDel="009B3B39">
                  <w:rPr>
                    <w:lang w:val="en-US" w:eastAsia="ko-KR"/>
                  </w:rPr>
                  <w:delText>[</w:delText>
                </w:r>
                <w:r w:rsidDel="009B3B39">
                  <w:rPr>
                    <w:lang w:val="en-US" w:eastAsia="ko-KR"/>
                  </w:rPr>
                  <w:delText>X</w:delText>
                </w:r>
                <w:r w:rsidRPr="000347FE" w:rsidDel="009B3B39">
                  <w:rPr>
                    <w:lang w:val="en-US" w:eastAsia="ko-KR"/>
                  </w:rPr>
                  <w:delText>dbm/</w:delText>
                </w:r>
                <w:r w:rsidDel="009B3B39">
                  <w:rPr>
                    <w:lang w:val="en-US" w:eastAsia="ko-KR"/>
                  </w:rPr>
                  <w:delText>LED</w:delText>
                </w:r>
                <w:r w:rsidRPr="000347FE" w:rsidDel="009B3B39">
                  <w:rPr>
                    <w:lang w:val="en-US" w:eastAsia="ko-KR"/>
                  </w:rPr>
                  <w:delText>]</w:delText>
                </w:r>
                <w:r w:rsidDel="009B3B39">
                  <w:rPr>
                    <w:lang w:val="en-US" w:eastAsia="ko-KR"/>
                  </w:rPr>
                  <w:delText xml:space="preserve"> 200mW optical</w:delText>
                </w:r>
              </w:del>
            </w:ins>
          </w:p>
        </w:tc>
      </w:tr>
      <w:tr w:rsidR="00A93A1C" w14:paraId="2CE997E0" w14:textId="77777777" w:rsidTr="00F444DA">
        <w:trPr>
          <w:jc w:val="center"/>
        </w:trPr>
        <w:tc>
          <w:tcPr>
            <w:tcW w:w="2500" w:type="pct"/>
            <w:shd w:val="clear" w:color="auto" w:fill="F4B083" w:themeFill="accent2" w:themeFillTint="99"/>
          </w:tcPr>
          <w:p w14:paraId="1C6AED39" w14:textId="77777777" w:rsidR="00A93A1C" w:rsidRDefault="00A93A1C" w:rsidP="00A93A1C">
            <w:r w:rsidRPr="000347FE">
              <w:rPr>
                <w:lang w:val="en-US" w:eastAsia="ko-KR"/>
              </w:rPr>
              <w:lastRenderedPageBreak/>
              <w:t xml:space="preserve">AP TX Power </w:t>
            </w:r>
          </w:p>
        </w:tc>
        <w:tc>
          <w:tcPr>
            <w:tcW w:w="2500" w:type="pct"/>
            <w:shd w:val="clear" w:color="auto" w:fill="F4B083" w:themeFill="accent2" w:themeFillTint="99"/>
          </w:tcPr>
          <w:p w14:paraId="4D1B571B" w14:textId="3FBF8351" w:rsidR="00A93A1C" w:rsidRDefault="00A93A1C" w:rsidP="00A93A1C">
            <w:ins w:id="631" w:author="Luo Pengfei" w:date="2018-10-16T22:35:00Z">
              <w:r w:rsidRPr="00F25A2C">
                <w:rPr>
                  <w:lang w:val="en-US" w:eastAsia="ko-KR"/>
                </w:rPr>
                <w:t>10 W optical / LED</w:t>
              </w:r>
              <w:r>
                <w:rPr>
                  <w:lang w:val="en-US" w:eastAsia="ko-KR"/>
                </w:rPr>
                <w:t xml:space="preserve"> (380 -790 nm)</w:t>
              </w:r>
            </w:ins>
            <w:ins w:id="632" w:author="Chong Han" w:date="2018-09-07T14:18:00Z">
              <w:del w:id="633" w:author="Luo Pengfei" w:date="2018-10-16T22:35:00Z">
                <w:r w:rsidRPr="000347FE" w:rsidDel="009B3B39">
                  <w:rPr>
                    <w:lang w:val="en-US" w:eastAsia="ko-KR"/>
                  </w:rPr>
                  <w:delText>[</w:delText>
                </w:r>
                <w:r w:rsidDel="009B3B39">
                  <w:rPr>
                    <w:lang w:val="en-US" w:eastAsia="ko-KR"/>
                  </w:rPr>
                  <w:delText>Y</w:delText>
                </w:r>
                <w:r w:rsidRPr="000347FE" w:rsidDel="009B3B39">
                  <w:rPr>
                    <w:lang w:val="en-US" w:eastAsia="ko-KR"/>
                  </w:rPr>
                  <w:delText>dbm/</w:delText>
                </w:r>
                <w:r w:rsidDel="009B3B39">
                  <w:rPr>
                    <w:lang w:val="en-US" w:eastAsia="ko-KR"/>
                  </w:rPr>
                  <w:delText>LED</w:delText>
                </w:r>
                <w:r w:rsidRPr="000347FE" w:rsidDel="009B3B39">
                  <w:rPr>
                    <w:lang w:val="en-US" w:eastAsia="ko-KR"/>
                  </w:rPr>
                  <w:delText>]</w:delText>
                </w:r>
                <w:r w:rsidDel="009B3B39">
                  <w:rPr>
                    <w:lang w:val="en-US" w:eastAsia="ko-KR"/>
                  </w:rPr>
                  <w:delText xml:space="preserve"> 15W optical</w:delText>
                </w:r>
              </w:del>
            </w:ins>
          </w:p>
        </w:tc>
      </w:tr>
      <w:tr w:rsidR="00A93A1C" w:rsidDel="00165FF3" w14:paraId="72798DB2" w14:textId="73C70A77" w:rsidTr="00F444DA">
        <w:trPr>
          <w:jc w:val="center"/>
          <w:del w:id="634" w:author="Chong Han" w:date="2018-09-07T14:18:00Z"/>
        </w:trPr>
        <w:tc>
          <w:tcPr>
            <w:tcW w:w="2500" w:type="pct"/>
            <w:shd w:val="clear" w:color="auto" w:fill="F4B083" w:themeFill="accent2" w:themeFillTint="99"/>
          </w:tcPr>
          <w:p w14:paraId="187449E3" w14:textId="75339DCC" w:rsidR="00A93A1C" w:rsidDel="00165FF3" w:rsidRDefault="00A93A1C" w:rsidP="00A93A1C">
            <w:pPr>
              <w:rPr>
                <w:del w:id="635" w:author="Chong Han" w:date="2018-09-07T14:18:00Z"/>
              </w:rPr>
            </w:pPr>
            <w:del w:id="636" w:author="Chong Han" w:date="2018-09-07T14:18:00Z">
              <w:r w:rsidRPr="000347FE" w:rsidDel="00165FF3">
                <w:rPr>
                  <w:lang w:val="en-US" w:eastAsia="ko-KR"/>
                </w:rPr>
                <w:delText xml:space="preserve">AP #of TX </w:delText>
              </w:r>
              <w:r w:rsidDel="00165FF3">
                <w:rPr>
                  <w:lang w:val="en-US" w:eastAsia="ko-KR"/>
                </w:rPr>
                <w:delText>LEDs</w:delText>
              </w:r>
            </w:del>
          </w:p>
        </w:tc>
        <w:tc>
          <w:tcPr>
            <w:tcW w:w="2500" w:type="pct"/>
            <w:shd w:val="clear" w:color="auto" w:fill="F4B083" w:themeFill="accent2" w:themeFillTint="99"/>
          </w:tcPr>
          <w:p w14:paraId="40435751" w14:textId="35DCD43D" w:rsidR="00A93A1C" w:rsidDel="00165FF3" w:rsidRDefault="00A93A1C" w:rsidP="00A93A1C">
            <w:pPr>
              <w:rPr>
                <w:del w:id="637" w:author="Chong Han" w:date="2018-09-07T14:18:00Z"/>
              </w:rPr>
            </w:pPr>
            <w:del w:id="638" w:author="Chong Han" w:date="2018-09-07T14:18:00Z">
              <w:r w:rsidDel="00165FF3">
                <w:rPr>
                  <w:lang w:val="en-US" w:eastAsia="ko-KR"/>
                </w:rPr>
                <w:delText>TBD</w:delText>
              </w:r>
            </w:del>
          </w:p>
        </w:tc>
      </w:tr>
      <w:tr w:rsidR="00A93A1C" w14:paraId="70890835" w14:textId="77777777" w:rsidTr="00F444DA">
        <w:trPr>
          <w:jc w:val="center"/>
        </w:trPr>
        <w:tc>
          <w:tcPr>
            <w:tcW w:w="2500" w:type="pct"/>
            <w:shd w:val="clear" w:color="auto" w:fill="F4B083" w:themeFill="accent2" w:themeFillTint="99"/>
          </w:tcPr>
          <w:p w14:paraId="3C3DEC9C" w14:textId="10FBC416" w:rsidR="00A93A1C" w:rsidRDefault="00A93A1C" w:rsidP="00A93A1C">
            <w:r w:rsidRPr="000347FE">
              <w:rPr>
                <w:lang w:val="en-US" w:eastAsia="ko-KR"/>
              </w:rPr>
              <w:t xml:space="preserve">TX </w:t>
            </w:r>
            <w:r w:rsidRPr="00EF7391">
              <w:rPr>
                <w:lang w:val="en-US" w:eastAsia="ko-KR"/>
              </w:rPr>
              <w:t>beam angle</w:t>
            </w:r>
            <w:r>
              <w:rPr>
                <w:lang w:val="en-US" w:eastAsia="ko-KR"/>
              </w:rPr>
              <w:t xml:space="preserve"> of </w:t>
            </w:r>
            <w:r w:rsidRPr="000347FE">
              <w:rPr>
                <w:lang w:val="en-US" w:eastAsia="ko-KR"/>
              </w:rPr>
              <w:t>AP</w:t>
            </w:r>
          </w:p>
        </w:tc>
        <w:tc>
          <w:tcPr>
            <w:tcW w:w="2500" w:type="pct"/>
            <w:shd w:val="clear" w:color="auto" w:fill="F4B083" w:themeFill="accent2" w:themeFillTint="99"/>
          </w:tcPr>
          <w:p w14:paraId="2EAAFBC2" w14:textId="6B7F3069" w:rsidR="00A93A1C" w:rsidRDefault="00A93A1C" w:rsidP="00A93A1C">
            <w:ins w:id="639" w:author="Chong Han" w:date="2018-09-07T14:18:00Z">
              <w:r>
                <w:rPr>
                  <w:rFonts w:eastAsiaTheme="minorEastAsia"/>
                  <w:lang w:val="en-US" w:eastAsia="zh-CN"/>
                </w:rPr>
                <w:t>90 degrees</w:t>
              </w:r>
            </w:ins>
            <w:del w:id="640" w:author="Chong Han" w:date="2018-09-07T14:18:00Z">
              <w:r w:rsidDel="009B0826">
                <w:rPr>
                  <w:rFonts w:eastAsiaTheme="minorEastAsia" w:hint="eastAsia"/>
                  <w:lang w:val="en-US" w:eastAsia="zh-CN"/>
                </w:rPr>
                <w:delText>TBD</w:delText>
              </w:r>
            </w:del>
          </w:p>
        </w:tc>
      </w:tr>
      <w:tr w:rsidR="00A93A1C" w14:paraId="2CF40859" w14:textId="77777777" w:rsidTr="00F444DA">
        <w:trPr>
          <w:jc w:val="center"/>
        </w:trPr>
        <w:tc>
          <w:tcPr>
            <w:tcW w:w="2500" w:type="pct"/>
            <w:shd w:val="clear" w:color="auto" w:fill="F4B083" w:themeFill="accent2" w:themeFillTint="99"/>
          </w:tcPr>
          <w:p w14:paraId="540CC513" w14:textId="2AF330D1" w:rsidR="00A93A1C" w:rsidRDefault="00A93A1C" w:rsidP="00A93A1C">
            <w:del w:id="641" w:author="Luo Pengfei" w:date="2018-10-16T22:37:00Z">
              <w:r w:rsidDel="002C068D">
                <w:rPr>
                  <w:lang w:val="en-US" w:eastAsia="ko-KR"/>
                </w:rPr>
                <w:delText xml:space="preserve">AP </w:delText>
              </w:r>
              <w:r w:rsidRPr="000347FE" w:rsidDel="002C068D">
                <w:rPr>
                  <w:lang w:val="en-US" w:eastAsia="ko-KR"/>
                </w:rPr>
                <w:delText xml:space="preserve">RX </w:delText>
              </w:r>
              <w:r w:rsidDel="002C068D">
                <w:rPr>
                  <w:lang w:val="en-US" w:eastAsia="ko-KR"/>
                </w:rPr>
                <w:delText>p</w:delText>
              </w:r>
            </w:del>
            <w:ins w:id="642" w:author="Luo Pengfei" w:date="2018-10-16T22:37:00Z">
              <w:r>
                <w:rPr>
                  <w:lang w:val="en-US" w:eastAsia="ko-KR"/>
                </w:rPr>
                <w:t>P</w:t>
              </w:r>
            </w:ins>
            <w:r>
              <w:rPr>
                <w:lang w:val="en-US" w:eastAsia="ko-KR"/>
              </w:rPr>
              <w:t>hotosensitive area</w:t>
            </w:r>
          </w:p>
        </w:tc>
        <w:tc>
          <w:tcPr>
            <w:tcW w:w="2500" w:type="pct"/>
            <w:shd w:val="clear" w:color="auto" w:fill="F4B083" w:themeFill="accent2" w:themeFillTint="99"/>
          </w:tcPr>
          <w:p w14:paraId="08F1526E" w14:textId="697A01D3" w:rsidR="00A93A1C" w:rsidRDefault="00A93A1C" w:rsidP="00A93A1C">
            <w:ins w:id="643" w:author="Luo Pengfei" w:date="2018-10-16T22:36:00Z">
              <w:r>
                <w:t>1 cm</w:t>
              </w:r>
              <w:r w:rsidRPr="00B866EC">
                <w:rPr>
                  <w:vertAlign w:val="superscript"/>
                </w:rPr>
                <w:t>2</w:t>
              </w:r>
              <w:r>
                <w:rPr>
                  <w:vertAlign w:val="superscript"/>
                </w:rPr>
                <w:t xml:space="preserve"> </w:t>
              </w:r>
              <w:r w:rsidRPr="00CC37B6">
                <w:t>PIN PD</w:t>
              </w:r>
            </w:ins>
            <w:ins w:id="644" w:author="Chong Han" w:date="2018-09-07T14:18:00Z">
              <w:del w:id="645" w:author="Luo Pengfei" w:date="2018-10-16T22:36:00Z">
                <w:r w:rsidDel="00733CEC">
                  <w:delText>20mm</w:delText>
                </w:r>
                <w:r w:rsidRPr="00F539E0" w:rsidDel="00733CEC">
                  <w:rPr>
                    <w:vertAlign w:val="superscript"/>
                  </w:rPr>
                  <w:delText>2</w:delText>
                </w:r>
                <w:r w:rsidDel="00733CEC">
                  <w:delText xml:space="preserve"> </w:delText>
                </w:r>
              </w:del>
            </w:ins>
          </w:p>
        </w:tc>
      </w:tr>
      <w:tr w:rsidR="00A93A1C" w:rsidDel="000F04D8" w14:paraId="333C4577" w14:textId="0286FCD0" w:rsidTr="00F444DA">
        <w:trPr>
          <w:jc w:val="center"/>
          <w:del w:id="646" w:author="Luopengfei (Oliver)" w:date="2018-11-12T11:29:00Z"/>
        </w:trPr>
        <w:tc>
          <w:tcPr>
            <w:tcW w:w="2500" w:type="pct"/>
            <w:shd w:val="clear" w:color="auto" w:fill="F4B083" w:themeFill="accent2" w:themeFillTint="99"/>
          </w:tcPr>
          <w:p w14:paraId="27A3DF11" w14:textId="4C846781" w:rsidR="00A93A1C" w:rsidRPr="000347FE" w:rsidDel="000F04D8" w:rsidRDefault="00A93A1C" w:rsidP="00A93A1C">
            <w:pPr>
              <w:rPr>
                <w:del w:id="647" w:author="Luopengfei (Oliver)" w:date="2018-11-12T11:29:00Z"/>
                <w:lang w:val="en-US" w:eastAsia="ko-KR"/>
              </w:rPr>
            </w:pPr>
            <w:del w:id="648" w:author="Luopengfei (Oliver)" w:date="2018-11-12T11:29:00Z">
              <w:r w:rsidDel="000F04D8">
                <w:rPr>
                  <w:lang w:val="en-US" w:eastAsia="ko-KR"/>
                </w:rPr>
                <w:delText>R</w:delText>
              </w:r>
              <w:r w:rsidRPr="000347FE" w:rsidDel="000F04D8">
                <w:rPr>
                  <w:lang w:val="en-US" w:eastAsia="ko-KR"/>
                </w:rPr>
                <w:delText xml:space="preserve">X </w:delText>
              </w:r>
              <w:r w:rsidDel="000F04D8">
                <w:rPr>
                  <w:lang w:val="en-US" w:eastAsia="ko-KR"/>
                </w:rPr>
                <w:delText>FOV of AP</w:delText>
              </w:r>
            </w:del>
          </w:p>
        </w:tc>
        <w:tc>
          <w:tcPr>
            <w:tcW w:w="2500" w:type="pct"/>
            <w:shd w:val="clear" w:color="auto" w:fill="F4B083" w:themeFill="accent2" w:themeFillTint="99"/>
          </w:tcPr>
          <w:p w14:paraId="54B15CA7" w14:textId="13BADB97" w:rsidR="00A93A1C" w:rsidDel="000F04D8" w:rsidRDefault="00A93A1C" w:rsidP="00A93A1C">
            <w:pPr>
              <w:rPr>
                <w:del w:id="649" w:author="Luopengfei (Oliver)" w:date="2018-11-12T11:29:00Z"/>
                <w:lang w:val="en-US" w:eastAsia="ko-KR"/>
              </w:rPr>
            </w:pPr>
            <w:ins w:id="650" w:author="Chong Han" w:date="2018-09-07T14:18:00Z">
              <w:del w:id="651" w:author="Luopengfei (Oliver)" w:date="2018-11-12T11:29:00Z">
                <w:r w:rsidDel="000F04D8">
                  <w:rPr>
                    <w:rFonts w:eastAsiaTheme="minorEastAsia"/>
                    <w:lang w:val="en-US" w:eastAsia="zh-CN"/>
                  </w:rPr>
                  <w:delText>90</w:delText>
                </w:r>
              </w:del>
            </w:ins>
            <w:del w:id="652" w:author="Luopengfei (Oliver)" w:date="2018-11-12T11:29:00Z">
              <w:r w:rsidDel="000F04D8">
                <w:rPr>
                  <w:rFonts w:eastAsiaTheme="minorEastAsia"/>
                  <w:lang w:val="en-US" w:eastAsia="zh-CN"/>
                </w:rPr>
                <w:delText xml:space="preserve"> </w:delText>
              </w:r>
            </w:del>
            <w:ins w:id="653" w:author="Luo Pengfei" w:date="2018-10-16T22:37:00Z">
              <w:del w:id="654" w:author="Luopengfei (Oliver)" w:date="2018-11-12T11:29:00Z">
                <w:r w:rsidDel="000F04D8">
                  <w:rPr>
                    <w:rFonts w:eastAsiaTheme="minorEastAsia"/>
                    <w:lang w:val="en-US" w:eastAsia="zh-CN"/>
                  </w:rPr>
                  <w:delText xml:space="preserve">° FWHM </w:delText>
                </w:r>
              </w:del>
            </w:ins>
            <w:del w:id="655" w:author="Luopengfei (Oliver)" w:date="2018-11-12T11:29:00Z">
              <w:r w:rsidDel="000F04D8">
                <w:rPr>
                  <w:rFonts w:eastAsiaTheme="minorEastAsia"/>
                  <w:lang w:val="en-US" w:eastAsia="zh-CN"/>
                </w:rPr>
                <w:delText>degreesBD</w:delText>
              </w:r>
            </w:del>
          </w:p>
        </w:tc>
      </w:tr>
      <w:tr w:rsidR="00A93A1C" w:rsidDel="000F04D8" w14:paraId="012DB028" w14:textId="4236AF52" w:rsidTr="00F444DA">
        <w:trPr>
          <w:jc w:val="center"/>
          <w:del w:id="656" w:author="Luopengfei (Oliver)" w:date="2018-11-12T11:29:00Z"/>
        </w:trPr>
        <w:tc>
          <w:tcPr>
            <w:tcW w:w="2500" w:type="pct"/>
            <w:shd w:val="clear" w:color="auto" w:fill="F4B083" w:themeFill="accent2" w:themeFillTint="99"/>
          </w:tcPr>
          <w:p w14:paraId="6340D714" w14:textId="00D3B035" w:rsidR="00A93A1C" w:rsidRPr="000347FE" w:rsidDel="000F04D8" w:rsidRDefault="00A93A1C" w:rsidP="00A93A1C">
            <w:pPr>
              <w:rPr>
                <w:del w:id="657" w:author="Luopengfei (Oliver)" w:date="2018-11-12T11:29:00Z"/>
                <w:lang w:val="en-US" w:eastAsia="ko-KR"/>
              </w:rPr>
            </w:pPr>
            <w:del w:id="658" w:author="Luopengfei (Oliver)" w:date="2018-11-12T11:29:00Z">
              <w:r w:rsidRPr="000347FE" w:rsidDel="000F04D8">
                <w:rPr>
                  <w:lang w:val="en-US" w:eastAsia="ko-KR"/>
                </w:rPr>
                <w:delText xml:space="preserve">STA #of TX </w:delText>
              </w:r>
              <w:r w:rsidDel="000F04D8">
                <w:rPr>
                  <w:lang w:val="en-US" w:eastAsia="ko-KR"/>
                </w:rPr>
                <w:delText>LEDs</w:delText>
              </w:r>
            </w:del>
          </w:p>
        </w:tc>
        <w:tc>
          <w:tcPr>
            <w:tcW w:w="2500" w:type="pct"/>
            <w:shd w:val="clear" w:color="auto" w:fill="F4B083" w:themeFill="accent2" w:themeFillTint="99"/>
          </w:tcPr>
          <w:p w14:paraId="4987FE25" w14:textId="541B9BD9" w:rsidR="00A93A1C" w:rsidDel="000F04D8" w:rsidRDefault="00A93A1C" w:rsidP="00A93A1C">
            <w:pPr>
              <w:rPr>
                <w:del w:id="659" w:author="Luopengfei (Oliver)" w:date="2018-11-12T11:29:00Z"/>
                <w:lang w:val="en-US" w:eastAsia="ko-KR"/>
              </w:rPr>
            </w:pPr>
            <w:del w:id="660" w:author="Luopengfei (Oliver)" w:date="2018-11-12T11:29:00Z">
              <w:r w:rsidDel="000F04D8">
                <w:rPr>
                  <w:lang w:val="en-US" w:eastAsia="ko-KR"/>
                </w:rPr>
                <w:delText>TBD</w:delText>
              </w:r>
            </w:del>
          </w:p>
        </w:tc>
      </w:tr>
      <w:tr w:rsidR="00A93A1C" w:rsidDel="000F04D8" w14:paraId="7B68ACEC" w14:textId="5E1D3662" w:rsidTr="00F444DA">
        <w:trPr>
          <w:jc w:val="center"/>
          <w:del w:id="661" w:author="Luopengfei (Oliver)" w:date="2018-11-12T11:29:00Z"/>
        </w:trPr>
        <w:tc>
          <w:tcPr>
            <w:tcW w:w="2500" w:type="pct"/>
            <w:shd w:val="clear" w:color="auto" w:fill="F4B083" w:themeFill="accent2" w:themeFillTint="99"/>
          </w:tcPr>
          <w:p w14:paraId="6C9A3CA6" w14:textId="64C6BD42" w:rsidR="00A93A1C" w:rsidRPr="000347FE" w:rsidDel="000F04D8" w:rsidRDefault="00A93A1C" w:rsidP="00A93A1C">
            <w:pPr>
              <w:rPr>
                <w:del w:id="662" w:author="Luopengfei (Oliver)" w:date="2018-11-12T11:29:00Z"/>
                <w:lang w:val="en-US" w:eastAsia="ko-KR"/>
              </w:rPr>
            </w:pPr>
            <w:del w:id="663" w:author="Luopengfei (Oliver)" w:date="2018-11-12T11:29:00Z">
              <w:r w:rsidRPr="000347FE" w:rsidDel="000F04D8">
                <w:rPr>
                  <w:lang w:val="en-US" w:eastAsia="ko-KR"/>
                </w:rPr>
                <w:delText xml:space="preserve">TX </w:delText>
              </w:r>
              <w:r w:rsidRPr="00EF7391" w:rsidDel="000F04D8">
                <w:rPr>
                  <w:lang w:val="en-US" w:eastAsia="ko-KR"/>
                </w:rPr>
                <w:delText>beam angle</w:delText>
              </w:r>
              <w:r w:rsidDel="000F04D8">
                <w:rPr>
                  <w:lang w:val="en-US" w:eastAsia="ko-KR"/>
                </w:rPr>
                <w:delText xml:space="preserve"> of STA</w:delText>
              </w:r>
            </w:del>
          </w:p>
        </w:tc>
        <w:tc>
          <w:tcPr>
            <w:tcW w:w="2500" w:type="pct"/>
            <w:shd w:val="clear" w:color="auto" w:fill="F4B083" w:themeFill="accent2" w:themeFillTint="99"/>
          </w:tcPr>
          <w:p w14:paraId="741597AD" w14:textId="0CC43475" w:rsidR="00A93A1C" w:rsidDel="000F04D8" w:rsidRDefault="00A93A1C" w:rsidP="00A93A1C">
            <w:pPr>
              <w:rPr>
                <w:del w:id="664" w:author="Luopengfei (Oliver)" w:date="2018-11-12T11:29:00Z"/>
                <w:lang w:val="en-US" w:eastAsia="ko-KR"/>
              </w:rPr>
            </w:pPr>
            <w:ins w:id="665" w:author="Chong Han" w:date="2018-09-07T14:18:00Z">
              <w:del w:id="666" w:author="Luopengfei (Oliver)" w:date="2018-11-12T11:29:00Z">
                <w:r w:rsidDel="000F04D8">
                  <w:rPr>
                    <w:rFonts w:eastAsiaTheme="minorEastAsia"/>
                    <w:lang w:val="en-US" w:eastAsia="zh-CN"/>
                  </w:rPr>
                  <w:delText>90 degrees</w:delText>
                </w:r>
              </w:del>
            </w:ins>
            <w:del w:id="667" w:author="Luopengfei (Oliver)" w:date="2018-11-12T11:29:00Z">
              <w:r w:rsidDel="000F04D8">
                <w:rPr>
                  <w:rFonts w:eastAsiaTheme="minorEastAsia" w:hint="eastAsia"/>
                  <w:lang w:val="en-US" w:eastAsia="zh-CN"/>
                </w:rPr>
                <w:delText>TBD</w:delText>
              </w:r>
            </w:del>
          </w:p>
        </w:tc>
      </w:tr>
      <w:tr w:rsidR="00A93A1C" w:rsidDel="000F04D8" w14:paraId="6DB5AA5E" w14:textId="176178B9" w:rsidTr="00F444DA">
        <w:trPr>
          <w:jc w:val="center"/>
          <w:del w:id="668" w:author="Luopengfei (Oliver)" w:date="2018-11-12T11:29:00Z"/>
        </w:trPr>
        <w:tc>
          <w:tcPr>
            <w:tcW w:w="2500" w:type="pct"/>
            <w:shd w:val="clear" w:color="auto" w:fill="F4B083" w:themeFill="accent2" w:themeFillTint="99"/>
          </w:tcPr>
          <w:p w14:paraId="5E9A2C4A" w14:textId="67BDA021" w:rsidR="00A93A1C" w:rsidRPr="000347FE" w:rsidDel="000F04D8" w:rsidRDefault="00A93A1C" w:rsidP="00A93A1C">
            <w:pPr>
              <w:rPr>
                <w:del w:id="669" w:author="Luopengfei (Oliver)" w:date="2018-11-12T11:29:00Z"/>
                <w:lang w:val="en-US" w:eastAsia="ko-KR"/>
              </w:rPr>
            </w:pPr>
            <w:del w:id="670" w:author="Luopengfei (Oliver)" w:date="2018-11-12T11:29:00Z">
              <w:r w:rsidRPr="000347FE" w:rsidDel="000F04D8">
                <w:rPr>
                  <w:lang w:val="en-US" w:eastAsia="ko-KR"/>
                </w:rPr>
                <w:delText xml:space="preserve">STA </w:delText>
              </w:r>
              <w:r w:rsidDel="000F04D8">
                <w:rPr>
                  <w:lang w:val="en-US" w:eastAsia="ko-KR"/>
                </w:rPr>
                <w:delText>RX photosensitive area</w:delText>
              </w:r>
            </w:del>
          </w:p>
        </w:tc>
        <w:tc>
          <w:tcPr>
            <w:tcW w:w="2500" w:type="pct"/>
            <w:shd w:val="clear" w:color="auto" w:fill="F4B083" w:themeFill="accent2" w:themeFillTint="99"/>
          </w:tcPr>
          <w:p w14:paraId="5BA1EAB3" w14:textId="6B0419DF" w:rsidR="00A93A1C" w:rsidDel="000F04D8" w:rsidRDefault="00A93A1C" w:rsidP="00A93A1C">
            <w:pPr>
              <w:rPr>
                <w:del w:id="671" w:author="Luopengfei (Oliver)" w:date="2018-11-12T11:29:00Z"/>
                <w:lang w:val="en-US" w:eastAsia="ko-KR"/>
              </w:rPr>
            </w:pPr>
            <w:ins w:id="672" w:author="Chong Han" w:date="2018-09-07T14:18:00Z">
              <w:del w:id="673" w:author="Luopengfei (Oliver)" w:date="2018-11-12T11:29:00Z">
                <w:r w:rsidDel="000F04D8">
                  <w:delText>20mm</w:delText>
                </w:r>
                <w:r w:rsidRPr="004852D8" w:rsidDel="000F04D8">
                  <w:rPr>
                    <w:vertAlign w:val="superscript"/>
                  </w:rPr>
                  <w:delText>2</w:delText>
                </w:r>
                <w:r w:rsidDel="000F04D8">
                  <w:delText xml:space="preserve"> </w:delText>
                </w:r>
              </w:del>
            </w:ins>
          </w:p>
        </w:tc>
      </w:tr>
      <w:tr w:rsidR="00A93A1C" w:rsidDel="000F04D8" w14:paraId="3972F324" w14:textId="697577E5" w:rsidTr="00F444DA">
        <w:trPr>
          <w:jc w:val="center"/>
          <w:del w:id="674" w:author="Luopengfei (Oliver)" w:date="2018-11-12T11:29:00Z"/>
        </w:trPr>
        <w:tc>
          <w:tcPr>
            <w:tcW w:w="2500" w:type="pct"/>
            <w:shd w:val="clear" w:color="auto" w:fill="F4B083" w:themeFill="accent2" w:themeFillTint="99"/>
          </w:tcPr>
          <w:p w14:paraId="28F115A0" w14:textId="285C4BE8" w:rsidR="00A93A1C" w:rsidDel="000F04D8" w:rsidRDefault="00A93A1C" w:rsidP="00A93A1C">
            <w:pPr>
              <w:rPr>
                <w:del w:id="675" w:author="Luopengfei (Oliver)" w:date="2018-11-12T11:29:00Z"/>
              </w:rPr>
            </w:pPr>
            <w:del w:id="676" w:author="Luopengfei (Oliver)" w:date="2018-11-12T11:29:00Z">
              <w:r w:rsidDel="000F04D8">
                <w:rPr>
                  <w:lang w:val="en-US" w:eastAsia="ko-KR"/>
                </w:rPr>
                <w:delText>R</w:delText>
              </w:r>
              <w:r w:rsidRPr="000347FE" w:rsidDel="000F04D8">
                <w:rPr>
                  <w:lang w:val="en-US" w:eastAsia="ko-KR"/>
                </w:rPr>
                <w:delText xml:space="preserve">X </w:delText>
              </w:r>
              <w:r w:rsidDel="000F04D8">
                <w:rPr>
                  <w:lang w:val="en-US" w:eastAsia="ko-KR"/>
                </w:rPr>
                <w:delText>FOV of STA</w:delText>
              </w:r>
            </w:del>
          </w:p>
        </w:tc>
        <w:tc>
          <w:tcPr>
            <w:tcW w:w="2500" w:type="pct"/>
            <w:shd w:val="clear" w:color="auto" w:fill="F4B083" w:themeFill="accent2" w:themeFillTint="99"/>
          </w:tcPr>
          <w:p w14:paraId="43D7660E" w14:textId="6EF5DEE9" w:rsidR="00A93A1C" w:rsidDel="000F04D8" w:rsidRDefault="00A93A1C" w:rsidP="00A93A1C">
            <w:pPr>
              <w:rPr>
                <w:del w:id="677" w:author="Luopengfei (Oliver)" w:date="2018-11-12T11:29:00Z"/>
              </w:rPr>
            </w:pPr>
            <w:ins w:id="678" w:author="Chong Han" w:date="2018-09-07T14:18:00Z">
              <w:del w:id="679" w:author="Luopengfei (Oliver)" w:date="2018-11-12T11:29:00Z">
                <w:r w:rsidDel="000F04D8">
                  <w:rPr>
                    <w:rFonts w:eastAsiaTheme="minorEastAsia"/>
                    <w:lang w:val="en-US" w:eastAsia="zh-CN"/>
                  </w:rPr>
                  <w:delText>90 degrees</w:delText>
                </w:r>
              </w:del>
            </w:ins>
            <w:del w:id="680" w:author="Luopengfei (Oliver)" w:date="2018-11-12T11:29:00Z">
              <w:r w:rsidDel="000F04D8">
                <w:rPr>
                  <w:rFonts w:eastAsiaTheme="minorEastAsia" w:hint="eastAsia"/>
                  <w:lang w:val="en-US" w:eastAsia="zh-CN"/>
                </w:rPr>
                <w:delText>TBD</w:delText>
              </w:r>
            </w:del>
          </w:p>
        </w:tc>
      </w:tr>
      <w:tr w:rsidR="00A93A1C" w14:paraId="434EE0D7" w14:textId="77777777" w:rsidTr="00F444DA">
        <w:trPr>
          <w:jc w:val="center"/>
          <w:ins w:id="681" w:author="Luo Pengfei" w:date="2018-10-16T22:36:00Z"/>
        </w:trPr>
        <w:tc>
          <w:tcPr>
            <w:tcW w:w="2500" w:type="pct"/>
            <w:shd w:val="clear" w:color="auto" w:fill="F4B083" w:themeFill="accent2" w:themeFillTint="99"/>
          </w:tcPr>
          <w:p w14:paraId="4F4134BE" w14:textId="37D0B840" w:rsidR="00A93A1C" w:rsidRDefault="00A93A1C" w:rsidP="00A93A1C">
            <w:pPr>
              <w:rPr>
                <w:ins w:id="682" w:author="Luo Pengfei" w:date="2018-10-16T22:36:00Z"/>
                <w:lang w:val="en-US" w:eastAsia="ko-KR"/>
              </w:rPr>
            </w:pPr>
            <w:ins w:id="683" w:author="Luo Pengfei" w:date="2018-10-16T22:36:00Z">
              <w:r w:rsidRPr="00CC37B6">
                <w:rPr>
                  <w:rFonts w:eastAsiaTheme="minorEastAsia"/>
                  <w:lang w:val="en-US" w:eastAsia="zh-CN"/>
                </w:rPr>
                <w:t>Photodiode</w:t>
              </w:r>
              <w:r w:rsidRPr="00606D85">
                <w:rPr>
                  <w:lang w:val="en-US" w:eastAsia="ko-KR"/>
                </w:rPr>
                <w:t xml:space="preserve"> </w:t>
              </w:r>
              <w:r w:rsidRPr="00CC37B6">
                <w:rPr>
                  <w:rFonts w:eastAsia="微软雅黑"/>
                  <w:lang w:val="en-US" w:eastAsia="zh-CN"/>
                </w:rPr>
                <w:t>model</w:t>
              </w:r>
            </w:ins>
          </w:p>
        </w:tc>
        <w:tc>
          <w:tcPr>
            <w:tcW w:w="2500" w:type="pct"/>
            <w:shd w:val="clear" w:color="auto" w:fill="F4B083" w:themeFill="accent2" w:themeFillTint="99"/>
          </w:tcPr>
          <w:p w14:paraId="13912BED" w14:textId="5D3939E1" w:rsidR="00A93A1C" w:rsidRDefault="00A93A1C" w:rsidP="00A93A1C">
            <w:pPr>
              <w:rPr>
                <w:ins w:id="684" w:author="Luo Pengfei" w:date="2018-10-16T22:36:00Z"/>
                <w:lang w:val="en-US" w:eastAsia="zh-CN"/>
              </w:rPr>
            </w:pPr>
            <w:ins w:id="685" w:author="Luo Pengfei" w:date="2018-10-16T22:36:00Z">
              <w:r w:rsidRPr="005611CD">
                <w:rPr>
                  <w:rFonts w:eastAsiaTheme="minorEastAsia"/>
                  <w:lang w:val="en-US" w:eastAsia="zh-CN"/>
                </w:rPr>
                <w:t xml:space="preserve">Hamamatsu </w:t>
              </w:r>
              <w:r>
                <w:rPr>
                  <w:rFonts w:eastAsiaTheme="minorEastAsia"/>
                  <w:lang w:val="en-US" w:eastAsia="zh-CN"/>
                </w:rPr>
                <w:t>S6968</w:t>
              </w:r>
            </w:ins>
          </w:p>
        </w:tc>
      </w:tr>
      <w:tr w:rsidR="00A93A1C" w14:paraId="7C905D46" w14:textId="77777777" w:rsidTr="00F444DA">
        <w:trPr>
          <w:jc w:val="center"/>
          <w:ins w:id="686" w:author="Luo Pengfei" w:date="2018-10-16T22:36:00Z"/>
        </w:trPr>
        <w:tc>
          <w:tcPr>
            <w:tcW w:w="2500" w:type="pct"/>
            <w:shd w:val="clear" w:color="auto" w:fill="F4B083" w:themeFill="accent2" w:themeFillTint="99"/>
          </w:tcPr>
          <w:p w14:paraId="415A3040" w14:textId="776E4347" w:rsidR="00A93A1C" w:rsidRDefault="00A93A1C" w:rsidP="00A93A1C">
            <w:pPr>
              <w:rPr>
                <w:ins w:id="687" w:author="Luo Pengfei" w:date="2018-10-16T22:36:00Z"/>
                <w:lang w:val="en-US" w:eastAsia="ko-KR"/>
              </w:rPr>
            </w:pPr>
            <w:ins w:id="688" w:author="Luo Pengfei" w:date="2018-10-16T22:36:00Z">
              <w:r w:rsidRPr="00CC37B6">
                <w:rPr>
                  <w:rFonts w:eastAsiaTheme="minorEastAsia"/>
                  <w:lang w:val="en-US" w:eastAsia="zh-CN"/>
                </w:rPr>
                <w:t>LED model</w:t>
              </w:r>
            </w:ins>
          </w:p>
        </w:tc>
        <w:tc>
          <w:tcPr>
            <w:tcW w:w="2500" w:type="pct"/>
            <w:shd w:val="clear" w:color="auto" w:fill="F4B083" w:themeFill="accent2" w:themeFillTint="99"/>
          </w:tcPr>
          <w:p w14:paraId="3BF9E343" w14:textId="77777777" w:rsidR="00A93A1C" w:rsidRDefault="00A93A1C" w:rsidP="00A93A1C">
            <w:pPr>
              <w:rPr>
                <w:ins w:id="689" w:author="Luo Pengfei" w:date="2018-10-16T22:36:00Z"/>
                <w:lang w:val="en-US" w:eastAsia="zh-CN"/>
              </w:rPr>
            </w:pPr>
          </w:p>
        </w:tc>
      </w:tr>
      <w:tr w:rsidR="00450246" w14:paraId="193E52C1" w14:textId="77777777" w:rsidTr="00F444DA">
        <w:trPr>
          <w:jc w:val="center"/>
          <w:ins w:id="690" w:author="Luopengfei (Oliver)" w:date="2018-11-12T10:36:00Z"/>
        </w:trPr>
        <w:tc>
          <w:tcPr>
            <w:tcW w:w="2500" w:type="pct"/>
            <w:shd w:val="clear" w:color="auto" w:fill="F4B083" w:themeFill="accent2" w:themeFillTint="99"/>
          </w:tcPr>
          <w:p w14:paraId="460B6064" w14:textId="1A5865C8" w:rsidR="00450246" w:rsidRPr="00CC37B6" w:rsidRDefault="00450246" w:rsidP="00450246">
            <w:pPr>
              <w:rPr>
                <w:ins w:id="691" w:author="Luopengfei (Oliver)" w:date="2018-11-12T10:36:00Z"/>
                <w:lang w:val="en-US" w:eastAsia="zh-CN"/>
              </w:rPr>
            </w:pPr>
            <w:ins w:id="692" w:author="Luopengfei (Oliver)" w:date="2018-11-12T10:36:00Z">
              <w:r w:rsidRPr="008964E3">
                <w:rPr>
                  <w:lang w:val="en-US" w:eastAsia="ko-KR"/>
                </w:rPr>
                <w:t>Luminaire specifications</w:t>
              </w:r>
            </w:ins>
          </w:p>
        </w:tc>
        <w:tc>
          <w:tcPr>
            <w:tcW w:w="2500" w:type="pct"/>
            <w:shd w:val="clear" w:color="auto" w:fill="F4B083" w:themeFill="accent2" w:themeFillTint="99"/>
          </w:tcPr>
          <w:p w14:paraId="3D7DAC0D" w14:textId="4C456945" w:rsidR="00450246" w:rsidRDefault="00450246" w:rsidP="00450246">
            <w:pPr>
              <w:rPr>
                <w:ins w:id="693" w:author="Luopengfei (Oliver)" w:date="2018-11-12T10:36:00Z"/>
                <w:lang w:val="en-US" w:eastAsia="zh-CN"/>
              </w:rPr>
            </w:pPr>
            <w:ins w:id="694" w:author="Luopengfei (Oliver)" w:date="2018-11-12T10:36:00Z">
              <w:r>
                <w:rPr>
                  <w:rFonts w:eastAsiaTheme="minorEastAsia" w:hint="eastAsia"/>
                  <w:lang w:val="en-US" w:eastAsia="zh-CN"/>
                </w:rPr>
                <w:t>See channel model document (</w:t>
              </w:r>
              <w:r>
                <w:rPr>
                  <w:rFonts w:eastAsiaTheme="minorEastAsia"/>
                  <w:lang w:val="en-US" w:eastAsia="zh-CN"/>
                </w:rPr>
                <w:t>11-18-1582r3</w:t>
              </w:r>
              <w:r>
                <w:rPr>
                  <w:rFonts w:eastAsiaTheme="minorEastAsia" w:hint="eastAsia"/>
                  <w:lang w:val="en-US" w:eastAsia="zh-CN"/>
                </w:rPr>
                <w:t>)</w:t>
              </w:r>
            </w:ins>
          </w:p>
        </w:tc>
      </w:tr>
      <w:tr w:rsidR="00450246" w14:paraId="13B33351" w14:textId="77777777" w:rsidTr="00F444DA">
        <w:trPr>
          <w:jc w:val="center"/>
          <w:ins w:id="695" w:author="Luopengfei (Oliver)" w:date="2018-11-12T10:36:00Z"/>
        </w:trPr>
        <w:tc>
          <w:tcPr>
            <w:tcW w:w="2500" w:type="pct"/>
            <w:shd w:val="clear" w:color="auto" w:fill="F4B083" w:themeFill="accent2" w:themeFillTint="99"/>
          </w:tcPr>
          <w:p w14:paraId="2AD1E672" w14:textId="1DE45E13" w:rsidR="00450246" w:rsidRPr="00CC37B6" w:rsidRDefault="00450246" w:rsidP="00450246">
            <w:pPr>
              <w:rPr>
                <w:ins w:id="696" w:author="Luopengfei (Oliver)" w:date="2018-11-12T10:36:00Z"/>
                <w:lang w:val="en-US" w:eastAsia="zh-CN"/>
              </w:rPr>
            </w:pPr>
            <w:ins w:id="697" w:author="Luopengfei (Oliver)" w:date="2018-11-12T10:36:00Z">
              <w:r w:rsidRPr="008964E3">
                <w:rPr>
                  <w:lang w:val="en-US" w:eastAsia="ko-KR"/>
                </w:rPr>
                <w:t>Receiver specifications</w:t>
              </w:r>
            </w:ins>
          </w:p>
        </w:tc>
        <w:tc>
          <w:tcPr>
            <w:tcW w:w="2500" w:type="pct"/>
            <w:shd w:val="clear" w:color="auto" w:fill="F4B083" w:themeFill="accent2" w:themeFillTint="99"/>
          </w:tcPr>
          <w:p w14:paraId="51826D98" w14:textId="5CF9C8DB" w:rsidR="00450246" w:rsidRDefault="00450246" w:rsidP="00450246">
            <w:pPr>
              <w:rPr>
                <w:ins w:id="698" w:author="Luopengfei (Oliver)" w:date="2018-11-12T10:36:00Z"/>
                <w:lang w:val="en-US" w:eastAsia="zh-CN"/>
              </w:rPr>
            </w:pPr>
            <w:ins w:id="699" w:author="Luopengfei (Oliver)" w:date="2018-11-12T10:36:00Z">
              <w:r>
                <w:rPr>
                  <w:rFonts w:eastAsiaTheme="minorEastAsia" w:hint="eastAsia"/>
                  <w:lang w:val="en-US" w:eastAsia="zh-CN"/>
                </w:rPr>
                <w:t>See channel model document (</w:t>
              </w:r>
              <w:r>
                <w:rPr>
                  <w:rFonts w:eastAsiaTheme="minorEastAsia"/>
                  <w:lang w:val="en-US" w:eastAsia="zh-CN"/>
                </w:rPr>
                <w:t>11-18-1582r3</w:t>
              </w:r>
              <w:r>
                <w:rPr>
                  <w:rFonts w:eastAsiaTheme="minorEastAsia" w:hint="eastAsia"/>
                  <w:lang w:val="en-US" w:eastAsia="zh-CN"/>
                </w:rPr>
                <w:t>)</w:t>
              </w:r>
            </w:ins>
          </w:p>
        </w:tc>
      </w:tr>
      <w:tr w:rsidR="00450246" w14:paraId="00B24B33" w14:textId="77777777" w:rsidTr="00F444DA">
        <w:trPr>
          <w:jc w:val="center"/>
        </w:trPr>
        <w:tc>
          <w:tcPr>
            <w:tcW w:w="2500" w:type="pct"/>
            <w:shd w:val="clear" w:color="auto" w:fill="F4B083" w:themeFill="accent2" w:themeFillTint="99"/>
          </w:tcPr>
          <w:p w14:paraId="1787B984" w14:textId="34D643CA" w:rsidR="00450246" w:rsidRPr="000347FE" w:rsidRDefault="00450246" w:rsidP="00450246">
            <w:pPr>
              <w:rPr>
                <w:lang w:val="en-US" w:eastAsia="ko-KR"/>
              </w:rPr>
            </w:pPr>
            <w:r w:rsidRPr="00145011">
              <w:rPr>
                <w:lang w:val="en-US" w:eastAsia="ko-KR"/>
              </w:rPr>
              <w:t xml:space="preserve">Noise </w:t>
            </w:r>
            <w:del w:id="700" w:author="Luo Pengfei" w:date="2018-10-16T22:36:00Z">
              <w:r w:rsidRPr="00145011" w:rsidDel="00E8331F">
                <w:rPr>
                  <w:lang w:val="en-US" w:eastAsia="ko-KR"/>
                </w:rPr>
                <w:delText>Figure</w:delText>
              </w:r>
            </w:del>
            <w:ins w:id="701" w:author="Luo Pengfei" w:date="2018-10-16T22:36:00Z">
              <w:r>
                <w:rPr>
                  <w:lang w:val="en-US" w:eastAsia="ko-KR"/>
                </w:rPr>
                <w:t>floor</w:t>
              </w:r>
            </w:ins>
          </w:p>
        </w:tc>
        <w:tc>
          <w:tcPr>
            <w:tcW w:w="2500" w:type="pct"/>
            <w:shd w:val="clear" w:color="auto" w:fill="F4B083" w:themeFill="accent2" w:themeFillTint="99"/>
          </w:tcPr>
          <w:p w14:paraId="4CE4CDA7" w14:textId="2DB4E557" w:rsidR="00450246" w:rsidRPr="00145011" w:rsidRDefault="00450246" w:rsidP="00450246">
            <w:pPr>
              <w:rPr>
                <w:rFonts w:eastAsiaTheme="minorEastAsia"/>
                <w:lang w:val="en-US" w:eastAsia="zh-CN"/>
              </w:rPr>
            </w:pPr>
            <w:ins w:id="702" w:author="Chong Han" w:date="2018-09-07T14:18:00Z">
              <w:r>
                <w:rPr>
                  <w:lang w:val="en-US" w:eastAsia="ko-KR"/>
                </w:rPr>
                <w:t>-70 dBm</w:t>
              </w:r>
            </w:ins>
            <w:del w:id="703" w:author="Chong Han" w:date="2018-09-07T14:18:00Z">
              <w:r w:rsidDel="00682C21">
                <w:rPr>
                  <w:rFonts w:eastAsiaTheme="minorEastAsia" w:hint="eastAsia"/>
                  <w:lang w:val="en-US" w:eastAsia="zh-CN"/>
                </w:rPr>
                <w:delText>TBD</w:delText>
              </w:r>
            </w:del>
          </w:p>
        </w:tc>
      </w:tr>
      <w:tr w:rsidR="00450246" w14:paraId="68062412" w14:textId="77777777" w:rsidTr="00F444DA">
        <w:trPr>
          <w:jc w:val="center"/>
        </w:trPr>
        <w:tc>
          <w:tcPr>
            <w:tcW w:w="5000" w:type="pct"/>
            <w:gridSpan w:val="2"/>
          </w:tcPr>
          <w:p w14:paraId="09E66D92" w14:textId="1811856A" w:rsidR="00450246" w:rsidRPr="009A66D4" w:rsidRDefault="00450246" w:rsidP="00450246">
            <w:pPr>
              <w:pStyle w:val="ListParagraph"/>
              <w:numPr>
                <w:ilvl w:val="0"/>
                <w:numId w:val="17"/>
              </w:numPr>
              <w:jc w:val="center"/>
              <w:pPrChange w:id="704" w:author="Luopengfei (Oliver)" w:date="2018-10-25T16:05:00Z">
                <w:pPr/>
              </w:pPrChange>
            </w:pPr>
            <w:ins w:id="705" w:author="Luopengfei (Oliver)" w:date="2018-10-25T16:05:00Z">
              <w:r>
                <w:rPr>
                  <w:rFonts w:eastAsiaTheme="minorEastAsia"/>
                  <w:lang w:eastAsia="zh-CN"/>
                </w:rPr>
                <w:t>MAC</w:t>
              </w:r>
              <w:r w:rsidRPr="0032245A">
                <w:rPr>
                  <w:rFonts w:eastAsiaTheme="minorEastAsia"/>
                  <w:lang w:eastAsia="zh-CN"/>
                </w:rPr>
                <w:t xml:space="preserve"> </w:t>
              </w:r>
            </w:ins>
            <w:ins w:id="706" w:author="Luopengfei (Oliver)" w:date="2018-11-12T11:29:00Z">
              <w:r w:rsidR="005A26C1">
                <w:rPr>
                  <w:rFonts w:eastAsiaTheme="minorEastAsia"/>
                  <w:lang w:eastAsia="zh-CN"/>
                </w:rPr>
                <w:t>parameter</w:t>
              </w:r>
            </w:ins>
            <w:ins w:id="707" w:author="Luopengfei (Oliver)" w:date="2018-10-25T16:05:00Z">
              <w:r w:rsidRPr="0032245A">
                <w:rPr>
                  <w:rFonts w:eastAsiaTheme="minorEastAsia"/>
                  <w:lang w:eastAsia="zh-CN"/>
                </w:rPr>
                <w:t xml:space="preserve">s </w:t>
              </w:r>
              <w:r w:rsidRPr="009A66D4">
                <w:rPr>
                  <w:rFonts w:eastAsia="MS Mincho"/>
                  <w:lang w:eastAsia="zh-CN"/>
                  <w:rPrChange w:id="708" w:author="Luopengfei (Oliver)" w:date="2018-10-25T16:05:00Z">
                    <w:rPr>
                      <w:rFonts w:eastAsiaTheme="minorEastAsia"/>
                      <w:lang w:eastAsia="zh-CN"/>
                    </w:rPr>
                  </w:rPrChange>
                </w:rPr>
                <w:t xml:space="preserve">for </w:t>
              </w:r>
              <w:r>
                <w:rPr>
                  <w:rFonts w:eastAsiaTheme="minorEastAsia"/>
                  <w:lang w:eastAsia="zh-CN"/>
                </w:rPr>
                <w:t>hospital ward</w:t>
              </w:r>
              <w:r w:rsidRPr="009A66D4">
                <w:rPr>
                  <w:rFonts w:eastAsia="MS Mincho"/>
                  <w:lang w:eastAsia="zh-CN"/>
                  <w:rPrChange w:id="709" w:author="Luopengfei (Oliver)" w:date="2018-10-25T16:05:00Z">
                    <w:rPr>
                      <w:rFonts w:eastAsiaTheme="minorEastAsia"/>
                      <w:lang w:eastAsia="zh-CN"/>
                    </w:rPr>
                  </w:rPrChange>
                </w:rPr>
                <w:t xml:space="preserve"> scenario</w:t>
              </w:r>
            </w:ins>
          </w:p>
        </w:tc>
      </w:tr>
      <w:tr w:rsidR="00450246" w14:paraId="551C9F4A" w14:textId="77777777" w:rsidTr="00F444DA">
        <w:trPr>
          <w:jc w:val="center"/>
        </w:trPr>
        <w:tc>
          <w:tcPr>
            <w:tcW w:w="5000" w:type="pct"/>
            <w:gridSpan w:val="2"/>
            <w:shd w:val="clear" w:color="auto" w:fill="BDD6EE" w:themeFill="accent1" w:themeFillTint="66"/>
          </w:tcPr>
          <w:p w14:paraId="4EA2C2EB" w14:textId="02BD826B" w:rsidR="00450246" w:rsidRPr="005B1DD4" w:rsidRDefault="00450246" w:rsidP="00450246">
            <w:pPr>
              <w:jc w:val="center"/>
              <w:rPr>
                <w:b/>
              </w:rPr>
            </w:pPr>
            <w:r w:rsidRPr="005B1DD4">
              <w:rPr>
                <w:b/>
              </w:rPr>
              <w:t xml:space="preserve">MAC </w:t>
            </w:r>
            <w:del w:id="710" w:author="Luopengfei (Oliver)" w:date="2018-11-12T11:29:00Z">
              <w:r w:rsidRPr="005B1DD4" w:rsidDel="005A26C1">
                <w:rPr>
                  <w:b/>
                </w:rPr>
                <w:delText>paramter</w:delText>
              </w:r>
            </w:del>
            <w:ins w:id="711" w:author="Luopengfei (Oliver)" w:date="2018-11-12T11:29:00Z">
              <w:r w:rsidR="005A26C1">
                <w:rPr>
                  <w:b/>
                </w:rPr>
                <w:t>parameter</w:t>
              </w:r>
            </w:ins>
            <w:r w:rsidRPr="005B1DD4">
              <w:rPr>
                <w:b/>
              </w:rPr>
              <w:t>s</w:t>
            </w:r>
          </w:p>
        </w:tc>
      </w:tr>
      <w:tr w:rsidR="00450246" w:rsidDel="00941889" w14:paraId="05E41A00" w14:textId="6673A711" w:rsidTr="00F444DA">
        <w:trPr>
          <w:jc w:val="center"/>
          <w:del w:id="712" w:author="Luopengfei (Oliver)" w:date="2018-11-12T14:42:00Z"/>
        </w:trPr>
        <w:tc>
          <w:tcPr>
            <w:tcW w:w="2500" w:type="pct"/>
            <w:shd w:val="clear" w:color="auto" w:fill="BDD6EE" w:themeFill="accent1" w:themeFillTint="66"/>
          </w:tcPr>
          <w:p w14:paraId="4617C5A1" w14:textId="1CA7899D" w:rsidR="00450246" w:rsidDel="00941889" w:rsidRDefault="00450246" w:rsidP="00450246">
            <w:pPr>
              <w:rPr>
                <w:del w:id="713" w:author="Luopengfei (Oliver)" w:date="2018-11-12T14:42:00Z"/>
              </w:rPr>
            </w:pPr>
            <w:del w:id="714" w:author="Luopengfei (Oliver)" w:date="2018-11-12T14:42:00Z">
              <w:r w:rsidRPr="00E43FA6" w:rsidDel="00941889">
                <w:rPr>
                  <w:lang w:val="en-US" w:eastAsia="ko-KR"/>
                </w:rPr>
                <w:delText xml:space="preserve">Acess protocol parameters: </w:delText>
              </w:r>
            </w:del>
          </w:p>
        </w:tc>
        <w:tc>
          <w:tcPr>
            <w:tcW w:w="2500" w:type="pct"/>
            <w:shd w:val="clear" w:color="auto" w:fill="BDD6EE" w:themeFill="accent1" w:themeFillTint="66"/>
          </w:tcPr>
          <w:p w14:paraId="190592F9" w14:textId="60D50026" w:rsidR="00450246" w:rsidDel="00941889" w:rsidRDefault="00450246" w:rsidP="00450246">
            <w:pPr>
              <w:rPr>
                <w:del w:id="715" w:author="Luopengfei (Oliver)" w:date="2018-11-12T14:42:00Z"/>
              </w:rPr>
            </w:pPr>
            <w:del w:id="716" w:author="Luopengfei (Oliver)" w:date="2018-11-12T14:42:00Z">
              <w:r w:rsidRPr="00E43FA6" w:rsidDel="00941889">
                <w:rPr>
                  <w:lang w:val="en-US" w:eastAsia="ko-KR"/>
                </w:rPr>
                <w:delText>[</w:delText>
              </w:r>
              <w:r w:rsidDel="00941889">
                <w:rPr>
                  <w:lang w:val="en-US" w:eastAsia="ko-KR"/>
                </w:rPr>
                <w:delText xml:space="preserve">HCF? / </w:delText>
              </w:r>
              <w:r w:rsidRPr="00E43FA6" w:rsidDel="00941889">
                <w:rPr>
                  <w:lang w:val="en-US" w:eastAsia="ko-KR"/>
                </w:rPr>
                <w:delText xml:space="preserve">EDCA with </w:delText>
              </w:r>
              <w:commentRangeStart w:id="717"/>
              <w:r w:rsidRPr="00E43FA6" w:rsidDel="00941889">
                <w:rPr>
                  <w:lang w:val="en-US" w:eastAsia="ko-KR"/>
                </w:rPr>
                <w:delText xml:space="preserve">default </w:delText>
              </w:r>
              <w:commentRangeEnd w:id="717"/>
              <w:r w:rsidDel="00941889">
                <w:rPr>
                  <w:rStyle w:val="CommentReference"/>
                  <w:rFonts w:eastAsia="Times New Roman"/>
                </w:rPr>
                <w:commentReference w:id="717"/>
              </w:r>
              <w:r w:rsidRPr="00E43FA6" w:rsidDel="00941889">
                <w:rPr>
                  <w:lang w:val="en-US" w:eastAsia="ko-KR"/>
                </w:rPr>
                <w:delText>EDCA Parameters set</w:delText>
              </w:r>
              <w:r w:rsidDel="00941889">
                <w:rPr>
                  <w:lang w:val="en-US" w:eastAsia="ko-KR"/>
                </w:rPr>
                <w:delText xml:space="preserve"> / possible alternative proposals?</w:delText>
              </w:r>
              <w:r w:rsidRPr="00E43FA6" w:rsidDel="00941889">
                <w:rPr>
                  <w:lang w:val="en-US" w:eastAsia="ko-KR"/>
                </w:rPr>
                <w:delText>]</w:delText>
              </w:r>
            </w:del>
          </w:p>
        </w:tc>
      </w:tr>
      <w:tr w:rsidR="003C427D" w14:paraId="23A26D88" w14:textId="77777777" w:rsidTr="00F444DA">
        <w:trPr>
          <w:jc w:val="center"/>
        </w:trPr>
        <w:tc>
          <w:tcPr>
            <w:tcW w:w="2500" w:type="pct"/>
            <w:shd w:val="clear" w:color="auto" w:fill="BDD6EE" w:themeFill="accent1" w:themeFillTint="66"/>
          </w:tcPr>
          <w:p w14:paraId="79A64A39" w14:textId="70FFB66D" w:rsidR="003C427D" w:rsidRDefault="003C427D" w:rsidP="003C427D">
            <w:ins w:id="718" w:author="Luopengfei (Oliver)" w:date="2018-11-12T14:42:00Z">
              <w:r w:rsidRPr="00E43FA6">
                <w:rPr>
                  <w:lang w:val="en-US" w:eastAsia="ko-KR"/>
                </w:rPr>
                <w:t>Ac</w:t>
              </w:r>
              <w:r>
                <w:rPr>
                  <w:lang w:val="en-US" w:eastAsia="ko-KR"/>
                </w:rPr>
                <w:t>c</w:t>
              </w:r>
              <w:r w:rsidRPr="00E43FA6">
                <w:rPr>
                  <w:lang w:val="en-US" w:eastAsia="ko-KR"/>
                </w:rPr>
                <w:t xml:space="preserve">ess protocol parameters: </w:t>
              </w:r>
            </w:ins>
            <w:del w:id="719" w:author="Luopengfei (Oliver)" w:date="2018-11-12T14:42:00Z">
              <w:r w:rsidRPr="00E43FA6" w:rsidDel="008620E0">
                <w:rPr>
                  <w:lang w:val="en-US" w:eastAsia="ko-KR"/>
                </w:rPr>
                <w:delText xml:space="preserve">Aggregation:  </w:delText>
              </w:r>
            </w:del>
          </w:p>
        </w:tc>
        <w:tc>
          <w:tcPr>
            <w:tcW w:w="2500" w:type="pct"/>
            <w:shd w:val="clear" w:color="auto" w:fill="BDD6EE" w:themeFill="accent1" w:themeFillTint="66"/>
          </w:tcPr>
          <w:p w14:paraId="7B7A7333" w14:textId="662A0045" w:rsidR="003C427D" w:rsidRDefault="003C427D" w:rsidP="003C427D">
            <w:ins w:id="720" w:author="Luopengfei (Oliver)" w:date="2018-11-12T14:42:00Z">
              <w:r w:rsidRPr="00E43FA6">
                <w:rPr>
                  <w:lang w:val="en-US" w:eastAsia="ko-KR"/>
                </w:rPr>
                <w:t>[</w:t>
              </w:r>
              <w:r>
                <w:rPr>
                  <w:lang w:val="en-US" w:eastAsia="ko-KR"/>
                </w:rPr>
                <w:t>HCF?]</w:t>
              </w:r>
            </w:ins>
            <w:del w:id="721" w:author="Luopengfei (Oliver)" w:date="2018-11-12T14:42:00Z">
              <w:r w:rsidRPr="00E43FA6" w:rsidDel="008620E0">
                <w:rPr>
                  <w:lang w:val="en-US" w:eastAsia="ko-KR"/>
                </w:rPr>
                <w:delText>[A-MPDU / max aggregation size / BA window size, No  A-MSDU, with immediate BA]</w:delText>
              </w:r>
            </w:del>
          </w:p>
        </w:tc>
      </w:tr>
      <w:tr w:rsidR="003C427D" w14:paraId="39125D03" w14:textId="77777777" w:rsidTr="00F444DA">
        <w:trPr>
          <w:jc w:val="center"/>
        </w:trPr>
        <w:tc>
          <w:tcPr>
            <w:tcW w:w="2500" w:type="pct"/>
            <w:shd w:val="clear" w:color="auto" w:fill="BDD6EE" w:themeFill="accent1" w:themeFillTint="66"/>
          </w:tcPr>
          <w:p w14:paraId="2950B394" w14:textId="2261A4A5" w:rsidR="003C427D" w:rsidRDefault="003C427D" w:rsidP="003C427D">
            <w:ins w:id="722" w:author="Luopengfei (Oliver)" w:date="2018-11-12T14:42:00Z">
              <w:r w:rsidRPr="00E43FA6">
                <w:rPr>
                  <w:lang w:val="en-US" w:eastAsia="ko-KR"/>
                </w:rPr>
                <w:t xml:space="preserve">Aggregation:  </w:t>
              </w:r>
            </w:ins>
            <w:del w:id="723" w:author="Luopengfei (Oliver)" w:date="2018-11-12T14:42:00Z">
              <w:r w:rsidRPr="00E43FA6" w:rsidDel="008620E0">
                <w:rPr>
                  <w:lang w:val="en-US" w:eastAsia="ko-KR"/>
                </w:rPr>
                <w:delText xml:space="preserve">Max # of retries </w:delText>
              </w:r>
            </w:del>
          </w:p>
        </w:tc>
        <w:tc>
          <w:tcPr>
            <w:tcW w:w="2500" w:type="pct"/>
            <w:shd w:val="clear" w:color="auto" w:fill="BDD6EE" w:themeFill="accent1" w:themeFillTint="66"/>
          </w:tcPr>
          <w:p w14:paraId="1805FEF3" w14:textId="4FF19367" w:rsidR="003C427D" w:rsidRDefault="003C427D" w:rsidP="003C427D">
            <w:ins w:id="724" w:author="Luopengfei (Oliver)" w:date="2018-11-12T14:42:00Z">
              <w:r w:rsidRPr="00E43FA6">
                <w:rPr>
                  <w:lang w:val="en-US" w:eastAsia="ko-KR"/>
                </w:rPr>
                <w:t>[A-MPDU</w:t>
              </w:r>
              <w:r>
                <w:rPr>
                  <w:lang w:val="en-US" w:eastAsia="ko-KR"/>
                </w:rPr>
                <w:t xml:space="preserve"> / A-MSDU?</w:t>
              </w:r>
              <w:r w:rsidRPr="00E43FA6">
                <w:rPr>
                  <w:lang w:val="en-US" w:eastAsia="ko-KR"/>
                </w:rPr>
                <w:t>]</w:t>
              </w:r>
            </w:ins>
            <w:del w:id="725" w:author="Luopengfei (Oliver)" w:date="2018-11-12T14:42:00Z">
              <w:r w:rsidRPr="00E43FA6" w:rsidDel="008620E0">
                <w:rPr>
                  <w:lang w:val="en-US" w:eastAsia="ko-KR"/>
                </w:rPr>
                <w:delText>[</w:delText>
              </w:r>
              <w:r w:rsidDel="008620E0">
                <w:rPr>
                  <w:lang w:val="en-US" w:eastAsia="ko-KR"/>
                </w:rPr>
                <w:delText xml:space="preserve">up to </w:delText>
              </w:r>
              <w:r w:rsidRPr="00E43FA6" w:rsidDel="008620E0">
                <w:rPr>
                  <w:lang w:val="en-US" w:eastAsia="ko-KR"/>
                </w:rPr>
                <w:delText>10</w:delText>
              </w:r>
            </w:del>
            <w:ins w:id="726" w:author="Chong Han" w:date="2018-09-07T14:16:00Z">
              <w:del w:id="727" w:author="Luopengfei (Oliver)" w:date="2018-11-12T14:42:00Z">
                <w:r w:rsidDel="008620E0">
                  <w:rPr>
                    <w:lang w:val="en-US" w:eastAsia="ko-KR"/>
                  </w:rPr>
                  <w:delText>5</w:delText>
                </w:r>
              </w:del>
            </w:ins>
            <w:del w:id="728" w:author="Luopengfei (Oliver)" w:date="2018-11-12T14:42:00Z">
              <w:r w:rsidRPr="00E43FA6" w:rsidDel="008620E0">
                <w:rPr>
                  <w:lang w:val="en-US" w:eastAsia="ko-KR"/>
                </w:rPr>
                <w:delText>]</w:delText>
              </w:r>
            </w:del>
          </w:p>
        </w:tc>
      </w:tr>
      <w:tr w:rsidR="003C427D" w14:paraId="6CB6C41E" w14:textId="77777777" w:rsidTr="00F444DA">
        <w:trPr>
          <w:jc w:val="center"/>
        </w:trPr>
        <w:tc>
          <w:tcPr>
            <w:tcW w:w="2500" w:type="pct"/>
            <w:shd w:val="clear" w:color="auto" w:fill="BDD6EE" w:themeFill="accent1" w:themeFillTint="66"/>
          </w:tcPr>
          <w:p w14:paraId="1087006D" w14:textId="70F3D654" w:rsidR="003C427D" w:rsidRDefault="003C427D" w:rsidP="003C427D">
            <w:ins w:id="729" w:author="Luopengfei (Oliver)" w:date="2018-11-12T14:42:00Z">
              <w:r w:rsidRPr="00E43FA6">
                <w:rPr>
                  <w:lang w:val="en-US" w:eastAsia="ko-KR"/>
                </w:rPr>
                <w:t xml:space="preserve">Max # of retries </w:t>
              </w:r>
            </w:ins>
            <w:del w:id="730" w:author="Luopengfei (Oliver)" w:date="2018-11-12T14:42:00Z">
              <w:r w:rsidRPr="00E43FA6" w:rsidDel="008620E0">
                <w:rPr>
                  <w:lang w:val="en-US" w:eastAsia="ko-KR"/>
                </w:rPr>
                <w:delText xml:space="preserve">RTS/CTS </w:delText>
              </w:r>
            </w:del>
          </w:p>
        </w:tc>
        <w:tc>
          <w:tcPr>
            <w:tcW w:w="2500" w:type="pct"/>
            <w:shd w:val="clear" w:color="auto" w:fill="BDD6EE" w:themeFill="accent1" w:themeFillTint="66"/>
          </w:tcPr>
          <w:p w14:paraId="26282240" w14:textId="01EF8939" w:rsidR="003C427D" w:rsidRDefault="003C427D" w:rsidP="003C427D">
            <w:ins w:id="731" w:author="Luopengfei (Oliver)" w:date="2018-11-12T14:42:00Z">
              <w:r w:rsidRPr="00E43FA6">
                <w:rPr>
                  <w:lang w:val="en-US" w:eastAsia="ko-KR"/>
                </w:rPr>
                <w:t>[</w:t>
              </w:r>
              <w:r>
                <w:rPr>
                  <w:lang w:val="en-US" w:eastAsia="ko-KR"/>
                </w:rPr>
                <w:t>5</w:t>
              </w:r>
              <w:r w:rsidRPr="00E43FA6">
                <w:rPr>
                  <w:lang w:val="en-US" w:eastAsia="ko-KR"/>
                </w:rPr>
                <w:t>]</w:t>
              </w:r>
            </w:ins>
            <w:del w:id="732" w:author="Luopengfei (Oliver)" w:date="2018-11-12T14:42:00Z">
              <w:r w:rsidRPr="00E43FA6" w:rsidDel="008620E0">
                <w:rPr>
                  <w:lang w:val="en-US" w:eastAsia="ko-KR"/>
                </w:rPr>
                <w:delText>[off</w:delText>
              </w:r>
            </w:del>
            <w:ins w:id="733" w:author="Chong Han" w:date="2018-09-07T14:16:00Z">
              <w:del w:id="734" w:author="Luopengfei (Oliver)" w:date="2018-11-12T14:42:00Z">
                <w:r w:rsidDel="008620E0">
                  <w:rPr>
                    <w:lang w:val="en-US" w:eastAsia="ko-KR"/>
                  </w:rPr>
                  <w:delText>on</w:delText>
                </w:r>
              </w:del>
            </w:ins>
            <w:del w:id="735" w:author="Luopengfei (Oliver)" w:date="2018-11-12T14:42:00Z">
              <w:r w:rsidRPr="00E43FA6" w:rsidDel="008620E0">
                <w:rPr>
                  <w:lang w:val="en-US" w:eastAsia="ko-KR"/>
                </w:rPr>
                <w:delText>]</w:delText>
              </w:r>
            </w:del>
          </w:p>
        </w:tc>
      </w:tr>
      <w:tr w:rsidR="003C427D" w14:paraId="09A7E811" w14:textId="77777777" w:rsidTr="00F444DA">
        <w:trPr>
          <w:jc w:val="center"/>
        </w:trPr>
        <w:tc>
          <w:tcPr>
            <w:tcW w:w="2500" w:type="pct"/>
            <w:shd w:val="clear" w:color="auto" w:fill="BDD6EE" w:themeFill="accent1" w:themeFillTint="66"/>
          </w:tcPr>
          <w:p w14:paraId="3A8EAF0E" w14:textId="2C0C0133" w:rsidR="003C427D" w:rsidRDefault="003C427D" w:rsidP="003C427D">
            <w:ins w:id="736" w:author="Luopengfei (Oliver)" w:date="2018-11-12T14:42:00Z">
              <w:r w:rsidRPr="00E43FA6">
                <w:rPr>
                  <w:lang w:val="en-US" w:eastAsia="ko-KR"/>
                </w:rPr>
                <w:t xml:space="preserve">RTS/CTS </w:t>
              </w:r>
            </w:ins>
            <w:del w:id="737" w:author="Luopengfei (Oliver)" w:date="2018-11-12T14:42:00Z">
              <w:r w:rsidRPr="00E43FA6" w:rsidDel="008620E0">
                <w:rPr>
                  <w:lang w:val="en-US" w:eastAsia="ko-KR"/>
                </w:rPr>
                <w:delText xml:space="preserve">Rate adaptation method </w:delText>
              </w:r>
            </w:del>
          </w:p>
        </w:tc>
        <w:tc>
          <w:tcPr>
            <w:tcW w:w="2500" w:type="pct"/>
            <w:shd w:val="clear" w:color="auto" w:fill="BDD6EE" w:themeFill="accent1" w:themeFillTint="66"/>
          </w:tcPr>
          <w:p w14:paraId="0EDE852E" w14:textId="44506B7F" w:rsidR="003C427D" w:rsidRDefault="003C427D" w:rsidP="003C427D">
            <w:ins w:id="738" w:author="Luopengfei (Oliver)" w:date="2018-11-12T14:42:00Z">
              <w:r w:rsidRPr="00E43FA6">
                <w:rPr>
                  <w:lang w:val="en-US" w:eastAsia="ko-KR"/>
                </w:rPr>
                <w:t>[o</w:t>
              </w:r>
              <w:r>
                <w:rPr>
                  <w:lang w:val="en-US" w:eastAsia="ko-KR"/>
                </w:rPr>
                <w:t>n/off?</w:t>
              </w:r>
              <w:r w:rsidRPr="00E43FA6">
                <w:rPr>
                  <w:lang w:val="en-US" w:eastAsia="ko-KR"/>
                </w:rPr>
                <w:t>]</w:t>
              </w:r>
            </w:ins>
            <w:del w:id="739" w:author="Luopengfei (Oliver)" w:date="2018-11-12T14:42:00Z">
              <w:r w:rsidRPr="00E43FA6" w:rsidDel="008620E0">
                <w:rPr>
                  <w:lang w:val="en-US" w:eastAsia="ko-KR"/>
                </w:rPr>
                <w:delText>[</w:delText>
              </w:r>
              <w:r w:rsidDel="008620E0">
                <w:rPr>
                  <w:lang w:val="en-US" w:eastAsia="ko-KR"/>
                </w:rPr>
                <w:delText>TBD in Evaluation Methodology</w:delText>
              </w:r>
              <w:r w:rsidRPr="00E43FA6" w:rsidDel="008620E0">
                <w:rPr>
                  <w:lang w:val="en-US" w:eastAsia="ko-KR"/>
                </w:rPr>
                <w:delText>]</w:delText>
              </w:r>
            </w:del>
          </w:p>
        </w:tc>
      </w:tr>
      <w:tr w:rsidR="003C427D" w14:paraId="3A688BB1" w14:textId="77777777" w:rsidTr="00F444DA">
        <w:trPr>
          <w:jc w:val="center"/>
        </w:trPr>
        <w:tc>
          <w:tcPr>
            <w:tcW w:w="2500" w:type="pct"/>
            <w:shd w:val="clear" w:color="auto" w:fill="BDD6EE" w:themeFill="accent1" w:themeFillTint="66"/>
          </w:tcPr>
          <w:p w14:paraId="6BCF6059" w14:textId="07E2CD69" w:rsidR="003C427D" w:rsidRDefault="003C427D" w:rsidP="003C427D">
            <w:pPr>
              <w:rPr>
                <w:lang w:val="en-US" w:eastAsia="ko-KR"/>
              </w:rPr>
            </w:pPr>
            <w:ins w:id="740" w:author="Luopengfei (Oliver)" w:date="2018-11-12T14:42:00Z">
              <w:r w:rsidRPr="00E43FA6">
                <w:rPr>
                  <w:lang w:val="en-US" w:eastAsia="ko-KR"/>
                </w:rPr>
                <w:t xml:space="preserve">Rate adaptation method </w:t>
              </w:r>
            </w:ins>
            <w:del w:id="741" w:author="Luopengfei (Oliver)" w:date="2018-11-12T14:42:00Z">
              <w:r w:rsidDel="008620E0">
                <w:rPr>
                  <w:lang w:val="en-US" w:eastAsia="ko-KR"/>
                </w:rPr>
                <w:delText>Association</w:delText>
              </w:r>
            </w:del>
          </w:p>
        </w:tc>
        <w:tc>
          <w:tcPr>
            <w:tcW w:w="2500" w:type="pct"/>
            <w:shd w:val="clear" w:color="auto" w:fill="BDD6EE" w:themeFill="accent1" w:themeFillTint="66"/>
          </w:tcPr>
          <w:p w14:paraId="0DB02AD9" w14:textId="42C668C7" w:rsidR="003C427D" w:rsidRPr="00E43FA6" w:rsidRDefault="003C427D" w:rsidP="003C427D">
            <w:pPr>
              <w:rPr>
                <w:lang w:val="en-US" w:eastAsia="ko-KR"/>
              </w:rPr>
            </w:pPr>
            <w:ins w:id="742" w:author="Luopengfei (Oliver)" w:date="2018-11-12T14:42:00Z">
              <w:r w:rsidRPr="00E43FA6">
                <w:rPr>
                  <w:lang w:val="en-US" w:eastAsia="ko-KR"/>
                </w:rPr>
                <w:t>[</w:t>
              </w:r>
              <w:r>
                <w:rPr>
                  <w:lang w:val="en-US" w:eastAsia="ko-KR"/>
                </w:rPr>
                <w:t>TBD in Evaluation Methodology</w:t>
              </w:r>
              <w:r w:rsidRPr="00E43FA6">
                <w:rPr>
                  <w:lang w:val="en-US" w:eastAsia="ko-KR"/>
                </w:rPr>
                <w:t>]</w:t>
              </w:r>
            </w:ins>
            <w:del w:id="743" w:author="Luopengfei (Oliver)" w:date="2018-11-12T14:42:00Z">
              <w:r w:rsidDel="008620E0">
                <w:rPr>
                  <w:lang w:val="en-US" w:eastAsia="ko-KR"/>
                </w:rPr>
                <w:delText>Each STA associated with the AP in same cell</w:delText>
              </w:r>
            </w:del>
          </w:p>
        </w:tc>
      </w:tr>
      <w:tr w:rsidR="003C427D" w14:paraId="019C2AAC" w14:textId="77777777" w:rsidTr="00851C23">
        <w:trPr>
          <w:jc w:val="center"/>
          <w:ins w:id="744" w:author="Luopengfei (Oliver)" w:date="2018-11-12T14:42:00Z"/>
        </w:trPr>
        <w:tc>
          <w:tcPr>
            <w:tcW w:w="2500" w:type="pct"/>
            <w:shd w:val="clear" w:color="auto" w:fill="BDD6EE" w:themeFill="accent1" w:themeFillTint="66"/>
          </w:tcPr>
          <w:p w14:paraId="758C5CCC" w14:textId="77777777" w:rsidR="003C427D" w:rsidRDefault="003C427D" w:rsidP="00851C23">
            <w:pPr>
              <w:rPr>
                <w:ins w:id="745" w:author="Luopengfei (Oliver)" w:date="2018-11-12T14:42:00Z"/>
                <w:lang w:val="en-US" w:eastAsia="ko-KR"/>
              </w:rPr>
            </w:pPr>
            <w:ins w:id="746" w:author="Luopengfei (Oliver)" w:date="2018-11-12T14:42:00Z">
              <w:r>
                <w:rPr>
                  <w:lang w:val="en-US" w:eastAsia="ko-KR"/>
                </w:rPr>
                <w:t>Association</w:t>
              </w:r>
            </w:ins>
          </w:p>
        </w:tc>
        <w:tc>
          <w:tcPr>
            <w:tcW w:w="2500" w:type="pct"/>
            <w:shd w:val="clear" w:color="auto" w:fill="BDD6EE" w:themeFill="accent1" w:themeFillTint="66"/>
          </w:tcPr>
          <w:p w14:paraId="24D1043C" w14:textId="77777777" w:rsidR="003C427D" w:rsidRPr="00E43FA6" w:rsidRDefault="003C427D" w:rsidP="00851C23">
            <w:pPr>
              <w:rPr>
                <w:ins w:id="747" w:author="Luopengfei (Oliver)" w:date="2018-11-12T14:42:00Z"/>
                <w:lang w:val="en-US" w:eastAsia="ko-KR"/>
              </w:rPr>
            </w:pPr>
            <w:ins w:id="748" w:author="Luopengfei (Oliver)" w:date="2018-11-12T14:42:00Z">
              <w:r>
                <w:rPr>
                  <w:lang w:val="en-US" w:eastAsia="ko-KR"/>
                </w:rPr>
                <w:t>Each STA associated with the AP in same cell</w:t>
              </w:r>
            </w:ins>
          </w:p>
        </w:tc>
      </w:tr>
    </w:tbl>
    <w:p w14:paraId="47B8FCC6" w14:textId="77777777" w:rsidR="00EF77AE" w:rsidRPr="00DC7F82" w:rsidRDefault="00EF77AE" w:rsidP="00EF77AE"/>
    <w:p w14:paraId="4E838C0A" w14:textId="7D97FDF6" w:rsidR="00ED2DDE" w:rsidRDefault="00EC29AC" w:rsidP="00ED2DDE">
      <w:pPr>
        <w:pStyle w:val="Heading1"/>
        <w:rPr>
          <w:lang w:eastAsia="ko-KR"/>
        </w:rPr>
      </w:pPr>
      <w:r>
        <w:rPr>
          <w:lang w:eastAsia="ko-KR"/>
        </w:rPr>
        <w:t xml:space="preserve">3 </w:t>
      </w:r>
      <w:r w:rsidR="00ED2DDE">
        <w:rPr>
          <w:lang w:eastAsia="ko-KR"/>
        </w:rPr>
        <w:t xml:space="preserve">- </w:t>
      </w:r>
      <w:r w:rsidR="00CC5930" w:rsidRPr="00CC5930">
        <w:rPr>
          <w:lang w:eastAsia="ko-KR"/>
        </w:rPr>
        <w:t>Enterprise</w:t>
      </w:r>
    </w:p>
    <w:p w14:paraId="27A0285C" w14:textId="2384E625" w:rsidR="00546082" w:rsidRPr="002A28E2" w:rsidRDefault="00873E37">
      <w:pPr>
        <w:pStyle w:val="ListParagraph"/>
        <w:numPr>
          <w:ilvl w:val="0"/>
          <w:numId w:val="17"/>
        </w:numPr>
        <w:jc w:val="center"/>
        <w:pPrChange w:id="749" w:author="Luopengfei (Oliver)" w:date="2018-10-25T16:16:00Z">
          <w:pPr/>
        </w:pPrChange>
      </w:pPr>
      <w:ins w:id="750" w:author="Luopengfei (Oliver)" w:date="2018-10-25T16:16:00Z">
        <w:r w:rsidRPr="00A134DF">
          <w:rPr>
            <w:rFonts w:eastAsiaTheme="minorEastAsia"/>
            <w:lang w:eastAsia="zh-CN"/>
          </w:rPr>
          <w:t xml:space="preserve">Topology for </w:t>
        </w:r>
        <w:r>
          <w:rPr>
            <w:rFonts w:eastAsiaTheme="minorEastAsia"/>
            <w:lang w:eastAsia="zh-CN"/>
          </w:rPr>
          <w:t>enterprise</w:t>
        </w:r>
        <w:r w:rsidRPr="00A134DF">
          <w:rPr>
            <w:rFonts w:eastAsiaTheme="minorEastAsia"/>
            <w:lang w:eastAsia="zh-CN"/>
          </w:rPr>
          <w:t xml:space="preserve"> scenario</w:t>
        </w:r>
      </w:ins>
    </w:p>
    <w:tbl>
      <w:tblPr>
        <w:tblStyle w:val="TableGrid"/>
        <w:tblW w:w="5000" w:type="pct"/>
        <w:jc w:val="center"/>
        <w:tblLook w:val="04A0" w:firstRow="1" w:lastRow="0" w:firstColumn="1" w:lastColumn="0" w:noHBand="0" w:noVBand="1"/>
      </w:tblPr>
      <w:tblGrid>
        <w:gridCol w:w="4675"/>
        <w:gridCol w:w="4675"/>
        <w:tblGridChange w:id="751">
          <w:tblGrid>
            <w:gridCol w:w="4675"/>
            <w:gridCol w:w="4675"/>
          </w:tblGrid>
        </w:tblGridChange>
      </w:tblGrid>
      <w:tr w:rsidR="00CC5930" w14:paraId="73F74FDF" w14:textId="77777777" w:rsidTr="00F444DA">
        <w:trPr>
          <w:jc w:val="center"/>
        </w:trPr>
        <w:tc>
          <w:tcPr>
            <w:tcW w:w="5000" w:type="pct"/>
            <w:gridSpan w:val="2"/>
            <w:shd w:val="clear" w:color="auto" w:fill="auto"/>
          </w:tcPr>
          <w:p w14:paraId="154E3296" w14:textId="77777777" w:rsidR="00CC5930" w:rsidRPr="005670B1" w:rsidRDefault="00CC5930" w:rsidP="00F444DA">
            <w:pPr>
              <w:jc w:val="center"/>
              <w:rPr>
                <w:b/>
              </w:rPr>
            </w:pPr>
            <w:r>
              <w:rPr>
                <w:rFonts w:eastAsiaTheme="minorEastAsia" w:hint="eastAsia"/>
                <w:b/>
                <w:lang w:eastAsia="zh-CN"/>
              </w:rPr>
              <w:t>Topology</w:t>
            </w:r>
            <w:r>
              <w:rPr>
                <w:rFonts w:eastAsiaTheme="minorEastAsia"/>
                <w:b/>
                <w:lang w:eastAsia="zh-CN"/>
              </w:rPr>
              <w:t xml:space="preserve"> (A)</w:t>
            </w:r>
          </w:p>
        </w:tc>
      </w:tr>
      <w:tr w:rsidR="00CC5930" w14:paraId="1D5CC00B" w14:textId="77777777" w:rsidTr="00760109">
        <w:tblPrEx>
          <w:tblW w:w="5000" w:type="pct"/>
          <w:jc w:val="center"/>
          <w:tblPrExChange w:id="752" w:author="Luopengfei (Oliver)" w:date="2018-11-12T10:46:00Z">
            <w:tblPrEx>
              <w:tblW w:w="5000" w:type="pct"/>
              <w:jc w:val="center"/>
            </w:tblPrEx>
          </w:tblPrExChange>
        </w:tblPrEx>
        <w:trPr>
          <w:trHeight w:val="6236"/>
          <w:jc w:val="center"/>
          <w:trPrChange w:id="753" w:author="Luopengfei (Oliver)" w:date="2018-11-12T10:46:00Z">
            <w:trPr>
              <w:jc w:val="center"/>
            </w:trPr>
          </w:trPrChange>
        </w:trPr>
        <w:tc>
          <w:tcPr>
            <w:tcW w:w="5000" w:type="pct"/>
            <w:gridSpan w:val="2"/>
            <w:shd w:val="clear" w:color="auto" w:fill="auto"/>
            <w:tcPrChange w:id="754" w:author="Luopengfei (Oliver)" w:date="2018-11-12T10:46:00Z">
              <w:tcPr>
                <w:tcW w:w="5000" w:type="pct"/>
                <w:gridSpan w:val="2"/>
                <w:shd w:val="clear" w:color="auto" w:fill="auto"/>
              </w:tcPr>
            </w:tcPrChange>
          </w:tcPr>
          <w:p w14:paraId="734E0A8C" w14:textId="779522FC" w:rsidR="00CC5930" w:rsidRDefault="00013739" w:rsidP="00F444DA">
            <w:pPr>
              <w:spacing w:beforeLines="100" w:before="240"/>
              <w:jc w:val="center"/>
              <w:rPr>
                <w:ins w:id="755" w:author="Luopengfei (Oliver)" w:date="2018-10-25T16:06:00Z"/>
                <w:rFonts w:eastAsiaTheme="minorEastAsia"/>
              </w:rPr>
            </w:pPr>
            <w:r>
              <w:rPr>
                <w:rFonts w:eastAsiaTheme="minorEastAsia"/>
              </w:rPr>
              <w:object w:dxaOrig="2911" w:dyaOrig="2341" w14:anchorId="33C09504">
                <v:shape id="_x0000_i1027" type="#_x0000_t75" style="width:145.9pt;height:117pt" o:ole="">
                  <v:imagedata r:id="rId19" o:title=""/>
                </v:shape>
                <o:OLEObject Type="Embed" ProgID="Visio.Drawing.15" ShapeID="_x0000_i1027" DrawAspect="Content" ObjectID="_1603604283" r:id="rId20"/>
              </w:object>
            </w:r>
          </w:p>
          <w:p w14:paraId="07275FD4" w14:textId="398E379A" w:rsidR="004A4EF2" w:rsidRDefault="004A4EF2">
            <w:pPr>
              <w:spacing w:beforeLines="50" w:before="120"/>
              <w:jc w:val="center"/>
              <w:pPrChange w:id="756" w:author="Luopengfei (Oliver)" w:date="2018-10-25T16:16:00Z">
                <w:pPr>
                  <w:spacing w:beforeLines="100" w:before="240"/>
                  <w:jc w:val="center"/>
                </w:pPr>
              </w:pPrChange>
            </w:pPr>
            <w:ins w:id="757" w:author="Luopengfei (Oliver)" w:date="2018-10-25T16:06:00Z">
              <w:r>
                <w:rPr>
                  <w:rFonts w:eastAsiaTheme="minorEastAsia"/>
                </w:rPr>
                <w:t>(a)</w:t>
              </w:r>
            </w:ins>
          </w:p>
          <w:p w14:paraId="58286A79" w14:textId="68FD852C" w:rsidR="00E64F0C" w:rsidRDefault="00E64F0C" w:rsidP="00F444DA">
            <w:pPr>
              <w:spacing w:beforeLines="100" w:before="240"/>
              <w:jc w:val="center"/>
              <w:rPr>
                <w:ins w:id="758" w:author="Luopengfei (Oliver)" w:date="2018-10-25T16:06:00Z"/>
                <w:b/>
              </w:rPr>
            </w:pPr>
            <w:del w:id="759" w:author="Luopengfei (Oliver)" w:date="2018-11-12T10:46:00Z">
              <w:r w:rsidRPr="00E64F0C" w:rsidDel="00760109">
                <w:rPr>
                  <w:b/>
                  <w:noProof/>
                  <w:lang w:val="en-US" w:eastAsia="zh-CN"/>
                </w:rPr>
                <w:drawing>
                  <wp:inline distT="0" distB="0" distL="0" distR="0" wp14:anchorId="7B0F54FE" wp14:editId="2DCA1104">
                    <wp:extent cx="1981200" cy="1981200"/>
                    <wp:effectExtent l="0" t="0" r="0" b="0"/>
                    <wp:docPr id="38914" name="Picture 2" descr="C:\Users\CTTLab\Desktop\Captur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14" name="Picture 2" descr="C:\Users\CTTLab\Desktop\Capture2.PNG"/>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pic:spPr>
                        </pic:pic>
                      </a:graphicData>
                    </a:graphic>
                  </wp:inline>
                </w:drawing>
              </w:r>
            </w:del>
            <w:ins w:id="760" w:author="Luopengfei (Oliver)" w:date="2018-11-12T10:45:00Z">
              <w:r w:rsidR="00760109">
                <w:rPr>
                  <w:b/>
                </w:rPr>
                <w:t xml:space="preserve"> </w:t>
              </w:r>
              <w:r w:rsidR="00760109" w:rsidRPr="00760109">
                <w:rPr>
                  <w:b/>
                  <w:noProof/>
                  <w:lang w:val="en-US" w:eastAsia="zh-CN"/>
                </w:rPr>
                <w:drawing>
                  <wp:inline distT="0" distB="0" distL="0" distR="0" wp14:anchorId="20A14DDF" wp14:editId="1B29C5B9">
                    <wp:extent cx="2154707" cy="178603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7981" cy="1788752"/>
                            </a:xfrm>
                            <a:prstGeom prst="rect">
                              <a:avLst/>
                            </a:prstGeom>
                            <a:noFill/>
                            <a:ln>
                              <a:noFill/>
                            </a:ln>
                          </pic:spPr>
                        </pic:pic>
                      </a:graphicData>
                    </a:graphic>
                  </wp:inline>
                </w:drawing>
              </w:r>
            </w:ins>
            <w:ins w:id="761" w:author="Luopengfei (Oliver)" w:date="2018-11-12T10:46:00Z">
              <w:r w:rsidR="00760109" w:rsidRPr="00760109">
                <w:rPr>
                  <w:b/>
                  <w:noProof/>
                  <w:lang w:val="en-US" w:eastAsia="zh-CN"/>
                </w:rPr>
                <w:t xml:space="preserve"> </w:t>
              </w:r>
              <w:r w:rsidR="00760109" w:rsidRPr="00760109">
                <w:rPr>
                  <w:b/>
                  <w:noProof/>
                  <w:lang w:val="en-US" w:eastAsia="zh-CN"/>
                </w:rPr>
                <w:drawing>
                  <wp:inline distT="0" distB="0" distL="0" distR="0" wp14:anchorId="6D7AAAFE" wp14:editId="53A5292C">
                    <wp:extent cx="2151218" cy="1788812"/>
                    <wp:effectExtent l="0" t="0" r="190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8540" cy="1794900"/>
                            </a:xfrm>
                            <a:prstGeom prst="rect">
                              <a:avLst/>
                            </a:prstGeom>
                            <a:noFill/>
                            <a:ln>
                              <a:noFill/>
                            </a:ln>
                          </pic:spPr>
                        </pic:pic>
                      </a:graphicData>
                    </a:graphic>
                  </wp:inline>
                </w:drawing>
              </w:r>
            </w:ins>
          </w:p>
          <w:p w14:paraId="1FF7F3BA" w14:textId="41EB931F" w:rsidR="004A4EF2" w:rsidRPr="00727F7E" w:rsidDel="00760109" w:rsidRDefault="00760109">
            <w:pPr>
              <w:spacing w:beforeLines="50" w:before="120"/>
              <w:jc w:val="center"/>
              <w:rPr>
                <w:del w:id="762" w:author="Luopengfei (Oliver)" w:date="2018-11-12T10:47:00Z"/>
                <w:rFonts w:eastAsiaTheme="minorEastAsia"/>
                <w:lang w:eastAsia="zh-CN"/>
                <w:rPrChange w:id="763" w:author="Luopengfei (Oliver)" w:date="2018-10-25T16:16:00Z">
                  <w:rPr>
                    <w:del w:id="764" w:author="Luopengfei (Oliver)" w:date="2018-11-12T10:47:00Z"/>
                    <w:b/>
                  </w:rPr>
                </w:rPrChange>
              </w:rPr>
              <w:pPrChange w:id="765" w:author="Luopengfei (Oliver)" w:date="2018-10-25T16:16:00Z">
                <w:pPr>
                  <w:spacing w:beforeLines="100" w:before="240"/>
                  <w:jc w:val="center"/>
                </w:pPr>
              </w:pPrChange>
            </w:pPr>
            <w:ins w:id="766" w:author="Luopengfei (Oliver)" w:date="2018-11-12T10:47:00Z">
              <w:r w:rsidRPr="00A134DF">
                <w:rPr>
                  <w:rFonts w:eastAsiaTheme="minorEastAsia"/>
                  <w:lang w:eastAsia="zh-CN"/>
                </w:rPr>
                <w:t>(</w:t>
              </w:r>
              <w:r>
                <w:rPr>
                  <w:rFonts w:eastAsiaTheme="minorEastAsia"/>
                  <w:lang w:eastAsia="zh-CN"/>
                </w:rPr>
                <w:t>b</w:t>
              </w:r>
              <w:r w:rsidRPr="00A134DF">
                <w:rPr>
                  <w:rFonts w:eastAsiaTheme="minorEastAsia"/>
                  <w:lang w:eastAsia="zh-CN"/>
                </w:rPr>
                <w:t xml:space="preserve">)                   </w:t>
              </w:r>
              <w:r>
                <w:rPr>
                  <w:rFonts w:eastAsiaTheme="minorEastAsia"/>
                  <w:lang w:eastAsia="zh-CN"/>
                </w:rPr>
                <w:t xml:space="preserve">                </w:t>
              </w:r>
              <w:r w:rsidRPr="00A134DF">
                <w:rPr>
                  <w:rFonts w:eastAsiaTheme="minorEastAsia"/>
                  <w:lang w:eastAsia="zh-CN"/>
                </w:rPr>
                <w:t xml:space="preserve">                          (</w:t>
              </w:r>
              <w:r>
                <w:rPr>
                  <w:rFonts w:eastAsiaTheme="minorEastAsia"/>
                  <w:lang w:eastAsia="zh-CN"/>
                </w:rPr>
                <w:t>c</w:t>
              </w:r>
              <w:r w:rsidRPr="00A134DF">
                <w:rPr>
                  <w:rFonts w:eastAsiaTheme="minorEastAsia"/>
                  <w:lang w:eastAsia="zh-CN"/>
                </w:rPr>
                <w:t>)</w:t>
              </w:r>
              <w:r w:rsidRPr="00727F7E">
                <w:rPr>
                  <w:lang w:eastAsia="zh-CN"/>
                  <w:rPrChange w:id="767" w:author="Luopengfei (Oliver)" w:date="2018-10-25T16:16:00Z">
                    <w:rPr>
                      <w:lang w:eastAsia="zh-CN"/>
                    </w:rPr>
                  </w:rPrChange>
                </w:rPr>
                <w:t xml:space="preserve"> </w:t>
              </w:r>
            </w:ins>
          </w:p>
          <w:p w14:paraId="0D2FE3C3" w14:textId="40B56362" w:rsidR="00E64F0C" w:rsidRPr="00727F7E" w:rsidDel="004833B7" w:rsidRDefault="00E64F0C" w:rsidP="00760109">
            <w:pPr>
              <w:spacing w:beforeLines="100" w:before="240"/>
              <w:rPr>
                <w:del w:id="768" w:author="Luopengfei (Oliver)" w:date="2018-10-25T16:06:00Z"/>
                <w:rPrChange w:id="769" w:author="Luopengfei (Oliver)" w:date="2018-10-25T16:16:00Z">
                  <w:rPr>
                    <w:del w:id="770" w:author="Luopengfei (Oliver)" w:date="2018-10-25T16:06:00Z"/>
                    <w:b/>
                  </w:rPr>
                </w:rPrChange>
              </w:rPr>
              <w:pPrChange w:id="771" w:author="Luopengfei (Oliver)" w:date="2018-11-12T10:47:00Z">
                <w:pPr>
                  <w:spacing w:beforeLines="100" w:before="240"/>
                  <w:jc w:val="center"/>
                </w:pPr>
              </w:pPrChange>
            </w:pPr>
            <w:del w:id="772" w:author="Luopengfei (Oliver)" w:date="2018-10-25T16:06:00Z">
              <w:r w:rsidRPr="00727F7E" w:rsidDel="004833B7">
                <w:rPr>
                  <w:rPrChange w:id="773" w:author="Luopengfei (Oliver)" w:date="2018-10-25T16:16:00Z">
                    <w:rPr>
                      <w:b/>
                    </w:rPr>
                  </w:rPrChange>
                </w:rPr>
                <w:delText>Arrangement of luminaries</w:delText>
              </w:r>
            </w:del>
          </w:p>
          <w:p w14:paraId="232B7F0D" w14:textId="138A0806" w:rsidR="00DD4649" w:rsidRPr="00727F7E" w:rsidDel="00760109" w:rsidRDefault="00DD4649" w:rsidP="00760109">
            <w:pPr>
              <w:spacing w:beforeLines="100" w:before="240"/>
              <w:rPr>
                <w:del w:id="774" w:author="Luopengfei (Oliver)" w:date="2018-11-12T10:47:00Z"/>
                <w:rFonts w:eastAsiaTheme="minorEastAsia"/>
                <w:lang w:eastAsia="zh-CN"/>
                <w:rPrChange w:id="775" w:author="Luopengfei (Oliver)" w:date="2018-10-25T16:16:00Z">
                  <w:rPr>
                    <w:del w:id="776" w:author="Luopengfei (Oliver)" w:date="2018-11-12T10:47:00Z"/>
                    <w:rFonts w:eastAsiaTheme="minorEastAsia"/>
                    <w:b/>
                    <w:lang w:eastAsia="zh-CN"/>
                  </w:rPr>
                </w:rPrChange>
              </w:rPr>
              <w:pPrChange w:id="777" w:author="Luopengfei (Oliver)" w:date="2018-11-12T10:47:00Z">
                <w:pPr>
                  <w:spacing w:beforeLines="100" w:before="240"/>
                  <w:jc w:val="center"/>
                </w:pPr>
              </w:pPrChange>
            </w:pPr>
            <w:del w:id="778" w:author="Luopengfei (Oliver)" w:date="2018-11-12T10:47:00Z">
              <w:r w:rsidRPr="00727F7E" w:rsidDel="00760109">
                <w:rPr>
                  <w:lang w:eastAsia="zh-CN"/>
                  <w:rPrChange w:id="779" w:author="Luopengfei (Oliver)" w:date="2018-10-25T16:16:00Z">
                    <w:rPr>
                      <w:b/>
                      <w:lang w:eastAsia="zh-CN"/>
                    </w:rPr>
                  </w:rPrChange>
                </w:rPr>
                <w:delText xml:space="preserve">     Open office                                           Office With Cubicles</w:delText>
              </w:r>
            </w:del>
          </w:p>
          <w:p w14:paraId="6FAD4EC5" w14:textId="7085DACE" w:rsidR="00760109" w:rsidRDefault="00E66A1D" w:rsidP="00760109">
            <w:pPr>
              <w:spacing w:beforeLines="50" w:before="120"/>
              <w:jc w:val="center"/>
              <w:rPr>
                <w:ins w:id="780" w:author="Luopengfei (Oliver)" w:date="2018-11-12T10:46:00Z"/>
                <w:rFonts w:eastAsiaTheme="minorEastAsia"/>
                <w:b/>
                <w:lang w:eastAsia="zh-CN"/>
              </w:rPr>
              <w:pPrChange w:id="781" w:author="Luopengfei (Oliver)" w:date="2018-11-12T10:47:00Z">
                <w:pPr>
                  <w:spacing w:beforeLines="100" w:before="240"/>
                  <w:jc w:val="center"/>
                </w:pPr>
              </w:pPrChange>
            </w:pPr>
            <w:del w:id="782" w:author="Luopengfei (Oliver)" w:date="2018-11-12T10:46:00Z">
              <w:r w:rsidRPr="00E66A1D" w:rsidDel="00760109">
                <w:rPr>
                  <w:b/>
                  <w:noProof/>
                  <w:lang w:val="en-US" w:eastAsia="zh-CN"/>
                </w:rPr>
                <w:drawing>
                  <wp:inline distT="0" distB="0" distL="0" distR="0" wp14:anchorId="1598F2DE" wp14:editId="5A280101">
                    <wp:extent cx="2457450" cy="2037885"/>
                    <wp:effectExtent l="0" t="0" r="0" b="635"/>
                    <wp:docPr id="4198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86" name="Picture 2" descr="D:\OZYEGIN UNIVERSITY\S005827\Ph.D. Works\ISTKA Project\OKATEM Poster\Open Office.PNG"/>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5300" cy="2052687"/>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pic:spPr>
                        </pic:pic>
                      </a:graphicData>
                    </a:graphic>
                  </wp:inline>
                </w:drawing>
              </w:r>
            </w:del>
            <w:r>
              <w:rPr>
                <w:rFonts w:eastAsiaTheme="minorEastAsia" w:hint="eastAsia"/>
                <w:b/>
                <w:lang w:eastAsia="zh-CN"/>
              </w:rPr>
              <w:t xml:space="preserve"> </w:t>
            </w:r>
          </w:p>
          <w:p w14:paraId="236A875B" w14:textId="65DDAB86" w:rsidR="00E66A1D" w:rsidRDefault="00E66A1D">
            <w:pPr>
              <w:spacing w:beforeLines="50" w:before="120"/>
              <w:jc w:val="center"/>
              <w:rPr>
                <w:ins w:id="783" w:author="Luopengfei (Oliver)" w:date="2018-10-25T16:06:00Z"/>
                <w:rFonts w:eastAsiaTheme="minorEastAsia"/>
                <w:b/>
                <w:lang w:eastAsia="zh-CN"/>
              </w:rPr>
              <w:pPrChange w:id="784" w:author="Luopengfei (Oliver)" w:date="2018-10-25T16:16:00Z">
                <w:pPr>
                  <w:spacing w:beforeLines="100" w:before="240"/>
                  <w:jc w:val="center"/>
                </w:pPr>
              </w:pPrChange>
            </w:pPr>
            <w:del w:id="785" w:author="Luopengfei (Oliver)" w:date="2018-11-12T10:47:00Z">
              <w:r w:rsidRPr="00E66A1D" w:rsidDel="00760109">
                <w:rPr>
                  <w:b/>
                  <w:noProof/>
                  <w:lang w:val="en-US" w:eastAsia="zh-CN"/>
                </w:rPr>
                <w:lastRenderedPageBreak/>
                <w:drawing>
                  <wp:inline distT="0" distB="0" distL="0" distR="0" wp14:anchorId="446E1FBA" wp14:editId="040A129E">
                    <wp:extent cx="2509557" cy="2031546"/>
                    <wp:effectExtent l="0" t="0" r="5080" b="6985"/>
                    <wp:docPr id="4198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87" name="Picture 3" descr="D:\OZYEGIN UNIVERSITY\S005827\Ph.D. Works\ISTKA Project\OKATEM Poster\Office with Cubicles.PNG"/>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7271" cy="2037791"/>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pic:spPr>
                        </pic:pic>
                      </a:graphicData>
                    </a:graphic>
                  </wp:inline>
                </w:drawing>
              </w:r>
            </w:del>
            <w:ins w:id="786" w:author="Luopengfei (Oliver)" w:date="2018-11-12T10:47:00Z">
              <w:r w:rsidR="00760109" w:rsidRPr="00760109">
                <w:rPr>
                  <w:rFonts w:eastAsiaTheme="minorEastAsia"/>
                  <w:b/>
                  <w:noProof/>
                  <w:lang w:val="en-US" w:eastAsia="zh-CN"/>
                </w:rPr>
                <w:drawing>
                  <wp:inline distT="0" distB="0" distL="0" distR="0" wp14:anchorId="04F0007F" wp14:editId="28661F36">
                    <wp:extent cx="1639163" cy="2056079"/>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8225" cy="2067446"/>
                            </a:xfrm>
                            <a:prstGeom prst="rect">
                              <a:avLst/>
                            </a:prstGeom>
                            <a:noFill/>
                            <a:ln>
                              <a:noFill/>
                            </a:ln>
                          </pic:spPr>
                        </pic:pic>
                      </a:graphicData>
                    </a:graphic>
                  </wp:inline>
                </w:drawing>
              </w:r>
            </w:ins>
          </w:p>
          <w:p w14:paraId="3D794E62" w14:textId="091C5365" w:rsidR="000C6A5C" w:rsidRDefault="000C6A5C" w:rsidP="000C6A5C">
            <w:pPr>
              <w:spacing w:beforeLines="50" w:before="120"/>
              <w:jc w:val="center"/>
              <w:rPr>
                <w:ins w:id="787" w:author="Luopengfei (Oliver)" w:date="2018-10-25T16:18:00Z"/>
                <w:rFonts w:eastAsiaTheme="minorEastAsia"/>
                <w:lang w:eastAsia="zh-CN"/>
              </w:rPr>
            </w:pPr>
            <w:ins w:id="788" w:author="Luopengfei (Oliver)" w:date="2018-10-25T16:13:00Z">
              <w:r w:rsidRPr="00A134DF">
                <w:rPr>
                  <w:rFonts w:eastAsiaTheme="minorEastAsia"/>
                  <w:lang w:eastAsia="zh-CN"/>
                </w:rPr>
                <w:t>(</w:t>
              </w:r>
            </w:ins>
            <w:ins w:id="789" w:author="Luopengfei (Oliver)" w:date="2018-11-12T10:47:00Z">
              <w:r w:rsidR="00760109">
                <w:rPr>
                  <w:rFonts w:eastAsiaTheme="minorEastAsia"/>
                  <w:lang w:eastAsia="zh-CN"/>
                </w:rPr>
                <w:t>d</w:t>
              </w:r>
            </w:ins>
            <w:ins w:id="790" w:author="Luopengfei (Oliver)" w:date="2018-10-25T16:13:00Z">
              <w:r w:rsidRPr="00A134DF">
                <w:rPr>
                  <w:rFonts w:eastAsiaTheme="minorEastAsia"/>
                  <w:lang w:eastAsia="zh-CN"/>
                </w:rPr>
                <w:t>)</w:t>
              </w:r>
            </w:ins>
          </w:p>
          <w:p w14:paraId="7792C11E" w14:textId="763D51D6" w:rsidR="004A4EF2" w:rsidDel="00A77C36" w:rsidRDefault="000C6A5C">
            <w:pPr>
              <w:pStyle w:val="ListParagraph"/>
              <w:numPr>
                <w:ilvl w:val="0"/>
                <w:numId w:val="19"/>
              </w:numPr>
              <w:spacing w:beforeLines="50" w:before="120" w:after="50"/>
              <w:jc w:val="center"/>
              <w:rPr>
                <w:del w:id="791" w:author="Luopengfei (Oliver)" w:date="2018-10-25T16:14:00Z"/>
                <w:rFonts w:eastAsiaTheme="minorEastAsia"/>
                <w:lang w:eastAsia="zh-CN"/>
              </w:rPr>
              <w:pPrChange w:id="792" w:author="Luopengfei (Oliver)" w:date="2018-10-25T16:19:00Z">
                <w:pPr>
                  <w:spacing w:beforeLines="50" w:before="120" w:afterLines="50" w:after="120"/>
                  <w:jc w:val="center"/>
                </w:pPr>
              </w:pPrChange>
            </w:pPr>
            <w:ins w:id="793" w:author="Luopengfei (Oliver)" w:date="2018-10-25T16:13:00Z">
              <w:r w:rsidRPr="009A5F92">
                <w:rPr>
                  <w:lang w:eastAsia="zh-CN"/>
                </w:rPr>
                <w:t xml:space="preserve">Topology for </w:t>
              </w:r>
              <w:r w:rsidR="000073CC">
                <w:rPr>
                  <w:rFonts w:eastAsiaTheme="minorEastAsia"/>
                  <w:lang w:eastAsia="zh-CN"/>
                </w:rPr>
                <w:t>enterprise</w:t>
              </w:r>
              <w:r w:rsidRPr="00A134DF">
                <w:rPr>
                  <w:rFonts w:eastAsiaTheme="minorEastAsia"/>
                  <w:lang w:eastAsia="zh-CN"/>
                </w:rPr>
                <w:t xml:space="preserve"> s</w:t>
              </w:r>
              <w:r w:rsidRPr="009A5F92">
                <w:rPr>
                  <w:lang w:eastAsia="zh-CN"/>
                </w:rPr>
                <w:t>cenario</w:t>
              </w:r>
            </w:ins>
          </w:p>
          <w:p w14:paraId="13F79D5D" w14:textId="7D8B9BE6" w:rsidR="00CC5930" w:rsidRPr="008E095B" w:rsidRDefault="00CC5930">
            <w:pPr>
              <w:pStyle w:val="ListParagraph"/>
              <w:numPr>
                <w:ilvl w:val="0"/>
                <w:numId w:val="18"/>
              </w:numPr>
              <w:spacing w:beforeLines="50" w:before="120" w:afterLines="50" w:after="120"/>
              <w:jc w:val="center"/>
              <w:rPr>
                <w:rFonts w:eastAsiaTheme="minorEastAsia"/>
                <w:lang w:eastAsia="zh-CN"/>
                <w:rPrChange w:id="794" w:author="Luopengfei (Oliver)" w:date="2018-10-25T16:18:00Z">
                  <w:rPr/>
                </w:rPrChange>
              </w:rPr>
              <w:pPrChange w:id="795" w:author="Luopengfei (Oliver)" w:date="2018-10-25T16:19:00Z">
                <w:pPr>
                  <w:spacing w:beforeLines="50" w:before="120" w:afterLines="50" w:after="120"/>
                  <w:jc w:val="center"/>
                </w:pPr>
              </w:pPrChange>
            </w:pPr>
            <w:del w:id="796" w:author="Luopengfei (Oliver)" w:date="2018-10-25T16:14:00Z">
              <w:r w:rsidRPr="008E095B" w:rsidDel="009A5F92">
                <w:rPr>
                  <w:rFonts w:eastAsia="MS Mincho"/>
                  <w:rPrChange w:id="797" w:author="Luopengfei (Oliver)" w:date="2018-10-25T16:18:00Z">
                    <w:rPr>
                      <w:rFonts w:eastAsiaTheme="minorEastAsia"/>
                    </w:rPr>
                  </w:rPrChange>
                </w:rPr>
                <w:delText>Arrangement of luminaries</w:delText>
              </w:r>
            </w:del>
          </w:p>
        </w:tc>
      </w:tr>
      <w:tr w:rsidR="00CC5930" w14:paraId="557CA670" w14:textId="77777777" w:rsidTr="00F444DA">
        <w:trPr>
          <w:jc w:val="center"/>
        </w:trPr>
        <w:tc>
          <w:tcPr>
            <w:tcW w:w="2500" w:type="pct"/>
            <w:shd w:val="clear" w:color="auto" w:fill="auto"/>
          </w:tcPr>
          <w:p w14:paraId="0A4035E0" w14:textId="77777777" w:rsidR="00CC5930" w:rsidRPr="005670B1" w:rsidRDefault="00CC5930" w:rsidP="00F444DA">
            <w:pPr>
              <w:jc w:val="center"/>
              <w:rPr>
                <w:b/>
              </w:rPr>
            </w:pPr>
            <w:r w:rsidRPr="005670B1">
              <w:rPr>
                <w:b/>
              </w:rPr>
              <w:lastRenderedPageBreak/>
              <w:t>Parameter</w:t>
            </w:r>
          </w:p>
        </w:tc>
        <w:tc>
          <w:tcPr>
            <w:tcW w:w="2500" w:type="pct"/>
            <w:shd w:val="clear" w:color="auto" w:fill="auto"/>
          </w:tcPr>
          <w:p w14:paraId="5C5F779D" w14:textId="77777777" w:rsidR="00CC5930" w:rsidRPr="005670B1" w:rsidRDefault="00CC5930" w:rsidP="00F444DA">
            <w:pPr>
              <w:jc w:val="center"/>
              <w:rPr>
                <w:b/>
              </w:rPr>
            </w:pPr>
            <w:r w:rsidRPr="005670B1">
              <w:rPr>
                <w:b/>
              </w:rPr>
              <w:t>Value</w:t>
            </w:r>
          </w:p>
        </w:tc>
      </w:tr>
      <w:tr w:rsidR="00CC5930" w14:paraId="36C39D30" w14:textId="77777777" w:rsidTr="00F444DA">
        <w:trPr>
          <w:jc w:val="center"/>
        </w:trPr>
        <w:tc>
          <w:tcPr>
            <w:tcW w:w="2500" w:type="pct"/>
            <w:shd w:val="clear" w:color="auto" w:fill="C9C9C9" w:themeFill="accent3" w:themeFillTint="99"/>
          </w:tcPr>
          <w:p w14:paraId="2A09FFD0" w14:textId="77777777" w:rsidR="00CC5930" w:rsidRDefault="00CC5930" w:rsidP="00F444DA">
            <w:r>
              <w:rPr>
                <w:lang w:val="en-US" w:eastAsia="ko-KR"/>
              </w:rPr>
              <w:t>Environment description</w:t>
            </w:r>
          </w:p>
        </w:tc>
        <w:tc>
          <w:tcPr>
            <w:tcW w:w="2500" w:type="pct"/>
            <w:shd w:val="clear" w:color="auto" w:fill="C9C9C9" w:themeFill="accent3" w:themeFillTint="99"/>
          </w:tcPr>
          <w:p w14:paraId="5CA7A255" w14:textId="5DA3738F" w:rsidR="00CC5930" w:rsidRDefault="00CC5930" w:rsidP="00F444DA">
            <w:pPr>
              <w:rPr>
                <w:lang w:val="en-US" w:eastAsia="ko-KR"/>
              </w:rPr>
            </w:pPr>
            <w:r>
              <w:rPr>
                <w:lang w:val="en-US" w:eastAsia="ko-KR"/>
              </w:rPr>
              <w:t xml:space="preserve">1 </w:t>
            </w:r>
            <w:r w:rsidR="001A72B7">
              <w:rPr>
                <w:lang w:val="en-US" w:eastAsia="ko-KR"/>
              </w:rPr>
              <w:t>office with/without cubicles</w:t>
            </w:r>
          </w:p>
          <w:p w14:paraId="260B7391" w14:textId="1D44082B" w:rsidR="00CC5930" w:rsidRPr="00BE2B1E" w:rsidRDefault="00670616" w:rsidP="00F444DA">
            <w:pPr>
              <w:pStyle w:val="ListParagraph"/>
              <w:numPr>
                <w:ilvl w:val="0"/>
                <w:numId w:val="5"/>
              </w:numPr>
              <w:rPr>
                <w:lang w:val="en-US" w:eastAsia="ko-KR"/>
              </w:rPr>
            </w:pPr>
            <w:r>
              <w:rPr>
                <w:lang w:val="en-US" w:eastAsia="ko-KR"/>
              </w:rPr>
              <w:t xml:space="preserve">Floors hight: </w:t>
            </w:r>
            <w:r w:rsidR="00CC5930">
              <w:rPr>
                <w:lang w:val="en-US" w:eastAsia="ko-KR"/>
              </w:rPr>
              <w:t>3</w:t>
            </w:r>
            <w:r>
              <w:rPr>
                <w:lang w:val="en-US" w:eastAsia="ko-KR"/>
              </w:rPr>
              <w:t xml:space="preserve"> m</w:t>
            </w:r>
          </w:p>
          <w:p w14:paraId="205D4F9A" w14:textId="451AD211" w:rsidR="00CC5930" w:rsidRDefault="00011B39" w:rsidP="00E535DD">
            <w:pPr>
              <w:pStyle w:val="ListParagraph"/>
              <w:numPr>
                <w:ilvl w:val="0"/>
                <w:numId w:val="5"/>
              </w:numPr>
              <w:pPrChange w:id="798" w:author="Luopengfei (Oliver)" w:date="2018-11-12T11:15:00Z">
                <w:pPr>
                  <w:pStyle w:val="ListParagraph"/>
                  <w:numPr>
                    <w:numId w:val="5"/>
                  </w:numPr>
                  <w:ind w:hanging="360"/>
                </w:pPr>
              </w:pPrChange>
            </w:pPr>
            <w:r>
              <w:rPr>
                <w:lang w:val="en-US" w:eastAsia="ko-KR"/>
              </w:rPr>
              <w:t>Office</w:t>
            </w:r>
            <w:r w:rsidR="00CC5930" w:rsidRPr="006E6983">
              <w:rPr>
                <w:lang w:val="en-US" w:eastAsia="ko-KR"/>
              </w:rPr>
              <w:t xml:space="preserve"> size:</w:t>
            </w:r>
            <w:del w:id="799" w:author="Luopengfei (Oliver)" w:date="2018-11-12T11:15:00Z">
              <w:r w:rsidDel="00E535DD">
                <w:rPr>
                  <w:lang w:val="en-US" w:eastAsia="ko-KR"/>
                </w:rPr>
                <w:delText>14</w:delText>
              </w:r>
              <w:r w:rsidR="00CC5930" w:rsidDel="00E535DD">
                <w:rPr>
                  <w:lang w:val="en-US" w:eastAsia="ko-KR"/>
                </w:rPr>
                <w:delText xml:space="preserve">m x </w:delText>
              </w:r>
              <w:r w:rsidDel="00E535DD">
                <w:rPr>
                  <w:lang w:val="en-US" w:eastAsia="ko-KR"/>
                </w:rPr>
                <w:delText>14</w:delText>
              </w:r>
              <w:r w:rsidR="00CC5930" w:rsidRPr="006E6983" w:rsidDel="00E535DD">
                <w:rPr>
                  <w:lang w:val="en-US" w:eastAsia="ko-KR"/>
                </w:rPr>
                <w:delText xml:space="preserve">m x </w:delText>
              </w:r>
              <w:r w:rsidR="00CC5930" w:rsidDel="00E535DD">
                <w:rPr>
                  <w:lang w:val="en-US" w:eastAsia="ko-KR"/>
                </w:rPr>
                <w:delText>3</w:delText>
              </w:r>
              <w:r w:rsidR="00CC5930" w:rsidRPr="006E6983" w:rsidDel="00E535DD">
                <w:rPr>
                  <w:lang w:val="en-US" w:eastAsia="ko-KR"/>
                </w:rPr>
                <w:delText>m</w:delText>
              </w:r>
            </w:del>
            <w:ins w:id="800" w:author="Luopengfei (Oliver)" w:date="2018-11-12T11:15:00Z">
              <w:r w:rsidR="00E535DD">
                <w:t xml:space="preserve"> </w:t>
              </w:r>
              <w:r w:rsidR="00E535DD" w:rsidRPr="00E535DD">
                <w:rPr>
                  <w:lang w:val="en-US" w:eastAsia="ko-KR"/>
                </w:rPr>
                <w:t>6.8 m × 4.7 m × 3 m</w:t>
              </w:r>
            </w:ins>
          </w:p>
        </w:tc>
      </w:tr>
      <w:tr w:rsidR="00CC5930" w14:paraId="10F85DCC" w14:textId="77777777" w:rsidTr="00F444DA">
        <w:trPr>
          <w:jc w:val="center"/>
        </w:trPr>
        <w:tc>
          <w:tcPr>
            <w:tcW w:w="2500" w:type="pct"/>
            <w:shd w:val="clear" w:color="auto" w:fill="C9C9C9" w:themeFill="accent3" w:themeFillTint="99"/>
          </w:tcPr>
          <w:p w14:paraId="097216E7" w14:textId="77777777" w:rsidR="00CC5930" w:rsidRDefault="00CC5930" w:rsidP="00F444DA">
            <w:r>
              <w:t>APs location</w:t>
            </w:r>
          </w:p>
        </w:tc>
        <w:tc>
          <w:tcPr>
            <w:tcW w:w="2500" w:type="pct"/>
            <w:shd w:val="clear" w:color="auto" w:fill="C9C9C9" w:themeFill="accent3" w:themeFillTint="99"/>
          </w:tcPr>
          <w:p w14:paraId="78E554EF" w14:textId="03DB0DE4" w:rsidR="00CC5930" w:rsidRPr="00BE2B1E" w:rsidRDefault="00CC5930" w:rsidP="00004C11">
            <w:pPr>
              <w:rPr>
                <w:lang w:val="en-US" w:eastAsia="ko-KR"/>
              </w:rPr>
              <w:pPrChange w:id="801" w:author="Luopengfei (Oliver)" w:date="2018-11-12T08:54:00Z">
                <w:pPr/>
              </w:pPrChange>
            </w:pPr>
            <w:del w:id="802" w:author="Luopengfei (Oliver)" w:date="2018-11-12T08:51:00Z">
              <w:r w:rsidDel="00F259B2">
                <w:rPr>
                  <w:lang w:val="en-US" w:eastAsia="ko-KR"/>
                </w:rPr>
                <w:delText>N</w:delText>
              </w:r>
              <w:r w:rsidRPr="004D42D6" w:rsidDel="00F259B2">
                <w:rPr>
                  <w:lang w:val="en-US" w:eastAsia="ko-KR"/>
                </w:rPr>
                <w:delText xml:space="preserve"> </w:delText>
              </w:r>
            </w:del>
            <w:ins w:id="803" w:author="Luopengfei (Oliver)" w:date="2018-11-12T08:53:00Z">
              <w:r w:rsidR="00F259B2">
                <w:rPr>
                  <w:lang w:val="en-US" w:eastAsia="ko-KR"/>
                </w:rPr>
                <w:t>10</w:t>
              </w:r>
            </w:ins>
            <w:ins w:id="804" w:author="Luopengfei (Oliver)" w:date="2018-11-12T08:51:00Z">
              <w:r w:rsidR="00F259B2">
                <w:rPr>
                  <w:rFonts w:asciiTheme="minorEastAsia" w:eastAsiaTheme="minorEastAsia" w:hAnsiTheme="minorEastAsia" w:hint="eastAsia"/>
                  <w:lang w:val="en-US" w:eastAsia="zh-CN"/>
                </w:rPr>
                <w:t xml:space="preserve"> </w:t>
              </w:r>
              <w:r w:rsidR="00F259B2" w:rsidRPr="00A32E0A">
                <w:rPr>
                  <w:rFonts w:eastAsiaTheme="minorEastAsia"/>
                  <w:lang w:val="en-US" w:eastAsia="zh-CN"/>
                  <w:rPrChange w:id="805" w:author="Luopengfei (Oliver)" w:date="2018-11-12T10:48:00Z">
                    <w:rPr>
                      <w:rFonts w:asciiTheme="minorEastAsia" w:eastAsiaTheme="minorEastAsia" w:hAnsiTheme="minorEastAsia" w:hint="eastAsia"/>
                      <w:lang w:val="en-US" w:eastAsia="zh-CN"/>
                    </w:rPr>
                  </w:rPrChange>
                </w:rPr>
                <w:t>lights</w:t>
              </w:r>
              <w:r w:rsidR="00F259B2">
                <w:rPr>
                  <w:rFonts w:asciiTheme="minorEastAsia" w:eastAsiaTheme="minorEastAsia" w:hAnsiTheme="minorEastAsia" w:hint="eastAsia"/>
                  <w:lang w:val="en-US" w:eastAsia="zh-CN"/>
                </w:rPr>
                <w:t xml:space="preserve"> </w:t>
              </w:r>
            </w:ins>
            <w:r w:rsidRPr="004D42D6">
              <w:rPr>
                <w:lang w:val="en-US" w:eastAsia="ko-KR"/>
              </w:rPr>
              <w:t xml:space="preserve">per </w:t>
            </w:r>
            <w:r w:rsidR="00011B39">
              <w:rPr>
                <w:lang w:val="en-US" w:eastAsia="ko-KR"/>
              </w:rPr>
              <w:t>office</w:t>
            </w:r>
            <w:ins w:id="806" w:author="Luopengfei (Oliver)" w:date="2018-11-12T08:52:00Z">
              <w:r w:rsidR="00F259B2">
                <w:rPr>
                  <w:lang w:val="en-US" w:eastAsia="ko-KR"/>
                </w:rPr>
                <w:t xml:space="preserve">, </w:t>
              </w:r>
            </w:ins>
            <w:ins w:id="807" w:author="Luopengfei (Oliver)" w:date="2018-11-12T08:54:00Z">
              <w:r w:rsidR="00004C11">
                <w:rPr>
                  <w:lang w:val="en-US" w:eastAsia="ko-KR"/>
                </w:rPr>
                <w:t>3</w:t>
              </w:r>
              <w:r w:rsidR="008E6208">
                <w:rPr>
                  <w:lang w:val="en-US" w:eastAsia="ko-KR"/>
                </w:rPr>
                <w:t xml:space="preserve"> or </w:t>
              </w:r>
              <w:r w:rsidR="00065878">
                <w:rPr>
                  <w:lang w:val="en-US" w:eastAsia="ko-KR"/>
                </w:rPr>
                <w:t>4</w:t>
              </w:r>
            </w:ins>
            <w:ins w:id="808" w:author="Luopengfei (Oliver)" w:date="2018-11-12T08:52:00Z">
              <w:r w:rsidR="00F259B2">
                <w:rPr>
                  <w:lang w:val="en-US" w:eastAsia="ko-KR"/>
                </w:rPr>
                <w:t xml:space="preserve"> lights per AP (</w:t>
              </w:r>
            </w:ins>
            <w:ins w:id="809" w:author="Luopengfei (Oliver)" w:date="2018-11-12T08:54:00Z">
              <w:r w:rsidR="00004C11">
                <w:rPr>
                  <w:lang w:val="en-US" w:eastAsia="ko-KR"/>
                </w:rPr>
                <w:t>3</w:t>
              </w:r>
            </w:ins>
            <w:ins w:id="810" w:author="Luopengfei (Oliver)" w:date="2018-11-12T08:52:00Z">
              <w:r w:rsidR="00F259B2">
                <w:rPr>
                  <w:lang w:val="en-US" w:eastAsia="ko-KR"/>
                </w:rPr>
                <w:t xml:space="preserve"> AP in total)</w:t>
              </w:r>
            </w:ins>
            <w:r>
              <w:rPr>
                <w:lang w:val="en-US" w:eastAsia="ko-KR"/>
              </w:rPr>
              <w:t>, installed on the ceiling</w:t>
            </w:r>
          </w:p>
        </w:tc>
      </w:tr>
      <w:tr w:rsidR="006617BE" w14:paraId="181A0477" w14:textId="77777777" w:rsidTr="00F444DA">
        <w:trPr>
          <w:jc w:val="center"/>
        </w:trPr>
        <w:tc>
          <w:tcPr>
            <w:tcW w:w="2500" w:type="pct"/>
            <w:shd w:val="clear" w:color="auto" w:fill="C9C9C9" w:themeFill="accent3" w:themeFillTint="99"/>
          </w:tcPr>
          <w:p w14:paraId="23331016" w14:textId="77777777" w:rsidR="006617BE" w:rsidRDefault="006617BE" w:rsidP="006617BE">
            <w:r>
              <w:t>STAs location</w:t>
            </w:r>
          </w:p>
        </w:tc>
        <w:tc>
          <w:tcPr>
            <w:tcW w:w="2500" w:type="pct"/>
            <w:shd w:val="clear" w:color="auto" w:fill="C9C9C9" w:themeFill="accent3" w:themeFillTint="99"/>
          </w:tcPr>
          <w:p w14:paraId="78FCDF93" w14:textId="70BE498A" w:rsidR="006617BE" w:rsidRDefault="006617BE" w:rsidP="006617BE">
            <w:ins w:id="811" w:author="Luopengfei (Oliver)" w:date="2018-11-12T09:15:00Z">
              <w:r>
                <w:rPr>
                  <w:rFonts w:eastAsiaTheme="minorEastAsia" w:hint="eastAsia"/>
                  <w:lang w:val="en-US" w:eastAsia="zh-CN"/>
                </w:rPr>
                <w:t>See channel model document (</w:t>
              </w:r>
              <w:r>
                <w:rPr>
                  <w:rFonts w:eastAsiaTheme="minorEastAsia"/>
                  <w:lang w:val="en-US" w:eastAsia="zh-CN"/>
                </w:rPr>
                <w:t>11-18-1582r3</w:t>
              </w:r>
              <w:r>
                <w:rPr>
                  <w:rFonts w:eastAsiaTheme="minorEastAsia" w:hint="eastAsia"/>
                  <w:lang w:val="en-US" w:eastAsia="zh-CN"/>
                </w:rPr>
                <w:t>)</w:t>
              </w:r>
            </w:ins>
            <w:commentRangeStart w:id="812"/>
            <w:del w:id="813" w:author="Luopengfei (Oliver)" w:date="2018-11-12T09:15:00Z">
              <w:r w:rsidDel="005A69C1">
                <w:rPr>
                  <w:lang w:val="en-US" w:eastAsia="ko-KR"/>
                </w:rPr>
                <w:delText>N</w:delText>
              </w:r>
              <w:commentRangeEnd w:id="812"/>
              <w:r w:rsidDel="005A69C1">
                <w:rPr>
                  <w:rStyle w:val="CommentReference"/>
                  <w:rFonts w:eastAsia="Times New Roman"/>
                </w:rPr>
                <w:commentReference w:id="812"/>
              </w:r>
              <w:r w:rsidRPr="004D42D6" w:rsidDel="005A69C1">
                <w:rPr>
                  <w:lang w:val="en-US" w:eastAsia="ko-KR"/>
                </w:rPr>
                <w:delText xml:space="preserve"> per AP, </w:delText>
              </w:r>
              <w:r w:rsidRPr="00D11818" w:rsidDel="005A69C1">
                <w:rPr>
                  <w:lang w:val="en-US" w:eastAsia="ko-KR"/>
                </w:rPr>
                <w:delText>place STAs in random xy-locations</w:delText>
              </w:r>
            </w:del>
            <w:ins w:id="814" w:author="Luo Pengfei" w:date="2018-10-30T22:13:00Z">
              <w:del w:id="815" w:author="Luopengfei (Oliver)" w:date="2018-11-12T09:15:00Z">
                <w:r w:rsidDel="005A69C1">
                  <w:rPr>
                    <w:lang w:val="en-US" w:eastAsia="ko-KR"/>
                  </w:rPr>
                  <w:delText xml:space="preserve"> </w:delText>
                </w:r>
                <w:r w:rsidDel="005A69C1">
                  <w:rPr>
                    <w:rFonts w:asciiTheme="minorEastAsia" w:eastAsiaTheme="minorEastAsia" w:hAnsiTheme="minorEastAsia" w:hint="eastAsia"/>
                    <w:lang w:val="en-US" w:eastAsia="zh-CN"/>
                  </w:rPr>
                  <w:delText>a</w:delText>
                </w:r>
                <w:r w:rsidDel="005A69C1">
                  <w:rPr>
                    <w:rFonts w:asciiTheme="minorEastAsia" w:eastAsiaTheme="minorEastAsia" w:hAnsiTheme="minorEastAsia"/>
                    <w:lang w:val="en-US" w:eastAsia="zh-CN"/>
                  </w:rPr>
                  <w:delText>nd/</w:delText>
                </w:r>
              </w:del>
            </w:ins>
            <w:del w:id="816" w:author="Luopengfei (Oliver)" w:date="2018-11-12T09:15:00Z">
              <w:r w:rsidDel="005A69C1">
                <w:rPr>
                  <w:lang w:val="en-US" w:eastAsia="ko-KR"/>
                </w:rPr>
                <w:delText xml:space="preserve"> or in a </w:delText>
              </w:r>
              <w:r w:rsidRPr="00680D86" w:rsidDel="005A69C1">
                <w:rPr>
                  <w:lang w:val="en-US" w:eastAsia="ko-KR"/>
                </w:rPr>
                <w:delText>cubicle</w:delText>
              </w:r>
              <w:r w:rsidRPr="00D11818" w:rsidDel="005A69C1">
                <w:rPr>
                  <w:lang w:val="en-US" w:eastAsia="ko-KR"/>
                </w:rPr>
                <w:delText xml:space="preserve"> (uniform distributi</w:delText>
              </w:r>
              <w:r w:rsidDel="005A69C1">
                <w:rPr>
                  <w:lang w:val="en-US" w:eastAsia="ko-KR"/>
                </w:rPr>
                <w:delText>on) at z = 1.5m above the floor</w:delText>
              </w:r>
            </w:del>
          </w:p>
        </w:tc>
      </w:tr>
      <w:tr w:rsidR="00CC5930" w14:paraId="088E41E5" w14:textId="77777777" w:rsidTr="00F444DA">
        <w:trPr>
          <w:jc w:val="center"/>
        </w:trPr>
        <w:tc>
          <w:tcPr>
            <w:tcW w:w="2500" w:type="pct"/>
            <w:shd w:val="clear" w:color="auto" w:fill="C9C9C9" w:themeFill="accent3" w:themeFillTint="99"/>
          </w:tcPr>
          <w:p w14:paraId="3929F8A9" w14:textId="77777777" w:rsidR="00CC5930" w:rsidRDefault="00CC5930" w:rsidP="00F444DA">
            <w:r w:rsidRPr="009509A7">
              <w:rPr>
                <w:lang w:val="en-US" w:eastAsia="ko-KR"/>
              </w:rPr>
              <w:t>Channel</w:t>
            </w:r>
            <w:r>
              <w:rPr>
                <w:lang w:val="en-US" w:eastAsia="ko-KR"/>
              </w:rPr>
              <w:t xml:space="preserve"> Model</w:t>
            </w:r>
          </w:p>
        </w:tc>
        <w:tc>
          <w:tcPr>
            <w:tcW w:w="2500" w:type="pct"/>
            <w:shd w:val="clear" w:color="auto" w:fill="C9C9C9" w:themeFill="accent3" w:themeFillTint="99"/>
          </w:tcPr>
          <w:p w14:paraId="1A354469" w14:textId="12F445A0" w:rsidR="00CC5930" w:rsidRDefault="003E68A4" w:rsidP="003E68A4">
            <w:r>
              <w:rPr>
                <w:lang w:val="en-US" w:eastAsia="ko-KR"/>
              </w:rPr>
              <w:t>office</w:t>
            </w:r>
          </w:p>
        </w:tc>
      </w:tr>
      <w:tr w:rsidR="00CC5930" w14:paraId="337B038B" w14:textId="77777777" w:rsidTr="00F444DA">
        <w:trPr>
          <w:jc w:val="center"/>
        </w:trPr>
        <w:tc>
          <w:tcPr>
            <w:tcW w:w="5000" w:type="pct"/>
            <w:gridSpan w:val="2"/>
          </w:tcPr>
          <w:p w14:paraId="5482A82F" w14:textId="44D3246A" w:rsidR="00CC5930" w:rsidRPr="001E5E03" w:rsidRDefault="001E5E03">
            <w:pPr>
              <w:pStyle w:val="ListParagraph"/>
              <w:numPr>
                <w:ilvl w:val="0"/>
                <w:numId w:val="17"/>
              </w:numPr>
              <w:jc w:val="center"/>
              <w:pPrChange w:id="817" w:author="Luopengfei (Oliver)" w:date="2018-10-25T16:19:00Z">
                <w:pPr/>
              </w:pPrChange>
            </w:pPr>
            <w:ins w:id="818" w:author="Luopengfei (Oliver)" w:date="2018-10-25T16:19:00Z">
              <w:r w:rsidRPr="0032245A">
                <w:rPr>
                  <w:rFonts w:eastAsiaTheme="minorEastAsia"/>
                  <w:lang w:eastAsia="zh-CN"/>
                </w:rPr>
                <w:t xml:space="preserve">PHY </w:t>
              </w:r>
            </w:ins>
            <w:ins w:id="819" w:author="Luopengfei (Oliver)" w:date="2018-11-12T11:29:00Z">
              <w:r w:rsidR="005A26C1">
                <w:rPr>
                  <w:rFonts w:eastAsiaTheme="minorEastAsia"/>
                  <w:lang w:eastAsia="zh-CN"/>
                </w:rPr>
                <w:t>parameter</w:t>
              </w:r>
            </w:ins>
            <w:ins w:id="820" w:author="Luopengfei (Oliver)" w:date="2018-10-25T16:19:00Z">
              <w:r w:rsidRPr="0032245A">
                <w:rPr>
                  <w:rFonts w:eastAsiaTheme="minorEastAsia"/>
                  <w:lang w:eastAsia="zh-CN"/>
                </w:rPr>
                <w:t xml:space="preserve">s </w:t>
              </w:r>
              <w:r w:rsidRPr="001E5E03">
                <w:rPr>
                  <w:rFonts w:eastAsia="MS Mincho"/>
                  <w:lang w:eastAsia="zh-CN"/>
                  <w:rPrChange w:id="821" w:author="Luopengfei (Oliver)" w:date="2018-10-25T16:19:00Z">
                    <w:rPr>
                      <w:rFonts w:eastAsiaTheme="minorEastAsia"/>
                      <w:lang w:eastAsia="zh-CN"/>
                    </w:rPr>
                  </w:rPrChange>
                </w:rPr>
                <w:t xml:space="preserve">for </w:t>
              </w:r>
              <w:r>
                <w:rPr>
                  <w:rFonts w:eastAsiaTheme="minorEastAsia"/>
                  <w:lang w:eastAsia="zh-CN"/>
                </w:rPr>
                <w:t>enterprise</w:t>
              </w:r>
              <w:r w:rsidRPr="001E5E03">
                <w:rPr>
                  <w:rFonts w:eastAsia="MS Mincho"/>
                  <w:lang w:eastAsia="zh-CN"/>
                  <w:rPrChange w:id="822" w:author="Luopengfei (Oliver)" w:date="2018-10-25T16:19:00Z">
                    <w:rPr>
                      <w:rFonts w:eastAsiaTheme="minorEastAsia"/>
                      <w:lang w:eastAsia="zh-CN"/>
                    </w:rPr>
                  </w:rPrChange>
                </w:rPr>
                <w:t xml:space="preserve"> scenario</w:t>
              </w:r>
            </w:ins>
          </w:p>
        </w:tc>
      </w:tr>
      <w:tr w:rsidR="00BD00B7" w14:paraId="544C1DDD" w14:textId="77777777" w:rsidTr="006933D5">
        <w:trPr>
          <w:jc w:val="center"/>
        </w:trPr>
        <w:tc>
          <w:tcPr>
            <w:tcW w:w="5000" w:type="pct"/>
            <w:gridSpan w:val="2"/>
            <w:shd w:val="clear" w:color="auto" w:fill="F4B083" w:themeFill="accent2" w:themeFillTint="99"/>
          </w:tcPr>
          <w:p w14:paraId="54E44587" w14:textId="7328D776" w:rsidR="00BD00B7" w:rsidRPr="005B1DD4" w:rsidRDefault="00BD00B7" w:rsidP="006933D5">
            <w:pPr>
              <w:jc w:val="center"/>
              <w:rPr>
                <w:b/>
              </w:rPr>
            </w:pPr>
            <w:r w:rsidRPr="005B1DD4">
              <w:rPr>
                <w:b/>
              </w:rPr>
              <w:t xml:space="preserve">PHY </w:t>
            </w:r>
            <w:del w:id="823" w:author="Luopengfei (Oliver)" w:date="2018-11-12T11:29:00Z">
              <w:r w:rsidRPr="005B1DD4" w:rsidDel="005A26C1">
                <w:rPr>
                  <w:b/>
                </w:rPr>
                <w:delText>paramter</w:delText>
              </w:r>
            </w:del>
            <w:ins w:id="824" w:author="Luopengfei (Oliver)" w:date="2018-11-12T11:29:00Z">
              <w:r w:rsidR="005A26C1">
                <w:rPr>
                  <w:b/>
                </w:rPr>
                <w:t>parameter</w:t>
              </w:r>
            </w:ins>
            <w:r w:rsidRPr="005B1DD4">
              <w:rPr>
                <w:b/>
              </w:rPr>
              <w:t>s</w:t>
            </w:r>
          </w:p>
        </w:tc>
      </w:tr>
      <w:tr w:rsidR="00BD00B7" w14:paraId="69A30351" w14:textId="77777777" w:rsidTr="006933D5">
        <w:trPr>
          <w:jc w:val="center"/>
        </w:trPr>
        <w:tc>
          <w:tcPr>
            <w:tcW w:w="2500" w:type="pct"/>
            <w:shd w:val="clear" w:color="auto" w:fill="F4B083" w:themeFill="accent2" w:themeFillTint="99"/>
          </w:tcPr>
          <w:p w14:paraId="07228E9D" w14:textId="77777777" w:rsidR="00BD00B7" w:rsidRDefault="00BD00B7" w:rsidP="006933D5">
            <w:r w:rsidRPr="000347FE">
              <w:rPr>
                <w:lang w:val="en-US" w:eastAsia="ko-KR"/>
              </w:rPr>
              <w:t xml:space="preserve">BW:  </w:t>
            </w:r>
          </w:p>
        </w:tc>
        <w:tc>
          <w:tcPr>
            <w:tcW w:w="2500" w:type="pct"/>
            <w:shd w:val="clear" w:color="auto" w:fill="F4B083" w:themeFill="accent2" w:themeFillTint="99"/>
          </w:tcPr>
          <w:p w14:paraId="53C5E304" w14:textId="77777777" w:rsidR="00BD00B7" w:rsidRDefault="00BD00B7" w:rsidP="006933D5">
            <w:ins w:id="825" w:author="Chong Han" w:date="2018-09-07T14:18:00Z">
              <w:r w:rsidRPr="000347FE">
                <w:rPr>
                  <w:lang w:val="en-US" w:eastAsia="ko-KR"/>
                </w:rPr>
                <w:t xml:space="preserve">[up to </w:t>
              </w:r>
            </w:ins>
            <w:r>
              <w:rPr>
                <w:lang w:val="en-US" w:eastAsia="ko-KR"/>
              </w:rPr>
              <w:t>30</w:t>
            </w:r>
            <w:ins w:id="826" w:author="Chong Han" w:date="2018-09-07T14:18:00Z">
              <w:r>
                <w:rPr>
                  <w:lang w:val="en-US" w:eastAsia="ko-KR"/>
                </w:rPr>
                <w:t>0</w:t>
              </w:r>
              <w:r w:rsidRPr="00C76B76">
                <w:rPr>
                  <w:lang w:val="en-US" w:eastAsia="ko-KR"/>
                </w:rPr>
                <w:t xml:space="preserve"> </w:t>
              </w:r>
              <w:r w:rsidRPr="000347FE">
                <w:rPr>
                  <w:lang w:val="en-US" w:eastAsia="ko-KR"/>
                </w:rPr>
                <w:t>MHz]</w:t>
              </w:r>
            </w:ins>
            <w:del w:id="827" w:author="Chong Han" w:date="2018-09-07T14:18:00Z">
              <w:r w:rsidRPr="000347FE" w:rsidDel="00361DC6">
                <w:rPr>
                  <w:lang w:val="en-US" w:eastAsia="ko-KR"/>
                </w:rPr>
                <w:delText xml:space="preserve">[up to </w:delText>
              </w:r>
              <w:r w:rsidDel="00361DC6">
                <w:rPr>
                  <w:lang w:val="en-US" w:eastAsia="ko-KR"/>
                </w:rPr>
                <w:delText>X</w:delText>
              </w:r>
              <w:r w:rsidRPr="000347FE" w:rsidDel="00361DC6">
                <w:rPr>
                  <w:lang w:val="en-US" w:eastAsia="ko-KR"/>
                </w:rPr>
                <w:delText xml:space="preserve"> MHz]</w:delText>
              </w:r>
            </w:del>
          </w:p>
        </w:tc>
      </w:tr>
      <w:tr w:rsidR="00BD00B7" w:rsidDel="00EE45EE" w14:paraId="1AC80ACB" w14:textId="13B06002" w:rsidTr="006933D5">
        <w:trPr>
          <w:jc w:val="center"/>
          <w:del w:id="828" w:author="Luopengfei (Oliver)" w:date="2018-11-12T08:29:00Z"/>
        </w:trPr>
        <w:tc>
          <w:tcPr>
            <w:tcW w:w="2500" w:type="pct"/>
            <w:shd w:val="clear" w:color="auto" w:fill="F4B083" w:themeFill="accent2" w:themeFillTint="99"/>
          </w:tcPr>
          <w:p w14:paraId="2DC325B9" w14:textId="78E8CE7A" w:rsidR="00BD00B7" w:rsidDel="00EE45EE" w:rsidRDefault="00BD00B7" w:rsidP="006933D5">
            <w:pPr>
              <w:rPr>
                <w:del w:id="829" w:author="Luopengfei (Oliver)" w:date="2018-11-12T08:29:00Z"/>
              </w:rPr>
            </w:pPr>
            <w:del w:id="830" w:author="Luopengfei (Oliver)" w:date="2018-11-12T08:29:00Z">
              <w:r w:rsidDel="00EE45EE">
                <w:rPr>
                  <w:lang w:val="en-US" w:eastAsia="ko-KR"/>
                </w:rPr>
                <w:delText xml:space="preserve">Spectral efficiency </w:delText>
              </w:r>
            </w:del>
          </w:p>
        </w:tc>
        <w:tc>
          <w:tcPr>
            <w:tcW w:w="2500" w:type="pct"/>
            <w:shd w:val="clear" w:color="auto" w:fill="F4B083" w:themeFill="accent2" w:themeFillTint="99"/>
          </w:tcPr>
          <w:p w14:paraId="328B083E" w14:textId="1725796F" w:rsidR="00BD00B7" w:rsidDel="00EE45EE" w:rsidRDefault="00BD00B7" w:rsidP="006933D5">
            <w:pPr>
              <w:rPr>
                <w:del w:id="831" w:author="Luopengfei (Oliver)" w:date="2018-11-12T08:29:00Z"/>
              </w:rPr>
            </w:pPr>
            <w:del w:id="832" w:author="Luopengfei (Oliver)" w:date="2018-11-12T08:29:00Z">
              <w:r w:rsidDel="00EE45EE">
                <w:rPr>
                  <w:lang w:val="en-US" w:eastAsia="ko-KR"/>
                </w:rPr>
                <w:delText>Up to 10 bits/s/Hz</w:delText>
              </w:r>
            </w:del>
          </w:p>
        </w:tc>
      </w:tr>
      <w:tr w:rsidR="00BD00B7" w14:paraId="6D228D28" w14:textId="77777777" w:rsidTr="006933D5">
        <w:trPr>
          <w:jc w:val="center"/>
          <w:ins w:id="833" w:author="Chong Han" w:date="2018-09-07T14:17:00Z"/>
        </w:trPr>
        <w:tc>
          <w:tcPr>
            <w:tcW w:w="2500" w:type="pct"/>
            <w:shd w:val="clear" w:color="auto" w:fill="F4B083" w:themeFill="accent2" w:themeFillTint="99"/>
          </w:tcPr>
          <w:p w14:paraId="0752C02D" w14:textId="77777777" w:rsidR="00BD00B7" w:rsidRPr="000347FE" w:rsidRDefault="00BD00B7" w:rsidP="006933D5">
            <w:pPr>
              <w:rPr>
                <w:ins w:id="834" w:author="Chong Han" w:date="2018-09-07T14:17:00Z"/>
                <w:lang w:val="en-US" w:eastAsia="ko-KR"/>
              </w:rPr>
            </w:pPr>
            <w:ins w:id="835" w:author="Chong Han" w:date="2018-09-07T14:17:00Z">
              <w:r>
                <w:rPr>
                  <w:lang w:val="en-US" w:eastAsia="ko-KR"/>
                </w:rPr>
                <w:t xml:space="preserve">Frequency: </w:t>
              </w:r>
            </w:ins>
          </w:p>
        </w:tc>
        <w:tc>
          <w:tcPr>
            <w:tcW w:w="2500" w:type="pct"/>
            <w:shd w:val="clear" w:color="auto" w:fill="F4B083" w:themeFill="accent2" w:themeFillTint="99"/>
          </w:tcPr>
          <w:p w14:paraId="0CA33B31" w14:textId="77777777" w:rsidR="00BD00B7" w:rsidRPr="000347FE" w:rsidRDefault="00BD00B7" w:rsidP="006933D5">
            <w:pPr>
              <w:rPr>
                <w:ins w:id="836" w:author="Chong Han" w:date="2018-09-07T14:17:00Z"/>
                <w:lang w:val="en-US" w:eastAsia="ko-KR"/>
              </w:rPr>
            </w:pPr>
            <w:ins w:id="837" w:author="Chong Han" w:date="2018-09-07T14:18:00Z">
              <w:r>
                <w:rPr>
                  <w:lang w:val="en-US" w:eastAsia="ko-KR"/>
                </w:rPr>
                <w:t>Visible light (DL) and IR (UL)</w:t>
              </w:r>
            </w:ins>
          </w:p>
        </w:tc>
      </w:tr>
      <w:tr w:rsidR="001153C9" w14:paraId="479685F9" w14:textId="77777777" w:rsidTr="00013739">
        <w:trPr>
          <w:jc w:val="center"/>
          <w:ins w:id="838" w:author="Luopengfei (Oliver)" w:date="2018-11-12T08:30:00Z"/>
        </w:trPr>
        <w:tc>
          <w:tcPr>
            <w:tcW w:w="2500" w:type="pct"/>
            <w:shd w:val="clear" w:color="auto" w:fill="F4B083" w:themeFill="accent2" w:themeFillTint="99"/>
          </w:tcPr>
          <w:p w14:paraId="2877C02D" w14:textId="77777777" w:rsidR="001153C9" w:rsidRPr="000347FE" w:rsidRDefault="001153C9" w:rsidP="001153C9">
            <w:pPr>
              <w:rPr>
                <w:ins w:id="839" w:author="Luopengfei (Oliver)" w:date="2018-11-12T08:30:00Z"/>
                <w:lang w:val="en-US" w:eastAsia="ko-KR"/>
              </w:rPr>
            </w:pPr>
            <w:ins w:id="840" w:author="Luopengfei (Oliver)" w:date="2018-11-12T08:30:00Z">
              <w:r>
                <w:rPr>
                  <w:lang w:val="en-US" w:eastAsia="ko-KR"/>
                </w:rPr>
                <w:t xml:space="preserve">Wavelength: </w:t>
              </w:r>
            </w:ins>
          </w:p>
        </w:tc>
        <w:tc>
          <w:tcPr>
            <w:tcW w:w="2500" w:type="pct"/>
            <w:shd w:val="clear" w:color="auto" w:fill="F4B083" w:themeFill="accent2" w:themeFillTint="99"/>
          </w:tcPr>
          <w:p w14:paraId="151451E5" w14:textId="7BB28A72" w:rsidR="001153C9" w:rsidRPr="000347FE" w:rsidRDefault="001153C9" w:rsidP="001153C9">
            <w:pPr>
              <w:rPr>
                <w:ins w:id="841" w:author="Luopengfei (Oliver)" w:date="2018-11-12T08:30:00Z"/>
                <w:lang w:val="en-US" w:eastAsia="ko-KR"/>
              </w:rPr>
            </w:pPr>
            <w:ins w:id="842" w:author="Luopengfei (Oliver)" w:date="2018-11-12T10:55:00Z">
              <w:r w:rsidRPr="006933D5">
                <w:rPr>
                  <w:lang w:val="en-US" w:eastAsia="ko-KR"/>
                </w:rPr>
                <w:t>Visible Light</w:t>
              </w:r>
              <w:r>
                <w:rPr>
                  <w:lang w:val="en-US" w:eastAsia="ko-KR"/>
                </w:rPr>
                <w:t xml:space="preserve"> (380 -780 nm)</w:t>
              </w:r>
              <w:r w:rsidRPr="006933D5">
                <w:rPr>
                  <w:lang w:val="en-US" w:eastAsia="ko-KR"/>
                </w:rPr>
                <w:t xml:space="preserve"> for Downlink, IR </w:t>
              </w:r>
              <w:r w:rsidRPr="00A96370">
                <w:rPr>
                  <w:lang w:val="en-US" w:eastAsia="ko-KR"/>
                </w:rPr>
                <w:t>(780 - 5000nm)</w:t>
              </w:r>
              <w:r>
                <w:rPr>
                  <w:lang w:val="en-US" w:eastAsia="ko-KR"/>
                </w:rPr>
                <w:t xml:space="preserve"> </w:t>
              </w:r>
              <w:r w:rsidRPr="006933D5">
                <w:rPr>
                  <w:lang w:val="en-US" w:eastAsia="ko-KR"/>
                </w:rPr>
                <w:t>for Uplink</w:t>
              </w:r>
            </w:ins>
          </w:p>
        </w:tc>
      </w:tr>
      <w:tr w:rsidR="001153C9" w14:paraId="430AC9D3" w14:textId="77777777" w:rsidTr="006933D5">
        <w:trPr>
          <w:jc w:val="center"/>
        </w:trPr>
        <w:tc>
          <w:tcPr>
            <w:tcW w:w="2500" w:type="pct"/>
            <w:shd w:val="clear" w:color="auto" w:fill="F4B083" w:themeFill="accent2" w:themeFillTint="99"/>
          </w:tcPr>
          <w:p w14:paraId="618E26DF" w14:textId="77777777" w:rsidR="001153C9" w:rsidRDefault="001153C9" w:rsidP="001153C9">
            <w:r w:rsidRPr="000347FE">
              <w:rPr>
                <w:lang w:val="en-US" w:eastAsia="ko-KR"/>
              </w:rPr>
              <w:t xml:space="preserve">GI: </w:t>
            </w:r>
          </w:p>
        </w:tc>
        <w:tc>
          <w:tcPr>
            <w:tcW w:w="2500" w:type="pct"/>
            <w:shd w:val="clear" w:color="auto" w:fill="F4B083" w:themeFill="accent2" w:themeFillTint="99"/>
          </w:tcPr>
          <w:p w14:paraId="25763638" w14:textId="22DF833A" w:rsidR="001153C9" w:rsidRDefault="001153C9" w:rsidP="001153C9">
            <w:ins w:id="843" w:author="Luopengfei (Oliver)" w:date="2018-11-12T08:30:00Z">
              <w:r w:rsidRPr="00F25A2C">
                <w:rPr>
                  <w:lang w:val="en-US" w:eastAsia="ko-KR"/>
                </w:rPr>
                <w:t>to be specified by proposer</w:t>
              </w:r>
            </w:ins>
            <w:ins w:id="844" w:author="Chong Han" w:date="2018-09-07T14:18:00Z">
              <w:del w:id="845" w:author="Luopengfei (Oliver)" w:date="2018-11-12T08:30:00Z">
                <w:r w:rsidDel="00EE45EE">
                  <w:rPr>
                    <w:lang w:val="en-US" w:eastAsia="ko-KR"/>
                  </w:rPr>
                  <w:delText>256ns</w:delText>
                </w:r>
              </w:del>
            </w:ins>
            <w:del w:id="846" w:author="Luopengfei (Oliver)" w:date="2018-11-12T08:30:00Z">
              <w:r w:rsidRPr="000347FE" w:rsidDel="00EE45EE">
                <w:rPr>
                  <w:lang w:val="en-US" w:eastAsia="ko-KR"/>
                </w:rPr>
                <w:delText>[</w:delText>
              </w:r>
              <w:r w:rsidDel="00EE45EE">
                <w:rPr>
                  <w:lang w:val="en-US" w:eastAsia="ko-KR"/>
                </w:rPr>
                <w:delText>longer than CIR</w:delText>
              </w:r>
              <w:r w:rsidRPr="000347FE" w:rsidDel="00EE45EE">
                <w:rPr>
                  <w:lang w:val="en-US" w:eastAsia="ko-KR"/>
                </w:rPr>
                <w:delText>]</w:delText>
              </w:r>
            </w:del>
          </w:p>
        </w:tc>
      </w:tr>
      <w:tr w:rsidR="001153C9" w14:paraId="281C7ED8" w14:textId="77777777" w:rsidTr="006933D5">
        <w:trPr>
          <w:jc w:val="center"/>
        </w:trPr>
        <w:tc>
          <w:tcPr>
            <w:tcW w:w="2500" w:type="pct"/>
            <w:shd w:val="clear" w:color="auto" w:fill="F4B083" w:themeFill="accent2" w:themeFillTint="99"/>
          </w:tcPr>
          <w:p w14:paraId="0FED886F" w14:textId="2B3A9ACD" w:rsidR="001153C9" w:rsidRDefault="001153C9" w:rsidP="001153C9">
            <w:r w:rsidRPr="000347FE">
              <w:rPr>
                <w:lang w:val="en-US" w:eastAsia="ko-KR"/>
              </w:rPr>
              <w:t>Data Pre</w:t>
            </w:r>
            <w:ins w:id="847" w:author="Luopengfei (Oliver)" w:date="2018-10-27T11:50:00Z">
              <w:r>
                <w:rPr>
                  <w:lang w:val="en-US" w:eastAsia="ko-KR"/>
                </w:rPr>
                <w:t>a</w:t>
              </w:r>
            </w:ins>
            <w:r w:rsidRPr="000347FE">
              <w:rPr>
                <w:lang w:val="en-US" w:eastAsia="ko-KR"/>
              </w:rPr>
              <w:t xml:space="preserve">mble: </w:t>
            </w:r>
          </w:p>
        </w:tc>
        <w:tc>
          <w:tcPr>
            <w:tcW w:w="2500" w:type="pct"/>
            <w:shd w:val="clear" w:color="auto" w:fill="F4B083" w:themeFill="accent2" w:themeFillTint="99"/>
          </w:tcPr>
          <w:p w14:paraId="2697C991" w14:textId="5F04DED1" w:rsidR="001153C9" w:rsidRDefault="001153C9" w:rsidP="001153C9">
            <w:ins w:id="848" w:author="Luopengfei (Oliver)" w:date="2018-11-12T08:30:00Z">
              <w:r w:rsidRPr="00F25A2C">
                <w:rPr>
                  <w:lang w:val="en-US" w:eastAsia="ko-KR"/>
                </w:rPr>
                <w:t>to be specified by proposer</w:t>
              </w:r>
            </w:ins>
            <w:del w:id="849" w:author="Luopengfei (Oliver)" w:date="2018-11-12T08:30:00Z">
              <w:r w:rsidDel="009B34AE">
                <w:rPr>
                  <w:lang w:val="en-US" w:eastAsia="ko-KR"/>
                </w:rPr>
                <w:delText>TBD</w:delText>
              </w:r>
            </w:del>
          </w:p>
        </w:tc>
      </w:tr>
      <w:tr w:rsidR="001153C9" w14:paraId="1857D2FF" w14:textId="77777777" w:rsidTr="006933D5">
        <w:trPr>
          <w:jc w:val="center"/>
        </w:trPr>
        <w:tc>
          <w:tcPr>
            <w:tcW w:w="2500" w:type="pct"/>
            <w:shd w:val="clear" w:color="auto" w:fill="F4B083" w:themeFill="accent2" w:themeFillTint="99"/>
          </w:tcPr>
          <w:p w14:paraId="683ADCAA" w14:textId="77777777" w:rsidR="001153C9" w:rsidRDefault="001153C9" w:rsidP="001153C9">
            <w:r w:rsidRPr="000347FE">
              <w:rPr>
                <w:lang w:val="en-US" w:eastAsia="ko-KR"/>
              </w:rPr>
              <w:t xml:space="preserve">STA TX power </w:t>
            </w:r>
          </w:p>
        </w:tc>
        <w:tc>
          <w:tcPr>
            <w:tcW w:w="2500" w:type="pct"/>
            <w:shd w:val="clear" w:color="auto" w:fill="F4B083" w:themeFill="accent2" w:themeFillTint="99"/>
          </w:tcPr>
          <w:p w14:paraId="35304870" w14:textId="4475D14A" w:rsidR="001153C9" w:rsidRPr="007D6AEB" w:rsidRDefault="001153C9" w:rsidP="001153C9">
            <w:pPr>
              <w:rPr>
                <w:rFonts w:eastAsia="Malgun Gothic" w:hint="eastAsia"/>
                <w:rPrChange w:id="850" w:author="Luopengfei (Oliver)" w:date="2018-11-12T08:32:00Z">
                  <w:rPr/>
                </w:rPrChange>
              </w:rPr>
              <w:pPrChange w:id="851" w:author="Luopengfei (Oliver)" w:date="2018-11-12T09:07:00Z">
                <w:pPr/>
              </w:pPrChange>
            </w:pPr>
            <w:ins w:id="852" w:author="Luopengfei (Oliver)" w:date="2018-11-12T08:33:00Z">
              <w:r>
                <w:rPr>
                  <w:lang w:val="en-US" w:eastAsia="ko-KR"/>
                </w:rPr>
                <w:t>200</w:t>
              </w:r>
            </w:ins>
            <w:ins w:id="853" w:author="Luopengfei (Oliver)" w:date="2018-11-12T08:31:00Z">
              <w:r w:rsidRPr="00F25A2C">
                <w:rPr>
                  <w:lang w:val="en-US" w:eastAsia="ko-KR"/>
                </w:rPr>
                <w:t xml:space="preserve"> </w:t>
              </w:r>
            </w:ins>
            <w:ins w:id="854" w:author="Luopengfei (Oliver)" w:date="2018-11-12T08:33:00Z">
              <w:r>
                <w:rPr>
                  <w:lang w:val="en-US" w:eastAsia="ko-KR"/>
                </w:rPr>
                <w:t>m</w:t>
              </w:r>
            </w:ins>
            <w:ins w:id="855" w:author="Luopengfei (Oliver)" w:date="2018-11-12T08:31:00Z">
              <w:r w:rsidRPr="00F25A2C">
                <w:rPr>
                  <w:lang w:val="en-US" w:eastAsia="ko-KR"/>
                </w:rPr>
                <w:t>W optical</w:t>
              </w:r>
            </w:ins>
            <w:ins w:id="856" w:author="Luopengfei (Oliver)" w:date="2018-11-12T09:07:00Z">
              <w:r w:rsidRPr="000347FE" w:rsidDel="007D6AEB">
                <w:rPr>
                  <w:lang w:val="en-US" w:eastAsia="ko-KR"/>
                </w:rPr>
                <w:t xml:space="preserve"> </w:t>
              </w:r>
            </w:ins>
            <w:ins w:id="857" w:author="Chong Han" w:date="2018-09-07T14:18:00Z">
              <w:del w:id="858" w:author="Luopengfei (Oliver)" w:date="2018-11-12T08:31:00Z">
                <w:r w:rsidRPr="000347FE" w:rsidDel="007D6AEB">
                  <w:rPr>
                    <w:lang w:val="en-US" w:eastAsia="ko-KR"/>
                  </w:rPr>
                  <w:delText>[</w:delText>
                </w:r>
                <w:r w:rsidDel="007D6AEB">
                  <w:rPr>
                    <w:lang w:val="en-US" w:eastAsia="ko-KR"/>
                  </w:rPr>
                  <w:delText>X</w:delText>
                </w:r>
                <w:r w:rsidRPr="000347FE" w:rsidDel="007D6AEB">
                  <w:rPr>
                    <w:lang w:val="en-US" w:eastAsia="ko-KR"/>
                  </w:rPr>
                  <w:delText>dbm/</w:delText>
                </w:r>
                <w:r w:rsidDel="007D6AEB">
                  <w:rPr>
                    <w:lang w:val="en-US" w:eastAsia="ko-KR"/>
                  </w:rPr>
                  <w:delText>LED</w:delText>
                </w:r>
                <w:r w:rsidRPr="000347FE" w:rsidDel="007D6AEB">
                  <w:rPr>
                    <w:lang w:val="en-US" w:eastAsia="ko-KR"/>
                  </w:rPr>
                  <w:delText>]</w:delText>
                </w:r>
                <w:r w:rsidDel="007D6AEB">
                  <w:rPr>
                    <w:lang w:val="en-US" w:eastAsia="ko-KR"/>
                  </w:rPr>
                  <w:delText xml:space="preserve"> 200mW optical</w:delText>
                </w:r>
              </w:del>
            </w:ins>
          </w:p>
        </w:tc>
      </w:tr>
      <w:tr w:rsidR="001153C9" w14:paraId="7A4274FD" w14:textId="77777777" w:rsidTr="006933D5">
        <w:trPr>
          <w:jc w:val="center"/>
          <w:ins w:id="859" w:author="Luopengfei (Oliver)" w:date="2018-11-12T08:38:00Z"/>
        </w:trPr>
        <w:tc>
          <w:tcPr>
            <w:tcW w:w="2500" w:type="pct"/>
            <w:shd w:val="clear" w:color="auto" w:fill="F4B083" w:themeFill="accent2" w:themeFillTint="99"/>
          </w:tcPr>
          <w:p w14:paraId="28242B95" w14:textId="06EBC689" w:rsidR="001153C9" w:rsidRPr="00C822F8" w:rsidRDefault="001153C9" w:rsidP="001153C9">
            <w:pPr>
              <w:rPr>
                <w:ins w:id="860" w:author="Luopengfei (Oliver)" w:date="2018-11-12T08:38:00Z"/>
                <w:rFonts w:eastAsiaTheme="minorEastAsia" w:hint="eastAsia"/>
                <w:lang w:val="en-US" w:eastAsia="zh-CN"/>
                <w:rPrChange w:id="861" w:author="Luopengfei (Oliver)" w:date="2018-11-12T08:38:00Z">
                  <w:rPr>
                    <w:ins w:id="862" w:author="Luopengfei (Oliver)" w:date="2018-11-12T08:38:00Z"/>
                    <w:lang w:val="en-US" w:eastAsia="ko-KR"/>
                  </w:rPr>
                </w:rPrChange>
              </w:rPr>
            </w:pPr>
            <w:ins w:id="863" w:author="Luopengfei (Oliver)" w:date="2018-11-12T08:38:00Z">
              <w:r>
                <w:rPr>
                  <w:rFonts w:eastAsiaTheme="minorEastAsia" w:hint="eastAsia"/>
                  <w:lang w:val="en-US" w:eastAsia="zh-CN"/>
                </w:rPr>
                <w:t>Modualtion depth</w:t>
              </w:r>
            </w:ins>
          </w:p>
        </w:tc>
        <w:tc>
          <w:tcPr>
            <w:tcW w:w="2500" w:type="pct"/>
            <w:shd w:val="clear" w:color="auto" w:fill="F4B083" w:themeFill="accent2" w:themeFillTint="99"/>
          </w:tcPr>
          <w:p w14:paraId="0EA8BC0A" w14:textId="1F6AE53C" w:rsidR="001153C9" w:rsidRPr="00C822F8" w:rsidRDefault="001153C9" w:rsidP="001153C9">
            <w:pPr>
              <w:rPr>
                <w:ins w:id="864" w:author="Luopengfei (Oliver)" w:date="2018-11-12T08:38:00Z"/>
                <w:rFonts w:eastAsiaTheme="minorEastAsia" w:hint="eastAsia"/>
                <w:lang w:val="en-US" w:eastAsia="zh-CN"/>
                <w:rPrChange w:id="865" w:author="Luopengfei (Oliver)" w:date="2018-11-12T08:38:00Z">
                  <w:rPr>
                    <w:ins w:id="866" w:author="Luopengfei (Oliver)" w:date="2018-11-12T08:38:00Z"/>
                    <w:lang w:val="en-US" w:eastAsia="ko-KR"/>
                  </w:rPr>
                </w:rPrChange>
              </w:rPr>
            </w:pPr>
            <w:ins w:id="867" w:author="Luopengfei (Oliver)" w:date="2018-11-12T08:38:00Z">
              <w:r w:rsidRPr="00F25A2C">
                <w:rPr>
                  <w:lang w:val="en-US" w:eastAsia="ko-KR"/>
                </w:rPr>
                <w:t>to be specified by proposer</w:t>
              </w:r>
            </w:ins>
          </w:p>
        </w:tc>
      </w:tr>
      <w:tr w:rsidR="001153C9" w:rsidDel="002B7470" w14:paraId="1C120F4D" w14:textId="4B96B0A4" w:rsidTr="006933D5">
        <w:trPr>
          <w:jc w:val="center"/>
          <w:del w:id="868" w:author="Luopengfei (Oliver)" w:date="2018-11-12T08:57:00Z"/>
        </w:trPr>
        <w:tc>
          <w:tcPr>
            <w:tcW w:w="2500" w:type="pct"/>
            <w:shd w:val="clear" w:color="auto" w:fill="F4B083" w:themeFill="accent2" w:themeFillTint="99"/>
          </w:tcPr>
          <w:p w14:paraId="7C464019" w14:textId="48334260" w:rsidR="001153C9" w:rsidDel="002B7470" w:rsidRDefault="001153C9" w:rsidP="001153C9">
            <w:pPr>
              <w:rPr>
                <w:del w:id="869" w:author="Luopengfei (Oliver)" w:date="2018-11-12T08:57:00Z"/>
              </w:rPr>
            </w:pPr>
            <w:del w:id="870" w:author="Luopengfei (Oliver)" w:date="2018-11-12T08:57:00Z">
              <w:r w:rsidRPr="000347FE" w:rsidDel="002B7470">
                <w:rPr>
                  <w:lang w:val="en-US" w:eastAsia="ko-KR"/>
                </w:rPr>
                <w:delText xml:space="preserve">AP TX Power </w:delText>
              </w:r>
            </w:del>
          </w:p>
        </w:tc>
        <w:tc>
          <w:tcPr>
            <w:tcW w:w="2500" w:type="pct"/>
            <w:shd w:val="clear" w:color="auto" w:fill="F4B083" w:themeFill="accent2" w:themeFillTint="99"/>
          </w:tcPr>
          <w:p w14:paraId="2E15F984" w14:textId="60A240A4" w:rsidR="001153C9" w:rsidDel="002B7470" w:rsidRDefault="001153C9" w:rsidP="001153C9">
            <w:pPr>
              <w:rPr>
                <w:del w:id="871" w:author="Luopengfei (Oliver)" w:date="2018-11-12T08:57:00Z"/>
              </w:rPr>
            </w:pPr>
            <w:ins w:id="872" w:author="Chong Han" w:date="2018-09-07T14:18:00Z">
              <w:del w:id="873" w:author="Luopengfei (Oliver)" w:date="2018-11-12T08:31:00Z">
                <w:r w:rsidRPr="000347FE" w:rsidDel="00213674">
                  <w:rPr>
                    <w:lang w:val="en-US" w:eastAsia="ko-KR"/>
                  </w:rPr>
                  <w:delText>[</w:delText>
                </w:r>
                <w:r w:rsidDel="00213674">
                  <w:rPr>
                    <w:lang w:val="en-US" w:eastAsia="ko-KR"/>
                  </w:rPr>
                  <w:delText>Y</w:delText>
                </w:r>
                <w:r w:rsidRPr="000347FE" w:rsidDel="00213674">
                  <w:rPr>
                    <w:lang w:val="en-US" w:eastAsia="ko-KR"/>
                  </w:rPr>
                  <w:delText>dbm/</w:delText>
                </w:r>
                <w:r w:rsidDel="00213674">
                  <w:rPr>
                    <w:lang w:val="en-US" w:eastAsia="ko-KR"/>
                  </w:rPr>
                  <w:delText>LED</w:delText>
                </w:r>
                <w:r w:rsidRPr="000347FE" w:rsidDel="00213674">
                  <w:rPr>
                    <w:lang w:val="en-US" w:eastAsia="ko-KR"/>
                  </w:rPr>
                  <w:delText>]</w:delText>
                </w:r>
                <w:r w:rsidDel="00213674">
                  <w:rPr>
                    <w:lang w:val="en-US" w:eastAsia="ko-KR"/>
                  </w:rPr>
                  <w:delText xml:space="preserve"> 15W optical</w:delText>
                </w:r>
              </w:del>
            </w:ins>
          </w:p>
        </w:tc>
      </w:tr>
      <w:tr w:rsidR="001153C9" w14:paraId="00134168" w14:textId="77777777" w:rsidTr="006933D5">
        <w:trPr>
          <w:jc w:val="center"/>
          <w:ins w:id="874" w:author="Luopengfei (Oliver)" w:date="2018-11-12T08:44:00Z"/>
        </w:trPr>
        <w:tc>
          <w:tcPr>
            <w:tcW w:w="2500" w:type="pct"/>
            <w:shd w:val="clear" w:color="auto" w:fill="F4B083" w:themeFill="accent2" w:themeFillTint="99"/>
          </w:tcPr>
          <w:p w14:paraId="06E225D2" w14:textId="2819B8DC" w:rsidR="001153C9" w:rsidRPr="000347FE" w:rsidRDefault="001153C9" w:rsidP="001153C9">
            <w:pPr>
              <w:rPr>
                <w:ins w:id="875" w:author="Luopengfei (Oliver)" w:date="2018-11-12T08:44:00Z"/>
                <w:lang w:val="en-US" w:eastAsia="ko-KR"/>
              </w:rPr>
            </w:pPr>
            <w:ins w:id="876" w:author="Luopengfei (Oliver)" w:date="2018-11-12T08:45:00Z">
              <w:r w:rsidRPr="008964E3">
                <w:rPr>
                  <w:lang w:val="en-US" w:eastAsia="ko-KR"/>
                </w:rPr>
                <w:t>Luminaire specifications</w:t>
              </w:r>
            </w:ins>
          </w:p>
        </w:tc>
        <w:tc>
          <w:tcPr>
            <w:tcW w:w="2500" w:type="pct"/>
            <w:shd w:val="clear" w:color="auto" w:fill="F4B083" w:themeFill="accent2" w:themeFillTint="99"/>
          </w:tcPr>
          <w:p w14:paraId="2CD19A25" w14:textId="40A9E378" w:rsidR="001153C9" w:rsidRPr="008964E3" w:rsidRDefault="001153C9" w:rsidP="001153C9">
            <w:pPr>
              <w:rPr>
                <w:ins w:id="877" w:author="Luopengfei (Oliver)" w:date="2018-11-12T08:44:00Z"/>
                <w:rFonts w:eastAsiaTheme="minorEastAsia" w:hint="eastAsia"/>
                <w:lang w:val="en-US" w:eastAsia="zh-CN"/>
                <w:rPrChange w:id="878" w:author="Luopengfei (Oliver)" w:date="2018-11-12T08:45:00Z">
                  <w:rPr>
                    <w:ins w:id="879" w:author="Luopengfei (Oliver)" w:date="2018-11-12T08:44:00Z"/>
                    <w:lang w:val="en-US" w:eastAsia="ko-KR"/>
                  </w:rPr>
                </w:rPrChange>
              </w:rPr>
              <w:pPrChange w:id="880" w:author="Luopengfei (Oliver)" w:date="2018-11-12T08:46:00Z">
                <w:pPr/>
              </w:pPrChange>
            </w:pPr>
            <w:ins w:id="881" w:author="Luopengfei (Oliver)" w:date="2018-11-12T08:45:00Z">
              <w:r>
                <w:rPr>
                  <w:rFonts w:eastAsiaTheme="minorEastAsia" w:hint="eastAsia"/>
                  <w:lang w:val="en-US" w:eastAsia="zh-CN"/>
                </w:rPr>
                <w:t>See channel model document (</w:t>
              </w:r>
              <w:r>
                <w:rPr>
                  <w:rFonts w:eastAsiaTheme="minorEastAsia"/>
                  <w:lang w:val="en-US" w:eastAsia="zh-CN"/>
                </w:rPr>
                <w:t>11-18-1582r</w:t>
              </w:r>
            </w:ins>
            <w:ins w:id="882" w:author="Luopengfei (Oliver)" w:date="2018-11-12T08:46:00Z">
              <w:r>
                <w:rPr>
                  <w:rFonts w:eastAsiaTheme="minorEastAsia"/>
                  <w:lang w:val="en-US" w:eastAsia="zh-CN"/>
                </w:rPr>
                <w:t>3</w:t>
              </w:r>
            </w:ins>
            <w:ins w:id="883" w:author="Luopengfei (Oliver)" w:date="2018-11-12T08:45:00Z">
              <w:r>
                <w:rPr>
                  <w:rFonts w:eastAsiaTheme="minorEastAsia" w:hint="eastAsia"/>
                  <w:lang w:val="en-US" w:eastAsia="zh-CN"/>
                </w:rPr>
                <w:t>)</w:t>
              </w:r>
            </w:ins>
          </w:p>
        </w:tc>
      </w:tr>
      <w:tr w:rsidR="001153C9" w14:paraId="5E16CFD4" w14:textId="77777777" w:rsidTr="006933D5">
        <w:trPr>
          <w:jc w:val="center"/>
          <w:ins w:id="884" w:author="Luopengfei (Oliver)" w:date="2018-11-12T08:46:00Z"/>
        </w:trPr>
        <w:tc>
          <w:tcPr>
            <w:tcW w:w="2500" w:type="pct"/>
            <w:shd w:val="clear" w:color="auto" w:fill="F4B083" w:themeFill="accent2" w:themeFillTint="99"/>
          </w:tcPr>
          <w:p w14:paraId="60EDB88B" w14:textId="3E254D8D" w:rsidR="001153C9" w:rsidRPr="008964E3" w:rsidRDefault="001153C9" w:rsidP="001153C9">
            <w:pPr>
              <w:rPr>
                <w:ins w:id="885" w:author="Luopengfei (Oliver)" w:date="2018-11-12T08:46:00Z"/>
                <w:lang w:val="en-US" w:eastAsia="ko-KR"/>
              </w:rPr>
            </w:pPr>
            <w:ins w:id="886" w:author="Luopengfei (Oliver)" w:date="2018-11-12T08:46:00Z">
              <w:r w:rsidRPr="008964E3">
                <w:rPr>
                  <w:lang w:val="en-US" w:eastAsia="ko-KR"/>
                </w:rPr>
                <w:t>Receiver specifications</w:t>
              </w:r>
            </w:ins>
          </w:p>
        </w:tc>
        <w:tc>
          <w:tcPr>
            <w:tcW w:w="2500" w:type="pct"/>
            <w:shd w:val="clear" w:color="auto" w:fill="F4B083" w:themeFill="accent2" w:themeFillTint="99"/>
          </w:tcPr>
          <w:p w14:paraId="1ACDA3EF" w14:textId="00E6894A" w:rsidR="001153C9" w:rsidRDefault="001153C9" w:rsidP="001153C9">
            <w:pPr>
              <w:rPr>
                <w:ins w:id="887" w:author="Luopengfei (Oliver)" w:date="2018-11-12T08:46:00Z"/>
                <w:rFonts w:hint="eastAsia"/>
                <w:lang w:val="en-US" w:eastAsia="zh-CN"/>
              </w:rPr>
            </w:pPr>
            <w:ins w:id="888" w:author="Luopengfei (Oliver)" w:date="2018-11-12T08:46:00Z">
              <w:r>
                <w:rPr>
                  <w:rFonts w:eastAsiaTheme="minorEastAsia" w:hint="eastAsia"/>
                  <w:lang w:val="en-US" w:eastAsia="zh-CN"/>
                </w:rPr>
                <w:t>See channel model document (</w:t>
              </w:r>
              <w:r>
                <w:rPr>
                  <w:rFonts w:eastAsiaTheme="minorEastAsia"/>
                  <w:lang w:val="en-US" w:eastAsia="zh-CN"/>
                </w:rPr>
                <w:t>11-18-1582r3</w:t>
              </w:r>
              <w:r>
                <w:rPr>
                  <w:rFonts w:eastAsiaTheme="minorEastAsia" w:hint="eastAsia"/>
                  <w:lang w:val="en-US" w:eastAsia="zh-CN"/>
                </w:rPr>
                <w:t>)</w:t>
              </w:r>
            </w:ins>
          </w:p>
        </w:tc>
      </w:tr>
      <w:tr w:rsidR="001153C9" w:rsidDel="00165FF3" w14:paraId="07D7F15E" w14:textId="77777777" w:rsidTr="006933D5">
        <w:trPr>
          <w:jc w:val="center"/>
          <w:del w:id="889" w:author="Chong Han" w:date="2018-09-07T14:18:00Z"/>
        </w:trPr>
        <w:tc>
          <w:tcPr>
            <w:tcW w:w="2500" w:type="pct"/>
            <w:shd w:val="clear" w:color="auto" w:fill="F4B083" w:themeFill="accent2" w:themeFillTint="99"/>
          </w:tcPr>
          <w:p w14:paraId="7BE1C859" w14:textId="77777777" w:rsidR="001153C9" w:rsidDel="00165FF3" w:rsidRDefault="001153C9" w:rsidP="001153C9">
            <w:pPr>
              <w:rPr>
                <w:del w:id="890" w:author="Chong Han" w:date="2018-09-07T14:18:00Z"/>
              </w:rPr>
            </w:pPr>
            <w:del w:id="891" w:author="Chong Han" w:date="2018-09-07T14:18:00Z">
              <w:r w:rsidRPr="000347FE" w:rsidDel="00165FF3">
                <w:rPr>
                  <w:lang w:val="en-US" w:eastAsia="ko-KR"/>
                </w:rPr>
                <w:delText xml:space="preserve">AP #of TX </w:delText>
              </w:r>
              <w:r w:rsidDel="00165FF3">
                <w:rPr>
                  <w:lang w:val="en-US" w:eastAsia="ko-KR"/>
                </w:rPr>
                <w:delText>LEDs</w:delText>
              </w:r>
            </w:del>
          </w:p>
        </w:tc>
        <w:tc>
          <w:tcPr>
            <w:tcW w:w="2500" w:type="pct"/>
            <w:shd w:val="clear" w:color="auto" w:fill="F4B083" w:themeFill="accent2" w:themeFillTint="99"/>
          </w:tcPr>
          <w:p w14:paraId="1FCFF432" w14:textId="77777777" w:rsidR="001153C9" w:rsidDel="00165FF3" w:rsidRDefault="001153C9" w:rsidP="001153C9">
            <w:pPr>
              <w:rPr>
                <w:del w:id="892" w:author="Chong Han" w:date="2018-09-07T14:18:00Z"/>
              </w:rPr>
            </w:pPr>
            <w:del w:id="893" w:author="Chong Han" w:date="2018-09-07T14:18:00Z">
              <w:r w:rsidDel="00165FF3">
                <w:rPr>
                  <w:lang w:val="en-US" w:eastAsia="ko-KR"/>
                </w:rPr>
                <w:delText>TBD</w:delText>
              </w:r>
            </w:del>
          </w:p>
        </w:tc>
      </w:tr>
      <w:tr w:rsidR="001153C9" w:rsidDel="00F259B2" w14:paraId="26C472D5" w14:textId="33B0CCD3" w:rsidTr="006933D5">
        <w:trPr>
          <w:jc w:val="center"/>
          <w:del w:id="894" w:author="Luopengfei (Oliver)" w:date="2018-11-12T08:46:00Z"/>
        </w:trPr>
        <w:tc>
          <w:tcPr>
            <w:tcW w:w="2500" w:type="pct"/>
            <w:shd w:val="clear" w:color="auto" w:fill="F4B083" w:themeFill="accent2" w:themeFillTint="99"/>
          </w:tcPr>
          <w:p w14:paraId="02535667" w14:textId="46CEF8FC" w:rsidR="001153C9" w:rsidDel="00F259B2" w:rsidRDefault="001153C9" w:rsidP="001153C9">
            <w:pPr>
              <w:rPr>
                <w:del w:id="895" w:author="Luopengfei (Oliver)" w:date="2018-11-12T08:46:00Z"/>
              </w:rPr>
            </w:pPr>
            <w:del w:id="896" w:author="Luopengfei (Oliver)" w:date="2018-11-12T08:46:00Z">
              <w:r w:rsidRPr="000347FE" w:rsidDel="00F259B2">
                <w:rPr>
                  <w:lang w:val="en-US" w:eastAsia="ko-KR"/>
                </w:rPr>
                <w:delText xml:space="preserve">TX </w:delText>
              </w:r>
              <w:r w:rsidRPr="00EF7391" w:rsidDel="00F259B2">
                <w:rPr>
                  <w:lang w:val="en-US" w:eastAsia="ko-KR"/>
                </w:rPr>
                <w:delText>beam angle</w:delText>
              </w:r>
              <w:r w:rsidDel="00F259B2">
                <w:rPr>
                  <w:lang w:val="en-US" w:eastAsia="ko-KR"/>
                </w:rPr>
                <w:delText xml:space="preserve"> of </w:delText>
              </w:r>
              <w:r w:rsidRPr="000347FE" w:rsidDel="00F259B2">
                <w:rPr>
                  <w:lang w:val="en-US" w:eastAsia="ko-KR"/>
                </w:rPr>
                <w:delText>AP</w:delText>
              </w:r>
            </w:del>
          </w:p>
        </w:tc>
        <w:tc>
          <w:tcPr>
            <w:tcW w:w="2500" w:type="pct"/>
            <w:shd w:val="clear" w:color="auto" w:fill="F4B083" w:themeFill="accent2" w:themeFillTint="99"/>
          </w:tcPr>
          <w:p w14:paraId="52266A2F" w14:textId="767CFADC" w:rsidR="001153C9" w:rsidDel="00F259B2" w:rsidRDefault="001153C9" w:rsidP="001153C9">
            <w:pPr>
              <w:rPr>
                <w:del w:id="897" w:author="Luopengfei (Oliver)" w:date="2018-11-12T08:46:00Z"/>
              </w:rPr>
            </w:pPr>
            <w:ins w:id="898" w:author="Chong Han" w:date="2018-09-07T14:18:00Z">
              <w:del w:id="899" w:author="Luopengfei (Oliver)" w:date="2018-11-12T08:46:00Z">
                <w:r w:rsidDel="00F259B2">
                  <w:rPr>
                    <w:rFonts w:eastAsiaTheme="minorEastAsia"/>
                    <w:lang w:val="en-US" w:eastAsia="zh-CN"/>
                  </w:rPr>
                  <w:delText>90 degrees</w:delText>
                </w:r>
              </w:del>
            </w:ins>
            <w:del w:id="900" w:author="Luopengfei (Oliver)" w:date="2018-11-12T08:46:00Z">
              <w:r w:rsidDel="00F259B2">
                <w:rPr>
                  <w:rFonts w:eastAsiaTheme="minorEastAsia" w:hint="eastAsia"/>
                  <w:lang w:val="en-US" w:eastAsia="zh-CN"/>
                </w:rPr>
                <w:delText>TBD</w:delText>
              </w:r>
            </w:del>
          </w:p>
        </w:tc>
      </w:tr>
      <w:tr w:rsidR="001153C9" w:rsidDel="00F259B2" w14:paraId="1E1EDAD9" w14:textId="0E4E82AF" w:rsidTr="006933D5">
        <w:trPr>
          <w:jc w:val="center"/>
          <w:del w:id="901" w:author="Luopengfei (Oliver)" w:date="2018-11-12T08:46:00Z"/>
        </w:trPr>
        <w:tc>
          <w:tcPr>
            <w:tcW w:w="2500" w:type="pct"/>
            <w:shd w:val="clear" w:color="auto" w:fill="F4B083" w:themeFill="accent2" w:themeFillTint="99"/>
          </w:tcPr>
          <w:p w14:paraId="5976131E" w14:textId="3AE6CC4F" w:rsidR="001153C9" w:rsidDel="00F259B2" w:rsidRDefault="001153C9" w:rsidP="001153C9">
            <w:pPr>
              <w:rPr>
                <w:del w:id="902" w:author="Luopengfei (Oliver)" w:date="2018-11-12T08:46:00Z"/>
              </w:rPr>
            </w:pPr>
            <w:del w:id="903" w:author="Luopengfei (Oliver)" w:date="2018-11-12T08:46:00Z">
              <w:r w:rsidDel="00F259B2">
                <w:rPr>
                  <w:lang w:val="en-US" w:eastAsia="ko-KR"/>
                </w:rPr>
                <w:delText xml:space="preserve">AP </w:delText>
              </w:r>
              <w:r w:rsidRPr="000347FE" w:rsidDel="00F259B2">
                <w:rPr>
                  <w:lang w:val="en-US" w:eastAsia="ko-KR"/>
                </w:rPr>
                <w:delText xml:space="preserve">RX </w:delText>
              </w:r>
              <w:r w:rsidDel="00F259B2">
                <w:rPr>
                  <w:lang w:val="en-US" w:eastAsia="ko-KR"/>
                </w:rPr>
                <w:delText>photosensitive area</w:delText>
              </w:r>
            </w:del>
          </w:p>
        </w:tc>
        <w:tc>
          <w:tcPr>
            <w:tcW w:w="2500" w:type="pct"/>
            <w:shd w:val="clear" w:color="auto" w:fill="F4B083" w:themeFill="accent2" w:themeFillTint="99"/>
          </w:tcPr>
          <w:p w14:paraId="21C85984" w14:textId="585D4C8C" w:rsidR="001153C9" w:rsidDel="00F259B2" w:rsidRDefault="001153C9" w:rsidP="001153C9">
            <w:pPr>
              <w:rPr>
                <w:del w:id="904" w:author="Luopengfei (Oliver)" w:date="2018-11-12T08:46:00Z"/>
              </w:rPr>
            </w:pPr>
            <w:ins w:id="905" w:author="Chong Han" w:date="2018-09-07T14:18:00Z">
              <w:del w:id="906" w:author="Luopengfei (Oliver)" w:date="2018-11-12T08:37:00Z">
                <w:r w:rsidDel="00C822F8">
                  <w:delText>20m</w:delText>
                </w:r>
              </w:del>
              <w:del w:id="907" w:author="Luopengfei (Oliver)" w:date="2018-11-12T08:46:00Z">
                <w:r w:rsidDel="00F259B2">
                  <w:delText>m</w:delText>
                </w:r>
                <w:r w:rsidRPr="00F539E0" w:rsidDel="00F259B2">
                  <w:rPr>
                    <w:vertAlign w:val="superscript"/>
                  </w:rPr>
                  <w:delText>2</w:delText>
                </w:r>
                <w:r w:rsidDel="00F259B2">
                  <w:delText xml:space="preserve"> </w:delText>
                </w:r>
              </w:del>
            </w:ins>
          </w:p>
        </w:tc>
      </w:tr>
      <w:tr w:rsidR="001153C9" w:rsidDel="00F259B2" w14:paraId="3CB6C9EF" w14:textId="57D1593D" w:rsidTr="006933D5">
        <w:trPr>
          <w:jc w:val="center"/>
          <w:del w:id="908" w:author="Luopengfei (Oliver)" w:date="2018-11-12T08:46:00Z"/>
        </w:trPr>
        <w:tc>
          <w:tcPr>
            <w:tcW w:w="2500" w:type="pct"/>
            <w:shd w:val="clear" w:color="auto" w:fill="F4B083" w:themeFill="accent2" w:themeFillTint="99"/>
          </w:tcPr>
          <w:p w14:paraId="20BE6BA9" w14:textId="4C631E57" w:rsidR="001153C9" w:rsidRPr="000347FE" w:rsidDel="00F259B2" w:rsidRDefault="001153C9" w:rsidP="001153C9">
            <w:pPr>
              <w:rPr>
                <w:del w:id="909" w:author="Luopengfei (Oliver)" w:date="2018-11-12T08:46:00Z"/>
                <w:lang w:val="en-US" w:eastAsia="ko-KR"/>
              </w:rPr>
            </w:pPr>
            <w:del w:id="910" w:author="Luopengfei (Oliver)" w:date="2018-11-12T08:46:00Z">
              <w:r w:rsidDel="00F259B2">
                <w:rPr>
                  <w:lang w:val="en-US" w:eastAsia="ko-KR"/>
                </w:rPr>
                <w:delText>R</w:delText>
              </w:r>
              <w:r w:rsidRPr="000347FE" w:rsidDel="00F259B2">
                <w:rPr>
                  <w:lang w:val="en-US" w:eastAsia="ko-KR"/>
                </w:rPr>
                <w:delText xml:space="preserve">X </w:delText>
              </w:r>
              <w:r w:rsidDel="00F259B2">
                <w:rPr>
                  <w:lang w:val="en-US" w:eastAsia="ko-KR"/>
                </w:rPr>
                <w:delText>FOV of AP</w:delText>
              </w:r>
            </w:del>
          </w:p>
        </w:tc>
        <w:tc>
          <w:tcPr>
            <w:tcW w:w="2500" w:type="pct"/>
            <w:shd w:val="clear" w:color="auto" w:fill="F4B083" w:themeFill="accent2" w:themeFillTint="99"/>
          </w:tcPr>
          <w:p w14:paraId="4434E80B" w14:textId="1DD036C1" w:rsidR="001153C9" w:rsidDel="00F259B2" w:rsidRDefault="001153C9" w:rsidP="001153C9">
            <w:pPr>
              <w:rPr>
                <w:del w:id="911" w:author="Luopengfei (Oliver)" w:date="2018-11-12T08:46:00Z"/>
                <w:lang w:val="en-US" w:eastAsia="ko-KR"/>
              </w:rPr>
            </w:pPr>
            <w:ins w:id="912" w:author="Chong Han" w:date="2018-09-07T14:18:00Z">
              <w:del w:id="913" w:author="Luopengfei (Oliver)" w:date="2018-11-12T08:46:00Z">
                <w:r w:rsidDel="00F259B2">
                  <w:rPr>
                    <w:rFonts w:eastAsiaTheme="minorEastAsia"/>
                    <w:lang w:val="en-US" w:eastAsia="zh-CN"/>
                  </w:rPr>
                  <w:delText>90</w:delText>
                </w:r>
              </w:del>
            </w:ins>
            <w:del w:id="914" w:author="Luopengfei (Oliver)" w:date="2018-11-12T08:46:00Z">
              <w:r w:rsidDel="00F259B2">
                <w:rPr>
                  <w:rFonts w:eastAsiaTheme="minorEastAsia"/>
                  <w:lang w:val="en-US" w:eastAsia="zh-CN"/>
                </w:rPr>
                <w:delText xml:space="preserve"> degreesBD</w:delText>
              </w:r>
            </w:del>
          </w:p>
        </w:tc>
      </w:tr>
      <w:tr w:rsidR="001153C9" w:rsidDel="00165FF3" w14:paraId="6B991874" w14:textId="77777777" w:rsidTr="006933D5">
        <w:trPr>
          <w:jc w:val="center"/>
          <w:del w:id="915" w:author="Chong Han" w:date="2018-09-07T14:18:00Z"/>
        </w:trPr>
        <w:tc>
          <w:tcPr>
            <w:tcW w:w="2500" w:type="pct"/>
            <w:shd w:val="clear" w:color="auto" w:fill="F4B083" w:themeFill="accent2" w:themeFillTint="99"/>
          </w:tcPr>
          <w:p w14:paraId="4B6DAACB" w14:textId="77777777" w:rsidR="001153C9" w:rsidRPr="000347FE" w:rsidDel="00165FF3" w:rsidRDefault="001153C9" w:rsidP="001153C9">
            <w:pPr>
              <w:rPr>
                <w:del w:id="916" w:author="Chong Han" w:date="2018-09-07T14:18:00Z"/>
                <w:lang w:val="en-US" w:eastAsia="ko-KR"/>
              </w:rPr>
            </w:pPr>
            <w:del w:id="917" w:author="Chong Han" w:date="2018-09-07T14:18:00Z">
              <w:r w:rsidRPr="000347FE" w:rsidDel="00165FF3">
                <w:rPr>
                  <w:lang w:val="en-US" w:eastAsia="ko-KR"/>
                </w:rPr>
                <w:delText xml:space="preserve">STA #of TX </w:delText>
              </w:r>
              <w:r w:rsidDel="00165FF3">
                <w:rPr>
                  <w:lang w:val="en-US" w:eastAsia="ko-KR"/>
                </w:rPr>
                <w:delText>LEDs</w:delText>
              </w:r>
            </w:del>
          </w:p>
        </w:tc>
        <w:tc>
          <w:tcPr>
            <w:tcW w:w="2500" w:type="pct"/>
            <w:shd w:val="clear" w:color="auto" w:fill="F4B083" w:themeFill="accent2" w:themeFillTint="99"/>
          </w:tcPr>
          <w:p w14:paraId="493E06D6" w14:textId="77777777" w:rsidR="001153C9" w:rsidDel="00165FF3" w:rsidRDefault="001153C9" w:rsidP="001153C9">
            <w:pPr>
              <w:rPr>
                <w:del w:id="918" w:author="Chong Han" w:date="2018-09-07T14:18:00Z"/>
                <w:lang w:val="en-US" w:eastAsia="ko-KR"/>
              </w:rPr>
            </w:pPr>
            <w:del w:id="919" w:author="Chong Han" w:date="2018-09-07T14:18:00Z">
              <w:r w:rsidDel="00165FF3">
                <w:rPr>
                  <w:lang w:val="en-US" w:eastAsia="ko-KR"/>
                </w:rPr>
                <w:delText>TBD</w:delText>
              </w:r>
            </w:del>
          </w:p>
        </w:tc>
      </w:tr>
      <w:tr w:rsidR="001153C9" w:rsidDel="00F259B2" w14:paraId="6C805069" w14:textId="0C8EDEA3" w:rsidTr="006933D5">
        <w:trPr>
          <w:jc w:val="center"/>
          <w:del w:id="920" w:author="Luopengfei (Oliver)" w:date="2018-11-12T08:46:00Z"/>
        </w:trPr>
        <w:tc>
          <w:tcPr>
            <w:tcW w:w="2500" w:type="pct"/>
            <w:shd w:val="clear" w:color="auto" w:fill="F4B083" w:themeFill="accent2" w:themeFillTint="99"/>
          </w:tcPr>
          <w:p w14:paraId="6B4C1CBD" w14:textId="57E56FF5" w:rsidR="001153C9" w:rsidRPr="000347FE" w:rsidDel="00F259B2" w:rsidRDefault="001153C9" w:rsidP="001153C9">
            <w:pPr>
              <w:rPr>
                <w:del w:id="921" w:author="Luopengfei (Oliver)" w:date="2018-11-12T08:46:00Z"/>
                <w:lang w:val="en-US" w:eastAsia="ko-KR"/>
              </w:rPr>
            </w:pPr>
            <w:del w:id="922" w:author="Luopengfei (Oliver)" w:date="2018-11-12T08:46:00Z">
              <w:r w:rsidRPr="000347FE" w:rsidDel="00F259B2">
                <w:rPr>
                  <w:lang w:val="en-US" w:eastAsia="ko-KR"/>
                </w:rPr>
                <w:delText xml:space="preserve">TX </w:delText>
              </w:r>
              <w:r w:rsidRPr="00EF7391" w:rsidDel="00F259B2">
                <w:rPr>
                  <w:lang w:val="en-US" w:eastAsia="ko-KR"/>
                </w:rPr>
                <w:delText>beam angle</w:delText>
              </w:r>
              <w:r w:rsidDel="00F259B2">
                <w:rPr>
                  <w:lang w:val="en-US" w:eastAsia="ko-KR"/>
                </w:rPr>
                <w:delText xml:space="preserve"> of STA</w:delText>
              </w:r>
            </w:del>
          </w:p>
        </w:tc>
        <w:tc>
          <w:tcPr>
            <w:tcW w:w="2500" w:type="pct"/>
            <w:shd w:val="clear" w:color="auto" w:fill="F4B083" w:themeFill="accent2" w:themeFillTint="99"/>
          </w:tcPr>
          <w:p w14:paraId="61F76F93" w14:textId="1D7E2CF1" w:rsidR="001153C9" w:rsidDel="00F259B2" w:rsidRDefault="001153C9" w:rsidP="001153C9">
            <w:pPr>
              <w:rPr>
                <w:del w:id="923" w:author="Luopengfei (Oliver)" w:date="2018-11-12T08:46:00Z"/>
                <w:lang w:val="en-US" w:eastAsia="ko-KR"/>
              </w:rPr>
            </w:pPr>
            <w:ins w:id="924" w:author="Chong Han" w:date="2018-09-07T14:18:00Z">
              <w:del w:id="925" w:author="Luopengfei (Oliver)" w:date="2018-11-12T08:46:00Z">
                <w:r w:rsidDel="00F259B2">
                  <w:rPr>
                    <w:rFonts w:eastAsiaTheme="minorEastAsia"/>
                    <w:lang w:val="en-US" w:eastAsia="zh-CN"/>
                  </w:rPr>
                  <w:delText>90 degrees</w:delText>
                </w:r>
              </w:del>
            </w:ins>
            <w:del w:id="926" w:author="Luopengfei (Oliver)" w:date="2018-11-12T08:46:00Z">
              <w:r w:rsidDel="00F259B2">
                <w:rPr>
                  <w:rFonts w:eastAsiaTheme="minorEastAsia" w:hint="eastAsia"/>
                  <w:lang w:val="en-US" w:eastAsia="zh-CN"/>
                </w:rPr>
                <w:delText>TBD</w:delText>
              </w:r>
            </w:del>
          </w:p>
        </w:tc>
      </w:tr>
      <w:tr w:rsidR="001153C9" w:rsidDel="00F259B2" w14:paraId="6CB43CCA" w14:textId="588077B4" w:rsidTr="006933D5">
        <w:trPr>
          <w:jc w:val="center"/>
          <w:del w:id="927" w:author="Luopengfei (Oliver)" w:date="2018-11-12T08:46:00Z"/>
        </w:trPr>
        <w:tc>
          <w:tcPr>
            <w:tcW w:w="2500" w:type="pct"/>
            <w:shd w:val="clear" w:color="auto" w:fill="F4B083" w:themeFill="accent2" w:themeFillTint="99"/>
          </w:tcPr>
          <w:p w14:paraId="1199CF92" w14:textId="7CF75462" w:rsidR="001153C9" w:rsidRPr="000347FE" w:rsidDel="00F259B2" w:rsidRDefault="001153C9" w:rsidP="001153C9">
            <w:pPr>
              <w:rPr>
                <w:del w:id="928" w:author="Luopengfei (Oliver)" w:date="2018-11-12T08:46:00Z"/>
                <w:lang w:val="en-US" w:eastAsia="ko-KR"/>
              </w:rPr>
            </w:pPr>
            <w:del w:id="929" w:author="Luopengfei (Oliver)" w:date="2018-11-12T08:46:00Z">
              <w:r w:rsidRPr="000347FE" w:rsidDel="00F259B2">
                <w:rPr>
                  <w:lang w:val="en-US" w:eastAsia="ko-KR"/>
                </w:rPr>
                <w:delText xml:space="preserve">STA </w:delText>
              </w:r>
              <w:r w:rsidDel="00F259B2">
                <w:rPr>
                  <w:lang w:val="en-US" w:eastAsia="ko-KR"/>
                </w:rPr>
                <w:delText>RX photosensitive area</w:delText>
              </w:r>
            </w:del>
          </w:p>
        </w:tc>
        <w:tc>
          <w:tcPr>
            <w:tcW w:w="2500" w:type="pct"/>
            <w:shd w:val="clear" w:color="auto" w:fill="F4B083" w:themeFill="accent2" w:themeFillTint="99"/>
          </w:tcPr>
          <w:p w14:paraId="54BCDE97" w14:textId="6E629F26" w:rsidR="001153C9" w:rsidDel="00F259B2" w:rsidRDefault="001153C9" w:rsidP="001153C9">
            <w:pPr>
              <w:rPr>
                <w:del w:id="930" w:author="Luopengfei (Oliver)" w:date="2018-11-12T08:46:00Z"/>
                <w:lang w:val="en-US" w:eastAsia="ko-KR"/>
              </w:rPr>
            </w:pPr>
            <w:ins w:id="931" w:author="Chong Han" w:date="2018-09-07T14:18:00Z">
              <w:del w:id="932" w:author="Luopengfei (Oliver)" w:date="2018-11-12T08:46:00Z">
                <w:r w:rsidDel="00F259B2">
                  <w:delText>20mm</w:delText>
                </w:r>
                <w:r w:rsidRPr="004852D8" w:rsidDel="00F259B2">
                  <w:rPr>
                    <w:vertAlign w:val="superscript"/>
                  </w:rPr>
                  <w:delText>2</w:delText>
                </w:r>
                <w:r w:rsidDel="00F259B2">
                  <w:delText xml:space="preserve"> </w:delText>
                </w:r>
              </w:del>
            </w:ins>
          </w:p>
        </w:tc>
      </w:tr>
      <w:tr w:rsidR="001153C9" w:rsidDel="00F259B2" w14:paraId="4EBF4AFC" w14:textId="15FBF75A" w:rsidTr="006933D5">
        <w:trPr>
          <w:jc w:val="center"/>
          <w:del w:id="933" w:author="Luopengfei (Oliver)" w:date="2018-11-12T08:46:00Z"/>
        </w:trPr>
        <w:tc>
          <w:tcPr>
            <w:tcW w:w="2500" w:type="pct"/>
            <w:shd w:val="clear" w:color="auto" w:fill="F4B083" w:themeFill="accent2" w:themeFillTint="99"/>
          </w:tcPr>
          <w:p w14:paraId="598D0DD6" w14:textId="53723CD1" w:rsidR="001153C9" w:rsidDel="00F259B2" w:rsidRDefault="001153C9" w:rsidP="001153C9">
            <w:pPr>
              <w:rPr>
                <w:del w:id="934" w:author="Luopengfei (Oliver)" w:date="2018-11-12T08:46:00Z"/>
              </w:rPr>
            </w:pPr>
            <w:del w:id="935" w:author="Luopengfei (Oliver)" w:date="2018-11-12T08:46:00Z">
              <w:r w:rsidDel="00F259B2">
                <w:rPr>
                  <w:lang w:val="en-US" w:eastAsia="ko-KR"/>
                </w:rPr>
                <w:delText>R</w:delText>
              </w:r>
              <w:r w:rsidRPr="000347FE" w:rsidDel="00F259B2">
                <w:rPr>
                  <w:lang w:val="en-US" w:eastAsia="ko-KR"/>
                </w:rPr>
                <w:delText xml:space="preserve">X </w:delText>
              </w:r>
              <w:r w:rsidDel="00F259B2">
                <w:rPr>
                  <w:lang w:val="en-US" w:eastAsia="ko-KR"/>
                </w:rPr>
                <w:delText>FOV of STA</w:delText>
              </w:r>
            </w:del>
          </w:p>
        </w:tc>
        <w:tc>
          <w:tcPr>
            <w:tcW w:w="2500" w:type="pct"/>
            <w:shd w:val="clear" w:color="auto" w:fill="F4B083" w:themeFill="accent2" w:themeFillTint="99"/>
          </w:tcPr>
          <w:p w14:paraId="1358BFB5" w14:textId="04F3BF3B" w:rsidR="001153C9" w:rsidDel="00F259B2" w:rsidRDefault="001153C9" w:rsidP="001153C9">
            <w:pPr>
              <w:rPr>
                <w:del w:id="936" w:author="Luopengfei (Oliver)" w:date="2018-11-12T08:46:00Z"/>
              </w:rPr>
            </w:pPr>
            <w:ins w:id="937" w:author="Chong Han" w:date="2018-09-07T14:18:00Z">
              <w:del w:id="938" w:author="Luopengfei (Oliver)" w:date="2018-11-12T08:46:00Z">
                <w:r w:rsidDel="00F259B2">
                  <w:rPr>
                    <w:rFonts w:eastAsiaTheme="minorEastAsia"/>
                    <w:lang w:val="en-US" w:eastAsia="zh-CN"/>
                  </w:rPr>
                  <w:delText>90 degrees</w:delText>
                </w:r>
              </w:del>
            </w:ins>
            <w:del w:id="939" w:author="Luopengfei (Oliver)" w:date="2018-11-12T08:46:00Z">
              <w:r w:rsidDel="00F259B2">
                <w:rPr>
                  <w:rFonts w:eastAsiaTheme="minorEastAsia" w:hint="eastAsia"/>
                  <w:lang w:val="en-US" w:eastAsia="zh-CN"/>
                </w:rPr>
                <w:delText>TBD</w:delText>
              </w:r>
            </w:del>
          </w:p>
        </w:tc>
      </w:tr>
      <w:tr w:rsidR="001153C9" w14:paraId="4A7B2AEB" w14:textId="77777777" w:rsidTr="006933D5">
        <w:trPr>
          <w:jc w:val="center"/>
        </w:trPr>
        <w:tc>
          <w:tcPr>
            <w:tcW w:w="2500" w:type="pct"/>
            <w:shd w:val="clear" w:color="auto" w:fill="F4B083" w:themeFill="accent2" w:themeFillTint="99"/>
          </w:tcPr>
          <w:p w14:paraId="1BAC8349" w14:textId="29327DC4" w:rsidR="001153C9" w:rsidRPr="000347FE" w:rsidRDefault="001153C9" w:rsidP="001153C9">
            <w:pPr>
              <w:rPr>
                <w:lang w:val="en-US" w:eastAsia="ko-KR"/>
              </w:rPr>
            </w:pPr>
            <w:r w:rsidRPr="00145011">
              <w:rPr>
                <w:lang w:val="en-US" w:eastAsia="ko-KR"/>
              </w:rPr>
              <w:t xml:space="preserve">Noise </w:t>
            </w:r>
            <w:del w:id="940" w:author="Luopengfei (Oliver)" w:date="2018-10-27T11:54:00Z">
              <w:r w:rsidRPr="00145011" w:rsidDel="000C7CBA">
                <w:rPr>
                  <w:lang w:val="en-US" w:eastAsia="ko-KR"/>
                </w:rPr>
                <w:delText>Figure</w:delText>
              </w:r>
            </w:del>
            <w:ins w:id="941" w:author="Luopengfei (Oliver)" w:date="2018-10-27T11:54:00Z">
              <w:r>
                <w:rPr>
                  <w:lang w:val="en-US" w:eastAsia="ko-KR"/>
                </w:rPr>
                <w:t>floor</w:t>
              </w:r>
            </w:ins>
          </w:p>
        </w:tc>
        <w:tc>
          <w:tcPr>
            <w:tcW w:w="2500" w:type="pct"/>
            <w:shd w:val="clear" w:color="auto" w:fill="F4B083" w:themeFill="accent2" w:themeFillTint="99"/>
          </w:tcPr>
          <w:p w14:paraId="443543E9" w14:textId="77777777" w:rsidR="001153C9" w:rsidRPr="00145011" w:rsidRDefault="001153C9" w:rsidP="001153C9">
            <w:pPr>
              <w:rPr>
                <w:rFonts w:eastAsiaTheme="minorEastAsia"/>
                <w:lang w:val="en-US" w:eastAsia="zh-CN"/>
              </w:rPr>
            </w:pPr>
            <w:ins w:id="942" w:author="Chong Han" w:date="2018-09-07T14:18:00Z">
              <w:r>
                <w:rPr>
                  <w:lang w:val="en-US" w:eastAsia="ko-KR"/>
                </w:rPr>
                <w:t>-70 dBm</w:t>
              </w:r>
            </w:ins>
            <w:del w:id="943" w:author="Chong Han" w:date="2018-09-07T14:18:00Z">
              <w:r w:rsidDel="00682C21">
                <w:rPr>
                  <w:rFonts w:eastAsiaTheme="minorEastAsia" w:hint="eastAsia"/>
                  <w:lang w:val="en-US" w:eastAsia="zh-CN"/>
                </w:rPr>
                <w:delText>TBD</w:delText>
              </w:r>
            </w:del>
          </w:p>
        </w:tc>
      </w:tr>
      <w:tr w:rsidR="001153C9" w14:paraId="5DF4E2B5" w14:textId="77777777" w:rsidTr="006933D5">
        <w:trPr>
          <w:jc w:val="center"/>
        </w:trPr>
        <w:tc>
          <w:tcPr>
            <w:tcW w:w="5000" w:type="pct"/>
            <w:gridSpan w:val="2"/>
          </w:tcPr>
          <w:p w14:paraId="722A5B13" w14:textId="7E3A2370" w:rsidR="001153C9" w:rsidRPr="00D521CB" w:rsidRDefault="001153C9" w:rsidP="001153C9">
            <w:pPr>
              <w:pStyle w:val="ListParagraph"/>
              <w:numPr>
                <w:ilvl w:val="0"/>
                <w:numId w:val="17"/>
              </w:numPr>
              <w:jc w:val="center"/>
              <w:pPrChange w:id="944" w:author="Luopengfei (Oliver)" w:date="2018-10-25T16:19:00Z">
                <w:pPr/>
              </w:pPrChange>
            </w:pPr>
            <w:ins w:id="945" w:author="Luopengfei (Oliver)" w:date="2018-10-25T16:19:00Z">
              <w:r w:rsidRPr="00D521CB">
                <w:rPr>
                  <w:rFonts w:eastAsia="MS Mincho"/>
                  <w:lang w:eastAsia="zh-CN"/>
                  <w:rPrChange w:id="946" w:author="Luopengfei (Oliver)" w:date="2018-10-25T16:19:00Z">
                    <w:rPr>
                      <w:rFonts w:eastAsiaTheme="minorEastAsia"/>
                      <w:lang w:eastAsia="zh-CN"/>
                    </w:rPr>
                  </w:rPrChange>
                </w:rPr>
                <w:t xml:space="preserve">MAC </w:t>
              </w:r>
            </w:ins>
            <w:ins w:id="947" w:author="Luopengfei (Oliver)" w:date="2018-11-12T11:29:00Z">
              <w:r w:rsidR="005A26C1">
                <w:rPr>
                  <w:rFonts w:eastAsia="MS Mincho"/>
                  <w:lang w:eastAsia="zh-CN"/>
                </w:rPr>
                <w:t>parameter</w:t>
              </w:r>
            </w:ins>
            <w:ins w:id="948" w:author="Luopengfei (Oliver)" w:date="2018-10-25T16:19:00Z">
              <w:r w:rsidRPr="00D521CB">
                <w:rPr>
                  <w:rFonts w:eastAsia="MS Mincho"/>
                  <w:lang w:eastAsia="zh-CN"/>
                  <w:rPrChange w:id="949" w:author="Luopengfei (Oliver)" w:date="2018-10-25T16:19:00Z">
                    <w:rPr>
                      <w:rFonts w:eastAsiaTheme="minorEastAsia"/>
                      <w:lang w:eastAsia="zh-CN"/>
                    </w:rPr>
                  </w:rPrChange>
                </w:rPr>
                <w:t xml:space="preserve">s for </w:t>
              </w:r>
              <w:r>
                <w:rPr>
                  <w:rFonts w:eastAsiaTheme="minorEastAsia"/>
                  <w:lang w:eastAsia="zh-CN"/>
                </w:rPr>
                <w:t>enterprise</w:t>
              </w:r>
              <w:r w:rsidRPr="00D521CB">
                <w:rPr>
                  <w:rFonts w:eastAsia="MS Mincho"/>
                  <w:lang w:eastAsia="zh-CN"/>
                  <w:rPrChange w:id="950" w:author="Luopengfei (Oliver)" w:date="2018-10-25T16:19:00Z">
                    <w:rPr>
                      <w:rFonts w:eastAsiaTheme="minorEastAsia"/>
                      <w:lang w:eastAsia="zh-CN"/>
                    </w:rPr>
                  </w:rPrChange>
                </w:rPr>
                <w:t xml:space="preserve"> scenario</w:t>
              </w:r>
            </w:ins>
          </w:p>
        </w:tc>
      </w:tr>
      <w:tr w:rsidR="001153C9" w14:paraId="19D4D0D2" w14:textId="77777777" w:rsidTr="006933D5">
        <w:trPr>
          <w:jc w:val="center"/>
        </w:trPr>
        <w:tc>
          <w:tcPr>
            <w:tcW w:w="5000" w:type="pct"/>
            <w:gridSpan w:val="2"/>
            <w:shd w:val="clear" w:color="auto" w:fill="BDD6EE" w:themeFill="accent1" w:themeFillTint="66"/>
          </w:tcPr>
          <w:p w14:paraId="16AA2EDF" w14:textId="176E787A" w:rsidR="001153C9" w:rsidRPr="005B1DD4" w:rsidRDefault="001153C9" w:rsidP="001153C9">
            <w:pPr>
              <w:jc w:val="center"/>
              <w:rPr>
                <w:b/>
              </w:rPr>
            </w:pPr>
            <w:r w:rsidRPr="005B1DD4">
              <w:rPr>
                <w:b/>
              </w:rPr>
              <w:t xml:space="preserve">MAC </w:t>
            </w:r>
            <w:del w:id="951" w:author="Luopengfei (Oliver)" w:date="2018-11-12T11:29:00Z">
              <w:r w:rsidRPr="005B1DD4" w:rsidDel="005A26C1">
                <w:rPr>
                  <w:b/>
                </w:rPr>
                <w:delText>paramter</w:delText>
              </w:r>
            </w:del>
            <w:ins w:id="952" w:author="Luopengfei (Oliver)" w:date="2018-11-12T11:29:00Z">
              <w:r w:rsidR="005A26C1">
                <w:rPr>
                  <w:b/>
                </w:rPr>
                <w:t>parameter</w:t>
              </w:r>
            </w:ins>
            <w:r w:rsidRPr="005B1DD4">
              <w:rPr>
                <w:b/>
              </w:rPr>
              <w:t>s</w:t>
            </w:r>
          </w:p>
        </w:tc>
      </w:tr>
      <w:tr w:rsidR="001D6A55" w14:paraId="7AC2B01A" w14:textId="77777777" w:rsidTr="006933D5">
        <w:trPr>
          <w:jc w:val="center"/>
        </w:trPr>
        <w:tc>
          <w:tcPr>
            <w:tcW w:w="2500" w:type="pct"/>
            <w:shd w:val="clear" w:color="auto" w:fill="BDD6EE" w:themeFill="accent1" w:themeFillTint="66"/>
          </w:tcPr>
          <w:p w14:paraId="145BB76C" w14:textId="5ABD5172" w:rsidR="001D6A55" w:rsidRDefault="001D6A55" w:rsidP="001D6A55">
            <w:ins w:id="953" w:author="Luopengfei (Oliver)" w:date="2018-11-12T15:04:00Z">
              <w:r w:rsidRPr="00E43FA6">
                <w:rPr>
                  <w:lang w:val="en-US" w:eastAsia="ko-KR"/>
                </w:rPr>
                <w:t>Ac</w:t>
              </w:r>
              <w:r>
                <w:rPr>
                  <w:lang w:val="en-US" w:eastAsia="ko-KR"/>
                </w:rPr>
                <w:t>c</w:t>
              </w:r>
              <w:r w:rsidRPr="00E43FA6">
                <w:rPr>
                  <w:lang w:val="en-US" w:eastAsia="ko-KR"/>
                </w:rPr>
                <w:t xml:space="preserve">ess protocol parameters: </w:t>
              </w:r>
            </w:ins>
            <w:del w:id="954" w:author="Luopengfei (Oliver)" w:date="2018-11-12T15:04:00Z">
              <w:r w:rsidRPr="00E43FA6" w:rsidDel="00A20CA8">
                <w:rPr>
                  <w:lang w:val="en-US" w:eastAsia="ko-KR"/>
                </w:rPr>
                <w:delText xml:space="preserve">Acess protocol parameters: </w:delText>
              </w:r>
            </w:del>
          </w:p>
        </w:tc>
        <w:tc>
          <w:tcPr>
            <w:tcW w:w="2500" w:type="pct"/>
            <w:shd w:val="clear" w:color="auto" w:fill="BDD6EE" w:themeFill="accent1" w:themeFillTint="66"/>
          </w:tcPr>
          <w:p w14:paraId="1D986761" w14:textId="67485575" w:rsidR="001D6A55" w:rsidRDefault="001D6A55" w:rsidP="001D6A55">
            <w:ins w:id="955" w:author="Luopengfei (Oliver)" w:date="2018-11-12T15:04:00Z">
              <w:r w:rsidRPr="00E43FA6">
                <w:rPr>
                  <w:lang w:val="en-US" w:eastAsia="ko-KR"/>
                </w:rPr>
                <w:t>[</w:t>
              </w:r>
              <w:r>
                <w:rPr>
                  <w:lang w:val="en-US" w:eastAsia="ko-KR"/>
                </w:rPr>
                <w:t>HCF?]</w:t>
              </w:r>
            </w:ins>
            <w:del w:id="956" w:author="Luopengfei (Oliver)" w:date="2018-11-12T15:04:00Z">
              <w:r w:rsidRPr="00E43FA6" w:rsidDel="00A20CA8">
                <w:rPr>
                  <w:lang w:val="en-US" w:eastAsia="ko-KR"/>
                </w:rPr>
                <w:delText>[</w:delText>
              </w:r>
              <w:r w:rsidDel="00A20CA8">
                <w:rPr>
                  <w:lang w:val="en-US" w:eastAsia="ko-KR"/>
                </w:rPr>
                <w:delText xml:space="preserve">HCF? / </w:delText>
              </w:r>
              <w:r w:rsidRPr="00E43FA6" w:rsidDel="00A20CA8">
                <w:rPr>
                  <w:lang w:val="en-US" w:eastAsia="ko-KR"/>
                </w:rPr>
                <w:delText xml:space="preserve">EDCA with </w:delText>
              </w:r>
              <w:commentRangeStart w:id="957"/>
              <w:r w:rsidRPr="00E43FA6" w:rsidDel="00A20CA8">
                <w:rPr>
                  <w:lang w:val="en-US" w:eastAsia="ko-KR"/>
                </w:rPr>
                <w:delText xml:space="preserve">default </w:delText>
              </w:r>
              <w:commentRangeEnd w:id="957"/>
              <w:r w:rsidDel="00A20CA8">
                <w:rPr>
                  <w:rStyle w:val="CommentReference"/>
                  <w:rFonts w:eastAsia="Times New Roman"/>
                </w:rPr>
                <w:commentReference w:id="957"/>
              </w:r>
              <w:r w:rsidRPr="00E43FA6" w:rsidDel="00A20CA8">
                <w:rPr>
                  <w:lang w:val="en-US" w:eastAsia="ko-KR"/>
                </w:rPr>
                <w:delText>EDCA Parameters set</w:delText>
              </w:r>
              <w:r w:rsidDel="00A20CA8">
                <w:rPr>
                  <w:lang w:val="en-US" w:eastAsia="ko-KR"/>
                </w:rPr>
                <w:delText xml:space="preserve"> / possible alternative proposals?</w:delText>
              </w:r>
              <w:r w:rsidRPr="00E43FA6" w:rsidDel="00A20CA8">
                <w:rPr>
                  <w:lang w:val="en-US" w:eastAsia="ko-KR"/>
                </w:rPr>
                <w:delText>]</w:delText>
              </w:r>
            </w:del>
          </w:p>
        </w:tc>
      </w:tr>
      <w:tr w:rsidR="001D6A55" w14:paraId="103F50A1" w14:textId="77777777" w:rsidTr="006933D5">
        <w:trPr>
          <w:jc w:val="center"/>
        </w:trPr>
        <w:tc>
          <w:tcPr>
            <w:tcW w:w="2500" w:type="pct"/>
            <w:shd w:val="clear" w:color="auto" w:fill="BDD6EE" w:themeFill="accent1" w:themeFillTint="66"/>
          </w:tcPr>
          <w:p w14:paraId="19EADAAC" w14:textId="664BBE50" w:rsidR="001D6A55" w:rsidRDefault="001D6A55" w:rsidP="001D6A55">
            <w:ins w:id="958" w:author="Luopengfei (Oliver)" w:date="2018-11-12T15:04:00Z">
              <w:r w:rsidRPr="00E43FA6">
                <w:rPr>
                  <w:lang w:val="en-US" w:eastAsia="ko-KR"/>
                </w:rPr>
                <w:t xml:space="preserve">Aggregation:  </w:t>
              </w:r>
            </w:ins>
            <w:del w:id="959" w:author="Luopengfei (Oliver)" w:date="2018-11-12T15:04:00Z">
              <w:r w:rsidRPr="00E43FA6" w:rsidDel="00A20CA8">
                <w:rPr>
                  <w:lang w:val="en-US" w:eastAsia="ko-KR"/>
                </w:rPr>
                <w:delText xml:space="preserve">Aggregation:  </w:delText>
              </w:r>
            </w:del>
          </w:p>
        </w:tc>
        <w:tc>
          <w:tcPr>
            <w:tcW w:w="2500" w:type="pct"/>
            <w:shd w:val="clear" w:color="auto" w:fill="BDD6EE" w:themeFill="accent1" w:themeFillTint="66"/>
          </w:tcPr>
          <w:p w14:paraId="61D3AA76" w14:textId="08CDE349" w:rsidR="001D6A55" w:rsidRDefault="001D6A55" w:rsidP="001D6A55">
            <w:ins w:id="960" w:author="Luopengfei (Oliver)" w:date="2018-11-12T15:04:00Z">
              <w:r w:rsidRPr="00E43FA6">
                <w:rPr>
                  <w:lang w:val="en-US" w:eastAsia="ko-KR"/>
                </w:rPr>
                <w:t>[A-MPDU</w:t>
              </w:r>
              <w:r>
                <w:rPr>
                  <w:lang w:val="en-US" w:eastAsia="ko-KR"/>
                </w:rPr>
                <w:t xml:space="preserve"> / A-MSDU?</w:t>
              </w:r>
              <w:r w:rsidRPr="00E43FA6">
                <w:rPr>
                  <w:lang w:val="en-US" w:eastAsia="ko-KR"/>
                </w:rPr>
                <w:t>]</w:t>
              </w:r>
            </w:ins>
            <w:del w:id="961" w:author="Luopengfei (Oliver)" w:date="2018-11-12T15:04:00Z">
              <w:r w:rsidRPr="00E43FA6" w:rsidDel="00A20CA8">
                <w:rPr>
                  <w:lang w:val="en-US" w:eastAsia="ko-KR"/>
                </w:rPr>
                <w:delText>[A-MPDU / max aggregation size / BA window size, No  A-MSDU, with immediate BA]</w:delText>
              </w:r>
            </w:del>
          </w:p>
        </w:tc>
      </w:tr>
      <w:tr w:rsidR="001D6A55" w14:paraId="2D82D928" w14:textId="77777777" w:rsidTr="006933D5">
        <w:trPr>
          <w:jc w:val="center"/>
        </w:trPr>
        <w:tc>
          <w:tcPr>
            <w:tcW w:w="2500" w:type="pct"/>
            <w:shd w:val="clear" w:color="auto" w:fill="BDD6EE" w:themeFill="accent1" w:themeFillTint="66"/>
          </w:tcPr>
          <w:p w14:paraId="6804E935" w14:textId="3C0B7C61" w:rsidR="001D6A55" w:rsidRDefault="001D6A55" w:rsidP="001D6A55">
            <w:ins w:id="962" w:author="Luopengfei (Oliver)" w:date="2018-11-12T15:04:00Z">
              <w:r w:rsidRPr="00E43FA6">
                <w:rPr>
                  <w:lang w:val="en-US" w:eastAsia="ko-KR"/>
                </w:rPr>
                <w:t xml:space="preserve">Max # of retries </w:t>
              </w:r>
            </w:ins>
            <w:del w:id="963" w:author="Luopengfei (Oliver)" w:date="2018-11-12T15:04:00Z">
              <w:r w:rsidRPr="00E43FA6" w:rsidDel="00A20CA8">
                <w:rPr>
                  <w:lang w:val="en-US" w:eastAsia="ko-KR"/>
                </w:rPr>
                <w:delText xml:space="preserve">Max # of retries </w:delText>
              </w:r>
            </w:del>
          </w:p>
        </w:tc>
        <w:tc>
          <w:tcPr>
            <w:tcW w:w="2500" w:type="pct"/>
            <w:shd w:val="clear" w:color="auto" w:fill="BDD6EE" w:themeFill="accent1" w:themeFillTint="66"/>
          </w:tcPr>
          <w:p w14:paraId="1F73835A" w14:textId="3005468E" w:rsidR="001D6A55" w:rsidRDefault="001D6A55" w:rsidP="001D6A55">
            <w:ins w:id="964" w:author="Luopengfei (Oliver)" w:date="2018-11-12T15:04:00Z">
              <w:r w:rsidRPr="00E43FA6">
                <w:rPr>
                  <w:lang w:val="en-US" w:eastAsia="ko-KR"/>
                </w:rPr>
                <w:t>[</w:t>
              </w:r>
              <w:r>
                <w:rPr>
                  <w:lang w:val="en-US" w:eastAsia="ko-KR"/>
                </w:rPr>
                <w:t>5</w:t>
              </w:r>
              <w:r w:rsidRPr="00E43FA6">
                <w:rPr>
                  <w:lang w:val="en-US" w:eastAsia="ko-KR"/>
                </w:rPr>
                <w:t>]</w:t>
              </w:r>
            </w:ins>
            <w:del w:id="965" w:author="Luopengfei (Oliver)" w:date="2018-11-12T15:04:00Z">
              <w:r w:rsidRPr="00E43FA6" w:rsidDel="00A20CA8">
                <w:rPr>
                  <w:lang w:val="en-US" w:eastAsia="ko-KR"/>
                </w:rPr>
                <w:delText>[</w:delText>
              </w:r>
              <w:r w:rsidDel="00A20CA8">
                <w:rPr>
                  <w:lang w:val="en-US" w:eastAsia="ko-KR"/>
                </w:rPr>
                <w:delText xml:space="preserve">up to </w:delText>
              </w:r>
              <w:r w:rsidRPr="00E43FA6" w:rsidDel="00A20CA8">
                <w:rPr>
                  <w:lang w:val="en-US" w:eastAsia="ko-KR"/>
                </w:rPr>
                <w:delText>10</w:delText>
              </w:r>
            </w:del>
            <w:ins w:id="966" w:author="Chong Han" w:date="2018-09-07T14:16:00Z">
              <w:del w:id="967" w:author="Luopengfei (Oliver)" w:date="2018-11-12T15:04:00Z">
                <w:r w:rsidDel="00A20CA8">
                  <w:rPr>
                    <w:lang w:val="en-US" w:eastAsia="ko-KR"/>
                  </w:rPr>
                  <w:delText>5</w:delText>
                </w:r>
              </w:del>
            </w:ins>
            <w:del w:id="968" w:author="Luopengfei (Oliver)" w:date="2018-11-12T15:04:00Z">
              <w:r w:rsidRPr="00E43FA6" w:rsidDel="00A20CA8">
                <w:rPr>
                  <w:lang w:val="en-US" w:eastAsia="ko-KR"/>
                </w:rPr>
                <w:delText>]</w:delText>
              </w:r>
            </w:del>
          </w:p>
        </w:tc>
      </w:tr>
      <w:tr w:rsidR="001D6A55" w14:paraId="3624B020" w14:textId="77777777" w:rsidTr="006933D5">
        <w:trPr>
          <w:jc w:val="center"/>
        </w:trPr>
        <w:tc>
          <w:tcPr>
            <w:tcW w:w="2500" w:type="pct"/>
            <w:shd w:val="clear" w:color="auto" w:fill="BDD6EE" w:themeFill="accent1" w:themeFillTint="66"/>
          </w:tcPr>
          <w:p w14:paraId="0FD1959F" w14:textId="596C2394" w:rsidR="001D6A55" w:rsidRDefault="001D6A55" w:rsidP="001D6A55">
            <w:ins w:id="969" w:author="Luopengfei (Oliver)" w:date="2018-11-12T15:04:00Z">
              <w:r w:rsidRPr="00E43FA6">
                <w:rPr>
                  <w:lang w:val="en-US" w:eastAsia="ko-KR"/>
                </w:rPr>
                <w:t xml:space="preserve">RTS/CTS </w:t>
              </w:r>
            </w:ins>
            <w:del w:id="970" w:author="Luopengfei (Oliver)" w:date="2018-11-12T15:04:00Z">
              <w:r w:rsidRPr="00E43FA6" w:rsidDel="00A20CA8">
                <w:rPr>
                  <w:lang w:val="en-US" w:eastAsia="ko-KR"/>
                </w:rPr>
                <w:delText xml:space="preserve">RTS/CTS </w:delText>
              </w:r>
            </w:del>
          </w:p>
        </w:tc>
        <w:tc>
          <w:tcPr>
            <w:tcW w:w="2500" w:type="pct"/>
            <w:shd w:val="clear" w:color="auto" w:fill="BDD6EE" w:themeFill="accent1" w:themeFillTint="66"/>
          </w:tcPr>
          <w:p w14:paraId="7665B02D" w14:textId="3A248EC5" w:rsidR="001D6A55" w:rsidRDefault="001D6A55" w:rsidP="001D6A55">
            <w:ins w:id="971" w:author="Luopengfei (Oliver)" w:date="2018-11-12T15:04:00Z">
              <w:r w:rsidRPr="00E43FA6">
                <w:rPr>
                  <w:lang w:val="en-US" w:eastAsia="ko-KR"/>
                </w:rPr>
                <w:t>[o</w:t>
              </w:r>
              <w:r>
                <w:rPr>
                  <w:lang w:val="en-US" w:eastAsia="ko-KR"/>
                </w:rPr>
                <w:t>n/off?</w:t>
              </w:r>
              <w:r w:rsidRPr="00E43FA6">
                <w:rPr>
                  <w:lang w:val="en-US" w:eastAsia="ko-KR"/>
                </w:rPr>
                <w:t>]</w:t>
              </w:r>
            </w:ins>
            <w:del w:id="972" w:author="Luopengfei (Oliver)" w:date="2018-11-12T15:04:00Z">
              <w:r w:rsidRPr="00E43FA6" w:rsidDel="00A20CA8">
                <w:rPr>
                  <w:lang w:val="en-US" w:eastAsia="ko-KR"/>
                </w:rPr>
                <w:delText>[off</w:delText>
              </w:r>
            </w:del>
            <w:ins w:id="973" w:author="Chong Han" w:date="2018-09-07T14:16:00Z">
              <w:del w:id="974" w:author="Luopengfei (Oliver)" w:date="2018-11-12T15:04:00Z">
                <w:r w:rsidDel="00A20CA8">
                  <w:rPr>
                    <w:lang w:val="en-US" w:eastAsia="ko-KR"/>
                  </w:rPr>
                  <w:delText>on</w:delText>
                </w:r>
              </w:del>
            </w:ins>
            <w:del w:id="975" w:author="Luopengfei (Oliver)" w:date="2018-11-12T15:04:00Z">
              <w:r w:rsidRPr="00E43FA6" w:rsidDel="00A20CA8">
                <w:rPr>
                  <w:lang w:val="en-US" w:eastAsia="ko-KR"/>
                </w:rPr>
                <w:delText>]</w:delText>
              </w:r>
            </w:del>
          </w:p>
        </w:tc>
      </w:tr>
      <w:tr w:rsidR="001D6A55" w14:paraId="4CBC609D" w14:textId="77777777" w:rsidTr="006933D5">
        <w:trPr>
          <w:jc w:val="center"/>
        </w:trPr>
        <w:tc>
          <w:tcPr>
            <w:tcW w:w="2500" w:type="pct"/>
            <w:shd w:val="clear" w:color="auto" w:fill="BDD6EE" w:themeFill="accent1" w:themeFillTint="66"/>
          </w:tcPr>
          <w:p w14:paraId="3885862E" w14:textId="58A02E67" w:rsidR="001D6A55" w:rsidRDefault="001D6A55" w:rsidP="001D6A55">
            <w:ins w:id="976" w:author="Luopengfei (Oliver)" w:date="2018-11-12T15:04:00Z">
              <w:r w:rsidRPr="00E43FA6">
                <w:rPr>
                  <w:lang w:val="en-US" w:eastAsia="ko-KR"/>
                </w:rPr>
                <w:t xml:space="preserve">Rate adaptation method </w:t>
              </w:r>
            </w:ins>
            <w:del w:id="977" w:author="Luopengfei (Oliver)" w:date="2018-11-12T15:04:00Z">
              <w:r w:rsidRPr="00E43FA6" w:rsidDel="00A20CA8">
                <w:rPr>
                  <w:lang w:val="en-US" w:eastAsia="ko-KR"/>
                </w:rPr>
                <w:delText xml:space="preserve">Rate adaptation method </w:delText>
              </w:r>
            </w:del>
          </w:p>
        </w:tc>
        <w:tc>
          <w:tcPr>
            <w:tcW w:w="2500" w:type="pct"/>
            <w:shd w:val="clear" w:color="auto" w:fill="BDD6EE" w:themeFill="accent1" w:themeFillTint="66"/>
          </w:tcPr>
          <w:p w14:paraId="75796248" w14:textId="06E88098" w:rsidR="001D6A55" w:rsidRDefault="001D6A55" w:rsidP="001D6A55">
            <w:ins w:id="978" w:author="Luopengfei (Oliver)" w:date="2018-11-12T15:04:00Z">
              <w:r w:rsidRPr="00E43FA6">
                <w:rPr>
                  <w:lang w:val="en-US" w:eastAsia="ko-KR"/>
                </w:rPr>
                <w:t>[</w:t>
              </w:r>
              <w:r>
                <w:rPr>
                  <w:lang w:val="en-US" w:eastAsia="ko-KR"/>
                </w:rPr>
                <w:t>TBD in Evaluation Methodology</w:t>
              </w:r>
              <w:r w:rsidRPr="00E43FA6">
                <w:rPr>
                  <w:lang w:val="en-US" w:eastAsia="ko-KR"/>
                </w:rPr>
                <w:t>]</w:t>
              </w:r>
            </w:ins>
            <w:del w:id="979" w:author="Luopengfei (Oliver)" w:date="2018-11-12T15:04:00Z">
              <w:r w:rsidRPr="00E43FA6" w:rsidDel="00A20CA8">
                <w:rPr>
                  <w:lang w:val="en-US" w:eastAsia="ko-KR"/>
                </w:rPr>
                <w:delText>[</w:delText>
              </w:r>
              <w:r w:rsidDel="00A20CA8">
                <w:rPr>
                  <w:lang w:val="en-US" w:eastAsia="ko-KR"/>
                </w:rPr>
                <w:delText>TBD in Evaluation Methodology</w:delText>
              </w:r>
              <w:r w:rsidRPr="00E43FA6" w:rsidDel="00A20CA8">
                <w:rPr>
                  <w:lang w:val="en-US" w:eastAsia="ko-KR"/>
                </w:rPr>
                <w:delText>]</w:delText>
              </w:r>
            </w:del>
          </w:p>
        </w:tc>
      </w:tr>
      <w:tr w:rsidR="001D6A55" w14:paraId="5575D126" w14:textId="77777777" w:rsidTr="006933D5">
        <w:trPr>
          <w:jc w:val="center"/>
        </w:trPr>
        <w:tc>
          <w:tcPr>
            <w:tcW w:w="2500" w:type="pct"/>
            <w:shd w:val="clear" w:color="auto" w:fill="BDD6EE" w:themeFill="accent1" w:themeFillTint="66"/>
          </w:tcPr>
          <w:p w14:paraId="71D335A2" w14:textId="4DD75479" w:rsidR="001D6A55" w:rsidRDefault="001D6A55" w:rsidP="001D6A55">
            <w:pPr>
              <w:rPr>
                <w:lang w:val="en-US" w:eastAsia="ko-KR"/>
              </w:rPr>
            </w:pPr>
            <w:ins w:id="980" w:author="Luopengfei (Oliver)" w:date="2018-11-12T15:04:00Z">
              <w:r>
                <w:rPr>
                  <w:lang w:val="en-US" w:eastAsia="ko-KR"/>
                </w:rPr>
                <w:lastRenderedPageBreak/>
                <w:t>Association</w:t>
              </w:r>
            </w:ins>
            <w:del w:id="981" w:author="Luopengfei (Oliver)" w:date="2018-11-12T15:04:00Z">
              <w:r w:rsidDel="00A20CA8">
                <w:rPr>
                  <w:lang w:val="en-US" w:eastAsia="ko-KR"/>
                </w:rPr>
                <w:delText>Association</w:delText>
              </w:r>
            </w:del>
          </w:p>
        </w:tc>
        <w:tc>
          <w:tcPr>
            <w:tcW w:w="2500" w:type="pct"/>
            <w:shd w:val="clear" w:color="auto" w:fill="BDD6EE" w:themeFill="accent1" w:themeFillTint="66"/>
          </w:tcPr>
          <w:p w14:paraId="4EBD7672" w14:textId="54362A96" w:rsidR="001D6A55" w:rsidRPr="00E43FA6" w:rsidRDefault="001D6A55" w:rsidP="001D6A55">
            <w:pPr>
              <w:rPr>
                <w:lang w:val="en-US" w:eastAsia="ko-KR"/>
              </w:rPr>
            </w:pPr>
            <w:ins w:id="982" w:author="Luopengfei (Oliver)" w:date="2018-11-12T15:04:00Z">
              <w:r>
                <w:rPr>
                  <w:lang w:val="en-US" w:eastAsia="ko-KR"/>
                </w:rPr>
                <w:t>Each STA associated with the AP in same cell</w:t>
              </w:r>
            </w:ins>
            <w:del w:id="983" w:author="Luopengfei (Oliver)" w:date="2018-11-12T15:04:00Z">
              <w:r w:rsidDel="00A20CA8">
                <w:rPr>
                  <w:lang w:val="en-US" w:eastAsia="ko-KR"/>
                </w:rPr>
                <w:delText>Each STA associated with the AP in same cell</w:delText>
              </w:r>
            </w:del>
          </w:p>
        </w:tc>
      </w:tr>
    </w:tbl>
    <w:p w14:paraId="23E58190" w14:textId="77777777" w:rsidR="00BD00B7" w:rsidRPr="00DC7F82" w:rsidRDefault="00BD00B7" w:rsidP="00BD00B7"/>
    <w:p w14:paraId="152E9728" w14:textId="77777777" w:rsidR="00017A92" w:rsidRDefault="00017A92"/>
    <w:p w14:paraId="29E9D310" w14:textId="4D3CAC51" w:rsidR="00935526" w:rsidRDefault="00935526" w:rsidP="00935526">
      <w:pPr>
        <w:pStyle w:val="Heading1"/>
        <w:rPr>
          <w:ins w:id="984" w:author="Luopengfei (Oliver)" w:date="2018-10-25T16:19:00Z"/>
        </w:rPr>
      </w:pPr>
      <w:r>
        <w:t xml:space="preserve">4 </w:t>
      </w:r>
      <w:del w:id="985" w:author="Luopengfei (Oliver)" w:date="2018-10-25T16:19:00Z">
        <w:r w:rsidDel="003A4B3F">
          <w:delText>-</w:delText>
        </w:r>
      </w:del>
      <w:ins w:id="986" w:author="Luopengfei (Oliver)" w:date="2018-10-25T16:19:00Z">
        <w:r w:rsidR="003A4B3F">
          <w:t>–</w:t>
        </w:r>
      </w:ins>
      <w:r w:rsidRPr="00904E01">
        <w:t xml:space="preserve"> </w:t>
      </w:r>
      <w:r w:rsidRPr="00935526">
        <w:t>Residential</w:t>
      </w:r>
    </w:p>
    <w:p w14:paraId="64ACC9E7" w14:textId="2A9527FD" w:rsidR="003A4B3F" w:rsidRPr="003A4B3F" w:rsidRDefault="00802E32">
      <w:pPr>
        <w:pStyle w:val="ListParagraph"/>
        <w:numPr>
          <w:ilvl w:val="0"/>
          <w:numId w:val="17"/>
        </w:numPr>
        <w:jc w:val="center"/>
        <w:rPr>
          <w:rPrChange w:id="987" w:author="Luopengfei (Oliver)" w:date="2018-10-25T16:19:00Z">
            <w:rPr/>
          </w:rPrChange>
        </w:rPr>
        <w:pPrChange w:id="988" w:author="Luopengfei (Oliver)" w:date="2018-10-25T16:24:00Z">
          <w:pPr>
            <w:pStyle w:val="Heading1"/>
          </w:pPr>
        </w:pPrChange>
      </w:pPr>
      <w:ins w:id="989" w:author="Luopengfei (Oliver)" w:date="2018-10-25T16:24:00Z">
        <w:r>
          <w:rPr>
            <w:rFonts w:eastAsia="MS Mincho"/>
            <w:lang w:eastAsia="zh-CN"/>
          </w:rPr>
          <w:t>Topology</w:t>
        </w:r>
        <w:r w:rsidRPr="00802E32">
          <w:rPr>
            <w:rFonts w:eastAsia="MS Mincho"/>
            <w:lang w:eastAsia="zh-CN"/>
            <w:rPrChange w:id="990" w:author="Luopengfei (Oliver)" w:date="2018-10-25T16:24:00Z">
              <w:rPr>
                <w:lang w:eastAsia="zh-CN"/>
              </w:rPr>
            </w:rPrChange>
          </w:rPr>
          <w:t xml:space="preserve"> for </w:t>
        </w:r>
        <w:r>
          <w:rPr>
            <w:rFonts w:eastAsiaTheme="minorEastAsia"/>
            <w:lang w:eastAsia="zh-CN"/>
          </w:rPr>
          <w:t>residential</w:t>
        </w:r>
        <w:r w:rsidRPr="00802E32">
          <w:rPr>
            <w:rFonts w:eastAsia="MS Mincho"/>
            <w:lang w:eastAsia="zh-CN"/>
            <w:rPrChange w:id="991" w:author="Luopengfei (Oliver)" w:date="2018-10-25T16:24:00Z">
              <w:rPr>
                <w:lang w:eastAsia="zh-CN"/>
              </w:rPr>
            </w:rPrChange>
          </w:rPr>
          <w:t xml:space="preserve"> scenario</w:t>
        </w:r>
      </w:ins>
    </w:p>
    <w:tbl>
      <w:tblPr>
        <w:tblStyle w:val="TableGrid"/>
        <w:tblW w:w="5000" w:type="pct"/>
        <w:jc w:val="center"/>
        <w:tblLook w:val="04A0" w:firstRow="1" w:lastRow="0" w:firstColumn="1" w:lastColumn="0" w:noHBand="0" w:noVBand="1"/>
      </w:tblPr>
      <w:tblGrid>
        <w:gridCol w:w="4675"/>
        <w:gridCol w:w="4675"/>
      </w:tblGrid>
      <w:tr w:rsidR="007D7C98" w14:paraId="6230BC18" w14:textId="77777777" w:rsidTr="00F444DA">
        <w:trPr>
          <w:jc w:val="center"/>
        </w:trPr>
        <w:tc>
          <w:tcPr>
            <w:tcW w:w="5000" w:type="pct"/>
            <w:gridSpan w:val="2"/>
            <w:shd w:val="clear" w:color="auto" w:fill="auto"/>
          </w:tcPr>
          <w:p w14:paraId="6F81D0B6" w14:textId="77777777" w:rsidR="007D7C98" w:rsidRPr="005670B1" w:rsidRDefault="007D7C98" w:rsidP="00F444DA">
            <w:pPr>
              <w:jc w:val="center"/>
              <w:rPr>
                <w:b/>
              </w:rPr>
            </w:pPr>
            <w:r>
              <w:rPr>
                <w:rFonts w:eastAsiaTheme="minorEastAsia" w:hint="eastAsia"/>
                <w:b/>
                <w:lang w:eastAsia="zh-CN"/>
              </w:rPr>
              <w:t>Topology</w:t>
            </w:r>
            <w:r>
              <w:rPr>
                <w:rFonts w:eastAsiaTheme="minorEastAsia"/>
                <w:b/>
                <w:lang w:eastAsia="zh-CN"/>
              </w:rPr>
              <w:t xml:space="preserve"> (A)</w:t>
            </w:r>
          </w:p>
        </w:tc>
      </w:tr>
      <w:tr w:rsidR="007D7C98" w14:paraId="2DF66D55" w14:textId="77777777" w:rsidTr="00F444DA">
        <w:trPr>
          <w:jc w:val="center"/>
        </w:trPr>
        <w:tc>
          <w:tcPr>
            <w:tcW w:w="5000" w:type="pct"/>
            <w:gridSpan w:val="2"/>
            <w:shd w:val="clear" w:color="auto" w:fill="auto"/>
          </w:tcPr>
          <w:p w14:paraId="39537765" w14:textId="4C2B6AE8" w:rsidR="007D7C98" w:rsidRDefault="005C4B59" w:rsidP="00F444DA">
            <w:pPr>
              <w:spacing w:beforeLines="100" w:before="240"/>
              <w:jc w:val="center"/>
              <w:rPr>
                <w:ins w:id="992" w:author="Luopengfei (Oliver)" w:date="2018-10-25T16:25:00Z"/>
                <w:rFonts w:eastAsiaTheme="minorEastAsia"/>
              </w:rPr>
            </w:pPr>
            <w:r>
              <w:rPr>
                <w:rFonts w:eastAsiaTheme="minorEastAsia"/>
              </w:rPr>
              <w:object w:dxaOrig="2911" w:dyaOrig="2340" w14:anchorId="23CA4DE0">
                <v:shape id="_x0000_i1026" type="#_x0000_t75" style="width:145.9pt;height:117pt" o:ole="">
                  <v:imagedata r:id="rId27" o:title=""/>
                </v:shape>
                <o:OLEObject Type="Embed" ProgID="Visio.Drawing.15" ShapeID="_x0000_i1026" DrawAspect="Content" ObjectID="_1603604284" r:id="rId28"/>
              </w:object>
            </w:r>
          </w:p>
          <w:p w14:paraId="04693E9F" w14:textId="7F9F24E6" w:rsidR="002B2BD8" w:rsidRDefault="002B2BD8">
            <w:pPr>
              <w:spacing w:beforeLines="50" w:before="120"/>
              <w:jc w:val="center"/>
              <w:rPr>
                <w:ins w:id="993" w:author="Luopengfei (Oliver)" w:date="2018-10-25T16:25:00Z"/>
                <w:rFonts w:eastAsiaTheme="minorEastAsia"/>
              </w:rPr>
              <w:pPrChange w:id="994" w:author="Luopengfei (Oliver)" w:date="2018-10-25T16:25:00Z">
                <w:pPr>
                  <w:spacing w:beforeLines="100" w:before="240"/>
                  <w:jc w:val="center"/>
                </w:pPr>
              </w:pPrChange>
            </w:pPr>
            <w:ins w:id="995" w:author="Luopengfei (Oliver)" w:date="2018-10-25T16:25:00Z">
              <w:r>
                <w:rPr>
                  <w:rFonts w:eastAsiaTheme="minorEastAsia"/>
                </w:rPr>
                <w:t>(a)</w:t>
              </w:r>
            </w:ins>
          </w:p>
          <w:p w14:paraId="5538CC72" w14:textId="1FF9D1AD" w:rsidR="00513BDE" w:rsidRPr="007E5B1D" w:rsidRDefault="007E5B1D">
            <w:pPr>
              <w:spacing w:beforeLines="50" w:before="120"/>
              <w:jc w:val="center"/>
              <w:rPr>
                <w:rFonts w:eastAsiaTheme="minorEastAsia"/>
                <w:lang w:eastAsia="zh-CN"/>
                <w:rPrChange w:id="996" w:author="Luopengfei (Oliver)" w:date="2018-10-25T16:26:00Z">
                  <w:rPr>
                    <w:rFonts w:eastAsiaTheme="minorEastAsia"/>
                    <w:b/>
                    <w:lang w:eastAsia="zh-CN"/>
                  </w:rPr>
                </w:rPrChange>
              </w:rPr>
              <w:pPrChange w:id="997" w:author="Luopengfei (Oliver)" w:date="2018-10-25T16:25:00Z">
                <w:pPr>
                  <w:spacing w:beforeLines="100" w:before="240"/>
                  <w:jc w:val="center"/>
                </w:pPr>
              </w:pPrChange>
            </w:pPr>
            <w:ins w:id="998" w:author="Luopengfei (Oliver)" w:date="2018-10-25T16:26:00Z">
              <w:r>
                <w:rPr>
                  <w:rFonts w:eastAsiaTheme="minorEastAsia"/>
                  <w:b/>
                  <w:lang w:eastAsia="zh-CN"/>
                </w:rPr>
                <w:t xml:space="preserve">       </w:t>
              </w:r>
              <w:r w:rsidRPr="007E5B1D">
                <w:rPr>
                  <w:lang w:eastAsia="zh-CN"/>
                  <w:rPrChange w:id="999" w:author="Luopengfei (Oliver)" w:date="2018-10-25T16:26:00Z">
                    <w:rPr>
                      <w:b/>
                      <w:lang w:eastAsia="zh-CN"/>
                    </w:rPr>
                  </w:rPrChange>
                </w:rPr>
                <w:t xml:space="preserve">     </w:t>
              </w:r>
              <w:r>
                <w:rPr>
                  <w:rFonts w:eastAsiaTheme="minorEastAsia"/>
                  <w:lang w:eastAsia="zh-CN"/>
                </w:rPr>
                <w:t xml:space="preserve">  </w:t>
              </w:r>
              <w:r w:rsidRPr="007E5B1D">
                <w:rPr>
                  <w:lang w:eastAsia="zh-CN"/>
                  <w:rPrChange w:id="1000" w:author="Luopengfei (Oliver)" w:date="2018-10-25T16:26:00Z">
                    <w:rPr>
                      <w:b/>
                      <w:lang w:eastAsia="zh-CN"/>
                    </w:rPr>
                  </w:rPrChange>
                </w:rPr>
                <w:t xml:space="preserve">      living room                                </w:t>
              </w:r>
              <w:r>
                <w:rPr>
                  <w:rFonts w:eastAsiaTheme="minorEastAsia"/>
                  <w:lang w:eastAsia="zh-CN"/>
                </w:rPr>
                <w:t xml:space="preserve">   </w:t>
              </w:r>
              <w:r w:rsidRPr="007E5B1D">
                <w:rPr>
                  <w:lang w:eastAsia="zh-CN"/>
                  <w:rPrChange w:id="1001" w:author="Luopengfei (Oliver)" w:date="2018-10-25T16:26:00Z">
                    <w:rPr>
                      <w:b/>
                      <w:lang w:eastAsia="zh-CN"/>
                    </w:rPr>
                  </w:rPrChange>
                </w:rPr>
                <w:t xml:space="preserve">  </w:t>
              </w:r>
              <w:r w:rsidRPr="000C7CBA">
                <w:t>Arrangement of luminaries</w:t>
              </w:r>
            </w:ins>
          </w:p>
          <w:p w14:paraId="52183E20" w14:textId="7BE5FC1C" w:rsidR="007D7C98" w:rsidDel="00513BDE" w:rsidRDefault="007D7C98" w:rsidP="00F444DA">
            <w:pPr>
              <w:spacing w:beforeLines="100" w:before="240"/>
              <w:jc w:val="center"/>
              <w:rPr>
                <w:del w:id="1002" w:author="Luopengfei (Oliver)" w:date="2018-10-25T16:25:00Z"/>
                <w:rFonts w:eastAsiaTheme="minorEastAsia"/>
                <w:b/>
                <w:lang w:eastAsia="zh-CN"/>
              </w:rPr>
            </w:pPr>
            <w:r>
              <w:rPr>
                <w:rFonts w:eastAsiaTheme="minorEastAsia" w:hint="eastAsia"/>
                <w:b/>
                <w:lang w:eastAsia="zh-CN"/>
              </w:rPr>
              <w:t xml:space="preserve"> </w:t>
            </w:r>
            <w:r w:rsidR="00242C24" w:rsidRPr="00242C24">
              <w:rPr>
                <w:b/>
                <w:noProof/>
                <w:lang w:val="en-US" w:eastAsia="zh-CN"/>
              </w:rPr>
              <w:drawing>
                <wp:inline distT="0" distB="0" distL="0" distR="0" wp14:anchorId="536E2DA5" wp14:editId="28585439">
                  <wp:extent cx="2594477" cy="2036935"/>
                  <wp:effectExtent l="0" t="0" r="0" b="1905"/>
                  <wp:docPr id="49154" name="Picture 2" descr="D:\OZYEGIN UNIVERSITY\S005827\Ph.D. Works\ISTKA Project\OKATEM Poster\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4" name="Picture 2" descr="D:\OZYEGIN UNIVERSITY\S005827\Ph.D. Works\ISTKA Project\OKATEM Poster\Home.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5979" cy="2045965"/>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pic:spPr>
                      </pic:pic>
                    </a:graphicData>
                  </a:graphic>
                </wp:inline>
              </w:drawing>
            </w:r>
          </w:p>
          <w:p w14:paraId="43123647" w14:textId="5E991B38" w:rsidR="00451863" w:rsidRDefault="00451863">
            <w:pPr>
              <w:spacing w:beforeLines="50" w:before="120"/>
              <w:jc w:val="center"/>
              <w:rPr>
                <w:ins w:id="1003" w:author="Luopengfei (Oliver)" w:date="2018-10-25T16:26:00Z"/>
                <w:b/>
              </w:rPr>
              <w:pPrChange w:id="1004" w:author="Luopengfei (Oliver)" w:date="2018-10-25T16:27:00Z">
                <w:pPr>
                  <w:spacing w:beforeLines="100" w:before="240"/>
                  <w:jc w:val="center"/>
                </w:pPr>
              </w:pPrChange>
            </w:pPr>
            <w:r w:rsidRPr="00451863">
              <w:rPr>
                <w:b/>
                <w:noProof/>
                <w:lang w:val="en-US" w:eastAsia="zh-CN"/>
              </w:rPr>
              <w:drawing>
                <wp:inline distT="0" distB="0" distL="0" distR="0" wp14:anchorId="32B61C9E" wp14:editId="48800B8C">
                  <wp:extent cx="2070340" cy="2027747"/>
                  <wp:effectExtent l="0" t="0" r="6350" b="0"/>
                  <wp:docPr id="37890" name="Picture 2" descr="C:\Users\CTTLab\Desktop\Captur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90" name="Picture 2" descr="C:\Users\CTTLab\Desktop\Capture.PNG"/>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78869" cy="2036101"/>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pic:spPr>
                      </pic:pic>
                    </a:graphicData>
                  </a:graphic>
                </wp:inline>
              </w:drawing>
            </w:r>
          </w:p>
          <w:p w14:paraId="38CE8204" w14:textId="435C41AD" w:rsidR="00F5342D" w:rsidRDefault="00626862">
            <w:pPr>
              <w:spacing w:beforeLines="50" w:before="120"/>
              <w:jc w:val="center"/>
              <w:rPr>
                <w:ins w:id="1005" w:author="Luopengfei (Oliver)" w:date="2018-10-25T16:28:00Z"/>
                <w:rFonts w:eastAsiaTheme="minorEastAsia"/>
                <w:lang w:eastAsia="zh-CN"/>
              </w:rPr>
              <w:pPrChange w:id="1006" w:author="Luopengfei (Oliver)" w:date="2018-10-25T16:30:00Z">
                <w:pPr>
                  <w:spacing w:beforeLines="50" w:before="120" w:afterLines="50" w:after="120"/>
                  <w:jc w:val="center"/>
                </w:pPr>
              </w:pPrChange>
            </w:pPr>
            <w:ins w:id="1007" w:author="Luopengfei (Oliver)" w:date="2018-10-25T16:26:00Z">
              <w:r>
                <w:rPr>
                  <w:rFonts w:eastAsiaTheme="minorEastAsia"/>
                  <w:b/>
                  <w:lang w:eastAsia="zh-CN"/>
                </w:rPr>
                <w:t xml:space="preserve">       </w:t>
              </w:r>
              <w:r w:rsidRPr="00A134DF">
                <w:rPr>
                  <w:rFonts w:eastAsiaTheme="minorEastAsia"/>
                  <w:lang w:eastAsia="zh-CN"/>
                </w:rPr>
                <w:t xml:space="preserve">  </w:t>
              </w:r>
              <w:r>
                <w:rPr>
                  <w:rFonts w:eastAsiaTheme="minorEastAsia"/>
                  <w:lang w:eastAsia="zh-CN"/>
                </w:rPr>
                <w:t xml:space="preserve"> </w:t>
              </w:r>
              <w:r w:rsidRPr="00A134DF">
                <w:rPr>
                  <w:rFonts w:eastAsiaTheme="minorEastAsia"/>
                  <w:lang w:eastAsia="zh-CN"/>
                </w:rPr>
                <w:t xml:space="preserve">   </w:t>
              </w:r>
            </w:ins>
            <w:ins w:id="1008" w:author="Luopengfei (Oliver)" w:date="2018-10-25T16:27:00Z">
              <w:r>
                <w:rPr>
                  <w:rFonts w:eastAsiaTheme="minorEastAsia"/>
                  <w:lang w:eastAsia="zh-CN"/>
                </w:rPr>
                <w:t>(</w:t>
              </w:r>
              <w:r w:rsidR="0095246F">
                <w:rPr>
                  <w:rFonts w:eastAsiaTheme="minorEastAsia"/>
                  <w:lang w:eastAsia="zh-CN"/>
                </w:rPr>
                <w:t>b</w:t>
              </w:r>
              <w:r>
                <w:rPr>
                  <w:rFonts w:eastAsiaTheme="minorEastAsia"/>
                  <w:lang w:eastAsia="zh-CN"/>
                </w:rPr>
                <w:t>)</w:t>
              </w:r>
            </w:ins>
            <w:ins w:id="1009" w:author="Luopengfei (Oliver)" w:date="2018-10-25T16:26:00Z">
              <w:r w:rsidRPr="00A134DF">
                <w:rPr>
                  <w:rFonts w:eastAsiaTheme="minorEastAsia"/>
                  <w:lang w:eastAsia="zh-CN"/>
                </w:rPr>
                <w:t xml:space="preserve">                             </w:t>
              </w:r>
              <w:r>
                <w:rPr>
                  <w:rFonts w:eastAsiaTheme="minorEastAsia"/>
                  <w:lang w:eastAsia="zh-CN"/>
                </w:rPr>
                <w:t xml:space="preserve">   </w:t>
              </w:r>
              <w:r w:rsidRPr="00A134DF">
                <w:rPr>
                  <w:rFonts w:eastAsiaTheme="minorEastAsia"/>
                  <w:lang w:eastAsia="zh-CN"/>
                </w:rPr>
                <w:t xml:space="preserve">  </w:t>
              </w:r>
            </w:ins>
            <w:ins w:id="1010" w:author="Luopengfei (Oliver)" w:date="2018-10-25T16:27:00Z">
              <w:r>
                <w:rPr>
                  <w:rFonts w:eastAsiaTheme="minorEastAsia"/>
                  <w:lang w:eastAsia="zh-CN"/>
                </w:rPr>
                <w:t xml:space="preserve">                           </w:t>
              </w:r>
              <w:r>
                <w:t>(</w:t>
              </w:r>
              <w:r w:rsidR="0095246F">
                <w:t>c</w:t>
              </w:r>
              <w:r>
                <w:t>)</w:t>
              </w:r>
            </w:ins>
          </w:p>
          <w:p w14:paraId="1EC9675A" w14:textId="4A4BFD05" w:rsidR="0095485F" w:rsidDel="00F5342D" w:rsidRDefault="0095485F">
            <w:pPr>
              <w:pStyle w:val="ListParagraph"/>
              <w:numPr>
                <w:ilvl w:val="0"/>
                <w:numId w:val="24"/>
              </w:numPr>
              <w:spacing w:beforeLines="50" w:before="120" w:afterLines="50" w:after="120"/>
              <w:jc w:val="center"/>
              <w:rPr>
                <w:del w:id="1011" w:author="Luopengfei (Oliver)" w:date="2018-10-25T16:28:00Z"/>
                <w:rFonts w:eastAsiaTheme="minorEastAsia"/>
                <w:lang w:eastAsia="zh-CN"/>
              </w:rPr>
              <w:pPrChange w:id="1012" w:author="Luopengfei (Oliver)" w:date="2018-10-25T16:30:00Z">
                <w:pPr>
                  <w:spacing w:beforeLines="100" w:before="240"/>
                  <w:jc w:val="center"/>
                </w:pPr>
              </w:pPrChange>
            </w:pPr>
            <w:ins w:id="1013" w:author="Luopengfei (Oliver)" w:date="2018-10-25T16:27:00Z">
              <w:r w:rsidRPr="0095485F">
                <w:rPr>
                  <w:lang w:eastAsia="zh-CN"/>
                </w:rPr>
                <w:t>Topology for enterprise scenario</w:t>
              </w:r>
            </w:ins>
          </w:p>
          <w:p w14:paraId="071439B4" w14:textId="6BDEA46E" w:rsidR="007D7C98" w:rsidRPr="00F5342D" w:rsidRDefault="007D7C98">
            <w:pPr>
              <w:pStyle w:val="ListParagraph"/>
              <w:numPr>
                <w:ilvl w:val="0"/>
                <w:numId w:val="18"/>
              </w:numPr>
              <w:spacing w:beforeLines="50" w:before="120" w:afterLines="50" w:after="120"/>
              <w:jc w:val="center"/>
              <w:rPr>
                <w:rFonts w:eastAsiaTheme="minorEastAsia"/>
                <w:lang w:eastAsia="zh-CN"/>
                <w:rPrChange w:id="1014" w:author="Luopengfei (Oliver)" w:date="2018-10-25T16:29:00Z">
                  <w:rPr/>
                </w:rPrChange>
              </w:rPr>
              <w:pPrChange w:id="1015" w:author="Luopengfei (Oliver)" w:date="2018-10-25T16:30:00Z">
                <w:pPr>
                  <w:spacing w:beforeLines="50" w:before="120" w:afterLines="50" w:after="120"/>
                  <w:jc w:val="center"/>
                </w:pPr>
              </w:pPrChange>
            </w:pPr>
            <w:del w:id="1016" w:author="Luopengfei (Oliver)" w:date="2018-10-25T16:28:00Z">
              <w:r w:rsidRPr="00F5342D" w:rsidDel="00F5342D">
                <w:rPr>
                  <w:rFonts w:eastAsia="MS Mincho"/>
                  <w:rPrChange w:id="1017" w:author="Luopengfei (Oliver)" w:date="2018-10-25T16:29:00Z">
                    <w:rPr>
                      <w:rFonts w:eastAsiaTheme="minorEastAsia"/>
                    </w:rPr>
                  </w:rPrChange>
                </w:rPr>
                <w:delText>Arrangement of luminaries</w:delText>
              </w:r>
            </w:del>
          </w:p>
        </w:tc>
      </w:tr>
      <w:tr w:rsidR="007D7C98" w14:paraId="430883F6" w14:textId="77777777" w:rsidTr="00F444DA">
        <w:trPr>
          <w:jc w:val="center"/>
        </w:trPr>
        <w:tc>
          <w:tcPr>
            <w:tcW w:w="2500" w:type="pct"/>
            <w:shd w:val="clear" w:color="auto" w:fill="auto"/>
          </w:tcPr>
          <w:p w14:paraId="61CD1F88" w14:textId="77777777" w:rsidR="007D7C98" w:rsidRPr="005670B1" w:rsidRDefault="007D7C98" w:rsidP="00F444DA">
            <w:pPr>
              <w:jc w:val="center"/>
              <w:rPr>
                <w:b/>
              </w:rPr>
            </w:pPr>
            <w:r w:rsidRPr="005670B1">
              <w:rPr>
                <w:b/>
              </w:rPr>
              <w:t>Parameter</w:t>
            </w:r>
          </w:p>
        </w:tc>
        <w:tc>
          <w:tcPr>
            <w:tcW w:w="2500" w:type="pct"/>
            <w:shd w:val="clear" w:color="auto" w:fill="auto"/>
          </w:tcPr>
          <w:p w14:paraId="153F9374" w14:textId="77777777" w:rsidR="007D7C98" w:rsidRPr="005670B1" w:rsidRDefault="007D7C98" w:rsidP="00F444DA">
            <w:pPr>
              <w:jc w:val="center"/>
              <w:rPr>
                <w:b/>
              </w:rPr>
            </w:pPr>
            <w:r w:rsidRPr="005670B1">
              <w:rPr>
                <w:b/>
              </w:rPr>
              <w:t>Value</w:t>
            </w:r>
          </w:p>
        </w:tc>
      </w:tr>
      <w:tr w:rsidR="007D7C98" w14:paraId="30450F1D" w14:textId="77777777" w:rsidTr="00F444DA">
        <w:trPr>
          <w:jc w:val="center"/>
        </w:trPr>
        <w:tc>
          <w:tcPr>
            <w:tcW w:w="2500" w:type="pct"/>
            <w:shd w:val="clear" w:color="auto" w:fill="C9C9C9" w:themeFill="accent3" w:themeFillTint="99"/>
          </w:tcPr>
          <w:p w14:paraId="38BB3E66" w14:textId="77777777" w:rsidR="007D7C98" w:rsidRDefault="007D7C98" w:rsidP="00F444DA">
            <w:r>
              <w:rPr>
                <w:lang w:val="en-US" w:eastAsia="ko-KR"/>
              </w:rPr>
              <w:t>Environment description</w:t>
            </w:r>
          </w:p>
        </w:tc>
        <w:tc>
          <w:tcPr>
            <w:tcW w:w="2500" w:type="pct"/>
            <w:shd w:val="clear" w:color="auto" w:fill="C9C9C9" w:themeFill="accent3" w:themeFillTint="99"/>
          </w:tcPr>
          <w:p w14:paraId="02559438" w14:textId="1C60B9B9" w:rsidR="007D7C98" w:rsidRDefault="00606DBE" w:rsidP="00F444DA">
            <w:pPr>
              <w:rPr>
                <w:lang w:val="en-US" w:eastAsia="ko-KR"/>
              </w:rPr>
            </w:pPr>
            <w:r>
              <w:rPr>
                <w:lang w:val="en-US" w:eastAsia="ko-KR"/>
              </w:rPr>
              <w:t>A</w:t>
            </w:r>
            <w:r w:rsidRPr="00606DBE">
              <w:rPr>
                <w:lang w:val="en-US" w:eastAsia="ko-KR"/>
              </w:rPr>
              <w:t xml:space="preserve"> living room with table, chairs, couch</w:t>
            </w:r>
            <w:r>
              <w:rPr>
                <w:lang w:val="en-US" w:eastAsia="ko-KR"/>
              </w:rPr>
              <w:t>, coffee table and human bodies</w:t>
            </w:r>
          </w:p>
          <w:p w14:paraId="2823CE8F" w14:textId="7E681E41" w:rsidR="007D7C98" w:rsidRPr="00BE2B1E" w:rsidRDefault="007D7C98" w:rsidP="00F444DA">
            <w:pPr>
              <w:pStyle w:val="ListParagraph"/>
              <w:numPr>
                <w:ilvl w:val="0"/>
                <w:numId w:val="5"/>
              </w:numPr>
              <w:rPr>
                <w:lang w:val="en-US" w:eastAsia="ko-KR"/>
              </w:rPr>
            </w:pPr>
            <w:r>
              <w:rPr>
                <w:lang w:val="en-US" w:eastAsia="ko-KR"/>
              </w:rPr>
              <w:t>Floors hight: 3</w:t>
            </w:r>
            <w:r w:rsidR="001535D5">
              <w:rPr>
                <w:lang w:val="en-US" w:eastAsia="ko-KR"/>
              </w:rPr>
              <w:t xml:space="preserve"> m</w:t>
            </w:r>
          </w:p>
          <w:p w14:paraId="00B80FDC" w14:textId="5498A11F" w:rsidR="007D7C98" w:rsidRDefault="00861C70" w:rsidP="001535D5">
            <w:pPr>
              <w:pStyle w:val="ListParagraph"/>
              <w:numPr>
                <w:ilvl w:val="0"/>
                <w:numId w:val="5"/>
              </w:numPr>
            </w:pPr>
            <w:r>
              <w:rPr>
                <w:lang w:val="en-US" w:eastAsia="ko-KR"/>
              </w:rPr>
              <w:t>Room</w:t>
            </w:r>
            <w:r w:rsidR="007D7C98" w:rsidRPr="006E6983">
              <w:rPr>
                <w:lang w:val="en-US" w:eastAsia="ko-KR"/>
              </w:rPr>
              <w:t xml:space="preserve"> size:</w:t>
            </w:r>
            <w:r>
              <w:rPr>
                <w:lang w:val="en-US" w:eastAsia="ko-KR"/>
              </w:rPr>
              <w:t>6</w:t>
            </w:r>
            <w:r w:rsidR="007D7C98">
              <w:rPr>
                <w:lang w:val="en-US" w:eastAsia="ko-KR"/>
              </w:rPr>
              <w:t xml:space="preserve">m x </w:t>
            </w:r>
            <w:r>
              <w:rPr>
                <w:lang w:val="en-US" w:eastAsia="ko-KR"/>
              </w:rPr>
              <w:t>6</w:t>
            </w:r>
            <w:r w:rsidR="007D7C98" w:rsidRPr="006E6983">
              <w:rPr>
                <w:lang w:val="en-US" w:eastAsia="ko-KR"/>
              </w:rPr>
              <w:t xml:space="preserve">m x </w:t>
            </w:r>
            <w:r w:rsidR="007D7C98">
              <w:rPr>
                <w:lang w:val="en-US" w:eastAsia="ko-KR"/>
              </w:rPr>
              <w:t>3</w:t>
            </w:r>
            <w:r w:rsidR="007D7C98" w:rsidRPr="006E6983">
              <w:rPr>
                <w:lang w:val="en-US" w:eastAsia="ko-KR"/>
              </w:rPr>
              <w:t>m</w:t>
            </w:r>
          </w:p>
        </w:tc>
      </w:tr>
      <w:tr w:rsidR="007D7C98" w14:paraId="7E41D669" w14:textId="77777777" w:rsidTr="00F444DA">
        <w:trPr>
          <w:jc w:val="center"/>
        </w:trPr>
        <w:tc>
          <w:tcPr>
            <w:tcW w:w="2500" w:type="pct"/>
            <w:shd w:val="clear" w:color="auto" w:fill="C9C9C9" w:themeFill="accent3" w:themeFillTint="99"/>
          </w:tcPr>
          <w:p w14:paraId="64619B1C" w14:textId="77777777" w:rsidR="007D7C98" w:rsidRDefault="007D7C98" w:rsidP="00F444DA">
            <w:r>
              <w:t>APs location</w:t>
            </w:r>
          </w:p>
        </w:tc>
        <w:tc>
          <w:tcPr>
            <w:tcW w:w="2500" w:type="pct"/>
            <w:shd w:val="clear" w:color="auto" w:fill="C9C9C9" w:themeFill="accent3" w:themeFillTint="99"/>
          </w:tcPr>
          <w:p w14:paraId="0F8862C5" w14:textId="1660F6FC" w:rsidR="007D7C98" w:rsidRPr="00BE2B1E" w:rsidRDefault="001A3A81" w:rsidP="001A3A81">
            <w:pPr>
              <w:rPr>
                <w:lang w:val="en-US" w:eastAsia="ko-KR"/>
              </w:rPr>
              <w:pPrChange w:id="1018" w:author="Luopengfei (Oliver)" w:date="2018-11-12T08:59:00Z">
                <w:pPr/>
              </w:pPrChange>
            </w:pPr>
            <w:ins w:id="1019" w:author="Luopengfei (Oliver)" w:date="2018-11-12T08:59:00Z">
              <w:r>
                <w:rPr>
                  <w:lang w:val="en-US" w:eastAsia="ko-KR"/>
                </w:rPr>
                <w:t>9</w:t>
              </w:r>
              <w:r>
                <w:rPr>
                  <w:rFonts w:asciiTheme="minorEastAsia" w:eastAsiaTheme="minorEastAsia" w:hAnsiTheme="minorEastAsia" w:hint="eastAsia"/>
                  <w:lang w:val="en-US" w:eastAsia="zh-CN"/>
                </w:rPr>
                <w:t xml:space="preserve"> </w:t>
              </w:r>
              <w:r w:rsidRPr="001A3A81">
                <w:rPr>
                  <w:rFonts w:eastAsiaTheme="minorEastAsia"/>
                  <w:lang w:val="en-US" w:eastAsia="zh-CN"/>
                  <w:rPrChange w:id="1020" w:author="Luopengfei (Oliver)" w:date="2018-11-12T08:59:00Z">
                    <w:rPr>
                      <w:rFonts w:asciiTheme="minorEastAsia" w:eastAsiaTheme="minorEastAsia" w:hAnsiTheme="minorEastAsia" w:hint="eastAsia"/>
                      <w:lang w:val="en-US" w:eastAsia="zh-CN"/>
                    </w:rPr>
                  </w:rPrChange>
                </w:rPr>
                <w:t>lights</w:t>
              </w:r>
              <w:r>
                <w:rPr>
                  <w:rFonts w:asciiTheme="minorEastAsia" w:eastAsiaTheme="minorEastAsia" w:hAnsiTheme="minorEastAsia" w:hint="eastAsia"/>
                  <w:lang w:val="en-US" w:eastAsia="zh-CN"/>
                </w:rPr>
                <w:t xml:space="preserve"> </w:t>
              </w:r>
              <w:r w:rsidRPr="004D42D6">
                <w:rPr>
                  <w:lang w:val="en-US" w:eastAsia="ko-KR"/>
                </w:rPr>
                <w:t xml:space="preserve">per </w:t>
              </w:r>
              <w:r>
                <w:rPr>
                  <w:lang w:val="en-US" w:eastAsia="ko-KR"/>
                </w:rPr>
                <w:t>office, 3 lights per AP (3 AP in total), installed on the ceiling</w:t>
              </w:r>
            </w:ins>
            <w:del w:id="1021" w:author="Luopengfei (Oliver)" w:date="2018-11-12T08:59:00Z">
              <w:r w:rsidR="001535D5" w:rsidDel="001A3A81">
                <w:rPr>
                  <w:lang w:eastAsia="ko-KR"/>
                </w:rPr>
                <w:delText>TBD</w:delText>
              </w:r>
              <w:r w:rsidR="007D7C98" w:rsidRPr="004D42D6" w:rsidDel="001A3A81">
                <w:rPr>
                  <w:lang w:val="en-US" w:eastAsia="ko-KR"/>
                </w:rPr>
                <w:delText xml:space="preserve"> per </w:delText>
              </w:r>
              <w:r w:rsidR="00EF7B7B" w:rsidDel="001A3A81">
                <w:rPr>
                  <w:lang w:val="en-US" w:eastAsia="ko-KR"/>
                </w:rPr>
                <w:delText>room</w:delText>
              </w:r>
              <w:r w:rsidR="007D7C98" w:rsidDel="001A3A81">
                <w:rPr>
                  <w:lang w:val="en-US" w:eastAsia="ko-KR"/>
                </w:rPr>
                <w:delText>, installed on the ceiling</w:delText>
              </w:r>
            </w:del>
          </w:p>
        </w:tc>
      </w:tr>
      <w:tr w:rsidR="006617BE" w14:paraId="44D4EBCF" w14:textId="77777777" w:rsidTr="00F444DA">
        <w:trPr>
          <w:jc w:val="center"/>
        </w:trPr>
        <w:tc>
          <w:tcPr>
            <w:tcW w:w="2500" w:type="pct"/>
            <w:shd w:val="clear" w:color="auto" w:fill="C9C9C9" w:themeFill="accent3" w:themeFillTint="99"/>
          </w:tcPr>
          <w:p w14:paraId="3ECB78D9" w14:textId="77777777" w:rsidR="006617BE" w:rsidRDefault="006617BE" w:rsidP="006617BE">
            <w:r>
              <w:t>STAs location</w:t>
            </w:r>
          </w:p>
        </w:tc>
        <w:tc>
          <w:tcPr>
            <w:tcW w:w="2500" w:type="pct"/>
            <w:shd w:val="clear" w:color="auto" w:fill="C9C9C9" w:themeFill="accent3" w:themeFillTint="99"/>
          </w:tcPr>
          <w:p w14:paraId="1EE7FCAB" w14:textId="14770619" w:rsidR="006617BE" w:rsidRDefault="006617BE" w:rsidP="006617BE">
            <w:ins w:id="1022" w:author="Luopengfei (Oliver)" w:date="2018-11-12T09:15:00Z">
              <w:r>
                <w:rPr>
                  <w:rFonts w:eastAsiaTheme="minorEastAsia" w:hint="eastAsia"/>
                  <w:lang w:val="en-US" w:eastAsia="zh-CN"/>
                </w:rPr>
                <w:t>See channel model document (</w:t>
              </w:r>
              <w:r>
                <w:rPr>
                  <w:rFonts w:eastAsiaTheme="minorEastAsia"/>
                  <w:lang w:val="en-US" w:eastAsia="zh-CN"/>
                </w:rPr>
                <w:t>11-18-1582r3</w:t>
              </w:r>
              <w:r>
                <w:rPr>
                  <w:rFonts w:eastAsiaTheme="minorEastAsia" w:hint="eastAsia"/>
                  <w:lang w:val="en-US" w:eastAsia="zh-CN"/>
                </w:rPr>
                <w:t>)</w:t>
              </w:r>
            </w:ins>
            <w:del w:id="1023" w:author="Luopengfei (Oliver)" w:date="2018-11-12T09:15:00Z">
              <w:r w:rsidDel="00603DF1">
                <w:rPr>
                  <w:lang w:eastAsia="ko-KR"/>
                </w:rPr>
                <w:delText>TBD</w:delText>
              </w:r>
              <w:r w:rsidRPr="004D42D6" w:rsidDel="00603DF1">
                <w:rPr>
                  <w:lang w:val="en-US" w:eastAsia="ko-KR"/>
                </w:rPr>
                <w:delText xml:space="preserve"> per AP, </w:delText>
              </w:r>
              <w:r w:rsidRPr="00D11818" w:rsidDel="00603DF1">
                <w:rPr>
                  <w:lang w:val="en-US" w:eastAsia="ko-KR"/>
                </w:rPr>
                <w:delText>place STAs in random xy-locations</w:delText>
              </w:r>
              <w:r w:rsidDel="00603DF1">
                <w:rPr>
                  <w:lang w:val="en-US" w:eastAsia="ko-KR"/>
                </w:rPr>
                <w:delText xml:space="preserve"> at z = 1.5m above the floor</w:delText>
              </w:r>
            </w:del>
          </w:p>
        </w:tc>
      </w:tr>
      <w:tr w:rsidR="007D7C98" w14:paraId="0DB732A5" w14:textId="77777777" w:rsidTr="00F444DA">
        <w:trPr>
          <w:jc w:val="center"/>
        </w:trPr>
        <w:tc>
          <w:tcPr>
            <w:tcW w:w="2500" w:type="pct"/>
            <w:shd w:val="clear" w:color="auto" w:fill="C9C9C9" w:themeFill="accent3" w:themeFillTint="99"/>
          </w:tcPr>
          <w:p w14:paraId="37674D2D" w14:textId="77777777" w:rsidR="007D7C98" w:rsidRDefault="007D7C98" w:rsidP="00F444DA">
            <w:r w:rsidRPr="009509A7">
              <w:rPr>
                <w:lang w:val="en-US" w:eastAsia="ko-KR"/>
              </w:rPr>
              <w:t>Channel</w:t>
            </w:r>
            <w:r>
              <w:rPr>
                <w:lang w:val="en-US" w:eastAsia="ko-KR"/>
              </w:rPr>
              <w:t xml:space="preserve"> Model</w:t>
            </w:r>
          </w:p>
        </w:tc>
        <w:tc>
          <w:tcPr>
            <w:tcW w:w="2500" w:type="pct"/>
            <w:shd w:val="clear" w:color="auto" w:fill="C9C9C9" w:themeFill="accent3" w:themeFillTint="99"/>
          </w:tcPr>
          <w:p w14:paraId="11087D2F" w14:textId="51BB11CA" w:rsidR="007D7C98" w:rsidRDefault="00266799" w:rsidP="00266799">
            <w:r>
              <w:rPr>
                <w:lang w:val="en-US" w:eastAsia="ko-KR"/>
              </w:rPr>
              <w:t>home</w:t>
            </w:r>
          </w:p>
        </w:tc>
      </w:tr>
      <w:tr w:rsidR="00390093" w14:paraId="56BDEB66" w14:textId="77777777" w:rsidTr="00F444DA">
        <w:trPr>
          <w:jc w:val="center"/>
        </w:trPr>
        <w:tc>
          <w:tcPr>
            <w:tcW w:w="5000" w:type="pct"/>
            <w:gridSpan w:val="2"/>
          </w:tcPr>
          <w:p w14:paraId="481E8AC1" w14:textId="0B9E03CD" w:rsidR="00390093" w:rsidRPr="00390093" w:rsidRDefault="00390093">
            <w:pPr>
              <w:pStyle w:val="ListParagraph"/>
              <w:numPr>
                <w:ilvl w:val="0"/>
                <w:numId w:val="17"/>
              </w:numPr>
              <w:jc w:val="center"/>
              <w:pPrChange w:id="1024" w:author="Luopengfei (Oliver)" w:date="2018-10-25T16:29:00Z">
                <w:pPr/>
              </w:pPrChange>
            </w:pPr>
            <w:ins w:id="1025" w:author="Luopengfei (Oliver)" w:date="2018-10-25T16:29:00Z">
              <w:r w:rsidRPr="00390093">
                <w:rPr>
                  <w:rFonts w:eastAsia="MS Mincho"/>
                  <w:lang w:eastAsia="zh-CN"/>
                  <w:rPrChange w:id="1026" w:author="Luopengfei (Oliver)" w:date="2018-10-25T16:29:00Z">
                    <w:rPr>
                      <w:rFonts w:eastAsiaTheme="minorEastAsia"/>
                      <w:lang w:eastAsia="zh-CN"/>
                    </w:rPr>
                  </w:rPrChange>
                </w:rPr>
                <w:t xml:space="preserve">PHY </w:t>
              </w:r>
            </w:ins>
            <w:ins w:id="1027" w:author="Luopengfei (Oliver)" w:date="2018-11-12T11:29:00Z">
              <w:r w:rsidR="005A26C1">
                <w:rPr>
                  <w:rFonts w:eastAsia="MS Mincho"/>
                  <w:lang w:eastAsia="zh-CN"/>
                </w:rPr>
                <w:t>parameter</w:t>
              </w:r>
            </w:ins>
            <w:ins w:id="1028" w:author="Luopengfei (Oliver)" w:date="2018-10-25T16:29:00Z">
              <w:r w:rsidRPr="00390093">
                <w:rPr>
                  <w:rFonts w:eastAsia="MS Mincho"/>
                  <w:lang w:eastAsia="zh-CN"/>
                  <w:rPrChange w:id="1029" w:author="Luopengfei (Oliver)" w:date="2018-10-25T16:29:00Z">
                    <w:rPr>
                      <w:rFonts w:eastAsiaTheme="minorEastAsia"/>
                      <w:lang w:eastAsia="zh-CN"/>
                    </w:rPr>
                  </w:rPrChange>
                </w:rPr>
                <w:t xml:space="preserve">s for </w:t>
              </w:r>
              <w:r>
                <w:rPr>
                  <w:rFonts w:eastAsiaTheme="minorEastAsia"/>
                  <w:lang w:eastAsia="zh-CN"/>
                </w:rPr>
                <w:t>residential</w:t>
              </w:r>
              <w:r w:rsidRPr="00390093">
                <w:rPr>
                  <w:rFonts w:eastAsia="MS Mincho"/>
                  <w:lang w:eastAsia="zh-CN"/>
                  <w:rPrChange w:id="1030" w:author="Luopengfei (Oliver)" w:date="2018-10-25T16:29:00Z">
                    <w:rPr>
                      <w:rFonts w:eastAsiaTheme="minorEastAsia"/>
                      <w:lang w:eastAsia="zh-CN"/>
                    </w:rPr>
                  </w:rPrChange>
                </w:rPr>
                <w:t xml:space="preserve"> scenario</w:t>
              </w:r>
            </w:ins>
          </w:p>
        </w:tc>
      </w:tr>
      <w:tr w:rsidR="00390093" w14:paraId="48E1D66C" w14:textId="77777777" w:rsidTr="00F444DA">
        <w:trPr>
          <w:jc w:val="center"/>
        </w:trPr>
        <w:tc>
          <w:tcPr>
            <w:tcW w:w="5000" w:type="pct"/>
            <w:gridSpan w:val="2"/>
            <w:shd w:val="clear" w:color="auto" w:fill="F4B083" w:themeFill="accent2" w:themeFillTint="99"/>
          </w:tcPr>
          <w:p w14:paraId="4EFC875D" w14:textId="48048A24" w:rsidR="00390093" w:rsidRPr="005B1DD4" w:rsidRDefault="00390093" w:rsidP="00390093">
            <w:pPr>
              <w:jc w:val="center"/>
              <w:rPr>
                <w:b/>
              </w:rPr>
            </w:pPr>
            <w:r w:rsidRPr="005B1DD4">
              <w:rPr>
                <w:b/>
              </w:rPr>
              <w:t xml:space="preserve">PHY </w:t>
            </w:r>
            <w:del w:id="1031" w:author="Luopengfei (Oliver)" w:date="2018-11-12T11:29:00Z">
              <w:r w:rsidRPr="005B1DD4" w:rsidDel="005A26C1">
                <w:rPr>
                  <w:b/>
                </w:rPr>
                <w:delText>paramter</w:delText>
              </w:r>
            </w:del>
            <w:ins w:id="1032" w:author="Luopengfei (Oliver)" w:date="2018-11-12T11:29:00Z">
              <w:r w:rsidR="005A26C1">
                <w:rPr>
                  <w:b/>
                </w:rPr>
                <w:t>parameter</w:t>
              </w:r>
            </w:ins>
            <w:r w:rsidRPr="005B1DD4">
              <w:rPr>
                <w:b/>
              </w:rPr>
              <w:t>s</w:t>
            </w:r>
          </w:p>
        </w:tc>
      </w:tr>
      <w:tr w:rsidR="0022258C" w14:paraId="3FBAE798" w14:textId="77777777" w:rsidTr="00F444DA">
        <w:trPr>
          <w:jc w:val="center"/>
        </w:trPr>
        <w:tc>
          <w:tcPr>
            <w:tcW w:w="2500" w:type="pct"/>
            <w:shd w:val="clear" w:color="auto" w:fill="F4B083" w:themeFill="accent2" w:themeFillTint="99"/>
          </w:tcPr>
          <w:p w14:paraId="1AEBCCB2" w14:textId="5AFFE2B7" w:rsidR="0022258C" w:rsidRDefault="0022258C" w:rsidP="0022258C">
            <w:ins w:id="1033" w:author="Luopengfei (Oliver)" w:date="2018-11-12T08:55:00Z">
              <w:r w:rsidRPr="000347FE">
                <w:rPr>
                  <w:lang w:val="en-US" w:eastAsia="ko-KR"/>
                </w:rPr>
                <w:t xml:space="preserve">BW:  </w:t>
              </w:r>
            </w:ins>
            <w:del w:id="1034" w:author="Luopengfei (Oliver)" w:date="2018-11-12T08:55:00Z">
              <w:r w:rsidRPr="000347FE" w:rsidDel="00FB45AB">
                <w:rPr>
                  <w:lang w:val="en-US" w:eastAsia="ko-KR"/>
                </w:rPr>
                <w:delText xml:space="preserve">BW:  </w:delText>
              </w:r>
            </w:del>
          </w:p>
        </w:tc>
        <w:tc>
          <w:tcPr>
            <w:tcW w:w="2500" w:type="pct"/>
            <w:shd w:val="clear" w:color="auto" w:fill="F4B083" w:themeFill="accent2" w:themeFillTint="99"/>
          </w:tcPr>
          <w:p w14:paraId="63188BDF" w14:textId="131C1FDB" w:rsidR="0022258C" w:rsidRDefault="0022258C" w:rsidP="0022258C">
            <w:ins w:id="1035" w:author="Luopengfei (Oliver)" w:date="2018-11-12T08:55:00Z">
              <w:r w:rsidRPr="000347FE">
                <w:rPr>
                  <w:lang w:val="en-US" w:eastAsia="ko-KR"/>
                </w:rPr>
                <w:t xml:space="preserve">[up to </w:t>
              </w:r>
              <w:r>
                <w:rPr>
                  <w:lang w:val="en-US" w:eastAsia="ko-KR"/>
                </w:rPr>
                <w:t>300</w:t>
              </w:r>
              <w:r w:rsidRPr="00C76B76">
                <w:rPr>
                  <w:lang w:val="en-US" w:eastAsia="ko-KR"/>
                </w:rPr>
                <w:t xml:space="preserve"> </w:t>
              </w:r>
              <w:r w:rsidRPr="000347FE">
                <w:rPr>
                  <w:lang w:val="en-US" w:eastAsia="ko-KR"/>
                </w:rPr>
                <w:t>MHz]</w:t>
              </w:r>
            </w:ins>
            <w:ins w:id="1036" w:author="Chong Han" w:date="2018-09-07T14:11:00Z">
              <w:del w:id="1037" w:author="Luopengfei (Oliver)" w:date="2018-11-12T08:55:00Z">
                <w:r w:rsidRPr="000347FE" w:rsidDel="00FB45AB">
                  <w:rPr>
                    <w:lang w:val="en-US" w:eastAsia="ko-KR"/>
                  </w:rPr>
                  <w:delText xml:space="preserve">[up to </w:delText>
                </w:r>
                <w:r w:rsidDel="00FB45AB">
                  <w:rPr>
                    <w:lang w:val="en-US" w:eastAsia="ko-KR"/>
                  </w:rPr>
                  <w:delText>1</w:delText>
                </w:r>
                <w:r w:rsidRPr="00C76B76" w:rsidDel="00FB45AB">
                  <w:rPr>
                    <w:lang w:val="en-US" w:eastAsia="ko-KR"/>
                  </w:rPr>
                  <w:delText xml:space="preserve"> </w:delText>
                </w:r>
                <w:r w:rsidDel="00FB45AB">
                  <w:rPr>
                    <w:lang w:val="en-US" w:eastAsia="ko-KR"/>
                  </w:rPr>
                  <w:delText>G</w:delText>
                </w:r>
                <w:r w:rsidRPr="000347FE" w:rsidDel="00FB45AB">
                  <w:rPr>
                    <w:lang w:val="en-US" w:eastAsia="ko-KR"/>
                  </w:rPr>
                  <w:delText>Hz]</w:delText>
                </w:r>
              </w:del>
            </w:ins>
            <w:del w:id="1038" w:author="Luopengfei (Oliver)" w:date="2018-11-12T08:55:00Z">
              <w:r w:rsidRPr="000347FE" w:rsidDel="00FB45AB">
                <w:rPr>
                  <w:lang w:val="en-US" w:eastAsia="ko-KR"/>
                </w:rPr>
                <w:delText xml:space="preserve">[up to </w:delText>
              </w:r>
              <w:r w:rsidDel="00FB45AB">
                <w:rPr>
                  <w:lang w:val="en-US" w:eastAsia="ko-KR"/>
                </w:rPr>
                <w:delText>X</w:delText>
              </w:r>
              <w:r w:rsidRPr="000347FE" w:rsidDel="00FB45AB">
                <w:rPr>
                  <w:lang w:val="en-US" w:eastAsia="ko-KR"/>
                </w:rPr>
                <w:delText xml:space="preserve"> MHz]</w:delText>
              </w:r>
            </w:del>
          </w:p>
        </w:tc>
      </w:tr>
      <w:tr w:rsidR="0022258C" w14:paraId="47B4CF94" w14:textId="77777777" w:rsidTr="00F444DA">
        <w:trPr>
          <w:jc w:val="center"/>
        </w:trPr>
        <w:tc>
          <w:tcPr>
            <w:tcW w:w="2500" w:type="pct"/>
            <w:shd w:val="clear" w:color="auto" w:fill="F4B083" w:themeFill="accent2" w:themeFillTint="99"/>
          </w:tcPr>
          <w:p w14:paraId="0053762F" w14:textId="242CB1D6" w:rsidR="0022258C" w:rsidRDefault="0022258C" w:rsidP="0022258C">
            <w:ins w:id="1039" w:author="Luopengfei (Oliver)" w:date="2018-11-12T08:55:00Z">
              <w:r>
                <w:rPr>
                  <w:lang w:val="en-US" w:eastAsia="ko-KR"/>
                </w:rPr>
                <w:t xml:space="preserve">Frequency: </w:t>
              </w:r>
            </w:ins>
            <w:del w:id="1040" w:author="Luopengfei (Oliver)" w:date="2018-11-12T08:55:00Z">
              <w:r w:rsidRPr="000347FE" w:rsidDel="00FB45AB">
                <w:rPr>
                  <w:lang w:val="en-US" w:eastAsia="ko-KR"/>
                </w:rPr>
                <w:delText>MCS:</w:delText>
              </w:r>
            </w:del>
          </w:p>
        </w:tc>
        <w:tc>
          <w:tcPr>
            <w:tcW w:w="2500" w:type="pct"/>
            <w:shd w:val="clear" w:color="auto" w:fill="F4B083" w:themeFill="accent2" w:themeFillTint="99"/>
          </w:tcPr>
          <w:p w14:paraId="1CE992E3" w14:textId="2BBE4976" w:rsidR="0022258C" w:rsidRDefault="0022258C" w:rsidP="0022258C">
            <w:ins w:id="1041" w:author="Luopengfei (Oliver)" w:date="2018-11-12T08:55:00Z">
              <w:r>
                <w:rPr>
                  <w:lang w:val="en-US" w:eastAsia="ko-KR"/>
                </w:rPr>
                <w:t>Visible light (DL) and IR (UL)</w:t>
              </w:r>
            </w:ins>
            <w:ins w:id="1042" w:author="Chong Han" w:date="2018-09-07T14:11:00Z">
              <w:del w:id="1043" w:author="Luopengfei (Oliver)" w:date="2018-11-12T08:55:00Z">
                <w:r w:rsidRPr="000347FE" w:rsidDel="00FB45AB">
                  <w:rPr>
                    <w:lang w:val="en-US" w:eastAsia="ko-KR"/>
                  </w:rPr>
                  <w:delText>[up to ]</w:delText>
                </w:r>
                <w:r w:rsidDel="00FB45AB">
                  <w:rPr>
                    <w:lang w:val="en-US" w:eastAsia="ko-KR"/>
                  </w:rPr>
                  <w:delText xml:space="preserve"> 64QAM ¾ - Target 4Gbps</w:delText>
                </w:r>
              </w:del>
            </w:ins>
            <w:del w:id="1044" w:author="Luopengfei (Oliver)" w:date="2018-11-12T08:55:00Z">
              <w:r w:rsidRPr="000347FE" w:rsidDel="00FB45AB">
                <w:rPr>
                  <w:lang w:val="en-US" w:eastAsia="ko-KR"/>
                </w:rPr>
                <w:delText xml:space="preserve">[BCC up to </w:delText>
              </w:r>
              <w:r w:rsidDel="00FB45AB">
                <w:rPr>
                  <w:lang w:val="en-US" w:eastAsia="ko-KR"/>
                </w:rPr>
                <w:delText>MCS X</w:delText>
              </w:r>
              <w:r w:rsidRPr="000347FE" w:rsidDel="00FB45AB">
                <w:rPr>
                  <w:lang w:val="en-US" w:eastAsia="ko-KR"/>
                </w:rPr>
                <w:delText>]</w:delText>
              </w:r>
            </w:del>
          </w:p>
        </w:tc>
      </w:tr>
      <w:tr w:rsidR="003449E4" w14:paraId="3E495A9C" w14:textId="77777777" w:rsidTr="004917B5">
        <w:trPr>
          <w:jc w:val="center"/>
          <w:ins w:id="1045" w:author="Chong Han" w:date="2018-09-07T14:11:00Z"/>
        </w:trPr>
        <w:tc>
          <w:tcPr>
            <w:tcW w:w="2500" w:type="pct"/>
            <w:shd w:val="clear" w:color="auto" w:fill="F4B083" w:themeFill="accent2" w:themeFillTint="99"/>
          </w:tcPr>
          <w:p w14:paraId="3AA12F67" w14:textId="453AD2C7" w:rsidR="003449E4" w:rsidRPr="000347FE" w:rsidRDefault="003449E4" w:rsidP="003449E4">
            <w:pPr>
              <w:rPr>
                <w:ins w:id="1046" w:author="Chong Han" w:date="2018-09-07T14:11:00Z"/>
                <w:lang w:val="en-US" w:eastAsia="ko-KR"/>
              </w:rPr>
            </w:pPr>
            <w:ins w:id="1047" w:author="Luopengfei (Oliver)" w:date="2018-11-12T08:55:00Z">
              <w:r>
                <w:rPr>
                  <w:lang w:val="en-US" w:eastAsia="ko-KR"/>
                </w:rPr>
                <w:t xml:space="preserve">Wavelength: </w:t>
              </w:r>
            </w:ins>
            <w:ins w:id="1048" w:author="Chong Han" w:date="2018-09-07T14:11:00Z">
              <w:del w:id="1049" w:author="Luopengfei (Oliver)" w:date="2018-11-12T08:55:00Z">
                <w:r w:rsidDel="00FB45AB">
                  <w:rPr>
                    <w:lang w:val="en-US" w:eastAsia="ko-KR"/>
                  </w:rPr>
                  <w:delText xml:space="preserve">Frequency: </w:delText>
                </w:r>
              </w:del>
            </w:ins>
          </w:p>
        </w:tc>
        <w:tc>
          <w:tcPr>
            <w:tcW w:w="2500" w:type="pct"/>
            <w:shd w:val="clear" w:color="auto" w:fill="F4B083" w:themeFill="accent2" w:themeFillTint="99"/>
          </w:tcPr>
          <w:p w14:paraId="54A44DCB" w14:textId="6A864D6E" w:rsidR="003449E4" w:rsidRPr="000347FE" w:rsidRDefault="003449E4" w:rsidP="003449E4">
            <w:pPr>
              <w:rPr>
                <w:ins w:id="1050" w:author="Chong Han" w:date="2018-09-07T14:11:00Z"/>
                <w:lang w:val="en-US" w:eastAsia="ko-KR"/>
              </w:rPr>
            </w:pPr>
            <w:ins w:id="1051" w:author="Luopengfei (Oliver)" w:date="2018-11-12T10:55:00Z">
              <w:r w:rsidRPr="006933D5">
                <w:rPr>
                  <w:lang w:val="en-US" w:eastAsia="ko-KR"/>
                </w:rPr>
                <w:t>Visible Light</w:t>
              </w:r>
              <w:r>
                <w:rPr>
                  <w:lang w:val="en-US" w:eastAsia="ko-KR"/>
                </w:rPr>
                <w:t xml:space="preserve"> (380 -780 nm)</w:t>
              </w:r>
              <w:r w:rsidRPr="006933D5">
                <w:rPr>
                  <w:lang w:val="en-US" w:eastAsia="ko-KR"/>
                </w:rPr>
                <w:t xml:space="preserve"> for Downlink, IR </w:t>
              </w:r>
              <w:r w:rsidRPr="00A96370">
                <w:rPr>
                  <w:lang w:val="en-US" w:eastAsia="ko-KR"/>
                </w:rPr>
                <w:t>(780 - 5000nm)</w:t>
              </w:r>
              <w:r>
                <w:rPr>
                  <w:lang w:val="en-US" w:eastAsia="ko-KR"/>
                </w:rPr>
                <w:t xml:space="preserve"> </w:t>
              </w:r>
              <w:r w:rsidRPr="006933D5">
                <w:rPr>
                  <w:lang w:val="en-US" w:eastAsia="ko-KR"/>
                </w:rPr>
                <w:t>for Uplink</w:t>
              </w:r>
            </w:ins>
            <w:ins w:id="1052" w:author="Chong Han" w:date="2018-09-07T14:11:00Z">
              <w:del w:id="1053" w:author="Luopengfei (Oliver)" w:date="2018-11-12T08:55:00Z">
                <w:r w:rsidDel="00FB45AB">
                  <w:rPr>
                    <w:lang w:val="en-US" w:eastAsia="ko-KR"/>
                  </w:rPr>
                  <w:delText>Visible light (DL) and IR (UL)</w:delText>
                </w:r>
              </w:del>
            </w:ins>
          </w:p>
        </w:tc>
      </w:tr>
      <w:tr w:rsidR="0022258C" w14:paraId="26ECBD4B" w14:textId="77777777" w:rsidTr="00F444DA">
        <w:trPr>
          <w:jc w:val="center"/>
        </w:trPr>
        <w:tc>
          <w:tcPr>
            <w:tcW w:w="2500" w:type="pct"/>
            <w:shd w:val="clear" w:color="auto" w:fill="F4B083" w:themeFill="accent2" w:themeFillTint="99"/>
          </w:tcPr>
          <w:p w14:paraId="7E8C4311" w14:textId="564F06C3" w:rsidR="0022258C" w:rsidRDefault="0022258C" w:rsidP="0022258C">
            <w:ins w:id="1054" w:author="Luopengfei (Oliver)" w:date="2018-11-12T08:55:00Z">
              <w:r w:rsidRPr="000347FE">
                <w:rPr>
                  <w:lang w:val="en-US" w:eastAsia="ko-KR"/>
                </w:rPr>
                <w:lastRenderedPageBreak/>
                <w:t xml:space="preserve">GI: </w:t>
              </w:r>
            </w:ins>
            <w:del w:id="1055" w:author="Luopengfei (Oliver)" w:date="2018-11-12T08:55:00Z">
              <w:r w:rsidRPr="000347FE" w:rsidDel="00FB45AB">
                <w:rPr>
                  <w:lang w:val="en-US" w:eastAsia="ko-KR"/>
                </w:rPr>
                <w:delText xml:space="preserve">GI: </w:delText>
              </w:r>
            </w:del>
          </w:p>
        </w:tc>
        <w:tc>
          <w:tcPr>
            <w:tcW w:w="2500" w:type="pct"/>
            <w:shd w:val="clear" w:color="auto" w:fill="F4B083" w:themeFill="accent2" w:themeFillTint="99"/>
          </w:tcPr>
          <w:p w14:paraId="65F5EF5D" w14:textId="0F2C3F29" w:rsidR="0022258C" w:rsidRDefault="0022258C" w:rsidP="0022258C">
            <w:ins w:id="1056" w:author="Luopengfei (Oliver)" w:date="2018-11-12T08:55:00Z">
              <w:r w:rsidRPr="00F25A2C">
                <w:rPr>
                  <w:lang w:val="en-US" w:eastAsia="ko-KR"/>
                </w:rPr>
                <w:t>to be specified by proposer</w:t>
              </w:r>
            </w:ins>
            <w:ins w:id="1057" w:author="Chong Han" w:date="2018-09-07T14:11:00Z">
              <w:del w:id="1058" w:author="Luopengfei (Oliver)" w:date="2018-11-12T08:55:00Z">
                <w:r w:rsidDel="00FB45AB">
                  <w:rPr>
                    <w:lang w:val="en-US" w:eastAsia="ko-KR"/>
                  </w:rPr>
                  <w:delText>256ns</w:delText>
                </w:r>
              </w:del>
            </w:ins>
            <w:del w:id="1059" w:author="Luopengfei (Oliver)" w:date="2018-11-12T08:55:00Z">
              <w:r w:rsidRPr="000347FE" w:rsidDel="00FB45AB">
                <w:rPr>
                  <w:lang w:val="en-US" w:eastAsia="ko-KR"/>
                </w:rPr>
                <w:delText>[</w:delText>
              </w:r>
              <w:r w:rsidDel="00FB45AB">
                <w:rPr>
                  <w:lang w:val="en-US" w:eastAsia="ko-KR"/>
                </w:rPr>
                <w:delText>longer than CIR</w:delText>
              </w:r>
              <w:r w:rsidRPr="000347FE" w:rsidDel="00FB45AB">
                <w:rPr>
                  <w:lang w:val="en-US" w:eastAsia="ko-KR"/>
                </w:rPr>
                <w:delText>]</w:delText>
              </w:r>
            </w:del>
          </w:p>
        </w:tc>
      </w:tr>
      <w:tr w:rsidR="0022258C" w14:paraId="2901E322" w14:textId="77777777" w:rsidTr="00F444DA">
        <w:trPr>
          <w:jc w:val="center"/>
        </w:trPr>
        <w:tc>
          <w:tcPr>
            <w:tcW w:w="2500" w:type="pct"/>
            <w:shd w:val="clear" w:color="auto" w:fill="F4B083" w:themeFill="accent2" w:themeFillTint="99"/>
          </w:tcPr>
          <w:p w14:paraId="6326BF69" w14:textId="6FC43B50" w:rsidR="0022258C" w:rsidRDefault="0022258C" w:rsidP="0022258C">
            <w:ins w:id="1060" w:author="Luopengfei (Oliver)" w:date="2018-11-12T08:55:00Z">
              <w:r w:rsidRPr="000347FE">
                <w:rPr>
                  <w:lang w:val="en-US" w:eastAsia="ko-KR"/>
                </w:rPr>
                <w:t>Data Pre</w:t>
              </w:r>
              <w:r>
                <w:rPr>
                  <w:lang w:val="en-US" w:eastAsia="ko-KR"/>
                </w:rPr>
                <w:t>a</w:t>
              </w:r>
              <w:r w:rsidRPr="000347FE">
                <w:rPr>
                  <w:lang w:val="en-US" w:eastAsia="ko-KR"/>
                </w:rPr>
                <w:t xml:space="preserve">mble: </w:t>
              </w:r>
            </w:ins>
            <w:del w:id="1061" w:author="Luopengfei (Oliver)" w:date="2018-11-12T08:55:00Z">
              <w:r w:rsidRPr="000347FE" w:rsidDel="00FB45AB">
                <w:rPr>
                  <w:lang w:val="en-US" w:eastAsia="ko-KR"/>
                </w:rPr>
                <w:delText xml:space="preserve">Data Premble: </w:delText>
              </w:r>
            </w:del>
          </w:p>
        </w:tc>
        <w:tc>
          <w:tcPr>
            <w:tcW w:w="2500" w:type="pct"/>
            <w:shd w:val="clear" w:color="auto" w:fill="F4B083" w:themeFill="accent2" w:themeFillTint="99"/>
          </w:tcPr>
          <w:p w14:paraId="6089FED4" w14:textId="499D3506" w:rsidR="0022258C" w:rsidRDefault="0022258C" w:rsidP="0022258C">
            <w:ins w:id="1062" w:author="Luopengfei (Oliver)" w:date="2018-11-12T08:55:00Z">
              <w:r w:rsidRPr="00F25A2C">
                <w:rPr>
                  <w:lang w:val="en-US" w:eastAsia="ko-KR"/>
                </w:rPr>
                <w:t>to be specified by proposer</w:t>
              </w:r>
            </w:ins>
            <w:del w:id="1063" w:author="Luopengfei (Oliver)" w:date="2018-11-12T08:55:00Z">
              <w:r w:rsidDel="00FB45AB">
                <w:rPr>
                  <w:lang w:val="en-US" w:eastAsia="ko-KR"/>
                </w:rPr>
                <w:delText>TBD</w:delText>
              </w:r>
            </w:del>
          </w:p>
        </w:tc>
      </w:tr>
      <w:tr w:rsidR="0022258C" w14:paraId="36A79737" w14:textId="77777777" w:rsidTr="00F444DA">
        <w:trPr>
          <w:jc w:val="center"/>
        </w:trPr>
        <w:tc>
          <w:tcPr>
            <w:tcW w:w="2500" w:type="pct"/>
            <w:shd w:val="clear" w:color="auto" w:fill="F4B083" w:themeFill="accent2" w:themeFillTint="99"/>
          </w:tcPr>
          <w:p w14:paraId="48735A34" w14:textId="63FEAD40" w:rsidR="0022258C" w:rsidRDefault="0022258C" w:rsidP="0022258C">
            <w:ins w:id="1064" w:author="Luopengfei (Oliver)" w:date="2018-11-12T08:55:00Z">
              <w:r w:rsidRPr="000347FE">
                <w:rPr>
                  <w:lang w:val="en-US" w:eastAsia="ko-KR"/>
                </w:rPr>
                <w:t xml:space="preserve">STA TX power </w:t>
              </w:r>
            </w:ins>
            <w:del w:id="1065" w:author="Luopengfei (Oliver)" w:date="2018-11-12T08:55:00Z">
              <w:r w:rsidRPr="000347FE" w:rsidDel="00FB45AB">
                <w:rPr>
                  <w:lang w:val="en-US" w:eastAsia="ko-KR"/>
                </w:rPr>
                <w:delText xml:space="preserve">STA TX power </w:delText>
              </w:r>
            </w:del>
          </w:p>
        </w:tc>
        <w:tc>
          <w:tcPr>
            <w:tcW w:w="2500" w:type="pct"/>
            <w:shd w:val="clear" w:color="auto" w:fill="F4B083" w:themeFill="accent2" w:themeFillTint="99"/>
          </w:tcPr>
          <w:p w14:paraId="0C586857" w14:textId="48185F9D" w:rsidR="0022258C" w:rsidRDefault="0022258C" w:rsidP="00B05B65">
            <w:pPr>
              <w:pPrChange w:id="1066" w:author="Luopengfei (Oliver)" w:date="2018-11-12T09:07:00Z">
                <w:pPr/>
              </w:pPrChange>
            </w:pPr>
            <w:ins w:id="1067" w:author="Luopengfei (Oliver)" w:date="2018-11-12T08:55:00Z">
              <w:r>
                <w:rPr>
                  <w:lang w:val="en-US" w:eastAsia="ko-KR"/>
                </w:rPr>
                <w:t>200</w:t>
              </w:r>
              <w:r w:rsidRPr="00F25A2C">
                <w:rPr>
                  <w:lang w:val="en-US" w:eastAsia="ko-KR"/>
                </w:rPr>
                <w:t xml:space="preserve"> </w:t>
              </w:r>
              <w:r>
                <w:rPr>
                  <w:lang w:val="en-US" w:eastAsia="ko-KR"/>
                </w:rPr>
                <w:t>m</w:t>
              </w:r>
              <w:r w:rsidRPr="00F25A2C">
                <w:rPr>
                  <w:lang w:val="en-US" w:eastAsia="ko-KR"/>
                </w:rPr>
                <w:t>W optical</w:t>
              </w:r>
            </w:ins>
            <w:ins w:id="1068" w:author="Luopengfei (Oliver)" w:date="2018-11-12T09:07:00Z">
              <w:r w:rsidR="00B05B65" w:rsidRPr="000347FE" w:rsidDel="00FB45AB">
                <w:rPr>
                  <w:lang w:val="en-US" w:eastAsia="ko-KR"/>
                </w:rPr>
                <w:t xml:space="preserve"> </w:t>
              </w:r>
            </w:ins>
            <w:ins w:id="1069" w:author="Chong Han" w:date="2018-09-07T14:11:00Z">
              <w:del w:id="1070" w:author="Luopengfei (Oliver)" w:date="2018-11-12T08:55:00Z">
                <w:r w:rsidRPr="000347FE" w:rsidDel="00FB45AB">
                  <w:rPr>
                    <w:lang w:val="en-US" w:eastAsia="ko-KR"/>
                  </w:rPr>
                  <w:delText>[</w:delText>
                </w:r>
                <w:r w:rsidDel="00FB45AB">
                  <w:rPr>
                    <w:lang w:val="en-US" w:eastAsia="ko-KR"/>
                  </w:rPr>
                  <w:delText>X</w:delText>
                </w:r>
                <w:r w:rsidRPr="000347FE" w:rsidDel="00FB45AB">
                  <w:rPr>
                    <w:lang w:val="en-US" w:eastAsia="ko-KR"/>
                  </w:rPr>
                  <w:delText>dbm/</w:delText>
                </w:r>
                <w:r w:rsidDel="00FB45AB">
                  <w:rPr>
                    <w:lang w:val="en-US" w:eastAsia="ko-KR"/>
                  </w:rPr>
                  <w:delText>LED</w:delText>
                </w:r>
                <w:r w:rsidRPr="000347FE" w:rsidDel="00FB45AB">
                  <w:rPr>
                    <w:lang w:val="en-US" w:eastAsia="ko-KR"/>
                  </w:rPr>
                  <w:delText>]</w:delText>
                </w:r>
                <w:r w:rsidDel="00FB45AB">
                  <w:rPr>
                    <w:lang w:val="en-US" w:eastAsia="ko-KR"/>
                  </w:rPr>
                  <w:delText xml:space="preserve"> 200mW optical</w:delText>
                </w:r>
              </w:del>
            </w:ins>
          </w:p>
        </w:tc>
      </w:tr>
      <w:tr w:rsidR="0022258C" w14:paraId="11DE0E15" w14:textId="77777777" w:rsidTr="00F444DA">
        <w:trPr>
          <w:jc w:val="center"/>
        </w:trPr>
        <w:tc>
          <w:tcPr>
            <w:tcW w:w="2500" w:type="pct"/>
            <w:shd w:val="clear" w:color="auto" w:fill="F4B083" w:themeFill="accent2" w:themeFillTint="99"/>
          </w:tcPr>
          <w:p w14:paraId="5660E901" w14:textId="44500EB1" w:rsidR="0022258C" w:rsidRDefault="0022258C" w:rsidP="0022258C">
            <w:ins w:id="1071" w:author="Luopengfei (Oliver)" w:date="2018-11-12T08:55:00Z">
              <w:r>
                <w:rPr>
                  <w:rFonts w:eastAsiaTheme="minorEastAsia" w:hint="eastAsia"/>
                  <w:lang w:val="en-US" w:eastAsia="zh-CN"/>
                </w:rPr>
                <w:t>Modualtion depth</w:t>
              </w:r>
            </w:ins>
            <w:del w:id="1072" w:author="Luopengfei (Oliver)" w:date="2018-11-12T08:55:00Z">
              <w:r w:rsidRPr="000347FE" w:rsidDel="00FB45AB">
                <w:rPr>
                  <w:lang w:val="en-US" w:eastAsia="ko-KR"/>
                </w:rPr>
                <w:delText xml:space="preserve">AP TX Power </w:delText>
              </w:r>
            </w:del>
          </w:p>
        </w:tc>
        <w:tc>
          <w:tcPr>
            <w:tcW w:w="2500" w:type="pct"/>
            <w:shd w:val="clear" w:color="auto" w:fill="F4B083" w:themeFill="accent2" w:themeFillTint="99"/>
          </w:tcPr>
          <w:p w14:paraId="5ED7A4E7" w14:textId="10F66261" w:rsidR="0022258C" w:rsidRDefault="0022258C" w:rsidP="0022258C">
            <w:ins w:id="1073" w:author="Luopengfei (Oliver)" w:date="2018-11-12T08:55:00Z">
              <w:r w:rsidRPr="00F25A2C">
                <w:rPr>
                  <w:lang w:val="en-US" w:eastAsia="ko-KR"/>
                </w:rPr>
                <w:t>to be specified by proposer</w:t>
              </w:r>
            </w:ins>
            <w:ins w:id="1074" w:author="Chong Han" w:date="2018-09-07T14:11:00Z">
              <w:del w:id="1075" w:author="Luopengfei (Oliver)" w:date="2018-11-12T08:55:00Z">
                <w:r w:rsidRPr="000347FE" w:rsidDel="00FB45AB">
                  <w:rPr>
                    <w:lang w:val="en-US" w:eastAsia="ko-KR"/>
                  </w:rPr>
                  <w:delText>[</w:delText>
                </w:r>
                <w:r w:rsidDel="00FB45AB">
                  <w:rPr>
                    <w:lang w:val="en-US" w:eastAsia="ko-KR"/>
                  </w:rPr>
                  <w:delText>Y</w:delText>
                </w:r>
                <w:r w:rsidRPr="000347FE" w:rsidDel="00FB45AB">
                  <w:rPr>
                    <w:lang w:val="en-US" w:eastAsia="ko-KR"/>
                  </w:rPr>
                  <w:delText>dbm/</w:delText>
                </w:r>
                <w:r w:rsidDel="00FB45AB">
                  <w:rPr>
                    <w:lang w:val="en-US" w:eastAsia="ko-KR"/>
                  </w:rPr>
                  <w:delText>LED</w:delText>
                </w:r>
                <w:r w:rsidRPr="000347FE" w:rsidDel="00FB45AB">
                  <w:rPr>
                    <w:lang w:val="en-US" w:eastAsia="ko-KR"/>
                  </w:rPr>
                  <w:delText>]</w:delText>
                </w:r>
                <w:r w:rsidDel="00FB45AB">
                  <w:rPr>
                    <w:lang w:val="en-US" w:eastAsia="ko-KR"/>
                  </w:rPr>
                  <w:delText xml:space="preserve"> 15W optical</w:delText>
                </w:r>
              </w:del>
            </w:ins>
          </w:p>
        </w:tc>
      </w:tr>
      <w:tr w:rsidR="0022258C" w:rsidDel="0022258C" w14:paraId="57D6BCAD" w14:textId="310F409E" w:rsidTr="00F444DA">
        <w:trPr>
          <w:jc w:val="center"/>
          <w:del w:id="1076" w:author="Luopengfei (Oliver)" w:date="2018-11-12T08:57:00Z"/>
        </w:trPr>
        <w:tc>
          <w:tcPr>
            <w:tcW w:w="2500" w:type="pct"/>
            <w:shd w:val="clear" w:color="auto" w:fill="F4B083" w:themeFill="accent2" w:themeFillTint="99"/>
          </w:tcPr>
          <w:p w14:paraId="0ECEFF25" w14:textId="22DBEF39" w:rsidR="0022258C" w:rsidRPr="005F66BF" w:rsidDel="0022258C" w:rsidRDefault="0022258C" w:rsidP="0022258C">
            <w:pPr>
              <w:rPr>
                <w:del w:id="1077" w:author="Luopengfei (Oliver)" w:date="2018-11-12T08:57:00Z"/>
              </w:rPr>
            </w:pPr>
            <w:del w:id="1078" w:author="Luopengfei (Oliver)" w:date="2018-11-12T08:55:00Z">
              <w:r w:rsidRPr="000347FE" w:rsidDel="00FB45AB">
                <w:rPr>
                  <w:lang w:val="en-US" w:eastAsia="ko-KR"/>
                </w:rPr>
                <w:delText xml:space="preserve">AP #of TX </w:delText>
              </w:r>
              <w:r w:rsidDel="00FB45AB">
                <w:rPr>
                  <w:lang w:val="en-US" w:eastAsia="ko-KR"/>
                </w:rPr>
                <w:delText>LED</w:delText>
              </w:r>
              <w:r w:rsidRPr="000347FE" w:rsidDel="00FB45AB">
                <w:rPr>
                  <w:lang w:val="en-US" w:eastAsia="ko-KR"/>
                </w:rPr>
                <w:delText xml:space="preserve">s </w:delText>
              </w:r>
            </w:del>
          </w:p>
        </w:tc>
        <w:tc>
          <w:tcPr>
            <w:tcW w:w="2500" w:type="pct"/>
            <w:shd w:val="clear" w:color="auto" w:fill="F4B083" w:themeFill="accent2" w:themeFillTint="99"/>
          </w:tcPr>
          <w:p w14:paraId="361ED4CE" w14:textId="2A2037F3" w:rsidR="0022258C" w:rsidRPr="005F66BF" w:rsidDel="0022258C" w:rsidRDefault="0022258C" w:rsidP="0022258C">
            <w:pPr>
              <w:rPr>
                <w:del w:id="1079" w:author="Luopengfei (Oliver)" w:date="2018-11-12T08:57:00Z"/>
              </w:rPr>
            </w:pPr>
            <w:del w:id="1080" w:author="Luopengfei (Oliver)" w:date="2018-11-12T08:55:00Z">
              <w:r w:rsidDel="00FB45AB">
                <w:rPr>
                  <w:lang w:val="en-US" w:eastAsia="ko-KR"/>
                </w:rPr>
                <w:delText>TBD</w:delText>
              </w:r>
            </w:del>
          </w:p>
        </w:tc>
      </w:tr>
      <w:tr w:rsidR="0022258C" w14:paraId="6F5D12FA" w14:textId="77777777" w:rsidTr="00F444DA">
        <w:trPr>
          <w:jc w:val="center"/>
        </w:trPr>
        <w:tc>
          <w:tcPr>
            <w:tcW w:w="2500" w:type="pct"/>
            <w:shd w:val="clear" w:color="auto" w:fill="F4B083" w:themeFill="accent2" w:themeFillTint="99"/>
          </w:tcPr>
          <w:p w14:paraId="64110A85" w14:textId="5B971353" w:rsidR="0022258C" w:rsidRPr="005F66BF" w:rsidRDefault="0022258C" w:rsidP="0022258C">
            <w:ins w:id="1081" w:author="Luopengfei (Oliver)" w:date="2018-11-12T08:55:00Z">
              <w:r w:rsidRPr="008964E3">
                <w:rPr>
                  <w:lang w:val="en-US" w:eastAsia="ko-KR"/>
                </w:rPr>
                <w:t>Luminaire specifications</w:t>
              </w:r>
            </w:ins>
            <w:del w:id="1082" w:author="Luopengfei (Oliver)" w:date="2018-11-12T08:55:00Z">
              <w:r w:rsidRPr="000347FE" w:rsidDel="00FB45AB">
                <w:rPr>
                  <w:lang w:val="en-US" w:eastAsia="ko-KR"/>
                </w:rPr>
                <w:delText xml:space="preserve">TX </w:delText>
              </w:r>
              <w:r w:rsidRPr="00EF7391" w:rsidDel="00FB45AB">
                <w:rPr>
                  <w:lang w:val="en-US" w:eastAsia="ko-KR"/>
                </w:rPr>
                <w:delText>beam angle</w:delText>
              </w:r>
              <w:r w:rsidDel="00FB45AB">
                <w:rPr>
                  <w:lang w:val="en-US" w:eastAsia="ko-KR"/>
                </w:rPr>
                <w:delText xml:space="preserve"> of </w:delText>
              </w:r>
              <w:r w:rsidRPr="000347FE" w:rsidDel="00FB45AB">
                <w:rPr>
                  <w:lang w:val="en-US" w:eastAsia="ko-KR"/>
                </w:rPr>
                <w:delText>AP</w:delText>
              </w:r>
            </w:del>
          </w:p>
        </w:tc>
        <w:tc>
          <w:tcPr>
            <w:tcW w:w="2500" w:type="pct"/>
            <w:shd w:val="clear" w:color="auto" w:fill="F4B083" w:themeFill="accent2" w:themeFillTint="99"/>
          </w:tcPr>
          <w:p w14:paraId="7CCD69B4" w14:textId="1D60F2F9" w:rsidR="0022258C" w:rsidRPr="005F66BF" w:rsidRDefault="0022258C" w:rsidP="0022258C">
            <w:ins w:id="1083" w:author="Luopengfei (Oliver)" w:date="2018-11-12T08:55:00Z">
              <w:r>
                <w:rPr>
                  <w:rFonts w:eastAsiaTheme="minorEastAsia" w:hint="eastAsia"/>
                  <w:lang w:val="en-US" w:eastAsia="zh-CN"/>
                </w:rPr>
                <w:t>See channel model document (</w:t>
              </w:r>
              <w:r>
                <w:rPr>
                  <w:rFonts w:eastAsiaTheme="minorEastAsia"/>
                  <w:lang w:val="en-US" w:eastAsia="zh-CN"/>
                </w:rPr>
                <w:t>11-18-1582r3</w:t>
              </w:r>
              <w:r>
                <w:rPr>
                  <w:rFonts w:eastAsiaTheme="minorEastAsia" w:hint="eastAsia"/>
                  <w:lang w:val="en-US" w:eastAsia="zh-CN"/>
                </w:rPr>
                <w:t>)</w:t>
              </w:r>
            </w:ins>
            <w:ins w:id="1084" w:author="Chong Han" w:date="2018-09-07T14:12:00Z">
              <w:del w:id="1085" w:author="Luopengfei (Oliver)" w:date="2018-11-12T08:55:00Z">
                <w:r w:rsidDel="00FB45AB">
                  <w:rPr>
                    <w:rFonts w:eastAsiaTheme="minorEastAsia"/>
                    <w:lang w:val="en-US" w:eastAsia="zh-CN"/>
                  </w:rPr>
                  <w:delText>90 degrees</w:delText>
                </w:r>
              </w:del>
            </w:ins>
            <w:del w:id="1086" w:author="Luopengfei (Oliver)" w:date="2018-11-12T08:55:00Z">
              <w:r w:rsidDel="00FB45AB">
                <w:rPr>
                  <w:rFonts w:eastAsiaTheme="minorEastAsia" w:hint="eastAsia"/>
                  <w:lang w:val="en-US" w:eastAsia="zh-CN"/>
                </w:rPr>
                <w:delText>TBD</w:delText>
              </w:r>
            </w:del>
          </w:p>
        </w:tc>
      </w:tr>
      <w:tr w:rsidR="0022258C" w14:paraId="1CDB6C57" w14:textId="77777777" w:rsidTr="00F444DA">
        <w:trPr>
          <w:jc w:val="center"/>
        </w:trPr>
        <w:tc>
          <w:tcPr>
            <w:tcW w:w="2500" w:type="pct"/>
            <w:shd w:val="clear" w:color="auto" w:fill="F4B083" w:themeFill="accent2" w:themeFillTint="99"/>
          </w:tcPr>
          <w:p w14:paraId="63ACF622" w14:textId="08327305" w:rsidR="0022258C" w:rsidRPr="005F66BF" w:rsidRDefault="0022258C" w:rsidP="0022258C">
            <w:pPr>
              <w:rPr>
                <w:lang w:val="en-US" w:eastAsia="ko-KR"/>
              </w:rPr>
            </w:pPr>
            <w:ins w:id="1087" w:author="Luopengfei (Oliver)" w:date="2018-11-12T08:55:00Z">
              <w:r w:rsidRPr="008964E3">
                <w:rPr>
                  <w:lang w:val="en-US" w:eastAsia="ko-KR"/>
                </w:rPr>
                <w:t>Receiver specifications</w:t>
              </w:r>
            </w:ins>
            <w:del w:id="1088" w:author="Luopengfei (Oliver)" w:date="2018-11-12T08:55:00Z">
              <w:r w:rsidDel="00FB45AB">
                <w:rPr>
                  <w:lang w:val="en-US" w:eastAsia="ko-KR"/>
                </w:rPr>
                <w:delText xml:space="preserve">AP </w:delText>
              </w:r>
              <w:r w:rsidRPr="000347FE" w:rsidDel="00FB45AB">
                <w:rPr>
                  <w:lang w:val="en-US" w:eastAsia="ko-KR"/>
                </w:rPr>
                <w:delText xml:space="preserve">#of RX </w:delText>
              </w:r>
              <w:r w:rsidDel="00FB45AB">
                <w:rPr>
                  <w:lang w:val="en-US" w:eastAsia="ko-KR"/>
                </w:rPr>
                <w:delText>LED</w:delText>
              </w:r>
              <w:r w:rsidRPr="000347FE" w:rsidDel="00FB45AB">
                <w:rPr>
                  <w:lang w:val="en-US" w:eastAsia="ko-KR"/>
                </w:rPr>
                <w:delText>s</w:delText>
              </w:r>
            </w:del>
          </w:p>
        </w:tc>
        <w:tc>
          <w:tcPr>
            <w:tcW w:w="2500" w:type="pct"/>
            <w:shd w:val="clear" w:color="auto" w:fill="F4B083" w:themeFill="accent2" w:themeFillTint="99"/>
          </w:tcPr>
          <w:p w14:paraId="7D6B6A56" w14:textId="31D70013" w:rsidR="0022258C" w:rsidRPr="005F66BF" w:rsidRDefault="0022258C" w:rsidP="0022258C">
            <w:pPr>
              <w:rPr>
                <w:lang w:val="en-US" w:eastAsia="ko-KR"/>
              </w:rPr>
            </w:pPr>
            <w:ins w:id="1089" w:author="Luopengfei (Oliver)" w:date="2018-11-12T08:55:00Z">
              <w:r>
                <w:rPr>
                  <w:rFonts w:eastAsiaTheme="minorEastAsia" w:hint="eastAsia"/>
                  <w:lang w:val="en-US" w:eastAsia="zh-CN"/>
                </w:rPr>
                <w:t>See channel model document (</w:t>
              </w:r>
              <w:r>
                <w:rPr>
                  <w:rFonts w:eastAsiaTheme="minorEastAsia"/>
                  <w:lang w:val="en-US" w:eastAsia="zh-CN"/>
                </w:rPr>
                <w:t>11-18-1582r3</w:t>
              </w:r>
              <w:r>
                <w:rPr>
                  <w:rFonts w:eastAsiaTheme="minorEastAsia" w:hint="eastAsia"/>
                  <w:lang w:val="en-US" w:eastAsia="zh-CN"/>
                </w:rPr>
                <w:t>)</w:t>
              </w:r>
            </w:ins>
            <w:ins w:id="1090" w:author="Chong Han" w:date="2018-09-07T14:12:00Z">
              <w:del w:id="1091" w:author="Luopengfei (Oliver)" w:date="2018-11-12T08:55:00Z">
                <w:r w:rsidDel="00FB45AB">
                  <w:delText>20mm</w:delText>
                </w:r>
                <w:r w:rsidRPr="00F539E0" w:rsidDel="00FB45AB">
                  <w:rPr>
                    <w:vertAlign w:val="superscript"/>
                  </w:rPr>
                  <w:delText>2</w:delText>
                </w:r>
                <w:r w:rsidDel="00FB45AB">
                  <w:delText xml:space="preserve"> photosensitive area</w:delText>
                </w:r>
              </w:del>
            </w:ins>
            <w:del w:id="1092" w:author="Luopengfei (Oliver)" w:date="2018-11-12T08:55:00Z">
              <w:r w:rsidDel="00FB45AB">
                <w:rPr>
                  <w:lang w:val="en-US" w:eastAsia="ko-KR"/>
                </w:rPr>
                <w:delText>TBD</w:delText>
              </w:r>
            </w:del>
          </w:p>
        </w:tc>
      </w:tr>
      <w:tr w:rsidR="0022258C" w14:paraId="23D57A4F" w14:textId="77777777" w:rsidTr="00F444DA">
        <w:trPr>
          <w:jc w:val="center"/>
        </w:trPr>
        <w:tc>
          <w:tcPr>
            <w:tcW w:w="2500" w:type="pct"/>
            <w:shd w:val="clear" w:color="auto" w:fill="F4B083" w:themeFill="accent2" w:themeFillTint="99"/>
          </w:tcPr>
          <w:p w14:paraId="6060835F" w14:textId="776B67B4" w:rsidR="0022258C" w:rsidRPr="005F66BF" w:rsidRDefault="0022258C" w:rsidP="0022258C">
            <w:pPr>
              <w:rPr>
                <w:lang w:val="en-US" w:eastAsia="ko-KR"/>
              </w:rPr>
            </w:pPr>
            <w:ins w:id="1093" w:author="Luopengfei (Oliver)" w:date="2018-11-12T08:55:00Z">
              <w:r w:rsidRPr="00145011">
                <w:rPr>
                  <w:lang w:val="en-US" w:eastAsia="ko-KR"/>
                </w:rPr>
                <w:t xml:space="preserve">Noise </w:t>
              </w:r>
              <w:r>
                <w:rPr>
                  <w:lang w:val="en-US" w:eastAsia="ko-KR"/>
                </w:rPr>
                <w:t>floor</w:t>
              </w:r>
            </w:ins>
            <w:del w:id="1094" w:author="Luopengfei (Oliver)" w:date="2018-11-12T08:55:00Z">
              <w:r w:rsidDel="00FB45AB">
                <w:rPr>
                  <w:lang w:val="en-US" w:eastAsia="ko-KR"/>
                </w:rPr>
                <w:delText>R</w:delText>
              </w:r>
              <w:r w:rsidRPr="000347FE" w:rsidDel="00FB45AB">
                <w:rPr>
                  <w:lang w:val="en-US" w:eastAsia="ko-KR"/>
                </w:rPr>
                <w:delText xml:space="preserve">X </w:delText>
              </w:r>
              <w:r w:rsidDel="00FB45AB">
                <w:rPr>
                  <w:lang w:val="en-US" w:eastAsia="ko-KR"/>
                </w:rPr>
                <w:delText>FOV of AP</w:delText>
              </w:r>
            </w:del>
          </w:p>
        </w:tc>
        <w:tc>
          <w:tcPr>
            <w:tcW w:w="2500" w:type="pct"/>
            <w:shd w:val="clear" w:color="auto" w:fill="F4B083" w:themeFill="accent2" w:themeFillTint="99"/>
          </w:tcPr>
          <w:p w14:paraId="719CB4EA" w14:textId="68B5E795" w:rsidR="0022258C" w:rsidRPr="005F66BF" w:rsidRDefault="0022258C" w:rsidP="0022258C">
            <w:pPr>
              <w:rPr>
                <w:lang w:val="en-US" w:eastAsia="ko-KR"/>
              </w:rPr>
            </w:pPr>
            <w:ins w:id="1095" w:author="Luopengfei (Oliver)" w:date="2018-11-12T08:55:00Z">
              <w:r>
                <w:rPr>
                  <w:lang w:val="en-US" w:eastAsia="ko-KR"/>
                </w:rPr>
                <w:t>-70 dBm</w:t>
              </w:r>
            </w:ins>
            <w:ins w:id="1096" w:author="Chong Han" w:date="2018-09-07T14:12:00Z">
              <w:del w:id="1097" w:author="Luopengfei (Oliver)" w:date="2018-11-12T08:55:00Z">
                <w:r w:rsidDel="00FB45AB">
                  <w:rPr>
                    <w:rFonts w:eastAsiaTheme="minorEastAsia"/>
                    <w:lang w:val="en-US" w:eastAsia="zh-CN"/>
                  </w:rPr>
                  <w:delText>90° FWHM for 2 m height</w:delText>
                </w:r>
              </w:del>
            </w:ins>
            <w:del w:id="1098" w:author="Luopengfei (Oliver)" w:date="2018-11-12T08:55:00Z">
              <w:r w:rsidDel="00FB45AB">
                <w:rPr>
                  <w:rFonts w:eastAsiaTheme="minorEastAsia"/>
                  <w:lang w:val="en-US" w:eastAsia="zh-CN"/>
                </w:rPr>
                <w:delText>TBD</w:delText>
              </w:r>
            </w:del>
          </w:p>
        </w:tc>
      </w:tr>
      <w:tr w:rsidR="0022258C" w:rsidDel="003335A3" w14:paraId="6E8BBD00" w14:textId="7D7F01E6" w:rsidTr="00F444DA">
        <w:trPr>
          <w:jc w:val="center"/>
          <w:del w:id="1099" w:author="Luopengfei (Oliver)" w:date="2018-11-12T08:58:00Z"/>
        </w:trPr>
        <w:tc>
          <w:tcPr>
            <w:tcW w:w="2500" w:type="pct"/>
            <w:shd w:val="clear" w:color="auto" w:fill="F4B083" w:themeFill="accent2" w:themeFillTint="99"/>
          </w:tcPr>
          <w:p w14:paraId="3EF86D56" w14:textId="626272A3" w:rsidR="0022258C" w:rsidRPr="005F66BF" w:rsidDel="003335A3" w:rsidRDefault="0022258C" w:rsidP="0022258C">
            <w:pPr>
              <w:rPr>
                <w:del w:id="1100" w:author="Luopengfei (Oliver)" w:date="2018-11-12T08:58:00Z"/>
                <w:lang w:val="en-US" w:eastAsia="ko-KR"/>
              </w:rPr>
            </w:pPr>
            <w:del w:id="1101" w:author="Luopengfei (Oliver)" w:date="2018-11-12T08:55:00Z">
              <w:r w:rsidRPr="000347FE" w:rsidDel="00FB45AB">
                <w:rPr>
                  <w:lang w:val="en-US" w:eastAsia="ko-KR"/>
                </w:rPr>
                <w:delText xml:space="preserve">STA #of TX </w:delText>
              </w:r>
              <w:r w:rsidDel="00FB45AB">
                <w:rPr>
                  <w:lang w:val="en-US" w:eastAsia="ko-KR"/>
                </w:rPr>
                <w:delText>LED</w:delText>
              </w:r>
              <w:r w:rsidRPr="000347FE" w:rsidDel="00FB45AB">
                <w:rPr>
                  <w:lang w:val="en-US" w:eastAsia="ko-KR"/>
                </w:rPr>
                <w:delText>s</w:delText>
              </w:r>
            </w:del>
          </w:p>
        </w:tc>
        <w:tc>
          <w:tcPr>
            <w:tcW w:w="2500" w:type="pct"/>
            <w:shd w:val="clear" w:color="auto" w:fill="F4B083" w:themeFill="accent2" w:themeFillTint="99"/>
          </w:tcPr>
          <w:p w14:paraId="5B873F14" w14:textId="75D4BDB7" w:rsidR="0022258C" w:rsidRPr="005F66BF" w:rsidDel="003335A3" w:rsidRDefault="0022258C" w:rsidP="0022258C">
            <w:pPr>
              <w:rPr>
                <w:del w:id="1102" w:author="Luopengfei (Oliver)" w:date="2018-11-12T08:58:00Z"/>
                <w:lang w:val="en-US" w:eastAsia="ko-KR"/>
              </w:rPr>
            </w:pPr>
            <w:del w:id="1103" w:author="Luopengfei (Oliver)" w:date="2018-11-12T08:55:00Z">
              <w:r w:rsidDel="00FB45AB">
                <w:rPr>
                  <w:lang w:val="en-US" w:eastAsia="ko-KR"/>
                </w:rPr>
                <w:delText>TBD</w:delText>
              </w:r>
            </w:del>
          </w:p>
        </w:tc>
      </w:tr>
      <w:tr w:rsidR="0022258C" w:rsidDel="003335A3" w14:paraId="770D2994" w14:textId="2D6CF440" w:rsidTr="00F444DA">
        <w:trPr>
          <w:jc w:val="center"/>
          <w:del w:id="1104" w:author="Luopengfei (Oliver)" w:date="2018-11-12T08:58:00Z"/>
        </w:trPr>
        <w:tc>
          <w:tcPr>
            <w:tcW w:w="2500" w:type="pct"/>
            <w:shd w:val="clear" w:color="auto" w:fill="F4B083" w:themeFill="accent2" w:themeFillTint="99"/>
          </w:tcPr>
          <w:p w14:paraId="1FB7824F" w14:textId="0C78CE77" w:rsidR="0022258C" w:rsidRPr="005F66BF" w:rsidDel="003335A3" w:rsidRDefault="0022258C" w:rsidP="0022258C">
            <w:pPr>
              <w:rPr>
                <w:del w:id="1105" w:author="Luopengfei (Oliver)" w:date="2018-11-12T08:58:00Z"/>
                <w:lang w:val="en-US" w:eastAsia="ko-KR"/>
              </w:rPr>
            </w:pPr>
            <w:del w:id="1106" w:author="Luopengfei (Oliver)" w:date="2018-11-12T08:55:00Z">
              <w:r w:rsidRPr="000347FE" w:rsidDel="00FB45AB">
                <w:rPr>
                  <w:lang w:val="en-US" w:eastAsia="ko-KR"/>
                </w:rPr>
                <w:delText xml:space="preserve">TX </w:delText>
              </w:r>
              <w:r w:rsidRPr="00EF7391" w:rsidDel="00FB45AB">
                <w:rPr>
                  <w:lang w:val="en-US" w:eastAsia="ko-KR"/>
                </w:rPr>
                <w:delText>beam angle</w:delText>
              </w:r>
              <w:r w:rsidDel="00FB45AB">
                <w:rPr>
                  <w:lang w:val="en-US" w:eastAsia="ko-KR"/>
                </w:rPr>
                <w:delText xml:space="preserve"> of STA</w:delText>
              </w:r>
            </w:del>
          </w:p>
        </w:tc>
        <w:tc>
          <w:tcPr>
            <w:tcW w:w="2500" w:type="pct"/>
            <w:shd w:val="clear" w:color="auto" w:fill="F4B083" w:themeFill="accent2" w:themeFillTint="99"/>
          </w:tcPr>
          <w:p w14:paraId="5E0EC0F4" w14:textId="11957317" w:rsidR="0022258C" w:rsidRPr="005F66BF" w:rsidDel="003335A3" w:rsidRDefault="0022258C" w:rsidP="0022258C">
            <w:pPr>
              <w:rPr>
                <w:del w:id="1107" w:author="Luopengfei (Oliver)" w:date="2018-11-12T08:58:00Z"/>
                <w:lang w:val="en-US" w:eastAsia="ko-KR"/>
              </w:rPr>
            </w:pPr>
            <w:ins w:id="1108" w:author="Chong Han" w:date="2018-09-07T14:12:00Z">
              <w:del w:id="1109" w:author="Luopengfei (Oliver)" w:date="2018-11-12T08:55:00Z">
                <w:r w:rsidDel="00FB45AB">
                  <w:rPr>
                    <w:rFonts w:eastAsiaTheme="minorEastAsia"/>
                    <w:lang w:val="en-US" w:eastAsia="zh-CN"/>
                  </w:rPr>
                  <w:delText>90 degrees</w:delText>
                </w:r>
              </w:del>
            </w:ins>
            <w:del w:id="1110" w:author="Luopengfei (Oliver)" w:date="2018-11-12T08:55:00Z">
              <w:r w:rsidDel="00FB45AB">
                <w:rPr>
                  <w:rFonts w:eastAsiaTheme="minorEastAsia" w:hint="eastAsia"/>
                  <w:lang w:val="en-US" w:eastAsia="zh-CN"/>
                </w:rPr>
                <w:delText>TBD</w:delText>
              </w:r>
            </w:del>
          </w:p>
        </w:tc>
      </w:tr>
      <w:tr w:rsidR="0022258C" w:rsidDel="003335A3" w14:paraId="1AFBE503" w14:textId="486647D6" w:rsidTr="00F444DA">
        <w:trPr>
          <w:jc w:val="center"/>
          <w:del w:id="1111" w:author="Luopengfei (Oliver)" w:date="2018-11-12T08:58:00Z"/>
        </w:trPr>
        <w:tc>
          <w:tcPr>
            <w:tcW w:w="2500" w:type="pct"/>
            <w:shd w:val="clear" w:color="auto" w:fill="F4B083" w:themeFill="accent2" w:themeFillTint="99"/>
          </w:tcPr>
          <w:p w14:paraId="60ADF2EF" w14:textId="47E30C3F" w:rsidR="0022258C" w:rsidRPr="005F66BF" w:rsidDel="003335A3" w:rsidRDefault="0022258C" w:rsidP="0022258C">
            <w:pPr>
              <w:rPr>
                <w:del w:id="1112" w:author="Luopengfei (Oliver)" w:date="2018-11-12T08:58:00Z"/>
              </w:rPr>
            </w:pPr>
            <w:del w:id="1113" w:author="Luopengfei (Oliver)" w:date="2018-11-12T08:55:00Z">
              <w:r w:rsidRPr="000347FE" w:rsidDel="00FB45AB">
                <w:rPr>
                  <w:lang w:val="en-US" w:eastAsia="ko-KR"/>
                </w:rPr>
                <w:delText xml:space="preserve">STA #of RX </w:delText>
              </w:r>
              <w:r w:rsidDel="00FB45AB">
                <w:rPr>
                  <w:lang w:val="en-US" w:eastAsia="ko-KR"/>
                </w:rPr>
                <w:delText>LED</w:delText>
              </w:r>
              <w:r w:rsidRPr="000347FE" w:rsidDel="00FB45AB">
                <w:rPr>
                  <w:lang w:val="en-US" w:eastAsia="ko-KR"/>
                </w:rPr>
                <w:delText>s</w:delText>
              </w:r>
            </w:del>
          </w:p>
        </w:tc>
        <w:tc>
          <w:tcPr>
            <w:tcW w:w="2500" w:type="pct"/>
            <w:shd w:val="clear" w:color="auto" w:fill="F4B083" w:themeFill="accent2" w:themeFillTint="99"/>
          </w:tcPr>
          <w:p w14:paraId="0C4DAD3E" w14:textId="6C59B449" w:rsidR="0022258C" w:rsidRPr="005F66BF" w:rsidDel="003335A3" w:rsidRDefault="0022258C" w:rsidP="0022258C">
            <w:pPr>
              <w:rPr>
                <w:del w:id="1114" w:author="Luopengfei (Oliver)" w:date="2018-11-12T08:58:00Z"/>
              </w:rPr>
            </w:pPr>
            <w:ins w:id="1115" w:author="Chong Han" w:date="2018-09-07T14:12:00Z">
              <w:del w:id="1116" w:author="Luopengfei (Oliver)" w:date="2018-11-12T08:55:00Z">
                <w:r w:rsidDel="00FB45AB">
                  <w:delText>20mm</w:delText>
                </w:r>
                <w:r w:rsidRPr="004852D8" w:rsidDel="00FB45AB">
                  <w:rPr>
                    <w:vertAlign w:val="superscript"/>
                  </w:rPr>
                  <w:delText>2</w:delText>
                </w:r>
                <w:r w:rsidDel="00FB45AB">
                  <w:delText xml:space="preserve"> photosensitive area</w:delText>
                </w:r>
              </w:del>
            </w:ins>
            <w:del w:id="1117" w:author="Luopengfei (Oliver)" w:date="2018-11-12T08:55:00Z">
              <w:r w:rsidDel="00FB45AB">
                <w:rPr>
                  <w:lang w:val="en-US" w:eastAsia="ko-KR"/>
                </w:rPr>
                <w:delText>TBD</w:delText>
              </w:r>
            </w:del>
          </w:p>
        </w:tc>
      </w:tr>
      <w:tr w:rsidR="0022258C" w:rsidDel="003335A3" w14:paraId="3ACF0485" w14:textId="69D8F23A" w:rsidTr="00F444DA">
        <w:trPr>
          <w:jc w:val="center"/>
          <w:del w:id="1118" w:author="Luopengfei (Oliver)" w:date="2018-11-12T08:58:00Z"/>
        </w:trPr>
        <w:tc>
          <w:tcPr>
            <w:tcW w:w="2500" w:type="pct"/>
            <w:shd w:val="clear" w:color="auto" w:fill="F4B083" w:themeFill="accent2" w:themeFillTint="99"/>
          </w:tcPr>
          <w:p w14:paraId="4C8D747D" w14:textId="16DEA533" w:rsidR="0022258C" w:rsidRPr="005F66BF" w:rsidDel="003335A3" w:rsidRDefault="0022258C" w:rsidP="0022258C">
            <w:pPr>
              <w:rPr>
                <w:del w:id="1119" w:author="Luopengfei (Oliver)" w:date="2018-11-12T08:58:00Z"/>
              </w:rPr>
            </w:pPr>
            <w:del w:id="1120" w:author="Luopengfei (Oliver)" w:date="2018-11-12T08:55:00Z">
              <w:r w:rsidDel="00FB45AB">
                <w:rPr>
                  <w:lang w:val="en-US" w:eastAsia="ko-KR"/>
                </w:rPr>
                <w:delText>R</w:delText>
              </w:r>
              <w:r w:rsidRPr="000347FE" w:rsidDel="00FB45AB">
                <w:rPr>
                  <w:lang w:val="en-US" w:eastAsia="ko-KR"/>
                </w:rPr>
                <w:delText xml:space="preserve">X </w:delText>
              </w:r>
              <w:r w:rsidDel="00FB45AB">
                <w:rPr>
                  <w:lang w:val="en-US" w:eastAsia="ko-KR"/>
                </w:rPr>
                <w:delText>FOV of STA</w:delText>
              </w:r>
            </w:del>
          </w:p>
        </w:tc>
        <w:tc>
          <w:tcPr>
            <w:tcW w:w="2500" w:type="pct"/>
            <w:shd w:val="clear" w:color="auto" w:fill="F4B083" w:themeFill="accent2" w:themeFillTint="99"/>
          </w:tcPr>
          <w:p w14:paraId="69BAB56D" w14:textId="767461CD" w:rsidR="0022258C" w:rsidRPr="005F66BF" w:rsidDel="003335A3" w:rsidRDefault="0022258C" w:rsidP="0022258C">
            <w:pPr>
              <w:rPr>
                <w:del w:id="1121" w:author="Luopengfei (Oliver)" w:date="2018-11-12T08:58:00Z"/>
              </w:rPr>
            </w:pPr>
            <w:ins w:id="1122" w:author="Chong Han" w:date="2018-09-07T14:12:00Z">
              <w:del w:id="1123" w:author="Luopengfei (Oliver)" w:date="2018-11-12T08:55:00Z">
                <w:r w:rsidDel="00FB45AB">
                  <w:rPr>
                    <w:rFonts w:eastAsiaTheme="minorEastAsia"/>
                    <w:lang w:val="en-US" w:eastAsia="zh-CN"/>
                  </w:rPr>
                  <w:delText>90 degrees</w:delText>
                </w:r>
              </w:del>
            </w:ins>
            <w:del w:id="1124" w:author="Luopengfei (Oliver)" w:date="2018-11-12T08:55:00Z">
              <w:r w:rsidDel="00FB45AB">
                <w:rPr>
                  <w:rFonts w:eastAsiaTheme="minorEastAsia" w:hint="eastAsia"/>
                  <w:lang w:val="en-US" w:eastAsia="zh-CN"/>
                </w:rPr>
                <w:delText>TBD</w:delText>
              </w:r>
            </w:del>
          </w:p>
        </w:tc>
      </w:tr>
      <w:tr w:rsidR="0022258C" w:rsidDel="003335A3" w14:paraId="14FAC942" w14:textId="5780308B" w:rsidTr="00F444DA">
        <w:trPr>
          <w:jc w:val="center"/>
          <w:del w:id="1125" w:author="Luopengfei (Oliver)" w:date="2018-11-12T08:58:00Z"/>
        </w:trPr>
        <w:tc>
          <w:tcPr>
            <w:tcW w:w="2500" w:type="pct"/>
            <w:shd w:val="clear" w:color="auto" w:fill="F4B083" w:themeFill="accent2" w:themeFillTint="99"/>
          </w:tcPr>
          <w:p w14:paraId="54C8E100" w14:textId="42D1858B" w:rsidR="0022258C" w:rsidRPr="005F66BF" w:rsidDel="003335A3" w:rsidRDefault="0022258C" w:rsidP="0022258C">
            <w:pPr>
              <w:rPr>
                <w:del w:id="1126" w:author="Luopengfei (Oliver)" w:date="2018-11-12T08:58:00Z"/>
                <w:lang w:val="en-US" w:eastAsia="ko-KR"/>
              </w:rPr>
            </w:pPr>
            <w:del w:id="1127" w:author="Luopengfei (Oliver)" w:date="2018-11-12T08:55:00Z">
              <w:r w:rsidRPr="00145011" w:rsidDel="00FB45AB">
                <w:rPr>
                  <w:lang w:val="en-US" w:eastAsia="ko-KR"/>
                </w:rPr>
                <w:delText xml:space="preserve">Noise </w:delText>
              </w:r>
            </w:del>
            <w:del w:id="1128" w:author="Luopengfei (Oliver)" w:date="2018-10-27T11:53:00Z">
              <w:r w:rsidRPr="00145011" w:rsidDel="000C7CBA">
                <w:rPr>
                  <w:lang w:val="en-US" w:eastAsia="ko-KR"/>
                </w:rPr>
                <w:delText>Figure</w:delText>
              </w:r>
            </w:del>
          </w:p>
        </w:tc>
        <w:tc>
          <w:tcPr>
            <w:tcW w:w="2500" w:type="pct"/>
            <w:shd w:val="clear" w:color="auto" w:fill="F4B083" w:themeFill="accent2" w:themeFillTint="99"/>
          </w:tcPr>
          <w:p w14:paraId="396C90C6" w14:textId="7AFD039A" w:rsidR="0022258C" w:rsidRPr="005F66BF" w:rsidDel="003335A3" w:rsidRDefault="0022258C" w:rsidP="0022258C">
            <w:pPr>
              <w:rPr>
                <w:del w:id="1129" w:author="Luopengfei (Oliver)" w:date="2018-11-12T08:58:00Z"/>
                <w:lang w:val="en-US" w:eastAsia="ko-KR"/>
              </w:rPr>
            </w:pPr>
            <w:ins w:id="1130" w:author="Chong Han" w:date="2018-09-07T14:12:00Z">
              <w:del w:id="1131" w:author="Luopengfei (Oliver)" w:date="2018-11-12T08:55:00Z">
                <w:r w:rsidDel="00FB45AB">
                  <w:rPr>
                    <w:lang w:val="en-US" w:eastAsia="ko-KR"/>
                  </w:rPr>
                  <w:delText>-64 dBm</w:delText>
                </w:r>
              </w:del>
            </w:ins>
            <w:del w:id="1132" w:author="Luopengfei (Oliver)" w:date="2018-11-12T08:55:00Z">
              <w:r w:rsidDel="00FB45AB">
                <w:rPr>
                  <w:rFonts w:eastAsiaTheme="minorEastAsia" w:hint="eastAsia"/>
                  <w:lang w:val="en-US" w:eastAsia="zh-CN"/>
                </w:rPr>
                <w:delText>TBD</w:delText>
              </w:r>
            </w:del>
          </w:p>
        </w:tc>
      </w:tr>
      <w:tr w:rsidR="00390093" w14:paraId="4F18DF82" w14:textId="77777777" w:rsidTr="00F444DA">
        <w:trPr>
          <w:jc w:val="center"/>
        </w:trPr>
        <w:tc>
          <w:tcPr>
            <w:tcW w:w="5000" w:type="pct"/>
            <w:gridSpan w:val="2"/>
          </w:tcPr>
          <w:p w14:paraId="32ED27B3" w14:textId="02C17A2D" w:rsidR="00390093" w:rsidRPr="00390093" w:rsidRDefault="00390093">
            <w:pPr>
              <w:pStyle w:val="ListParagraph"/>
              <w:numPr>
                <w:ilvl w:val="0"/>
                <w:numId w:val="17"/>
              </w:numPr>
              <w:jc w:val="center"/>
              <w:pPrChange w:id="1133" w:author="Luopengfei (Oliver)" w:date="2018-10-25T16:29:00Z">
                <w:pPr/>
              </w:pPrChange>
            </w:pPr>
            <w:ins w:id="1134" w:author="Luopengfei (Oliver)" w:date="2018-10-25T16:29:00Z">
              <w:r w:rsidRPr="00390093">
                <w:rPr>
                  <w:rFonts w:eastAsia="MS Mincho"/>
                  <w:lang w:eastAsia="zh-CN"/>
                  <w:rPrChange w:id="1135" w:author="Luopengfei (Oliver)" w:date="2018-10-25T16:29:00Z">
                    <w:rPr>
                      <w:rFonts w:eastAsiaTheme="minorEastAsia"/>
                      <w:lang w:eastAsia="zh-CN"/>
                    </w:rPr>
                  </w:rPrChange>
                </w:rPr>
                <w:t xml:space="preserve">MAC </w:t>
              </w:r>
            </w:ins>
            <w:ins w:id="1136" w:author="Luopengfei (Oliver)" w:date="2018-11-12T11:29:00Z">
              <w:r w:rsidR="005A26C1">
                <w:rPr>
                  <w:rFonts w:eastAsia="MS Mincho"/>
                  <w:lang w:eastAsia="zh-CN"/>
                </w:rPr>
                <w:t>parameter</w:t>
              </w:r>
            </w:ins>
            <w:ins w:id="1137" w:author="Luopengfei (Oliver)" w:date="2018-10-25T16:29:00Z">
              <w:r w:rsidRPr="00390093">
                <w:rPr>
                  <w:rFonts w:eastAsia="MS Mincho"/>
                  <w:lang w:eastAsia="zh-CN"/>
                  <w:rPrChange w:id="1138" w:author="Luopengfei (Oliver)" w:date="2018-10-25T16:29:00Z">
                    <w:rPr>
                      <w:rFonts w:eastAsiaTheme="minorEastAsia"/>
                      <w:lang w:eastAsia="zh-CN"/>
                    </w:rPr>
                  </w:rPrChange>
                </w:rPr>
                <w:t xml:space="preserve">s for </w:t>
              </w:r>
              <w:r>
                <w:rPr>
                  <w:rFonts w:eastAsiaTheme="minorEastAsia"/>
                  <w:lang w:eastAsia="zh-CN"/>
                </w:rPr>
                <w:t>residential</w:t>
              </w:r>
              <w:r w:rsidRPr="00390093">
                <w:rPr>
                  <w:rFonts w:eastAsia="MS Mincho"/>
                  <w:lang w:eastAsia="zh-CN"/>
                  <w:rPrChange w:id="1139" w:author="Luopengfei (Oliver)" w:date="2018-10-25T16:29:00Z">
                    <w:rPr>
                      <w:rFonts w:eastAsiaTheme="minorEastAsia"/>
                      <w:lang w:eastAsia="zh-CN"/>
                    </w:rPr>
                  </w:rPrChange>
                </w:rPr>
                <w:t xml:space="preserve"> scenario</w:t>
              </w:r>
            </w:ins>
          </w:p>
        </w:tc>
      </w:tr>
      <w:tr w:rsidR="00390093" w14:paraId="1C652107" w14:textId="77777777" w:rsidTr="00F444DA">
        <w:trPr>
          <w:jc w:val="center"/>
        </w:trPr>
        <w:tc>
          <w:tcPr>
            <w:tcW w:w="5000" w:type="pct"/>
            <w:gridSpan w:val="2"/>
            <w:shd w:val="clear" w:color="auto" w:fill="BDD6EE" w:themeFill="accent1" w:themeFillTint="66"/>
          </w:tcPr>
          <w:p w14:paraId="08436422" w14:textId="5378B5E3" w:rsidR="00390093" w:rsidRPr="005B1DD4" w:rsidRDefault="00390093" w:rsidP="00390093">
            <w:pPr>
              <w:jc w:val="center"/>
              <w:rPr>
                <w:b/>
              </w:rPr>
            </w:pPr>
            <w:r w:rsidRPr="005B1DD4">
              <w:rPr>
                <w:b/>
              </w:rPr>
              <w:t xml:space="preserve">MAC </w:t>
            </w:r>
            <w:del w:id="1140" w:author="Luopengfei (Oliver)" w:date="2018-11-12T11:29:00Z">
              <w:r w:rsidRPr="005B1DD4" w:rsidDel="005A26C1">
                <w:rPr>
                  <w:b/>
                </w:rPr>
                <w:delText>paramter</w:delText>
              </w:r>
            </w:del>
            <w:ins w:id="1141" w:author="Luopengfei (Oliver)" w:date="2018-11-12T11:29:00Z">
              <w:r w:rsidR="005A26C1">
                <w:rPr>
                  <w:b/>
                </w:rPr>
                <w:t>parameter</w:t>
              </w:r>
            </w:ins>
            <w:r w:rsidRPr="005B1DD4">
              <w:rPr>
                <w:b/>
              </w:rPr>
              <w:t>s</w:t>
            </w:r>
          </w:p>
        </w:tc>
      </w:tr>
      <w:tr w:rsidR="00390093" w14:paraId="45857E0F" w14:textId="77777777" w:rsidTr="00F444DA">
        <w:trPr>
          <w:jc w:val="center"/>
        </w:trPr>
        <w:tc>
          <w:tcPr>
            <w:tcW w:w="2500" w:type="pct"/>
            <w:shd w:val="clear" w:color="auto" w:fill="BDD6EE" w:themeFill="accent1" w:themeFillTint="66"/>
          </w:tcPr>
          <w:p w14:paraId="6EB0D79E" w14:textId="22BE0203" w:rsidR="00390093" w:rsidRDefault="00390093" w:rsidP="00390093">
            <w:r w:rsidRPr="00E43FA6">
              <w:rPr>
                <w:lang w:val="en-US" w:eastAsia="ko-KR"/>
              </w:rPr>
              <w:t>Ac</w:t>
            </w:r>
            <w:ins w:id="1142" w:author="Luopengfei (Oliver)" w:date="2018-10-27T11:55:00Z">
              <w:r w:rsidR="00866594">
                <w:rPr>
                  <w:lang w:val="en-US" w:eastAsia="ko-KR"/>
                </w:rPr>
                <w:t>c</w:t>
              </w:r>
            </w:ins>
            <w:r w:rsidRPr="00E43FA6">
              <w:rPr>
                <w:lang w:val="en-US" w:eastAsia="ko-KR"/>
              </w:rPr>
              <w:t xml:space="preserve">ess protocol parameters: </w:t>
            </w:r>
          </w:p>
        </w:tc>
        <w:tc>
          <w:tcPr>
            <w:tcW w:w="2500" w:type="pct"/>
            <w:shd w:val="clear" w:color="auto" w:fill="BDD6EE" w:themeFill="accent1" w:themeFillTint="66"/>
          </w:tcPr>
          <w:p w14:paraId="114CAC95" w14:textId="77777777" w:rsidR="00390093" w:rsidRDefault="00390093" w:rsidP="00390093">
            <w:r w:rsidRPr="00E43FA6">
              <w:rPr>
                <w:lang w:val="en-US" w:eastAsia="ko-KR"/>
              </w:rPr>
              <w:t xml:space="preserve">[EDCA with </w:t>
            </w:r>
            <w:commentRangeStart w:id="1143"/>
            <w:r w:rsidRPr="00E43FA6">
              <w:rPr>
                <w:lang w:val="en-US" w:eastAsia="ko-KR"/>
              </w:rPr>
              <w:t xml:space="preserve">default </w:t>
            </w:r>
            <w:commentRangeEnd w:id="1143"/>
            <w:r>
              <w:rPr>
                <w:rStyle w:val="CommentReference"/>
                <w:rFonts w:eastAsia="Times New Roman"/>
              </w:rPr>
              <w:commentReference w:id="1143"/>
            </w:r>
            <w:r w:rsidRPr="00E43FA6">
              <w:rPr>
                <w:lang w:val="en-US" w:eastAsia="ko-KR"/>
              </w:rPr>
              <w:t>EDCA Parameters set]</w:t>
            </w:r>
          </w:p>
        </w:tc>
      </w:tr>
      <w:tr w:rsidR="00390093" w14:paraId="405246F4" w14:textId="77777777" w:rsidTr="00F444DA">
        <w:trPr>
          <w:jc w:val="center"/>
        </w:trPr>
        <w:tc>
          <w:tcPr>
            <w:tcW w:w="2500" w:type="pct"/>
            <w:shd w:val="clear" w:color="auto" w:fill="BDD6EE" w:themeFill="accent1" w:themeFillTint="66"/>
          </w:tcPr>
          <w:p w14:paraId="78A9DBEF" w14:textId="77777777" w:rsidR="00390093" w:rsidRDefault="00390093" w:rsidP="00390093">
            <w:r w:rsidRPr="00E43FA6">
              <w:rPr>
                <w:lang w:val="en-US" w:eastAsia="ko-KR"/>
              </w:rPr>
              <w:t xml:space="preserve">Aggregation:  </w:t>
            </w:r>
          </w:p>
        </w:tc>
        <w:tc>
          <w:tcPr>
            <w:tcW w:w="2500" w:type="pct"/>
            <w:shd w:val="clear" w:color="auto" w:fill="BDD6EE" w:themeFill="accent1" w:themeFillTint="66"/>
          </w:tcPr>
          <w:p w14:paraId="2767486D" w14:textId="0CD7394E" w:rsidR="00390093" w:rsidRDefault="00390093" w:rsidP="00390093">
            <w:r w:rsidRPr="00E43FA6">
              <w:rPr>
                <w:lang w:val="en-US" w:eastAsia="ko-KR"/>
              </w:rPr>
              <w:t>[A-MPDU</w:t>
            </w:r>
            <w:del w:id="1144" w:author="Chong Han" w:date="2018-09-07T14:10:00Z">
              <w:r w:rsidRPr="00E43FA6" w:rsidDel="00AA392B">
                <w:rPr>
                  <w:lang w:val="en-US" w:eastAsia="ko-KR"/>
                </w:rPr>
                <w:delText xml:space="preserve"> / max aggregation size / BA window size, No  A-MSDU, with immediate BA</w:delText>
              </w:r>
            </w:del>
            <w:r w:rsidRPr="00E43FA6">
              <w:rPr>
                <w:lang w:val="en-US" w:eastAsia="ko-KR"/>
              </w:rPr>
              <w:t>]</w:t>
            </w:r>
          </w:p>
        </w:tc>
      </w:tr>
      <w:tr w:rsidR="00390093" w14:paraId="67D3842D" w14:textId="77777777" w:rsidTr="00F444DA">
        <w:trPr>
          <w:jc w:val="center"/>
        </w:trPr>
        <w:tc>
          <w:tcPr>
            <w:tcW w:w="2500" w:type="pct"/>
            <w:shd w:val="clear" w:color="auto" w:fill="BDD6EE" w:themeFill="accent1" w:themeFillTint="66"/>
          </w:tcPr>
          <w:p w14:paraId="2F78D1D0" w14:textId="77777777" w:rsidR="00390093" w:rsidRDefault="00390093" w:rsidP="00390093">
            <w:r w:rsidRPr="00E43FA6">
              <w:rPr>
                <w:lang w:val="en-US" w:eastAsia="ko-KR"/>
              </w:rPr>
              <w:t xml:space="preserve">Max # of retries </w:t>
            </w:r>
          </w:p>
        </w:tc>
        <w:tc>
          <w:tcPr>
            <w:tcW w:w="2500" w:type="pct"/>
            <w:shd w:val="clear" w:color="auto" w:fill="BDD6EE" w:themeFill="accent1" w:themeFillTint="66"/>
          </w:tcPr>
          <w:p w14:paraId="4915E3DD" w14:textId="58DC0C78" w:rsidR="00390093" w:rsidRDefault="00390093" w:rsidP="00390093">
            <w:r w:rsidRPr="00E43FA6">
              <w:rPr>
                <w:lang w:val="en-US" w:eastAsia="ko-KR"/>
              </w:rPr>
              <w:t>[</w:t>
            </w:r>
            <w:ins w:id="1145" w:author="Chong Han" w:date="2018-09-07T14:10:00Z">
              <w:r>
                <w:rPr>
                  <w:highlight w:val="yellow"/>
                  <w:lang w:val="en-US" w:eastAsia="ko-KR"/>
                </w:rPr>
                <w:t>5</w:t>
              </w:r>
            </w:ins>
            <w:del w:id="1146" w:author="Chong Han" w:date="2018-09-07T14:10:00Z">
              <w:r w:rsidRPr="00AA392B" w:rsidDel="00AA392B">
                <w:rPr>
                  <w:highlight w:val="yellow"/>
                  <w:lang w:val="en-US" w:eastAsia="ko-KR"/>
                </w:rPr>
                <w:delText>10</w:delText>
              </w:r>
            </w:del>
            <w:r w:rsidRPr="00E43FA6">
              <w:rPr>
                <w:lang w:val="en-US" w:eastAsia="ko-KR"/>
              </w:rPr>
              <w:t>]</w:t>
            </w:r>
          </w:p>
        </w:tc>
      </w:tr>
      <w:tr w:rsidR="00390093" w14:paraId="42437034" w14:textId="77777777" w:rsidTr="00F444DA">
        <w:trPr>
          <w:jc w:val="center"/>
        </w:trPr>
        <w:tc>
          <w:tcPr>
            <w:tcW w:w="2500" w:type="pct"/>
            <w:shd w:val="clear" w:color="auto" w:fill="BDD6EE" w:themeFill="accent1" w:themeFillTint="66"/>
          </w:tcPr>
          <w:p w14:paraId="3882ABF5" w14:textId="77777777" w:rsidR="00390093" w:rsidRDefault="00390093" w:rsidP="00390093">
            <w:r w:rsidRPr="00E43FA6">
              <w:rPr>
                <w:lang w:val="en-US" w:eastAsia="ko-KR"/>
              </w:rPr>
              <w:t xml:space="preserve">RTS/CTS </w:t>
            </w:r>
          </w:p>
        </w:tc>
        <w:tc>
          <w:tcPr>
            <w:tcW w:w="2500" w:type="pct"/>
            <w:shd w:val="clear" w:color="auto" w:fill="BDD6EE" w:themeFill="accent1" w:themeFillTint="66"/>
          </w:tcPr>
          <w:p w14:paraId="080BA847" w14:textId="1EACB671" w:rsidR="00390093" w:rsidRDefault="00390093" w:rsidP="00390093">
            <w:r w:rsidRPr="00E43FA6">
              <w:rPr>
                <w:lang w:val="en-US" w:eastAsia="ko-KR"/>
              </w:rPr>
              <w:t>[</w:t>
            </w:r>
            <w:del w:id="1147" w:author="Chong Han" w:date="2018-09-07T14:10:00Z">
              <w:r w:rsidRPr="00E43FA6" w:rsidDel="00AA392B">
                <w:rPr>
                  <w:lang w:val="en-US" w:eastAsia="ko-KR"/>
                </w:rPr>
                <w:delText>off</w:delText>
              </w:r>
            </w:del>
            <w:ins w:id="1148" w:author="Chong Han" w:date="2018-09-07T14:10:00Z">
              <w:r>
                <w:rPr>
                  <w:lang w:val="en-US" w:eastAsia="ko-KR"/>
                </w:rPr>
                <w:t>on</w:t>
              </w:r>
            </w:ins>
            <w:r w:rsidRPr="00E43FA6">
              <w:rPr>
                <w:lang w:val="en-US" w:eastAsia="ko-KR"/>
              </w:rPr>
              <w:t>]</w:t>
            </w:r>
          </w:p>
        </w:tc>
      </w:tr>
      <w:tr w:rsidR="00390093" w14:paraId="6F29CDC5" w14:textId="77777777" w:rsidTr="00F444DA">
        <w:trPr>
          <w:jc w:val="center"/>
        </w:trPr>
        <w:tc>
          <w:tcPr>
            <w:tcW w:w="2500" w:type="pct"/>
            <w:shd w:val="clear" w:color="auto" w:fill="BDD6EE" w:themeFill="accent1" w:themeFillTint="66"/>
          </w:tcPr>
          <w:p w14:paraId="30344E83" w14:textId="77777777" w:rsidR="00390093" w:rsidRDefault="00390093" w:rsidP="00390093">
            <w:r w:rsidRPr="00E43FA6">
              <w:rPr>
                <w:lang w:val="en-US" w:eastAsia="ko-KR"/>
              </w:rPr>
              <w:t xml:space="preserve">Rate adaptation method </w:t>
            </w:r>
          </w:p>
        </w:tc>
        <w:tc>
          <w:tcPr>
            <w:tcW w:w="2500" w:type="pct"/>
            <w:shd w:val="clear" w:color="auto" w:fill="BDD6EE" w:themeFill="accent1" w:themeFillTint="66"/>
          </w:tcPr>
          <w:p w14:paraId="61B4C656" w14:textId="537DF568" w:rsidR="00390093" w:rsidRDefault="00390093" w:rsidP="00390093">
            <w:r w:rsidRPr="00E43FA6">
              <w:rPr>
                <w:lang w:val="en-US" w:eastAsia="ko-KR"/>
              </w:rPr>
              <w:t>[</w:t>
            </w:r>
            <w:r>
              <w:rPr>
                <w:lang w:val="en-US" w:eastAsia="ko-KR"/>
              </w:rPr>
              <w:t>TBD in Evaluation Methodology</w:t>
            </w:r>
            <w:r w:rsidRPr="00E43FA6">
              <w:rPr>
                <w:lang w:val="en-US" w:eastAsia="ko-KR"/>
              </w:rPr>
              <w:t>]</w:t>
            </w:r>
          </w:p>
        </w:tc>
      </w:tr>
      <w:tr w:rsidR="00390093" w14:paraId="20F72C55" w14:textId="77777777" w:rsidTr="00F444DA">
        <w:trPr>
          <w:jc w:val="center"/>
        </w:trPr>
        <w:tc>
          <w:tcPr>
            <w:tcW w:w="2500" w:type="pct"/>
            <w:shd w:val="clear" w:color="auto" w:fill="BDD6EE" w:themeFill="accent1" w:themeFillTint="66"/>
          </w:tcPr>
          <w:p w14:paraId="757A5B93" w14:textId="77777777" w:rsidR="00390093" w:rsidRDefault="00390093" w:rsidP="00390093">
            <w:pPr>
              <w:rPr>
                <w:lang w:val="en-US" w:eastAsia="ko-KR"/>
              </w:rPr>
            </w:pPr>
            <w:r>
              <w:rPr>
                <w:lang w:val="en-US" w:eastAsia="ko-KR"/>
              </w:rPr>
              <w:t>Association</w:t>
            </w:r>
          </w:p>
        </w:tc>
        <w:tc>
          <w:tcPr>
            <w:tcW w:w="2500" w:type="pct"/>
            <w:shd w:val="clear" w:color="auto" w:fill="BDD6EE" w:themeFill="accent1" w:themeFillTint="66"/>
          </w:tcPr>
          <w:p w14:paraId="72181554" w14:textId="77777777" w:rsidR="00390093" w:rsidRPr="00E43FA6" w:rsidRDefault="00390093" w:rsidP="00390093">
            <w:pPr>
              <w:rPr>
                <w:lang w:val="en-US" w:eastAsia="ko-KR"/>
              </w:rPr>
            </w:pPr>
            <w:r>
              <w:rPr>
                <w:lang w:val="en-US" w:eastAsia="ko-KR"/>
              </w:rPr>
              <w:t>Each STA associated with the AP in same cell</w:t>
            </w:r>
          </w:p>
        </w:tc>
      </w:tr>
    </w:tbl>
    <w:p w14:paraId="3F4A8C01" w14:textId="77777777" w:rsidR="00935526" w:rsidRPr="002E109B" w:rsidRDefault="00935526"/>
    <w:p w14:paraId="2340E718" w14:textId="77777777" w:rsidR="00017A92" w:rsidRDefault="00017A92" w:rsidP="00017A92">
      <w:pPr>
        <w:rPr>
          <w:ins w:id="1149" w:author="Chong Han" w:date="2018-09-07T13:58:00Z"/>
        </w:rPr>
      </w:pPr>
      <w:bookmarkStart w:id="1150" w:name="_Toc378235431"/>
    </w:p>
    <w:p w14:paraId="6CF1709F" w14:textId="77777777" w:rsidR="00CA20E3" w:rsidRDefault="00CA20E3">
      <w:pPr>
        <w:rPr>
          <w:b/>
          <w:sz w:val="32"/>
          <w:u w:val="single"/>
        </w:rPr>
      </w:pPr>
      <w:r>
        <w:br w:type="page"/>
      </w:r>
    </w:p>
    <w:p w14:paraId="173B5200" w14:textId="5C636A4A" w:rsidR="00BA66C8" w:rsidRPr="003C4037" w:rsidRDefault="00BA66C8" w:rsidP="00BA66C8">
      <w:pPr>
        <w:pStyle w:val="Heading1"/>
        <w:rPr>
          <w:rFonts w:ascii="Times New Roman" w:hAnsi="Times New Roman"/>
        </w:rPr>
      </w:pPr>
      <w:r w:rsidRPr="003C4037">
        <w:rPr>
          <w:rFonts w:ascii="Times New Roman" w:hAnsi="Times New Roman"/>
        </w:rPr>
        <w:lastRenderedPageBreak/>
        <w:t>Annex 1 - Reference traffic profiles</w:t>
      </w:r>
      <w:r>
        <w:rPr>
          <w:rFonts w:ascii="Times New Roman" w:hAnsi="Times New Roman"/>
        </w:rPr>
        <w:t xml:space="preserve"> per scenario</w:t>
      </w:r>
      <w:bookmarkEnd w:id="1150"/>
      <w:r w:rsidRPr="003C4037">
        <w:rPr>
          <w:rFonts w:ascii="Times New Roman" w:hAnsi="Times New Roman"/>
        </w:rPr>
        <w:t xml:space="preserve"> </w:t>
      </w:r>
    </w:p>
    <w:p w14:paraId="59C59022" w14:textId="77777777" w:rsidR="00BA66C8" w:rsidRPr="003C4037" w:rsidRDefault="00BA66C8" w:rsidP="00BA66C8">
      <w:pPr>
        <w:rPr>
          <w:b/>
        </w:rPr>
      </w:pPr>
    </w:p>
    <w:p w14:paraId="0B3742CB" w14:textId="77777777" w:rsidR="00BA66C8" w:rsidRDefault="00BA66C8" w:rsidP="00BA66C8">
      <w:pPr>
        <w:rPr>
          <w:b/>
        </w:rPr>
      </w:pPr>
    </w:p>
    <w:p w14:paraId="620A2270" w14:textId="77777777" w:rsidR="00BA66C8" w:rsidRDefault="00BA66C8" w:rsidP="00BA66C8">
      <w:pPr>
        <w:rPr>
          <w:b/>
        </w:rPr>
      </w:pPr>
      <w:r>
        <w:rPr>
          <w:b/>
        </w:rPr>
        <w:t>Reference traffic profile for Scenario 1</w:t>
      </w:r>
    </w:p>
    <w:p w14:paraId="6AD204F1" w14:textId="77777777" w:rsidR="001E29F5" w:rsidRPr="000C7CBA" w:rsidRDefault="001E29F5">
      <w:pPr>
        <w:pStyle w:val="ListParagraph"/>
        <w:numPr>
          <w:ilvl w:val="0"/>
          <w:numId w:val="25"/>
        </w:numPr>
        <w:jc w:val="center"/>
        <w:rPr>
          <w:ins w:id="1151" w:author="Luopengfei (Oliver)" w:date="2018-10-25T16:41:00Z"/>
        </w:rPr>
        <w:pPrChange w:id="1152" w:author="Luopengfei (Oliver)" w:date="2018-10-25T16:41:00Z">
          <w:pPr/>
        </w:pPrChange>
      </w:pPr>
      <w:ins w:id="1153" w:author="Luopengfei (Oliver)" w:date="2018-10-25T16:41:00Z">
        <w:r w:rsidRPr="000C7CBA">
          <w:t>Reference traffic profile for Scenario 1</w:t>
        </w:r>
      </w:ins>
    </w:p>
    <w:p w14:paraId="39D80179" w14:textId="2252D65C" w:rsidR="00BA66C8" w:rsidRPr="001E29F5" w:rsidDel="001E29F5" w:rsidRDefault="00BA66C8" w:rsidP="00BA66C8">
      <w:pPr>
        <w:rPr>
          <w:del w:id="1154" w:author="Luopengfei (Oliver)" w:date="2018-10-25T16:41:00Z"/>
          <w:b/>
        </w:rPr>
      </w:pPr>
    </w:p>
    <w:tbl>
      <w:tblPr>
        <w:tblW w:w="948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8"/>
        <w:gridCol w:w="1984"/>
        <w:gridCol w:w="2127"/>
        <w:gridCol w:w="1842"/>
        <w:gridCol w:w="1701"/>
        <w:gridCol w:w="922"/>
      </w:tblGrid>
      <w:tr w:rsidR="00BA66C8" w:rsidRPr="00AD12BA" w14:paraId="2755D58F" w14:textId="77777777" w:rsidTr="00360B16">
        <w:trPr>
          <w:trHeight w:val="354"/>
        </w:trPr>
        <w:tc>
          <w:tcPr>
            <w:tcW w:w="908" w:type="dxa"/>
            <w:shd w:val="clear" w:color="auto" w:fill="auto"/>
            <w:tcMar>
              <w:top w:w="10" w:type="dxa"/>
              <w:left w:w="57" w:type="dxa"/>
              <w:bottom w:w="0" w:type="dxa"/>
              <w:right w:w="10" w:type="dxa"/>
            </w:tcMar>
            <w:hideMark/>
          </w:tcPr>
          <w:p w14:paraId="2EBD502E" w14:textId="77777777" w:rsidR="00BA66C8" w:rsidRPr="00AD12BA" w:rsidRDefault="00BA66C8" w:rsidP="00360B16">
            <w:pPr>
              <w:rPr>
                <w:b/>
                <w:sz w:val="18"/>
                <w:szCs w:val="18"/>
                <w:lang w:val="sv-SE"/>
              </w:rPr>
            </w:pPr>
            <w:r w:rsidRPr="00AD12BA">
              <w:rPr>
                <w:b/>
                <w:sz w:val="18"/>
                <w:szCs w:val="18"/>
                <w:lang w:val="en-US"/>
              </w:rPr>
              <w:t>Traffic Model #</w:t>
            </w:r>
            <w:r w:rsidRPr="00AD12BA">
              <w:rPr>
                <w:b/>
                <w:sz w:val="18"/>
                <w:szCs w:val="18"/>
                <w:lang w:val="sv-SE"/>
              </w:rPr>
              <w:t xml:space="preserve"> </w:t>
            </w:r>
          </w:p>
        </w:tc>
        <w:tc>
          <w:tcPr>
            <w:tcW w:w="1984" w:type="dxa"/>
            <w:shd w:val="clear" w:color="auto" w:fill="auto"/>
            <w:tcMar>
              <w:top w:w="15" w:type="dxa"/>
              <w:left w:w="57" w:type="dxa"/>
              <w:bottom w:w="0" w:type="dxa"/>
              <w:right w:w="15" w:type="dxa"/>
            </w:tcMar>
            <w:hideMark/>
          </w:tcPr>
          <w:p w14:paraId="2FB9CAA8" w14:textId="77777777" w:rsidR="00BA66C8" w:rsidRPr="00AD12BA" w:rsidRDefault="00BA66C8" w:rsidP="00360B16">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2127" w:type="dxa"/>
            <w:shd w:val="clear" w:color="auto" w:fill="auto"/>
            <w:tcMar>
              <w:top w:w="10" w:type="dxa"/>
              <w:left w:w="57" w:type="dxa"/>
              <w:bottom w:w="0" w:type="dxa"/>
              <w:right w:w="10" w:type="dxa"/>
            </w:tcMar>
            <w:hideMark/>
          </w:tcPr>
          <w:p w14:paraId="05A04FA0" w14:textId="77777777" w:rsidR="00BA66C8" w:rsidRPr="00AD12BA" w:rsidRDefault="00BA66C8" w:rsidP="00360B16">
            <w:pPr>
              <w:rPr>
                <w:b/>
                <w:sz w:val="18"/>
                <w:szCs w:val="18"/>
                <w:lang w:val="sv-SE"/>
              </w:rPr>
            </w:pPr>
            <w:r w:rsidRPr="00AD12BA">
              <w:rPr>
                <w:b/>
                <w:sz w:val="18"/>
                <w:szCs w:val="18"/>
                <w:lang w:val="en-US"/>
              </w:rPr>
              <w:t>Description</w:t>
            </w:r>
            <w:r w:rsidRPr="00AD12BA">
              <w:rPr>
                <w:b/>
                <w:sz w:val="18"/>
                <w:szCs w:val="18"/>
                <w:lang w:val="sv-SE"/>
              </w:rPr>
              <w:t xml:space="preserve"> </w:t>
            </w:r>
          </w:p>
        </w:tc>
        <w:tc>
          <w:tcPr>
            <w:tcW w:w="1842" w:type="dxa"/>
            <w:shd w:val="clear" w:color="auto" w:fill="auto"/>
            <w:tcMar>
              <w:top w:w="15" w:type="dxa"/>
              <w:left w:w="57" w:type="dxa"/>
              <w:bottom w:w="0" w:type="dxa"/>
              <w:right w:w="15" w:type="dxa"/>
            </w:tcMar>
            <w:hideMark/>
          </w:tcPr>
          <w:p w14:paraId="721B5043" w14:textId="77777777" w:rsidR="00BA66C8" w:rsidRPr="00AD12BA" w:rsidRDefault="00BA66C8" w:rsidP="00360B16">
            <w:pPr>
              <w:rPr>
                <w:b/>
                <w:sz w:val="18"/>
                <w:szCs w:val="18"/>
                <w:lang w:val="sv-SE"/>
              </w:rPr>
            </w:pPr>
            <w:r w:rsidRPr="00AD12BA">
              <w:rPr>
                <w:b/>
                <w:sz w:val="18"/>
                <w:szCs w:val="18"/>
                <w:lang w:val="en-US"/>
              </w:rPr>
              <w:t>Application traffic</w:t>
            </w:r>
            <w:r w:rsidRPr="00AD12BA">
              <w:rPr>
                <w:b/>
                <w:sz w:val="18"/>
                <w:szCs w:val="18"/>
                <w:lang w:val="sv-SE"/>
              </w:rPr>
              <w:t xml:space="preserve"> </w:t>
            </w:r>
          </w:p>
          <w:p w14:paraId="1CE321D0" w14:textId="77777777" w:rsidR="00BA66C8" w:rsidRPr="00AD12BA" w:rsidRDefault="00BA66C8" w:rsidP="00360B16">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1701" w:type="dxa"/>
            <w:shd w:val="clear" w:color="auto" w:fill="auto"/>
            <w:tcMar>
              <w:top w:w="15" w:type="dxa"/>
              <w:left w:w="57" w:type="dxa"/>
              <w:bottom w:w="0" w:type="dxa"/>
              <w:right w:w="15" w:type="dxa"/>
            </w:tcMar>
            <w:hideMark/>
          </w:tcPr>
          <w:p w14:paraId="5094EB9F" w14:textId="77777777" w:rsidR="00BA66C8" w:rsidRPr="00AD12BA" w:rsidRDefault="00BA66C8" w:rsidP="00360B16">
            <w:pPr>
              <w:rPr>
                <w:b/>
                <w:sz w:val="18"/>
                <w:szCs w:val="18"/>
                <w:lang w:val="en-US"/>
              </w:rPr>
            </w:pPr>
            <w:r w:rsidRPr="00AD12BA">
              <w:rPr>
                <w:b/>
                <w:sz w:val="18"/>
                <w:szCs w:val="18"/>
                <w:lang w:val="en-US"/>
              </w:rPr>
              <w:t xml:space="preserve"> Application Load  (Mbps) </w:t>
            </w:r>
          </w:p>
          <w:p w14:paraId="7C202267" w14:textId="77777777" w:rsidR="00BA66C8" w:rsidRPr="00AD12BA" w:rsidRDefault="00BA66C8" w:rsidP="00360B16">
            <w:pPr>
              <w:rPr>
                <w:b/>
                <w:sz w:val="18"/>
                <w:szCs w:val="18"/>
                <w:lang w:val="en-US"/>
              </w:rPr>
            </w:pPr>
            <w:r w:rsidRPr="00AD12BA">
              <w:rPr>
                <w:b/>
                <w:sz w:val="18"/>
                <w:szCs w:val="18"/>
                <w:lang w:val="en-US"/>
              </w:rPr>
              <w:t xml:space="preserve">(Forward / Backward) </w:t>
            </w:r>
          </w:p>
        </w:tc>
        <w:tc>
          <w:tcPr>
            <w:tcW w:w="922" w:type="dxa"/>
            <w:shd w:val="clear" w:color="auto" w:fill="auto"/>
            <w:tcMar>
              <w:top w:w="15" w:type="dxa"/>
              <w:left w:w="57" w:type="dxa"/>
              <w:bottom w:w="0" w:type="dxa"/>
              <w:right w:w="15" w:type="dxa"/>
            </w:tcMar>
            <w:hideMark/>
          </w:tcPr>
          <w:p w14:paraId="77D4BBFB" w14:textId="77777777" w:rsidR="00BA66C8" w:rsidRPr="00AD12BA" w:rsidRDefault="00BA66C8" w:rsidP="00360B16">
            <w:pPr>
              <w:rPr>
                <w:b/>
                <w:sz w:val="18"/>
                <w:szCs w:val="18"/>
                <w:lang w:val="en-US"/>
              </w:rPr>
            </w:pPr>
            <w:r w:rsidRPr="00AD12BA">
              <w:rPr>
                <w:b/>
                <w:sz w:val="18"/>
                <w:szCs w:val="18"/>
                <w:lang w:val="en-US"/>
              </w:rPr>
              <w:t xml:space="preserve">A-MPDU Size (B) </w:t>
            </w:r>
          </w:p>
          <w:p w14:paraId="373C820C" w14:textId="77777777" w:rsidR="00BA66C8" w:rsidRPr="00AD12BA" w:rsidRDefault="00BA66C8" w:rsidP="00360B16">
            <w:pPr>
              <w:rPr>
                <w:b/>
                <w:sz w:val="18"/>
                <w:szCs w:val="18"/>
                <w:lang w:val="en-US"/>
              </w:rPr>
            </w:pPr>
            <w:r w:rsidRPr="00AD12BA">
              <w:rPr>
                <w:b/>
                <w:sz w:val="18"/>
                <w:szCs w:val="18"/>
                <w:lang w:val="en-US"/>
              </w:rPr>
              <w:t xml:space="preserve">(Forward / Backward) </w:t>
            </w:r>
          </w:p>
        </w:tc>
      </w:tr>
      <w:tr w:rsidR="00BA66C8" w:rsidRPr="00AD12BA" w14:paraId="35F96382" w14:textId="77777777" w:rsidTr="00360B16">
        <w:trPr>
          <w:trHeight w:val="177"/>
        </w:trPr>
        <w:tc>
          <w:tcPr>
            <w:tcW w:w="908" w:type="dxa"/>
            <w:shd w:val="clear" w:color="auto" w:fill="auto"/>
            <w:tcMar>
              <w:top w:w="10" w:type="dxa"/>
              <w:left w:w="57" w:type="dxa"/>
              <w:bottom w:w="0" w:type="dxa"/>
              <w:right w:w="10" w:type="dxa"/>
            </w:tcMar>
            <w:hideMark/>
          </w:tcPr>
          <w:p w14:paraId="22EEA891" w14:textId="77777777" w:rsidR="00BA66C8" w:rsidRPr="00AD12BA" w:rsidRDefault="00BA66C8" w:rsidP="00360B16">
            <w:pPr>
              <w:rPr>
                <w:sz w:val="18"/>
                <w:szCs w:val="18"/>
                <w:lang w:val="sv-SE"/>
              </w:rPr>
            </w:pPr>
            <w:r w:rsidRPr="00AD12BA">
              <w:rPr>
                <w:sz w:val="18"/>
                <w:szCs w:val="18"/>
                <w:lang w:val="en-US"/>
              </w:rPr>
              <w:t>T1</w:t>
            </w:r>
            <w:r w:rsidRPr="00AD12BA">
              <w:rPr>
                <w:sz w:val="18"/>
                <w:szCs w:val="18"/>
                <w:lang w:val="sv-SE"/>
              </w:rPr>
              <w:t xml:space="preserve"> </w:t>
            </w:r>
          </w:p>
        </w:tc>
        <w:tc>
          <w:tcPr>
            <w:tcW w:w="1984" w:type="dxa"/>
            <w:shd w:val="clear" w:color="auto" w:fill="auto"/>
            <w:tcMar>
              <w:top w:w="15" w:type="dxa"/>
              <w:left w:w="57" w:type="dxa"/>
              <w:bottom w:w="0" w:type="dxa"/>
              <w:right w:w="15" w:type="dxa"/>
            </w:tcMar>
            <w:hideMark/>
          </w:tcPr>
          <w:p w14:paraId="38C57F72" w14:textId="77777777" w:rsidR="00BA66C8" w:rsidRPr="00AD12BA" w:rsidRDefault="00BA66C8" w:rsidP="00360B16">
            <w:pPr>
              <w:rPr>
                <w:sz w:val="18"/>
                <w:szCs w:val="18"/>
                <w:lang w:val="sv-SE"/>
              </w:rPr>
            </w:pPr>
            <w:r w:rsidRPr="00AD12BA">
              <w:rPr>
                <w:sz w:val="18"/>
                <w:szCs w:val="18"/>
                <w:lang w:val="en-US"/>
              </w:rPr>
              <w:t>Local file transfer</w:t>
            </w:r>
            <w:r w:rsidRPr="00AD12BA">
              <w:rPr>
                <w:sz w:val="18"/>
                <w:szCs w:val="18"/>
                <w:lang w:val="sv-SE"/>
              </w:rPr>
              <w:t xml:space="preserve"> </w:t>
            </w:r>
          </w:p>
        </w:tc>
        <w:tc>
          <w:tcPr>
            <w:tcW w:w="2127" w:type="dxa"/>
            <w:shd w:val="clear" w:color="auto" w:fill="auto"/>
            <w:tcMar>
              <w:top w:w="10" w:type="dxa"/>
              <w:left w:w="57" w:type="dxa"/>
              <w:bottom w:w="0" w:type="dxa"/>
              <w:right w:w="10" w:type="dxa"/>
            </w:tcMar>
            <w:hideMark/>
          </w:tcPr>
          <w:p w14:paraId="0BB6F7CF" w14:textId="77777777" w:rsidR="00BA66C8" w:rsidRPr="00AD12BA" w:rsidRDefault="00BA66C8" w:rsidP="00360B16">
            <w:pPr>
              <w:rPr>
                <w:sz w:val="18"/>
                <w:szCs w:val="18"/>
                <w:lang w:val="en-US"/>
              </w:rPr>
            </w:pPr>
            <w:r w:rsidRPr="00AD12BA">
              <w:rPr>
                <w:sz w:val="18"/>
                <w:szCs w:val="18"/>
                <w:lang w:val="en-US"/>
              </w:rPr>
              <w:t xml:space="preserve">FTP/TCP transfer of large file within local network </w:t>
            </w:r>
          </w:p>
        </w:tc>
        <w:tc>
          <w:tcPr>
            <w:tcW w:w="1842" w:type="dxa"/>
            <w:shd w:val="clear" w:color="auto" w:fill="auto"/>
            <w:tcMar>
              <w:top w:w="15" w:type="dxa"/>
              <w:left w:w="57" w:type="dxa"/>
              <w:bottom w:w="0" w:type="dxa"/>
              <w:right w:w="15" w:type="dxa"/>
            </w:tcMar>
            <w:hideMark/>
          </w:tcPr>
          <w:p w14:paraId="054D66F1" w14:textId="77777777" w:rsidR="00BA66C8" w:rsidRPr="00AD12BA" w:rsidRDefault="00BA66C8" w:rsidP="00360B16">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1701" w:type="dxa"/>
            <w:shd w:val="clear" w:color="auto" w:fill="auto"/>
            <w:tcMar>
              <w:top w:w="15" w:type="dxa"/>
              <w:left w:w="57" w:type="dxa"/>
              <w:bottom w:w="0" w:type="dxa"/>
              <w:right w:w="15" w:type="dxa"/>
            </w:tcMar>
            <w:hideMark/>
          </w:tcPr>
          <w:p w14:paraId="0572DB82" w14:textId="77777777" w:rsidR="00BA66C8" w:rsidRPr="00AD12BA" w:rsidRDefault="00BA66C8" w:rsidP="00360B16">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r>
            <w:commentRangeStart w:id="1155"/>
            <w:r w:rsidRPr="00AD12BA">
              <w:rPr>
                <w:sz w:val="18"/>
                <w:szCs w:val="18"/>
                <w:lang w:val="en-US"/>
              </w:rPr>
              <w:t>0.1</w:t>
            </w:r>
            <w:r w:rsidRPr="00AD12BA">
              <w:rPr>
                <w:sz w:val="18"/>
                <w:szCs w:val="18"/>
                <w:lang w:val="sv-SE"/>
              </w:rPr>
              <w:t xml:space="preserve"> </w:t>
            </w:r>
            <w:commentRangeEnd w:id="1155"/>
            <w:r w:rsidR="00956823">
              <w:rPr>
                <w:rStyle w:val="CommentReference"/>
                <w:rFonts w:eastAsia="Times New Roman"/>
              </w:rPr>
              <w:commentReference w:id="1155"/>
            </w:r>
          </w:p>
        </w:tc>
        <w:tc>
          <w:tcPr>
            <w:tcW w:w="922" w:type="dxa"/>
            <w:shd w:val="clear" w:color="auto" w:fill="auto"/>
            <w:tcMar>
              <w:top w:w="15" w:type="dxa"/>
              <w:left w:w="57" w:type="dxa"/>
              <w:bottom w:w="0" w:type="dxa"/>
              <w:right w:w="15" w:type="dxa"/>
            </w:tcMar>
            <w:hideMark/>
          </w:tcPr>
          <w:p w14:paraId="225BC74C" w14:textId="77777777" w:rsidR="00BA66C8" w:rsidRPr="00AD12BA" w:rsidRDefault="00BA66C8" w:rsidP="00360B16">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r>
      <w:tr w:rsidR="00BA66C8" w:rsidRPr="00AD12BA" w14:paraId="5FD3D8BF" w14:textId="77777777" w:rsidTr="00360B16">
        <w:trPr>
          <w:trHeight w:val="177"/>
        </w:trPr>
        <w:tc>
          <w:tcPr>
            <w:tcW w:w="908" w:type="dxa"/>
            <w:shd w:val="clear" w:color="auto" w:fill="auto"/>
            <w:tcMar>
              <w:top w:w="10" w:type="dxa"/>
              <w:left w:w="57" w:type="dxa"/>
              <w:bottom w:w="0" w:type="dxa"/>
              <w:right w:w="10" w:type="dxa"/>
            </w:tcMar>
          </w:tcPr>
          <w:p w14:paraId="3B6B5535" w14:textId="77777777" w:rsidR="00BA66C8" w:rsidRPr="00AD12BA" w:rsidRDefault="00BA66C8" w:rsidP="00360B16">
            <w:pPr>
              <w:rPr>
                <w:sz w:val="18"/>
                <w:szCs w:val="18"/>
                <w:lang w:val="en-US"/>
              </w:rPr>
            </w:pPr>
            <w:r w:rsidRPr="00AD12BA">
              <w:rPr>
                <w:sz w:val="18"/>
                <w:szCs w:val="18"/>
                <w:lang w:val="en-US"/>
              </w:rPr>
              <w:t>T2</w:t>
            </w:r>
          </w:p>
        </w:tc>
        <w:tc>
          <w:tcPr>
            <w:tcW w:w="1984" w:type="dxa"/>
            <w:shd w:val="clear" w:color="auto" w:fill="auto"/>
            <w:tcMar>
              <w:top w:w="15" w:type="dxa"/>
              <w:left w:w="57" w:type="dxa"/>
              <w:bottom w:w="0" w:type="dxa"/>
              <w:right w:w="15" w:type="dxa"/>
            </w:tcMar>
          </w:tcPr>
          <w:p w14:paraId="1FB0AA12" w14:textId="77777777" w:rsidR="00BA66C8" w:rsidRPr="00AD12BA" w:rsidRDefault="00BA66C8" w:rsidP="00360B16">
            <w:pPr>
              <w:rPr>
                <w:sz w:val="18"/>
                <w:szCs w:val="18"/>
                <w:lang w:val="en-US"/>
              </w:rPr>
            </w:pPr>
            <w:r w:rsidRPr="00AD12BA">
              <w:rPr>
                <w:sz w:val="18"/>
                <w:szCs w:val="18"/>
                <w:lang w:val="en-US"/>
              </w:rPr>
              <w:t>Lightly compressed video</w:t>
            </w:r>
          </w:p>
        </w:tc>
        <w:tc>
          <w:tcPr>
            <w:tcW w:w="2127" w:type="dxa"/>
            <w:shd w:val="clear" w:color="auto" w:fill="auto"/>
            <w:tcMar>
              <w:top w:w="10" w:type="dxa"/>
              <w:left w:w="57" w:type="dxa"/>
              <w:bottom w:w="0" w:type="dxa"/>
              <w:right w:w="10" w:type="dxa"/>
            </w:tcMar>
          </w:tcPr>
          <w:p w14:paraId="577949E2"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631438AB"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19CEE299"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30D7BF54" w14:textId="77777777" w:rsidR="00BA66C8" w:rsidRPr="00AD12BA" w:rsidRDefault="00BA66C8" w:rsidP="00360B16">
            <w:pPr>
              <w:rPr>
                <w:sz w:val="18"/>
                <w:szCs w:val="18"/>
                <w:lang w:val="en-US"/>
              </w:rPr>
            </w:pPr>
          </w:p>
        </w:tc>
      </w:tr>
      <w:tr w:rsidR="00BA66C8" w:rsidRPr="00AD12BA" w14:paraId="71723B55" w14:textId="77777777" w:rsidTr="00360B16">
        <w:trPr>
          <w:trHeight w:val="177"/>
        </w:trPr>
        <w:tc>
          <w:tcPr>
            <w:tcW w:w="908" w:type="dxa"/>
            <w:shd w:val="clear" w:color="auto" w:fill="auto"/>
            <w:tcMar>
              <w:top w:w="10" w:type="dxa"/>
              <w:left w:w="57" w:type="dxa"/>
              <w:bottom w:w="0" w:type="dxa"/>
              <w:right w:w="10" w:type="dxa"/>
            </w:tcMar>
          </w:tcPr>
          <w:p w14:paraId="5D2F126B" w14:textId="77777777" w:rsidR="00BA66C8" w:rsidRPr="00AD12BA" w:rsidRDefault="00BA66C8" w:rsidP="00360B16">
            <w:pPr>
              <w:rPr>
                <w:sz w:val="18"/>
                <w:szCs w:val="18"/>
                <w:lang w:val="en-US"/>
              </w:rPr>
            </w:pPr>
            <w:r>
              <w:rPr>
                <w:sz w:val="18"/>
                <w:szCs w:val="18"/>
                <w:lang w:val="en-US"/>
              </w:rPr>
              <w:t>T3</w:t>
            </w:r>
          </w:p>
        </w:tc>
        <w:tc>
          <w:tcPr>
            <w:tcW w:w="1984" w:type="dxa"/>
            <w:shd w:val="clear" w:color="auto" w:fill="auto"/>
            <w:tcMar>
              <w:top w:w="15" w:type="dxa"/>
              <w:left w:w="57" w:type="dxa"/>
              <w:bottom w:w="0" w:type="dxa"/>
              <w:right w:w="15" w:type="dxa"/>
            </w:tcMar>
          </w:tcPr>
          <w:p w14:paraId="71E27673" w14:textId="77777777" w:rsidR="00BA66C8" w:rsidRPr="00AD12BA" w:rsidRDefault="00BA66C8" w:rsidP="00360B16">
            <w:pPr>
              <w:rPr>
                <w:sz w:val="18"/>
                <w:szCs w:val="18"/>
                <w:lang w:val="en-US"/>
              </w:rPr>
            </w:pPr>
            <w:r>
              <w:rPr>
                <w:sz w:val="18"/>
                <w:szCs w:val="18"/>
                <w:lang w:val="en-US"/>
              </w:rPr>
              <w:t>Internet streaming video/audio</w:t>
            </w:r>
          </w:p>
        </w:tc>
        <w:tc>
          <w:tcPr>
            <w:tcW w:w="2127" w:type="dxa"/>
            <w:shd w:val="clear" w:color="auto" w:fill="auto"/>
            <w:tcMar>
              <w:top w:w="10" w:type="dxa"/>
              <w:left w:w="57" w:type="dxa"/>
              <w:bottom w:w="0" w:type="dxa"/>
              <w:right w:w="10" w:type="dxa"/>
            </w:tcMar>
          </w:tcPr>
          <w:p w14:paraId="17E702FB"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146A0B90"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434A4584"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1359A742" w14:textId="77777777" w:rsidR="00BA66C8" w:rsidRPr="00AD12BA" w:rsidRDefault="00BA66C8" w:rsidP="00360B16">
            <w:pPr>
              <w:rPr>
                <w:sz w:val="18"/>
                <w:szCs w:val="18"/>
                <w:lang w:val="en-US"/>
              </w:rPr>
            </w:pPr>
          </w:p>
        </w:tc>
      </w:tr>
      <w:tr w:rsidR="00BA66C8" w:rsidRPr="00AD12BA" w14:paraId="26668423" w14:textId="77777777" w:rsidTr="00360B16">
        <w:trPr>
          <w:trHeight w:val="177"/>
        </w:trPr>
        <w:tc>
          <w:tcPr>
            <w:tcW w:w="908" w:type="dxa"/>
            <w:shd w:val="clear" w:color="auto" w:fill="auto"/>
            <w:tcMar>
              <w:top w:w="10" w:type="dxa"/>
              <w:left w:w="57" w:type="dxa"/>
              <w:bottom w:w="0" w:type="dxa"/>
              <w:right w:w="10" w:type="dxa"/>
            </w:tcMar>
          </w:tcPr>
          <w:p w14:paraId="465B1A19" w14:textId="77777777" w:rsidR="00BA66C8" w:rsidRDefault="00BA66C8" w:rsidP="00360B16">
            <w:pPr>
              <w:rPr>
                <w:sz w:val="18"/>
                <w:szCs w:val="18"/>
                <w:lang w:val="en-US"/>
              </w:rPr>
            </w:pPr>
            <w:r>
              <w:rPr>
                <w:sz w:val="18"/>
                <w:szCs w:val="18"/>
                <w:lang w:val="en-US"/>
              </w:rPr>
              <w:t>T4</w:t>
            </w:r>
          </w:p>
        </w:tc>
        <w:tc>
          <w:tcPr>
            <w:tcW w:w="1984" w:type="dxa"/>
            <w:shd w:val="clear" w:color="auto" w:fill="auto"/>
            <w:tcMar>
              <w:top w:w="15" w:type="dxa"/>
              <w:left w:w="57" w:type="dxa"/>
              <w:bottom w:w="0" w:type="dxa"/>
              <w:right w:w="15" w:type="dxa"/>
            </w:tcMar>
          </w:tcPr>
          <w:p w14:paraId="3005126A" w14:textId="77777777" w:rsidR="00BA66C8" w:rsidRDefault="00BA66C8" w:rsidP="00360B16">
            <w:pPr>
              <w:rPr>
                <w:sz w:val="18"/>
                <w:szCs w:val="18"/>
                <w:lang w:val="en-US"/>
              </w:rPr>
            </w:pPr>
            <w:r>
              <w:rPr>
                <w:sz w:val="18"/>
                <w:szCs w:val="18"/>
                <w:lang w:val="en-US"/>
              </w:rPr>
              <w:t>4k video streaming</w:t>
            </w:r>
          </w:p>
        </w:tc>
        <w:tc>
          <w:tcPr>
            <w:tcW w:w="2127" w:type="dxa"/>
            <w:shd w:val="clear" w:color="auto" w:fill="auto"/>
            <w:tcMar>
              <w:top w:w="10" w:type="dxa"/>
              <w:left w:w="57" w:type="dxa"/>
              <w:bottom w:w="0" w:type="dxa"/>
              <w:right w:w="10" w:type="dxa"/>
            </w:tcMar>
          </w:tcPr>
          <w:p w14:paraId="4DA04479"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186FB93D"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1122267D"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662B4E44" w14:textId="77777777" w:rsidR="00BA66C8" w:rsidRPr="00AD12BA" w:rsidRDefault="00BA66C8" w:rsidP="00360B16">
            <w:pPr>
              <w:rPr>
                <w:sz w:val="18"/>
                <w:szCs w:val="18"/>
                <w:lang w:val="en-US"/>
              </w:rPr>
            </w:pPr>
          </w:p>
        </w:tc>
      </w:tr>
      <w:tr w:rsidR="00BA66C8" w:rsidRPr="00AD12BA" w14:paraId="6A03287C" w14:textId="77777777" w:rsidTr="00360B16">
        <w:trPr>
          <w:trHeight w:val="177"/>
        </w:trPr>
        <w:tc>
          <w:tcPr>
            <w:tcW w:w="908" w:type="dxa"/>
            <w:shd w:val="clear" w:color="auto" w:fill="auto"/>
            <w:tcMar>
              <w:top w:w="10" w:type="dxa"/>
              <w:left w:w="57" w:type="dxa"/>
              <w:bottom w:w="0" w:type="dxa"/>
              <w:right w:w="10" w:type="dxa"/>
            </w:tcMar>
          </w:tcPr>
          <w:p w14:paraId="45E7E8BD" w14:textId="77777777" w:rsidR="00BA66C8" w:rsidRDefault="00BA66C8" w:rsidP="00360B16">
            <w:pPr>
              <w:rPr>
                <w:sz w:val="18"/>
                <w:szCs w:val="18"/>
                <w:lang w:val="en-US"/>
              </w:rPr>
            </w:pPr>
            <w:r>
              <w:rPr>
                <w:sz w:val="18"/>
                <w:szCs w:val="18"/>
                <w:lang w:val="en-US"/>
              </w:rPr>
              <w:t>T5</w:t>
            </w:r>
          </w:p>
        </w:tc>
        <w:tc>
          <w:tcPr>
            <w:tcW w:w="1984" w:type="dxa"/>
            <w:shd w:val="clear" w:color="auto" w:fill="auto"/>
            <w:tcMar>
              <w:top w:w="15" w:type="dxa"/>
              <w:left w:w="57" w:type="dxa"/>
              <w:bottom w:w="0" w:type="dxa"/>
              <w:right w:w="15" w:type="dxa"/>
            </w:tcMar>
          </w:tcPr>
          <w:p w14:paraId="6CD87313" w14:textId="77777777" w:rsidR="00BA66C8" w:rsidRDefault="00BA66C8" w:rsidP="00360B16">
            <w:pPr>
              <w:rPr>
                <w:sz w:val="18"/>
                <w:szCs w:val="18"/>
                <w:lang w:val="en-US"/>
              </w:rPr>
            </w:pPr>
            <w:r>
              <w:rPr>
                <w:sz w:val="18"/>
                <w:szCs w:val="18"/>
                <w:lang w:val="en-US"/>
              </w:rPr>
              <w:t>Online game server</w:t>
            </w:r>
          </w:p>
        </w:tc>
        <w:tc>
          <w:tcPr>
            <w:tcW w:w="2127" w:type="dxa"/>
            <w:shd w:val="clear" w:color="auto" w:fill="auto"/>
            <w:tcMar>
              <w:top w:w="10" w:type="dxa"/>
              <w:left w:w="57" w:type="dxa"/>
              <w:bottom w:w="0" w:type="dxa"/>
              <w:right w:w="10" w:type="dxa"/>
            </w:tcMar>
          </w:tcPr>
          <w:p w14:paraId="46C386A1"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5610A986"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58446E1E"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54415914" w14:textId="77777777" w:rsidR="00BA66C8" w:rsidRPr="00AD12BA" w:rsidRDefault="00BA66C8" w:rsidP="00360B16">
            <w:pPr>
              <w:rPr>
                <w:sz w:val="18"/>
                <w:szCs w:val="18"/>
                <w:lang w:val="en-US"/>
              </w:rPr>
            </w:pPr>
          </w:p>
        </w:tc>
      </w:tr>
      <w:tr w:rsidR="00BA66C8" w:rsidRPr="00AD12BA" w14:paraId="6A55A163" w14:textId="77777777" w:rsidTr="00360B16">
        <w:trPr>
          <w:trHeight w:val="177"/>
        </w:trPr>
        <w:tc>
          <w:tcPr>
            <w:tcW w:w="908" w:type="dxa"/>
            <w:shd w:val="clear" w:color="auto" w:fill="auto"/>
            <w:tcMar>
              <w:top w:w="10" w:type="dxa"/>
              <w:left w:w="57" w:type="dxa"/>
              <w:bottom w:w="0" w:type="dxa"/>
              <w:right w:w="10" w:type="dxa"/>
            </w:tcMar>
          </w:tcPr>
          <w:p w14:paraId="1634FD2F" w14:textId="77777777" w:rsidR="00BA66C8" w:rsidRDefault="00BA66C8" w:rsidP="00360B16">
            <w:pPr>
              <w:rPr>
                <w:sz w:val="18"/>
                <w:szCs w:val="18"/>
                <w:lang w:val="en-US"/>
              </w:rPr>
            </w:pPr>
            <w:r>
              <w:rPr>
                <w:sz w:val="18"/>
                <w:szCs w:val="18"/>
                <w:lang w:val="en-US"/>
              </w:rPr>
              <w:t>T6</w:t>
            </w:r>
          </w:p>
        </w:tc>
        <w:tc>
          <w:tcPr>
            <w:tcW w:w="1984" w:type="dxa"/>
            <w:shd w:val="clear" w:color="auto" w:fill="auto"/>
            <w:tcMar>
              <w:top w:w="15" w:type="dxa"/>
              <w:left w:w="57" w:type="dxa"/>
              <w:bottom w:w="0" w:type="dxa"/>
              <w:right w:w="15" w:type="dxa"/>
            </w:tcMar>
          </w:tcPr>
          <w:p w14:paraId="09E1A947" w14:textId="77777777" w:rsidR="00BA66C8" w:rsidRDefault="00BA66C8" w:rsidP="00360B16">
            <w:pPr>
              <w:rPr>
                <w:sz w:val="18"/>
                <w:szCs w:val="18"/>
                <w:lang w:val="en-US"/>
              </w:rPr>
            </w:pPr>
            <w:r>
              <w:rPr>
                <w:sz w:val="18"/>
                <w:szCs w:val="18"/>
                <w:lang w:val="en-US"/>
              </w:rPr>
              <w:t xml:space="preserve">Management:  Beacon </w:t>
            </w:r>
          </w:p>
        </w:tc>
        <w:tc>
          <w:tcPr>
            <w:tcW w:w="2127" w:type="dxa"/>
            <w:shd w:val="clear" w:color="auto" w:fill="auto"/>
            <w:tcMar>
              <w:top w:w="10" w:type="dxa"/>
              <w:left w:w="57" w:type="dxa"/>
              <w:bottom w:w="0" w:type="dxa"/>
              <w:right w:w="10" w:type="dxa"/>
            </w:tcMar>
          </w:tcPr>
          <w:p w14:paraId="3127BAEC"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5C3AB711"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538DDE04"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048B2D4D" w14:textId="77777777" w:rsidR="00BA66C8" w:rsidRPr="00AD12BA" w:rsidRDefault="00BA66C8" w:rsidP="00360B16">
            <w:pPr>
              <w:rPr>
                <w:sz w:val="18"/>
                <w:szCs w:val="18"/>
                <w:lang w:val="en-US"/>
              </w:rPr>
            </w:pPr>
          </w:p>
        </w:tc>
      </w:tr>
      <w:tr w:rsidR="00BA66C8" w:rsidRPr="00AD12BA" w14:paraId="767757D9" w14:textId="77777777" w:rsidTr="00360B16">
        <w:trPr>
          <w:trHeight w:val="177"/>
        </w:trPr>
        <w:tc>
          <w:tcPr>
            <w:tcW w:w="908" w:type="dxa"/>
            <w:shd w:val="clear" w:color="auto" w:fill="auto"/>
            <w:tcMar>
              <w:top w:w="10" w:type="dxa"/>
              <w:left w:w="57" w:type="dxa"/>
              <w:bottom w:w="0" w:type="dxa"/>
              <w:right w:w="10" w:type="dxa"/>
            </w:tcMar>
          </w:tcPr>
          <w:p w14:paraId="721D3891" w14:textId="77777777" w:rsidR="00BA66C8" w:rsidRDefault="00BA66C8" w:rsidP="00360B16">
            <w:pPr>
              <w:rPr>
                <w:sz w:val="18"/>
                <w:szCs w:val="18"/>
                <w:lang w:val="en-US"/>
              </w:rPr>
            </w:pPr>
            <w:r>
              <w:rPr>
                <w:sz w:val="18"/>
                <w:szCs w:val="18"/>
                <w:lang w:val="en-US"/>
              </w:rPr>
              <w:t>T7</w:t>
            </w:r>
          </w:p>
        </w:tc>
        <w:tc>
          <w:tcPr>
            <w:tcW w:w="1984" w:type="dxa"/>
            <w:shd w:val="clear" w:color="auto" w:fill="auto"/>
            <w:tcMar>
              <w:top w:w="15" w:type="dxa"/>
              <w:left w:w="57" w:type="dxa"/>
              <w:bottom w:w="0" w:type="dxa"/>
              <w:right w:w="15" w:type="dxa"/>
            </w:tcMar>
          </w:tcPr>
          <w:p w14:paraId="660FF834" w14:textId="77777777" w:rsidR="00BA66C8" w:rsidRDefault="00BA66C8" w:rsidP="00360B16">
            <w:pPr>
              <w:rPr>
                <w:sz w:val="18"/>
                <w:szCs w:val="18"/>
                <w:lang w:val="en-US"/>
              </w:rPr>
            </w:pPr>
            <w:r>
              <w:rPr>
                <w:sz w:val="18"/>
                <w:szCs w:val="18"/>
                <w:lang w:val="en-US"/>
              </w:rPr>
              <w:t>Management: Probe requests</w:t>
            </w:r>
          </w:p>
        </w:tc>
        <w:tc>
          <w:tcPr>
            <w:tcW w:w="2127" w:type="dxa"/>
            <w:shd w:val="clear" w:color="auto" w:fill="auto"/>
            <w:tcMar>
              <w:top w:w="10" w:type="dxa"/>
              <w:left w:w="57" w:type="dxa"/>
              <w:bottom w:w="0" w:type="dxa"/>
              <w:right w:w="10" w:type="dxa"/>
            </w:tcMar>
          </w:tcPr>
          <w:p w14:paraId="0DB1C187"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775A1B53"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56D743B3"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1B4D104F" w14:textId="77777777" w:rsidR="00BA66C8" w:rsidRPr="00AD12BA" w:rsidRDefault="00BA66C8" w:rsidP="00360B16">
            <w:pPr>
              <w:rPr>
                <w:sz w:val="18"/>
                <w:szCs w:val="18"/>
                <w:lang w:val="en-US"/>
              </w:rPr>
            </w:pPr>
          </w:p>
        </w:tc>
      </w:tr>
    </w:tbl>
    <w:p w14:paraId="5B722607" w14:textId="77777777" w:rsidR="00BA66C8" w:rsidRDefault="00BA66C8" w:rsidP="00BA66C8">
      <w:pPr>
        <w:rPr>
          <w:b/>
        </w:rPr>
      </w:pPr>
    </w:p>
    <w:p w14:paraId="4529C0AC" w14:textId="77777777" w:rsidR="00BA66C8" w:rsidRDefault="00BA66C8" w:rsidP="00BA66C8">
      <w:pPr>
        <w:rPr>
          <w:rFonts w:ascii="Arial" w:hAnsi="Arial"/>
          <w:b/>
          <w:sz w:val="32"/>
          <w:u w:val="single"/>
        </w:rPr>
      </w:pPr>
    </w:p>
    <w:p w14:paraId="6DD15010" w14:textId="77777777" w:rsidR="00BA66C8" w:rsidRDefault="00BA66C8" w:rsidP="00BA66C8">
      <w:pPr>
        <w:rPr>
          <w:b/>
        </w:rPr>
      </w:pPr>
      <w:r>
        <w:rPr>
          <w:b/>
        </w:rPr>
        <w:t>Reference traffic profile for Scenario 2</w:t>
      </w:r>
    </w:p>
    <w:p w14:paraId="11F95DE4" w14:textId="4637815D" w:rsidR="00BA66C8" w:rsidRPr="006B571F" w:rsidRDefault="001E29F5">
      <w:pPr>
        <w:pStyle w:val="ListParagraph"/>
        <w:numPr>
          <w:ilvl w:val="0"/>
          <w:numId w:val="25"/>
        </w:numPr>
        <w:jc w:val="center"/>
        <w:rPr>
          <w:rPrChange w:id="1156" w:author="Luopengfei (Oliver)" w:date="2018-10-25T16:42:00Z">
            <w:rPr>
              <w:b/>
            </w:rPr>
          </w:rPrChange>
        </w:rPr>
        <w:pPrChange w:id="1157" w:author="Luopengfei (Oliver)" w:date="2018-10-25T16:41:00Z">
          <w:pPr/>
        </w:pPrChange>
      </w:pPr>
      <w:ins w:id="1158" w:author="Luopengfei (Oliver)" w:date="2018-10-25T16:41:00Z">
        <w:r w:rsidRPr="000C7CBA">
          <w:t>Reference traffic profile for Scenario 2</w:t>
        </w:r>
      </w:ins>
    </w:p>
    <w:tbl>
      <w:tblPr>
        <w:tblW w:w="948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8"/>
        <w:gridCol w:w="1984"/>
        <w:gridCol w:w="2127"/>
        <w:gridCol w:w="1842"/>
        <w:gridCol w:w="1701"/>
        <w:gridCol w:w="922"/>
      </w:tblGrid>
      <w:tr w:rsidR="00BA66C8" w:rsidRPr="00AD12BA" w14:paraId="51412E58" w14:textId="77777777" w:rsidTr="00360B16">
        <w:trPr>
          <w:trHeight w:val="354"/>
        </w:trPr>
        <w:tc>
          <w:tcPr>
            <w:tcW w:w="908" w:type="dxa"/>
            <w:shd w:val="clear" w:color="auto" w:fill="auto"/>
            <w:tcMar>
              <w:top w:w="10" w:type="dxa"/>
              <w:left w:w="57" w:type="dxa"/>
              <w:bottom w:w="0" w:type="dxa"/>
              <w:right w:w="10" w:type="dxa"/>
            </w:tcMar>
            <w:hideMark/>
          </w:tcPr>
          <w:p w14:paraId="2693B2D8" w14:textId="77777777" w:rsidR="00BA66C8" w:rsidRPr="00AD12BA" w:rsidRDefault="00BA66C8" w:rsidP="00360B16">
            <w:pPr>
              <w:rPr>
                <w:b/>
                <w:sz w:val="18"/>
                <w:szCs w:val="18"/>
                <w:lang w:val="sv-SE"/>
              </w:rPr>
            </w:pPr>
            <w:r w:rsidRPr="00AD12BA">
              <w:rPr>
                <w:b/>
                <w:sz w:val="18"/>
                <w:szCs w:val="18"/>
                <w:lang w:val="en-US"/>
              </w:rPr>
              <w:t>Traffic Model #</w:t>
            </w:r>
            <w:r w:rsidRPr="00AD12BA">
              <w:rPr>
                <w:b/>
                <w:sz w:val="18"/>
                <w:szCs w:val="18"/>
                <w:lang w:val="sv-SE"/>
              </w:rPr>
              <w:t xml:space="preserve"> </w:t>
            </w:r>
          </w:p>
        </w:tc>
        <w:tc>
          <w:tcPr>
            <w:tcW w:w="1984" w:type="dxa"/>
            <w:shd w:val="clear" w:color="auto" w:fill="auto"/>
            <w:tcMar>
              <w:top w:w="15" w:type="dxa"/>
              <w:left w:w="57" w:type="dxa"/>
              <w:bottom w:w="0" w:type="dxa"/>
              <w:right w:w="15" w:type="dxa"/>
            </w:tcMar>
            <w:hideMark/>
          </w:tcPr>
          <w:p w14:paraId="0B40D918" w14:textId="77777777" w:rsidR="00BA66C8" w:rsidRPr="00AD12BA" w:rsidRDefault="00BA66C8" w:rsidP="00360B16">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2127" w:type="dxa"/>
            <w:shd w:val="clear" w:color="auto" w:fill="auto"/>
            <w:tcMar>
              <w:top w:w="10" w:type="dxa"/>
              <w:left w:w="57" w:type="dxa"/>
              <w:bottom w:w="0" w:type="dxa"/>
              <w:right w:w="10" w:type="dxa"/>
            </w:tcMar>
            <w:hideMark/>
          </w:tcPr>
          <w:p w14:paraId="51D53247" w14:textId="77777777" w:rsidR="00BA66C8" w:rsidRPr="00AD12BA" w:rsidRDefault="00BA66C8" w:rsidP="00360B16">
            <w:pPr>
              <w:rPr>
                <w:b/>
                <w:sz w:val="18"/>
                <w:szCs w:val="18"/>
                <w:lang w:val="sv-SE"/>
              </w:rPr>
            </w:pPr>
            <w:r w:rsidRPr="00AD12BA">
              <w:rPr>
                <w:b/>
                <w:sz w:val="18"/>
                <w:szCs w:val="18"/>
                <w:lang w:val="en-US"/>
              </w:rPr>
              <w:t>Description</w:t>
            </w:r>
            <w:r w:rsidRPr="00AD12BA">
              <w:rPr>
                <w:b/>
                <w:sz w:val="18"/>
                <w:szCs w:val="18"/>
                <w:lang w:val="sv-SE"/>
              </w:rPr>
              <w:t xml:space="preserve"> </w:t>
            </w:r>
          </w:p>
        </w:tc>
        <w:tc>
          <w:tcPr>
            <w:tcW w:w="1842" w:type="dxa"/>
            <w:shd w:val="clear" w:color="auto" w:fill="auto"/>
            <w:tcMar>
              <w:top w:w="15" w:type="dxa"/>
              <w:left w:w="57" w:type="dxa"/>
              <w:bottom w:w="0" w:type="dxa"/>
              <w:right w:w="15" w:type="dxa"/>
            </w:tcMar>
            <w:hideMark/>
          </w:tcPr>
          <w:p w14:paraId="7AF6AF59" w14:textId="77777777" w:rsidR="00BA66C8" w:rsidRPr="00AD12BA" w:rsidRDefault="00BA66C8" w:rsidP="00360B16">
            <w:pPr>
              <w:rPr>
                <w:b/>
                <w:sz w:val="18"/>
                <w:szCs w:val="18"/>
                <w:lang w:val="sv-SE"/>
              </w:rPr>
            </w:pPr>
            <w:r w:rsidRPr="00AD12BA">
              <w:rPr>
                <w:b/>
                <w:sz w:val="18"/>
                <w:szCs w:val="18"/>
                <w:lang w:val="en-US"/>
              </w:rPr>
              <w:t>Application traffic</w:t>
            </w:r>
            <w:r w:rsidRPr="00AD12BA">
              <w:rPr>
                <w:b/>
                <w:sz w:val="18"/>
                <w:szCs w:val="18"/>
                <w:lang w:val="sv-SE"/>
              </w:rPr>
              <w:t xml:space="preserve"> </w:t>
            </w:r>
          </w:p>
          <w:p w14:paraId="64B1D633" w14:textId="77777777" w:rsidR="00BA66C8" w:rsidRPr="00AD12BA" w:rsidRDefault="00BA66C8" w:rsidP="00360B16">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1701" w:type="dxa"/>
            <w:shd w:val="clear" w:color="auto" w:fill="auto"/>
            <w:tcMar>
              <w:top w:w="15" w:type="dxa"/>
              <w:left w:w="57" w:type="dxa"/>
              <w:bottom w:w="0" w:type="dxa"/>
              <w:right w:w="15" w:type="dxa"/>
            </w:tcMar>
            <w:hideMark/>
          </w:tcPr>
          <w:p w14:paraId="15735FE3" w14:textId="77777777" w:rsidR="00BA66C8" w:rsidRPr="00AD12BA" w:rsidRDefault="00BA66C8" w:rsidP="00360B16">
            <w:pPr>
              <w:rPr>
                <w:b/>
                <w:sz w:val="18"/>
                <w:szCs w:val="18"/>
                <w:lang w:val="en-US"/>
              </w:rPr>
            </w:pPr>
            <w:r w:rsidRPr="00AD12BA">
              <w:rPr>
                <w:b/>
                <w:sz w:val="18"/>
                <w:szCs w:val="18"/>
                <w:lang w:val="en-US"/>
              </w:rPr>
              <w:t xml:space="preserve"> Application Load  (Mbps) </w:t>
            </w:r>
          </w:p>
          <w:p w14:paraId="06323686" w14:textId="77777777" w:rsidR="00BA66C8" w:rsidRPr="00AD12BA" w:rsidRDefault="00BA66C8" w:rsidP="00360B16">
            <w:pPr>
              <w:rPr>
                <w:b/>
                <w:sz w:val="18"/>
                <w:szCs w:val="18"/>
                <w:lang w:val="en-US"/>
              </w:rPr>
            </w:pPr>
            <w:r w:rsidRPr="00AD12BA">
              <w:rPr>
                <w:b/>
                <w:sz w:val="18"/>
                <w:szCs w:val="18"/>
                <w:lang w:val="en-US"/>
              </w:rPr>
              <w:t xml:space="preserve">(Forward / Backward) </w:t>
            </w:r>
          </w:p>
        </w:tc>
        <w:tc>
          <w:tcPr>
            <w:tcW w:w="922" w:type="dxa"/>
            <w:shd w:val="clear" w:color="auto" w:fill="auto"/>
            <w:tcMar>
              <w:top w:w="15" w:type="dxa"/>
              <w:left w:w="57" w:type="dxa"/>
              <w:bottom w:w="0" w:type="dxa"/>
              <w:right w:w="15" w:type="dxa"/>
            </w:tcMar>
            <w:hideMark/>
          </w:tcPr>
          <w:p w14:paraId="4F6268DA" w14:textId="77777777" w:rsidR="00BA66C8" w:rsidRPr="00AD12BA" w:rsidRDefault="00BA66C8" w:rsidP="00360B16">
            <w:pPr>
              <w:rPr>
                <w:b/>
                <w:sz w:val="18"/>
                <w:szCs w:val="18"/>
                <w:lang w:val="en-US"/>
              </w:rPr>
            </w:pPr>
            <w:r w:rsidRPr="00AD12BA">
              <w:rPr>
                <w:b/>
                <w:sz w:val="18"/>
                <w:szCs w:val="18"/>
                <w:lang w:val="en-US"/>
              </w:rPr>
              <w:t xml:space="preserve">A-MPDU Size (B) </w:t>
            </w:r>
          </w:p>
          <w:p w14:paraId="0D5D598D" w14:textId="77777777" w:rsidR="00BA66C8" w:rsidRPr="00AD12BA" w:rsidRDefault="00BA66C8" w:rsidP="00360B16">
            <w:pPr>
              <w:rPr>
                <w:b/>
                <w:sz w:val="18"/>
                <w:szCs w:val="18"/>
                <w:lang w:val="en-US"/>
              </w:rPr>
            </w:pPr>
            <w:r w:rsidRPr="00AD12BA">
              <w:rPr>
                <w:b/>
                <w:sz w:val="18"/>
                <w:szCs w:val="18"/>
                <w:lang w:val="en-US"/>
              </w:rPr>
              <w:t xml:space="preserve">(Forward / Backward) </w:t>
            </w:r>
          </w:p>
        </w:tc>
      </w:tr>
      <w:tr w:rsidR="00BA66C8" w:rsidRPr="00AD12BA" w14:paraId="5272B752" w14:textId="77777777" w:rsidTr="00360B16">
        <w:trPr>
          <w:trHeight w:val="177"/>
        </w:trPr>
        <w:tc>
          <w:tcPr>
            <w:tcW w:w="908" w:type="dxa"/>
            <w:shd w:val="clear" w:color="auto" w:fill="auto"/>
            <w:tcMar>
              <w:top w:w="10" w:type="dxa"/>
              <w:left w:w="57" w:type="dxa"/>
              <w:bottom w:w="0" w:type="dxa"/>
              <w:right w:w="10" w:type="dxa"/>
            </w:tcMar>
            <w:hideMark/>
          </w:tcPr>
          <w:p w14:paraId="4C9BC1AE" w14:textId="77777777" w:rsidR="00BA66C8" w:rsidRPr="00AD12BA" w:rsidRDefault="00BA66C8" w:rsidP="00360B16">
            <w:pPr>
              <w:rPr>
                <w:sz w:val="18"/>
                <w:szCs w:val="18"/>
                <w:lang w:val="sv-SE"/>
              </w:rPr>
            </w:pPr>
            <w:r w:rsidRPr="00AD12BA">
              <w:rPr>
                <w:sz w:val="18"/>
                <w:szCs w:val="18"/>
                <w:lang w:val="en-US"/>
              </w:rPr>
              <w:t>T1</w:t>
            </w:r>
            <w:r w:rsidRPr="00AD12BA">
              <w:rPr>
                <w:sz w:val="18"/>
                <w:szCs w:val="18"/>
                <w:lang w:val="sv-SE"/>
              </w:rPr>
              <w:t xml:space="preserve"> </w:t>
            </w:r>
          </w:p>
        </w:tc>
        <w:tc>
          <w:tcPr>
            <w:tcW w:w="1984" w:type="dxa"/>
            <w:shd w:val="clear" w:color="auto" w:fill="auto"/>
            <w:tcMar>
              <w:top w:w="15" w:type="dxa"/>
              <w:left w:w="57" w:type="dxa"/>
              <w:bottom w:w="0" w:type="dxa"/>
              <w:right w:w="15" w:type="dxa"/>
            </w:tcMar>
            <w:hideMark/>
          </w:tcPr>
          <w:p w14:paraId="0E6216A4" w14:textId="77777777" w:rsidR="00BA66C8" w:rsidRPr="00AD12BA" w:rsidRDefault="00BA66C8" w:rsidP="00360B16">
            <w:pPr>
              <w:rPr>
                <w:sz w:val="18"/>
                <w:szCs w:val="18"/>
                <w:lang w:val="sv-SE"/>
              </w:rPr>
            </w:pPr>
            <w:r w:rsidRPr="00AD12BA">
              <w:rPr>
                <w:sz w:val="18"/>
                <w:szCs w:val="18"/>
                <w:lang w:val="en-US"/>
              </w:rPr>
              <w:t>Local file transfer</w:t>
            </w:r>
            <w:r w:rsidRPr="00AD12BA">
              <w:rPr>
                <w:sz w:val="18"/>
                <w:szCs w:val="18"/>
                <w:lang w:val="sv-SE"/>
              </w:rPr>
              <w:t xml:space="preserve"> </w:t>
            </w:r>
          </w:p>
        </w:tc>
        <w:tc>
          <w:tcPr>
            <w:tcW w:w="2127" w:type="dxa"/>
            <w:shd w:val="clear" w:color="auto" w:fill="auto"/>
            <w:tcMar>
              <w:top w:w="10" w:type="dxa"/>
              <w:left w:w="57" w:type="dxa"/>
              <w:bottom w:w="0" w:type="dxa"/>
              <w:right w:w="10" w:type="dxa"/>
            </w:tcMar>
            <w:hideMark/>
          </w:tcPr>
          <w:p w14:paraId="640B50AA" w14:textId="77777777" w:rsidR="00BA66C8" w:rsidRPr="00AD12BA" w:rsidRDefault="00BA66C8" w:rsidP="00360B16">
            <w:pPr>
              <w:rPr>
                <w:sz w:val="18"/>
                <w:szCs w:val="18"/>
                <w:lang w:val="en-US"/>
              </w:rPr>
            </w:pPr>
            <w:r w:rsidRPr="00AD12BA">
              <w:rPr>
                <w:sz w:val="18"/>
                <w:szCs w:val="18"/>
                <w:lang w:val="en-US"/>
              </w:rPr>
              <w:t xml:space="preserve">FTP/TCP transfer of large file within local network </w:t>
            </w:r>
          </w:p>
        </w:tc>
        <w:tc>
          <w:tcPr>
            <w:tcW w:w="1842" w:type="dxa"/>
            <w:shd w:val="clear" w:color="auto" w:fill="auto"/>
            <w:tcMar>
              <w:top w:w="15" w:type="dxa"/>
              <w:left w:w="57" w:type="dxa"/>
              <w:bottom w:w="0" w:type="dxa"/>
              <w:right w:w="15" w:type="dxa"/>
            </w:tcMar>
            <w:hideMark/>
          </w:tcPr>
          <w:p w14:paraId="212287B7" w14:textId="77777777" w:rsidR="00BA66C8" w:rsidRPr="00AD12BA" w:rsidRDefault="00BA66C8" w:rsidP="00360B16">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1701" w:type="dxa"/>
            <w:shd w:val="clear" w:color="auto" w:fill="auto"/>
            <w:tcMar>
              <w:top w:w="15" w:type="dxa"/>
              <w:left w:w="57" w:type="dxa"/>
              <w:bottom w:w="0" w:type="dxa"/>
              <w:right w:w="15" w:type="dxa"/>
            </w:tcMar>
            <w:hideMark/>
          </w:tcPr>
          <w:p w14:paraId="44BD37EB" w14:textId="77777777" w:rsidR="00BA66C8" w:rsidRPr="00AD12BA" w:rsidRDefault="00BA66C8" w:rsidP="00360B16">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922" w:type="dxa"/>
            <w:shd w:val="clear" w:color="auto" w:fill="auto"/>
            <w:tcMar>
              <w:top w:w="15" w:type="dxa"/>
              <w:left w:w="57" w:type="dxa"/>
              <w:bottom w:w="0" w:type="dxa"/>
              <w:right w:w="15" w:type="dxa"/>
            </w:tcMar>
            <w:hideMark/>
          </w:tcPr>
          <w:p w14:paraId="2A17144E" w14:textId="77777777" w:rsidR="00BA66C8" w:rsidRPr="00AD12BA" w:rsidRDefault="00BA66C8" w:rsidP="00360B16">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r>
      <w:tr w:rsidR="00BA66C8" w:rsidRPr="00AD12BA" w14:paraId="68CDF48C" w14:textId="77777777" w:rsidTr="00360B16">
        <w:trPr>
          <w:trHeight w:val="177"/>
        </w:trPr>
        <w:tc>
          <w:tcPr>
            <w:tcW w:w="908" w:type="dxa"/>
            <w:shd w:val="clear" w:color="auto" w:fill="auto"/>
            <w:tcMar>
              <w:top w:w="10" w:type="dxa"/>
              <w:left w:w="57" w:type="dxa"/>
              <w:bottom w:w="0" w:type="dxa"/>
              <w:right w:w="10" w:type="dxa"/>
            </w:tcMar>
          </w:tcPr>
          <w:p w14:paraId="15EFAD77" w14:textId="77777777" w:rsidR="00BA66C8" w:rsidRPr="00AD12BA" w:rsidRDefault="00BA66C8" w:rsidP="00360B16">
            <w:pPr>
              <w:rPr>
                <w:sz w:val="18"/>
                <w:szCs w:val="18"/>
                <w:lang w:val="en-US"/>
              </w:rPr>
            </w:pPr>
            <w:r w:rsidRPr="00AD12BA">
              <w:rPr>
                <w:sz w:val="18"/>
                <w:szCs w:val="18"/>
                <w:lang w:val="en-US"/>
              </w:rPr>
              <w:t>T2</w:t>
            </w:r>
          </w:p>
        </w:tc>
        <w:tc>
          <w:tcPr>
            <w:tcW w:w="1984" w:type="dxa"/>
            <w:shd w:val="clear" w:color="auto" w:fill="auto"/>
            <w:tcMar>
              <w:top w:w="15" w:type="dxa"/>
              <w:left w:w="57" w:type="dxa"/>
              <w:bottom w:w="0" w:type="dxa"/>
              <w:right w:w="15" w:type="dxa"/>
            </w:tcMar>
          </w:tcPr>
          <w:p w14:paraId="26DE7E8E" w14:textId="77777777" w:rsidR="00BA66C8" w:rsidRPr="00AD12BA" w:rsidRDefault="00BA66C8" w:rsidP="00360B16">
            <w:pPr>
              <w:rPr>
                <w:sz w:val="18"/>
                <w:szCs w:val="18"/>
                <w:lang w:val="en-US"/>
              </w:rPr>
            </w:pPr>
            <w:r w:rsidRPr="00AD12BA">
              <w:rPr>
                <w:sz w:val="18"/>
                <w:szCs w:val="18"/>
                <w:lang w:val="en-US"/>
              </w:rPr>
              <w:t>Lightly compressed video</w:t>
            </w:r>
          </w:p>
        </w:tc>
        <w:tc>
          <w:tcPr>
            <w:tcW w:w="2127" w:type="dxa"/>
            <w:shd w:val="clear" w:color="auto" w:fill="auto"/>
            <w:tcMar>
              <w:top w:w="10" w:type="dxa"/>
              <w:left w:w="57" w:type="dxa"/>
              <w:bottom w:w="0" w:type="dxa"/>
              <w:right w:w="10" w:type="dxa"/>
            </w:tcMar>
          </w:tcPr>
          <w:p w14:paraId="40A9DCA3"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4F8224E4"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4ECE2A33"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5635CB88" w14:textId="77777777" w:rsidR="00BA66C8" w:rsidRPr="00AD12BA" w:rsidRDefault="00BA66C8" w:rsidP="00360B16">
            <w:pPr>
              <w:rPr>
                <w:sz w:val="18"/>
                <w:szCs w:val="18"/>
                <w:lang w:val="en-US"/>
              </w:rPr>
            </w:pPr>
          </w:p>
        </w:tc>
      </w:tr>
      <w:tr w:rsidR="00BA66C8" w:rsidRPr="00AD12BA" w14:paraId="70E7CF6A" w14:textId="77777777" w:rsidTr="00360B16">
        <w:trPr>
          <w:trHeight w:val="177"/>
        </w:trPr>
        <w:tc>
          <w:tcPr>
            <w:tcW w:w="908" w:type="dxa"/>
            <w:shd w:val="clear" w:color="auto" w:fill="auto"/>
            <w:tcMar>
              <w:top w:w="10" w:type="dxa"/>
              <w:left w:w="57" w:type="dxa"/>
              <w:bottom w:w="0" w:type="dxa"/>
              <w:right w:w="10" w:type="dxa"/>
            </w:tcMar>
          </w:tcPr>
          <w:p w14:paraId="402B9E63" w14:textId="77777777" w:rsidR="00BA66C8" w:rsidRPr="00AD12BA" w:rsidRDefault="00BA66C8" w:rsidP="00360B16">
            <w:pPr>
              <w:rPr>
                <w:sz w:val="18"/>
                <w:szCs w:val="18"/>
                <w:lang w:val="en-US"/>
              </w:rPr>
            </w:pPr>
            <w:r>
              <w:rPr>
                <w:sz w:val="18"/>
                <w:szCs w:val="18"/>
                <w:lang w:val="en-US"/>
              </w:rPr>
              <w:t>T3</w:t>
            </w:r>
          </w:p>
        </w:tc>
        <w:tc>
          <w:tcPr>
            <w:tcW w:w="1984" w:type="dxa"/>
            <w:shd w:val="clear" w:color="auto" w:fill="auto"/>
            <w:tcMar>
              <w:top w:w="15" w:type="dxa"/>
              <w:left w:w="57" w:type="dxa"/>
              <w:bottom w:w="0" w:type="dxa"/>
              <w:right w:w="15" w:type="dxa"/>
            </w:tcMar>
          </w:tcPr>
          <w:p w14:paraId="64681BA5" w14:textId="77777777" w:rsidR="00BA66C8" w:rsidRPr="00AD12BA" w:rsidRDefault="00BA66C8" w:rsidP="00360B16">
            <w:pPr>
              <w:rPr>
                <w:sz w:val="18"/>
                <w:szCs w:val="18"/>
                <w:lang w:val="en-US"/>
              </w:rPr>
            </w:pPr>
            <w:r>
              <w:rPr>
                <w:sz w:val="18"/>
                <w:szCs w:val="18"/>
                <w:lang w:val="en-US"/>
              </w:rPr>
              <w:t>Internet streaming video/audio</w:t>
            </w:r>
          </w:p>
        </w:tc>
        <w:tc>
          <w:tcPr>
            <w:tcW w:w="2127" w:type="dxa"/>
            <w:shd w:val="clear" w:color="auto" w:fill="auto"/>
            <w:tcMar>
              <w:top w:w="10" w:type="dxa"/>
              <w:left w:w="57" w:type="dxa"/>
              <w:bottom w:w="0" w:type="dxa"/>
              <w:right w:w="10" w:type="dxa"/>
            </w:tcMar>
          </w:tcPr>
          <w:p w14:paraId="08F9876D"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67CD0516"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3F490871"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6FD59CA8" w14:textId="77777777" w:rsidR="00BA66C8" w:rsidRPr="00AD12BA" w:rsidRDefault="00BA66C8" w:rsidP="00360B16">
            <w:pPr>
              <w:rPr>
                <w:sz w:val="18"/>
                <w:szCs w:val="18"/>
                <w:lang w:val="en-US"/>
              </w:rPr>
            </w:pPr>
          </w:p>
        </w:tc>
      </w:tr>
      <w:tr w:rsidR="00BA66C8" w:rsidRPr="00AD12BA" w14:paraId="48F7E9B7" w14:textId="77777777" w:rsidTr="00360B16">
        <w:trPr>
          <w:trHeight w:val="177"/>
        </w:trPr>
        <w:tc>
          <w:tcPr>
            <w:tcW w:w="908" w:type="dxa"/>
            <w:shd w:val="clear" w:color="auto" w:fill="auto"/>
            <w:tcMar>
              <w:top w:w="10" w:type="dxa"/>
              <w:left w:w="57" w:type="dxa"/>
              <w:bottom w:w="0" w:type="dxa"/>
              <w:right w:w="10" w:type="dxa"/>
            </w:tcMar>
          </w:tcPr>
          <w:p w14:paraId="080D156A" w14:textId="77777777" w:rsidR="00BA66C8" w:rsidRDefault="00BA66C8" w:rsidP="00360B16">
            <w:pPr>
              <w:rPr>
                <w:sz w:val="18"/>
                <w:szCs w:val="18"/>
                <w:lang w:val="en-US"/>
              </w:rPr>
            </w:pPr>
            <w:r>
              <w:rPr>
                <w:sz w:val="18"/>
                <w:szCs w:val="18"/>
                <w:lang w:val="en-US"/>
              </w:rPr>
              <w:t>T4</w:t>
            </w:r>
          </w:p>
        </w:tc>
        <w:tc>
          <w:tcPr>
            <w:tcW w:w="1984" w:type="dxa"/>
            <w:shd w:val="clear" w:color="auto" w:fill="auto"/>
            <w:tcMar>
              <w:top w:w="15" w:type="dxa"/>
              <w:left w:w="57" w:type="dxa"/>
              <w:bottom w:w="0" w:type="dxa"/>
              <w:right w:w="15" w:type="dxa"/>
            </w:tcMar>
          </w:tcPr>
          <w:p w14:paraId="78FB3961" w14:textId="77777777" w:rsidR="00BA66C8" w:rsidRDefault="00BA66C8" w:rsidP="00360B16">
            <w:pPr>
              <w:rPr>
                <w:sz w:val="18"/>
                <w:szCs w:val="18"/>
                <w:lang w:val="en-US"/>
              </w:rPr>
            </w:pPr>
            <w:r>
              <w:rPr>
                <w:sz w:val="18"/>
                <w:szCs w:val="18"/>
                <w:lang w:val="en-US"/>
              </w:rPr>
              <w:t>4k video streaming</w:t>
            </w:r>
          </w:p>
        </w:tc>
        <w:tc>
          <w:tcPr>
            <w:tcW w:w="2127" w:type="dxa"/>
            <w:shd w:val="clear" w:color="auto" w:fill="auto"/>
            <w:tcMar>
              <w:top w:w="10" w:type="dxa"/>
              <w:left w:w="57" w:type="dxa"/>
              <w:bottom w:w="0" w:type="dxa"/>
              <w:right w:w="10" w:type="dxa"/>
            </w:tcMar>
          </w:tcPr>
          <w:p w14:paraId="58D52F14"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057C0163"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014DF4C2"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26B35606" w14:textId="77777777" w:rsidR="00BA66C8" w:rsidRPr="00AD12BA" w:rsidRDefault="00BA66C8" w:rsidP="00360B16">
            <w:pPr>
              <w:rPr>
                <w:sz w:val="18"/>
                <w:szCs w:val="18"/>
                <w:lang w:val="en-US"/>
              </w:rPr>
            </w:pPr>
          </w:p>
        </w:tc>
      </w:tr>
      <w:tr w:rsidR="00BA66C8" w:rsidRPr="00AD12BA" w14:paraId="28B7D9D2" w14:textId="77777777" w:rsidTr="00360B16">
        <w:trPr>
          <w:trHeight w:val="177"/>
        </w:trPr>
        <w:tc>
          <w:tcPr>
            <w:tcW w:w="908" w:type="dxa"/>
            <w:shd w:val="clear" w:color="auto" w:fill="auto"/>
            <w:tcMar>
              <w:top w:w="10" w:type="dxa"/>
              <w:left w:w="57" w:type="dxa"/>
              <w:bottom w:w="0" w:type="dxa"/>
              <w:right w:w="10" w:type="dxa"/>
            </w:tcMar>
          </w:tcPr>
          <w:p w14:paraId="69CDE609" w14:textId="77777777" w:rsidR="00BA66C8" w:rsidRDefault="00BA66C8" w:rsidP="00360B16">
            <w:pPr>
              <w:rPr>
                <w:sz w:val="18"/>
                <w:szCs w:val="18"/>
                <w:lang w:val="en-US"/>
              </w:rPr>
            </w:pPr>
            <w:r>
              <w:rPr>
                <w:sz w:val="18"/>
                <w:szCs w:val="18"/>
                <w:lang w:val="en-US"/>
              </w:rPr>
              <w:t>T5</w:t>
            </w:r>
          </w:p>
        </w:tc>
        <w:tc>
          <w:tcPr>
            <w:tcW w:w="1984" w:type="dxa"/>
            <w:shd w:val="clear" w:color="auto" w:fill="auto"/>
            <w:tcMar>
              <w:top w:w="15" w:type="dxa"/>
              <w:left w:w="57" w:type="dxa"/>
              <w:bottom w:w="0" w:type="dxa"/>
              <w:right w:w="15" w:type="dxa"/>
            </w:tcMar>
          </w:tcPr>
          <w:p w14:paraId="1AFED39E" w14:textId="77777777" w:rsidR="00BA66C8" w:rsidRDefault="00BA66C8" w:rsidP="00360B16">
            <w:pPr>
              <w:rPr>
                <w:sz w:val="18"/>
                <w:szCs w:val="18"/>
                <w:lang w:val="en-US"/>
              </w:rPr>
            </w:pPr>
            <w:r>
              <w:rPr>
                <w:sz w:val="18"/>
                <w:szCs w:val="18"/>
                <w:lang w:val="en-US"/>
              </w:rPr>
              <w:t>Online game server</w:t>
            </w:r>
          </w:p>
        </w:tc>
        <w:tc>
          <w:tcPr>
            <w:tcW w:w="2127" w:type="dxa"/>
            <w:shd w:val="clear" w:color="auto" w:fill="auto"/>
            <w:tcMar>
              <w:top w:w="10" w:type="dxa"/>
              <w:left w:w="57" w:type="dxa"/>
              <w:bottom w:w="0" w:type="dxa"/>
              <w:right w:w="10" w:type="dxa"/>
            </w:tcMar>
          </w:tcPr>
          <w:p w14:paraId="3D0920E7"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224002DB"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0CBA433C"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60B206B3" w14:textId="77777777" w:rsidR="00BA66C8" w:rsidRPr="00AD12BA" w:rsidRDefault="00BA66C8" w:rsidP="00360B16">
            <w:pPr>
              <w:rPr>
                <w:sz w:val="18"/>
                <w:szCs w:val="18"/>
                <w:lang w:val="en-US"/>
              </w:rPr>
            </w:pPr>
          </w:p>
        </w:tc>
      </w:tr>
      <w:tr w:rsidR="00BA66C8" w:rsidRPr="00AD12BA" w14:paraId="4FB42EB1" w14:textId="77777777" w:rsidTr="00360B16">
        <w:trPr>
          <w:trHeight w:val="177"/>
        </w:trPr>
        <w:tc>
          <w:tcPr>
            <w:tcW w:w="908" w:type="dxa"/>
            <w:shd w:val="clear" w:color="auto" w:fill="auto"/>
            <w:tcMar>
              <w:top w:w="10" w:type="dxa"/>
              <w:left w:w="57" w:type="dxa"/>
              <w:bottom w:w="0" w:type="dxa"/>
              <w:right w:w="10" w:type="dxa"/>
            </w:tcMar>
          </w:tcPr>
          <w:p w14:paraId="302C0A22" w14:textId="77777777" w:rsidR="00BA66C8" w:rsidRDefault="00BA66C8" w:rsidP="00360B16">
            <w:pPr>
              <w:rPr>
                <w:sz w:val="18"/>
                <w:szCs w:val="18"/>
                <w:lang w:val="en-US"/>
              </w:rPr>
            </w:pPr>
            <w:r>
              <w:rPr>
                <w:sz w:val="18"/>
                <w:szCs w:val="18"/>
                <w:lang w:val="en-US"/>
              </w:rPr>
              <w:t>T6</w:t>
            </w:r>
          </w:p>
        </w:tc>
        <w:tc>
          <w:tcPr>
            <w:tcW w:w="1984" w:type="dxa"/>
            <w:shd w:val="clear" w:color="auto" w:fill="auto"/>
            <w:tcMar>
              <w:top w:w="15" w:type="dxa"/>
              <w:left w:w="57" w:type="dxa"/>
              <w:bottom w:w="0" w:type="dxa"/>
              <w:right w:w="15" w:type="dxa"/>
            </w:tcMar>
          </w:tcPr>
          <w:p w14:paraId="248D80B6" w14:textId="77777777" w:rsidR="00BA66C8" w:rsidRDefault="00BA66C8" w:rsidP="00360B16">
            <w:pPr>
              <w:rPr>
                <w:sz w:val="18"/>
                <w:szCs w:val="18"/>
                <w:lang w:val="en-US"/>
              </w:rPr>
            </w:pPr>
            <w:r>
              <w:rPr>
                <w:sz w:val="18"/>
                <w:szCs w:val="18"/>
                <w:lang w:val="en-US"/>
              </w:rPr>
              <w:t xml:space="preserve">Management:  Beacon </w:t>
            </w:r>
          </w:p>
        </w:tc>
        <w:tc>
          <w:tcPr>
            <w:tcW w:w="2127" w:type="dxa"/>
            <w:shd w:val="clear" w:color="auto" w:fill="auto"/>
            <w:tcMar>
              <w:top w:w="10" w:type="dxa"/>
              <w:left w:w="57" w:type="dxa"/>
              <w:bottom w:w="0" w:type="dxa"/>
              <w:right w:w="10" w:type="dxa"/>
            </w:tcMar>
          </w:tcPr>
          <w:p w14:paraId="638F8F18"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157188C7"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3F98F3D7"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69CF45C3" w14:textId="77777777" w:rsidR="00BA66C8" w:rsidRPr="00AD12BA" w:rsidRDefault="00BA66C8" w:rsidP="00360B16">
            <w:pPr>
              <w:rPr>
                <w:sz w:val="18"/>
                <w:szCs w:val="18"/>
                <w:lang w:val="en-US"/>
              </w:rPr>
            </w:pPr>
          </w:p>
        </w:tc>
      </w:tr>
      <w:tr w:rsidR="00BA66C8" w:rsidRPr="00AD12BA" w14:paraId="49BA1860" w14:textId="77777777" w:rsidTr="00360B16">
        <w:trPr>
          <w:trHeight w:val="177"/>
        </w:trPr>
        <w:tc>
          <w:tcPr>
            <w:tcW w:w="908" w:type="dxa"/>
            <w:shd w:val="clear" w:color="auto" w:fill="auto"/>
            <w:tcMar>
              <w:top w:w="10" w:type="dxa"/>
              <w:left w:w="57" w:type="dxa"/>
              <w:bottom w:w="0" w:type="dxa"/>
              <w:right w:w="10" w:type="dxa"/>
            </w:tcMar>
          </w:tcPr>
          <w:p w14:paraId="4E7028DF" w14:textId="77777777" w:rsidR="00BA66C8" w:rsidRDefault="00BA66C8" w:rsidP="00360B16">
            <w:pPr>
              <w:rPr>
                <w:sz w:val="18"/>
                <w:szCs w:val="18"/>
                <w:lang w:val="en-US"/>
              </w:rPr>
            </w:pPr>
            <w:r>
              <w:rPr>
                <w:sz w:val="18"/>
                <w:szCs w:val="18"/>
                <w:lang w:val="en-US"/>
              </w:rPr>
              <w:t>T7</w:t>
            </w:r>
          </w:p>
        </w:tc>
        <w:tc>
          <w:tcPr>
            <w:tcW w:w="1984" w:type="dxa"/>
            <w:shd w:val="clear" w:color="auto" w:fill="auto"/>
            <w:tcMar>
              <w:top w:w="15" w:type="dxa"/>
              <w:left w:w="57" w:type="dxa"/>
              <w:bottom w:w="0" w:type="dxa"/>
              <w:right w:w="15" w:type="dxa"/>
            </w:tcMar>
          </w:tcPr>
          <w:p w14:paraId="3FDCD46B" w14:textId="77777777" w:rsidR="00BA66C8" w:rsidRDefault="00BA66C8" w:rsidP="00360B16">
            <w:pPr>
              <w:rPr>
                <w:sz w:val="18"/>
                <w:szCs w:val="18"/>
                <w:lang w:val="en-US"/>
              </w:rPr>
            </w:pPr>
            <w:r>
              <w:rPr>
                <w:sz w:val="18"/>
                <w:szCs w:val="18"/>
                <w:lang w:val="en-US"/>
              </w:rPr>
              <w:t>Management: Probe requests</w:t>
            </w:r>
          </w:p>
        </w:tc>
        <w:tc>
          <w:tcPr>
            <w:tcW w:w="2127" w:type="dxa"/>
            <w:shd w:val="clear" w:color="auto" w:fill="auto"/>
            <w:tcMar>
              <w:top w:w="10" w:type="dxa"/>
              <w:left w:w="57" w:type="dxa"/>
              <w:bottom w:w="0" w:type="dxa"/>
              <w:right w:w="10" w:type="dxa"/>
            </w:tcMar>
          </w:tcPr>
          <w:p w14:paraId="15CDEBCF"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17DC1CFF"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72513056"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2FB83AF2" w14:textId="77777777" w:rsidR="00BA66C8" w:rsidRPr="00AD12BA" w:rsidRDefault="00BA66C8" w:rsidP="00360B16">
            <w:pPr>
              <w:rPr>
                <w:sz w:val="18"/>
                <w:szCs w:val="18"/>
                <w:lang w:val="en-US"/>
              </w:rPr>
            </w:pPr>
          </w:p>
        </w:tc>
      </w:tr>
      <w:tr w:rsidR="0020754E" w:rsidRPr="00AD12BA" w14:paraId="73300AAD" w14:textId="77777777" w:rsidTr="00360B16">
        <w:trPr>
          <w:trHeight w:val="177"/>
        </w:trPr>
        <w:tc>
          <w:tcPr>
            <w:tcW w:w="908" w:type="dxa"/>
            <w:shd w:val="clear" w:color="auto" w:fill="auto"/>
            <w:tcMar>
              <w:top w:w="10" w:type="dxa"/>
              <w:left w:w="57" w:type="dxa"/>
              <w:bottom w:w="0" w:type="dxa"/>
              <w:right w:w="10" w:type="dxa"/>
            </w:tcMar>
          </w:tcPr>
          <w:p w14:paraId="13D4E78D" w14:textId="6F65F702" w:rsidR="0020754E" w:rsidRDefault="0020754E" w:rsidP="0020754E">
            <w:pPr>
              <w:rPr>
                <w:sz w:val="18"/>
                <w:szCs w:val="18"/>
                <w:lang w:val="en-US"/>
              </w:rPr>
            </w:pPr>
            <w:r w:rsidRPr="006238AA">
              <w:rPr>
                <w:sz w:val="18"/>
                <w:szCs w:val="18"/>
              </w:rPr>
              <w:t>T8</w:t>
            </w:r>
          </w:p>
        </w:tc>
        <w:tc>
          <w:tcPr>
            <w:tcW w:w="1984" w:type="dxa"/>
            <w:shd w:val="clear" w:color="auto" w:fill="auto"/>
            <w:tcMar>
              <w:top w:w="15" w:type="dxa"/>
              <w:left w:w="57" w:type="dxa"/>
              <w:bottom w:w="0" w:type="dxa"/>
              <w:right w:w="15" w:type="dxa"/>
            </w:tcMar>
          </w:tcPr>
          <w:p w14:paraId="69C3CCEC" w14:textId="35C20C0D" w:rsidR="0020754E" w:rsidRDefault="0020754E" w:rsidP="0020754E">
            <w:pPr>
              <w:rPr>
                <w:sz w:val="18"/>
                <w:szCs w:val="18"/>
                <w:lang w:val="en-US"/>
              </w:rPr>
            </w:pPr>
            <w:r w:rsidRPr="004E613A">
              <w:rPr>
                <w:sz w:val="18"/>
                <w:szCs w:val="18"/>
                <w:lang w:val="en-US"/>
              </w:rPr>
              <w:t>Multicast Video Streaming</w:t>
            </w:r>
          </w:p>
        </w:tc>
        <w:tc>
          <w:tcPr>
            <w:tcW w:w="2127" w:type="dxa"/>
            <w:shd w:val="clear" w:color="auto" w:fill="auto"/>
            <w:tcMar>
              <w:top w:w="10" w:type="dxa"/>
              <w:left w:w="57" w:type="dxa"/>
              <w:bottom w:w="0" w:type="dxa"/>
              <w:right w:w="10" w:type="dxa"/>
            </w:tcMar>
          </w:tcPr>
          <w:p w14:paraId="179960E0" w14:textId="7055202B" w:rsidR="0020754E" w:rsidRPr="00AD12BA" w:rsidRDefault="0020754E" w:rsidP="0020754E">
            <w:pPr>
              <w:rPr>
                <w:sz w:val="18"/>
                <w:szCs w:val="18"/>
                <w:lang w:val="en-US"/>
              </w:rPr>
            </w:pPr>
            <w:r w:rsidRPr="004E613A">
              <w:rPr>
                <w:sz w:val="18"/>
                <w:szCs w:val="18"/>
              </w:rPr>
              <w:t>UDP/IP transfer of compressed video streaming</w:t>
            </w:r>
          </w:p>
        </w:tc>
        <w:tc>
          <w:tcPr>
            <w:tcW w:w="1842" w:type="dxa"/>
            <w:shd w:val="clear" w:color="auto" w:fill="auto"/>
            <w:tcMar>
              <w:top w:w="15" w:type="dxa"/>
              <w:left w:w="57" w:type="dxa"/>
              <w:bottom w:w="0" w:type="dxa"/>
              <w:right w:w="15" w:type="dxa"/>
            </w:tcMar>
          </w:tcPr>
          <w:p w14:paraId="72263927" w14:textId="0CBFFC79" w:rsidR="0020754E" w:rsidRPr="00AD12BA" w:rsidRDefault="0020754E" w:rsidP="0020754E">
            <w:pPr>
              <w:rPr>
                <w:sz w:val="18"/>
                <w:szCs w:val="18"/>
                <w:lang w:val="en-US"/>
              </w:rPr>
            </w:pPr>
            <w:r w:rsidRPr="004E613A">
              <w:rPr>
                <w:sz w:val="18"/>
                <w:szCs w:val="18"/>
                <w:lang w:val="en-US"/>
              </w:rPr>
              <w:t>UDP packet transfer/Nothing</w:t>
            </w:r>
          </w:p>
        </w:tc>
        <w:tc>
          <w:tcPr>
            <w:tcW w:w="1701" w:type="dxa"/>
            <w:shd w:val="clear" w:color="auto" w:fill="auto"/>
            <w:tcMar>
              <w:top w:w="15" w:type="dxa"/>
              <w:left w:w="57" w:type="dxa"/>
              <w:bottom w:w="0" w:type="dxa"/>
              <w:right w:w="15" w:type="dxa"/>
            </w:tcMar>
          </w:tcPr>
          <w:p w14:paraId="3F6B8DD2" w14:textId="3C456255" w:rsidR="0020754E" w:rsidRPr="00AD12BA" w:rsidRDefault="0020754E" w:rsidP="0020754E">
            <w:pPr>
              <w:rPr>
                <w:sz w:val="18"/>
                <w:szCs w:val="18"/>
                <w:lang w:val="en-US"/>
              </w:rPr>
            </w:pPr>
            <w:r w:rsidRPr="004E613A">
              <w:rPr>
                <w:sz w:val="18"/>
                <w:szCs w:val="18"/>
              </w:rPr>
              <w:t>3-6Mbps/Nothing</w:t>
            </w:r>
          </w:p>
        </w:tc>
        <w:tc>
          <w:tcPr>
            <w:tcW w:w="922" w:type="dxa"/>
            <w:shd w:val="clear" w:color="auto" w:fill="auto"/>
            <w:tcMar>
              <w:top w:w="15" w:type="dxa"/>
              <w:left w:w="57" w:type="dxa"/>
              <w:bottom w:w="0" w:type="dxa"/>
              <w:right w:w="15" w:type="dxa"/>
            </w:tcMar>
          </w:tcPr>
          <w:p w14:paraId="1C2C867C" w14:textId="77777777" w:rsidR="0020754E" w:rsidRPr="00AD12BA" w:rsidRDefault="0020754E" w:rsidP="0020754E">
            <w:pPr>
              <w:rPr>
                <w:sz w:val="18"/>
                <w:szCs w:val="18"/>
                <w:lang w:val="en-US"/>
              </w:rPr>
            </w:pPr>
          </w:p>
        </w:tc>
      </w:tr>
    </w:tbl>
    <w:p w14:paraId="0345F924" w14:textId="77777777" w:rsidR="00BA66C8" w:rsidRDefault="00BA66C8" w:rsidP="00BA66C8">
      <w:pPr>
        <w:rPr>
          <w:b/>
        </w:rPr>
      </w:pPr>
    </w:p>
    <w:p w14:paraId="0F61A93F" w14:textId="77777777" w:rsidR="000511FF" w:rsidRDefault="000511FF" w:rsidP="00BA66C8">
      <w:pPr>
        <w:rPr>
          <w:b/>
        </w:rPr>
      </w:pPr>
    </w:p>
    <w:p w14:paraId="03A7FBA7" w14:textId="4F393D91" w:rsidR="000511FF" w:rsidRDefault="000511FF" w:rsidP="000511FF">
      <w:pPr>
        <w:rPr>
          <w:b/>
        </w:rPr>
      </w:pPr>
      <w:r>
        <w:rPr>
          <w:b/>
        </w:rPr>
        <w:t>Reference traffic profile for Scenario 3</w:t>
      </w:r>
    </w:p>
    <w:p w14:paraId="5E6DF9B4" w14:textId="1970E41C" w:rsidR="000511FF" w:rsidRPr="006B571F" w:rsidRDefault="007C2FEE">
      <w:pPr>
        <w:pStyle w:val="ListParagraph"/>
        <w:numPr>
          <w:ilvl w:val="0"/>
          <w:numId w:val="25"/>
        </w:numPr>
        <w:jc w:val="center"/>
        <w:rPr>
          <w:rPrChange w:id="1159" w:author="Luopengfei (Oliver)" w:date="2018-10-25T16:42:00Z">
            <w:rPr>
              <w:b/>
            </w:rPr>
          </w:rPrChange>
        </w:rPr>
        <w:pPrChange w:id="1160" w:author="Luopengfei (Oliver)" w:date="2018-10-25T16:41:00Z">
          <w:pPr/>
        </w:pPrChange>
      </w:pPr>
      <w:ins w:id="1161" w:author="Luopengfei (Oliver)" w:date="2018-10-25T16:41:00Z">
        <w:r w:rsidRPr="000C7CBA">
          <w:t>Reference traffic profile for Scenario 3</w:t>
        </w:r>
      </w:ins>
    </w:p>
    <w:tbl>
      <w:tblPr>
        <w:tblW w:w="948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8"/>
        <w:gridCol w:w="1984"/>
        <w:gridCol w:w="2127"/>
        <w:gridCol w:w="1842"/>
        <w:gridCol w:w="1701"/>
        <w:gridCol w:w="922"/>
      </w:tblGrid>
      <w:tr w:rsidR="000511FF" w:rsidRPr="00AD12BA" w14:paraId="7BF3744D" w14:textId="77777777" w:rsidTr="00360B16">
        <w:trPr>
          <w:trHeight w:val="354"/>
        </w:trPr>
        <w:tc>
          <w:tcPr>
            <w:tcW w:w="908" w:type="dxa"/>
            <w:shd w:val="clear" w:color="auto" w:fill="auto"/>
            <w:tcMar>
              <w:top w:w="10" w:type="dxa"/>
              <w:left w:w="57" w:type="dxa"/>
              <w:bottom w:w="0" w:type="dxa"/>
              <w:right w:w="10" w:type="dxa"/>
            </w:tcMar>
            <w:hideMark/>
          </w:tcPr>
          <w:p w14:paraId="3C114588" w14:textId="77777777" w:rsidR="000511FF" w:rsidRPr="00AD12BA" w:rsidRDefault="000511FF" w:rsidP="00360B16">
            <w:pPr>
              <w:rPr>
                <w:b/>
                <w:sz w:val="18"/>
                <w:szCs w:val="18"/>
                <w:lang w:val="sv-SE"/>
              </w:rPr>
            </w:pPr>
            <w:r w:rsidRPr="00AD12BA">
              <w:rPr>
                <w:b/>
                <w:sz w:val="18"/>
                <w:szCs w:val="18"/>
                <w:lang w:val="en-US"/>
              </w:rPr>
              <w:t>Traffic Model #</w:t>
            </w:r>
            <w:r w:rsidRPr="00AD12BA">
              <w:rPr>
                <w:b/>
                <w:sz w:val="18"/>
                <w:szCs w:val="18"/>
                <w:lang w:val="sv-SE"/>
              </w:rPr>
              <w:t xml:space="preserve"> </w:t>
            </w:r>
          </w:p>
        </w:tc>
        <w:tc>
          <w:tcPr>
            <w:tcW w:w="1984" w:type="dxa"/>
            <w:shd w:val="clear" w:color="auto" w:fill="auto"/>
            <w:tcMar>
              <w:top w:w="15" w:type="dxa"/>
              <w:left w:w="57" w:type="dxa"/>
              <w:bottom w:w="0" w:type="dxa"/>
              <w:right w:w="15" w:type="dxa"/>
            </w:tcMar>
            <w:hideMark/>
          </w:tcPr>
          <w:p w14:paraId="7DA555C2" w14:textId="77777777" w:rsidR="000511FF" w:rsidRPr="00AD12BA" w:rsidRDefault="000511FF" w:rsidP="00360B16">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2127" w:type="dxa"/>
            <w:shd w:val="clear" w:color="auto" w:fill="auto"/>
            <w:tcMar>
              <w:top w:w="10" w:type="dxa"/>
              <w:left w:w="57" w:type="dxa"/>
              <w:bottom w:w="0" w:type="dxa"/>
              <w:right w:w="10" w:type="dxa"/>
            </w:tcMar>
            <w:hideMark/>
          </w:tcPr>
          <w:p w14:paraId="4AD7EE22" w14:textId="77777777" w:rsidR="000511FF" w:rsidRPr="00AD12BA" w:rsidRDefault="000511FF" w:rsidP="00360B16">
            <w:pPr>
              <w:rPr>
                <w:b/>
                <w:sz w:val="18"/>
                <w:szCs w:val="18"/>
                <w:lang w:val="sv-SE"/>
              </w:rPr>
            </w:pPr>
            <w:r w:rsidRPr="00AD12BA">
              <w:rPr>
                <w:b/>
                <w:sz w:val="18"/>
                <w:szCs w:val="18"/>
                <w:lang w:val="en-US"/>
              </w:rPr>
              <w:t>Description</w:t>
            </w:r>
            <w:r w:rsidRPr="00AD12BA">
              <w:rPr>
                <w:b/>
                <w:sz w:val="18"/>
                <w:szCs w:val="18"/>
                <w:lang w:val="sv-SE"/>
              </w:rPr>
              <w:t xml:space="preserve"> </w:t>
            </w:r>
          </w:p>
        </w:tc>
        <w:tc>
          <w:tcPr>
            <w:tcW w:w="1842" w:type="dxa"/>
            <w:shd w:val="clear" w:color="auto" w:fill="auto"/>
            <w:tcMar>
              <w:top w:w="15" w:type="dxa"/>
              <w:left w:w="57" w:type="dxa"/>
              <w:bottom w:w="0" w:type="dxa"/>
              <w:right w:w="15" w:type="dxa"/>
            </w:tcMar>
            <w:hideMark/>
          </w:tcPr>
          <w:p w14:paraId="58D77587" w14:textId="77777777" w:rsidR="000511FF" w:rsidRPr="00AD12BA" w:rsidRDefault="000511FF" w:rsidP="00360B16">
            <w:pPr>
              <w:rPr>
                <w:b/>
                <w:sz w:val="18"/>
                <w:szCs w:val="18"/>
                <w:lang w:val="sv-SE"/>
              </w:rPr>
            </w:pPr>
            <w:r w:rsidRPr="00AD12BA">
              <w:rPr>
                <w:b/>
                <w:sz w:val="18"/>
                <w:szCs w:val="18"/>
                <w:lang w:val="en-US"/>
              </w:rPr>
              <w:t>Application traffic</w:t>
            </w:r>
            <w:r w:rsidRPr="00AD12BA">
              <w:rPr>
                <w:b/>
                <w:sz w:val="18"/>
                <w:szCs w:val="18"/>
                <w:lang w:val="sv-SE"/>
              </w:rPr>
              <w:t xml:space="preserve"> </w:t>
            </w:r>
          </w:p>
          <w:p w14:paraId="5CC49A74" w14:textId="77777777" w:rsidR="000511FF" w:rsidRPr="00AD12BA" w:rsidRDefault="000511FF" w:rsidP="00360B16">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1701" w:type="dxa"/>
            <w:shd w:val="clear" w:color="auto" w:fill="auto"/>
            <w:tcMar>
              <w:top w:w="15" w:type="dxa"/>
              <w:left w:w="57" w:type="dxa"/>
              <w:bottom w:w="0" w:type="dxa"/>
              <w:right w:w="15" w:type="dxa"/>
            </w:tcMar>
            <w:hideMark/>
          </w:tcPr>
          <w:p w14:paraId="7D6628E2" w14:textId="77777777" w:rsidR="000511FF" w:rsidRPr="00AD12BA" w:rsidRDefault="000511FF" w:rsidP="00360B16">
            <w:pPr>
              <w:rPr>
                <w:b/>
                <w:sz w:val="18"/>
                <w:szCs w:val="18"/>
                <w:lang w:val="en-US"/>
              </w:rPr>
            </w:pPr>
            <w:r w:rsidRPr="00AD12BA">
              <w:rPr>
                <w:b/>
                <w:sz w:val="18"/>
                <w:szCs w:val="18"/>
                <w:lang w:val="en-US"/>
              </w:rPr>
              <w:t xml:space="preserve"> Application Load  (Mbps) </w:t>
            </w:r>
          </w:p>
          <w:p w14:paraId="533B50A6" w14:textId="77777777" w:rsidR="000511FF" w:rsidRPr="00AD12BA" w:rsidRDefault="000511FF" w:rsidP="00360B16">
            <w:pPr>
              <w:rPr>
                <w:b/>
                <w:sz w:val="18"/>
                <w:szCs w:val="18"/>
                <w:lang w:val="en-US"/>
              </w:rPr>
            </w:pPr>
            <w:r w:rsidRPr="00AD12BA">
              <w:rPr>
                <w:b/>
                <w:sz w:val="18"/>
                <w:szCs w:val="18"/>
                <w:lang w:val="en-US"/>
              </w:rPr>
              <w:t xml:space="preserve">(Forward / Backward) </w:t>
            </w:r>
          </w:p>
        </w:tc>
        <w:tc>
          <w:tcPr>
            <w:tcW w:w="922" w:type="dxa"/>
            <w:shd w:val="clear" w:color="auto" w:fill="auto"/>
            <w:tcMar>
              <w:top w:w="15" w:type="dxa"/>
              <w:left w:w="57" w:type="dxa"/>
              <w:bottom w:w="0" w:type="dxa"/>
              <w:right w:w="15" w:type="dxa"/>
            </w:tcMar>
            <w:hideMark/>
          </w:tcPr>
          <w:p w14:paraId="2591D589" w14:textId="77777777" w:rsidR="000511FF" w:rsidRPr="00AD12BA" w:rsidRDefault="000511FF" w:rsidP="00360B16">
            <w:pPr>
              <w:rPr>
                <w:b/>
                <w:sz w:val="18"/>
                <w:szCs w:val="18"/>
                <w:lang w:val="en-US"/>
              </w:rPr>
            </w:pPr>
            <w:r w:rsidRPr="00AD12BA">
              <w:rPr>
                <w:b/>
                <w:sz w:val="18"/>
                <w:szCs w:val="18"/>
                <w:lang w:val="en-US"/>
              </w:rPr>
              <w:t xml:space="preserve">A-MPDU Size (B) </w:t>
            </w:r>
          </w:p>
          <w:p w14:paraId="66B9AB74" w14:textId="77777777" w:rsidR="000511FF" w:rsidRPr="00AD12BA" w:rsidRDefault="000511FF" w:rsidP="00360B16">
            <w:pPr>
              <w:rPr>
                <w:b/>
                <w:sz w:val="18"/>
                <w:szCs w:val="18"/>
                <w:lang w:val="en-US"/>
              </w:rPr>
            </w:pPr>
            <w:r w:rsidRPr="00AD12BA">
              <w:rPr>
                <w:b/>
                <w:sz w:val="18"/>
                <w:szCs w:val="18"/>
                <w:lang w:val="en-US"/>
              </w:rPr>
              <w:t xml:space="preserve">(Forward / Backward) </w:t>
            </w:r>
          </w:p>
        </w:tc>
      </w:tr>
      <w:tr w:rsidR="000511FF" w:rsidRPr="00AD12BA" w14:paraId="5772D2E5" w14:textId="77777777" w:rsidTr="00360B16">
        <w:trPr>
          <w:trHeight w:val="177"/>
        </w:trPr>
        <w:tc>
          <w:tcPr>
            <w:tcW w:w="908" w:type="dxa"/>
            <w:shd w:val="clear" w:color="auto" w:fill="auto"/>
            <w:tcMar>
              <w:top w:w="10" w:type="dxa"/>
              <w:left w:w="57" w:type="dxa"/>
              <w:bottom w:w="0" w:type="dxa"/>
              <w:right w:w="10" w:type="dxa"/>
            </w:tcMar>
            <w:hideMark/>
          </w:tcPr>
          <w:p w14:paraId="45C1B525" w14:textId="77777777" w:rsidR="000511FF" w:rsidRPr="00AD12BA" w:rsidRDefault="000511FF" w:rsidP="00360B16">
            <w:pPr>
              <w:rPr>
                <w:sz w:val="18"/>
                <w:szCs w:val="18"/>
                <w:lang w:val="sv-SE"/>
              </w:rPr>
            </w:pPr>
            <w:r w:rsidRPr="00AD12BA">
              <w:rPr>
                <w:sz w:val="18"/>
                <w:szCs w:val="18"/>
                <w:lang w:val="en-US"/>
              </w:rPr>
              <w:t>T1</w:t>
            </w:r>
            <w:r w:rsidRPr="00AD12BA">
              <w:rPr>
                <w:sz w:val="18"/>
                <w:szCs w:val="18"/>
                <w:lang w:val="sv-SE"/>
              </w:rPr>
              <w:t xml:space="preserve"> </w:t>
            </w:r>
          </w:p>
        </w:tc>
        <w:tc>
          <w:tcPr>
            <w:tcW w:w="1984" w:type="dxa"/>
            <w:shd w:val="clear" w:color="auto" w:fill="auto"/>
            <w:tcMar>
              <w:top w:w="15" w:type="dxa"/>
              <w:left w:w="57" w:type="dxa"/>
              <w:bottom w:w="0" w:type="dxa"/>
              <w:right w:w="15" w:type="dxa"/>
            </w:tcMar>
            <w:hideMark/>
          </w:tcPr>
          <w:p w14:paraId="334F19FE" w14:textId="77777777" w:rsidR="000511FF" w:rsidRPr="00AD12BA" w:rsidRDefault="000511FF" w:rsidP="00360B16">
            <w:pPr>
              <w:rPr>
                <w:sz w:val="18"/>
                <w:szCs w:val="18"/>
                <w:lang w:val="sv-SE"/>
              </w:rPr>
            </w:pPr>
            <w:r w:rsidRPr="00AD12BA">
              <w:rPr>
                <w:sz w:val="18"/>
                <w:szCs w:val="18"/>
                <w:lang w:val="en-US"/>
              </w:rPr>
              <w:t>Local file transfer</w:t>
            </w:r>
            <w:r w:rsidRPr="00AD12BA">
              <w:rPr>
                <w:sz w:val="18"/>
                <w:szCs w:val="18"/>
                <w:lang w:val="sv-SE"/>
              </w:rPr>
              <w:t xml:space="preserve"> </w:t>
            </w:r>
          </w:p>
        </w:tc>
        <w:tc>
          <w:tcPr>
            <w:tcW w:w="2127" w:type="dxa"/>
            <w:shd w:val="clear" w:color="auto" w:fill="auto"/>
            <w:tcMar>
              <w:top w:w="10" w:type="dxa"/>
              <w:left w:w="57" w:type="dxa"/>
              <w:bottom w:w="0" w:type="dxa"/>
              <w:right w:w="10" w:type="dxa"/>
            </w:tcMar>
            <w:hideMark/>
          </w:tcPr>
          <w:p w14:paraId="7CA4FF09" w14:textId="77777777" w:rsidR="000511FF" w:rsidRPr="00AD12BA" w:rsidRDefault="000511FF" w:rsidP="00360B16">
            <w:pPr>
              <w:rPr>
                <w:sz w:val="18"/>
                <w:szCs w:val="18"/>
                <w:lang w:val="en-US"/>
              </w:rPr>
            </w:pPr>
            <w:r w:rsidRPr="00AD12BA">
              <w:rPr>
                <w:sz w:val="18"/>
                <w:szCs w:val="18"/>
                <w:lang w:val="en-US"/>
              </w:rPr>
              <w:t xml:space="preserve">FTP/TCP transfer of large file within local network </w:t>
            </w:r>
          </w:p>
        </w:tc>
        <w:tc>
          <w:tcPr>
            <w:tcW w:w="1842" w:type="dxa"/>
            <w:shd w:val="clear" w:color="auto" w:fill="auto"/>
            <w:tcMar>
              <w:top w:w="15" w:type="dxa"/>
              <w:left w:w="57" w:type="dxa"/>
              <w:bottom w:w="0" w:type="dxa"/>
              <w:right w:w="15" w:type="dxa"/>
            </w:tcMar>
            <w:hideMark/>
          </w:tcPr>
          <w:p w14:paraId="60D8ED56" w14:textId="77777777" w:rsidR="000511FF" w:rsidRPr="00AD12BA" w:rsidRDefault="000511FF" w:rsidP="00360B16">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1701" w:type="dxa"/>
            <w:shd w:val="clear" w:color="auto" w:fill="auto"/>
            <w:tcMar>
              <w:top w:w="15" w:type="dxa"/>
              <w:left w:w="57" w:type="dxa"/>
              <w:bottom w:w="0" w:type="dxa"/>
              <w:right w:w="15" w:type="dxa"/>
            </w:tcMar>
            <w:hideMark/>
          </w:tcPr>
          <w:p w14:paraId="7D15D9D3" w14:textId="77777777" w:rsidR="000511FF" w:rsidRPr="00AD12BA" w:rsidRDefault="000511FF" w:rsidP="00360B16">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922" w:type="dxa"/>
            <w:shd w:val="clear" w:color="auto" w:fill="auto"/>
            <w:tcMar>
              <w:top w:w="15" w:type="dxa"/>
              <w:left w:w="57" w:type="dxa"/>
              <w:bottom w:w="0" w:type="dxa"/>
              <w:right w:w="15" w:type="dxa"/>
            </w:tcMar>
            <w:hideMark/>
          </w:tcPr>
          <w:p w14:paraId="4A526ED6" w14:textId="77777777" w:rsidR="000511FF" w:rsidRPr="00AD12BA" w:rsidRDefault="000511FF" w:rsidP="00360B16">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r>
      <w:tr w:rsidR="000511FF" w:rsidRPr="00AD12BA" w14:paraId="301A1C12" w14:textId="77777777" w:rsidTr="00360B16">
        <w:trPr>
          <w:trHeight w:val="177"/>
        </w:trPr>
        <w:tc>
          <w:tcPr>
            <w:tcW w:w="908" w:type="dxa"/>
            <w:shd w:val="clear" w:color="auto" w:fill="auto"/>
            <w:tcMar>
              <w:top w:w="10" w:type="dxa"/>
              <w:left w:w="57" w:type="dxa"/>
              <w:bottom w:w="0" w:type="dxa"/>
              <w:right w:w="10" w:type="dxa"/>
            </w:tcMar>
          </w:tcPr>
          <w:p w14:paraId="6B117C25" w14:textId="77777777" w:rsidR="000511FF" w:rsidRPr="00AD12BA" w:rsidRDefault="000511FF" w:rsidP="00360B16">
            <w:pPr>
              <w:rPr>
                <w:sz w:val="18"/>
                <w:szCs w:val="18"/>
                <w:lang w:val="en-US"/>
              </w:rPr>
            </w:pPr>
            <w:r w:rsidRPr="00AD12BA">
              <w:rPr>
                <w:sz w:val="18"/>
                <w:szCs w:val="18"/>
                <w:lang w:val="en-US"/>
              </w:rPr>
              <w:t>T2</w:t>
            </w:r>
          </w:p>
        </w:tc>
        <w:tc>
          <w:tcPr>
            <w:tcW w:w="1984" w:type="dxa"/>
            <w:shd w:val="clear" w:color="auto" w:fill="auto"/>
            <w:tcMar>
              <w:top w:w="15" w:type="dxa"/>
              <w:left w:w="57" w:type="dxa"/>
              <w:bottom w:w="0" w:type="dxa"/>
              <w:right w:w="15" w:type="dxa"/>
            </w:tcMar>
          </w:tcPr>
          <w:p w14:paraId="18D4994B" w14:textId="77777777" w:rsidR="000511FF" w:rsidRPr="00AD12BA" w:rsidRDefault="000511FF" w:rsidP="00360B16">
            <w:pPr>
              <w:rPr>
                <w:sz w:val="18"/>
                <w:szCs w:val="18"/>
                <w:lang w:val="en-US"/>
              </w:rPr>
            </w:pPr>
            <w:r w:rsidRPr="00AD12BA">
              <w:rPr>
                <w:sz w:val="18"/>
                <w:szCs w:val="18"/>
                <w:lang w:val="en-US"/>
              </w:rPr>
              <w:t>Lightly compressed video</w:t>
            </w:r>
          </w:p>
        </w:tc>
        <w:tc>
          <w:tcPr>
            <w:tcW w:w="2127" w:type="dxa"/>
            <w:shd w:val="clear" w:color="auto" w:fill="auto"/>
            <w:tcMar>
              <w:top w:w="10" w:type="dxa"/>
              <w:left w:w="57" w:type="dxa"/>
              <w:bottom w:w="0" w:type="dxa"/>
              <w:right w:w="10" w:type="dxa"/>
            </w:tcMar>
          </w:tcPr>
          <w:p w14:paraId="2F09A3D8"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1FDF67E4"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58A1682C"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432651BA" w14:textId="77777777" w:rsidR="000511FF" w:rsidRPr="00AD12BA" w:rsidRDefault="000511FF" w:rsidP="00360B16">
            <w:pPr>
              <w:rPr>
                <w:sz w:val="18"/>
                <w:szCs w:val="18"/>
                <w:lang w:val="en-US"/>
              </w:rPr>
            </w:pPr>
          </w:p>
        </w:tc>
      </w:tr>
      <w:tr w:rsidR="000511FF" w:rsidRPr="00AD12BA" w14:paraId="770FD34B" w14:textId="77777777" w:rsidTr="00360B16">
        <w:trPr>
          <w:trHeight w:val="177"/>
        </w:trPr>
        <w:tc>
          <w:tcPr>
            <w:tcW w:w="908" w:type="dxa"/>
            <w:shd w:val="clear" w:color="auto" w:fill="auto"/>
            <w:tcMar>
              <w:top w:w="10" w:type="dxa"/>
              <w:left w:w="57" w:type="dxa"/>
              <w:bottom w:w="0" w:type="dxa"/>
              <w:right w:w="10" w:type="dxa"/>
            </w:tcMar>
          </w:tcPr>
          <w:p w14:paraId="74B3ADA9" w14:textId="77777777" w:rsidR="000511FF" w:rsidRPr="00AD12BA" w:rsidRDefault="000511FF" w:rsidP="00360B16">
            <w:pPr>
              <w:rPr>
                <w:sz w:val="18"/>
                <w:szCs w:val="18"/>
                <w:lang w:val="en-US"/>
              </w:rPr>
            </w:pPr>
            <w:r>
              <w:rPr>
                <w:sz w:val="18"/>
                <w:szCs w:val="18"/>
                <w:lang w:val="en-US"/>
              </w:rPr>
              <w:t>T3</w:t>
            </w:r>
          </w:p>
        </w:tc>
        <w:tc>
          <w:tcPr>
            <w:tcW w:w="1984" w:type="dxa"/>
            <w:shd w:val="clear" w:color="auto" w:fill="auto"/>
            <w:tcMar>
              <w:top w:w="15" w:type="dxa"/>
              <w:left w:w="57" w:type="dxa"/>
              <w:bottom w:w="0" w:type="dxa"/>
              <w:right w:w="15" w:type="dxa"/>
            </w:tcMar>
          </w:tcPr>
          <w:p w14:paraId="2C1A2568" w14:textId="77777777" w:rsidR="000511FF" w:rsidRPr="00AD12BA" w:rsidRDefault="000511FF" w:rsidP="00360B16">
            <w:pPr>
              <w:rPr>
                <w:sz w:val="18"/>
                <w:szCs w:val="18"/>
                <w:lang w:val="en-US"/>
              </w:rPr>
            </w:pPr>
            <w:r>
              <w:rPr>
                <w:sz w:val="18"/>
                <w:szCs w:val="18"/>
                <w:lang w:val="en-US"/>
              </w:rPr>
              <w:t>Internet streaming video/audio</w:t>
            </w:r>
          </w:p>
        </w:tc>
        <w:tc>
          <w:tcPr>
            <w:tcW w:w="2127" w:type="dxa"/>
            <w:shd w:val="clear" w:color="auto" w:fill="auto"/>
            <w:tcMar>
              <w:top w:w="10" w:type="dxa"/>
              <w:left w:w="57" w:type="dxa"/>
              <w:bottom w:w="0" w:type="dxa"/>
              <w:right w:w="10" w:type="dxa"/>
            </w:tcMar>
          </w:tcPr>
          <w:p w14:paraId="0219C7C0"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3210B05F"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454AF904"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683FEA63" w14:textId="77777777" w:rsidR="000511FF" w:rsidRPr="00AD12BA" w:rsidRDefault="000511FF" w:rsidP="00360B16">
            <w:pPr>
              <w:rPr>
                <w:sz w:val="18"/>
                <w:szCs w:val="18"/>
                <w:lang w:val="en-US"/>
              </w:rPr>
            </w:pPr>
          </w:p>
        </w:tc>
      </w:tr>
      <w:tr w:rsidR="000511FF" w:rsidRPr="00AD12BA" w14:paraId="33DD88D7" w14:textId="77777777" w:rsidTr="00360B16">
        <w:trPr>
          <w:trHeight w:val="177"/>
        </w:trPr>
        <w:tc>
          <w:tcPr>
            <w:tcW w:w="908" w:type="dxa"/>
            <w:shd w:val="clear" w:color="auto" w:fill="auto"/>
            <w:tcMar>
              <w:top w:w="10" w:type="dxa"/>
              <w:left w:w="57" w:type="dxa"/>
              <w:bottom w:w="0" w:type="dxa"/>
              <w:right w:w="10" w:type="dxa"/>
            </w:tcMar>
          </w:tcPr>
          <w:p w14:paraId="3529E3B3" w14:textId="77777777" w:rsidR="000511FF" w:rsidRDefault="000511FF" w:rsidP="00360B16">
            <w:pPr>
              <w:rPr>
                <w:sz w:val="18"/>
                <w:szCs w:val="18"/>
                <w:lang w:val="en-US"/>
              </w:rPr>
            </w:pPr>
            <w:r>
              <w:rPr>
                <w:sz w:val="18"/>
                <w:szCs w:val="18"/>
                <w:lang w:val="en-US"/>
              </w:rPr>
              <w:t>T4</w:t>
            </w:r>
          </w:p>
        </w:tc>
        <w:tc>
          <w:tcPr>
            <w:tcW w:w="1984" w:type="dxa"/>
            <w:shd w:val="clear" w:color="auto" w:fill="auto"/>
            <w:tcMar>
              <w:top w:w="15" w:type="dxa"/>
              <w:left w:w="57" w:type="dxa"/>
              <w:bottom w:w="0" w:type="dxa"/>
              <w:right w:w="15" w:type="dxa"/>
            </w:tcMar>
          </w:tcPr>
          <w:p w14:paraId="231122D2" w14:textId="77777777" w:rsidR="000511FF" w:rsidRDefault="000511FF" w:rsidP="00360B16">
            <w:pPr>
              <w:rPr>
                <w:sz w:val="18"/>
                <w:szCs w:val="18"/>
                <w:lang w:val="en-US"/>
              </w:rPr>
            </w:pPr>
            <w:r>
              <w:rPr>
                <w:sz w:val="18"/>
                <w:szCs w:val="18"/>
                <w:lang w:val="en-US"/>
              </w:rPr>
              <w:t>4k video streaming</w:t>
            </w:r>
          </w:p>
        </w:tc>
        <w:tc>
          <w:tcPr>
            <w:tcW w:w="2127" w:type="dxa"/>
            <w:shd w:val="clear" w:color="auto" w:fill="auto"/>
            <w:tcMar>
              <w:top w:w="10" w:type="dxa"/>
              <w:left w:w="57" w:type="dxa"/>
              <w:bottom w:w="0" w:type="dxa"/>
              <w:right w:w="10" w:type="dxa"/>
            </w:tcMar>
          </w:tcPr>
          <w:p w14:paraId="63718F21"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168CD1B6"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3355FC19"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04B521C7" w14:textId="77777777" w:rsidR="000511FF" w:rsidRPr="00AD12BA" w:rsidRDefault="000511FF" w:rsidP="00360B16">
            <w:pPr>
              <w:rPr>
                <w:sz w:val="18"/>
                <w:szCs w:val="18"/>
                <w:lang w:val="en-US"/>
              </w:rPr>
            </w:pPr>
          </w:p>
        </w:tc>
      </w:tr>
      <w:tr w:rsidR="000511FF" w:rsidRPr="00AD12BA" w14:paraId="25EC6957" w14:textId="77777777" w:rsidTr="00360B16">
        <w:trPr>
          <w:trHeight w:val="177"/>
        </w:trPr>
        <w:tc>
          <w:tcPr>
            <w:tcW w:w="908" w:type="dxa"/>
            <w:shd w:val="clear" w:color="auto" w:fill="auto"/>
            <w:tcMar>
              <w:top w:w="10" w:type="dxa"/>
              <w:left w:w="57" w:type="dxa"/>
              <w:bottom w:w="0" w:type="dxa"/>
              <w:right w:w="10" w:type="dxa"/>
            </w:tcMar>
          </w:tcPr>
          <w:p w14:paraId="54D766C3" w14:textId="77777777" w:rsidR="000511FF" w:rsidRDefault="000511FF" w:rsidP="00360B16">
            <w:pPr>
              <w:rPr>
                <w:sz w:val="18"/>
                <w:szCs w:val="18"/>
                <w:lang w:val="en-US"/>
              </w:rPr>
            </w:pPr>
            <w:r>
              <w:rPr>
                <w:sz w:val="18"/>
                <w:szCs w:val="18"/>
                <w:lang w:val="en-US"/>
              </w:rPr>
              <w:t>T5</w:t>
            </w:r>
          </w:p>
        </w:tc>
        <w:tc>
          <w:tcPr>
            <w:tcW w:w="1984" w:type="dxa"/>
            <w:shd w:val="clear" w:color="auto" w:fill="auto"/>
            <w:tcMar>
              <w:top w:w="15" w:type="dxa"/>
              <w:left w:w="57" w:type="dxa"/>
              <w:bottom w:w="0" w:type="dxa"/>
              <w:right w:w="15" w:type="dxa"/>
            </w:tcMar>
          </w:tcPr>
          <w:p w14:paraId="668E2BB1" w14:textId="77777777" w:rsidR="000511FF" w:rsidRDefault="000511FF" w:rsidP="00360B16">
            <w:pPr>
              <w:rPr>
                <w:sz w:val="18"/>
                <w:szCs w:val="18"/>
                <w:lang w:val="en-US"/>
              </w:rPr>
            </w:pPr>
            <w:r>
              <w:rPr>
                <w:sz w:val="18"/>
                <w:szCs w:val="18"/>
                <w:lang w:val="en-US"/>
              </w:rPr>
              <w:t>Online game server</w:t>
            </w:r>
          </w:p>
        </w:tc>
        <w:tc>
          <w:tcPr>
            <w:tcW w:w="2127" w:type="dxa"/>
            <w:shd w:val="clear" w:color="auto" w:fill="auto"/>
            <w:tcMar>
              <w:top w:w="10" w:type="dxa"/>
              <w:left w:w="57" w:type="dxa"/>
              <w:bottom w:w="0" w:type="dxa"/>
              <w:right w:w="10" w:type="dxa"/>
            </w:tcMar>
          </w:tcPr>
          <w:p w14:paraId="772F11DE"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63CD796B"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5CB7DCCE"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149EA9FF" w14:textId="77777777" w:rsidR="000511FF" w:rsidRPr="00AD12BA" w:rsidRDefault="000511FF" w:rsidP="00360B16">
            <w:pPr>
              <w:rPr>
                <w:sz w:val="18"/>
                <w:szCs w:val="18"/>
                <w:lang w:val="en-US"/>
              </w:rPr>
            </w:pPr>
          </w:p>
        </w:tc>
      </w:tr>
      <w:tr w:rsidR="000511FF" w:rsidRPr="00AD12BA" w14:paraId="3F983071" w14:textId="77777777" w:rsidTr="00360B16">
        <w:trPr>
          <w:trHeight w:val="177"/>
        </w:trPr>
        <w:tc>
          <w:tcPr>
            <w:tcW w:w="908" w:type="dxa"/>
            <w:shd w:val="clear" w:color="auto" w:fill="auto"/>
            <w:tcMar>
              <w:top w:w="10" w:type="dxa"/>
              <w:left w:w="57" w:type="dxa"/>
              <w:bottom w:w="0" w:type="dxa"/>
              <w:right w:w="10" w:type="dxa"/>
            </w:tcMar>
          </w:tcPr>
          <w:p w14:paraId="7991EFF1" w14:textId="77777777" w:rsidR="000511FF" w:rsidRDefault="000511FF" w:rsidP="00360B16">
            <w:pPr>
              <w:rPr>
                <w:sz w:val="18"/>
                <w:szCs w:val="18"/>
                <w:lang w:val="en-US"/>
              </w:rPr>
            </w:pPr>
            <w:r>
              <w:rPr>
                <w:sz w:val="18"/>
                <w:szCs w:val="18"/>
                <w:lang w:val="en-US"/>
              </w:rPr>
              <w:t>T6</w:t>
            </w:r>
          </w:p>
        </w:tc>
        <w:tc>
          <w:tcPr>
            <w:tcW w:w="1984" w:type="dxa"/>
            <w:shd w:val="clear" w:color="auto" w:fill="auto"/>
            <w:tcMar>
              <w:top w:w="15" w:type="dxa"/>
              <w:left w:w="57" w:type="dxa"/>
              <w:bottom w:w="0" w:type="dxa"/>
              <w:right w:w="15" w:type="dxa"/>
            </w:tcMar>
          </w:tcPr>
          <w:p w14:paraId="6EAED95F" w14:textId="77777777" w:rsidR="000511FF" w:rsidRDefault="000511FF" w:rsidP="00360B16">
            <w:pPr>
              <w:rPr>
                <w:sz w:val="18"/>
                <w:szCs w:val="18"/>
                <w:lang w:val="en-US"/>
              </w:rPr>
            </w:pPr>
            <w:r>
              <w:rPr>
                <w:sz w:val="18"/>
                <w:szCs w:val="18"/>
                <w:lang w:val="en-US"/>
              </w:rPr>
              <w:t xml:space="preserve">Management:  Beacon </w:t>
            </w:r>
          </w:p>
        </w:tc>
        <w:tc>
          <w:tcPr>
            <w:tcW w:w="2127" w:type="dxa"/>
            <w:shd w:val="clear" w:color="auto" w:fill="auto"/>
            <w:tcMar>
              <w:top w:w="10" w:type="dxa"/>
              <w:left w:w="57" w:type="dxa"/>
              <w:bottom w:w="0" w:type="dxa"/>
              <w:right w:w="10" w:type="dxa"/>
            </w:tcMar>
          </w:tcPr>
          <w:p w14:paraId="44D61636"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641EE377"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100941DF"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4E30C23B" w14:textId="77777777" w:rsidR="000511FF" w:rsidRPr="00AD12BA" w:rsidRDefault="000511FF" w:rsidP="00360B16">
            <w:pPr>
              <w:rPr>
                <w:sz w:val="18"/>
                <w:szCs w:val="18"/>
                <w:lang w:val="en-US"/>
              </w:rPr>
            </w:pPr>
          </w:p>
        </w:tc>
      </w:tr>
      <w:tr w:rsidR="000511FF" w:rsidRPr="00AD12BA" w14:paraId="1E4C400C" w14:textId="77777777" w:rsidTr="00360B16">
        <w:trPr>
          <w:trHeight w:val="177"/>
        </w:trPr>
        <w:tc>
          <w:tcPr>
            <w:tcW w:w="908" w:type="dxa"/>
            <w:shd w:val="clear" w:color="auto" w:fill="auto"/>
            <w:tcMar>
              <w:top w:w="10" w:type="dxa"/>
              <w:left w:w="57" w:type="dxa"/>
              <w:bottom w:w="0" w:type="dxa"/>
              <w:right w:w="10" w:type="dxa"/>
            </w:tcMar>
          </w:tcPr>
          <w:p w14:paraId="4C87452D" w14:textId="77777777" w:rsidR="000511FF" w:rsidRDefault="000511FF" w:rsidP="00360B16">
            <w:pPr>
              <w:rPr>
                <w:sz w:val="18"/>
                <w:szCs w:val="18"/>
                <w:lang w:val="en-US"/>
              </w:rPr>
            </w:pPr>
            <w:r>
              <w:rPr>
                <w:sz w:val="18"/>
                <w:szCs w:val="18"/>
                <w:lang w:val="en-US"/>
              </w:rPr>
              <w:t>T7</w:t>
            </w:r>
          </w:p>
        </w:tc>
        <w:tc>
          <w:tcPr>
            <w:tcW w:w="1984" w:type="dxa"/>
            <w:shd w:val="clear" w:color="auto" w:fill="auto"/>
            <w:tcMar>
              <w:top w:w="15" w:type="dxa"/>
              <w:left w:w="57" w:type="dxa"/>
              <w:bottom w:w="0" w:type="dxa"/>
              <w:right w:w="15" w:type="dxa"/>
            </w:tcMar>
          </w:tcPr>
          <w:p w14:paraId="7C75BF4A" w14:textId="77777777" w:rsidR="000511FF" w:rsidRDefault="000511FF" w:rsidP="00360B16">
            <w:pPr>
              <w:rPr>
                <w:sz w:val="18"/>
                <w:szCs w:val="18"/>
                <w:lang w:val="en-US"/>
              </w:rPr>
            </w:pPr>
            <w:r>
              <w:rPr>
                <w:sz w:val="18"/>
                <w:szCs w:val="18"/>
                <w:lang w:val="en-US"/>
              </w:rPr>
              <w:t>Management: Probe requests</w:t>
            </w:r>
          </w:p>
        </w:tc>
        <w:tc>
          <w:tcPr>
            <w:tcW w:w="2127" w:type="dxa"/>
            <w:shd w:val="clear" w:color="auto" w:fill="auto"/>
            <w:tcMar>
              <w:top w:w="10" w:type="dxa"/>
              <w:left w:w="57" w:type="dxa"/>
              <w:bottom w:w="0" w:type="dxa"/>
              <w:right w:w="10" w:type="dxa"/>
            </w:tcMar>
          </w:tcPr>
          <w:p w14:paraId="4C3861F5"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2A12D962"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302A553A"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631456A1" w14:textId="77777777" w:rsidR="000511FF" w:rsidRPr="00AD12BA" w:rsidRDefault="000511FF" w:rsidP="00360B16">
            <w:pPr>
              <w:rPr>
                <w:sz w:val="18"/>
                <w:szCs w:val="18"/>
                <w:lang w:val="en-US"/>
              </w:rPr>
            </w:pPr>
          </w:p>
        </w:tc>
      </w:tr>
    </w:tbl>
    <w:p w14:paraId="30A6A22A" w14:textId="77777777" w:rsidR="000511FF" w:rsidRDefault="000511FF" w:rsidP="00BA66C8">
      <w:pPr>
        <w:rPr>
          <w:b/>
        </w:rPr>
      </w:pPr>
    </w:p>
    <w:p w14:paraId="33273336" w14:textId="77777777" w:rsidR="00BA66C8" w:rsidRDefault="00BA66C8" w:rsidP="00BA66C8">
      <w:pPr>
        <w:rPr>
          <w:rFonts w:ascii="Arial" w:hAnsi="Arial"/>
          <w:b/>
          <w:sz w:val="32"/>
          <w:u w:val="single"/>
        </w:rPr>
      </w:pPr>
    </w:p>
    <w:p w14:paraId="01E467FA" w14:textId="77777777" w:rsidR="00BA66C8" w:rsidRDefault="00BA66C8" w:rsidP="00BA66C8">
      <w:pPr>
        <w:rPr>
          <w:b/>
        </w:rPr>
      </w:pPr>
      <w:r>
        <w:rPr>
          <w:b/>
        </w:rPr>
        <w:t>Reference traffic profile for Scenario 4</w:t>
      </w:r>
    </w:p>
    <w:p w14:paraId="39000071" w14:textId="597DF914" w:rsidR="00B11E2C" w:rsidRPr="00A134DF" w:rsidRDefault="00B11E2C" w:rsidP="00B11E2C">
      <w:pPr>
        <w:pStyle w:val="ListParagraph"/>
        <w:numPr>
          <w:ilvl w:val="0"/>
          <w:numId w:val="25"/>
        </w:numPr>
        <w:jc w:val="center"/>
        <w:rPr>
          <w:ins w:id="1162" w:author="Luopengfei (Oliver)" w:date="2018-10-25T16:42:00Z"/>
        </w:rPr>
      </w:pPr>
      <w:ins w:id="1163" w:author="Luopengfei (Oliver)" w:date="2018-10-25T16:42:00Z">
        <w:r w:rsidRPr="00A134DF">
          <w:t>Referenc</w:t>
        </w:r>
        <w:r>
          <w:t>e traffic profile for Scenario 4</w:t>
        </w:r>
      </w:ins>
    </w:p>
    <w:p w14:paraId="32758EA1" w14:textId="09D7C57F" w:rsidR="00BA66C8" w:rsidDel="00B11E2C" w:rsidRDefault="00BA66C8" w:rsidP="00BA66C8">
      <w:pPr>
        <w:rPr>
          <w:del w:id="1164" w:author="Luopengfei (Oliver)" w:date="2018-10-25T16:42:00Z"/>
          <w:b/>
        </w:rPr>
      </w:pPr>
    </w:p>
    <w:tbl>
      <w:tblPr>
        <w:tblW w:w="948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8"/>
        <w:gridCol w:w="1984"/>
        <w:gridCol w:w="2127"/>
        <w:gridCol w:w="1842"/>
        <w:gridCol w:w="1701"/>
        <w:gridCol w:w="922"/>
      </w:tblGrid>
      <w:tr w:rsidR="00316C0D" w:rsidRPr="00AD12BA" w14:paraId="0A18D6CF" w14:textId="77777777" w:rsidTr="00360B16">
        <w:trPr>
          <w:trHeight w:val="354"/>
        </w:trPr>
        <w:tc>
          <w:tcPr>
            <w:tcW w:w="908" w:type="dxa"/>
            <w:shd w:val="clear" w:color="auto" w:fill="auto"/>
            <w:tcMar>
              <w:top w:w="10" w:type="dxa"/>
              <w:left w:w="57" w:type="dxa"/>
              <w:bottom w:w="0" w:type="dxa"/>
              <w:right w:w="10" w:type="dxa"/>
            </w:tcMar>
            <w:hideMark/>
          </w:tcPr>
          <w:p w14:paraId="03933CAF" w14:textId="77777777" w:rsidR="00316C0D" w:rsidRPr="00AD12BA" w:rsidRDefault="00316C0D" w:rsidP="00360B16">
            <w:pPr>
              <w:rPr>
                <w:b/>
                <w:sz w:val="18"/>
                <w:szCs w:val="18"/>
                <w:lang w:val="sv-SE"/>
              </w:rPr>
            </w:pPr>
            <w:r w:rsidRPr="00AD12BA">
              <w:rPr>
                <w:b/>
                <w:sz w:val="18"/>
                <w:szCs w:val="18"/>
                <w:lang w:val="en-US"/>
              </w:rPr>
              <w:t>Traffic Model #</w:t>
            </w:r>
            <w:r w:rsidRPr="00AD12BA">
              <w:rPr>
                <w:b/>
                <w:sz w:val="18"/>
                <w:szCs w:val="18"/>
                <w:lang w:val="sv-SE"/>
              </w:rPr>
              <w:t xml:space="preserve"> </w:t>
            </w:r>
          </w:p>
        </w:tc>
        <w:tc>
          <w:tcPr>
            <w:tcW w:w="1984" w:type="dxa"/>
            <w:shd w:val="clear" w:color="auto" w:fill="auto"/>
            <w:tcMar>
              <w:top w:w="15" w:type="dxa"/>
              <w:left w:w="57" w:type="dxa"/>
              <w:bottom w:w="0" w:type="dxa"/>
              <w:right w:w="15" w:type="dxa"/>
            </w:tcMar>
            <w:hideMark/>
          </w:tcPr>
          <w:p w14:paraId="428BB1EF" w14:textId="77777777" w:rsidR="00316C0D" w:rsidRPr="00AD12BA" w:rsidRDefault="00316C0D" w:rsidP="00360B16">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2127" w:type="dxa"/>
            <w:shd w:val="clear" w:color="auto" w:fill="auto"/>
            <w:tcMar>
              <w:top w:w="10" w:type="dxa"/>
              <w:left w:w="57" w:type="dxa"/>
              <w:bottom w:w="0" w:type="dxa"/>
              <w:right w:w="10" w:type="dxa"/>
            </w:tcMar>
            <w:hideMark/>
          </w:tcPr>
          <w:p w14:paraId="0435E5AF" w14:textId="77777777" w:rsidR="00316C0D" w:rsidRPr="00AD12BA" w:rsidRDefault="00316C0D" w:rsidP="00360B16">
            <w:pPr>
              <w:rPr>
                <w:b/>
                <w:sz w:val="18"/>
                <w:szCs w:val="18"/>
                <w:lang w:val="sv-SE"/>
              </w:rPr>
            </w:pPr>
            <w:r w:rsidRPr="00AD12BA">
              <w:rPr>
                <w:b/>
                <w:sz w:val="18"/>
                <w:szCs w:val="18"/>
                <w:lang w:val="en-US"/>
              </w:rPr>
              <w:t>Description</w:t>
            </w:r>
            <w:r w:rsidRPr="00AD12BA">
              <w:rPr>
                <w:b/>
                <w:sz w:val="18"/>
                <w:szCs w:val="18"/>
                <w:lang w:val="sv-SE"/>
              </w:rPr>
              <w:t xml:space="preserve"> </w:t>
            </w:r>
          </w:p>
        </w:tc>
        <w:tc>
          <w:tcPr>
            <w:tcW w:w="1842" w:type="dxa"/>
            <w:shd w:val="clear" w:color="auto" w:fill="auto"/>
            <w:tcMar>
              <w:top w:w="15" w:type="dxa"/>
              <w:left w:w="57" w:type="dxa"/>
              <w:bottom w:w="0" w:type="dxa"/>
              <w:right w:w="15" w:type="dxa"/>
            </w:tcMar>
            <w:hideMark/>
          </w:tcPr>
          <w:p w14:paraId="22B92578" w14:textId="77777777" w:rsidR="00316C0D" w:rsidRPr="00AD12BA" w:rsidRDefault="00316C0D" w:rsidP="00360B16">
            <w:pPr>
              <w:rPr>
                <w:b/>
                <w:sz w:val="18"/>
                <w:szCs w:val="18"/>
                <w:lang w:val="sv-SE"/>
              </w:rPr>
            </w:pPr>
            <w:r w:rsidRPr="00AD12BA">
              <w:rPr>
                <w:b/>
                <w:sz w:val="18"/>
                <w:szCs w:val="18"/>
                <w:lang w:val="en-US"/>
              </w:rPr>
              <w:t>Application traffic</w:t>
            </w:r>
            <w:r w:rsidRPr="00AD12BA">
              <w:rPr>
                <w:b/>
                <w:sz w:val="18"/>
                <w:szCs w:val="18"/>
                <w:lang w:val="sv-SE"/>
              </w:rPr>
              <w:t xml:space="preserve"> </w:t>
            </w:r>
          </w:p>
          <w:p w14:paraId="33DF3D98" w14:textId="77777777" w:rsidR="00316C0D" w:rsidRPr="00AD12BA" w:rsidRDefault="00316C0D" w:rsidP="00360B16">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1701" w:type="dxa"/>
            <w:shd w:val="clear" w:color="auto" w:fill="auto"/>
            <w:tcMar>
              <w:top w:w="15" w:type="dxa"/>
              <w:left w:w="57" w:type="dxa"/>
              <w:bottom w:w="0" w:type="dxa"/>
              <w:right w:w="15" w:type="dxa"/>
            </w:tcMar>
            <w:hideMark/>
          </w:tcPr>
          <w:p w14:paraId="164AB142" w14:textId="77777777" w:rsidR="00316C0D" w:rsidRPr="00AD12BA" w:rsidRDefault="00316C0D" w:rsidP="00360B16">
            <w:pPr>
              <w:rPr>
                <w:b/>
                <w:sz w:val="18"/>
                <w:szCs w:val="18"/>
                <w:lang w:val="en-US"/>
              </w:rPr>
            </w:pPr>
            <w:r w:rsidRPr="00AD12BA">
              <w:rPr>
                <w:b/>
                <w:sz w:val="18"/>
                <w:szCs w:val="18"/>
                <w:lang w:val="en-US"/>
              </w:rPr>
              <w:t xml:space="preserve"> Application Load  (Mbps) </w:t>
            </w:r>
          </w:p>
          <w:p w14:paraId="4A7EFDED" w14:textId="77777777" w:rsidR="00316C0D" w:rsidRPr="00AD12BA" w:rsidRDefault="00316C0D" w:rsidP="00360B16">
            <w:pPr>
              <w:rPr>
                <w:b/>
                <w:sz w:val="18"/>
                <w:szCs w:val="18"/>
                <w:lang w:val="en-US"/>
              </w:rPr>
            </w:pPr>
            <w:r w:rsidRPr="00AD12BA">
              <w:rPr>
                <w:b/>
                <w:sz w:val="18"/>
                <w:szCs w:val="18"/>
                <w:lang w:val="en-US"/>
              </w:rPr>
              <w:t xml:space="preserve">(Forward / Backward) </w:t>
            </w:r>
          </w:p>
        </w:tc>
        <w:tc>
          <w:tcPr>
            <w:tcW w:w="922" w:type="dxa"/>
            <w:shd w:val="clear" w:color="auto" w:fill="auto"/>
            <w:tcMar>
              <w:top w:w="15" w:type="dxa"/>
              <w:left w:w="57" w:type="dxa"/>
              <w:bottom w:w="0" w:type="dxa"/>
              <w:right w:w="15" w:type="dxa"/>
            </w:tcMar>
            <w:hideMark/>
          </w:tcPr>
          <w:p w14:paraId="04E05BD8" w14:textId="77777777" w:rsidR="00316C0D" w:rsidRPr="00AD12BA" w:rsidRDefault="00316C0D" w:rsidP="00360B16">
            <w:pPr>
              <w:rPr>
                <w:b/>
                <w:sz w:val="18"/>
                <w:szCs w:val="18"/>
                <w:lang w:val="en-US"/>
              </w:rPr>
            </w:pPr>
            <w:r w:rsidRPr="00AD12BA">
              <w:rPr>
                <w:b/>
                <w:sz w:val="18"/>
                <w:szCs w:val="18"/>
                <w:lang w:val="en-US"/>
              </w:rPr>
              <w:t xml:space="preserve">A-MPDU Size (B) </w:t>
            </w:r>
          </w:p>
          <w:p w14:paraId="2E3032C7" w14:textId="77777777" w:rsidR="00316C0D" w:rsidRPr="00AD12BA" w:rsidRDefault="00316C0D" w:rsidP="00360B16">
            <w:pPr>
              <w:rPr>
                <w:b/>
                <w:sz w:val="18"/>
                <w:szCs w:val="18"/>
                <w:lang w:val="en-US"/>
              </w:rPr>
            </w:pPr>
            <w:r w:rsidRPr="00AD12BA">
              <w:rPr>
                <w:b/>
                <w:sz w:val="18"/>
                <w:szCs w:val="18"/>
                <w:lang w:val="en-US"/>
              </w:rPr>
              <w:t xml:space="preserve">(Forward / Backward) </w:t>
            </w:r>
          </w:p>
        </w:tc>
      </w:tr>
      <w:tr w:rsidR="00316C0D" w:rsidRPr="00AD12BA" w14:paraId="0BDCFF3F" w14:textId="77777777" w:rsidTr="00360B16">
        <w:trPr>
          <w:trHeight w:val="177"/>
        </w:trPr>
        <w:tc>
          <w:tcPr>
            <w:tcW w:w="908" w:type="dxa"/>
            <w:shd w:val="clear" w:color="auto" w:fill="auto"/>
            <w:tcMar>
              <w:top w:w="10" w:type="dxa"/>
              <w:left w:w="57" w:type="dxa"/>
              <w:bottom w:w="0" w:type="dxa"/>
              <w:right w:w="10" w:type="dxa"/>
            </w:tcMar>
            <w:hideMark/>
          </w:tcPr>
          <w:p w14:paraId="75F586DB" w14:textId="77777777" w:rsidR="00316C0D" w:rsidRPr="00AD12BA" w:rsidRDefault="00316C0D" w:rsidP="00360B16">
            <w:pPr>
              <w:rPr>
                <w:sz w:val="18"/>
                <w:szCs w:val="18"/>
                <w:lang w:val="sv-SE"/>
              </w:rPr>
            </w:pPr>
            <w:r w:rsidRPr="00AD12BA">
              <w:rPr>
                <w:sz w:val="18"/>
                <w:szCs w:val="18"/>
                <w:lang w:val="en-US"/>
              </w:rPr>
              <w:t>T1</w:t>
            </w:r>
            <w:r w:rsidRPr="00AD12BA">
              <w:rPr>
                <w:sz w:val="18"/>
                <w:szCs w:val="18"/>
                <w:lang w:val="sv-SE"/>
              </w:rPr>
              <w:t xml:space="preserve"> </w:t>
            </w:r>
          </w:p>
        </w:tc>
        <w:tc>
          <w:tcPr>
            <w:tcW w:w="1984" w:type="dxa"/>
            <w:shd w:val="clear" w:color="auto" w:fill="auto"/>
            <w:tcMar>
              <w:top w:w="15" w:type="dxa"/>
              <w:left w:w="57" w:type="dxa"/>
              <w:bottom w:w="0" w:type="dxa"/>
              <w:right w:w="15" w:type="dxa"/>
            </w:tcMar>
            <w:hideMark/>
          </w:tcPr>
          <w:p w14:paraId="67438095" w14:textId="77777777" w:rsidR="00316C0D" w:rsidRPr="00AD12BA" w:rsidRDefault="00316C0D" w:rsidP="00360B16">
            <w:pPr>
              <w:rPr>
                <w:sz w:val="18"/>
                <w:szCs w:val="18"/>
                <w:lang w:val="sv-SE"/>
              </w:rPr>
            </w:pPr>
            <w:r w:rsidRPr="00AD12BA">
              <w:rPr>
                <w:sz w:val="18"/>
                <w:szCs w:val="18"/>
                <w:lang w:val="en-US"/>
              </w:rPr>
              <w:t>Local file transfer</w:t>
            </w:r>
            <w:r w:rsidRPr="00AD12BA">
              <w:rPr>
                <w:sz w:val="18"/>
                <w:szCs w:val="18"/>
                <w:lang w:val="sv-SE"/>
              </w:rPr>
              <w:t xml:space="preserve"> </w:t>
            </w:r>
          </w:p>
        </w:tc>
        <w:tc>
          <w:tcPr>
            <w:tcW w:w="2127" w:type="dxa"/>
            <w:shd w:val="clear" w:color="auto" w:fill="auto"/>
            <w:tcMar>
              <w:top w:w="10" w:type="dxa"/>
              <w:left w:w="57" w:type="dxa"/>
              <w:bottom w:w="0" w:type="dxa"/>
              <w:right w:w="10" w:type="dxa"/>
            </w:tcMar>
            <w:hideMark/>
          </w:tcPr>
          <w:p w14:paraId="23A8CC3E" w14:textId="77777777" w:rsidR="00316C0D" w:rsidRPr="00AD12BA" w:rsidRDefault="00316C0D" w:rsidP="00360B16">
            <w:pPr>
              <w:rPr>
                <w:sz w:val="18"/>
                <w:szCs w:val="18"/>
                <w:lang w:val="en-US"/>
              </w:rPr>
            </w:pPr>
            <w:r w:rsidRPr="00AD12BA">
              <w:rPr>
                <w:sz w:val="18"/>
                <w:szCs w:val="18"/>
                <w:lang w:val="en-US"/>
              </w:rPr>
              <w:t xml:space="preserve">FTP/TCP transfer of large file within local network </w:t>
            </w:r>
          </w:p>
        </w:tc>
        <w:tc>
          <w:tcPr>
            <w:tcW w:w="1842" w:type="dxa"/>
            <w:shd w:val="clear" w:color="auto" w:fill="auto"/>
            <w:tcMar>
              <w:top w:w="15" w:type="dxa"/>
              <w:left w:w="57" w:type="dxa"/>
              <w:bottom w:w="0" w:type="dxa"/>
              <w:right w:w="15" w:type="dxa"/>
            </w:tcMar>
            <w:hideMark/>
          </w:tcPr>
          <w:p w14:paraId="1DB02085" w14:textId="77777777" w:rsidR="00316C0D" w:rsidRPr="00AD12BA" w:rsidRDefault="00316C0D" w:rsidP="00360B16">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1701" w:type="dxa"/>
            <w:shd w:val="clear" w:color="auto" w:fill="auto"/>
            <w:tcMar>
              <w:top w:w="15" w:type="dxa"/>
              <w:left w:w="57" w:type="dxa"/>
              <w:bottom w:w="0" w:type="dxa"/>
              <w:right w:w="15" w:type="dxa"/>
            </w:tcMar>
            <w:hideMark/>
          </w:tcPr>
          <w:p w14:paraId="08DC586D" w14:textId="77777777" w:rsidR="00316C0D" w:rsidRPr="00AD12BA" w:rsidRDefault="00316C0D" w:rsidP="00360B16">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922" w:type="dxa"/>
            <w:shd w:val="clear" w:color="auto" w:fill="auto"/>
            <w:tcMar>
              <w:top w:w="15" w:type="dxa"/>
              <w:left w:w="57" w:type="dxa"/>
              <w:bottom w:w="0" w:type="dxa"/>
              <w:right w:w="15" w:type="dxa"/>
            </w:tcMar>
            <w:hideMark/>
          </w:tcPr>
          <w:p w14:paraId="0838F35E" w14:textId="77777777" w:rsidR="00316C0D" w:rsidRPr="00AD12BA" w:rsidRDefault="00316C0D" w:rsidP="00360B16">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r>
      <w:tr w:rsidR="00316C0D" w:rsidRPr="00AD12BA" w14:paraId="63459E43" w14:textId="77777777" w:rsidTr="00360B16">
        <w:trPr>
          <w:trHeight w:val="177"/>
        </w:trPr>
        <w:tc>
          <w:tcPr>
            <w:tcW w:w="908" w:type="dxa"/>
            <w:shd w:val="clear" w:color="auto" w:fill="auto"/>
            <w:tcMar>
              <w:top w:w="10" w:type="dxa"/>
              <w:left w:w="57" w:type="dxa"/>
              <w:bottom w:w="0" w:type="dxa"/>
              <w:right w:w="10" w:type="dxa"/>
            </w:tcMar>
          </w:tcPr>
          <w:p w14:paraId="3838B9CD" w14:textId="77777777" w:rsidR="00316C0D" w:rsidRPr="00AD12BA" w:rsidRDefault="00316C0D" w:rsidP="00360B16">
            <w:pPr>
              <w:rPr>
                <w:sz w:val="18"/>
                <w:szCs w:val="18"/>
                <w:lang w:val="en-US"/>
              </w:rPr>
            </w:pPr>
            <w:r w:rsidRPr="00AD12BA">
              <w:rPr>
                <w:sz w:val="18"/>
                <w:szCs w:val="18"/>
                <w:lang w:val="en-US"/>
              </w:rPr>
              <w:t>T2</w:t>
            </w:r>
          </w:p>
        </w:tc>
        <w:tc>
          <w:tcPr>
            <w:tcW w:w="1984" w:type="dxa"/>
            <w:shd w:val="clear" w:color="auto" w:fill="auto"/>
            <w:tcMar>
              <w:top w:w="15" w:type="dxa"/>
              <w:left w:w="57" w:type="dxa"/>
              <w:bottom w:w="0" w:type="dxa"/>
              <w:right w:w="15" w:type="dxa"/>
            </w:tcMar>
          </w:tcPr>
          <w:p w14:paraId="733CC3DD" w14:textId="77777777" w:rsidR="00316C0D" w:rsidRPr="00AD12BA" w:rsidRDefault="00316C0D" w:rsidP="00360B16">
            <w:pPr>
              <w:rPr>
                <w:sz w:val="18"/>
                <w:szCs w:val="18"/>
                <w:lang w:val="en-US"/>
              </w:rPr>
            </w:pPr>
            <w:r w:rsidRPr="00AD12BA">
              <w:rPr>
                <w:sz w:val="18"/>
                <w:szCs w:val="18"/>
                <w:lang w:val="en-US"/>
              </w:rPr>
              <w:t>Lightly compressed video</w:t>
            </w:r>
          </w:p>
        </w:tc>
        <w:tc>
          <w:tcPr>
            <w:tcW w:w="2127" w:type="dxa"/>
            <w:shd w:val="clear" w:color="auto" w:fill="auto"/>
            <w:tcMar>
              <w:top w:w="10" w:type="dxa"/>
              <w:left w:w="57" w:type="dxa"/>
              <w:bottom w:w="0" w:type="dxa"/>
              <w:right w:w="10" w:type="dxa"/>
            </w:tcMar>
          </w:tcPr>
          <w:p w14:paraId="7D32DFAE"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23BC13B8"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014D36EA"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0A4063E9" w14:textId="77777777" w:rsidR="00316C0D" w:rsidRPr="00AD12BA" w:rsidRDefault="00316C0D" w:rsidP="00360B16">
            <w:pPr>
              <w:rPr>
                <w:sz w:val="18"/>
                <w:szCs w:val="18"/>
                <w:lang w:val="en-US"/>
              </w:rPr>
            </w:pPr>
          </w:p>
        </w:tc>
      </w:tr>
      <w:tr w:rsidR="00316C0D" w:rsidRPr="00AD12BA" w14:paraId="26A6DFC2" w14:textId="77777777" w:rsidTr="00360B16">
        <w:trPr>
          <w:trHeight w:val="177"/>
        </w:trPr>
        <w:tc>
          <w:tcPr>
            <w:tcW w:w="908" w:type="dxa"/>
            <w:shd w:val="clear" w:color="auto" w:fill="auto"/>
            <w:tcMar>
              <w:top w:w="10" w:type="dxa"/>
              <w:left w:w="57" w:type="dxa"/>
              <w:bottom w:w="0" w:type="dxa"/>
              <w:right w:w="10" w:type="dxa"/>
            </w:tcMar>
          </w:tcPr>
          <w:p w14:paraId="00D553A9" w14:textId="77777777" w:rsidR="00316C0D" w:rsidRPr="00AD12BA" w:rsidRDefault="00316C0D" w:rsidP="00360B16">
            <w:pPr>
              <w:rPr>
                <w:sz w:val="18"/>
                <w:szCs w:val="18"/>
                <w:lang w:val="en-US"/>
              </w:rPr>
            </w:pPr>
            <w:r>
              <w:rPr>
                <w:sz w:val="18"/>
                <w:szCs w:val="18"/>
                <w:lang w:val="en-US"/>
              </w:rPr>
              <w:t>T3</w:t>
            </w:r>
          </w:p>
        </w:tc>
        <w:tc>
          <w:tcPr>
            <w:tcW w:w="1984" w:type="dxa"/>
            <w:shd w:val="clear" w:color="auto" w:fill="auto"/>
            <w:tcMar>
              <w:top w:w="15" w:type="dxa"/>
              <w:left w:w="57" w:type="dxa"/>
              <w:bottom w:w="0" w:type="dxa"/>
              <w:right w:w="15" w:type="dxa"/>
            </w:tcMar>
          </w:tcPr>
          <w:p w14:paraId="12F737FD" w14:textId="77777777" w:rsidR="00316C0D" w:rsidRPr="00AD12BA" w:rsidRDefault="00316C0D" w:rsidP="00360B16">
            <w:pPr>
              <w:rPr>
                <w:sz w:val="18"/>
                <w:szCs w:val="18"/>
                <w:lang w:val="en-US"/>
              </w:rPr>
            </w:pPr>
            <w:r>
              <w:rPr>
                <w:sz w:val="18"/>
                <w:szCs w:val="18"/>
                <w:lang w:val="en-US"/>
              </w:rPr>
              <w:t>Internet streaming video/audio</w:t>
            </w:r>
          </w:p>
        </w:tc>
        <w:tc>
          <w:tcPr>
            <w:tcW w:w="2127" w:type="dxa"/>
            <w:shd w:val="clear" w:color="auto" w:fill="auto"/>
            <w:tcMar>
              <w:top w:w="10" w:type="dxa"/>
              <w:left w:w="57" w:type="dxa"/>
              <w:bottom w:w="0" w:type="dxa"/>
              <w:right w:w="10" w:type="dxa"/>
            </w:tcMar>
          </w:tcPr>
          <w:p w14:paraId="312BA43A"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724816B4"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529BE07A"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40FF8BE6" w14:textId="77777777" w:rsidR="00316C0D" w:rsidRPr="00AD12BA" w:rsidRDefault="00316C0D" w:rsidP="00360B16">
            <w:pPr>
              <w:rPr>
                <w:sz w:val="18"/>
                <w:szCs w:val="18"/>
                <w:lang w:val="en-US"/>
              </w:rPr>
            </w:pPr>
          </w:p>
        </w:tc>
      </w:tr>
      <w:tr w:rsidR="00316C0D" w:rsidRPr="00AD12BA" w14:paraId="083D98AB" w14:textId="77777777" w:rsidTr="00360B16">
        <w:trPr>
          <w:trHeight w:val="177"/>
        </w:trPr>
        <w:tc>
          <w:tcPr>
            <w:tcW w:w="908" w:type="dxa"/>
            <w:shd w:val="clear" w:color="auto" w:fill="auto"/>
            <w:tcMar>
              <w:top w:w="10" w:type="dxa"/>
              <w:left w:w="57" w:type="dxa"/>
              <w:bottom w:w="0" w:type="dxa"/>
              <w:right w:w="10" w:type="dxa"/>
            </w:tcMar>
          </w:tcPr>
          <w:p w14:paraId="6AE2C9D9" w14:textId="77777777" w:rsidR="00316C0D" w:rsidRDefault="00316C0D" w:rsidP="00360B16">
            <w:pPr>
              <w:rPr>
                <w:sz w:val="18"/>
                <w:szCs w:val="18"/>
                <w:lang w:val="en-US"/>
              </w:rPr>
            </w:pPr>
            <w:r>
              <w:rPr>
                <w:sz w:val="18"/>
                <w:szCs w:val="18"/>
                <w:lang w:val="en-US"/>
              </w:rPr>
              <w:t>T4</w:t>
            </w:r>
          </w:p>
        </w:tc>
        <w:tc>
          <w:tcPr>
            <w:tcW w:w="1984" w:type="dxa"/>
            <w:shd w:val="clear" w:color="auto" w:fill="auto"/>
            <w:tcMar>
              <w:top w:w="15" w:type="dxa"/>
              <w:left w:w="57" w:type="dxa"/>
              <w:bottom w:w="0" w:type="dxa"/>
              <w:right w:w="15" w:type="dxa"/>
            </w:tcMar>
          </w:tcPr>
          <w:p w14:paraId="196688C3" w14:textId="77777777" w:rsidR="00316C0D" w:rsidRDefault="00316C0D" w:rsidP="00360B16">
            <w:pPr>
              <w:rPr>
                <w:sz w:val="18"/>
                <w:szCs w:val="18"/>
                <w:lang w:val="en-US"/>
              </w:rPr>
            </w:pPr>
            <w:r>
              <w:rPr>
                <w:sz w:val="18"/>
                <w:szCs w:val="18"/>
                <w:lang w:val="en-US"/>
              </w:rPr>
              <w:t>4k video streaming</w:t>
            </w:r>
          </w:p>
        </w:tc>
        <w:tc>
          <w:tcPr>
            <w:tcW w:w="2127" w:type="dxa"/>
            <w:shd w:val="clear" w:color="auto" w:fill="auto"/>
            <w:tcMar>
              <w:top w:w="10" w:type="dxa"/>
              <w:left w:w="57" w:type="dxa"/>
              <w:bottom w:w="0" w:type="dxa"/>
              <w:right w:w="10" w:type="dxa"/>
            </w:tcMar>
          </w:tcPr>
          <w:p w14:paraId="0D996F4B"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524F4A8A"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46EB761C"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521EF22D" w14:textId="77777777" w:rsidR="00316C0D" w:rsidRPr="00AD12BA" w:rsidRDefault="00316C0D" w:rsidP="00360B16">
            <w:pPr>
              <w:rPr>
                <w:sz w:val="18"/>
                <w:szCs w:val="18"/>
                <w:lang w:val="en-US"/>
              </w:rPr>
            </w:pPr>
          </w:p>
        </w:tc>
      </w:tr>
      <w:tr w:rsidR="00316C0D" w:rsidRPr="00AD12BA" w14:paraId="2ECDBA2B" w14:textId="77777777" w:rsidTr="00360B16">
        <w:trPr>
          <w:trHeight w:val="177"/>
        </w:trPr>
        <w:tc>
          <w:tcPr>
            <w:tcW w:w="908" w:type="dxa"/>
            <w:shd w:val="clear" w:color="auto" w:fill="auto"/>
            <w:tcMar>
              <w:top w:w="10" w:type="dxa"/>
              <w:left w:w="57" w:type="dxa"/>
              <w:bottom w:w="0" w:type="dxa"/>
              <w:right w:w="10" w:type="dxa"/>
            </w:tcMar>
          </w:tcPr>
          <w:p w14:paraId="3E169650" w14:textId="77777777" w:rsidR="00316C0D" w:rsidRDefault="00316C0D" w:rsidP="00360B16">
            <w:pPr>
              <w:rPr>
                <w:sz w:val="18"/>
                <w:szCs w:val="18"/>
                <w:lang w:val="en-US"/>
              </w:rPr>
            </w:pPr>
            <w:r>
              <w:rPr>
                <w:sz w:val="18"/>
                <w:szCs w:val="18"/>
                <w:lang w:val="en-US"/>
              </w:rPr>
              <w:t>T5</w:t>
            </w:r>
          </w:p>
        </w:tc>
        <w:tc>
          <w:tcPr>
            <w:tcW w:w="1984" w:type="dxa"/>
            <w:shd w:val="clear" w:color="auto" w:fill="auto"/>
            <w:tcMar>
              <w:top w:w="15" w:type="dxa"/>
              <w:left w:w="57" w:type="dxa"/>
              <w:bottom w:w="0" w:type="dxa"/>
              <w:right w:w="15" w:type="dxa"/>
            </w:tcMar>
          </w:tcPr>
          <w:p w14:paraId="03914BC4" w14:textId="77777777" w:rsidR="00316C0D" w:rsidRDefault="00316C0D" w:rsidP="00360B16">
            <w:pPr>
              <w:rPr>
                <w:sz w:val="18"/>
                <w:szCs w:val="18"/>
                <w:lang w:val="en-US"/>
              </w:rPr>
            </w:pPr>
            <w:r>
              <w:rPr>
                <w:sz w:val="18"/>
                <w:szCs w:val="18"/>
                <w:lang w:val="en-US"/>
              </w:rPr>
              <w:t>Online game server</w:t>
            </w:r>
          </w:p>
        </w:tc>
        <w:tc>
          <w:tcPr>
            <w:tcW w:w="2127" w:type="dxa"/>
            <w:shd w:val="clear" w:color="auto" w:fill="auto"/>
            <w:tcMar>
              <w:top w:w="10" w:type="dxa"/>
              <w:left w:w="57" w:type="dxa"/>
              <w:bottom w:w="0" w:type="dxa"/>
              <w:right w:w="10" w:type="dxa"/>
            </w:tcMar>
          </w:tcPr>
          <w:p w14:paraId="7814435D"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3C694A96"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2E5F2373"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12DFCD25" w14:textId="77777777" w:rsidR="00316C0D" w:rsidRPr="00AD12BA" w:rsidRDefault="00316C0D" w:rsidP="00360B16">
            <w:pPr>
              <w:rPr>
                <w:sz w:val="18"/>
                <w:szCs w:val="18"/>
                <w:lang w:val="en-US"/>
              </w:rPr>
            </w:pPr>
          </w:p>
        </w:tc>
      </w:tr>
      <w:tr w:rsidR="00316C0D" w:rsidRPr="00AD12BA" w14:paraId="7F2E7643" w14:textId="77777777" w:rsidTr="00360B16">
        <w:trPr>
          <w:trHeight w:val="177"/>
        </w:trPr>
        <w:tc>
          <w:tcPr>
            <w:tcW w:w="908" w:type="dxa"/>
            <w:shd w:val="clear" w:color="auto" w:fill="auto"/>
            <w:tcMar>
              <w:top w:w="10" w:type="dxa"/>
              <w:left w:w="57" w:type="dxa"/>
              <w:bottom w:w="0" w:type="dxa"/>
              <w:right w:w="10" w:type="dxa"/>
            </w:tcMar>
          </w:tcPr>
          <w:p w14:paraId="256BC02A" w14:textId="77777777" w:rsidR="00316C0D" w:rsidRDefault="00316C0D" w:rsidP="00360B16">
            <w:pPr>
              <w:rPr>
                <w:sz w:val="18"/>
                <w:szCs w:val="18"/>
                <w:lang w:val="en-US"/>
              </w:rPr>
            </w:pPr>
            <w:r>
              <w:rPr>
                <w:sz w:val="18"/>
                <w:szCs w:val="18"/>
                <w:lang w:val="en-US"/>
              </w:rPr>
              <w:t>T6</w:t>
            </w:r>
          </w:p>
        </w:tc>
        <w:tc>
          <w:tcPr>
            <w:tcW w:w="1984" w:type="dxa"/>
            <w:shd w:val="clear" w:color="auto" w:fill="auto"/>
            <w:tcMar>
              <w:top w:w="15" w:type="dxa"/>
              <w:left w:w="57" w:type="dxa"/>
              <w:bottom w:w="0" w:type="dxa"/>
              <w:right w:w="15" w:type="dxa"/>
            </w:tcMar>
          </w:tcPr>
          <w:p w14:paraId="31B7DC1B" w14:textId="77777777" w:rsidR="00316C0D" w:rsidRDefault="00316C0D" w:rsidP="00360B16">
            <w:pPr>
              <w:rPr>
                <w:sz w:val="18"/>
                <w:szCs w:val="18"/>
                <w:lang w:val="en-US"/>
              </w:rPr>
            </w:pPr>
            <w:r>
              <w:rPr>
                <w:sz w:val="18"/>
                <w:szCs w:val="18"/>
                <w:lang w:val="en-US"/>
              </w:rPr>
              <w:t xml:space="preserve">Management:  Beacon </w:t>
            </w:r>
          </w:p>
        </w:tc>
        <w:tc>
          <w:tcPr>
            <w:tcW w:w="2127" w:type="dxa"/>
            <w:shd w:val="clear" w:color="auto" w:fill="auto"/>
            <w:tcMar>
              <w:top w:w="10" w:type="dxa"/>
              <w:left w:w="57" w:type="dxa"/>
              <w:bottom w:w="0" w:type="dxa"/>
              <w:right w:w="10" w:type="dxa"/>
            </w:tcMar>
          </w:tcPr>
          <w:p w14:paraId="7583D145"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5D003F9F"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6D95A4D4"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20E152B4" w14:textId="77777777" w:rsidR="00316C0D" w:rsidRPr="00AD12BA" w:rsidRDefault="00316C0D" w:rsidP="00360B16">
            <w:pPr>
              <w:rPr>
                <w:sz w:val="18"/>
                <w:szCs w:val="18"/>
                <w:lang w:val="en-US"/>
              </w:rPr>
            </w:pPr>
          </w:p>
        </w:tc>
      </w:tr>
      <w:tr w:rsidR="00316C0D" w:rsidRPr="00AD12BA" w14:paraId="54BD8E0B" w14:textId="77777777" w:rsidTr="00360B16">
        <w:trPr>
          <w:trHeight w:val="177"/>
        </w:trPr>
        <w:tc>
          <w:tcPr>
            <w:tcW w:w="908" w:type="dxa"/>
            <w:shd w:val="clear" w:color="auto" w:fill="auto"/>
            <w:tcMar>
              <w:top w:w="10" w:type="dxa"/>
              <w:left w:w="57" w:type="dxa"/>
              <w:bottom w:w="0" w:type="dxa"/>
              <w:right w:w="10" w:type="dxa"/>
            </w:tcMar>
          </w:tcPr>
          <w:p w14:paraId="347BF55B" w14:textId="77777777" w:rsidR="00316C0D" w:rsidRDefault="00316C0D" w:rsidP="00360B16">
            <w:pPr>
              <w:rPr>
                <w:sz w:val="18"/>
                <w:szCs w:val="18"/>
                <w:lang w:val="en-US"/>
              </w:rPr>
            </w:pPr>
            <w:r>
              <w:rPr>
                <w:sz w:val="18"/>
                <w:szCs w:val="18"/>
                <w:lang w:val="en-US"/>
              </w:rPr>
              <w:t>T7</w:t>
            </w:r>
          </w:p>
        </w:tc>
        <w:tc>
          <w:tcPr>
            <w:tcW w:w="1984" w:type="dxa"/>
            <w:shd w:val="clear" w:color="auto" w:fill="auto"/>
            <w:tcMar>
              <w:top w:w="15" w:type="dxa"/>
              <w:left w:w="57" w:type="dxa"/>
              <w:bottom w:w="0" w:type="dxa"/>
              <w:right w:w="15" w:type="dxa"/>
            </w:tcMar>
          </w:tcPr>
          <w:p w14:paraId="12807835" w14:textId="77777777" w:rsidR="00316C0D" w:rsidRDefault="00316C0D" w:rsidP="00360B16">
            <w:pPr>
              <w:rPr>
                <w:sz w:val="18"/>
                <w:szCs w:val="18"/>
                <w:lang w:val="en-US"/>
              </w:rPr>
            </w:pPr>
            <w:r>
              <w:rPr>
                <w:sz w:val="18"/>
                <w:szCs w:val="18"/>
                <w:lang w:val="en-US"/>
              </w:rPr>
              <w:t>Management: Probe requests</w:t>
            </w:r>
          </w:p>
        </w:tc>
        <w:tc>
          <w:tcPr>
            <w:tcW w:w="2127" w:type="dxa"/>
            <w:shd w:val="clear" w:color="auto" w:fill="auto"/>
            <w:tcMar>
              <w:top w:w="10" w:type="dxa"/>
              <w:left w:w="57" w:type="dxa"/>
              <w:bottom w:w="0" w:type="dxa"/>
              <w:right w:w="10" w:type="dxa"/>
            </w:tcMar>
          </w:tcPr>
          <w:p w14:paraId="65903C0E"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695CC4C4"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26F591AF"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35E2B16E" w14:textId="77777777" w:rsidR="00316C0D" w:rsidRPr="00AD12BA" w:rsidRDefault="00316C0D" w:rsidP="00360B16">
            <w:pPr>
              <w:rPr>
                <w:sz w:val="18"/>
                <w:szCs w:val="18"/>
                <w:lang w:val="en-US"/>
              </w:rPr>
            </w:pPr>
          </w:p>
        </w:tc>
      </w:tr>
    </w:tbl>
    <w:p w14:paraId="0C325FD6" w14:textId="77777777" w:rsidR="00316C0D" w:rsidRDefault="00316C0D" w:rsidP="00BA66C8">
      <w:pPr>
        <w:rPr>
          <w:b/>
        </w:rPr>
      </w:pPr>
    </w:p>
    <w:p w14:paraId="1A3D7B04" w14:textId="77777777" w:rsidR="00546082" w:rsidRPr="00BA66C8" w:rsidRDefault="00546082">
      <w:pPr>
        <w:rPr>
          <w:b/>
        </w:rPr>
      </w:pPr>
    </w:p>
    <w:p w14:paraId="43A4FB7B" w14:textId="77777777" w:rsidR="008C2F3A" w:rsidRPr="003C4037" w:rsidRDefault="008C2F3A" w:rsidP="008C2F3A">
      <w:pPr>
        <w:pStyle w:val="Heading1"/>
        <w:rPr>
          <w:rFonts w:ascii="Times New Roman" w:hAnsi="Times New Roman"/>
        </w:rPr>
      </w:pPr>
      <w:bookmarkStart w:id="1165" w:name="_Toc378235432"/>
      <w:r w:rsidRPr="003C4037">
        <w:rPr>
          <w:rFonts w:ascii="Times New Roman" w:hAnsi="Times New Roman"/>
        </w:rPr>
        <w:t>An</w:t>
      </w:r>
      <w:r>
        <w:rPr>
          <w:rFonts w:ascii="Times New Roman" w:hAnsi="Times New Roman"/>
        </w:rPr>
        <w:t>nex 2</w:t>
      </w:r>
      <w:r w:rsidRPr="003C4037">
        <w:rPr>
          <w:rFonts w:ascii="Times New Roman" w:hAnsi="Times New Roman"/>
        </w:rPr>
        <w:t xml:space="preserve"> </w:t>
      </w:r>
      <w:r>
        <w:rPr>
          <w:rFonts w:ascii="Times New Roman" w:hAnsi="Times New Roman"/>
        </w:rPr>
        <w:t>–</w:t>
      </w:r>
      <w:r w:rsidRPr="003C4037">
        <w:rPr>
          <w:rFonts w:ascii="Times New Roman" w:hAnsi="Times New Roman"/>
        </w:rPr>
        <w:t xml:space="preserve"> </w:t>
      </w:r>
      <w:r>
        <w:rPr>
          <w:rFonts w:ascii="Times New Roman" w:hAnsi="Times New Roman"/>
        </w:rPr>
        <w:t>Traffic model descriptions</w:t>
      </w:r>
      <w:bookmarkEnd w:id="1165"/>
    </w:p>
    <w:p w14:paraId="2B506BE9" w14:textId="77777777" w:rsidR="008C2F3A" w:rsidRDefault="008C2F3A" w:rsidP="008C2F3A">
      <w:pPr>
        <w:rPr>
          <w:b/>
        </w:rPr>
      </w:pPr>
    </w:p>
    <w:p w14:paraId="47489566" w14:textId="652EA1B2" w:rsidR="008C2F3A" w:rsidDel="00990330" w:rsidRDefault="008C2F3A" w:rsidP="008C2F3A">
      <w:pPr>
        <w:rPr>
          <w:del w:id="1166" w:author="Luopengfei (Oliver)" w:date="2018-11-12T15:40:00Z"/>
          <w:b/>
        </w:rPr>
      </w:pPr>
    </w:p>
    <w:p w14:paraId="46983608" w14:textId="3BC7EB56" w:rsidR="008C2F3A" w:rsidRPr="007D2CDD" w:rsidDel="00990330" w:rsidRDefault="008C2F3A" w:rsidP="008C2F3A">
      <w:pPr>
        <w:rPr>
          <w:del w:id="1167" w:author="Luopengfei (Oliver)" w:date="2018-11-12T15:40:00Z"/>
          <w:b/>
          <w:sz w:val="28"/>
          <w:u w:val="single"/>
        </w:rPr>
      </w:pPr>
      <w:del w:id="1168" w:author="Luopengfei (Oliver)" w:date="2018-11-12T15:40:00Z">
        <w:r w:rsidRPr="00C0543B" w:rsidDel="00990330">
          <w:rPr>
            <w:b/>
            <w:sz w:val="28"/>
            <w:u w:val="single"/>
          </w:rPr>
          <w:delText>Wireless Display (lightly</w:delText>
        </w:r>
        <w:r w:rsidRPr="007D2CDD" w:rsidDel="00990330">
          <w:rPr>
            <w:b/>
            <w:sz w:val="28"/>
            <w:u w:val="single"/>
          </w:rPr>
          <w:delText xml:space="preserve"> compressed video</w:delText>
        </w:r>
        <w:r w:rsidRPr="00C0543B" w:rsidDel="00990330">
          <w:rPr>
            <w:b/>
            <w:sz w:val="28"/>
            <w:u w:val="single"/>
          </w:rPr>
          <w:delText>) Traffic Model</w:delText>
        </w:r>
      </w:del>
    </w:p>
    <w:p w14:paraId="1D7A66E8" w14:textId="4BD9CBAE" w:rsidR="008C2F3A" w:rsidDel="00990330" w:rsidRDefault="008C2F3A" w:rsidP="008C2F3A">
      <w:pPr>
        <w:rPr>
          <w:del w:id="1169" w:author="Luopengfei (Oliver)" w:date="2018-11-12T15:40:00Z"/>
        </w:rPr>
      </w:pPr>
      <w:del w:id="1170" w:author="Luopengfei (Oliver)" w:date="2018-11-12T15:40:00Z">
        <w:r w:rsidDel="00990330">
          <w:delText>Wireless display is a single-hop unidirectional (e.g., laptop to monitor) video application. The video slices (assuming a slice is a row of macro</w:delText>
        </w:r>
        <w:r w:rsidDel="00990330">
          <w:rPr>
            <w:rFonts w:eastAsia="Malgun Gothic" w:hint="eastAsia"/>
            <w:lang w:eastAsia="ko-KR"/>
          </w:rPr>
          <w:delText xml:space="preserve"> </w:delText>
        </w:r>
        <w:r w:rsidDel="00990330">
          <w:delText xml:space="preserve">blocks) </w:delText>
        </w:r>
        <w:r w:rsidDel="00990330">
          <w:rPr>
            <w:rFonts w:eastAsia="Malgun Gothic" w:hint="eastAsia"/>
            <w:lang w:eastAsia="ko-KR"/>
          </w:rPr>
          <w:delText>are</w:delText>
        </w:r>
        <w:r w:rsidDel="00990330">
          <w:delText xml:space="preserve"> generated at fixed slice interval. For example, for 1080p, the slice interval is 1/4080 seconds. </w:delText>
        </w:r>
      </w:del>
    </w:p>
    <w:p w14:paraId="7BCA818F" w14:textId="7D67BC15" w:rsidR="008C2F3A" w:rsidDel="00990330" w:rsidRDefault="008C2F3A" w:rsidP="008C2F3A">
      <w:pPr>
        <w:rPr>
          <w:del w:id="1171" w:author="Luopengfei (Oliver)" w:date="2018-11-12T15:40:00Z"/>
        </w:rPr>
      </w:pPr>
    </w:p>
    <w:p w14:paraId="22D93C65" w14:textId="02C50948" w:rsidR="008C2F3A" w:rsidDel="00990330" w:rsidRDefault="008C2F3A" w:rsidP="008C2F3A">
      <w:pPr>
        <w:rPr>
          <w:del w:id="1172" w:author="Luopengfei (Oliver)" w:date="2018-11-12T15:40:00Z"/>
        </w:rPr>
      </w:pPr>
      <w:del w:id="1173" w:author="Luopengfei (Oliver)" w:date="2018-11-12T15:40:00Z">
        <w:r w:rsidDel="00990330">
          <w:delText xml:space="preserve">The video slices are typically packetized into MPEG-TS packets in wireless display application. But for </w:delText>
        </w:r>
        <w:r w:rsidR="00E70918" w:rsidDel="00990330">
          <w:delText>LC</w:delText>
        </w:r>
        <w:r w:rsidDel="00990330">
          <w:delText xml:space="preserve"> simulation, we will ignore the MPEG-TS packetization process and assume video slices are delivered to MAC layer for transmission directly.</w:delText>
        </w:r>
      </w:del>
    </w:p>
    <w:p w14:paraId="02EEA279" w14:textId="5C01B717" w:rsidR="008C2F3A" w:rsidDel="00990330" w:rsidRDefault="008C2F3A" w:rsidP="008C2F3A">
      <w:pPr>
        <w:rPr>
          <w:del w:id="1174" w:author="Luopengfei (Oliver)" w:date="2018-11-12T15:40:00Z"/>
        </w:rPr>
      </w:pPr>
    </w:p>
    <w:p w14:paraId="17DB9CC7" w14:textId="48D9E671" w:rsidR="008C2F3A" w:rsidDel="00990330" w:rsidRDefault="008C2F3A" w:rsidP="008C2F3A">
      <w:pPr>
        <w:rPr>
          <w:del w:id="1175" w:author="Luopengfei (Oliver)" w:date="2018-11-12T15:40:00Z"/>
        </w:rPr>
      </w:pPr>
      <w:del w:id="1176" w:author="Luopengfei (Oliver)" w:date="2018-11-12T15:40:00Z">
        <w:r w:rsidDel="00990330">
          <w:delText>The traffic model for wireless display is modified from [TGad] with modifications below due to the fact that some parameters have dependency on video formats.</w:delText>
        </w:r>
      </w:del>
    </w:p>
    <w:p w14:paraId="5F1A4733" w14:textId="6A6A5BE8" w:rsidR="008C2F3A" w:rsidDel="00990330" w:rsidRDefault="008C2F3A" w:rsidP="008C2F3A">
      <w:pPr>
        <w:rPr>
          <w:del w:id="1177" w:author="Luopengfei (Oliver)" w:date="2018-11-12T15:40:00Z"/>
        </w:rPr>
      </w:pPr>
    </w:p>
    <w:p w14:paraId="0E2A5642" w14:textId="0D54D1D7" w:rsidR="008C2F3A" w:rsidRPr="007C35E8" w:rsidDel="00990330" w:rsidRDefault="008C2F3A" w:rsidP="008C2F3A">
      <w:pPr>
        <w:numPr>
          <w:ilvl w:val="0"/>
          <w:numId w:val="7"/>
        </w:numPr>
        <w:rPr>
          <w:del w:id="1178" w:author="Luopengfei (Oliver)" w:date="2018-11-12T15:40:00Z"/>
        </w:rPr>
      </w:pPr>
      <w:del w:id="1179" w:author="Luopengfei (Oliver)" w:date="2018-11-12T15:40:00Z">
        <w:r w:rsidRPr="007C35E8" w:rsidDel="00990330">
          <w:delText>Parameters</w:delText>
        </w:r>
      </w:del>
    </w:p>
    <w:p w14:paraId="093BD694" w14:textId="6637562F" w:rsidR="008C2F3A" w:rsidRPr="007C35E8" w:rsidDel="00990330" w:rsidRDefault="008C2F3A" w:rsidP="008C2F3A">
      <w:pPr>
        <w:numPr>
          <w:ilvl w:val="1"/>
          <w:numId w:val="7"/>
        </w:numPr>
        <w:rPr>
          <w:del w:id="1180" w:author="Luopengfei (Oliver)" w:date="2018-11-12T15:40:00Z"/>
        </w:rPr>
      </w:pPr>
      <w:del w:id="1181" w:author="Luopengfei (Oliver)" w:date="2018-11-12T15:40:00Z">
        <w:r w:rsidDel="00990330">
          <w:delText xml:space="preserve">Set </w:delText>
        </w:r>
        <w:r w:rsidRPr="00F27EBF" w:rsidDel="00990330">
          <w:rPr>
            <w:b/>
          </w:rPr>
          <w:delText>IAT</w:delText>
        </w:r>
        <w:r w:rsidRPr="00F27EBF" w:rsidDel="00990330">
          <w:delText xml:space="preserve">, </w:delText>
        </w:r>
        <w:r w:rsidRPr="00F27EBF" w:rsidDel="00990330">
          <w:rPr>
            <w:b/>
          </w:rPr>
          <w:delText>MaxSliceSize</w:delText>
        </w:r>
        <w:r w:rsidRPr="0030502B" w:rsidDel="00990330">
          <w:rPr>
            <w:color w:val="FF0000"/>
          </w:rPr>
          <w:delText xml:space="preserve"> </w:delText>
        </w:r>
        <w:r w:rsidDel="00990330">
          <w:delText xml:space="preserve">according to video format as </w:delText>
        </w:r>
      </w:del>
      <w:del w:id="1182" w:author="Luopengfei (Oliver)" w:date="2018-10-25T16:52:00Z">
        <w:r w:rsidDel="00205411">
          <w:delText>Table xx</w:delText>
        </w:r>
      </w:del>
      <w:del w:id="1183" w:author="Luopengfei (Oliver)" w:date="2018-11-12T15:40:00Z">
        <w:r w:rsidDel="00990330">
          <w:delText>.</w:delText>
        </w:r>
      </w:del>
    </w:p>
    <w:p w14:paraId="57A3B2DF" w14:textId="73F24767" w:rsidR="008C2F3A" w:rsidDel="00990330" w:rsidRDefault="008C2F3A" w:rsidP="008C2F3A">
      <w:pPr>
        <w:numPr>
          <w:ilvl w:val="1"/>
          <w:numId w:val="7"/>
        </w:numPr>
        <w:rPr>
          <w:del w:id="1184" w:author="Luopengfei (Oliver)" w:date="2018-11-12T15:40:00Z"/>
        </w:rPr>
      </w:pPr>
      <w:del w:id="1185" w:author="Luopengfei (Oliver)" w:date="2018-11-12T15:40:00Z">
        <w:r w:rsidDel="00990330">
          <w:delText>Normal distribution parameters</w:delText>
        </w:r>
      </w:del>
    </w:p>
    <w:p w14:paraId="3E11FD50" w14:textId="018F1455" w:rsidR="008C2F3A" w:rsidRPr="007C35E8" w:rsidDel="00990330" w:rsidRDefault="008C2F3A" w:rsidP="008C2F3A">
      <w:pPr>
        <w:numPr>
          <w:ilvl w:val="2"/>
          <w:numId w:val="7"/>
        </w:numPr>
        <w:rPr>
          <w:del w:id="1186" w:author="Luopengfei (Oliver)" w:date="2018-11-12T15:40:00Z"/>
        </w:rPr>
      </w:pPr>
      <w:del w:id="1187" w:author="Luopengfei (Oliver)" w:date="2018-11-12T15:40:00Z">
        <w:r w:rsidRPr="007C35E8" w:rsidDel="00990330">
          <w:delText>µ = 15.798</w:delText>
        </w:r>
      </w:del>
      <w:ins w:id="1188" w:author="Luo Pengfei" w:date="2018-10-30T22:21:00Z">
        <w:del w:id="1189" w:author="Luopengfei (Oliver)" w:date="2018-11-12T15:40:00Z">
          <w:r w:rsidR="00190F38" w:rsidDel="00990330">
            <w:delText>9.19</w:delText>
          </w:r>
        </w:del>
      </w:ins>
      <w:del w:id="1190" w:author="Luopengfei (Oliver)" w:date="2018-11-12T15:40:00Z">
        <w:r w:rsidRPr="007C35E8" w:rsidDel="00990330">
          <w:delText xml:space="preserve"> Kbytes</w:delText>
        </w:r>
      </w:del>
    </w:p>
    <w:p w14:paraId="532FB9E8" w14:textId="690BB746" w:rsidR="008C2F3A" w:rsidRPr="007C35E8" w:rsidDel="00990330" w:rsidRDefault="008C2F3A" w:rsidP="008C2F3A">
      <w:pPr>
        <w:numPr>
          <w:ilvl w:val="2"/>
          <w:numId w:val="7"/>
        </w:numPr>
        <w:rPr>
          <w:del w:id="1191" w:author="Luopengfei (Oliver)" w:date="2018-11-12T15:40:00Z"/>
        </w:rPr>
      </w:pPr>
      <w:del w:id="1192" w:author="Luopengfei (Oliver)" w:date="2018-11-12T15:40:00Z">
        <w:r w:rsidRPr="007C35E8" w:rsidDel="00990330">
          <w:delText>σ = 1.350 Kbytes</w:delText>
        </w:r>
      </w:del>
    </w:p>
    <w:p w14:paraId="68FBDCEF" w14:textId="75A7DD7F" w:rsidR="008C2F3A" w:rsidRPr="007C35E8" w:rsidDel="00990330" w:rsidRDefault="008C2F3A" w:rsidP="008C2F3A">
      <w:pPr>
        <w:numPr>
          <w:ilvl w:val="2"/>
          <w:numId w:val="7"/>
        </w:numPr>
        <w:rPr>
          <w:del w:id="1193" w:author="Luopengfei (Oliver)" w:date="2018-11-12T15:40:00Z"/>
        </w:rPr>
      </w:pPr>
      <w:del w:id="1194" w:author="Luopengfei (Oliver)" w:date="2018-11-12T15:40:00Z">
        <w:r w:rsidRPr="007C35E8" w:rsidDel="00990330">
          <w:delText xml:space="preserve">b = </w:delText>
        </w:r>
        <w:r w:rsidDel="00990330">
          <w:delText>300</w:delText>
        </w:r>
        <w:r w:rsidRPr="007C35E8" w:rsidDel="00990330">
          <w:delText xml:space="preserve"> Mbps</w:delText>
        </w:r>
      </w:del>
    </w:p>
    <w:p w14:paraId="2157ACFE" w14:textId="68681DE2" w:rsidR="008C2F3A" w:rsidDel="00990330" w:rsidRDefault="008C2F3A" w:rsidP="008C2F3A">
      <w:pPr>
        <w:numPr>
          <w:ilvl w:val="0"/>
          <w:numId w:val="7"/>
        </w:numPr>
        <w:rPr>
          <w:del w:id="1195" w:author="Luopengfei (Oliver)" w:date="2018-11-12T15:40:00Z"/>
        </w:rPr>
      </w:pPr>
      <w:del w:id="1196" w:author="Luopengfei (Oliver)" w:date="2018-11-12T15:40:00Z">
        <w:r w:rsidRPr="007C35E8" w:rsidDel="00990330">
          <w:delText>Algorithm</w:delText>
        </w:r>
        <w:r w:rsidDel="00990330">
          <w:delText xml:space="preserve"> for generating each video slice/packet </w:delText>
        </w:r>
      </w:del>
    </w:p>
    <w:p w14:paraId="3B9462E4" w14:textId="61D3916D" w:rsidR="008C2F3A" w:rsidDel="00990330" w:rsidRDefault="008C2F3A" w:rsidP="008C2F3A">
      <w:pPr>
        <w:pStyle w:val="ListParagraph"/>
        <w:numPr>
          <w:ilvl w:val="0"/>
          <w:numId w:val="9"/>
        </w:numPr>
        <w:rPr>
          <w:del w:id="1197" w:author="Luopengfei (Oliver)" w:date="2018-11-12T15:40:00Z"/>
        </w:rPr>
      </w:pPr>
      <w:del w:id="1198" w:author="Luopengfei (Oliver)" w:date="2018-11-12T15:40:00Z">
        <w:r w:rsidDel="00990330">
          <w:delText xml:space="preserve">Input: target bit rate in </w:delText>
        </w:r>
        <w:r w:rsidRPr="00F27EBF" w:rsidDel="00990330">
          <w:delText>Mbps (</w:delText>
        </w:r>
        <w:r w:rsidRPr="00F27EBF" w:rsidDel="00990330">
          <w:rPr>
            <w:b/>
          </w:rPr>
          <w:delText>p</w:delText>
        </w:r>
        <w:r w:rsidRPr="00F27EBF" w:rsidDel="00990330">
          <w:delText>)</w:delText>
        </w:r>
      </w:del>
    </w:p>
    <w:p w14:paraId="46A29DC5" w14:textId="658E4771" w:rsidR="008C2F3A" w:rsidRPr="007C35E8" w:rsidDel="00990330" w:rsidRDefault="008C2F3A" w:rsidP="008C2F3A">
      <w:pPr>
        <w:pStyle w:val="ListParagraph"/>
        <w:numPr>
          <w:ilvl w:val="0"/>
          <w:numId w:val="9"/>
        </w:numPr>
        <w:rPr>
          <w:del w:id="1199" w:author="Luopengfei (Oliver)" w:date="2018-11-12T15:40:00Z"/>
        </w:rPr>
      </w:pPr>
      <w:del w:id="1200" w:author="Luopengfei (Oliver)" w:date="2018-11-12T15:40:00Z">
        <w:r w:rsidDel="00990330">
          <w:delText xml:space="preserve">Output: slice size in Kbytes (L): </w:delText>
        </w:r>
        <w:r w:rsidRPr="007C35E8" w:rsidDel="00990330">
          <w:delText>At each IAT, generate a slice size L with the following distribution: Normal(µ*(p/b), σ*(p/b))</w:delText>
        </w:r>
      </w:del>
    </w:p>
    <w:p w14:paraId="135255BB" w14:textId="3AA17DDB" w:rsidR="00B324AE" w:rsidRPr="000C7CBA" w:rsidDel="00990330" w:rsidRDefault="008C2F3A">
      <w:pPr>
        <w:rPr>
          <w:del w:id="1201" w:author="Luopengfei (Oliver)" w:date="2018-11-12T15:40:00Z"/>
        </w:rPr>
        <w:pPrChange w:id="1202" w:author="Luopengfei (Oliver)" w:date="2018-10-25T16:45:00Z">
          <w:pPr>
            <w:pStyle w:val="ListParagraph"/>
            <w:numPr>
              <w:ilvl w:val="2"/>
              <w:numId w:val="9"/>
            </w:numPr>
            <w:ind w:left="1800" w:hanging="360"/>
          </w:pPr>
        </w:pPrChange>
      </w:pPr>
      <w:del w:id="1203" w:author="Luopengfei (Oliver)" w:date="2018-11-12T15:40:00Z">
        <w:r w:rsidRPr="007C35E8" w:rsidDel="00990330">
          <w:delText xml:space="preserve">If </w:delText>
        </w:r>
        <w:r w:rsidRPr="00EF5931" w:rsidDel="00990330">
          <w:rPr>
            <w:lang w:val="en-US"/>
          </w:rPr>
          <w:delText>L</w:delText>
        </w:r>
        <w:r w:rsidRPr="007C35E8" w:rsidDel="00990330">
          <w:delText xml:space="preserve"> &gt; </w:delText>
        </w:r>
        <w:r w:rsidDel="00990330">
          <w:delText>MaxSliceSize</w:delText>
        </w:r>
        <w:r w:rsidRPr="007C35E8" w:rsidDel="00990330">
          <w:delText>, set L</w:delText>
        </w:r>
        <w:r w:rsidDel="00990330">
          <w:delText>=</w:delText>
        </w:r>
        <w:r w:rsidRPr="007C35E8" w:rsidDel="00990330">
          <w:delText xml:space="preserve"> </w:delText>
        </w:r>
        <w:r w:rsidDel="00990330">
          <w:delText>MaxSliceSize</w:delText>
        </w:r>
      </w:del>
    </w:p>
    <w:p w14:paraId="67EF6972" w14:textId="05260D78" w:rsidR="008C2F3A" w:rsidRPr="00452344" w:rsidDel="00990330" w:rsidRDefault="008C2F3A">
      <w:pPr>
        <w:pStyle w:val="ListParagraph"/>
        <w:numPr>
          <w:ilvl w:val="0"/>
          <w:numId w:val="26"/>
        </w:numPr>
        <w:jc w:val="center"/>
        <w:rPr>
          <w:del w:id="1204" w:author="Luopengfei (Oliver)" w:date="2018-11-12T15:40:00Z"/>
          <w:szCs w:val="22"/>
          <w:u w:val="single"/>
          <w:rPrChange w:id="1205" w:author="Luopengfei (Oliver)" w:date="2018-10-25T16:46:00Z">
            <w:rPr>
              <w:del w:id="1206" w:author="Luopengfei (Oliver)" w:date="2018-11-12T15:40:00Z"/>
              <w:b/>
              <w:sz w:val="28"/>
              <w:u w:val="single"/>
            </w:rPr>
          </w:rPrChange>
        </w:rPr>
        <w:pPrChange w:id="1207" w:author="Luopengfei (Oliver)" w:date="2018-10-25T16:45:00Z">
          <w:pPr>
            <w:ind w:left="2160"/>
          </w:pPr>
        </w:pPrChange>
      </w:pPr>
    </w:p>
    <w:tbl>
      <w:tblPr>
        <w:tblW w:w="5919" w:type="pct"/>
        <w:jc w:val="center"/>
        <w:tblCellMar>
          <w:left w:w="0" w:type="dxa"/>
          <w:right w:w="0" w:type="dxa"/>
        </w:tblCellMar>
        <w:tblLook w:val="04A0" w:firstRow="1" w:lastRow="0" w:firstColumn="1" w:lastColumn="0" w:noHBand="0" w:noVBand="1"/>
        <w:tblPrChange w:id="1208" w:author="Luo Pengfei" w:date="2018-10-30T22:24:00Z">
          <w:tblPr>
            <w:tblW w:w="5003" w:type="pct"/>
            <w:jc w:val="center"/>
            <w:tblCellMar>
              <w:left w:w="0" w:type="dxa"/>
              <w:right w:w="0" w:type="dxa"/>
            </w:tblCellMar>
            <w:tblLook w:val="04A0" w:firstRow="1" w:lastRow="0" w:firstColumn="1" w:lastColumn="0" w:noHBand="0" w:noVBand="1"/>
          </w:tblPr>
        </w:tblPrChange>
      </w:tblPr>
      <w:tblGrid>
        <w:gridCol w:w="1710"/>
        <w:gridCol w:w="1710"/>
        <w:gridCol w:w="2546"/>
        <w:gridCol w:w="2546"/>
        <w:gridCol w:w="2545"/>
        <w:tblGridChange w:id="1209">
          <w:tblGrid>
            <w:gridCol w:w="1710"/>
            <w:gridCol w:w="1710"/>
            <w:gridCol w:w="2546"/>
            <w:gridCol w:w="2546"/>
            <w:gridCol w:w="2544"/>
          </w:tblGrid>
        </w:tblGridChange>
      </w:tblGrid>
      <w:tr w:rsidR="00190F38" w:rsidRPr="003C4037" w:rsidDel="00990330" w14:paraId="0801DB5C" w14:textId="33CA9D69" w:rsidTr="00190F38">
        <w:trPr>
          <w:trHeight w:val="333"/>
          <w:jc w:val="center"/>
          <w:del w:id="1210" w:author="Luopengfei (Oliver)" w:date="2018-11-12T15:40:00Z"/>
          <w:trPrChange w:id="1211" w:author="Luo Pengfei" w:date="2018-10-30T22:24:00Z">
            <w:trPr>
              <w:trHeight w:val="333"/>
              <w:jc w:val="center"/>
            </w:trPr>
          </w:trPrChange>
        </w:trPr>
        <w:tc>
          <w:tcPr>
            <w:tcW w:w="773"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PrChange w:id="1212" w:author="Luo Pengfei" w:date="2018-10-30T22:24:00Z">
              <w:tcPr>
                <w:tcW w:w="1"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Pr>
            </w:tcPrChange>
          </w:tcPr>
          <w:p w14:paraId="2D23CEDC" w14:textId="35676778" w:rsidR="00190F38" w:rsidDel="00990330" w:rsidRDefault="00190F38" w:rsidP="0053039D">
            <w:pPr>
              <w:spacing w:line="333" w:lineRule="atLeast"/>
              <w:jc w:val="center"/>
              <w:textAlignment w:val="baseline"/>
              <w:rPr>
                <w:del w:id="1213" w:author="Luopengfei (Oliver)" w:date="2018-11-12T15:40:00Z"/>
                <w:b/>
                <w:bCs/>
                <w:color w:val="000000"/>
                <w:kern w:val="24"/>
                <w:szCs w:val="22"/>
                <w:lang w:val="fr-FR"/>
              </w:rPr>
            </w:pPr>
            <w:ins w:id="1214" w:author="Luo Pengfei" w:date="2018-10-30T22:24:00Z">
              <w:del w:id="1215" w:author="Luopengfei (Oliver)" w:date="2018-11-06T14:27:00Z">
                <w:r w:rsidDel="00B534D4">
                  <w:rPr>
                    <w:rFonts w:hint="eastAsia"/>
                    <w:b/>
                    <w:bCs/>
                    <w:color w:val="000000"/>
                    <w:kern w:val="24"/>
                    <w:szCs w:val="22"/>
                    <w:lang w:val="fr-FR" w:eastAsia="zh-CN"/>
                  </w:rPr>
                  <w:delText>Index</w:delText>
                </w:r>
              </w:del>
            </w:ins>
          </w:p>
        </w:tc>
        <w:tc>
          <w:tcPr>
            <w:tcW w:w="773"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hideMark/>
            <w:tcPrChange w:id="1216" w:author="Luo Pengfei" w:date="2018-10-30T22:24:00Z">
              <w:tcPr>
                <w:tcW w:w="91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hideMark/>
              </w:tcPr>
            </w:tcPrChange>
          </w:tcPr>
          <w:p w14:paraId="66AD2A81" w14:textId="2854A68C" w:rsidR="00190F38" w:rsidRPr="003C4037" w:rsidDel="00990330" w:rsidRDefault="00190F38" w:rsidP="0053039D">
            <w:pPr>
              <w:spacing w:line="333" w:lineRule="atLeast"/>
              <w:jc w:val="center"/>
              <w:textAlignment w:val="baseline"/>
              <w:rPr>
                <w:del w:id="1217" w:author="Luopengfei (Oliver)" w:date="2018-11-12T15:40:00Z"/>
                <w:sz w:val="36"/>
                <w:szCs w:val="36"/>
                <w:lang w:val="en-US"/>
              </w:rPr>
            </w:pPr>
            <w:del w:id="1218" w:author="Luopengfei (Oliver)" w:date="2018-11-12T15:40:00Z">
              <w:r w:rsidDel="00990330">
                <w:rPr>
                  <w:b/>
                  <w:bCs/>
                  <w:color w:val="000000"/>
                  <w:kern w:val="24"/>
                  <w:szCs w:val="22"/>
                  <w:lang w:val="fr-FR"/>
                </w:rPr>
                <w:delText>Video format</w:delText>
              </w:r>
            </w:del>
          </w:p>
        </w:tc>
        <w:tc>
          <w:tcPr>
            <w:tcW w:w="1151" w:type="pct"/>
            <w:tcBorders>
              <w:top w:val="single" w:sz="8" w:space="0" w:color="000000"/>
              <w:left w:val="single" w:sz="8" w:space="0" w:color="000000"/>
              <w:bottom w:val="single" w:sz="8" w:space="0" w:color="000000"/>
              <w:right w:val="single" w:sz="8" w:space="0" w:color="000000"/>
            </w:tcBorders>
            <w:shd w:val="clear" w:color="auto" w:fill="BFBFBF"/>
            <w:vAlign w:val="center"/>
            <w:tcPrChange w:id="1219" w:author="Luo Pengfei" w:date="2018-10-30T22:24:00Z">
              <w:tcPr>
                <w:tcW w:w="1362" w:type="pct"/>
                <w:tcBorders>
                  <w:top w:val="single" w:sz="8" w:space="0" w:color="000000"/>
                  <w:left w:val="single" w:sz="8" w:space="0" w:color="000000"/>
                  <w:bottom w:val="single" w:sz="8" w:space="0" w:color="000000"/>
                  <w:right w:val="single" w:sz="8" w:space="0" w:color="000000"/>
                </w:tcBorders>
                <w:shd w:val="clear" w:color="auto" w:fill="BFBFBF"/>
                <w:vAlign w:val="center"/>
              </w:tcPr>
            </w:tcPrChange>
          </w:tcPr>
          <w:p w14:paraId="1C448CE1" w14:textId="7DDFCADA" w:rsidR="00190F38" w:rsidRPr="0030394D" w:rsidDel="00990330" w:rsidRDefault="00190F38" w:rsidP="0053039D">
            <w:pPr>
              <w:spacing w:line="298" w:lineRule="exact"/>
              <w:jc w:val="center"/>
              <w:textAlignment w:val="baseline"/>
              <w:rPr>
                <w:del w:id="1220" w:author="Luopengfei (Oliver)" w:date="2018-11-12T15:40:00Z"/>
                <w:b/>
                <w:sz w:val="36"/>
                <w:szCs w:val="36"/>
                <w:lang w:val="en-US"/>
              </w:rPr>
            </w:pPr>
            <w:del w:id="1221" w:author="Luopengfei (Oliver)" w:date="2018-11-12T15:40:00Z">
              <w:r w:rsidDel="00990330">
                <w:rPr>
                  <w:b/>
                  <w:color w:val="000000"/>
                  <w:kern w:val="24"/>
                  <w:szCs w:val="22"/>
                  <w:lang w:val="fr-FR"/>
                </w:rPr>
                <w:delText>Inter-arrival time (IAT)</w:delText>
              </w:r>
            </w:del>
          </w:p>
        </w:tc>
        <w:tc>
          <w:tcPr>
            <w:tcW w:w="1151"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Change w:id="1222" w:author="Luo Pengfei" w:date="2018-10-30T22:24:00Z">
              <w:tcPr>
                <w:tcW w:w="1362"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tcPrChange>
          </w:tcPr>
          <w:p w14:paraId="0CDD4A70" w14:textId="056B4E1D" w:rsidR="00190F38" w:rsidRPr="0030394D" w:rsidDel="00990330" w:rsidRDefault="00190F38" w:rsidP="0053039D">
            <w:pPr>
              <w:spacing w:line="298" w:lineRule="exact"/>
              <w:jc w:val="center"/>
              <w:textAlignment w:val="baseline"/>
              <w:rPr>
                <w:del w:id="1223" w:author="Luopengfei (Oliver)" w:date="2018-11-12T15:40:00Z"/>
                <w:b/>
                <w:sz w:val="36"/>
                <w:szCs w:val="36"/>
                <w:lang w:val="en-US"/>
              </w:rPr>
            </w:pPr>
            <w:del w:id="1224" w:author="Luopengfei (Oliver)" w:date="2018-11-12T15:40:00Z">
              <w:r w:rsidRPr="0030394D" w:rsidDel="00990330">
                <w:rPr>
                  <w:b/>
                  <w:color w:val="000000"/>
                  <w:kern w:val="24"/>
                  <w:szCs w:val="22"/>
                  <w:lang w:val="fr-FR"/>
                </w:rPr>
                <w:delText>MaxSliceSize</w:delText>
              </w:r>
            </w:del>
          </w:p>
        </w:tc>
        <w:tc>
          <w:tcPr>
            <w:tcW w:w="1151" w:type="pct"/>
            <w:tcBorders>
              <w:top w:val="single" w:sz="8" w:space="0" w:color="000000"/>
              <w:left w:val="single" w:sz="8" w:space="0" w:color="000000"/>
              <w:bottom w:val="single" w:sz="8" w:space="0" w:color="000000"/>
              <w:right w:val="single" w:sz="8" w:space="0" w:color="000000"/>
            </w:tcBorders>
            <w:shd w:val="clear" w:color="auto" w:fill="BFBFBF"/>
            <w:vAlign w:val="center"/>
            <w:tcPrChange w:id="1225" w:author="Luo Pengfei" w:date="2018-10-30T22:24:00Z">
              <w:tcPr>
                <w:tcW w:w="1361" w:type="pct"/>
                <w:tcBorders>
                  <w:top w:val="single" w:sz="8" w:space="0" w:color="000000"/>
                  <w:left w:val="single" w:sz="8" w:space="0" w:color="000000"/>
                  <w:bottom w:val="single" w:sz="8" w:space="0" w:color="000000"/>
                  <w:right w:val="single" w:sz="8" w:space="0" w:color="000000"/>
                </w:tcBorders>
                <w:shd w:val="clear" w:color="auto" w:fill="BFBFBF"/>
                <w:vAlign w:val="center"/>
              </w:tcPr>
            </w:tcPrChange>
          </w:tcPr>
          <w:p w14:paraId="207D7518" w14:textId="26696168" w:rsidR="00190F38" w:rsidRPr="0030394D" w:rsidDel="00990330" w:rsidRDefault="00190F38" w:rsidP="0053039D">
            <w:pPr>
              <w:spacing w:line="298" w:lineRule="exact"/>
              <w:jc w:val="center"/>
              <w:textAlignment w:val="baseline"/>
              <w:rPr>
                <w:del w:id="1226" w:author="Luopengfei (Oliver)" w:date="2018-11-12T15:40:00Z"/>
                <w:b/>
                <w:color w:val="000000"/>
                <w:kern w:val="24"/>
                <w:szCs w:val="22"/>
                <w:lang w:val="fr-FR"/>
              </w:rPr>
            </w:pPr>
            <w:del w:id="1227" w:author="Luopengfei (Oliver)" w:date="2018-11-12T15:40:00Z">
              <w:r w:rsidDel="00990330">
                <w:rPr>
                  <w:b/>
                  <w:color w:val="000000"/>
                  <w:kern w:val="24"/>
                  <w:szCs w:val="22"/>
                  <w:lang w:val="fr-FR"/>
                </w:rPr>
                <w:delText>p</w:delText>
              </w:r>
            </w:del>
          </w:p>
        </w:tc>
      </w:tr>
      <w:tr w:rsidR="00190F38" w:rsidRPr="007D04DD" w:rsidDel="00990330" w14:paraId="3735E97C" w14:textId="44EEE80E" w:rsidTr="00190F38">
        <w:trPr>
          <w:trHeight w:val="845"/>
          <w:jc w:val="center"/>
          <w:del w:id="1228" w:author="Luopengfei (Oliver)" w:date="2018-11-12T15:40:00Z"/>
          <w:trPrChange w:id="1229" w:author="Luo Pengfei" w:date="2018-10-30T22:24:00Z">
            <w:trPr>
              <w:trHeight w:val="845"/>
              <w:jc w:val="center"/>
            </w:trPr>
          </w:trPrChange>
        </w:trPr>
        <w:tc>
          <w:tcPr>
            <w:tcW w:w="773"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PrChange w:id="1230" w:author="Luo Pengfei" w:date="2018-10-30T22:24:00Z">
              <w:tcPr>
                <w:tcW w:w="1"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Pr>
            </w:tcPrChange>
          </w:tcPr>
          <w:p w14:paraId="5644C0D6" w14:textId="6CC0B7CC" w:rsidR="00190F38" w:rsidRPr="00F27EBF" w:rsidDel="00990330" w:rsidRDefault="004F37B1" w:rsidP="00B534D4">
            <w:pPr>
              <w:spacing w:line="298" w:lineRule="exact"/>
              <w:jc w:val="center"/>
              <w:textAlignment w:val="baseline"/>
              <w:rPr>
                <w:ins w:id="1231" w:author="Luo Pengfei" w:date="2018-10-30T22:24:00Z"/>
                <w:del w:id="1232" w:author="Luopengfei (Oliver)" w:date="2018-11-12T15:40:00Z"/>
                <w:color w:val="000000"/>
                <w:kern w:val="24"/>
                <w:szCs w:val="22"/>
                <w:lang w:val="fr-FR"/>
              </w:rPr>
            </w:pPr>
            <w:ins w:id="1233" w:author="Luo Pengfei" w:date="2018-10-30T22:24:00Z">
              <w:del w:id="1234" w:author="Luopengfei (Oliver)" w:date="2018-11-06T14:27:00Z">
                <w:r w:rsidDel="00B534D4">
                  <w:rPr>
                    <w:rFonts w:hint="eastAsia"/>
                    <w:color w:val="000000"/>
                    <w:kern w:val="24"/>
                    <w:szCs w:val="22"/>
                    <w:lang w:val="fr-FR" w:eastAsia="zh-CN"/>
                  </w:rPr>
                  <w:delText>TM</w:delText>
                </w:r>
              </w:del>
              <w:del w:id="1235" w:author="Luopengfei (Oliver)" w:date="2018-11-12T15:40:00Z">
                <w:r w:rsidR="00190F38" w:rsidDel="00990330">
                  <w:rPr>
                    <w:rFonts w:hint="eastAsia"/>
                    <w:color w:val="000000"/>
                    <w:kern w:val="24"/>
                    <w:szCs w:val="22"/>
                    <w:lang w:val="fr-FR" w:eastAsia="zh-CN"/>
                  </w:rPr>
                  <w:delText>1</w:delText>
                </w:r>
              </w:del>
            </w:ins>
          </w:p>
        </w:tc>
        <w:tc>
          <w:tcPr>
            <w:tcW w:w="773"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Change w:id="1236" w:author="Luo Pengfei" w:date="2018-10-30T22:24:00Z">
              <w:tcPr>
                <w:tcW w:w="91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tcPrChange>
          </w:tcPr>
          <w:p w14:paraId="4A491065" w14:textId="2151D26F" w:rsidR="00190F38" w:rsidRPr="00F27EBF" w:rsidDel="00990330" w:rsidRDefault="00190F38" w:rsidP="0053039D">
            <w:pPr>
              <w:spacing w:line="298" w:lineRule="exact"/>
              <w:jc w:val="center"/>
              <w:textAlignment w:val="baseline"/>
              <w:rPr>
                <w:del w:id="1237" w:author="Luopengfei (Oliver)" w:date="2018-11-12T15:40:00Z"/>
                <w:sz w:val="36"/>
                <w:szCs w:val="36"/>
                <w:lang w:val="en-US"/>
              </w:rPr>
            </w:pPr>
            <w:del w:id="1238" w:author="Luopengfei (Oliver)" w:date="2018-11-12T15:40:00Z">
              <w:r w:rsidRPr="00F27EBF" w:rsidDel="00990330">
                <w:rPr>
                  <w:color w:val="000000"/>
                  <w:kern w:val="24"/>
                  <w:szCs w:val="22"/>
                  <w:lang w:val="fr-FR"/>
                </w:rPr>
                <w:delText>1080p60</w:delText>
              </w:r>
            </w:del>
          </w:p>
        </w:tc>
        <w:tc>
          <w:tcPr>
            <w:tcW w:w="1151" w:type="pct"/>
            <w:tcBorders>
              <w:top w:val="single" w:sz="8" w:space="0" w:color="000000"/>
              <w:left w:val="single" w:sz="8" w:space="0" w:color="000000"/>
              <w:bottom w:val="single" w:sz="8" w:space="0" w:color="000000"/>
              <w:right w:val="single" w:sz="8" w:space="0" w:color="000000"/>
            </w:tcBorders>
            <w:vAlign w:val="center"/>
            <w:tcPrChange w:id="1239" w:author="Luo Pengfei" w:date="2018-10-30T22:24:00Z">
              <w:tcPr>
                <w:tcW w:w="1362" w:type="pct"/>
                <w:tcBorders>
                  <w:top w:val="single" w:sz="8" w:space="0" w:color="000000"/>
                  <w:left w:val="single" w:sz="8" w:space="0" w:color="000000"/>
                  <w:bottom w:val="single" w:sz="8" w:space="0" w:color="000000"/>
                  <w:right w:val="single" w:sz="8" w:space="0" w:color="000000"/>
                </w:tcBorders>
                <w:vAlign w:val="center"/>
              </w:tcPr>
            </w:tcPrChange>
          </w:tcPr>
          <w:p w14:paraId="7006C077" w14:textId="5B02BA66" w:rsidR="00190F38" w:rsidRPr="00F27EBF" w:rsidDel="00990330" w:rsidRDefault="00190F38" w:rsidP="0053039D">
            <w:pPr>
              <w:jc w:val="center"/>
              <w:rPr>
                <w:del w:id="1240" w:author="Luopengfei (Oliver)" w:date="2018-11-12T15:40:00Z"/>
                <w:szCs w:val="22"/>
                <w:lang w:val="en-US"/>
              </w:rPr>
            </w:pPr>
            <w:del w:id="1241" w:author="Luopengfei (Oliver)" w:date="2018-11-12T15:40:00Z">
              <w:r w:rsidRPr="00F27EBF" w:rsidDel="00990330">
                <w:rPr>
                  <w:szCs w:val="22"/>
                  <w:lang w:val="en-US"/>
                </w:rPr>
                <w:delText>1/4080 seconds</w:delText>
              </w:r>
            </w:del>
          </w:p>
        </w:tc>
        <w:tc>
          <w:tcPr>
            <w:tcW w:w="1151" w:type="pct"/>
            <w:tcBorders>
              <w:top w:val="single" w:sz="8" w:space="0" w:color="000000"/>
              <w:left w:val="single" w:sz="8" w:space="0" w:color="000000"/>
              <w:bottom w:val="single" w:sz="8" w:space="0" w:color="000000"/>
              <w:right w:val="single" w:sz="8" w:space="0" w:color="000000"/>
            </w:tcBorders>
            <w:vAlign w:val="center"/>
            <w:hideMark/>
            <w:tcPrChange w:id="1242" w:author="Luo Pengfei" w:date="2018-10-30T22:24:00Z">
              <w:tcPr>
                <w:tcW w:w="1362" w:type="pct"/>
                <w:tcBorders>
                  <w:top w:val="single" w:sz="8" w:space="0" w:color="000000"/>
                  <w:left w:val="single" w:sz="8" w:space="0" w:color="000000"/>
                  <w:bottom w:val="single" w:sz="8" w:space="0" w:color="000000"/>
                  <w:right w:val="single" w:sz="8" w:space="0" w:color="000000"/>
                </w:tcBorders>
                <w:vAlign w:val="center"/>
                <w:hideMark/>
              </w:tcPr>
            </w:tcPrChange>
          </w:tcPr>
          <w:p w14:paraId="4E1283E6" w14:textId="61763504" w:rsidR="00190F38" w:rsidRPr="00F27EBF" w:rsidDel="00990330" w:rsidRDefault="00190F38" w:rsidP="0053039D">
            <w:pPr>
              <w:jc w:val="center"/>
              <w:rPr>
                <w:del w:id="1243" w:author="Luopengfei (Oliver)" w:date="2018-11-12T15:40:00Z"/>
                <w:szCs w:val="22"/>
                <w:lang w:val="en-US"/>
              </w:rPr>
            </w:pPr>
            <w:del w:id="1244" w:author="Luopengfei (Oliver)" w:date="2018-11-12T15:40:00Z">
              <w:r w:rsidRPr="00F27EBF" w:rsidDel="00990330">
                <w:delText>92.160 Kbytes</w:delText>
              </w:r>
            </w:del>
          </w:p>
        </w:tc>
        <w:tc>
          <w:tcPr>
            <w:tcW w:w="1151" w:type="pct"/>
            <w:tcBorders>
              <w:top w:val="single" w:sz="8" w:space="0" w:color="000000"/>
              <w:left w:val="single" w:sz="8" w:space="0" w:color="000000"/>
              <w:bottom w:val="single" w:sz="8" w:space="0" w:color="000000"/>
              <w:right w:val="single" w:sz="8" w:space="0" w:color="000000"/>
            </w:tcBorders>
            <w:vAlign w:val="center"/>
            <w:tcPrChange w:id="1245" w:author="Luo Pengfei" w:date="2018-10-30T22:24:00Z">
              <w:tcPr>
                <w:tcW w:w="1361" w:type="pct"/>
                <w:tcBorders>
                  <w:top w:val="single" w:sz="8" w:space="0" w:color="000000"/>
                  <w:left w:val="single" w:sz="8" w:space="0" w:color="000000"/>
                  <w:bottom w:val="single" w:sz="8" w:space="0" w:color="000000"/>
                  <w:right w:val="single" w:sz="8" w:space="0" w:color="000000"/>
                </w:tcBorders>
                <w:vAlign w:val="center"/>
              </w:tcPr>
            </w:tcPrChange>
          </w:tcPr>
          <w:p w14:paraId="375AF356" w14:textId="0EDCBA97" w:rsidR="00190F38" w:rsidRPr="00F27EBF" w:rsidDel="00990330" w:rsidRDefault="00190F38" w:rsidP="0053039D">
            <w:pPr>
              <w:jc w:val="center"/>
              <w:rPr>
                <w:del w:id="1246" w:author="Luopengfei (Oliver)" w:date="2018-11-12T15:40:00Z"/>
              </w:rPr>
            </w:pPr>
            <w:del w:id="1247" w:author="Luopengfei (Oliver)" w:date="2018-11-12T15:40:00Z">
              <w:r w:rsidRPr="00F27EBF" w:rsidDel="00990330">
                <w:delText>300</w:delText>
              </w:r>
            </w:del>
          </w:p>
        </w:tc>
      </w:tr>
      <w:tr w:rsidR="00190F38" w:rsidRPr="003C4037" w:rsidDel="00990330" w14:paraId="5AD460A9" w14:textId="242A7FA2" w:rsidTr="00190F38">
        <w:trPr>
          <w:trHeight w:val="913"/>
          <w:jc w:val="center"/>
          <w:del w:id="1248" w:author="Luopengfei (Oliver)" w:date="2018-11-12T15:40:00Z"/>
          <w:trPrChange w:id="1249" w:author="Luo Pengfei" w:date="2018-10-30T22:24:00Z">
            <w:trPr>
              <w:trHeight w:val="913"/>
              <w:jc w:val="center"/>
            </w:trPr>
          </w:trPrChange>
        </w:trPr>
        <w:tc>
          <w:tcPr>
            <w:tcW w:w="773"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PrChange w:id="1250" w:author="Luo Pengfei" w:date="2018-10-30T22:24:00Z">
              <w:tcPr>
                <w:tcW w:w="1"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Pr>
            </w:tcPrChange>
          </w:tcPr>
          <w:p w14:paraId="62EBE67B" w14:textId="72B457EC" w:rsidR="00190F38" w:rsidRPr="0030394D" w:rsidDel="00990330" w:rsidRDefault="004F37B1" w:rsidP="00B534D4">
            <w:pPr>
              <w:spacing w:line="122" w:lineRule="atLeast"/>
              <w:jc w:val="center"/>
              <w:textAlignment w:val="baseline"/>
              <w:rPr>
                <w:ins w:id="1251" w:author="Luo Pengfei" w:date="2018-10-30T22:24:00Z"/>
                <w:del w:id="1252" w:author="Luopengfei (Oliver)" w:date="2018-11-12T15:40:00Z"/>
                <w:szCs w:val="22"/>
                <w:lang w:val="en-US"/>
              </w:rPr>
            </w:pPr>
            <w:ins w:id="1253" w:author="Luo Pengfei" w:date="2018-10-30T22:24:00Z">
              <w:del w:id="1254" w:author="Luopengfei (Oliver)" w:date="2018-11-06T14:27:00Z">
                <w:r w:rsidDel="00B534D4">
                  <w:rPr>
                    <w:rFonts w:hint="eastAsia"/>
                    <w:szCs w:val="22"/>
                    <w:lang w:val="en-US" w:eastAsia="zh-CN"/>
                  </w:rPr>
                  <w:delText>TM</w:delText>
                </w:r>
              </w:del>
              <w:del w:id="1255" w:author="Luopengfei (Oliver)" w:date="2018-11-12T15:40:00Z">
                <w:r w:rsidR="00190F38" w:rsidDel="00990330">
                  <w:rPr>
                    <w:rFonts w:hint="eastAsia"/>
                    <w:szCs w:val="22"/>
                    <w:lang w:val="en-US" w:eastAsia="zh-CN"/>
                  </w:rPr>
                  <w:delText>2</w:delText>
                </w:r>
              </w:del>
            </w:ins>
          </w:p>
        </w:tc>
        <w:tc>
          <w:tcPr>
            <w:tcW w:w="773"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Change w:id="1256" w:author="Luo Pengfei" w:date="2018-10-30T22:24:00Z">
              <w:tcPr>
                <w:tcW w:w="91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tcPrChange>
          </w:tcPr>
          <w:p w14:paraId="2A4AF937" w14:textId="775899D6" w:rsidR="00190F38" w:rsidRPr="0030394D" w:rsidDel="00990330" w:rsidRDefault="00190F38" w:rsidP="0053039D">
            <w:pPr>
              <w:spacing w:line="122" w:lineRule="atLeast"/>
              <w:jc w:val="center"/>
              <w:textAlignment w:val="baseline"/>
              <w:rPr>
                <w:del w:id="1257" w:author="Luopengfei (Oliver)" w:date="2018-11-12T15:40:00Z"/>
                <w:szCs w:val="22"/>
                <w:lang w:val="en-US"/>
              </w:rPr>
            </w:pPr>
            <w:del w:id="1258" w:author="Luopengfei (Oliver)" w:date="2018-11-12T15:40:00Z">
              <w:r w:rsidRPr="0030394D" w:rsidDel="00990330">
                <w:rPr>
                  <w:szCs w:val="22"/>
                  <w:lang w:val="en-US"/>
                </w:rPr>
                <w:delText xml:space="preserve">4K </w:delText>
              </w:r>
              <w:r w:rsidDel="00990330">
                <w:rPr>
                  <w:szCs w:val="22"/>
                  <w:lang w:val="en-US"/>
                </w:rPr>
                <w:delText>UHD (3840x2160) 60fps</w:delText>
              </w:r>
            </w:del>
          </w:p>
        </w:tc>
        <w:tc>
          <w:tcPr>
            <w:tcW w:w="1151" w:type="pct"/>
            <w:tcBorders>
              <w:top w:val="single" w:sz="8" w:space="0" w:color="000000"/>
              <w:left w:val="single" w:sz="8" w:space="0" w:color="000000"/>
              <w:bottom w:val="single" w:sz="8" w:space="0" w:color="000000"/>
              <w:right w:val="single" w:sz="8" w:space="0" w:color="000000"/>
            </w:tcBorders>
            <w:vAlign w:val="center"/>
            <w:tcPrChange w:id="1259" w:author="Luo Pengfei" w:date="2018-10-30T22:24:00Z">
              <w:tcPr>
                <w:tcW w:w="1362" w:type="pct"/>
                <w:tcBorders>
                  <w:top w:val="single" w:sz="8" w:space="0" w:color="000000"/>
                  <w:left w:val="single" w:sz="8" w:space="0" w:color="000000"/>
                  <w:bottom w:val="single" w:sz="8" w:space="0" w:color="000000"/>
                  <w:right w:val="single" w:sz="8" w:space="0" w:color="000000"/>
                </w:tcBorders>
                <w:vAlign w:val="center"/>
              </w:tcPr>
            </w:tcPrChange>
          </w:tcPr>
          <w:p w14:paraId="19476B2E" w14:textId="07F231BA" w:rsidR="00190F38" w:rsidRPr="00880B7B" w:rsidDel="00990330" w:rsidRDefault="00190F38" w:rsidP="0053039D">
            <w:pPr>
              <w:spacing w:line="298" w:lineRule="exact"/>
              <w:jc w:val="center"/>
              <w:textAlignment w:val="baseline"/>
              <w:rPr>
                <w:del w:id="1260" w:author="Luopengfei (Oliver)" w:date="2018-11-12T15:40:00Z"/>
                <w:szCs w:val="22"/>
                <w:lang w:val="en-US"/>
              </w:rPr>
            </w:pPr>
            <w:del w:id="1261" w:author="Luopengfei (Oliver)" w:date="2018-11-12T15:40:00Z">
              <w:r w:rsidRPr="00880B7B" w:rsidDel="00990330">
                <w:rPr>
                  <w:szCs w:val="22"/>
                  <w:lang w:val="en-US"/>
                </w:rPr>
                <w:delText>1/8100</w:delText>
              </w:r>
              <w:r w:rsidDel="00990330">
                <w:rPr>
                  <w:szCs w:val="22"/>
                  <w:lang w:val="en-US"/>
                </w:rPr>
                <w:delText xml:space="preserve"> seconds</w:delText>
              </w:r>
            </w:del>
          </w:p>
        </w:tc>
        <w:tc>
          <w:tcPr>
            <w:tcW w:w="115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Change w:id="1262" w:author="Luo Pengfei" w:date="2018-10-30T22:24:00Z">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tcPrChange>
          </w:tcPr>
          <w:p w14:paraId="63E78007" w14:textId="192CFB73" w:rsidR="00190F38" w:rsidRPr="00880B7B" w:rsidDel="00990330" w:rsidRDefault="00190F38" w:rsidP="0053039D">
            <w:pPr>
              <w:spacing w:line="298" w:lineRule="exact"/>
              <w:jc w:val="center"/>
              <w:textAlignment w:val="baseline"/>
              <w:rPr>
                <w:del w:id="1263" w:author="Luopengfei (Oliver)" w:date="2018-11-12T15:40:00Z"/>
                <w:szCs w:val="22"/>
                <w:lang w:val="en-US"/>
              </w:rPr>
            </w:pPr>
            <w:del w:id="1264" w:author="Luopengfei (Oliver)" w:date="2018-11-12T15:40:00Z">
              <w:r w:rsidDel="00990330">
                <w:rPr>
                  <w:szCs w:val="22"/>
                  <w:lang w:val="en-US"/>
                </w:rPr>
                <w:delText>184.320 Kbytes</w:delText>
              </w:r>
            </w:del>
          </w:p>
        </w:tc>
        <w:tc>
          <w:tcPr>
            <w:tcW w:w="1151" w:type="pct"/>
            <w:tcBorders>
              <w:top w:val="single" w:sz="8" w:space="0" w:color="000000"/>
              <w:left w:val="single" w:sz="8" w:space="0" w:color="000000"/>
              <w:bottom w:val="single" w:sz="8" w:space="0" w:color="000000"/>
              <w:right w:val="single" w:sz="8" w:space="0" w:color="000000"/>
            </w:tcBorders>
            <w:vAlign w:val="center"/>
            <w:tcPrChange w:id="1265" w:author="Luo Pengfei" w:date="2018-10-30T22:24:00Z">
              <w:tcPr>
                <w:tcW w:w="1361" w:type="pct"/>
                <w:tcBorders>
                  <w:top w:val="single" w:sz="8" w:space="0" w:color="000000"/>
                  <w:left w:val="single" w:sz="8" w:space="0" w:color="000000"/>
                  <w:bottom w:val="single" w:sz="8" w:space="0" w:color="000000"/>
                  <w:right w:val="single" w:sz="8" w:space="0" w:color="000000"/>
                </w:tcBorders>
                <w:vAlign w:val="center"/>
              </w:tcPr>
            </w:tcPrChange>
          </w:tcPr>
          <w:p w14:paraId="43276ED9" w14:textId="6DB71842" w:rsidR="00190F38" w:rsidDel="00990330" w:rsidRDefault="00190F38" w:rsidP="0053039D">
            <w:pPr>
              <w:spacing w:line="298" w:lineRule="exact"/>
              <w:jc w:val="center"/>
              <w:textAlignment w:val="baseline"/>
              <w:rPr>
                <w:del w:id="1266" w:author="Luopengfei (Oliver)" w:date="2018-11-12T15:40:00Z"/>
                <w:szCs w:val="22"/>
                <w:lang w:val="en-US"/>
              </w:rPr>
            </w:pPr>
            <w:del w:id="1267" w:author="Luopengfei (Oliver)" w:date="2018-11-12T15:40:00Z">
              <w:r w:rsidDel="00990330">
                <w:rPr>
                  <w:szCs w:val="22"/>
                  <w:lang w:val="en-US"/>
                </w:rPr>
                <w:delText>600</w:delText>
              </w:r>
            </w:del>
          </w:p>
        </w:tc>
      </w:tr>
      <w:tr w:rsidR="00190F38" w:rsidRPr="003C4037" w:rsidDel="00990330" w14:paraId="5AEE7945" w14:textId="6D088D03" w:rsidTr="00190F38">
        <w:trPr>
          <w:trHeight w:val="913"/>
          <w:jc w:val="center"/>
          <w:del w:id="1268" w:author="Luopengfei (Oliver)" w:date="2018-11-12T15:40:00Z"/>
          <w:trPrChange w:id="1269" w:author="Luo Pengfei" w:date="2018-10-30T22:24:00Z">
            <w:trPr>
              <w:trHeight w:val="913"/>
              <w:jc w:val="center"/>
            </w:trPr>
          </w:trPrChange>
        </w:trPr>
        <w:tc>
          <w:tcPr>
            <w:tcW w:w="773"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PrChange w:id="1270" w:author="Luo Pengfei" w:date="2018-10-30T22:24:00Z">
              <w:tcPr>
                <w:tcW w:w="1"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Pr>
            </w:tcPrChange>
          </w:tcPr>
          <w:p w14:paraId="0A69EAE1" w14:textId="2AE9AF07" w:rsidR="00190F38" w:rsidRPr="0030394D" w:rsidDel="00990330" w:rsidRDefault="004F37B1" w:rsidP="00B534D4">
            <w:pPr>
              <w:spacing w:line="298" w:lineRule="exact"/>
              <w:jc w:val="center"/>
              <w:textAlignment w:val="baseline"/>
              <w:rPr>
                <w:ins w:id="1271" w:author="Luo Pengfei" w:date="2018-10-30T22:24:00Z"/>
                <w:del w:id="1272" w:author="Luopengfei (Oliver)" w:date="2018-11-12T15:40:00Z"/>
                <w:color w:val="000000"/>
                <w:kern w:val="24"/>
                <w:szCs w:val="22"/>
                <w:lang w:val="fr-FR"/>
              </w:rPr>
            </w:pPr>
            <w:ins w:id="1273" w:author="Luo Pengfei" w:date="2018-10-30T22:24:00Z">
              <w:del w:id="1274" w:author="Luopengfei (Oliver)" w:date="2018-11-06T14:27:00Z">
                <w:r w:rsidDel="00B534D4">
                  <w:rPr>
                    <w:rFonts w:hint="eastAsia"/>
                    <w:color w:val="000000"/>
                    <w:kern w:val="24"/>
                    <w:szCs w:val="22"/>
                    <w:lang w:val="fr-FR" w:eastAsia="zh-CN"/>
                  </w:rPr>
                  <w:delText>TM</w:delText>
                </w:r>
              </w:del>
              <w:del w:id="1275" w:author="Luopengfei (Oliver)" w:date="2018-11-12T15:40:00Z">
                <w:r w:rsidR="00190F38" w:rsidDel="00990330">
                  <w:rPr>
                    <w:rFonts w:hint="eastAsia"/>
                    <w:color w:val="000000"/>
                    <w:kern w:val="24"/>
                    <w:szCs w:val="22"/>
                    <w:lang w:val="fr-FR" w:eastAsia="zh-CN"/>
                  </w:rPr>
                  <w:delText>3</w:delText>
                </w:r>
              </w:del>
            </w:ins>
          </w:p>
        </w:tc>
        <w:tc>
          <w:tcPr>
            <w:tcW w:w="773"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Change w:id="1276" w:author="Luo Pengfei" w:date="2018-10-30T22:24:00Z">
              <w:tcPr>
                <w:tcW w:w="91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tcPrChange>
          </w:tcPr>
          <w:p w14:paraId="208D0777" w14:textId="6FF89D97" w:rsidR="00190F38" w:rsidRPr="0030394D" w:rsidDel="00990330" w:rsidRDefault="00190F38" w:rsidP="0053039D">
            <w:pPr>
              <w:spacing w:line="298" w:lineRule="exact"/>
              <w:jc w:val="center"/>
              <w:textAlignment w:val="baseline"/>
              <w:rPr>
                <w:del w:id="1277" w:author="Luopengfei (Oliver)" w:date="2018-11-12T15:40:00Z"/>
                <w:sz w:val="36"/>
                <w:szCs w:val="36"/>
                <w:lang w:val="en-US"/>
              </w:rPr>
            </w:pPr>
            <w:del w:id="1278" w:author="Luopengfei (Oliver)" w:date="2018-11-12T15:40:00Z">
              <w:r w:rsidRPr="0030394D" w:rsidDel="00990330">
                <w:rPr>
                  <w:color w:val="000000"/>
                  <w:kern w:val="24"/>
                  <w:szCs w:val="22"/>
                  <w:lang w:val="fr-FR"/>
                </w:rPr>
                <w:delText xml:space="preserve">8K UHD </w:delText>
              </w:r>
              <w:r w:rsidDel="00990330">
                <w:rPr>
                  <w:color w:val="000000"/>
                  <w:kern w:val="24"/>
                  <w:szCs w:val="22"/>
                  <w:lang w:val="fr-FR"/>
                </w:rPr>
                <w:delText>(7680x4320) 60fps</w:delText>
              </w:r>
            </w:del>
          </w:p>
        </w:tc>
        <w:tc>
          <w:tcPr>
            <w:tcW w:w="1151" w:type="pct"/>
            <w:tcBorders>
              <w:top w:val="single" w:sz="8" w:space="0" w:color="000000"/>
              <w:left w:val="single" w:sz="8" w:space="0" w:color="000000"/>
              <w:bottom w:val="single" w:sz="8" w:space="0" w:color="000000"/>
              <w:right w:val="single" w:sz="8" w:space="0" w:color="000000"/>
            </w:tcBorders>
            <w:vAlign w:val="center"/>
            <w:tcPrChange w:id="1279" w:author="Luo Pengfei" w:date="2018-10-30T22:24:00Z">
              <w:tcPr>
                <w:tcW w:w="1362" w:type="pct"/>
                <w:tcBorders>
                  <w:top w:val="single" w:sz="8" w:space="0" w:color="000000"/>
                  <w:left w:val="single" w:sz="8" w:space="0" w:color="000000"/>
                  <w:bottom w:val="single" w:sz="8" w:space="0" w:color="000000"/>
                  <w:right w:val="single" w:sz="8" w:space="0" w:color="000000"/>
                </w:tcBorders>
                <w:vAlign w:val="center"/>
              </w:tcPr>
            </w:tcPrChange>
          </w:tcPr>
          <w:p w14:paraId="5D64326D" w14:textId="5919FDBF" w:rsidR="00190F38" w:rsidRPr="00880B7B" w:rsidDel="00990330" w:rsidRDefault="00190F38" w:rsidP="0053039D">
            <w:pPr>
              <w:spacing w:line="298" w:lineRule="exact"/>
              <w:jc w:val="center"/>
              <w:textAlignment w:val="baseline"/>
              <w:rPr>
                <w:del w:id="1280" w:author="Luopengfei (Oliver)" w:date="2018-11-12T15:40:00Z"/>
                <w:color w:val="000000"/>
                <w:kern w:val="24"/>
                <w:szCs w:val="22"/>
                <w:lang w:val="fr-FR"/>
              </w:rPr>
            </w:pPr>
            <w:del w:id="1281" w:author="Luopengfei (Oliver)" w:date="2018-11-12T15:40:00Z">
              <w:r w:rsidDel="00990330">
                <w:rPr>
                  <w:color w:val="000000"/>
                  <w:kern w:val="24"/>
                  <w:szCs w:val="22"/>
                  <w:lang w:val="fr-FR"/>
                </w:rPr>
                <w:delText>1/16200 seconds</w:delText>
              </w:r>
            </w:del>
          </w:p>
        </w:tc>
        <w:tc>
          <w:tcPr>
            <w:tcW w:w="115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Change w:id="1282" w:author="Luo Pengfei" w:date="2018-10-30T22:24:00Z">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tcPrChange>
          </w:tcPr>
          <w:p w14:paraId="67EF6366" w14:textId="099AB941" w:rsidR="00190F38" w:rsidRPr="00880B7B" w:rsidDel="00990330" w:rsidRDefault="00190F38" w:rsidP="0053039D">
            <w:pPr>
              <w:spacing w:line="298" w:lineRule="exact"/>
              <w:jc w:val="center"/>
              <w:textAlignment w:val="baseline"/>
              <w:rPr>
                <w:del w:id="1283" w:author="Luopengfei (Oliver)" w:date="2018-11-12T15:40:00Z"/>
                <w:color w:val="000000"/>
                <w:kern w:val="24"/>
                <w:szCs w:val="22"/>
                <w:lang w:val="fr-FR"/>
              </w:rPr>
            </w:pPr>
            <w:del w:id="1284" w:author="Luopengfei (Oliver)" w:date="2018-11-12T15:40:00Z">
              <w:r w:rsidDel="00990330">
                <w:rPr>
                  <w:color w:val="000000"/>
                  <w:kern w:val="24"/>
                  <w:szCs w:val="22"/>
                  <w:lang w:val="fr-FR"/>
                </w:rPr>
                <w:delText>368.640 Kbytes</w:delText>
              </w:r>
            </w:del>
          </w:p>
        </w:tc>
        <w:tc>
          <w:tcPr>
            <w:tcW w:w="1151" w:type="pct"/>
            <w:tcBorders>
              <w:top w:val="single" w:sz="8" w:space="0" w:color="000000"/>
              <w:left w:val="single" w:sz="8" w:space="0" w:color="000000"/>
              <w:bottom w:val="single" w:sz="8" w:space="0" w:color="000000"/>
              <w:right w:val="single" w:sz="8" w:space="0" w:color="000000"/>
            </w:tcBorders>
            <w:vAlign w:val="center"/>
            <w:tcPrChange w:id="1285" w:author="Luo Pengfei" w:date="2018-10-30T22:24:00Z">
              <w:tcPr>
                <w:tcW w:w="1361" w:type="pct"/>
                <w:tcBorders>
                  <w:top w:val="single" w:sz="8" w:space="0" w:color="000000"/>
                  <w:left w:val="single" w:sz="8" w:space="0" w:color="000000"/>
                  <w:bottom w:val="single" w:sz="8" w:space="0" w:color="000000"/>
                  <w:right w:val="single" w:sz="8" w:space="0" w:color="000000"/>
                </w:tcBorders>
                <w:vAlign w:val="center"/>
              </w:tcPr>
            </w:tcPrChange>
          </w:tcPr>
          <w:p w14:paraId="65C53E28" w14:textId="138EEC36" w:rsidR="00190F38" w:rsidRPr="00880B7B" w:rsidDel="00990330" w:rsidRDefault="00190F38" w:rsidP="0053039D">
            <w:pPr>
              <w:spacing w:line="298" w:lineRule="exact"/>
              <w:jc w:val="center"/>
              <w:textAlignment w:val="baseline"/>
              <w:rPr>
                <w:del w:id="1286" w:author="Luopengfei (Oliver)" w:date="2018-11-12T15:40:00Z"/>
                <w:color w:val="000000"/>
                <w:kern w:val="24"/>
                <w:szCs w:val="22"/>
                <w:lang w:val="fr-FR"/>
              </w:rPr>
            </w:pPr>
            <w:del w:id="1287" w:author="Luopengfei (Oliver)" w:date="2018-11-12T15:40:00Z">
              <w:r w:rsidDel="00990330">
                <w:rPr>
                  <w:color w:val="000000"/>
                  <w:kern w:val="24"/>
                  <w:szCs w:val="22"/>
                  <w:lang w:val="fr-FR"/>
                </w:rPr>
                <w:delText>1200</w:delText>
              </w:r>
            </w:del>
          </w:p>
        </w:tc>
      </w:tr>
      <w:tr w:rsidR="00190F38" w:rsidRPr="003C4037" w:rsidDel="00990330" w14:paraId="6450EA5D" w14:textId="07E385E4" w:rsidTr="00190F38">
        <w:trPr>
          <w:trHeight w:val="913"/>
          <w:jc w:val="center"/>
          <w:del w:id="1288" w:author="Luopengfei (Oliver)" w:date="2018-11-12T15:40:00Z"/>
          <w:trPrChange w:id="1289" w:author="Luo Pengfei" w:date="2018-10-30T22:24:00Z">
            <w:trPr>
              <w:trHeight w:val="913"/>
              <w:jc w:val="center"/>
            </w:trPr>
          </w:trPrChange>
        </w:trPr>
        <w:tc>
          <w:tcPr>
            <w:tcW w:w="773"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PrChange w:id="1290" w:author="Luo Pengfei" w:date="2018-10-30T22:24:00Z">
              <w:tcPr>
                <w:tcW w:w="1"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Pr>
            </w:tcPrChange>
          </w:tcPr>
          <w:p w14:paraId="52BED429" w14:textId="1E3A3F09" w:rsidR="00190F38" w:rsidDel="00990330" w:rsidRDefault="004F37B1" w:rsidP="00B534D4">
            <w:pPr>
              <w:spacing w:line="298" w:lineRule="exact"/>
              <w:jc w:val="center"/>
              <w:textAlignment w:val="baseline"/>
              <w:rPr>
                <w:ins w:id="1291" w:author="Luo Pengfei" w:date="2018-10-30T22:24:00Z"/>
                <w:del w:id="1292" w:author="Luopengfei (Oliver)" w:date="2018-11-12T15:40:00Z"/>
                <w:color w:val="000000"/>
                <w:kern w:val="24"/>
                <w:szCs w:val="22"/>
                <w:lang w:val="fr-FR"/>
              </w:rPr>
            </w:pPr>
            <w:ins w:id="1293" w:author="Luo Pengfei" w:date="2018-10-30T22:24:00Z">
              <w:del w:id="1294" w:author="Luopengfei (Oliver)" w:date="2018-11-06T14:27:00Z">
                <w:r w:rsidDel="00B534D4">
                  <w:rPr>
                    <w:rFonts w:hint="eastAsia"/>
                    <w:color w:val="000000"/>
                    <w:kern w:val="24"/>
                    <w:szCs w:val="22"/>
                    <w:lang w:val="fr-FR" w:eastAsia="zh-CN"/>
                  </w:rPr>
                  <w:delText>TM</w:delText>
                </w:r>
              </w:del>
              <w:del w:id="1295" w:author="Luopengfei (Oliver)" w:date="2018-11-12T15:40:00Z">
                <w:r w:rsidR="00190F38" w:rsidDel="00990330">
                  <w:rPr>
                    <w:rFonts w:hint="eastAsia"/>
                    <w:color w:val="000000"/>
                    <w:kern w:val="24"/>
                    <w:szCs w:val="22"/>
                    <w:lang w:val="fr-FR" w:eastAsia="zh-CN"/>
                  </w:rPr>
                  <w:delText>4</w:delText>
                </w:r>
              </w:del>
            </w:ins>
          </w:p>
        </w:tc>
        <w:tc>
          <w:tcPr>
            <w:tcW w:w="773"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Change w:id="1296" w:author="Luo Pengfei" w:date="2018-10-30T22:24:00Z">
              <w:tcPr>
                <w:tcW w:w="91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tcPrChange>
          </w:tcPr>
          <w:p w14:paraId="09AF25C2" w14:textId="44E805ED" w:rsidR="00190F38" w:rsidRPr="0030394D" w:rsidDel="00990330" w:rsidRDefault="00190F38" w:rsidP="0053039D">
            <w:pPr>
              <w:spacing w:line="298" w:lineRule="exact"/>
              <w:jc w:val="center"/>
              <w:textAlignment w:val="baseline"/>
              <w:rPr>
                <w:del w:id="1297" w:author="Luopengfei (Oliver)" w:date="2018-11-12T15:40:00Z"/>
                <w:color w:val="000000"/>
                <w:kern w:val="24"/>
                <w:szCs w:val="22"/>
                <w:lang w:val="fr-FR"/>
              </w:rPr>
            </w:pPr>
            <w:del w:id="1298" w:author="Luopengfei (Oliver)" w:date="2018-11-12T15:40:00Z">
              <w:r w:rsidDel="00990330">
                <w:rPr>
                  <w:color w:val="000000"/>
                  <w:kern w:val="24"/>
                  <w:szCs w:val="22"/>
                  <w:lang w:val="fr-FR"/>
                </w:rPr>
                <w:delText>1080p60 3D</w:delText>
              </w:r>
            </w:del>
          </w:p>
        </w:tc>
        <w:tc>
          <w:tcPr>
            <w:tcW w:w="1151" w:type="pct"/>
            <w:tcBorders>
              <w:top w:val="single" w:sz="8" w:space="0" w:color="000000"/>
              <w:left w:val="single" w:sz="8" w:space="0" w:color="000000"/>
              <w:bottom w:val="single" w:sz="8" w:space="0" w:color="000000"/>
              <w:right w:val="single" w:sz="8" w:space="0" w:color="000000"/>
            </w:tcBorders>
            <w:vAlign w:val="center"/>
            <w:tcPrChange w:id="1299" w:author="Luo Pengfei" w:date="2018-10-30T22:24:00Z">
              <w:tcPr>
                <w:tcW w:w="1362" w:type="pct"/>
                <w:tcBorders>
                  <w:top w:val="single" w:sz="8" w:space="0" w:color="000000"/>
                  <w:left w:val="single" w:sz="8" w:space="0" w:color="000000"/>
                  <w:bottom w:val="single" w:sz="8" w:space="0" w:color="000000"/>
                  <w:right w:val="single" w:sz="8" w:space="0" w:color="000000"/>
                </w:tcBorders>
                <w:vAlign w:val="center"/>
              </w:tcPr>
            </w:tcPrChange>
          </w:tcPr>
          <w:p w14:paraId="1F484737" w14:textId="14382D5E" w:rsidR="00190F38" w:rsidRPr="000038C6" w:rsidDel="00990330" w:rsidRDefault="00190F38" w:rsidP="0053039D">
            <w:pPr>
              <w:jc w:val="center"/>
              <w:rPr>
                <w:del w:id="1300" w:author="Luopengfei (Oliver)" w:date="2018-11-12T15:40:00Z"/>
                <w:szCs w:val="22"/>
                <w:lang w:val="en-US"/>
              </w:rPr>
            </w:pPr>
            <w:del w:id="1301" w:author="Luopengfei (Oliver)" w:date="2018-11-12T15:40:00Z">
              <w:r w:rsidRPr="000038C6" w:rsidDel="00990330">
                <w:rPr>
                  <w:szCs w:val="22"/>
                  <w:lang w:val="en-US"/>
                </w:rPr>
                <w:delText>1/4080 seconds</w:delText>
              </w:r>
            </w:del>
          </w:p>
        </w:tc>
        <w:tc>
          <w:tcPr>
            <w:tcW w:w="115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Change w:id="1302" w:author="Luo Pengfei" w:date="2018-10-30T22:24:00Z">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tcPrChange>
          </w:tcPr>
          <w:p w14:paraId="32E0C440" w14:textId="59E1E79B" w:rsidR="00190F38" w:rsidRPr="000038C6" w:rsidDel="00990330" w:rsidRDefault="00190F38" w:rsidP="0053039D">
            <w:pPr>
              <w:jc w:val="center"/>
              <w:rPr>
                <w:del w:id="1303" w:author="Luopengfei (Oliver)" w:date="2018-11-12T15:40:00Z"/>
                <w:szCs w:val="22"/>
                <w:lang w:val="en-US"/>
              </w:rPr>
            </w:pPr>
            <w:del w:id="1304" w:author="Luopengfei (Oliver)" w:date="2018-11-12T15:40:00Z">
              <w:r w:rsidRPr="000038C6" w:rsidDel="00990330">
                <w:delText>92.160 Kbytes</w:delText>
              </w:r>
            </w:del>
          </w:p>
        </w:tc>
        <w:tc>
          <w:tcPr>
            <w:tcW w:w="1151" w:type="pct"/>
            <w:tcBorders>
              <w:top w:val="single" w:sz="8" w:space="0" w:color="000000"/>
              <w:left w:val="single" w:sz="8" w:space="0" w:color="000000"/>
              <w:bottom w:val="single" w:sz="8" w:space="0" w:color="000000"/>
              <w:right w:val="single" w:sz="8" w:space="0" w:color="000000"/>
            </w:tcBorders>
            <w:vAlign w:val="center"/>
            <w:tcPrChange w:id="1305" w:author="Luo Pengfei" w:date="2018-10-30T22:24:00Z">
              <w:tcPr>
                <w:tcW w:w="1361" w:type="pct"/>
                <w:tcBorders>
                  <w:top w:val="single" w:sz="8" w:space="0" w:color="000000"/>
                  <w:left w:val="single" w:sz="8" w:space="0" w:color="000000"/>
                  <w:bottom w:val="single" w:sz="8" w:space="0" w:color="000000"/>
                  <w:right w:val="single" w:sz="8" w:space="0" w:color="000000"/>
                </w:tcBorders>
                <w:vAlign w:val="center"/>
              </w:tcPr>
            </w:tcPrChange>
          </w:tcPr>
          <w:p w14:paraId="73D598B9" w14:textId="4A7F1207" w:rsidR="00190F38" w:rsidDel="00990330" w:rsidRDefault="00190F38" w:rsidP="0053039D">
            <w:pPr>
              <w:spacing w:line="298" w:lineRule="exact"/>
              <w:jc w:val="center"/>
              <w:textAlignment w:val="baseline"/>
              <w:rPr>
                <w:del w:id="1306" w:author="Luopengfei (Oliver)" w:date="2018-11-12T15:40:00Z"/>
                <w:color w:val="000000"/>
                <w:kern w:val="24"/>
                <w:szCs w:val="22"/>
                <w:lang w:val="fr-FR"/>
              </w:rPr>
            </w:pPr>
            <w:del w:id="1307" w:author="Luopengfei (Oliver)" w:date="2018-11-12T15:40:00Z">
              <w:r w:rsidDel="00990330">
                <w:rPr>
                  <w:color w:val="000000"/>
                  <w:kern w:val="24"/>
                  <w:szCs w:val="22"/>
                  <w:lang w:val="fr-FR"/>
                </w:rPr>
                <w:delText>450</w:delText>
              </w:r>
            </w:del>
          </w:p>
        </w:tc>
      </w:tr>
    </w:tbl>
    <w:p w14:paraId="0F3BE70D" w14:textId="6ECBEF9B" w:rsidR="008C2F3A" w:rsidDel="00990330" w:rsidRDefault="008C2F3A" w:rsidP="008C2F3A">
      <w:pPr>
        <w:rPr>
          <w:del w:id="1308" w:author="Luopengfei (Oliver)" w:date="2018-11-12T15:40:00Z"/>
          <w:b/>
        </w:rPr>
      </w:pPr>
      <w:del w:id="1309" w:author="Luopengfei (Oliver)" w:date="2018-11-12T15:40:00Z">
        <w:r w:rsidDel="00990330">
          <w:delText>Note: the data rate increase from 1080p to higher resolution is not linearly scaling as the uncompressed data rate due to higher redundancy in the images at higher resolution. Similar argument applies to 3D video. A 100% increase is assumed for 4K video as compared to 1080p, and 50% bit rate increase for 3D from 2D video.</w:delText>
        </w:r>
      </w:del>
    </w:p>
    <w:p w14:paraId="081B9B78" w14:textId="20B3F9E2" w:rsidR="008C2F3A" w:rsidDel="00990330" w:rsidRDefault="008C2F3A" w:rsidP="008C2F3A">
      <w:pPr>
        <w:rPr>
          <w:del w:id="1310" w:author="Luopengfei (Oliver)" w:date="2018-11-12T15:40:00Z"/>
          <w:b/>
          <w:u w:val="single"/>
        </w:rPr>
      </w:pPr>
    </w:p>
    <w:p w14:paraId="2627F17C" w14:textId="33860E39" w:rsidR="008C2F3A" w:rsidRPr="00050032" w:rsidDel="00990330" w:rsidRDefault="008C2F3A" w:rsidP="008C2F3A">
      <w:pPr>
        <w:rPr>
          <w:del w:id="1311" w:author="Luopengfei (Oliver)" w:date="2018-11-12T15:40:00Z"/>
          <w:b/>
          <w:u w:val="single"/>
        </w:rPr>
      </w:pPr>
      <w:del w:id="1312" w:author="Luopengfei (Oliver)" w:date="2018-11-12T15:40:00Z">
        <w:r w:rsidRPr="00050032" w:rsidDel="00990330">
          <w:rPr>
            <w:b/>
            <w:u w:val="single"/>
          </w:rPr>
          <w:delText>Evaluation metric</w:delText>
        </w:r>
      </w:del>
    </w:p>
    <w:p w14:paraId="6567DFF0" w14:textId="79652BEC" w:rsidR="008C2F3A" w:rsidRPr="00050032" w:rsidDel="00990330" w:rsidRDefault="008C2F3A" w:rsidP="008C2F3A">
      <w:pPr>
        <w:pStyle w:val="ListParagraph"/>
        <w:numPr>
          <w:ilvl w:val="0"/>
          <w:numId w:val="12"/>
        </w:numPr>
        <w:rPr>
          <w:del w:id="1313" w:author="Luopengfei (Oliver)" w:date="2018-11-12T15:40:00Z"/>
        </w:rPr>
      </w:pPr>
      <w:del w:id="1314" w:author="Luopengfei (Oliver)" w:date="2018-11-12T15:40:00Z">
        <w:r w:rsidDel="00990330">
          <w:delText>MAC throughput, latency</w:delText>
        </w:r>
      </w:del>
    </w:p>
    <w:p w14:paraId="5D06D560" w14:textId="37D1AA16" w:rsidR="008C2F3A" w:rsidDel="00990330" w:rsidRDefault="008C2F3A" w:rsidP="008C2F3A">
      <w:pPr>
        <w:rPr>
          <w:del w:id="1315" w:author="Luopengfei (Oliver)" w:date="2018-11-12T15:40:00Z"/>
        </w:rPr>
      </w:pPr>
    </w:p>
    <w:p w14:paraId="6A349FE2" w14:textId="77777777" w:rsidR="008C2F3A" w:rsidRPr="004A506F" w:rsidRDefault="008C2F3A" w:rsidP="008C2F3A"/>
    <w:p w14:paraId="7FE6A366" w14:textId="544D2A18" w:rsidR="008C2F3A" w:rsidRPr="00C0543B" w:rsidDel="00BD68B2" w:rsidRDefault="008C2F3A" w:rsidP="008C2F3A">
      <w:pPr>
        <w:rPr>
          <w:del w:id="1316" w:author="Luopengfei (Oliver)" w:date="2018-11-12T15:42:00Z"/>
          <w:b/>
          <w:u w:val="single"/>
        </w:rPr>
      </w:pPr>
      <w:del w:id="1317" w:author="Luopengfei (Oliver)" w:date="2018-11-12T15:42:00Z">
        <w:r w:rsidRPr="00C0543B" w:rsidDel="00BD68B2">
          <w:rPr>
            <w:b/>
            <w:sz w:val="28"/>
            <w:u w:val="single"/>
          </w:rPr>
          <w:delText>Buffered Video Steaming (e.g., YouTube, Netflix) Traffic Model</w:delText>
        </w:r>
      </w:del>
    </w:p>
    <w:p w14:paraId="75E55E34" w14:textId="5D2FA090" w:rsidR="008C2F3A" w:rsidDel="003A2224" w:rsidRDefault="008C2F3A" w:rsidP="008C2F3A">
      <w:pPr>
        <w:rPr>
          <w:del w:id="1318" w:author="Luopengfei (Oliver)" w:date="2018-11-12T15:41:00Z"/>
        </w:rPr>
      </w:pPr>
      <w:del w:id="1319" w:author="Luopengfei (Oliver)" w:date="2018-11-12T15:41:00Z">
        <w:r w:rsidDel="003A2224">
          <w:delText>Unlike wireless display, video streaming is generated from a video server, and traverses multiple hops in the internet before arriving at AP for transmission to STA. It is a unidirectional traffic from the video server to the station.</w:delText>
        </w:r>
      </w:del>
    </w:p>
    <w:p w14:paraId="7B5BD78A" w14:textId="072F8EAE" w:rsidR="008C2F3A" w:rsidDel="003A2224" w:rsidRDefault="008C2F3A" w:rsidP="008C2F3A">
      <w:pPr>
        <w:rPr>
          <w:del w:id="1320" w:author="Luopengfei (Oliver)" w:date="2018-11-12T15:41:00Z"/>
        </w:rPr>
      </w:pPr>
    </w:p>
    <w:p w14:paraId="0D68C3A5" w14:textId="3664ABC8" w:rsidR="008C2F3A" w:rsidDel="003A2224" w:rsidRDefault="008C2F3A" w:rsidP="008C2F3A">
      <w:pPr>
        <w:rPr>
          <w:del w:id="1321" w:author="Luopengfei (Oliver)" w:date="2018-11-12T15:41:00Z"/>
        </w:rPr>
      </w:pPr>
      <w:del w:id="1322" w:author="Luopengfei (Oliver)" w:date="2018-11-12T15:41:00Z">
        <w:r w:rsidDel="003A2224">
          <w:delText>Typically, Video streaming application runs over TCP/IP protocol, and video frames will be fragmented at TCP layer before leaving the video server. Since these TCP/IP packets experiences different processing and queuing delay at routers, the inter-arrival time between these TCP/IP packets are not a constant despite the fact that video frames are generated at constant interval at the video application layer.</w:delText>
        </w:r>
      </w:del>
    </w:p>
    <w:p w14:paraId="072643D2" w14:textId="4F1EF132" w:rsidR="008C2F3A" w:rsidDel="003A2224" w:rsidRDefault="008C2F3A" w:rsidP="008C2F3A">
      <w:pPr>
        <w:rPr>
          <w:del w:id="1323" w:author="Luopengfei (Oliver)" w:date="2018-11-12T15:41:00Z"/>
        </w:rPr>
      </w:pPr>
    </w:p>
    <w:p w14:paraId="62048F93" w14:textId="00EEEA59" w:rsidR="008C2F3A" w:rsidDel="003A2224" w:rsidRDefault="008C2F3A" w:rsidP="008C2F3A">
      <w:pPr>
        <w:rPr>
          <w:del w:id="1324" w:author="Luopengfei (Oliver)" w:date="2018-11-12T15:41:00Z"/>
        </w:rPr>
      </w:pPr>
      <w:del w:id="1325" w:author="Luopengfei (Oliver)" w:date="2018-11-12T15:41:00Z">
        <w:r w:rsidDel="003A2224">
          <w:rPr>
            <w:b/>
            <w:u w:val="single"/>
          </w:rPr>
          <w:delText>STA</w:delText>
        </w:r>
        <w:r w:rsidRPr="00EE5EAF" w:rsidDel="003A2224">
          <w:rPr>
            <w:b/>
            <w:u w:val="single"/>
          </w:rPr>
          <w:delText xml:space="preserve"> Layering Model</w:delText>
        </w:r>
        <w:r w:rsidDel="003A2224">
          <w:delText xml:space="preserve"> </w:delText>
        </w:r>
      </w:del>
    </w:p>
    <w:p w14:paraId="6404F4C2" w14:textId="5A9424F6" w:rsidR="008C2F3A" w:rsidDel="003A2224" w:rsidRDefault="008C2F3A" w:rsidP="008C2F3A">
      <w:pPr>
        <w:rPr>
          <w:del w:id="1326" w:author="Luopengfei (Oliver)" w:date="2018-11-12T15:41:00Z"/>
        </w:rPr>
      </w:pPr>
      <w:del w:id="1327" w:author="Luopengfei (Oliver)" w:date="2018-11-12T15:41:00Z">
        <w:r w:rsidDel="003A2224">
          <w:delText xml:space="preserve">STA layering model is shown in </w:delText>
        </w:r>
      </w:del>
      <w:del w:id="1328" w:author="Luopengfei (Oliver)" w:date="2018-10-25T17:14:00Z">
        <w:r w:rsidDel="000E08C1">
          <w:delText>Figure xx</w:delText>
        </w:r>
      </w:del>
      <w:del w:id="1329" w:author="Luopengfei (Oliver)" w:date="2018-11-12T15:41:00Z">
        <w:r w:rsidDel="003A2224">
          <w:delText>. Both AP and STA generate video frames at application layer. The video traffic goes through TCP/IP layer and then to MAC layer. The TCP protocol used for video streaming simulation is the same as other traffic model</w:delText>
        </w:r>
      </w:del>
      <w:del w:id="1330" w:author="Luopengfei (Oliver)" w:date="2018-11-06T14:22:00Z">
        <w:r w:rsidDel="009B51FF">
          <w:delText xml:space="preserve"> described in section x.x. of this document. </w:delText>
        </w:r>
      </w:del>
    </w:p>
    <w:p w14:paraId="2D2EA812" w14:textId="005AE549" w:rsidR="008C2F3A" w:rsidDel="003A2224" w:rsidRDefault="008C2F3A" w:rsidP="008C2F3A">
      <w:pPr>
        <w:rPr>
          <w:del w:id="1331" w:author="Luopengfei (Oliver)" w:date="2018-11-12T15:41:00Z"/>
        </w:rPr>
      </w:pPr>
    </w:p>
    <w:p w14:paraId="71F27C19" w14:textId="32672C71" w:rsidR="008C2F3A" w:rsidDel="003A2224" w:rsidRDefault="008C2F3A">
      <w:pPr>
        <w:jc w:val="center"/>
        <w:rPr>
          <w:del w:id="1332" w:author="Luopengfei (Oliver)" w:date="2018-11-12T15:41:00Z"/>
        </w:rPr>
        <w:pPrChange w:id="1333" w:author="Luopengfei (Oliver)" w:date="2018-10-25T16:53:00Z">
          <w:pPr/>
        </w:pPrChange>
      </w:pPr>
      <w:del w:id="1334" w:author="Luopengfei (Oliver)" w:date="2018-11-12T15:41:00Z">
        <w:r w:rsidDel="003A2224">
          <w:rPr>
            <w:noProof/>
            <w:lang w:val="en-US" w:eastAsia="zh-CN"/>
          </w:rPr>
          <w:drawing>
            <wp:inline distT="0" distB="0" distL="0" distR="0" wp14:anchorId="44F4D288" wp14:editId="7F3D737C">
              <wp:extent cx="4488180" cy="168138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86960" cy="1680932"/>
                      </a:xfrm>
                      <a:prstGeom prst="rect">
                        <a:avLst/>
                      </a:prstGeom>
                      <a:noFill/>
                    </pic:spPr>
                  </pic:pic>
                </a:graphicData>
              </a:graphic>
            </wp:inline>
          </w:drawing>
        </w:r>
      </w:del>
    </w:p>
    <w:p w14:paraId="7E8FC8CF" w14:textId="7F8E8B94" w:rsidR="008C2F3A" w:rsidDel="003A2224" w:rsidRDefault="008C2F3A" w:rsidP="008C2F3A">
      <w:pPr>
        <w:jc w:val="center"/>
        <w:rPr>
          <w:del w:id="1335" w:author="Luopengfei (Oliver)" w:date="2018-11-12T15:41:00Z"/>
        </w:rPr>
      </w:pPr>
    </w:p>
    <w:p w14:paraId="6D17A59B" w14:textId="2CBC7F57" w:rsidR="008C2F3A" w:rsidDel="003A2224" w:rsidRDefault="008C2F3A">
      <w:pPr>
        <w:pStyle w:val="ListParagraph"/>
        <w:numPr>
          <w:ilvl w:val="0"/>
          <w:numId w:val="27"/>
        </w:numPr>
        <w:jc w:val="center"/>
        <w:rPr>
          <w:del w:id="1336" w:author="Luopengfei (Oliver)" w:date="2018-11-12T15:41:00Z"/>
        </w:rPr>
        <w:pPrChange w:id="1337" w:author="Luopengfei (Oliver)" w:date="2018-10-25T17:06:00Z">
          <w:pPr>
            <w:jc w:val="center"/>
          </w:pPr>
        </w:pPrChange>
      </w:pPr>
      <w:del w:id="1338" w:author="Luopengfei (Oliver)" w:date="2018-10-25T17:06:00Z">
        <w:r w:rsidDel="00D63335">
          <w:delText xml:space="preserve">Figure xx </w:delText>
        </w:r>
      </w:del>
      <w:del w:id="1339" w:author="Luopengfei (Oliver)" w:date="2018-10-25T17:07:00Z">
        <w:r w:rsidDel="00C275DC">
          <w:delText>T</w:delText>
        </w:r>
      </w:del>
      <w:del w:id="1340" w:author="Luopengfei (Oliver)" w:date="2018-10-25T17:09:00Z">
        <w:r w:rsidDel="00CF507F">
          <w:delText>raffic layering model</w:delText>
        </w:r>
      </w:del>
    </w:p>
    <w:p w14:paraId="3F39279D" w14:textId="7807C1B5" w:rsidR="008C2F3A" w:rsidDel="003A2224" w:rsidRDefault="008C2F3A" w:rsidP="008C2F3A">
      <w:pPr>
        <w:rPr>
          <w:del w:id="1341" w:author="Luopengfei (Oliver)" w:date="2018-11-12T15:41:00Z"/>
        </w:rPr>
      </w:pPr>
    </w:p>
    <w:p w14:paraId="0EB19911" w14:textId="5C9F2C05" w:rsidR="008C2F3A" w:rsidDel="003A2224" w:rsidRDefault="008C2F3A" w:rsidP="008C2F3A">
      <w:pPr>
        <w:rPr>
          <w:del w:id="1342" w:author="Luopengfei (Oliver)" w:date="2018-11-12T15:41:00Z"/>
        </w:rPr>
      </w:pPr>
    </w:p>
    <w:p w14:paraId="4E49CB49" w14:textId="4BBF7073" w:rsidR="008C2F3A" w:rsidDel="003A2224" w:rsidRDefault="008C2F3A" w:rsidP="008C2F3A">
      <w:pPr>
        <w:rPr>
          <w:del w:id="1343" w:author="Luopengfei (Oliver)" w:date="2018-11-12T15:41:00Z"/>
          <w:b/>
          <w:u w:val="single"/>
        </w:rPr>
      </w:pPr>
      <w:del w:id="1344" w:author="Luopengfei (Oliver)" w:date="2018-11-12T15:41:00Z">
        <w:r w:rsidRPr="003434B2" w:rsidDel="003A2224">
          <w:rPr>
            <w:b/>
            <w:u w:val="single"/>
          </w:rPr>
          <w:delText>Video traffic generation</w:delText>
        </w:r>
      </w:del>
    </w:p>
    <w:p w14:paraId="00088C83" w14:textId="0A49D488" w:rsidR="008C2F3A" w:rsidRPr="003434B2" w:rsidDel="003A2224" w:rsidRDefault="008C2F3A" w:rsidP="008C2F3A">
      <w:pPr>
        <w:rPr>
          <w:del w:id="1345" w:author="Luopengfei (Oliver)" w:date="2018-11-12T15:41:00Z"/>
          <w:b/>
          <w:u w:val="single"/>
        </w:rPr>
      </w:pPr>
    </w:p>
    <w:p w14:paraId="63031AA9" w14:textId="2ED8A11F" w:rsidR="008C2F3A" w:rsidDel="003A2224" w:rsidRDefault="008C2F3A" w:rsidP="008C2F3A">
      <w:pPr>
        <w:rPr>
          <w:del w:id="1346" w:author="Luopengfei (Oliver)" w:date="2018-11-12T15:41:00Z"/>
        </w:rPr>
      </w:pPr>
      <w:del w:id="1347" w:author="Luopengfei (Oliver)" w:date="2018-11-12T15:41:00Z">
        <w:r w:rsidDel="003A2224">
          <w:delText xml:space="preserve">The video traffic from </w:delText>
        </w:r>
      </w:del>
      <w:ins w:id="1348" w:author="Luo Pengfei" w:date="2018-10-30T22:27:00Z">
        <w:del w:id="1349" w:author="Luopengfei (Oliver)" w:date="2018-11-12T15:41:00Z">
          <w:r w:rsidR="00A7436F" w:rsidRPr="00A7436F" w:rsidDel="003A2224">
            <w:delText>source and receiver</w:delText>
          </w:r>
        </w:del>
      </w:ins>
      <w:del w:id="1350" w:author="Luopengfei (Oliver)" w:date="2018-11-12T15:41:00Z">
        <w:r w:rsidDel="003A2224">
          <w:delText>AP to STA is generated as follows.</w:delText>
        </w:r>
      </w:del>
    </w:p>
    <w:p w14:paraId="0922B185" w14:textId="5DCF1369" w:rsidR="008C2F3A" w:rsidDel="003A2224" w:rsidRDefault="008C2F3A" w:rsidP="008C2F3A">
      <w:pPr>
        <w:rPr>
          <w:del w:id="1351" w:author="Luopengfei (Oliver)" w:date="2018-11-12T15:41:00Z"/>
        </w:rPr>
      </w:pPr>
      <w:del w:id="1352" w:author="Luopengfei (Oliver)" w:date="2018-11-12T15:41:00Z">
        <w:r w:rsidRPr="00BA1B9C" w:rsidDel="003A2224">
          <w:rPr>
            <w:b/>
            <w:u w:val="single"/>
          </w:rPr>
          <w:delText>Step 1</w:delText>
        </w:r>
        <w:r w:rsidDel="003A2224">
          <w:delText xml:space="preserve">: At application layer, generate video frame size (bytes) according to Weibull distribution with the following PDF. </w:delText>
        </w:r>
      </w:del>
    </w:p>
    <w:p w14:paraId="1301008E" w14:textId="070C685D" w:rsidR="008C2F3A" w:rsidDel="003A2224" w:rsidRDefault="008C2F3A">
      <w:pPr>
        <w:pStyle w:val="a"/>
        <w:jc w:val="left"/>
        <w:rPr>
          <w:del w:id="1353" w:author="Luopengfei (Oliver)" w:date="2018-11-12T15:41:00Z"/>
          <w:lang w:eastAsia="zh-CN"/>
        </w:rPr>
        <w:pPrChange w:id="1354" w:author="Luopengfei (Oliver)" w:date="2018-10-25T17:03:00Z">
          <w:pPr>
            <w:jc w:val="center"/>
          </w:pPr>
        </w:pPrChange>
      </w:pPr>
      <w:del w:id="1355" w:author="Luopengfei (Oliver)" w:date="2018-11-12T15:41:00Z">
        <w:r w:rsidRPr="00970733" w:rsidDel="003A2224">
          <w:rPr>
            <w:noProof/>
            <w:lang w:val="en-US" w:eastAsia="zh-CN"/>
          </w:rPr>
          <w:drawing>
            <wp:inline distT="0" distB="0" distL="0" distR="0" wp14:anchorId="73845235" wp14:editId="3652A654">
              <wp:extent cx="2545080" cy="464149"/>
              <wp:effectExtent l="0" t="0" r="0" b="0"/>
              <wp:docPr id="3076" name="Picture 4" descr="&#10;f(x;\lambda,k) =&#10;\begin{cases}&#10;\frac{k}{\lambda}\left(\frac{x}{\lambda}\right)^{k-1}e^{-(x/\lambda)^{k}} &amp; x\geq0 ,\\&#10;0 &amp; x&lt;0,&#10;\end{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10;f(x;\lambda,k) =&#10;\begin{cases}&#10;\frac{k}{\lambda}\left(\frac{x}{\lambda}\right)^{k-1}e^{-(x/\lambda)^{k}} &amp; x\geq0 ,\\&#10;0 &amp; x&lt;0,&#10;\end{cas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42962" cy="463763"/>
                      </a:xfrm>
                      <a:prstGeom prst="rect">
                        <a:avLst/>
                      </a:prstGeom>
                      <a:noFill/>
                      <a:extLst/>
                    </pic:spPr>
                  </pic:pic>
                </a:graphicData>
              </a:graphic>
            </wp:inline>
          </w:drawing>
        </w:r>
      </w:del>
    </w:p>
    <w:p w14:paraId="287EF4C5" w14:textId="020C778E" w:rsidR="008C2F3A" w:rsidDel="003A2224" w:rsidRDefault="008C2F3A" w:rsidP="008C2F3A">
      <w:pPr>
        <w:rPr>
          <w:del w:id="1356" w:author="Luopengfei (Oliver)" w:date="2018-11-12T15:41:00Z"/>
        </w:rPr>
      </w:pPr>
    </w:p>
    <w:p w14:paraId="2980F159" w14:textId="6C1E4F1F" w:rsidR="008C2F3A" w:rsidDel="003A2224" w:rsidRDefault="008C2F3A" w:rsidP="008C2F3A">
      <w:pPr>
        <w:rPr>
          <w:del w:id="1357" w:author="Luopengfei (Oliver)" w:date="2018-11-12T15:41:00Z"/>
        </w:rPr>
      </w:pPr>
      <w:del w:id="1358" w:author="Luopengfei (Oliver)" w:date="2018-11-12T15:41:00Z">
        <w:r w:rsidDel="003A2224">
          <w:delText>Depending on the video bit rate, the parameters to use are specified in</w:delText>
        </w:r>
      </w:del>
      <w:del w:id="1359" w:author="Luopengfei (Oliver)" w:date="2018-10-25T16:50:00Z">
        <w:r w:rsidDel="003A2D77">
          <w:delText xml:space="preserve"> </w:delText>
        </w:r>
        <w:r w:rsidDel="003A2D77">
          <w:fldChar w:fldCharType="begin"/>
        </w:r>
        <w:r w:rsidDel="003A2D77">
          <w:delInstrText xml:space="preserve"> REF _Ref380147920 \h </w:delInstrText>
        </w:r>
        <w:r w:rsidDel="003A2D77">
          <w:fldChar w:fldCharType="separate"/>
        </w:r>
        <w:r w:rsidDel="003A2D77">
          <w:delText xml:space="preserve">Table </w:delText>
        </w:r>
        <w:r w:rsidDel="003A2D77">
          <w:rPr>
            <w:noProof/>
          </w:rPr>
          <w:delText>1</w:delText>
        </w:r>
        <w:r w:rsidDel="003A2D77">
          <w:fldChar w:fldCharType="end"/>
        </w:r>
      </w:del>
      <w:del w:id="1360" w:author="Luopengfei (Oliver)" w:date="2018-11-12T15:41:00Z">
        <w:r w:rsidDel="003A2224">
          <w:delText>.</w:delText>
        </w:r>
      </w:del>
    </w:p>
    <w:p w14:paraId="15B02D24" w14:textId="5B23CAB9" w:rsidR="003B10ED" w:rsidDel="003B10ED" w:rsidRDefault="003B10ED" w:rsidP="008C2F3A">
      <w:pPr>
        <w:rPr>
          <w:del w:id="1361" w:author="Luopengfei (Oliver)" w:date="2018-10-25T16:46:00Z"/>
        </w:rPr>
      </w:pPr>
    </w:p>
    <w:tbl>
      <w:tblPr>
        <w:tblW w:w="4556" w:type="pct"/>
        <w:jc w:val="center"/>
        <w:tblCellMar>
          <w:left w:w="0" w:type="dxa"/>
          <w:right w:w="0" w:type="dxa"/>
        </w:tblCellMar>
        <w:tblLook w:val="04A0" w:firstRow="1" w:lastRow="0" w:firstColumn="1" w:lastColumn="0" w:noHBand="0" w:noVBand="1"/>
        <w:tblPrChange w:id="1362" w:author="Luopengfei (Oliver)" w:date="2018-11-06T14:28:00Z">
          <w:tblPr>
            <w:tblW w:w="3640" w:type="pct"/>
            <w:jc w:val="center"/>
            <w:tblCellMar>
              <w:left w:w="0" w:type="dxa"/>
              <w:right w:w="0" w:type="dxa"/>
            </w:tblCellMar>
            <w:tblLook w:val="04A0" w:firstRow="1" w:lastRow="0" w:firstColumn="1" w:lastColumn="0" w:noHBand="0" w:noVBand="1"/>
          </w:tblPr>
        </w:tblPrChange>
      </w:tblPr>
      <w:tblGrid>
        <w:gridCol w:w="1710"/>
        <w:gridCol w:w="1"/>
        <w:gridCol w:w="1710"/>
        <w:gridCol w:w="835"/>
        <w:gridCol w:w="1710"/>
        <w:gridCol w:w="835"/>
        <w:gridCol w:w="1710"/>
        <w:tblGridChange w:id="1363">
          <w:tblGrid>
            <w:gridCol w:w="1710"/>
            <w:gridCol w:w="1"/>
            <w:gridCol w:w="1709"/>
            <w:gridCol w:w="836"/>
            <w:gridCol w:w="1709"/>
            <w:gridCol w:w="836"/>
            <w:gridCol w:w="1709"/>
          </w:tblGrid>
        </w:tblGridChange>
      </w:tblGrid>
      <w:tr w:rsidR="007E6CEC" w:rsidRPr="0030394D" w:rsidDel="003A2224" w14:paraId="18BA5FB5" w14:textId="094C90DE" w:rsidTr="007E6CEC">
        <w:trPr>
          <w:trHeight w:val="333"/>
          <w:jc w:val="center"/>
          <w:del w:id="1364" w:author="Luopengfei (Oliver)" w:date="2018-11-12T15:41:00Z"/>
          <w:trPrChange w:id="1365" w:author="Luopengfei (Oliver)" w:date="2018-11-06T14:28:00Z">
            <w:trPr>
              <w:trHeight w:val="333"/>
              <w:jc w:val="center"/>
            </w:trPr>
          </w:trPrChange>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PrChange w:id="1366" w:author="Luopengfei (Oliver)" w:date="2018-11-06T14:28:00Z">
              <w:tcPr>
                <w:tcW w:w="1"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Pr>
            </w:tcPrChange>
          </w:tcPr>
          <w:p w14:paraId="36963CC6" w14:textId="75BED51E" w:rsidR="007E6CEC" w:rsidDel="003A2224" w:rsidRDefault="007E6CEC" w:rsidP="0053039D">
            <w:pPr>
              <w:spacing w:line="333" w:lineRule="atLeast"/>
              <w:jc w:val="center"/>
              <w:textAlignment w:val="baseline"/>
              <w:rPr>
                <w:del w:id="1367" w:author="Luopengfei (Oliver)" w:date="2018-11-12T15:41:00Z"/>
                <w:b/>
                <w:bCs/>
                <w:color w:val="000000"/>
                <w:kern w:val="24"/>
                <w:szCs w:val="22"/>
                <w:lang w:val="fr-FR"/>
              </w:rPr>
            </w:pPr>
          </w:p>
        </w:tc>
        <w:tc>
          <w:tcPr>
            <w:tcW w:w="1005" w:type="pct"/>
            <w:gridSpan w:val="2"/>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hideMark/>
            <w:tcPrChange w:id="1368" w:author="Luopengfei (Oliver)" w:date="2018-11-06T14:28:00Z">
              <w:tcPr>
                <w:tcW w:w="1258" w:type="pct"/>
                <w:gridSpan w:val="2"/>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hideMark/>
              </w:tcPr>
            </w:tcPrChange>
          </w:tcPr>
          <w:p w14:paraId="6DF251E1" w14:textId="4626279D" w:rsidR="007E6CEC" w:rsidRPr="003C4037" w:rsidDel="003A2224" w:rsidRDefault="007E6CEC" w:rsidP="0053039D">
            <w:pPr>
              <w:spacing w:line="333" w:lineRule="atLeast"/>
              <w:jc w:val="center"/>
              <w:textAlignment w:val="baseline"/>
              <w:rPr>
                <w:del w:id="1369" w:author="Luopengfei (Oliver)" w:date="2018-11-12T15:41:00Z"/>
                <w:sz w:val="36"/>
                <w:szCs w:val="36"/>
                <w:lang w:val="en-US"/>
              </w:rPr>
            </w:pPr>
            <w:del w:id="1370" w:author="Luopengfei (Oliver)" w:date="2018-11-12T15:41:00Z">
              <w:r w:rsidDel="003A2224">
                <w:rPr>
                  <w:b/>
                  <w:bCs/>
                  <w:color w:val="000000"/>
                  <w:kern w:val="24"/>
                  <w:szCs w:val="22"/>
                  <w:lang w:val="fr-FR"/>
                </w:rPr>
                <w:delText xml:space="preserve">Video bit rate </w:delText>
              </w:r>
            </w:del>
          </w:p>
        </w:tc>
        <w:tc>
          <w:tcPr>
            <w:tcW w:w="1495" w:type="pct"/>
            <w:gridSpan w:val="2"/>
            <w:tcBorders>
              <w:top w:val="single" w:sz="8" w:space="0" w:color="000000"/>
              <w:left w:val="single" w:sz="8" w:space="0" w:color="000000"/>
              <w:bottom w:val="single" w:sz="8" w:space="0" w:color="000000"/>
              <w:right w:val="single" w:sz="8" w:space="0" w:color="000000"/>
            </w:tcBorders>
            <w:shd w:val="clear" w:color="auto" w:fill="BFBFBF"/>
            <w:vAlign w:val="center"/>
            <w:tcPrChange w:id="1371" w:author="Luopengfei (Oliver)" w:date="2018-11-06T14:28:00Z">
              <w:tcPr>
                <w:tcW w:w="1871" w:type="pct"/>
                <w:gridSpan w:val="2"/>
                <w:tcBorders>
                  <w:top w:val="single" w:sz="8" w:space="0" w:color="000000"/>
                  <w:left w:val="single" w:sz="8" w:space="0" w:color="000000"/>
                  <w:bottom w:val="single" w:sz="8" w:space="0" w:color="000000"/>
                  <w:right w:val="single" w:sz="8" w:space="0" w:color="000000"/>
                </w:tcBorders>
                <w:shd w:val="clear" w:color="auto" w:fill="BFBFBF"/>
                <w:vAlign w:val="center"/>
              </w:tcPr>
            </w:tcPrChange>
          </w:tcPr>
          <w:p w14:paraId="043C0BC5" w14:textId="36F47012" w:rsidR="007E6CEC" w:rsidRPr="0030394D" w:rsidDel="003A2224" w:rsidRDefault="007E6CEC" w:rsidP="0053039D">
            <w:pPr>
              <w:spacing w:line="298" w:lineRule="exact"/>
              <w:jc w:val="center"/>
              <w:textAlignment w:val="baseline"/>
              <w:rPr>
                <w:del w:id="1372" w:author="Luopengfei (Oliver)" w:date="2018-11-12T15:41:00Z"/>
                <w:b/>
                <w:sz w:val="36"/>
                <w:szCs w:val="36"/>
                <w:lang w:val="en-US"/>
              </w:rPr>
            </w:pPr>
            <w:del w:id="1373" w:author="Luopengfei (Oliver)" w:date="2018-10-25T17:57:00Z">
              <w:r w:rsidDel="004577FC">
                <w:rPr>
                  <w:b/>
                  <w:color w:val="000000"/>
                  <w:kern w:val="24"/>
                  <w:szCs w:val="22"/>
                  <w:lang w:val="fr-FR"/>
                </w:rPr>
                <w:delText>lam</w:delText>
              </w:r>
              <w:r w:rsidDel="004577FC">
                <w:rPr>
                  <w:rFonts w:eastAsia="Malgun Gothic" w:hint="eastAsia"/>
                  <w:b/>
                  <w:color w:val="000000"/>
                  <w:kern w:val="24"/>
                  <w:szCs w:val="22"/>
                  <w:lang w:val="fr-FR" w:eastAsia="ko-KR"/>
                </w:rPr>
                <w:delText>b</w:delText>
              </w:r>
              <w:r w:rsidDel="004577FC">
                <w:rPr>
                  <w:b/>
                  <w:color w:val="000000"/>
                  <w:kern w:val="24"/>
                  <w:szCs w:val="22"/>
                  <w:lang w:val="fr-FR"/>
                </w:rPr>
                <w:delText>da</w:delText>
              </w:r>
            </w:del>
          </w:p>
        </w:tc>
        <w:tc>
          <w:tcPr>
            <w:tcW w:w="1495" w:type="pct"/>
            <w:gridSpan w:val="2"/>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Change w:id="1374" w:author="Luopengfei (Oliver)" w:date="2018-11-06T14:28:00Z">
              <w:tcPr>
                <w:tcW w:w="1871" w:type="pct"/>
                <w:gridSpan w:val="2"/>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tcPrChange>
          </w:tcPr>
          <w:p w14:paraId="0E9C2EC1" w14:textId="6B788328" w:rsidR="007E6CEC" w:rsidRPr="0030394D" w:rsidDel="003A2224" w:rsidRDefault="007E6CEC" w:rsidP="0053039D">
            <w:pPr>
              <w:spacing w:line="298" w:lineRule="exact"/>
              <w:jc w:val="center"/>
              <w:textAlignment w:val="baseline"/>
              <w:rPr>
                <w:del w:id="1375" w:author="Luopengfei (Oliver)" w:date="2018-11-12T15:41:00Z"/>
                <w:b/>
                <w:sz w:val="36"/>
                <w:szCs w:val="36"/>
                <w:lang w:val="en-US"/>
              </w:rPr>
            </w:pPr>
            <w:del w:id="1376" w:author="Luopengfei (Oliver)" w:date="2018-11-12T15:41:00Z">
              <w:r w:rsidDel="003A2224">
                <w:rPr>
                  <w:b/>
                  <w:color w:val="000000"/>
                  <w:kern w:val="24"/>
                  <w:szCs w:val="22"/>
                  <w:lang w:val="fr-FR"/>
                </w:rPr>
                <w:delText>k</w:delText>
              </w:r>
            </w:del>
          </w:p>
        </w:tc>
      </w:tr>
      <w:tr w:rsidR="007E6CEC" w:rsidRPr="007C35E8" w:rsidDel="003A2224" w14:paraId="6E1582C9" w14:textId="644B55DE" w:rsidTr="007E6CEC">
        <w:trPr>
          <w:gridAfter w:val="1"/>
          <w:wAfter w:w="1005" w:type="pct"/>
          <w:trHeight w:val="845"/>
          <w:jc w:val="center"/>
          <w:del w:id="1377" w:author="Luopengfei (Oliver)" w:date="2018-11-12T15:41:00Z"/>
        </w:trPr>
        <w:tc>
          <w:tcPr>
            <w:tcW w:w="1005" w:type="pct"/>
            <w:gridSpan w:val="2"/>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40F66212" w14:textId="10EAC656" w:rsidR="007E6CEC" w:rsidDel="003A2224" w:rsidRDefault="007E6CEC" w:rsidP="0053039D">
            <w:pPr>
              <w:spacing w:line="298" w:lineRule="exact"/>
              <w:jc w:val="center"/>
              <w:textAlignment w:val="baseline"/>
              <w:rPr>
                <w:del w:id="1378" w:author="Luopengfei (Oliver)" w:date="2018-11-12T15:41:00Z"/>
                <w:color w:val="000000"/>
                <w:kern w:val="24"/>
                <w:szCs w:val="22"/>
                <w:lang w:val="fr-FR"/>
              </w:rPr>
            </w:pPr>
            <w:del w:id="1379" w:author="Luopengfei (Oliver)" w:date="2018-11-12T15:41:00Z">
              <w:r w:rsidDel="003A2224">
                <w:rPr>
                  <w:color w:val="000000"/>
                  <w:kern w:val="24"/>
                  <w:szCs w:val="22"/>
                  <w:lang w:val="fr-FR"/>
                </w:rPr>
                <w:delText>10Mbps</w:delText>
              </w:r>
            </w:del>
          </w:p>
        </w:tc>
        <w:tc>
          <w:tcPr>
            <w:tcW w:w="1495" w:type="pct"/>
            <w:gridSpan w:val="2"/>
            <w:tcBorders>
              <w:top w:val="single" w:sz="8" w:space="0" w:color="000000"/>
              <w:left w:val="single" w:sz="8" w:space="0" w:color="000000"/>
              <w:bottom w:val="single" w:sz="8" w:space="0" w:color="000000"/>
              <w:right w:val="single" w:sz="8" w:space="0" w:color="000000"/>
            </w:tcBorders>
            <w:vAlign w:val="center"/>
          </w:tcPr>
          <w:p w14:paraId="471D12AC" w14:textId="19C77EE0" w:rsidR="007E6CEC" w:rsidDel="003A2224" w:rsidRDefault="007E6CEC" w:rsidP="0053039D">
            <w:pPr>
              <w:jc w:val="center"/>
              <w:rPr>
                <w:del w:id="1380" w:author="Luopengfei (Oliver)" w:date="2018-11-12T15:41:00Z"/>
                <w:szCs w:val="22"/>
                <w:lang w:val="en-US"/>
              </w:rPr>
            </w:pPr>
            <w:del w:id="1381" w:author="Luopengfei (Oliver)" w:date="2018-11-12T15:41:00Z">
              <w:r w:rsidDel="003A2224">
                <w:rPr>
                  <w:szCs w:val="22"/>
                  <w:lang w:val="en-US"/>
                </w:rPr>
                <w:delText>34750</w:delText>
              </w:r>
            </w:del>
          </w:p>
        </w:tc>
        <w:tc>
          <w:tcPr>
            <w:tcW w:w="1495" w:type="pct"/>
            <w:gridSpan w:val="2"/>
            <w:tcBorders>
              <w:top w:val="single" w:sz="8" w:space="0" w:color="000000"/>
              <w:left w:val="single" w:sz="8" w:space="0" w:color="000000"/>
              <w:bottom w:val="single" w:sz="8" w:space="0" w:color="000000"/>
              <w:right w:val="single" w:sz="8" w:space="0" w:color="000000"/>
            </w:tcBorders>
            <w:vAlign w:val="center"/>
          </w:tcPr>
          <w:p w14:paraId="41622AEC" w14:textId="155B229B" w:rsidR="007E6CEC" w:rsidDel="003A2224" w:rsidRDefault="007E6CEC" w:rsidP="0053039D">
            <w:pPr>
              <w:jc w:val="center"/>
              <w:rPr>
                <w:del w:id="1382" w:author="Luopengfei (Oliver)" w:date="2018-11-12T15:41:00Z"/>
              </w:rPr>
            </w:pPr>
            <w:del w:id="1383" w:author="Luopengfei (Oliver)" w:date="2018-11-12T15:41:00Z">
              <w:r w:rsidDel="003A2224">
                <w:delText>0.8099</w:delText>
              </w:r>
            </w:del>
          </w:p>
        </w:tc>
      </w:tr>
      <w:tr w:rsidR="007E6CEC" w:rsidRPr="007C35E8" w:rsidDel="003A2224" w14:paraId="053498FE" w14:textId="7C2A77E9" w:rsidTr="007E6CEC">
        <w:trPr>
          <w:gridAfter w:val="1"/>
          <w:wAfter w:w="1005" w:type="pct"/>
          <w:trHeight w:val="845"/>
          <w:jc w:val="center"/>
          <w:del w:id="1384" w:author="Luopengfei (Oliver)" w:date="2018-11-12T15:41:00Z"/>
        </w:trPr>
        <w:tc>
          <w:tcPr>
            <w:tcW w:w="1005" w:type="pct"/>
            <w:gridSpan w:val="2"/>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4A475E2B" w14:textId="1E7090A6" w:rsidR="007E6CEC" w:rsidDel="003A2224" w:rsidRDefault="007E6CEC" w:rsidP="0053039D">
            <w:pPr>
              <w:spacing w:line="298" w:lineRule="exact"/>
              <w:jc w:val="center"/>
              <w:textAlignment w:val="baseline"/>
              <w:rPr>
                <w:del w:id="1385" w:author="Luopengfei (Oliver)" w:date="2018-11-12T15:41:00Z"/>
                <w:color w:val="000000"/>
                <w:kern w:val="24"/>
                <w:szCs w:val="22"/>
                <w:lang w:val="fr-FR"/>
              </w:rPr>
            </w:pPr>
            <w:del w:id="1386" w:author="Luopengfei (Oliver)" w:date="2018-11-12T15:41:00Z">
              <w:r w:rsidDel="003A2224">
                <w:rPr>
                  <w:color w:val="000000"/>
                  <w:kern w:val="24"/>
                  <w:szCs w:val="22"/>
                  <w:lang w:val="fr-FR"/>
                </w:rPr>
                <w:delText>8Mbps</w:delText>
              </w:r>
            </w:del>
          </w:p>
        </w:tc>
        <w:tc>
          <w:tcPr>
            <w:tcW w:w="1495" w:type="pct"/>
            <w:gridSpan w:val="2"/>
            <w:tcBorders>
              <w:top w:val="single" w:sz="8" w:space="0" w:color="000000"/>
              <w:left w:val="single" w:sz="8" w:space="0" w:color="000000"/>
              <w:bottom w:val="single" w:sz="8" w:space="0" w:color="000000"/>
              <w:right w:val="single" w:sz="8" w:space="0" w:color="000000"/>
            </w:tcBorders>
            <w:vAlign w:val="center"/>
          </w:tcPr>
          <w:p w14:paraId="2EF468EB" w14:textId="5F69F22A" w:rsidR="007E6CEC" w:rsidDel="003A2224" w:rsidRDefault="007E6CEC" w:rsidP="0053039D">
            <w:pPr>
              <w:jc w:val="center"/>
              <w:rPr>
                <w:del w:id="1387" w:author="Luopengfei (Oliver)" w:date="2018-11-12T15:41:00Z"/>
                <w:szCs w:val="22"/>
                <w:lang w:val="en-US"/>
              </w:rPr>
            </w:pPr>
            <w:del w:id="1388" w:author="Luopengfei (Oliver)" w:date="2018-11-12T15:41:00Z">
              <w:r w:rsidDel="003A2224">
                <w:rPr>
                  <w:szCs w:val="22"/>
                  <w:lang w:val="en-US"/>
                </w:rPr>
                <w:delText>27800</w:delText>
              </w:r>
            </w:del>
          </w:p>
        </w:tc>
        <w:tc>
          <w:tcPr>
            <w:tcW w:w="1495" w:type="pct"/>
            <w:gridSpan w:val="2"/>
            <w:tcBorders>
              <w:top w:val="single" w:sz="8" w:space="0" w:color="000000"/>
              <w:left w:val="single" w:sz="8" w:space="0" w:color="000000"/>
              <w:bottom w:val="single" w:sz="8" w:space="0" w:color="000000"/>
              <w:right w:val="single" w:sz="8" w:space="0" w:color="000000"/>
            </w:tcBorders>
            <w:vAlign w:val="center"/>
          </w:tcPr>
          <w:p w14:paraId="7169DC48" w14:textId="7E7C287E" w:rsidR="007E6CEC" w:rsidDel="003A2224" w:rsidRDefault="007E6CEC" w:rsidP="0053039D">
            <w:pPr>
              <w:jc w:val="center"/>
              <w:rPr>
                <w:del w:id="1389" w:author="Luopengfei (Oliver)" w:date="2018-11-12T15:41:00Z"/>
              </w:rPr>
            </w:pPr>
            <w:del w:id="1390" w:author="Luopengfei (Oliver)" w:date="2018-11-12T15:41:00Z">
              <w:r w:rsidDel="003A2224">
                <w:delText>0.8099</w:delText>
              </w:r>
            </w:del>
          </w:p>
        </w:tc>
      </w:tr>
      <w:tr w:rsidR="007E6CEC" w:rsidRPr="007C35E8" w:rsidDel="003A2224" w14:paraId="0C3EBB5E" w14:textId="423C91E8" w:rsidTr="007E6CEC">
        <w:trPr>
          <w:gridAfter w:val="1"/>
          <w:wAfter w:w="1005" w:type="pct"/>
          <w:trHeight w:val="845"/>
          <w:jc w:val="center"/>
          <w:del w:id="1391" w:author="Luopengfei (Oliver)" w:date="2018-11-12T15:41:00Z"/>
        </w:trPr>
        <w:tc>
          <w:tcPr>
            <w:tcW w:w="1005" w:type="pct"/>
            <w:gridSpan w:val="2"/>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4DDDEBDD" w14:textId="7E479E86" w:rsidR="007E6CEC" w:rsidRPr="00F27EBF" w:rsidDel="003A2224" w:rsidRDefault="007E6CEC" w:rsidP="0053039D">
            <w:pPr>
              <w:spacing w:line="298" w:lineRule="exact"/>
              <w:jc w:val="center"/>
              <w:textAlignment w:val="baseline"/>
              <w:rPr>
                <w:del w:id="1392" w:author="Luopengfei (Oliver)" w:date="2018-11-12T15:41:00Z"/>
                <w:sz w:val="36"/>
                <w:szCs w:val="36"/>
                <w:lang w:val="en-US"/>
              </w:rPr>
            </w:pPr>
            <w:del w:id="1393" w:author="Luopengfei (Oliver)" w:date="2018-11-12T15:41:00Z">
              <w:r w:rsidRPr="00F27EBF" w:rsidDel="003A2224">
                <w:rPr>
                  <w:color w:val="000000"/>
                  <w:kern w:val="24"/>
                  <w:szCs w:val="22"/>
                  <w:lang w:val="fr-FR"/>
                </w:rPr>
                <w:delText>6Mbps</w:delText>
              </w:r>
            </w:del>
          </w:p>
        </w:tc>
        <w:tc>
          <w:tcPr>
            <w:tcW w:w="1495" w:type="pct"/>
            <w:gridSpan w:val="2"/>
            <w:tcBorders>
              <w:top w:val="single" w:sz="8" w:space="0" w:color="000000"/>
              <w:left w:val="single" w:sz="8" w:space="0" w:color="000000"/>
              <w:bottom w:val="single" w:sz="8" w:space="0" w:color="000000"/>
              <w:right w:val="single" w:sz="8" w:space="0" w:color="000000"/>
            </w:tcBorders>
            <w:vAlign w:val="center"/>
          </w:tcPr>
          <w:p w14:paraId="55AE61D7" w14:textId="1C996D9F" w:rsidR="007E6CEC" w:rsidRPr="00F27EBF" w:rsidDel="003A2224" w:rsidRDefault="007E6CEC" w:rsidP="0053039D">
            <w:pPr>
              <w:jc w:val="center"/>
              <w:rPr>
                <w:del w:id="1394" w:author="Luopengfei (Oliver)" w:date="2018-11-12T15:41:00Z"/>
                <w:szCs w:val="22"/>
                <w:lang w:val="en-US"/>
              </w:rPr>
            </w:pPr>
            <w:del w:id="1395" w:author="Luopengfei (Oliver)" w:date="2018-11-12T15:41:00Z">
              <w:r w:rsidRPr="00F27EBF" w:rsidDel="003A2224">
                <w:rPr>
                  <w:szCs w:val="22"/>
                  <w:lang w:val="en-US"/>
                </w:rPr>
                <w:delText>20850</w:delText>
              </w:r>
            </w:del>
          </w:p>
        </w:tc>
        <w:tc>
          <w:tcPr>
            <w:tcW w:w="1495" w:type="pct"/>
            <w:gridSpan w:val="2"/>
            <w:tcBorders>
              <w:top w:val="single" w:sz="8" w:space="0" w:color="000000"/>
              <w:left w:val="single" w:sz="8" w:space="0" w:color="000000"/>
              <w:bottom w:val="single" w:sz="8" w:space="0" w:color="000000"/>
              <w:right w:val="single" w:sz="8" w:space="0" w:color="000000"/>
            </w:tcBorders>
            <w:vAlign w:val="center"/>
            <w:hideMark/>
          </w:tcPr>
          <w:p w14:paraId="1DEC45CE" w14:textId="74036B69" w:rsidR="007E6CEC" w:rsidRPr="00F27EBF" w:rsidDel="003A2224" w:rsidRDefault="007E6CEC" w:rsidP="0053039D">
            <w:pPr>
              <w:jc w:val="center"/>
              <w:rPr>
                <w:del w:id="1396" w:author="Luopengfei (Oliver)" w:date="2018-11-12T15:41:00Z"/>
                <w:szCs w:val="22"/>
                <w:lang w:val="en-US"/>
              </w:rPr>
            </w:pPr>
            <w:del w:id="1397" w:author="Luopengfei (Oliver)" w:date="2018-11-12T15:41:00Z">
              <w:r w:rsidRPr="00F27EBF" w:rsidDel="003A2224">
                <w:delText>0.8099</w:delText>
              </w:r>
            </w:del>
          </w:p>
        </w:tc>
      </w:tr>
      <w:tr w:rsidR="007E6CEC" w:rsidDel="003A2224" w14:paraId="34DAE075" w14:textId="43BB634E" w:rsidTr="007E6CEC">
        <w:trPr>
          <w:gridAfter w:val="1"/>
          <w:wAfter w:w="1005" w:type="pct"/>
          <w:trHeight w:val="913"/>
          <w:jc w:val="center"/>
          <w:del w:id="1398" w:author="Luopengfei (Oliver)" w:date="2018-11-12T15:41:00Z"/>
        </w:trPr>
        <w:tc>
          <w:tcPr>
            <w:tcW w:w="1005" w:type="pct"/>
            <w:gridSpan w:val="2"/>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5DA6BC38" w14:textId="46124124" w:rsidR="007E6CEC" w:rsidRPr="0030394D" w:rsidDel="003A2224" w:rsidRDefault="007E6CEC" w:rsidP="0053039D">
            <w:pPr>
              <w:spacing w:line="122" w:lineRule="atLeast"/>
              <w:jc w:val="center"/>
              <w:textAlignment w:val="baseline"/>
              <w:rPr>
                <w:del w:id="1399" w:author="Luopengfei (Oliver)" w:date="2018-11-12T15:41:00Z"/>
                <w:szCs w:val="22"/>
                <w:lang w:val="en-US"/>
              </w:rPr>
            </w:pPr>
            <w:del w:id="1400" w:author="Luopengfei (Oliver)" w:date="2018-11-12T15:41:00Z">
              <w:r w:rsidDel="003A2224">
                <w:rPr>
                  <w:szCs w:val="22"/>
                  <w:lang w:val="en-US"/>
                </w:rPr>
                <w:delText>4Mbps</w:delText>
              </w:r>
            </w:del>
          </w:p>
        </w:tc>
        <w:tc>
          <w:tcPr>
            <w:tcW w:w="1495" w:type="pct"/>
            <w:gridSpan w:val="2"/>
            <w:tcBorders>
              <w:top w:val="single" w:sz="8" w:space="0" w:color="000000"/>
              <w:left w:val="single" w:sz="8" w:space="0" w:color="000000"/>
              <w:bottom w:val="single" w:sz="8" w:space="0" w:color="000000"/>
              <w:right w:val="single" w:sz="8" w:space="0" w:color="000000"/>
            </w:tcBorders>
            <w:vAlign w:val="center"/>
          </w:tcPr>
          <w:p w14:paraId="608F9D96" w14:textId="25AC7D25" w:rsidR="007E6CEC" w:rsidRPr="00880B7B" w:rsidDel="003A2224" w:rsidRDefault="007E6CEC" w:rsidP="0053039D">
            <w:pPr>
              <w:spacing w:line="298" w:lineRule="exact"/>
              <w:jc w:val="center"/>
              <w:textAlignment w:val="baseline"/>
              <w:rPr>
                <w:del w:id="1401" w:author="Luopengfei (Oliver)" w:date="2018-11-12T15:41:00Z"/>
                <w:szCs w:val="22"/>
                <w:lang w:val="en-US"/>
              </w:rPr>
            </w:pPr>
            <w:del w:id="1402" w:author="Luopengfei (Oliver)" w:date="2018-11-12T15:41:00Z">
              <w:r w:rsidDel="003A2224">
                <w:rPr>
                  <w:szCs w:val="22"/>
                  <w:lang w:val="en-US"/>
                </w:rPr>
                <w:delText>13900</w:delText>
              </w:r>
            </w:del>
          </w:p>
        </w:tc>
        <w:tc>
          <w:tcPr>
            <w:tcW w:w="1495" w:type="pct"/>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009D7D41" w14:textId="5970495D" w:rsidR="007E6CEC" w:rsidRPr="00880B7B" w:rsidDel="003A2224" w:rsidRDefault="007E6CEC" w:rsidP="0053039D">
            <w:pPr>
              <w:spacing w:line="298" w:lineRule="exact"/>
              <w:jc w:val="center"/>
              <w:textAlignment w:val="baseline"/>
              <w:rPr>
                <w:del w:id="1403" w:author="Luopengfei (Oliver)" w:date="2018-11-12T15:41:00Z"/>
                <w:szCs w:val="22"/>
                <w:lang w:val="en-US"/>
              </w:rPr>
            </w:pPr>
            <w:del w:id="1404" w:author="Luopengfei (Oliver)" w:date="2018-11-12T15:41:00Z">
              <w:r w:rsidDel="003A2224">
                <w:rPr>
                  <w:szCs w:val="22"/>
                  <w:lang w:val="en-US"/>
                </w:rPr>
                <w:delText>0.8099</w:delText>
              </w:r>
            </w:del>
          </w:p>
        </w:tc>
      </w:tr>
      <w:tr w:rsidR="007E6CEC" w:rsidRPr="00880B7B" w:rsidDel="003A2224" w14:paraId="1DBE2D20" w14:textId="0599BC0C" w:rsidTr="007E6CEC">
        <w:trPr>
          <w:gridAfter w:val="1"/>
          <w:wAfter w:w="1005" w:type="pct"/>
          <w:trHeight w:val="913"/>
          <w:jc w:val="center"/>
          <w:del w:id="1405" w:author="Luopengfei (Oliver)" w:date="2018-11-12T15:41:00Z"/>
        </w:trPr>
        <w:tc>
          <w:tcPr>
            <w:tcW w:w="1005" w:type="pct"/>
            <w:gridSpan w:val="2"/>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4BE1CB09" w14:textId="124A112B" w:rsidR="007E6CEC" w:rsidRPr="0030394D" w:rsidDel="003A2224" w:rsidRDefault="007E6CEC" w:rsidP="0053039D">
            <w:pPr>
              <w:spacing w:line="298" w:lineRule="exact"/>
              <w:jc w:val="center"/>
              <w:textAlignment w:val="baseline"/>
              <w:rPr>
                <w:del w:id="1406" w:author="Luopengfei (Oliver)" w:date="2018-11-12T15:41:00Z"/>
                <w:sz w:val="36"/>
                <w:szCs w:val="36"/>
                <w:lang w:val="en-US"/>
              </w:rPr>
            </w:pPr>
            <w:del w:id="1407" w:author="Luopengfei (Oliver)" w:date="2018-11-12T15:41:00Z">
              <w:r w:rsidDel="003A2224">
                <w:rPr>
                  <w:color w:val="000000"/>
                  <w:kern w:val="24"/>
                  <w:szCs w:val="22"/>
                  <w:lang w:val="fr-FR"/>
                </w:rPr>
                <w:delText>2Mbps</w:delText>
              </w:r>
            </w:del>
          </w:p>
        </w:tc>
        <w:tc>
          <w:tcPr>
            <w:tcW w:w="1495" w:type="pct"/>
            <w:gridSpan w:val="2"/>
            <w:tcBorders>
              <w:top w:val="single" w:sz="8" w:space="0" w:color="000000"/>
              <w:left w:val="single" w:sz="8" w:space="0" w:color="000000"/>
              <w:bottom w:val="single" w:sz="8" w:space="0" w:color="000000"/>
              <w:right w:val="single" w:sz="8" w:space="0" w:color="000000"/>
            </w:tcBorders>
            <w:vAlign w:val="center"/>
          </w:tcPr>
          <w:p w14:paraId="3036F824" w14:textId="12776F4F" w:rsidR="007E6CEC" w:rsidRPr="00880B7B" w:rsidDel="003A2224" w:rsidRDefault="007E6CEC" w:rsidP="0053039D">
            <w:pPr>
              <w:spacing w:line="298" w:lineRule="exact"/>
              <w:jc w:val="center"/>
              <w:textAlignment w:val="baseline"/>
              <w:rPr>
                <w:del w:id="1408" w:author="Luopengfei (Oliver)" w:date="2018-11-12T15:41:00Z"/>
                <w:color w:val="000000"/>
                <w:kern w:val="24"/>
                <w:szCs w:val="22"/>
                <w:lang w:val="fr-FR"/>
              </w:rPr>
            </w:pPr>
            <w:del w:id="1409" w:author="Luopengfei (Oliver)" w:date="2018-11-12T15:41:00Z">
              <w:r w:rsidDel="003A2224">
                <w:rPr>
                  <w:color w:val="000000"/>
                  <w:kern w:val="24"/>
                  <w:szCs w:val="22"/>
                  <w:lang w:val="fr-FR"/>
                </w:rPr>
                <w:delText>695</w:delText>
              </w:r>
            </w:del>
            <w:ins w:id="1410" w:author="Luo Pengfei" w:date="2018-10-30T22:29:00Z">
              <w:del w:id="1411" w:author="Luopengfei (Oliver)" w:date="2018-11-12T15:41:00Z">
                <w:r w:rsidDel="003A2224">
                  <w:rPr>
                    <w:rFonts w:hint="eastAsia"/>
                    <w:color w:val="000000"/>
                    <w:kern w:val="24"/>
                    <w:szCs w:val="22"/>
                    <w:lang w:val="fr-FR" w:eastAsia="zh-CN"/>
                  </w:rPr>
                  <w:delText>0</w:delText>
                </w:r>
              </w:del>
            </w:ins>
          </w:p>
        </w:tc>
        <w:tc>
          <w:tcPr>
            <w:tcW w:w="1495" w:type="pct"/>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47DA5365" w14:textId="42746028" w:rsidR="007E6CEC" w:rsidRPr="00880B7B" w:rsidDel="003A2224" w:rsidRDefault="007E6CEC" w:rsidP="0053039D">
            <w:pPr>
              <w:keepNext/>
              <w:spacing w:line="298" w:lineRule="exact"/>
              <w:jc w:val="center"/>
              <w:textAlignment w:val="baseline"/>
              <w:rPr>
                <w:del w:id="1412" w:author="Luopengfei (Oliver)" w:date="2018-11-12T15:41:00Z"/>
                <w:color w:val="000000"/>
                <w:kern w:val="24"/>
                <w:szCs w:val="22"/>
                <w:lang w:val="fr-FR"/>
              </w:rPr>
            </w:pPr>
            <w:ins w:id="1413" w:author="Luo Pengfei" w:date="2018-10-30T22:30:00Z">
              <w:del w:id="1414" w:author="Luopengfei (Oliver)" w:date="2018-11-12T15:41:00Z">
                <w:r w:rsidDel="003A2224">
                  <w:rPr>
                    <w:szCs w:val="22"/>
                    <w:lang w:val="en-US"/>
                  </w:rPr>
                  <w:delText>0.8099</w:delText>
                </w:r>
              </w:del>
            </w:ins>
            <w:del w:id="1415" w:author="Luopengfei (Oliver)" w:date="2018-11-12T15:41:00Z">
              <w:r w:rsidDel="003A2224">
                <w:rPr>
                  <w:color w:val="000000"/>
                  <w:kern w:val="24"/>
                  <w:szCs w:val="22"/>
                  <w:lang w:val="fr-FR"/>
                </w:rPr>
                <w:delText>368.640 Kbytes</w:delText>
              </w:r>
            </w:del>
          </w:p>
        </w:tc>
      </w:tr>
    </w:tbl>
    <w:p w14:paraId="34EB3F06" w14:textId="77777777" w:rsidR="00F148F2" w:rsidRPr="008E0E36" w:rsidRDefault="00F148F2" w:rsidP="00F148F2">
      <w:pPr>
        <w:rPr>
          <w:ins w:id="1416" w:author="Luopengfei (Oliver)" w:date="2018-11-12T15:44:00Z"/>
          <w:b/>
          <w:u w:val="single"/>
        </w:rPr>
      </w:pPr>
      <w:bookmarkStart w:id="1417" w:name="_Ref380147920"/>
      <w:ins w:id="1418" w:author="Luopengfei (Oliver)" w:date="2018-11-12T15:44:00Z">
        <w:r w:rsidRPr="008E0E36">
          <w:rPr>
            <w:b/>
            <w:sz w:val="28"/>
            <w:u w:val="single"/>
          </w:rPr>
          <w:t xml:space="preserve">Management traffic profiles </w:t>
        </w:r>
      </w:ins>
    </w:p>
    <w:p w14:paraId="3FDD990E" w14:textId="77777777" w:rsidR="00F148F2" w:rsidRDefault="00F148F2" w:rsidP="00F148F2">
      <w:pPr>
        <w:rPr>
          <w:ins w:id="1419" w:author="Luopengfei (Oliver)" w:date="2018-11-12T15:44:00Z"/>
          <w:bCs/>
          <w:szCs w:val="22"/>
        </w:rPr>
      </w:pPr>
    </w:p>
    <w:p w14:paraId="334579B1" w14:textId="77777777" w:rsidR="00F148F2" w:rsidRPr="008E0E36" w:rsidRDefault="00F148F2" w:rsidP="00F148F2">
      <w:pPr>
        <w:rPr>
          <w:ins w:id="1420" w:author="Luopengfei (Oliver)" w:date="2018-11-12T15:44:00Z"/>
          <w:bCs/>
          <w:szCs w:val="22"/>
        </w:rPr>
      </w:pPr>
      <w:ins w:id="1421" w:author="Luopengfei (Oliver)" w:date="2018-11-12T15:44:00Z">
        <w:r>
          <w:rPr>
            <w:rFonts w:hint="eastAsia"/>
            <w:bCs/>
            <w:szCs w:val="22"/>
          </w:rPr>
          <w:t>N</w:t>
        </w:r>
        <w:r>
          <w:rPr>
            <w:bCs/>
            <w:szCs w:val="22"/>
          </w:rPr>
          <w:t>ote: To be defined, probing profile.</w:t>
        </w:r>
      </w:ins>
    </w:p>
    <w:p w14:paraId="23D5D987" w14:textId="7BEBB7BC" w:rsidR="008C2F3A" w:rsidRPr="00F27EBF" w:rsidDel="005536B3" w:rsidRDefault="008C2F3A" w:rsidP="008C2F3A">
      <w:pPr>
        <w:pStyle w:val="Caption"/>
        <w:jc w:val="center"/>
        <w:rPr>
          <w:del w:id="1422" w:author="Luopengfei (Oliver)" w:date="2018-10-25T16:47:00Z"/>
          <w:rFonts w:eastAsia="Malgun Gothic"/>
          <w:lang w:eastAsia="ko-KR"/>
        </w:rPr>
      </w:pPr>
      <w:del w:id="1423" w:author="Luopengfei (Oliver)" w:date="2018-10-25T16:47:00Z">
        <w:r w:rsidDel="005536B3">
          <w:delText xml:space="preserve">Table </w:delText>
        </w:r>
        <w:r w:rsidDel="005536B3">
          <w:fldChar w:fldCharType="begin"/>
        </w:r>
        <w:r w:rsidDel="005536B3">
          <w:delInstrText xml:space="preserve"> SEQ Table \* ARABIC </w:delInstrText>
        </w:r>
        <w:r w:rsidDel="005536B3">
          <w:fldChar w:fldCharType="separate"/>
        </w:r>
        <w:r w:rsidDel="005536B3">
          <w:rPr>
            <w:noProof/>
          </w:rPr>
          <w:delText>1</w:delText>
        </w:r>
        <w:r w:rsidDel="005536B3">
          <w:fldChar w:fldCharType="end"/>
        </w:r>
        <w:bookmarkEnd w:id="1417"/>
        <w:r w:rsidDel="005536B3">
          <w:rPr>
            <w:rFonts w:eastAsia="Malgun Gothic" w:hint="eastAsia"/>
            <w:lang w:eastAsia="ko-KR"/>
          </w:rPr>
          <w:delText xml:space="preserve"> lambda and k parameter for video bit rate</w:delText>
        </w:r>
      </w:del>
    </w:p>
    <w:p w14:paraId="5E06CCA9" w14:textId="75CFBFD8" w:rsidR="008C2F3A" w:rsidRPr="00F27EBF" w:rsidDel="003A2224" w:rsidRDefault="008C2F3A" w:rsidP="008C2F3A">
      <w:pPr>
        <w:rPr>
          <w:del w:id="1424" w:author="Luopengfei (Oliver)" w:date="2018-11-12T15:41:00Z"/>
          <w:rFonts w:eastAsia="Malgun Gothic"/>
          <w:lang w:eastAsia="ko-KR"/>
        </w:rPr>
      </w:pPr>
    </w:p>
    <w:p w14:paraId="45E64736" w14:textId="6082B6DE" w:rsidR="008C2F3A" w:rsidDel="003A2224" w:rsidRDefault="008C2F3A" w:rsidP="008C2F3A">
      <w:pPr>
        <w:rPr>
          <w:del w:id="1425" w:author="Luopengfei (Oliver)" w:date="2018-11-12T15:41:00Z"/>
          <w:szCs w:val="22"/>
        </w:rPr>
      </w:pPr>
      <w:del w:id="1426" w:author="Luopengfei (Oliver)" w:date="2018-11-12T15:41:00Z">
        <w:r w:rsidRPr="00BA1B9C" w:rsidDel="003A2224">
          <w:rPr>
            <w:b/>
            <w:szCs w:val="22"/>
            <w:u w:val="single"/>
          </w:rPr>
          <w:delText>Step 2</w:delText>
        </w:r>
        <w:r w:rsidRPr="001E7642" w:rsidDel="003A2224">
          <w:rPr>
            <w:szCs w:val="22"/>
          </w:rPr>
          <w:delText>:</w:delText>
        </w:r>
        <w:r w:rsidDel="003A2224">
          <w:rPr>
            <w:szCs w:val="22"/>
          </w:rPr>
          <w:delText xml:space="preserve"> AT TCP layer, set TCP segment as 1500 bytes and fragment video packet into TCP segments.</w:delText>
        </w:r>
      </w:del>
    </w:p>
    <w:p w14:paraId="2E46B7F6" w14:textId="11AE5152" w:rsidR="008C2F3A" w:rsidDel="003A2224" w:rsidRDefault="008C2F3A" w:rsidP="008C2F3A">
      <w:pPr>
        <w:rPr>
          <w:del w:id="1427" w:author="Luopengfei (Oliver)" w:date="2018-11-12T15:41:00Z"/>
          <w:szCs w:val="22"/>
        </w:rPr>
      </w:pPr>
    </w:p>
    <w:p w14:paraId="6A0C2DEF" w14:textId="2D0451A0" w:rsidR="008C2F3A" w:rsidDel="003A2224" w:rsidRDefault="008C2F3A" w:rsidP="008C2F3A">
      <w:pPr>
        <w:rPr>
          <w:del w:id="1428" w:author="Luopengfei (Oliver)" w:date="2018-11-12T15:41:00Z"/>
          <w:szCs w:val="22"/>
        </w:rPr>
      </w:pPr>
      <w:del w:id="1429" w:author="Luopengfei (Oliver)" w:date="2018-11-12T15:41:00Z">
        <w:r w:rsidRPr="00D978FB" w:rsidDel="003A2224">
          <w:rPr>
            <w:b/>
            <w:szCs w:val="22"/>
            <w:u w:val="single"/>
          </w:rPr>
          <w:delText>Step 3</w:delText>
        </w:r>
        <w:r w:rsidDel="003A2224">
          <w:rPr>
            <w:szCs w:val="22"/>
          </w:rPr>
          <w:delText>: Add network latency to TCP/IP packets when these segments arrive at AP for transmission. The network latency is generated according to Gamma distribution whose PDF is shown below</w:delText>
        </w:r>
      </w:del>
    </w:p>
    <w:p w14:paraId="704B144B" w14:textId="19BC2A6A" w:rsidR="008C2F3A" w:rsidDel="003A2224" w:rsidRDefault="008C2F3A" w:rsidP="008C2F3A">
      <w:pPr>
        <w:rPr>
          <w:del w:id="1430" w:author="Luopengfei (Oliver)" w:date="2018-11-12T15:41:00Z"/>
          <w:szCs w:val="22"/>
        </w:rPr>
      </w:pPr>
    </w:p>
    <w:p w14:paraId="0B5685B9" w14:textId="7707DA32" w:rsidR="008C2F3A" w:rsidDel="003A2224" w:rsidRDefault="008C2F3A">
      <w:pPr>
        <w:pStyle w:val="a"/>
        <w:jc w:val="left"/>
        <w:rPr>
          <w:del w:id="1431" w:author="Luopengfei (Oliver)" w:date="2018-11-12T15:41:00Z"/>
        </w:rPr>
        <w:pPrChange w:id="1432" w:author="Luopengfei (Oliver)" w:date="2018-10-25T17:04:00Z">
          <w:pPr>
            <w:jc w:val="center"/>
          </w:pPr>
        </w:pPrChange>
      </w:pPr>
      <w:del w:id="1433" w:author="Luopengfei (Oliver)" w:date="2018-11-12T15:41:00Z">
        <w:r w:rsidRPr="007D2CDD" w:rsidDel="003A2224">
          <w:rPr>
            <w:noProof/>
            <w:lang w:val="en-US" w:eastAsia="zh-CN"/>
          </w:rPr>
          <w:drawing>
            <wp:inline distT="0" distB="0" distL="0" distR="0" wp14:anchorId="1BC3ADB9" wp14:editId="3CEC5771">
              <wp:extent cx="2948940" cy="369561"/>
              <wp:effectExtent l="0" t="0" r="3810" b="0"/>
              <wp:docPr id="4100" name="Picture 4" descr="f(x;k,\theta) =  \frac{x^{k-1}e^{-\frac{x}{\theta}}}{\theta^k\Gamma(k)} \quad \text{ for } x &gt; 0 \text{ and } k, \theta &gt;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f(x;k,\theta) =  \frac{x^{k-1}e^{-\frac{x}{\theta}}}{\theta^k\Gamma(k)} \quad \text{ for } x &gt; 0 \text{ and } k, \theta &gt; 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48940" cy="369561"/>
                      </a:xfrm>
                      <a:prstGeom prst="rect">
                        <a:avLst/>
                      </a:prstGeom>
                      <a:noFill/>
                      <a:extLst/>
                    </pic:spPr>
                  </pic:pic>
                </a:graphicData>
              </a:graphic>
            </wp:inline>
          </w:drawing>
        </w:r>
      </w:del>
    </w:p>
    <w:p w14:paraId="1154C315" w14:textId="034A9E50" w:rsidR="008C2F3A" w:rsidDel="003A2224" w:rsidRDefault="008C2F3A" w:rsidP="008C2F3A">
      <w:pPr>
        <w:rPr>
          <w:del w:id="1434" w:author="Luopengfei (Oliver)" w:date="2018-11-12T15:41:00Z"/>
          <w:szCs w:val="22"/>
        </w:rPr>
      </w:pPr>
    </w:p>
    <w:p w14:paraId="7BCCAAEE" w14:textId="60A81723" w:rsidR="008C2F3A" w:rsidDel="003A2224" w:rsidRDefault="008C2F3A" w:rsidP="008C2F3A">
      <w:pPr>
        <w:rPr>
          <w:del w:id="1435" w:author="Luopengfei (Oliver)" w:date="2018-11-12T15:41:00Z"/>
          <w:szCs w:val="22"/>
          <w:lang w:val="en-US"/>
        </w:rPr>
      </w:pPr>
      <w:del w:id="1436" w:author="Luopengfei (Oliver)" w:date="2018-11-12T15:41:00Z">
        <w:r w:rsidDel="003A2224">
          <w:rPr>
            <w:szCs w:val="22"/>
            <w:lang w:val="en-US"/>
          </w:rPr>
          <w:delText xml:space="preserve">Where </w:delText>
        </w:r>
      </w:del>
    </w:p>
    <w:p w14:paraId="75C67667" w14:textId="34A47637" w:rsidR="008C2F3A" w:rsidDel="003A2224" w:rsidRDefault="008C2F3A" w:rsidP="008C2F3A">
      <w:pPr>
        <w:pStyle w:val="ListParagraph"/>
        <w:numPr>
          <w:ilvl w:val="1"/>
          <w:numId w:val="8"/>
        </w:numPr>
        <w:rPr>
          <w:del w:id="1437" w:author="Luopengfei (Oliver)" w:date="2018-11-12T15:41:00Z"/>
          <w:szCs w:val="22"/>
          <w:lang w:val="en-US"/>
        </w:rPr>
      </w:pPr>
      <w:del w:id="1438" w:author="Luopengfei (Oliver)" w:date="2018-11-12T15:41:00Z">
        <w:r w:rsidDel="003A2224">
          <w:rPr>
            <w:szCs w:val="22"/>
            <w:lang w:val="en-US"/>
          </w:rPr>
          <w:delText>k</w:delText>
        </w:r>
        <w:r w:rsidRPr="006815A3" w:rsidDel="003A2224">
          <w:rPr>
            <w:szCs w:val="22"/>
            <w:lang w:val="en-US"/>
          </w:rPr>
          <w:delText>=0.2463</w:delText>
        </w:r>
      </w:del>
    </w:p>
    <w:p w14:paraId="59B936B1" w14:textId="07EBE380" w:rsidR="008C2F3A" w:rsidRPr="006815A3" w:rsidDel="003A2224" w:rsidRDefault="008C2F3A" w:rsidP="008C2F3A">
      <w:pPr>
        <w:pStyle w:val="ListParagraph"/>
        <w:numPr>
          <w:ilvl w:val="1"/>
          <w:numId w:val="8"/>
        </w:numPr>
        <w:rPr>
          <w:del w:id="1439" w:author="Luopengfei (Oliver)" w:date="2018-11-12T15:41:00Z"/>
          <w:szCs w:val="22"/>
          <w:lang w:val="en-US"/>
        </w:rPr>
      </w:pPr>
      <w:del w:id="1440" w:author="Luopengfei (Oliver)" w:date="2018-10-25T17:57:00Z">
        <w:r w:rsidDel="006C1060">
          <w:rPr>
            <w:szCs w:val="22"/>
            <w:lang w:val="en-US"/>
          </w:rPr>
          <w:delText>theta</w:delText>
        </w:r>
      </w:del>
      <w:del w:id="1441" w:author="Luopengfei (Oliver)" w:date="2018-11-12T15:41:00Z">
        <w:r w:rsidRPr="006815A3" w:rsidDel="003A2224">
          <w:rPr>
            <w:szCs w:val="22"/>
            <w:lang w:val="en-US"/>
          </w:rPr>
          <w:delText>=</w:delText>
        </w:r>
        <w:r w:rsidRPr="006815A3" w:rsidDel="003A2224">
          <w:rPr>
            <w:rFonts w:asciiTheme="minorEastAsia" w:eastAsiaTheme="minorEastAsia" w:hAnsiTheme="minorEastAsia" w:hint="eastAsia"/>
            <w:szCs w:val="22"/>
            <w:lang w:val="en-US" w:eastAsia="zh-CN"/>
          </w:rPr>
          <w:delText>55.928</w:delText>
        </w:r>
      </w:del>
      <w:ins w:id="1442" w:author="Luo Pengfei" w:date="2018-10-30T22:31:00Z">
        <w:del w:id="1443" w:author="Luopengfei (Oliver)" w:date="2018-11-12T15:41:00Z">
          <w:r w:rsidR="00045A66" w:rsidDel="003A2224">
            <w:rPr>
              <w:rFonts w:eastAsiaTheme="minorEastAsia" w:hint="eastAsia"/>
              <w:szCs w:val="22"/>
              <w:lang w:eastAsia="zh-CN"/>
            </w:rPr>
            <w:delText>60.2</w:delText>
          </w:r>
          <w:r w:rsidR="006173E2" w:rsidDel="003A2224">
            <w:rPr>
              <w:rFonts w:eastAsiaTheme="minorEastAsia" w:hint="eastAsia"/>
              <w:szCs w:val="22"/>
              <w:lang w:eastAsia="zh-CN"/>
            </w:rPr>
            <w:delText>2</w:delText>
          </w:r>
          <w:r w:rsidR="00045A66" w:rsidDel="003A2224">
            <w:rPr>
              <w:rFonts w:eastAsiaTheme="minorEastAsia" w:hint="eastAsia"/>
              <w:szCs w:val="22"/>
              <w:lang w:eastAsia="zh-CN"/>
            </w:rPr>
            <w:delText>7</w:delText>
          </w:r>
        </w:del>
      </w:ins>
    </w:p>
    <w:p w14:paraId="31740615" w14:textId="7F8353A7" w:rsidR="008C2F3A" w:rsidDel="003A2224" w:rsidRDefault="008C2F3A" w:rsidP="008C2F3A">
      <w:pPr>
        <w:rPr>
          <w:del w:id="1444" w:author="Luopengfei (Oliver)" w:date="2018-11-12T15:41:00Z"/>
          <w:szCs w:val="22"/>
        </w:rPr>
      </w:pPr>
    </w:p>
    <w:p w14:paraId="4B1A2F0B" w14:textId="63316D4B" w:rsidR="008C2F3A" w:rsidDel="003A2224" w:rsidRDefault="008C2F3A" w:rsidP="008C2F3A">
      <w:pPr>
        <w:rPr>
          <w:del w:id="1445" w:author="Luopengfei (Oliver)" w:date="2018-11-12T15:41:00Z"/>
          <w:b/>
          <w:bCs/>
          <w:szCs w:val="22"/>
        </w:rPr>
      </w:pPr>
      <w:del w:id="1446" w:author="Luopengfei (Oliver)" w:date="2018-11-12T15:41:00Z">
        <w:r w:rsidDel="003A2224">
          <w:rPr>
            <w:szCs w:val="22"/>
          </w:rPr>
          <w:delText xml:space="preserve">The mean of the latency with the above parameters is </w:delText>
        </w:r>
        <w:r w:rsidRPr="006815A3" w:rsidDel="003A2224">
          <w:rPr>
            <w:bCs/>
            <w:szCs w:val="22"/>
          </w:rPr>
          <w:delText>14.834ms.</w:delText>
        </w:r>
        <w:r w:rsidRPr="00E91B2A" w:rsidDel="003A2224">
          <w:rPr>
            <w:bCs/>
            <w:szCs w:val="22"/>
          </w:rPr>
          <w:delText xml:space="preserve"> </w:delText>
        </w:r>
        <w:r w:rsidDel="003A2224">
          <w:rPr>
            <w:bCs/>
            <w:szCs w:val="22"/>
          </w:rPr>
          <w:delText>To</w:delText>
        </w:r>
        <w:r w:rsidRPr="00E91B2A" w:rsidDel="003A2224">
          <w:rPr>
            <w:bCs/>
            <w:szCs w:val="22"/>
          </w:rPr>
          <w:delText xml:space="preserve"> si</w:delText>
        </w:r>
        <w:r w:rsidDel="003A2224">
          <w:rPr>
            <w:bCs/>
            <w:szCs w:val="22"/>
          </w:rPr>
          <w:delText>mulate longer or shorter network latency, scale</w:delText>
        </w:r>
      </w:del>
      <w:del w:id="1447" w:author="Luopengfei (Oliver)" w:date="2018-10-25T17:57:00Z">
        <w:r w:rsidDel="006C1060">
          <w:rPr>
            <w:bCs/>
            <w:szCs w:val="22"/>
          </w:rPr>
          <w:delText xml:space="preserve"> theta </w:delText>
        </w:r>
      </w:del>
      <w:del w:id="1448" w:author="Luopengfei (Oliver)" w:date="2018-11-12T15:41:00Z">
        <w:r w:rsidDel="003A2224">
          <w:rPr>
            <w:bCs/>
            <w:szCs w:val="22"/>
          </w:rPr>
          <w:delText xml:space="preserve">linearly since mean of Gamma distribution is </w:delText>
        </w:r>
      </w:del>
      <w:del w:id="1449" w:author="Luopengfei (Oliver)" w:date="2018-10-25T17:57:00Z">
        <w:r w:rsidDel="006C1060">
          <w:rPr>
            <w:bCs/>
            <w:szCs w:val="22"/>
          </w:rPr>
          <w:delText>K</w:delText>
        </w:r>
      </w:del>
      <w:del w:id="1450" w:author="Luopengfei (Oliver)" w:date="2018-11-12T15:41:00Z">
        <w:r w:rsidDel="003A2224">
          <w:rPr>
            <w:bCs/>
            <w:szCs w:val="22"/>
          </w:rPr>
          <w:delText>*</w:delText>
        </w:r>
      </w:del>
      <w:del w:id="1451" w:author="Luopengfei (Oliver)" w:date="2018-10-25T17:57:00Z">
        <w:r w:rsidDel="006C1060">
          <w:rPr>
            <w:bCs/>
            <w:szCs w:val="22"/>
          </w:rPr>
          <w:delText>theta</w:delText>
        </w:r>
      </w:del>
    </w:p>
    <w:p w14:paraId="468B838D" w14:textId="7A3ACAC2" w:rsidR="008C2F3A" w:rsidDel="003A2224" w:rsidRDefault="008C2F3A" w:rsidP="008C2F3A">
      <w:pPr>
        <w:rPr>
          <w:del w:id="1452" w:author="Luopengfei (Oliver)" w:date="2018-11-12T15:41:00Z"/>
          <w:b/>
          <w:bCs/>
          <w:szCs w:val="22"/>
        </w:rPr>
      </w:pPr>
    </w:p>
    <w:p w14:paraId="714287CB" w14:textId="4A3E4D5F" w:rsidR="008C2F3A" w:rsidDel="003A2224" w:rsidRDefault="008C2F3A" w:rsidP="008C2F3A">
      <w:pPr>
        <w:rPr>
          <w:del w:id="1453" w:author="Luopengfei (Oliver)" w:date="2018-11-12T15:41:00Z"/>
          <w:szCs w:val="22"/>
        </w:rPr>
      </w:pPr>
      <w:del w:id="1454" w:author="Luopengfei (Oliver)" w:date="2018-11-12T15:41:00Z">
        <w:r w:rsidDel="003A2224">
          <w:rPr>
            <w:szCs w:val="22"/>
          </w:rPr>
          <w:delText>If network latency value is such that the packet arrives at MAC layer after the end of the simulation time, then re-generate another network latency value until the packet arrives at MAC within the simulation window.</w:delText>
        </w:r>
      </w:del>
    </w:p>
    <w:p w14:paraId="20607334" w14:textId="532B23F5" w:rsidR="008C2F3A" w:rsidDel="003A2224" w:rsidRDefault="008C2F3A" w:rsidP="008C2F3A">
      <w:pPr>
        <w:rPr>
          <w:del w:id="1455" w:author="Luopengfei (Oliver)" w:date="2018-11-12T15:41:00Z"/>
          <w:b/>
          <w:szCs w:val="22"/>
          <w:u w:val="single"/>
        </w:rPr>
      </w:pPr>
    </w:p>
    <w:p w14:paraId="2F30607E" w14:textId="390F3DCE" w:rsidR="008C2F3A" w:rsidRPr="00EE5EAF" w:rsidDel="003A2224" w:rsidRDefault="008C2F3A" w:rsidP="008C2F3A">
      <w:pPr>
        <w:rPr>
          <w:del w:id="1456" w:author="Luopengfei (Oliver)" w:date="2018-11-12T15:41:00Z"/>
          <w:b/>
          <w:szCs w:val="22"/>
          <w:u w:val="single"/>
        </w:rPr>
      </w:pPr>
      <w:del w:id="1457" w:author="Luopengfei (Oliver)" w:date="2018-11-12T15:41:00Z">
        <w:r w:rsidRPr="00EE5EAF" w:rsidDel="003A2224">
          <w:rPr>
            <w:b/>
            <w:szCs w:val="22"/>
            <w:u w:val="single"/>
          </w:rPr>
          <w:delText>Evaluation metrics</w:delText>
        </w:r>
      </w:del>
    </w:p>
    <w:p w14:paraId="6DF28A00" w14:textId="18C2CC79" w:rsidR="008C2F3A" w:rsidRPr="00EE5EAF" w:rsidDel="003A2224" w:rsidRDefault="008C2F3A" w:rsidP="008C2F3A">
      <w:pPr>
        <w:pStyle w:val="ListParagraph"/>
        <w:numPr>
          <w:ilvl w:val="0"/>
          <w:numId w:val="10"/>
        </w:numPr>
        <w:rPr>
          <w:del w:id="1458" w:author="Luopengfei (Oliver)" w:date="2018-11-12T15:41:00Z"/>
          <w:szCs w:val="22"/>
        </w:rPr>
      </w:pPr>
      <w:del w:id="1459" w:author="Luopengfei (Oliver)" w:date="2018-11-12T15:41:00Z">
        <w:r w:rsidRPr="00EE5EAF" w:rsidDel="003A2224">
          <w:rPr>
            <w:szCs w:val="22"/>
          </w:rPr>
          <w:delText>MAC throughput, latency</w:delText>
        </w:r>
      </w:del>
    </w:p>
    <w:p w14:paraId="0CA5261A" w14:textId="0A85229A" w:rsidR="008C2F3A" w:rsidRPr="00EE5EAF" w:rsidDel="003A2224" w:rsidRDefault="008C2F3A" w:rsidP="008C2F3A">
      <w:pPr>
        <w:pStyle w:val="ListParagraph"/>
        <w:numPr>
          <w:ilvl w:val="0"/>
          <w:numId w:val="10"/>
        </w:numPr>
        <w:rPr>
          <w:del w:id="1460" w:author="Luopengfei (Oliver)" w:date="2018-11-12T15:41:00Z"/>
          <w:szCs w:val="22"/>
        </w:rPr>
      </w:pPr>
      <w:del w:id="1461" w:author="Luopengfei (Oliver)" w:date="2018-11-12T15:41:00Z">
        <w:r w:rsidRPr="00EE5EAF" w:rsidDel="003A2224">
          <w:rPr>
            <w:szCs w:val="22"/>
          </w:rPr>
          <w:delText>TCP throughput</w:delText>
        </w:r>
        <w:r w:rsidDel="003A2224">
          <w:rPr>
            <w:szCs w:val="22"/>
          </w:rPr>
          <w:delText>, latency</w:delText>
        </w:r>
      </w:del>
    </w:p>
    <w:p w14:paraId="36B36FEA" w14:textId="713E7478" w:rsidR="008C2F3A" w:rsidDel="00BD68B2" w:rsidRDefault="008C2F3A" w:rsidP="008C2F3A">
      <w:pPr>
        <w:rPr>
          <w:del w:id="1462" w:author="Luopengfei (Oliver)" w:date="2018-11-12T15:42:00Z"/>
          <w:b/>
          <w:bCs/>
          <w:szCs w:val="22"/>
        </w:rPr>
      </w:pPr>
    </w:p>
    <w:p w14:paraId="1CD92DE4" w14:textId="3DAB13F7" w:rsidR="008C2F3A" w:rsidRPr="00C0543B" w:rsidDel="00BD68B2" w:rsidRDefault="008C2F3A" w:rsidP="008C2F3A">
      <w:pPr>
        <w:rPr>
          <w:del w:id="1463" w:author="Luopengfei (Oliver)" w:date="2018-11-12T15:42:00Z"/>
          <w:b/>
          <w:sz w:val="32"/>
          <w:u w:val="single"/>
        </w:rPr>
      </w:pPr>
      <w:del w:id="1464" w:author="Luopengfei (Oliver)" w:date="2018-11-12T15:42:00Z">
        <w:r w:rsidRPr="00C0543B" w:rsidDel="00BD68B2">
          <w:rPr>
            <w:b/>
            <w:sz w:val="32"/>
            <w:u w:val="single"/>
          </w:rPr>
          <w:delText>Video Conferencing (e.g., Lync) Traffic Model</w:delText>
        </w:r>
      </w:del>
    </w:p>
    <w:p w14:paraId="52C23B0D" w14:textId="6729AEFD" w:rsidR="008C2F3A" w:rsidDel="00BD68B2" w:rsidRDefault="008C2F3A" w:rsidP="008C2F3A">
      <w:pPr>
        <w:rPr>
          <w:del w:id="1465" w:author="Luopengfei (Oliver)" w:date="2018-11-12T15:42:00Z"/>
          <w:b/>
          <w:bCs/>
          <w:szCs w:val="22"/>
        </w:rPr>
      </w:pPr>
    </w:p>
    <w:p w14:paraId="0060368C" w14:textId="2F1FAE05" w:rsidR="008C2F3A" w:rsidDel="00BD68B2" w:rsidRDefault="008C2F3A" w:rsidP="008C2F3A">
      <w:pPr>
        <w:rPr>
          <w:del w:id="1466" w:author="Luopengfei (Oliver)" w:date="2018-11-12T15:42:00Z"/>
          <w:bCs/>
          <w:szCs w:val="22"/>
        </w:rPr>
      </w:pPr>
      <w:del w:id="1467" w:author="Luopengfei (Oliver)" w:date="2018-11-12T15:42:00Z">
        <w:r w:rsidDel="00BD68B2">
          <w:rPr>
            <w:bCs/>
            <w:szCs w:val="22"/>
          </w:rPr>
          <w:delText>Unlike v</w:delText>
        </w:r>
        <w:r w:rsidRPr="00253498" w:rsidDel="00BD68B2">
          <w:rPr>
            <w:bCs/>
            <w:szCs w:val="22"/>
          </w:rPr>
          <w:delText xml:space="preserve">ideo </w:delText>
        </w:r>
      </w:del>
      <w:del w:id="1468" w:author="Luopengfei (Oliver)" w:date="2018-10-25T09:11:00Z">
        <w:r w:rsidRPr="00253498" w:rsidDel="00EE3271">
          <w:rPr>
            <w:bCs/>
            <w:szCs w:val="22"/>
          </w:rPr>
          <w:delText>conferencing</w:delText>
        </w:r>
        <w:r w:rsidDel="00EE3271">
          <w:rPr>
            <w:bCs/>
            <w:szCs w:val="22"/>
          </w:rPr>
          <w:delText xml:space="preserve"> </w:delText>
        </w:r>
      </w:del>
      <w:del w:id="1469" w:author="Luopengfei (Oliver)" w:date="2018-11-12T15:42:00Z">
        <w:r w:rsidDel="00BD68B2">
          <w:rPr>
            <w:bCs/>
            <w:szCs w:val="22"/>
          </w:rPr>
          <w:delText>where video traffic is unidirectional, video conferencing is two-way video traffic. The video traffic is generated at each station, send to AP, transverse the internet and reach another AP and then send to the destination.</w:delText>
        </w:r>
      </w:del>
    </w:p>
    <w:p w14:paraId="06193DA7" w14:textId="6D63D187" w:rsidR="008C2F3A" w:rsidDel="00BD68B2" w:rsidRDefault="008C2F3A" w:rsidP="008C2F3A">
      <w:pPr>
        <w:rPr>
          <w:del w:id="1470" w:author="Luopengfei (Oliver)" w:date="2018-11-12T15:42:00Z"/>
          <w:bCs/>
          <w:szCs w:val="22"/>
        </w:rPr>
      </w:pPr>
    </w:p>
    <w:p w14:paraId="115EEA44" w14:textId="296A0E79" w:rsidR="008C2F3A" w:rsidRPr="00EE5EAF" w:rsidDel="00BD68B2" w:rsidRDefault="008C2F3A" w:rsidP="008C2F3A">
      <w:pPr>
        <w:rPr>
          <w:del w:id="1471" w:author="Luopengfei (Oliver)" w:date="2018-11-12T15:42:00Z"/>
          <w:b/>
          <w:bCs/>
          <w:szCs w:val="22"/>
          <w:u w:val="single"/>
        </w:rPr>
      </w:pPr>
      <w:del w:id="1472" w:author="Luopengfei (Oliver)" w:date="2018-11-12T15:42:00Z">
        <w:r w:rsidRPr="00EE5EAF" w:rsidDel="00BD68B2">
          <w:rPr>
            <w:b/>
            <w:bCs/>
            <w:szCs w:val="22"/>
            <w:u w:val="single"/>
          </w:rPr>
          <w:delText xml:space="preserve">Station layer model </w:delText>
        </w:r>
      </w:del>
    </w:p>
    <w:p w14:paraId="014DF634" w14:textId="64B9F71F" w:rsidR="008C2F3A" w:rsidDel="00BD68B2" w:rsidRDefault="008C2F3A" w:rsidP="008C2F3A">
      <w:pPr>
        <w:rPr>
          <w:del w:id="1473" w:author="Luopengfei (Oliver)" w:date="2018-11-12T15:42:00Z"/>
          <w:bCs/>
          <w:szCs w:val="22"/>
        </w:rPr>
      </w:pPr>
    </w:p>
    <w:p w14:paraId="26EADEBA" w14:textId="3458E0F8" w:rsidR="008C2F3A" w:rsidDel="00BD68B2" w:rsidRDefault="008C2F3A">
      <w:pPr>
        <w:jc w:val="center"/>
        <w:rPr>
          <w:del w:id="1474" w:author="Luopengfei (Oliver)" w:date="2018-11-12T15:42:00Z"/>
          <w:bCs/>
          <w:szCs w:val="22"/>
        </w:rPr>
        <w:pPrChange w:id="1475" w:author="Luopengfei (Oliver)" w:date="2018-10-25T16:53:00Z">
          <w:pPr/>
        </w:pPrChange>
      </w:pPr>
      <w:del w:id="1476" w:author="Luopengfei (Oliver)" w:date="2018-11-12T15:42:00Z">
        <w:r w:rsidRPr="007D2CDD" w:rsidDel="00BD68B2">
          <w:rPr>
            <w:bCs/>
            <w:noProof/>
            <w:szCs w:val="22"/>
            <w:lang w:val="en-US" w:eastAsia="zh-CN"/>
          </w:rPr>
          <w:drawing>
            <wp:inline distT="0" distB="0" distL="0" distR="0" wp14:anchorId="51E35D98" wp14:editId="1A8A7E5E">
              <wp:extent cx="4024932" cy="160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28817" cy="1601745"/>
                      </a:xfrm>
                      <a:prstGeom prst="rect">
                        <a:avLst/>
                      </a:prstGeom>
                      <a:noFill/>
                    </pic:spPr>
                  </pic:pic>
                </a:graphicData>
              </a:graphic>
            </wp:inline>
          </w:drawing>
        </w:r>
      </w:del>
    </w:p>
    <w:p w14:paraId="0CB64799" w14:textId="055D809F" w:rsidR="00F62561" w:rsidDel="00BD68B2" w:rsidRDefault="00F62561" w:rsidP="008C2F3A">
      <w:pPr>
        <w:rPr>
          <w:del w:id="1477" w:author="Luopengfei (Oliver)" w:date="2018-11-12T15:42:00Z"/>
          <w:bCs/>
          <w:szCs w:val="22"/>
        </w:rPr>
      </w:pPr>
    </w:p>
    <w:p w14:paraId="1AB90BBD" w14:textId="2F8C8653" w:rsidR="008C2F3A" w:rsidDel="00BD68B2" w:rsidRDefault="008C2F3A" w:rsidP="008C2F3A">
      <w:pPr>
        <w:rPr>
          <w:del w:id="1478" w:author="Luopengfei (Oliver)" w:date="2018-11-12T15:42:00Z"/>
          <w:bCs/>
          <w:szCs w:val="22"/>
        </w:rPr>
      </w:pPr>
      <w:del w:id="1479" w:author="Luopengfei (Oliver)" w:date="2018-11-12T15:42:00Z">
        <w:r w:rsidDel="00BD68B2">
          <w:rPr>
            <w:bCs/>
            <w:szCs w:val="22"/>
          </w:rPr>
          <w:delText xml:space="preserve">Because the traffic from AP to station has experienced network jitter, it can be modelled the same way as the traffic model of video streaming. </w:delText>
        </w:r>
      </w:del>
    </w:p>
    <w:p w14:paraId="480413F9" w14:textId="3D09F1C6" w:rsidR="008C2F3A" w:rsidDel="00BD68B2" w:rsidRDefault="008C2F3A" w:rsidP="008C2F3A">
      <w:pPr>
        <w:rPr>
          <w:del w:id="1480" w:author="Luopengfei (Oliver)" w:date="2018-11-12T15:42:00Z"/>
          <w:bCs/>
          <w:szCs w:val="22"/>
        </w:rPr>
      </w:pPr>
    </w:p>
    <w:p w14:paraId="5F7F07C7" w14:textId="5A6C7461" w:rsidR="008C2F3A" w:rsidDel="00BD68B2" w:rsidRDefault="008C2F3A" w:rsidP="008C2F3A">
      <w:pPr>
        <w:rPr>
          <w:del w:id="1481" w:author="Luopengfei (Oliver)" w:date="2018-11-12T15:42:00Z"/>
          <w:bCs/>
          <w:szCs w:val="22"/>
        </w:rPr>
      </w:pPr>
      <w:del w:id="1482" w:author="Luopengfei (Oliver)" w:date="2018-11-12T15:42:00Z">
        <w:r w:rsidDel="00BD68B2">
          <w:rPr>
            <w:bCs/>
            <w:szCs w:val="22"/>
          </w:rPr>
          <w:delText>For the traffic sent from Station to AP, since the traffic has not experienced network jitter, it is a periodic traffic generation as the first two steps described in video streaming.</w:delText>
        </w:r>
      </w:del>
    </w:p>
    <w:p w14:paraId="275A52B5" w14:textId="0DB982BC" w:rsidR="008C2F3A" w:rsidDel="00BD68B2" w:rsidRDefault="008C2F3A" w:rsidP="008C2F3A">
      <w:pPr>
        <w:rPr>
          <w:del w:id="1483" w:author="Luopengfei (Oliver)" w:date="2018-11-12T15:42:00Z"/>
          <w:bCs/>
          <w:szCs w:val="22"/>
        </w:rPr>
      </w:pPr>
    </w:p>
    <w:p w14:paraId="4F23B56E" w14:textId="453161EB" w:rsidR="008C2F3A" w:rsidDel="00BD68B2" w:rsidRDefault="008C2F3A" w:rsidP="008C2F3A">
      <w:pPr>
        <w:rPr>
          <w:del w:id="1484" w:author="Luopengfei (Oliver)" w:date="2018-11-12T15:42:00Z"/>
          <w:b/>
          <w:u w:val="single"/>
        </w:rPr>
      </w:pPr>
      <w:del w:id="1485" w:author="Luopengfei (Oliver)" w:date="2018-11-12T15:42:00Z">
        <w:r w:rsidRPr="003434B2" w:rsidDel="00BD68B2">
          <w:rPr>
            <w:b/>
            <w:u w:val="single"/>
          </w:rPr>
          <w:delText>Video traffic generation</w:delText>
        </w:r>
      </w:del>
    </w:p>
    <w:p w14:paraId="27F42856" w14:textId="1286533C" w:rsidR="008C2F3A" w:rsidDel="00BD68B2" w:rsidRDefault="008C2F3A" w:rsidP="008C2F3A">
      <w:pPr>
        <w:rPr>
          <w:del w:id="1486" w:author="Luopengfei (Oliver)" w:date="2018-11-12T15:42:00Z"/>
          <w:bCs/>
          <w:szCs w:val="22"/>
        </w:rPr>
      </w:pPr>
    </w:p>
    <w:p w14:paraId="5CBC29E1" w14:textId="4633D6A0" w:rsidR="008C2F3A" w:rsidDel="00BD68B2" w:rsidRDefault="008C2F3A" w:rsidP="008C2F3A">
      <w:pPr>
        <w:rPr>
          <w:del w:id="1487" w:author="Luopengfei (Oliver)" w:date="2018-11-12T15:42:00Z"/>
          <w:bCs/>
          <w:szCs w:val="22"/>
        </w:rPr>
      </w:pPr>
      <w:del w:id="1488" w:author="Luopengfei (Oliver)" w:date="2018-11-12T15:42:00Z">
        <w:r w:rsidDel="00BD68B2">
          <w:rPr>
            <w:bCs/>
            <w:szCs w:val="22"/>
          </w:rPr>
          <w:delText xml:space="preserve">Traffic model from AP to station: use the same model as video streaming. </w:delText>
        </w:r>
      </w:del>
    </w:p>
    <w:p w14:paraId="399F973F" w14:textId="4DBD89F2" w:rsidR="008C2F3A" w:rsidDel="00BD68B2" w:rsidRDefault="008C2F3A" w:rsidP="008C2F3A">
      <w:pPr>
        <w:rPr>
          <w:del w:id="1489" w:author="Luopengfei (Oliver)" w:date="2018-11-12T15:42:00Z"/>
          <w:bCs/>
          <w:szCs w:val="22"/>
        </w:rPr>
      </w:pPr>
      <w:del w:id="1490" w:author="Luopengfei (Oliver)" w:date="2018-11-12T15:42:00Z">
        <w:r w:rsidDel="00BD68B2">
          <w:rPr>
            <w:bCs/>
            <w:szCs w:val="22"/>
          </w:rPr>
          <w:delText>Traffic model from station to AP: use the first two steps in video streaming traffic model</w:delText>
        </w:r>
      </w:del>
    </w:p>
    <w:p w14:paraId="3A7A250D" w14:textId="7B61F03D" w:rsidR="008C2F3A" w:rsidDel="00BD68B2" w:rsidRDefault="008C2F3A" w:rsidP="008C2F3A">
      <w:pPr>
        <w:rPr>
          <w:del w:id="1491" w:author="Luopengfei (Oliver)" w:date="2018-11-12T15:42:00Z"/>
          <w:bCs/>
          <w:szCs w:val="22"/>
        </w:rPr>
      </w:pPr>
    </w:p>
    <w:p w14:paraId="7AEC4367" w14:textId="769987E0" w:rsidR="008C2F3A" w:rsidRPr="00583B3A" w:rsidDel="00BD68B2" w:rsidRDefault="008C2F3A" w:rsidP="008C2F3A">
      <w:pPr>
        <w:rPr>
          <w:del w:id="1492" w:author="Luopengfei (Oliver)" w:date="2018-11-12T15:42:00Z"/>
          <w:b/>
          <w:bCs/>
          <w:szCs w:val="22"/>
          <w:u w:val="single"/>
        </w:rPr>
      </w:pPr>
      <w:del w:id="1493" w:author="Luopengfei (Oliver)" w:date="2018-11-12T15:42:00Z">
        <w:r w:rsidDel="00BD68B2">
          <w:rPr>
            <w:b/>
            <w:bCs/>
            <w:szCs w:val="22"/>
            <w:u w:val="single"/>
          </w:rPr>
          <w:delText>Evaluation metrics</w:delText>
        </w:r>
      </w:del>
    </w:p>
    <w:p w14:paraId="54E2C4E5" w14:textId="7AFE95AE" w:rsidR="008C2F3A" w:rsidRPr="00EE5EAF" w:rsidDel="00BD68B2" w:rsidRDefault="008C2F3A" w:rsidP="008C2F3A">
      <w:pPr>
        <w:pStyle w:val="ListParagraph"/>
        <w:numPr>
          <w:ilvl w:val="0"/>
          <w:numId w:val="11"/>
        </w:numPr>
        <w:rPr>
          <w:del w:id="1494" w:author="Luopengfei (Oliver)" w:date="2018-11-12T15:42:00Z"/>
          <w:bCs/>
          <w:szCs w:val="22"/>
        </w:rPr>
      </w:pPr>
      <w:del w:id="1495" w:author="Luopengfei (Oliver)" w:date="2018-11-12T15:42:00Z">
        <w:r w:rsidRPr="00EE5EAF" w:rsidDel="00BD68B2">
          <w:rPr>
            <w:bCs/>
            <w:szCs w:val="22"/>
          </w:rPr>
          <w:delText>MAC throughput,  latency</w:delText>
        </w:r>
      </w:del>
    </w:p>
    <w:p w14:paraId="1AA87669" w14:textId="13C1376A" w:rsidR="008C2F3A" w:rsidDel="00BD68B2" w:rsidRDefault="008C2F3A" w:rsidP="008C2F3A">
      <w:pPr>
        <w:rPr>
          <w:del w:id="1496" w:author="Luopengfei (Oliver)" w:date="2018-11-12T15:42:00Z"/>
          <w:b/>
          <w:sz w:val="28"/>
          <w:u w:val="single"/>
        </w:rPr>
      </w:pPr>
    </w:p>
    <w:p w14:paraId="4BD35F3A" w14:textId="477703D2" w:rsidR="008C2F3A" w:rsidRPr="008E0E36" w:rsidDel="00BD68B2" w:rsidRDefault="008C2F3A" w:rsidP="008C2F3A">
      <w:pPr>
        <w:rPr>
          <w:del w:id="1497" w:author="Luopengfei (Oliver)" w:date="2018-11-12T15:42:00Z"/>
          <w:b/>
          <w:u w:val="single"/>
        </w:rPr>
      </w:pPr>
      <w:del w:id="1498" w:author="Luopengfei (Oliver)" w:date="2018-11-12T15:42:00Z">
        <w:r w:rsidRPr="008E0E36" w:rsidDel="00BD68B2">
          <w:rPr>
            <w:b/>
            <w:sz w:val="28"/>
            <w:u w:val="single"/>
          </w:rPr>
          <w:delText xml:space="preserve">Management traffic profiles </w:delText>
        </w:r>
      </w:del>
    </w:p>
    <w:p w14:paraId="06F9200C" w14:textId="3BDA75F1" w:rsidR="008C2F3A" w:rsidDel="00BD68B2" w:rsidRDefault="008C2F3A" w:rsidP="008C2F3A">
      <w:pPr>
        <w:rPr>
          <w:del w:id="1499" w:author="Luopengfei (Oliver)" w:date="2018-11-12T15:42:00Z"/>
          <w:bCs/>
          <w:szCs w:val="22"/>
        </w:rPr>
      </w:pPr>
    </w:p>
    <w:p w14:paraId="1E4F1606" w14:textId="1A9376E2" w:rsidR="008C2F3A" w:rsidRPr="008E0E36" w:rsidDel="00BD68B2" w:rsidRDefault="008C2F3A" w:rsidP="008C2F3A">
      <w:pPr>
        <w:widowControl w:val="0"/>
        <w:autoSpaceDE w:val="0"/>
        <w:autoSpaceDN w:val="0"/>
        <w:adjustRightInd w:val="0"/>
        <w:rPr>
          <w:del w:id="1500" w:author="Luopengfei (Oliver)" w:date="2018-11-12T15:42:00Z"/>
          <w:bCs/>
          <w:szCs w:val="22"/>
        </w:rPr>
      </w:pPr>
      <w:del w:id="1501" w:author="Luopengfei (Oliver)" w:date="2018-11-12T15:42:00Z">
        <w:r w:rsidRPr="008E0E36" w:rsidDel="00BD68B2">
          <w:rPr>
            <w:bCs/>
            <w:szCs w:val="22"/>
          </w:rPr>
          <w:delText xml:space="preserve">Unassociated clients probe all possible channels periodically until they associate to an AP. Even after association, while they are in sleep mode (e.g. the smartphone screen is off) they would wake up for a short time and probe the AP they are associated to (e.g. to check whether there are updates in the status of some applications, like whether an instant messaging server has a new message for the instant messaging client on the smartphone). </w:delText>
        </w:r>
      </w:del>
    </w:p>
    <w:p w14:paraId="5B0C975B" w14:textId="26447DF7" w:rsidR="008C2F3A" w:rsidRPr="008E0E36" w:rsidDel="00BD68B2" w:rsidRDefault="008C2F3A" w:rsidP="008C2F3A">
      <w:pPr>
        <w:widowControl w:val="0"/>
        <w:autoSpaceDE w:val="0"/>
        <w:autoSpaceDN w:val="0"/>
        <w:adjustRightInd w:val="0"/>
        <w:rPr>
          <w:del w:id="1502" w:author="Luopengfei (Oliver)" w:date="2018-11-12T15:42:00Z"/>
          <w:bCs/>
          <w:szCs w:val="22"/>
        </w:rPr>
      </w:pPr>
    </w:p>
    <w:p w14:paraId="0D175A39" w14:textId="43F21F22" w:rsidR="008C2F3A" w:rsidRPr="008E0E36" w:rsidDel="00BD68B2" w:rsidRDefault="008C2F3A" w:rsidP="008C2F3A">
      <w:pPr>
        <w:widowControl w:val="0"/>
        <w:autoSpaceDE w:val="0"/>
        <w:autoSpaceDN w:val="0"/>
        <w:adjustRightInd w:val="0"/>
        <w:rPr>
          <w:del w:id="1503" w:author="Luopengfei (Oliver)" w:date="2018-11-12T15:42:00Z"/>
          <w:bCs/>
          <w:szCs w:val="22"/>
        </w:rPr>
      </w:pPr>
      <w:del w:id="1504" w:author="Luopengfei (Oliver)" w:date="2018-11-12T15:42:00Z">
        <w:r w:rsidRPr="008E0E36" w:rsidDel="00BD68B2">
          <w:rPr>
            <w:bCs/>
            <w:szCs w:val="22"/>
          </w:rPr>
          <w:delText xml:space="preserve">While probing may not generate significant management traffic per client, in high-density environments the probing traffic adds up and can consume a considerable percentage of the wireless medium. This becomes significant in use cases like stadiums, airports etc. This annex proposes management traffic models for associated and unassociated clients.  </w:delText>
        </w:r>
      </w:del>
    </w:p>
    <w:p w14:paraId="53ED0037" w14:textId="3AA12B4D" w:rsidR="008C2F3A" w:rsidRPr="008E0E36" w:rsidDel="00BD68B2" w:rsidRDefault="008C2F3A" w:rsidP="008C2F3A">
      <w:pPr>
        <w:widowControl w:val="0"/>
        <w:autoSpaceDE w:val="0"/>
        <w:autoSpaceDN w:val="0"/>
        <w:adjustRightInd w:val="0"/>
        <w:rPr>
          <w:del w:id="1505" w:author="Luopengfei (Oliver)" w:date="2018-11-12T15:42:00Z"/>
          <w:bCs/>
          <w:szCs w:val="22"/>
        </w:rPr>
      </w:pPr>
      <w:del w:id="1506" w:author="Luopengfei (Oliver)" w:date="2018-11-12T15:42:00Z">
        <w:r w:rsidRPr="008E0E36" w:rsidDel="00BD68B2">
          <w:rPr>
            <w:bCs/>
            <w:szCs w:val="22"/>
          </w:rPr>
          <w:delText xml:space="preserve">   </w:delText>
        </w:r>
      </w:del>
    </w:p>
    <w:p w14:paraId="462E3112" w14:textId="2AECE3C8" w:rsidR="008C2F3A" w:rsidRPr="008E0E36" w:rsidDel="00BD68B2" w:rsidRDefault="008C2F3A" w:rsidP="008C2F3A">
      <w:pPr>
        <w:widowControl w:val="0"/>
        <w:autoSpaceDE w:val="0"/>
        <w:autoSpaceDN w:val="0"/>
        <w:adjustRightInd w:val="0"/>
        <w:rPr>
          <w:del w:id="1507" w:author="Luopengfei (Oliver)" w:date="2018-11-12T15:42:00Z"/>
          <w:b/>
          <w:bCs/>
          <w:szCs w:val="22"/>
        </w:rPr>
      </w:pPr>
      <w:del w:id="1508" w:author="Luopengfei (Oliver)" w:date="2018-11-12T15:42:00Z">
        <w:r w:rsidRPr="0085215E" w:rsidDel="00BD68B2">
          <w:rPr>
            <w:b/>
            <w:bCs/>
            <w:szCs w:val="22"/>
            <w:highlight w:val="yellow"/>
            <w:rPrChange w:id="1509" w:author="Luo Pengfei" w:date="2018-11-06T22:46:00Z">
              <w:rPr>
                <w:b/>
                <w:bCs/>
                <w:szCs w:val="22"/>
              </w:rPr>
            </w:rPrChange>
          </w:rPr>
          <w:delText>Management traffic model for unassociated clients:</w:delText>
        </w:r>
        <w:r w:rsidRPr="008E0E36" w:rsidDel="00BD68B2">
          <w:rPr>
            <w:b/>
            <w:bCs/>
            <w:szCs w:val="22"/>
          </w:rPr>
          <w:delText xml:space="preserve"> </w:delText>
        </w:r>
      </w:del>
    </w:p>
    <w:p w14:paraId="751D5960" w14:textId="5CEB32CA" w:rsidR="008C2F3A" w:rsidRPr="008E0E36" w:rsidDel="00BD68B2" w:rsidRDefault="008C2F3A" w:rsidP="008C2F3A">
      <w:pPr>
        <w:pStyle w:val="ListParagraph"/>
        <w:widowControl w:val="0"/>
        <w:numPr>
          <w:ilvl w:val="0"/>
          <w:numId w:val="13"/>
        </w:numPr>
        <w:autoSpaceDE w:val="0"/>
        <w:autoSpaceDN w:val="0"/>
        <w:adjustRightInd w:val="0"/>
        <w:rPr>
          <w:del w:id="1510" w:author="Luopengfei (Oliver)" w:date="2018-11-12T15:42:00Z"/>
          <w:bCs/>
          <w:szCs w:val="22"/>
        </w:rPr>
      </w:pPr>
      <w:del w:id="1511" w:author="Luopengfei (Oliver)" w:date="2018-11-12T15:42:00Z">
        <w:r w:rsidRPr="008E0E36" w:rsidDel="00BD68B2">
          <w:rPr>
            <w:bCs/>
            <w:szCs w:val="22"/>
          </w:rPr>
          <w:delText xml:space="preserve">Probing period: </w:delText>
        </w:r>
      </w:del>
    </w:p>
    <w:p w14:paraId="01FAAFEA" w14:textId="25FE7F94" w:rsidR="008C2F3A" w:rsidRPr="008E0E36" w:rsidDel="00BD68B2" w:rsidRDefault="0007061F" w:rsidP="008C2F3A">
      <w:pPr>
        <w:pStyle w:val="ListParagraph"/>
        <w:widowControl w:val="0"/>
        <w:numPr>
          <w:ilvl w:val="1"/>
          <w:numId w:val="13"/>
        </w:numPr>
        <w:autoSpaceDE w:val="0"/>
        <w:autoSpaceDN w:val="0"/>
        <w:adjustRightInd w:val="0"/>
        <w:rPr>
          <w:del w:id="1512" w:author="Luopengfei (Oliver)" w:date="2018-11-12T15:42:00Z"/>
          <w:bCs/>
          <w:szCs w:val="22"/>
        </w:rPr>
      </w:pPr>
      <w:del w:id="1513" w:author="Luopengfei (Oliver)" w:date="2018-11-12T15:42:00Z">
        <w:r w:rsidDel="00BD68B2">
          <w:rPr>
            <w:bCs/>
            <w:szCs w:val="22"/>
          </w:rPr>
          <w:delText>For 50%</w:delText>
        </w:r>
        <w:r w:rsidR="008C2F3A" w:rsidRPr="008E0E36" w:rsidDel="00BD68B2">
          <w:rPr>
            <w:bCs/>
            <w:szCs w:val="22"/>
          </w:rPr>
          <w:delText xml:space="preserve"> of the clients: [12</w:delText>
        </w:r>
        <w:r w:rsidR="008C2F3A" w:rsidDel="00BD68B2">
          <w:rPr>
            <w:bCs/>
            <w:szCs w:val="22"/>
          </w:rPr>
          <w:delText>.5</w:delText>
        </w:r>
        <w:r w:rsidR="008C2F3A" w:rsidRPr="008E0E36" w:rsidDel="00BD68B2">
          <w:rPr>
            <w:bCs/>
            <w:szCs w:val="22"/>
          </w:rPr>
          <w:delText xml:space="preserve"> seconds]  </w:delText>
        </w:r>
      </w:del>
    </w:p>
    <w:p w14:paraId="093B5730" w14:textId="1FEFF6DA" w:rsidR="008C2F3A" w:rsidRPr="008E0E36" w:rsidDel="00BD68B2" w:rsidRDefault="0007061F" w:rsidP="008C2F3A">
      <w:pPr>
        <w:pStyle w:val="ListParagraph"/>
        <w:widowControl w:val="0"/>
        <w:numPr>
          <w:ilvl w:val="1"/>
          <w:numId w:val="13"/>
        </w:numPr>
        <w:autoSpaceDE w:val="0"/>
        <w:autoSpaceDN w:val="0"/>
        <w:adjustRightInd w:val="0"/>
        <w:rPr>
          <w:del w:id="1514" w:author="Luopengfei (Oliver)" w:date="2018-11-12T15:42:00Z"/>
          <w:bCs/>
          <w:szCs w:val="22"/>
        </w:rPr>
      </w:pPr>
      <w:del w:id="1515" w:author="Luopengfei (Oliver)" w:date="2018-11-12T15:42:00Z">
        <w:r w:rsidDel="00BD68B2">
          <w:rPr>
            <w:bCs/>
            <w:szCs w:val="22"/>
          </w:rPr>
          <w:delText xml:space="preserve">For 50% </w:delText>
        </w:r>
        <w:r w:rsidR="008C2F3A" w:rsidRPr="008E0E36" w:rsidDel="00BD68B2">
          <w:rPr>
            <w:bCs/>
            <w:szCs w:val="22"/>
          </w:rPr>
          <w:delText>of the clients:</w:delText>
        </w:r>
      </w:del>
    </w:p>
    <w:p w14:paraId="448C823D" w14:textId="53DDBA1F" w:rsidR="008C2F3A" w:rsidRPr="008E0E36" w:rsidDel="00BD68B2" w:rsidRDefault="008C2F3A" w:rsidP="008C2F3A">
      <w:pPr>
        <w:pStyle w:val="ListParagraph"/>
        <w:widowControl w:val="0"/>
        <w:numPr>
          <w:ilvl w:val="2"/>
          <w:numId w:val="13"/>
        </w:numPr>
        <w:autoSpaceDE w:val="0"/>
        <w:autoSpaceDN w:val="0"/>
        <w:adjustRightInd w:val="0"/>
        <w:rPr>
          <w:del w:id="1516" w:author="Luopengfei (Oliver)" w:date="2018-11-12T15:42:00Z"/>
          <w:bCs/>
          <w:szCs w:val="22"/>
        </w:rPr>
      </w:pPr>
      <w:del w:id="1517" w:author="Luopengfei (Oliver)" w:date="2018-11-12T15:42:00Z">
        <w:r w:rsidRPr="008E0E36" w:rsidDel="00BD68B2">
          <w:rPr>
            <w:bCs/>
            <w:szCs w:val="22"/>
          </w:rPr>
          <w:delText xml:space="preserve">[12 seconds] </w:delText>
        </w:r>
      </w:del>
    </w:p>
    <w:p w14:paraId="5D6D38AA" w14:textId="796AD071" w:rsidR="008C2F3A" w:rsidRPr="008E0E36" w:rsidDel="00BD68B2" w:rsidRDefault="008C2F3A" w:rsidP="008C2F3A">
      <w:pPr>
        <w:pStyle w:val="ListParagraph"/>
        <w:widowControl w:val="0"/>
        <w:numPr>
          <w:ilvl w:val="2"/>
          <w:numId w:val="13"/>
        </w:numPr>
        <w:autoSpaceDE w:val="0"/>
        <w:autoSpaceDN w:val="0"/>
        <w:adjustRightInd w:val="0"/>
        <w:rPr>
          <w:del w:id="1518" w:author="Luopengfei (Oliver)" w:date="2018-11-12T15:42:00Z"/>
          <w:bCs/>
          <w:szCs w:val="22"/>
        </w:rPr>
      </w:pPr>
      <w:del w:id="1519" w:author="Luopengfei (Oliver)" w:date="2018-11-12T15:42:00Z">
        <w:r w:rsidRPr="008E0E36" w:rsidDel="00BD68B2">
          <w:rPr>
            <w:bCs/>
            <w:szCs w:val="22"/>
          </w:rPr>
          <w:delText xml:space="preserve">If still unassociated after [5] times probing all the channels, then probe all the channels every </w:delText>
        </w:r>
        <w:r w:rsidDel="00BD68B2">
          <w:rPr>
            <w:bCs/>
            <w:szCs w:val="22"/>
          </w:rPr>
          <w:delText>with doubled Probing period, and maximum period of [400 seconds]</w:delText>
        </w:r>
        <w:r w:rsidRPr="008E0E36" w:rsidDel="00BD68B2">
          <w:rPr>
            <w:bCs/>
            <w:szCs w:val="22"/>
          </w:rPr>
          <w:delText>.</w:delText>
        </w:r>
      </w:del>
    </w:p>
    <w:p w14:paraId="4223AC7F" w14:textId="11CB7750" w:rsidR="008C2F3A" w:rsidRPr="008E0E36" w:rsidDel="00BD68B2" w:rsidRDefault="008C2F3A" w:rsidP="008C2F3A">
      <w:pPr>
        <w:pStyle w:val="ListParagraph"/>
        <w:widowControl w:val="0"/>
        <w:numPr>
          <w:ilvl w:val="0"/>
          <w:numId w:val="13"/>
        </w:numPr>
        <w:autoSpaceDE w:val="0"/>
        <w:autoSpaceDN w:val="0"/>
        <w:adjustRightInd w:val="0"/>
        <w:rPr>
          <w:del w:id="1520" w:author="Luopengfei (Oliver)" w:date="2018-11-12T15:42:00Z"/>
          <w:bCs/>
          <w:szCs w:val="22"/>
        </w:rPr>
      </w:pPr>
      <w:del w:id="1521" w:author="Luopengfei (Oliver)" w:date="2018-11-12T15:42:00Z">
        <w:r w:rsidRPr="008E0E36" w:rsidDel="00BD68B2">
          <w:rPr>
            <w:bCs/>
            <w:szCs w:val="22"/>
          </w:rPr>
          <w:delText>Probing channels: Every supported channel [1,2,3,4..,36,40,..]</w:delText>
        </w:r>
      </w:del>
    </w:p>
    <w:p w14:paraId="6D9D5CB3" w14:textId="29D1B445" w:rsidR="008C2F3A" w:rsidDel="00BD68B2" w:rsidRDefault="008C2F3A" w:rsidP="008C2F3A">
      <w:pPr>
        <w:pStyle w:val="ListParagraph"/>
        <w:widowControl w:val="0"/>
        <w:numPr>
          <w:ilvl w:val="0"/>
          <w:numId w:val="13"/>
        </w:numPr>
        <w:autoSpaceDE w:val="0"/>
        <w:autoSpaceDN w:val="0"/>
        <w:adjustRightInd w:val="0"/>
        <w:rPr>
          <w:del w:id="1522" w:author="Luopengfei (Oliver)" w:date="2018-11-12T15:42:00Z"/>
          <w:bCs/>
          <w:szCs w:val="22"/>
        </w:rPr>
      </w:pPr>
      <w:del w:id="1523" w:author="Luopengfei (Oliver)" w:date="2018-11-12T15:42:00Z">
        <w:r w:rsidRPr="008E0E36" w:rsidDel="00BD68B2">
          <w:rPr>
            <w:bCs/>
            <w:szCs w:val="22"/>
          </w:rPr>
          <w:delText xml:space="preserve">Probe request SSID: Broadcast probe requests to wildcard SSID, plus [0-3] specified SSIDs </w:delText>
        </w:r>
      </w:del>
    </w:p>
    <w:p w14:paraId="48FA33B1" w14:textId="53ABA377" w:rsidR="008C2F3A" w:rsidRPr="008E0E36" w:rsidDel="00BD68B2" w:rsidRDefault="008C2F3A" w:rsidP="008C2F3A">
      <w:pPr>
        <w:pStyle w:val="ListParagraph"/>
        <w:widowControl w:val="0"/>
        <w:numPr>
          <w:ilvl w:val="0"/>
          <w:numId w:val="13"/>
        </w:numPr>
        <w:autoSpaceDE w:val="0"/>
        <w:autoSpaceDN w:val="0"/>
        <w:adjustRightInd w:val="0"/>
        <w:rPr>
          <w:del w:id="1524" w:author="Luopengfei (Oliver)" w:date="2018-11-12T15:42:00Z"/>
          <w:bCs/>
          <w:szCs w:val="22"/>
        </w:rPr>
      </w:pPr>
      <w:del w:id="1525" w:author="Luopengfei (Oliver)" w:date="2018-11-12T15:42:00Z">
        <w:r w:rsidDel="00BD68B2">
          <w:rPr>
            <w:bCs/>
            <w:szCs w:val="22"/>
          </w:rPr>
          <w:delText>Probe Request frame size: [80B, or 160B]</w:delText>
        </w:r>
      </w:del>
    </w:p>
    <w:p w14:paraId="419DE019" w14:textId="7AAAF833" w:rsidR="008C2F3A" w:rsidRPr="008E0E36" w:rsidDel="00BD68B2" w:rsidRDefault="008C2F3A" w:rsidP="008C2F3A">
      <w:pPr>
        <w:pStyle w:val="ListParagraph"/>
        <w:widowControl w:val="0"/>
        <w:autoSpaceDE w:val="0"/>
        <w:autoSpaceDN w:val="0"/>
        <w:adjustRightInd w:val="0"/>
        <w:rPr>
          <w:del w:id="1526" w:author="Luopengfei (Oliver)" w:date="2018-11-12T15:42:00Z"/>
          <w:bCs/>
          <w:szCs w:val="22"/>
        </w:rPr>
      </w:pPr>
    </w:p>
    <w:p w14:paraId="60AAEDE8" w14:textId="11DC948D" w:rsidR="008C2F3A" w:rsidRPr="008E0E36" w:rsidDel="00BD68B2" w:rsidRDefault="008C2F3A" w:rsidP="008C2F3A">
      <w:pPr>
        <w:widowControl w:val="0"/>
        <w:autoSpaceDE w:val="0"/>
        <w:autoSpaceDN w:val="0"/>
        <w:adjustRightInd w:val="0"/>
        <w:rPr>
          <w:del w:id="1527" w:author="Luopengfei (Oliver)" w:date="2018-11-12T15:42:00Z"/>
          <w:b/>
          <w:bCs/>
          <w:szCs w:val="22"/>
        </w:rPr>
      </w:pPr>
      <w:del w:id="1528" w:author="Luopengfei (Oliver)" w:date="2018-11-12T15:42:00Z">
        <w:r w:rsidRPr="008E0E36" w:rsidDel="00BD68B2">
          <w:rPr>
            <w:bCs/>
            <w:szCs w:val="22"/>
          </w:rPr>
          <w:br/>
        </w:r>
        <w:r w:rsidRPr="008E0E36" w:rsidDel="00BD68B2">
          <w:rPr>
            <w:b/>
            <w:bCs/>
            <w:szCs w:val="22"/>
          </w:rPr>
          <w:delText xml:space="preserve">Management traffic model for associated clients: </w:delText>
        </w:r>
      </w:del>
    </w:p>
    <w:p w14:paraId="1875BA6B" w14:textId="563B9B05" w:rsidR="008C2F3A" w:rsidRPr="008E0E36" w:rsidDel="00BD68B2" w:rsidRDefault="008C2F3A" w:rsidP="008C2F3A">
      <w:pPr>
        <w:pStyle w:val="ListParagraph"/>
        <w:widowControl w:val="0"/>
        <w:numPr>
          <w:ilvl w:val="0"/>
          <w:numId w:val="13"/>
        </w:numPr>
        <w:autoSpaceDE w:val="0"/>
        <w:autoSpaceDN w:val="0"/>
        <w:adjustRightInd w:val="0"/>
        <w:rPr>
          <w:del w:id="1529" w:author="Luopengfei (Oliver)" w:date="2018-11-12T15:42:00Z"/>
          <w:bCs/>
          <w:szCs w:val="22"/>
        </w:rPr>
      </w:pPr>
      <w:del w:id="1530" w:author="Luopengfei (Oliver)" w:date="2018-11-12T15:42:00Z">
        <w:r w:rsidRPr="008E0E36" w:rsidDel="00BD68B2">
          <w:rPr>
            <w:bCs/>
            <w:szCs w:val="22"/>
          </w:rPr>
          <w:delText>Probing period: [60 seconds]</w:delText>
        </w:r>
      </w:del>
    </w:p>
    <w:p w14:paraId="777D6C3D" w14:textId="3A69C562" w:rsidR="008C2F3A" w:rsidDel="00BD68B2" w:rsidRDefault="008C2F3A" w:rsidP="008C2F3A">
      <w:pPr>
        <w:pStyle w:val="ListParagraph"/>
        <w:widowControl w:val="0"/>
        <w:numPr>
          <w:ilvl w:val="0"/>
          <w:numId w:val="13"/>
        </w:numPr>
        <w:autoSpaceDE w:val="0"/>
        <w:autoSpaceDN w:val="0"/>
        <w:adjustRightInd w:val="0"/>
        <w:rPr>
          <w:del w:id="1531" w:author="Luopengfei (Oliver)" w:date="2018-11-12T15:42:00Z"/>
          <w:bCs/>
          <w:szCs w:val="22"/>
        </w:rPr>
      </w:pPr>
      <w:del w:id="1532" w:author="Luopengfei (Oliver)" w:date="2018-11-12T15:42:00Z">
        <w:r w:rsidRPr="008E0E36" w:rsidDel="00BD68B2">
          <w:rPr>
            <w:bCs/>
            <w:szCs w:val="22"/>
          </w:rPr>
          <w:delText>Probing channels: Same channel that the client is associated, unless the associated AP Beacon’s RSSI is below [TBD dBm] in which case probe every supported channel [1,2,3,4..,36,40,..]</w:delText>
        </w:r>
      </w:del>
    </w:p>
    <w:p w14:paraId="21AE6A68" w14:textId="77B7E0D1" w:rsidR="008C2F3A" w:rsidRPr="005521F3" w:rsidDel="00BD68B2" w:rsidRDefault="008C2F3A" w:rsidP="008C2F3A">
      <w:pPr>
        <w:pStyle w:val="ListParagraph"/>
        <w:widowControl w:val="0"/>
        <w:numPr>
          <w:ilvl w:val="0"/>
          <w:numId w:val="13"/>
        </w:numPr>
        <w:autoSpaceDE w:val="0"/>
        <w:autoSpaceDN w:val="0"/>
        <w:adjustRightInd w:val="0"/>
        <w:rPr>
          <w:del w:id="1533" w:author="Luopengfei (Oliver)" w:date="2018-11-12T15:42:00Z"/>
          <w:bCs/>
          <w:szCs w:val="22"/>
        </w:rPr>
      </w:pPr>
      <w:del w:id="1534" w:author="Luopengfei (Oliver)" w:date="2018-11-12T15:42:00Z">
        <w:r w:rsidDel="00BD68B2">
          <w:rPr>
            <w:bCs/>
            <w:szCs w:val="22"/>
          </w:rPr>
          <w:delText>Probe Request frame size: [80B, or 160B]</w:delText>
        </w:r>
      </w:del>
    </w:p>
    <w:p w14:paraId="3B34D034" w14:textId="6438A683" w:rsidR="008C2F3A" w:rsidRPr="008E0E36" w:rsidDel="00BD68B2" w:rsidRDefault="008C2F3A" w:rsidP="008C2F3A">
      <w:pPr>
        <w:rPr>
          <w:del w:id="1535" w:author="Luopengfei (Oliver)" w:date="2018-11-12T15:42:00Z"/>
          <w:bCs/>
          <w:szCs w:val="22"/>
        </w:rPr>
      </w:pPr>
      <w:del w:id="1536" w:author="Luopengfei (Oliver)" w:date="2018-11-12T15:42:00Z">
        <w:r w:rsidRPr="008E0E36" w:rsidDel="00BD68B2">
          <w:rPr>
            <w:bCs/>
            <w:szCs w:val="22"/>
          </w:rPr>
          <w:delText>Probe request SSID: Probe the associated AP/SSID if RSSI is not below [TBD dBm], otherwise broadcast probe requests to wildcard SSID</w:delText>
        </w:r>
      </w:del>
    </w:p>
    <w:p w14:paraId="74242C1C" w14:textId="42B96AFD" w:rsidR="008C2F3A" w:rsidRPr="008E0E36" w:rsidDel="00BD68B2" w:rsidRDefault="00C6516C" w:rsidP="008C2F3A">
      <w:pPr>
        <w:rPr>
          <w:del w:id="1537" w:author="Luopengfei (Oliver)" w:date="2018-11-12T15:42:00Z"/>
          <w:bCs/>
          <w:szCs w:val="22"/>
        </w:rPr>
      </w:pPr>
      <w:ins w:id="1538" w:author="Luo Pengfei" w:date="2018-11-06T23:05:00Z">
        <w:del w:id="1539" w:author="Luopengfei (Oliver)" w:date="2018-11-12T15:42:00Z">
          <w:r w:rsidDel="00BD68B2">
            <w:rPr>
              <w:rFonts w:hint="eastAsia"/>
              <w:bCs/>
              <w:szCs w:val="22"/>
            </w:rPr>
            <w:delText>N</w:delText>
          </w:r>
          <w:r w:rsidDel="00BD68B2">
            <w:rPr>
              <w:bCs/>
              <w:szCs w:val="22"/>
            </w:rPr>
            <w:delText>ote: To be defined, probing profile</w:delText>
          </w:r>
        </w:del>
      </w:ins>
      <w:ins w:id="1540" w:author="Luo Pengfei" w:date="2018-11-06T23:06:00Z">
        <w:del w:id="1541" w:author="Luopengfei (Oliver)" w:date="2018-11-12T15:42:00Z">
          <w:r w:rsidDel="00BD68B2">
            <w:rPr>
              <w:bCs/>
              <w:szCs w:val="22"/>
            </w:rPr>
            <w:delText>.</w:delText>
          </w:r>
        </w:del>
      </w:ins>
    </w:p>
    <w:p w14:paraId="2ABD2A7B" w14:textId="5E4A45AC" w:rsidR="008C2F3A" w:rsidDel="00BD68B2" w:rsidRDefault="008C2F3A" w:rsidP="008C2F3A">
      <w:pPr>
        <w:rPr>
          <w:del w:id="1542" w:author="Luopengfei (Oliver)" w:date="2018-11-12T15:42:00Z"/>
          <w:bCs/>
          <w:szCs w:val="22"/>
        </w:rPr>
      </w:pPr>
    </w:p>
    <w:p w14:paraId="36137159" w14:textId="0F9DA6BD" w:rsidR="008C2F3A" w:rsidRPr="00B91EE8" w:rsidDel="00BD68B2" w:rsidRDefault="004E03FB" w:rsidP="008C2F3A">
      <w:pPr>
        <w:rPr>
          <w:del w:id="1543" w:author="Luopengfei (Oliver)" w:date="2018-11-12T15:42:00Z"/>
          <w:b/>
          <w:sz w:val="36"/>
          <w:u w:val="single"/>
        </w:rPr>
      </w:pPr>
      <w:del w:id="1544" w:author="Luopengfei (Oliver)" w:date="2018-10-25T17:30:00Z">
        <w:r w:rsidDel="007F02BA">
          <w:rPr>
            <w:b/>
            <w:sz w:val="24"/>
          </w:rPr>
          <w:delText>Annex 2</w:delText>
        </w:r>
        <w:r w:rsidR="008C2F3A" w:rsidRPr="00B91EE8" w:rsidDel="007F02BA">
          <w:rPr>
            <w:b/>
            <w:sz w:val="24"/>
          </w:rPr>
          <w:delText xml:space="preserve">.2 </w:delText>
        </w:r>
      </w:del>
      <w:del w:id="1545" w:author="Luopengfei (Oliver)" w:date="2018-11-12T15:42:00Z">
        <w:r w:rsidR="008C2F3A" w:rsidRPr="00B91EE8" w:rsidDel="00BD68B2">
          <w:rPr>
            <w:b/>
            <w:sz w:val="24"/>
          </w:rPr>
          <w:delText>Application event models</w:delText>
        </w:r>
      </w:del>
    </w:p>
    <w:p w14:paraId="22F033CF" w14:textId="2E124826" w:rsidR="008C2F3A" w:rsidDel="00BD68B2" w:rsidRDefault="008C2F3A" w:rsidP="008C2F3A">
      <w:pPr>
        <w:rPr>
          <w:del w:id="1546" w:author="Luopengfei (Oliver)" w:date="2018-11-12T15:42:00Z"/>
          <w:bCs/>
          <w:lang w:val="en-US"/>
        </w:rPr>
      </w:pPr>
    </w:p>
    <w:p w14:paraId="740042D2" w14:textId="137144DA" w:rsidR="008C2F3A" w:rsidRPr="00B91EE8" w:rsidDel="00BD68B2" w:rsidRDefault="008C2F3A" w:rsidP="008C2F3A">
      <w:pPr>
        <w:rPr>
          <w:del w:id="1547" w:author="Luopengfei (Oliver)" w:date="2018-11-12T15:42:00Z"/>
          <w:bCs/>
          <w:lang w:val="en-US"/>
        </w:rPr>
      </w:pPr>
      <w:del w:id="1548" w:author="Luopengfei (Oliver)" w:date="2018-11-12T15:42:00Z">
        <w:r w:rsidRPr="00B91EE8" w:rsidDel="00BD68B2">
          <w:rPr>
            <w:bCs/>
            <w:lang w:val="en-US"/>
          </w:rPr>
          <w:delText>Application event model is used to specify the patterns of the application events, i.e., when to start the applications and how long for each application in the simulation. Different use scenarios may choose different application event models in the simulation.</w:delText>
        </w:r>
      </w:del>
    </w:p>
    <w:p w14:paraId="49105C16" w14:textId="7B6B17D6" w:rsidR="008C2F3A" w:rsidRPr="00B91EE8" w:rsidDel="00BD68B2" w:rsidRDefault="008C2F3A" w:rsidP="008C2F3A">
      <w:pPr>
        <w:pStyle w:val="ListParagraph"/>
        <w:numPr>
          <w:ilvl w:val="0"/>
          <w:numId w:val="14"/>
        </w:numPr>
        <w:rPr>
          <w:del w:id="1549" w:author="Luopengfei (Oliver)" w:date="2018-11-12T15:42:00Z"/>
          <w:bCs/>
          <w:lang w:val="en-US"/>
        </w:rPr>
      </w:pPr>
      <w:del w:id="1550" w:author="Luopengfei (Oliver)" w:date="2018-11-12T15:42:00Z">
        <w:r w:rsidRPr="00B91EE8" w:rsidDel="00BD68B2">
          <w:rPr>
            <w:bCs/>
            <w:lang w:val="en-US"/>
          </w:rPr>
          <w:delText>Poisson model</w:delText>
        </w:r>
      </w:del>
    </w:p>
    <w:p w14:paraId="13A9A41E" w14:textId="567E793B" w:rsidR="008C2F3A" w:rsidRPr="00B91EE8" w:rsidDel="00BD68B2" w:rsidRDefault="008C2F3A" w:rsidP="008C2F3A">
      <w:pPr>
        <w:pStyle w:val="ListParagraph"/>
        <w:ind w:left="1440"/>
        <w:rPr>
          <w:del w:id="1551" w:author="Luopengfei (Oliver)" w:date="2018-11-12T15:42:00Z"/>
          <w:bCs/>
          <w:lang w:val="en-US"/>
        </w:rPr>
      </w:pPr>
      <w:del w:id="1552" w:author="Luopengfei (Oliver)" w:date="2018-11-12T15:42:00Z">
        <w:r w:rsidRPr="00B91EE8" w:rsidDel="00BD68B2">
          <w:rPr>
            <w:bCs/>
            <w:lang w:val="en-US"/>
          </w:rPr>
          <w:delText>Poisson model can be used for random application event pattern where there are many users, each generating a little bit of traffic and requesting network access randomly.</w:delText>
        </w:r>
      </w:del>
    </w:p>
    <w:p w14:paraId="6E09CA7E" w14:textId="3D3376D2" w:rsidR="008C2F3A" w:rsidRPr="00B91EE8" w:rsidDel="00BD68B2" w:rsidRDefault="008C2F3A" w:rsidP="008C2F3A">
      <w:pPr>
        <w:pStyle w:val="ListParagraph"/>
        <w:ind w:left="2160"/>
        <w:rPr>
          <w:del w:id="1553" w:author="Luopengfei (Oliver)" w:date="2018-11-12T15:42:00Z"/>
          <w:bCs/>
          <w:lang w:val="en-US"/>
        </w:rPr>
      </w:pPr>
      <w:del w:id="1554" w:author="Luopengfei (Oliver)" w:date="2018-11-12T15:42:00Z">
        <w:r w:rsidRPr="00B91EE8" w:rsidDel="00BD68B2">
          <w:rPr>
            <w:bCs/>
            <w:lang w:val="en-US"/>
          </w:rPr>
          <w:delText>Parameters: TBD</w:delText>
        </w:r>
      </w:del>
    </w:p>
    <w:p w14:paraId="08AA3B70" w14:textId="7A623778" w:rsidR="008C2F3A" w:rsidRPr="00B91EE8" w:rsidDel="00BD68B2" w:rsidRDefault="008C2F3A" w:rsidP="008C2F3A">
      <w:pPr>
        <w:pStyle w:val="ListParagraph"/>
        <w:ind w:left="1440"/>
        <w:rPr>
          <w:del w:id="1555" w:author="Luopengfei (Oliver)" w:date="2018-11-12T15:42:00Z"/>
          <w:bCs/>
          <w:lang w:val="en-US"/>
        </w:rPr>
      </w:pPr>
    </w:p>
    <w:p w14:paraId="05B6EE50" w14:textId="2F083D12" w:rsidR="008C2F3A" w:rsidRPr="00B91EE8" w:rsidDel="00BD68B2" w:rsidRDefault="008C2F3A" w:rsidP="008C2F3A">
      <w:pPr>
        <w:pStyle w:val="ListParagraph"/>
        <w:numPr>
          <w:ilvl w:val="0"/>
          <w:numId w:val="14"/>
        </w:numPr>
        <w:rPr>
          <w:del w:id="1556" w:author="Luopengfei (Oliver)" w:date="2018-11-12T15:42:00Z"/>
          <w:bCs/>
          <w:lang w:val="en-US"/>
        </w:rPr>
      </w:pPr>
      <w:del w:id="1557" w:author="Luopengfei (Oliver)" w:date="2018-11-12T15:42:00Z">
        <w:r w:rsidRPr="00B91EE8" w:rsidDel="00BD68B2">
          <w:rPr>
            <w:bCs/>
          </w:rPr>
          <w:delText xml:space="preserve">Hyper-exponential </w:delText>
        </w:r>
        <w:r w:rsidRPr="00B91EE8" w:rsidDel="00BD68B2">
          <w:rPr>
            <w:bCs/>
            <w:lang w:val="en-US"/>
          </w:rPr>
          <w:delText>model</w:delText>
        </w:r>
      </w:del>
    </w:p>
    <w:p w14:paraId="55E1367F" w14:textId="519B1A9B" w:rsidR="008C2F3A" w:rsidRPr="00B91EE8" w:rsidDel="00BD68B2" w:rsidRDefault="008C2F3A" w:rsidP="008C2F3A">
      <w:pPr>
        <w:pStyle w:val="ListParagraph"/>
        <w:ind w:left="1440"/>
        <w:rPr>
          <w:del w:id="1558" w:author="Luopengfei (Oliver)" w:date="2018-11-12T15:42:00Z"/>
          <w:bCs/>
          <w:lang w:val="en-US"/>
        </w:rPr>
      </w:pPr>
      <w:del w:id="1559" w:author="Luopengfei (Oliver)" w:date="2018-11-12T15:42:00Z">
        <w:r w:rsidRPr="00B91EE8" w:rsidDel="00BD68B2">
          <w:rPr>
            <w:bCs/>
          </w:rPr>
          <w:delText xml:space="preserve">Hyper-exponential </w:delText>
        </w:r>
        <w:r w:rsidRPr="00B91EE8" w:rsidDel="00BD68B2">
          <w:rPr>
            <w:bCs/>
            <w:lang w:val="en-US"/>
          </w:rPr>
          <w:delText xml:space="preserve">model can be used for peak event pattern where users requesting network access in </w:delText>
        </w:r>
        <w:r w:rsidRPr="00B91EE8" w:rsidDel="00BD68B2">
          <w:rPr>
            <w:bCs/>
          </w:rPr>
          <w:delText>big spikes from the mean</w:delText>
        </w:r>
        <w:r w:rsidRPr="00B91EE8" w:rsidDel="00BD68B2">
          <w:rPr>
            <w:bCs/>
            <w:lang w:val="en-US"/>
          </w:rPr>
          <w:delText>.</w:delText>
        </w:r>
      </w:del>
    </w:p>
    <w:p w14:paraId="3BF49242" w14:textId="4C6FD95D" w:rsidR="008C2F3A" w:rsidRPr="00B91EE8" w:rsidDel="00BD68B2" w:rsidRDefault="008C2F3A" w:rsidP="008C2F3A">
      <w:pPr>
        <w:rPr>
          <w:del w:id="1560" w:author="Luopengfei (Oliver)" w:date="2018-11-12T15:42:00Z"/>
          <w:sz w:val="28"/>
          <w:u w:val="single"/>
        </w:rPr>
      </w:pPr>
      <w:del w:id="1561" w:author="Luopengfei (Oliver)" w:date="2018-11-12T15:42:00Z">
        <w:r w:rsidRPr="00B91EE8" w:rsidDel="00BD68B2">
          <w:rPr>
            <w:bCs/>
            <w:lang w:val="en-US"/>
          </w:rPr>
          <w:delText>Parameters: TBD</w:delText>
        </w:r>
      </w:del>
    </w:p>
    <w:p w14:paraId="309BCBF0" w14:textId="77777777" w:rsidR="008C2F3A" w:rsidRDefault="008C2F3A" w:rsidP="008C2F3A">
      <w:pPr>
        <w:rPr>
          <w:bCs/>
          <w:szCs w:val="22"/>
        </w:rPr>
      </w:pPr>
    </w:p>
    <w:p w14:paraId="63EB877C" w14:textId="1F0CA691" w:rsidR="008C2F3A" w:rsidDel="00B50396" w:rsidRDefault="008C2F3A" w:rsidP="008C2F3A">
      <w:pPr>
        <w:rPr>
          <w:del w:id="1562" w:author="Luopengfei (Oliver)" w:date="2018-11-13T08:38:00Z"/>
          <w:bCs/>
          <w:szCs w:val="22"/>
        </w:rPr>
      </w:pPr>
    </w:p>
    <w:p w14:paraId="5DB97CF5" w14:textId="6CACEE7C" w:rsidR="008C2F3A" w:rsidRPr="00611BA3" w:rsidDel="00F148F2" w:rsidRDefault="008C2F3A" w:rsidP="008C2F3A">
      <w:pPr>
        <w:rPr>
          <w:del w:id="1563" w:author="Luopengfei (Oliver)" w:date="2018-11-12T15:46:00Z"/>
          <w:b/>
          <w:bCs/>
          <w:sz w:val="28"/>
          <w:szCs w:val="22"/>
        </w:rPr>
      </w:pPr>
      <w:del w:id="1564" w:author="Luopengfei (Oliver)" w:date="2018-11-12T15:46:00Z">
        <w:r w:rsidRPr="00611BA3" w:rsidDel="00F148F2">
          <w:rPr>
            <w:b/>
            <w:bCs/>
            <w:sz w:val="28"/>
            <w:szCs w:val="22"/>
          </w:rPr>
          <w:delText>Multicast Video Streaming Traffic Model</w:delText>
        </w:r>
      </w:del>
    </w:p>
    <w:p w14:paraId="2FFBA5D6" w14:textId="35FF7573" w:rsidR="008C2F3A" w:rsidDel="00F148F2" w:rsidRDefault="008C2F3A" w:rsidP="008C2F3A">
      <w:pPr>
        <w:rPr>
          <w:del w:id="1565" w:author="Luopengfei (Oliver)" w:date="2018-11-12T15:46:00Z"/>
          <w:rFonts w:eastAsia="MS Mincho"/>
          <w:lang w:val="en-US" w:eastAsia="ja-JP"/>
        </w:rPr>
      </w:pPr>
    </w:p>
    <w:p w14:paraId="6415CC9F" w14:textId="3E0D085B" w:rsidR="008C2F3A" w:rsidRPr="00611BA3" w:rsidDel="00F148F2" w:rsidRDefault="008C2F3A" w:rsidP="008C2F3A">
      <w:pPr>
        <w:rPr>
          <w:del w:id="1566" w:author="Luopengfei (Oliver)" w:date="2018-11-12T15:46:00Z"/>
          <w:rFonts w:eastAsia="MS Mincho"/>
          <w:lang w:val="en-US" w:eastAsia="ja-JP"/>
        </w:rPr>
      </w:pPr>
      <w:del w:id="1567" w:author="Luopengfei (Oliver)" w:date="2018-11-12T15:46:00Z">
        <w:r w:rsidRPr="00611BA3" w:rsidDel="00F148F2">
          <w:rPr>
            <w:rFonts w:eastAsia="MS Mincho"/>
            <w:lang w:val="en-US" w:eastAsia="ja-JP"/>
          </w:rPr>
          <w:delText>Multicast Video Streaming is one-way video traffic from AP to STAs</w:delText>
        </w:r>
      </w:del>
    </w:p>
    <w:p w14:paraId="3357CD59" w14:textId="116E9384" w:rsidR="008C2F3A" w:rsidRPr="00611BA3" w:rsidDel="00F148F2" w:rsidRDefault="008C2F3A" w:rsidP="008C2F3A">
      <w:pPr>
        <w:rPr>
          <w:del w:id="1568" w:author="Luopengfei (Oliver)" w:date="2018-11-12T15:46:00Z"/>
          <w:rFonts w:eastAsia="MS Mincho"/>
          <w:lang w:val="en-US" w:eastAsia="ja-JP"/>
        </w:rPr>
      </w:pPr>
      <w:del w:id="1569" w:author="Luopengfei (Oliver)" w:date="2018-11-12T15:46:00Z">
        <w:r w:rsidRPr="00611BA3" w:rsidDel="00F148F2">
          <w:rPr>
            <w:rFonts w:eastAsia="MS Mincho"/>
            <w:lang w:val="en-US" w:eastAsia="ja-JP"/>
          </w:rPr>
          <w:delText>The video traffic is generated from a video server, and traverses multiple hops in the internet before arriving at AP for transmission to STA.</w:delText>
        </w:r>
      </w:del>
    </w:p>
    <w:p w14:paraId="4A6DA427" w14:textId="5A1DF77C" w:rsidR="008C2F3A" w:rsidDel="00F148F2" w:rsidRDefault="008C2F3A" w:rsidP="008C2F3A">
      <w:pPr>
        <w:rPr>
          <w:del w:id="1570" w:author="Luopengfei (Oliver)" w:date="2018-11-12T15:46:00Z"/>
          <w:rFonts w:eastAsia="MS Mincho"/>
          <w:b/>
          <w:sz w:val="28"/>
          <w:u w:val="single"/>
          <w:lang w:eastAsia="ja-JP"/>
        </w:rPr>
      </w:pPr>
    </w:p>
    <w:p w14:paraId="6B3F3752" w14:textId="48D2C684" w:rsidR="008C2F3A" w:rsidDel="00F148F2" w:rsidRDefault="008C2F3A" w:rsidP="008C2F3A">
      <w:pPr>
        <w:rPr>
          <w:del w:id="1571" w:author="Luopengfei (Oliver)" w:date="2018-11-12T15:46:00Z"/>
          <w:rFonts w:eastAsia="MS Mincho"/>
          <w:b/>
          <w:u w:val="single"/>
          <w:lang w:eastAsia="ja-JP"/>
        </w:rPr>
      </w:pPr>
      <w:del w:id="1572" w:author="Luopengfei (Oliver)" w:date="2018-11-12T15:46:00Z">
        <w:r w:rsidRPr="00611BA3" w:rsidDel="00F148F2">
          <w:rPr>
            <w:rFonts w:eastAsia="MS Mincho"/>
            <w:b/>
            <w:u w:val="single"/>
            <w:lang w:eastAsia="ja-JP"/>
          </w:rPr>
          <w:delText xml:space="preserve">Station layer model </w:delText>
        </w:r>
      </w:del>
    </w:p>
    <w:p w14:paraId="733A25BE" w14:textId="5916A0BA" w:rsidR="008C2F3A" w:rsidDel="00F148F2" w:rsidRDefault="008C2F3A" w:rsidP="008C2F3A">
      <w:pPr>
        <w:rPr>
          <w:del w:id="1573" w:author="Luopengfei (Oliver)" w:date="2018-11-12T15:46:00Z"/>
          <w:rFonts w:eastAsia="MS Mincho"/>
          <w:b/>
          <w:u w:val="single"/>
          <w:lang w:eastAsia="ja-JP"/>
        </w:rPr>
      </w:pPr>
    </w:p>
    <w:p w14:paraId="2CA37406" w14:textId="2522A26C" w:rsidR="004A661F" w:rsidDel="00666D1B" w:rsidRDefault="008C2F3A">
      <w:pPr>
        <w:jc w:val="center"/>
        <w:rPr>
          <w:del w:id="1574" w:author="Luopengfei (Oliver)" w:date="2018-10-25T17:10:00Z"/>
          <w:rFonts w:eastAsia="MS Mincho"/>
          <w:b/>
          <w:u w:val="single"/>
          <w:lang w:eastAsia="ja-JP"/>
        </w:rPr>
        <w:pPrChange w:id="1575" w:author="Luopengfei (Oliver)" w:date="2018-10-25T16:53:00Z">
          <w:pPr/>
        </w:pPrChange>
      </w:pPr>
      <w:del w:id="1576" w:author="Luopengfei (Oliver)" w:date="2018-11-12T15:46:00Z">
        <w:r w:rsidRPr="00FB024F" w:rsidDel="00F148F2">
          <w:rPr>
            <w:rFonts w:eastAsia="MS Mincho"/>
            <w:noProof/>
            <w:lang w:val="en-US" w:eastAsia="zh-CN"/>
            <w:rPrChange w:id="1577" w:author="Luopengfei (Oliver)" w:date="2018-10-25T16:53:00Z">
              <w:rPr>
                <w:rFonts w:eastAsia="MS Mincho"/>
                <w:b/>
                <w:noProof/>
                <w:u w:val="single"/>
                <w:lang w:val="en-US" w:eastAsia="zh-CN"/>
              </w:rPr>
            </w:rPrChange>
          </w:rPr>
          <w:drawing>
            <wp:inline distT="0" distB="0" distL="0" distR="0" wp14:anchorId="4E1E9013" wp14:editId="0589FE06">
              <wp:extent cx="4950460" cy="1706880"/>
              <wp:effectExtent l="0" t="0" r="2540" b="762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50460" cy="1706880"/>
                      </a:xfrm>
                      <a:prstGeom prst="rect">
                        <a:avLst/>
                      </a:prstGeom>
                      <a:noFill/>
                      <a:ln>
                        <a:noFill/>
                      </a:ln>
                    </pic:spPr>
                  </pic:pic>
                </a:graphicData>
              </a:graphic>
            </wp:inline>
          </w:drawing>
        </w:r>
      </w:del>
    </w:p>
    <w:p w14:paraId="225981B7" w14:textId="3CBDBDFC" w:rsidR="008C2F3A" w:rsidRPr="00611BA3" w:rsidDel="00F148F2" w:rsidRDefault="008C2F3A" w:rsidP="008C2F3A">
      <w:pPr>
        <w:rPr>
          <w:del w:id="1578" w:author="Luopengfei (Oliver)" w:date="2018-11-12T15:46:00Z"/>
          <w:rFonts w:eastAsia="MS Mincho"/>
          <w:b/>
          <w:u w:val="single"/>
          <w:lang w:eastAsia="ja-JP"/>
        </w:rPr>
      </w:pPr>
    </w:p>
    <w:p w14:paraId="5ED213A8" w14:textId="0096E690" w:rsidR="008C2F3A" w:rsidRPr="00611BA3" w:rsidDel="00F148F2" w:rsidRDefault="008C2F3A" w:rsidP="008C2F3A">
      <w:pPr>
        <w:rPr>
          <w:del w:id="1579" w:author="Luopengfei (Oliver)" w:date="2018-11-12T15:46:00Z"/>
          <w:rFonts w:eastAsia="MS Mincho"/>
          <w:lang w:eastAsia="ja-JP"/>
        </w:rPr>
      </w:pPr>
      <w:del w:id="1580" w:author="Luopengfei (Oliver)" w:date="2018-11-12T15:46:00Z">
        <w:r w:rsidRPr="00611BA3" w:rsidDel="00F148F2">
          <w:rPr>
            <w:rFonts w:eastAsia="MS Mincho"/>
            <w:lang w:eastAsia="ja-JP"/>
          </w:rPr>
          <w:delText xml:space="preserve">AP generates video frames at application layer. </w:delText>
        </w:r>
      </w:del>
    </w:p>
    <w:p w14:paraId="3C490D7E" w14:textId="5FC7597E" w:rsidR="008C2F3A" w:rsidRPr="00611BA3" w:rsidDel="00F148F2" w:rsidRDefault="008C2F3A" w:rsidP="008C2F3A">
      <w:pPr>
        <w:rPr>
          <w:del w:id="1581" w:author="Luopengfei (Oliver)" w:date="2018-11-12T15:46:00Z"/>
          <w:rFonts w:eastAsia="MS Mincho"/>
          <w:lang w:eastAsia="ja-JP"/>
        </w:rPr>
      </w:pPr>
      <w:del w:id="1582" w:author="Luopengfei (Oliver)" w:date="2018-11-12T15:46:00Z">
        <w:r w:rsidRPr="00611BA3" w:rsidDel="00F148F2">
          <w:rPr>
            <w:rFonts w:eastAsia="MS Mincho"/>
            <w:lang w:eastAsia="ja-JP"/>
          </w:rPr>
          <w:delText xml:space="preserve">Because the traffic from AP to station has experienced network jitter, </w:delText>
        </w:r>
      </w:del>
    </w:p>
    <w:p w14:paraId="59975F1B" w14:textId="72CF7DE6" w:rsidR="008C2F3A" w:rsidRPr="00611BA3" w:rsidDel="00F148F2" w:rsidRDefault="008C2F3A" w:rsidP="008C2F3A">
      <w:pPr>
        <w:rPr>
          <w:del w:id="1583" w:author="Luopengfei (Oliver)" w:date="2018-11-12T15:46:00Z"/>
          <w:rFonts w:eastAsia="MS Mincho"/>
          <w:lang w:eastAsia="ja-JP"/>
        </w:rPr>
      </w:pPr>
      <w:del w:id="1584" w:author="Luopengfei (Oliver)" w:date="2018-11-12T15:46:00Z">
        <w:r w:rsidRPr="00611BA3" w:rsidDel="00F148F2">
          <w:rPr>
            <w:rFonts w:eastAsia="MS Mincho"/>
            <w:lang w:eastAsia="ja-JP"/>
          </w:rPr>
          <w:delText>it can be modelled the same way as the traffic model of video streaming.</w:delText>
        </w:r>
      </w:del>
    </w:p>
    <w:p w14:paraId="1F2881D3" w14:textId="1D1DC3FD" w:rsidR="008C2F3A" w:rsidRPr="00611BA3" w:rsidDel="00F148F2" w:rsidRDefault="008C2F3A" w:rsidP="008C2F3A">
      <w:pPr>
        <w:rPr>
          <w:del w:id="1585" w:author="Luopengfei (Oliver)" w:date="2018-11-12T15:46:00Z"/>
          <w:rFonts w:eastAsia="MS Mincho"/>
          <w:lang w:eastAsia="ja-JP"/>
        </w:rPr>
      </w:pPr>
      <w:del w:id="1586" w:author="Luopengfei (Oliver)" w:date="2018-11-12T15:46:00Z">
        <w:r w:rsidRPr="00611BA3" w:rsidDel="00F148F2">
          <w:rPr>
            <w:rFonts w:eastAsia="MS Mincho"/>
            <w:lang w:eastAsia="ja-JP"/>
          </w:rPr>
          <w:delText>The video traffic goes through UDP/IP layer and then to MAC layer.</w:delText>
        </w:r>
      </w:del>
    </w:p>
    <w:p w14:paraId="70094E85" w14:textId="19F475E3" w:rsidR="008C2F3A" w:rsidDel="00F148F2" w:rsidRDefault="008C2F3A" w:rsidP="008C2F3A">
      <w:pPr>
        <w:rPr>
          <w:del w:id="1587" w:author="Luopengfei (Oliver)" w:date="2018-11-12T15:46:00Z"/>
          <w:rFonts w:eastAsia="MS Mincho"/>
          <w:b/>
          <w:sz w:val="28"/>
          <w:u w:val="single"/>
          <w:lang w:eastAsia="ja-JP"/>
        </w:rPr>
      </w:pPr>
    </w:p>
    <w:p w14:paraId="30164079" w14:textId="525B490D" w:rsidR="008C2F3A" w:rsidRPr="00611BA3" w:rsidDel="00F148F2" w:rsidRDefault="008C2F3A" w:rsidP="008C2F3A">
      <w:pPr>
        <w:rPr>
          <w:del w:id="1588" w:author="Luopengfei (Oliver)" w:date="2018-11-12T15:46:00Z"/>
          <w:rFonts w:eastAsia="MS Mincho"/>
          <w:b/>
          <w:u w:val="single"/>
          <w:lang w:eastAsia="ja-JP"/>
        </w:rPr>
      </w:pPr>
      <w:del w:id="1589" w:author="Luopengfei (Oliver)" w:date="2018-11-12T15:46:00Z">
        <w:r w:rsidRPr="00611BA3" w:rsidDel="00F148F2">
          <w:rPr>
            <w:rFonts w:eastAsia="MS Mincho"/>
            <w:b/>
            <w:u w:val="single"/>
            <w:lang w:eastAsia="ja-JP"/>
          </w:rPr>
          <w:delText>Video traffic generation</w:delText>
        </w:r>
      </w:del>
    </w:p>
    <w:p w14:paraId="60B43B0C" w14:textId="362BFBE7" w:rsidR="008C2F3A" w:rsidDel="00F148F2" w:rsidRDefault="008C2F3A" w:rsidP="008C2F3A">
      <w:pPr>
        <w:rPr>
          <w:del w:id="1590" w:author="Luopengfei (Oliver)" w:date="2018-11-12T15:46:00Z"/>
          <w:rFonts w:eastAsia="MS Mincho"/>
          <w:lang w:eastAsia="ja-JP"/>
        </w:rPr>
      </w:pPr>
      <w:del w:id="1591" w:author="Luopengfei (Oliver)" w:date="2018-11-12T15:46:00Z">
        <w:r w:rsidRPr="00611BA3" w:rsidDel="00F148F2">
          <w:rPr>
            <w:rFonts w:eastAsia="MS Mincho"/>
            <w:lang w:eastAsia="ja-JP"/>
          </w:rPr>
          <w:delText>Traffic model from AP to station: use the same steps in video streaming traffic model</w:delText>
        </w:r>
      </w:del>
      <w:del w:id="1592" w:author="Luopengfei (Oliver)" w:date="2018-10-25T17:16:00Z">
        <w:r w:rsidRPr="00611BA3" w:rsidDel="00114603">
          <w:rPr>
            <w:rFonts w:eastAsia="MS Mincho"/>
            <w:lang w:eastAsia="ja-JP"/>
          </w:rPr>
          <w:delText xml:space="preserve"> </w:delText>
        </w:r>
      </w:del>
    </w:p>
    <w:p w14:paraId="62E205F6" w14:textId="42A8C126" w:rsidR="00114603" w:rsidRPr="00D07F99" w:rsidDel="00F148F2" w:rsidRDefault="008C2F3A" w:rsidP="008C2F3A">
      <w:pPr>
        <w:rPr>
          <w:del w:id="1593" w:author="Luopengfei (Oliver)" w:date="2018-11-12T15:46:00Z"/>
          <w:rFonts w:eastAsia="MS Mincho"/>
          <w:lang w:val="en-US" w:eastAsia="ja-JP"/>
        </w:rPr>
      </w:pPr>
      <w:del w:id="1594" w:author="Luopengfei (Oliver)" w:date="2018-11-12T15:46:00Z">
        <w:r w:rsidRPr="00D07F99" w:rsidDel="00F148F2">
          <w:rPr>
            <w:rFonts w:eastAsia="MS Mincho"/>
            <w:lang w:val="en-US" w:eastAsia="ja-JP"/>
          </w:rPr>
          <w:delText>We assume bit rate for video streaming 6 Mbps (1080/30p AVC) and 3 Mbps (1080/30p HEVC)</w:delText>
        </w:r>
      </w:del>
    </w:p>
    <w:p w14:paraId="31BF2B97" w14:textId="152071A7" w:rsidR="009A7C4F" w:rsidRPr="009A7C4F" w:rsidDel="009A7C4F" w:rsidRDefault="009A7C4F" w:rsidP="008C2F3A">
      <w:pPr>
        <w:rPr>
          <w:del w:id="1595" w:author="Luopengfei (Oliver)" w:date="2018-10-25T16:51:00Z"/>
          <w:rFonts w:eastAsia="MS Mincho"/>
          <w:lang w:eastAsia="ja-JP"/>
        </w:rPr>
      </w:pPr>
    </w:p>
    <w:tbl>
      <w:tblPr>
        <w:tblW w:w="4556" w:type="pct"/>
        <w:jc w:val="center"/>
        <w:tblCellMar>
          <w:left w:w="0" w:type="dxa"/>
          <w:right w:w="0" w:type="dxa"/>
        </w:tblCellMar>
        <w:tblLook w:val="04A0" w:firstRow="1" w:lastRow="0" w:firstColumn="1" w:lastColumn="0" w:noHBand="0" w:noVBand="1"/>
        <w:tblPrChange w:id="1596" w:author="Luopengfei (Oliver)" w:date="2018-11-06T14:30:00Z">
          <w:tblPr>
            <w:tblW w:w="3640" w:type="pct"/>
            <w:jc w:val="center"/>
            <w:tblCellMar>
              <w:left w:w="0" w:type="dxa"/>
              <w:right w:w="0" w:type="dxa"/>
            </w:tblCellMar>
            <w:tblLook w:val="04A0" w:firstRow="1" w:lastRow="0" w:firstColumn="1" w:lastColumn="0" w:noHBand="0" w:noVBand="1"/>
          </w:tblPr>
        </w:tblPrChange>
      </w:tblPr>
      <w:tblGrid>
        <w:gridCol w:w="1710"/>
        <w:gridCol w:w="1"/>
        <w:gridCol w:w="1710"/>
        <w:gridCol w:w="835"/>
        <w:gridCol w:w="1710"/>
        <w:gridCol w:w="835"/>
        <w:gridCol w:w="1710"/>
        <w:tblGridChange w:id="1597">
          <w:tblGrid>
            <w:gridCol w:w="1710"/>
            <w:gridCol w:w="1"/>
            <w:gridCol w:w="1709"/>
            <w:gridCol w:w="836"/>
            <w:gridCol w:w="1709"/>
            <w:gridCol w:w="836"/>
            <w:gridCol w:w="1709"/>
          </w:tblGrid>
        </w:tblGridChange>
      </w:tblGrid>
      <w:tr w:rsidR="002901A4" w:rsidRPr="0030394D" w:rsidDel="00F148F2" w14:paraId="637B6DD3" w14:textId="0F97E92C" w:rsidTr="002901A4">
        <w:trPr>
          <w:trHeight w:val="333"/>
          <w:jc w:val="center"/>
          <w:del w:id="1598" w:author="Luopengfei (Oliver)" w:date="2018-11-12T15:46:00Z"/>
          <w:trPrChange w:id="1599" w:author="Luopengfei (Oliver)" w:date="2018-11-06T14:30:00Z">
            <w:trPr>
              <w:trHeight w:val="333"/>
              <w:jc w:val="center"/>
            </w:trPr>
          </w:trPrChange>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vAlign w:val="center"/>
            <w:tcPrChange w:id="1600" w:author="Luopengfei (Oliver)" w:date="2018-11-06T14:30:00Z">
              <w:tcPr>
                <w:tcW w:w="1"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Pr>
            </w:tcPrChange>
          </w:tcPr>
          <w:p w14:paraId="74CC556A" w14:textId="70539D66" w:rsidR="002901A4" w:rsidDel="00F148F2" w:rsidRDefault="002901A4" w:rsidP="002901A4">
            <w:pPr>
              <w:spacing w:line="333" w:lineRule="atLeast"/>
              <w:jc w:val="center"/>
              <w:textAlignment w:val="baseline"/>
              <w:rPr>
                <w:del w:id="1601" w:author="Luopengfei (Oliver)" w:date="2018-11-12T15:46:00Z"/>
                <w:b/>
                <w:bCs/>
                <w:color w:val="000000"/>
                <w:kern w:val="24"/>
                <w:szCs w:val="22"/>
                <w:lang w:val="fr-FR"/>
              </w:rPr>
            </w:pPr>
          </w:p>
        </w:tc>
        <w:tc>
          <w:tcPr>
            <w:tcW w:w="1005" w:type="pct"/>
            <w:gridSpan w:val="2"/>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hideMark/>
            <w:tcPrChange w:id="1602" w:author="Luopengfei (Oliver)" w:date="2018-11-06T14:30:00Z">
              <w:tcPr>
                <w:tcW w:w="1258" w:type="pct"/>
                <w:gridSpan w:val="2"/>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hideMark/>
              </w:tcPr>
            </w:tcPrChange>
          </w:tcPr>
          <w:p w14:paraId="4092A4A2" w14:textId="35FF0885" w:rsidR="002901A4" w:rsidRPr="003C4037" w:rsidDel="00F148F2" w:rsidRDefault="002901A4" w:rsidP="0053039D">
            <w:pPr>
              <w:spacing w:line="333" w:lineRule="atLeast"/>
              <w:jc w:val="center"/>
              <w:textAlignment w:val="baseline"/>
              <w:rPr>
                <w:del w:id="1603" w:author="Luopengfei (Oliver)" w:date="2018-11-12T15:46:00Z"/>
                <w:sz w:val="36"/>
                <w:szCs w:val="36"/>
                <w:lang w:val="en-US"/>
              </w:rPr>
            </w:pPr>
            <w:del w:id="1604" w:author="Luopengfei (Oliver)" w:date="2018-11-12T15:46:00Z">
              <w:r w:rsidDel="00F148F2">
                <w:rPr>
                  <w:b/>
                  <w:bCs/>
                  <w:color w:val="000000"/>
                  <w:kern w:val="24"/>
                  <w:szCs w:val="22"/>
                  <w:lang w:val="fr-FR"/>
                </w:rPr>
                <w:delText xml:space="preserve">Video bit rate </w:delText>
              </w:r>
            </w:del>
          </w:p>
        </w:tc>
        <w:tc>
          <w:tcPr>
            <w:tcW w:w="1495" w:type="pct"/>
            <w:gridSpan w:val="2"/>
            <w:tcBorders>
              <w:top w:val="single" w:sz="8" w:space="0" w:color="000000"/>
              <w:left w:val="single" w:sz="8" w:space="0" w:color="000000"/>
              <w:bottom w:val="single" w:sz="8" w:space="0" w:color="000000"/>
              <w:right w:val="single" w:sz="8" w:space="0" w:color="000000"/>
            </w:tcBorders>
            <w:shd w:val="clear" w:color="auto" w:fill="BFBFBF"/>
            <w:vAlign w:val="center"/>
            <w:tcPrChange w:id="1605" w:author="Luopengfei (Oliver)" w:date="2018-11-06T14:30:00Z">
              <w:tcPr>
                <w:tcW w:w="1871" w:type="pct"/>
                <w:gridSpan w:val="2"/>
                <w:tcBorders>
                  <w:top w:val="single" w:sz="8" w:space="0" w:color="000000"/>
                  <w:left w:val="single" w:sz="8" w:space="0" w:color="000000"/>
                  <w:bottom w:val="single" w:sz="8" w:space="0" w:color="000000"/>
                  <w:right w:val="single" w:sz="8" w:space="0" w:color="000000"/>
                </w:tcBorders>
                <w:shd w:val="clear" w:color="auto" w:fill="BFBFBF"/>
                <w:vAlign w:val="center"/>
              </w:tcPr>
            </w:tcPrChange>
          </w:tcPr>
          <w:p w14:paraId="54C2AA6D" w14:textId="76CB82FD" w:rsidR="002901A4" w:rsidRPr="0030394D" w:rsidDel="00F148F2" w:rsidRDefault="002901A4" w:rsidP="0053039D">
            <w:pPr>
              <w:spacing w:line="298" w:lineRule="exact"/>
              <w:jc w:val="center"/>
              <w:textAlignment w:val="baseline"/>
              <w:rPr>
                <w:del w:id="1606" w:author="Luopengfei (Oliver)" w:date="2018-11-12T15:46:00Z"/>
                <w:b/>
                <w:sz w:val="36"/>
                <w:szCs w:val="36"/>
                <w:lang w:val="en-US"/>
              </w:rPr>
            </w:pPr>
            <w:del w:id="1607" w:author="Luopengfei (Oliver)" w:date="2018-10-25T17:57:00Z">
              <w:r w:rsidDel="004577FC">
                <w:rPr>
                  <w:b/>
                  <w:color w:val="000000"/>
                  <w:kern w:val="24"/>
                  <w:szCs w:val="22"/>
                  <w:lang w:val="fr-FR"/>
                </w:rPr>
                <w:delText>Lamda</w:delText>
              </w:r>
            </w:del>
          </w:p>
        </w:tc>
        <w:tc>
          <w:tcPr>
            <w:tcW w:w="1495" w:type="pct"/>
            <w:gridSpan w:val="2"/>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Change w:id="1608" w:author="Luopengfei (Oliver)" w:date="2018-11-06T14:30:00Z">
              <w:tcPr>
                <w:tcW w:w="1871" w:type="pct"/>
                <w:gridSpan w:val="2"/>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tcPrChange>
          </w:tcPr>
          <w:p w14:paraId="4B10EDB1" w14:textId="0D65A5D7" w:rsidR="002901A4" w:rsidRPr="0030394D" w:rsidDel="00F148F2" w:rsidRDefault="002901A4" w:rsidP="0053039D">
            <w:pPr>
              <w:spacing w:line="298" w:lineRule="exact"/>
              <w:jc w:val="center"/>
              <w:textAlignment w:val="baseline"/>
              <w:rPr>
                <w:del w:id="1609" w:author="Luopengfei (Oliver)" w:date="2018-11-12T15:46:00Z"/>
                <w:b/>
                <w:sz w:val="36"/>
                <w:szCs w:val="36"/>
                <w:lang w:val="en-US"/>
              </w:rPr>
            </w:pPr>
            <w:del w:id="1610" w:author="Luopengfei (Oliver)" w:date="2018-10-25T17:57:00Z">
              <w:r w:rsidDel="004577FC">
                <w:rPr>
                  <w:b/>
                  <w:color w:val="000000"/>
                  <w:kern w:val="24"/>
                  <w:szCs w:val="22"/>
                  <w:lang w:val="fr-FR"/>
                </w:rPr>
                <w:delText>K</w:delText>
              </w:r>
            </w:del>
          </w:p>
        </w:tc>
      </w:tr>
      <w:tr w:rsidR="002901A4" w:rsidDel="00F148F2" w14:paraId="3380A85F" w14:textId="166E042B" w:rsidTr="002901A4">
        <w:trPr>
          <w:gridAfter w:val="1"/>
          <w:wAfter w:w="1710" w:type="dxa"/>
          <w:trHeight w:val="845"/>
          <w:jc w:val="center"/>
          <w:del w:id="1611" w:author="Luopengfei (Oliver)" w:date="2018-11-12T15:46:00Z"/>
        </w:trPr>
        <w:tc>
          <w:tcPr>
            <w:tcW w:w="1005" w:type="pct"/>
            <w:gridSpan w:val="2"/>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11311F48" w14:textId="23BCAD56" w:rsidR="002901A4" w:rsidDel="00F148F2" w:rsidRDefault="002901A4" w:rsidP="0053039D">
            <w:pPr>
              <w:spacing w:line="298" w:lineRule="exact"/>
              <w:jc w:val="center"/>
              <w:textAlignment w:val="baseline"/>
              <w:rPr>
                <w:del w:id="1612" w:author="Luopengfei (Oliver)" w:date="2018-11-12T15:46:00Z"/>
                <w:color w:val="000000"/>
                <w:kern w:val="24"/>
                <w:szCs w:val="22"/>
                <w:lang w:val="fr-FR"/>
              </w:rPr>
            </w:pPr>
            <w:del w:id="1613" w:author="Luopengfei (Oliver)" w:date="2018-11-12T15:46:00Z">
              <w:r w:rsidRPr="004E613A" w:rsidDel="00F148F2">
                <w:rPr>
                  <w:color w:val="000000"/>
                  <w:kern w:val="24"/>
                  <w:szCs w:val="22"/>
                  <w:lang w:val="fr-FR"/>
                </w:rPr>
                <w:delText>6Mbps</w:delText>
              </w:r>
            </w:del>
          </w:p>
        </w:tc>
        <w:tc>
          <w:tcPr>
            <w:tcW w:w="1495" w:type="pct"/>
            <w:gridSpan w:val="2"/>
            <w:tcBorders>
              <w:top w:val="single" w:sz="8" w:space="0" w:color="000000"/>
              <w:left w:val="single" w:sz="8" w:space="0" w:color="000000"/>
              <w:bottom w:val="single" w:sz="8" w:space="0" w:color="000000"/>
              <w:right w:val="single" w:sz="8" w:space="0" w:color="000000"/>
            </w:tcBorders>
            <w:vAlign w:val="center"/>
          </w:tcPr>
          <w:p w14:paraId="2489C8A7" w14:textId="2FE7BCBF" w:rsidR="002901A4" w:rsidDel="00F148F2" w:rsidRDefault="002901A4" w:rsidP="0053039D">
            <w:pPr>
              <w:jc w:val="center"/>
              <w:rPr>
                <w:del w:id="1614" w:author="Luopengfei (Oliver)" w:date="2018-11-12T15:46:00Z"/>
                <w:szCs w:val="22"/>
                <w:lang w:val="en-US"/>
              </w:rPr>
            </w:pPr>
            <w:del w:id="1615" w:author="Luopengfei (Oliver)" w:date="2018-11-12T15:46:00Z">
              <w:r w:rsidRPr="004E613A" w:rsidDel="00F148F2">
                <w:rPr>
                  <w:szCs w:val="22"/>
                  <w:lang w:val="en-US"/>
                </w:rPr>
                <w:delText>20850</w:delText>
              </w:r>
            </w:del>
          </w:p>
        </w:tc>
        <w:tc>
          <w:tcPr>
            <w:tcW w:w="1495" w:type="pct"/>
            <w:gridSpan w:val="2"/>
            <w:tcBorders>
              <w:top w:val="single" w:sz="8" w:space="0" w:color="000000"/>
              <w:left w:val="single" w:sz="8" w:space="0" w:color="000000"/>
              <w:bottom w:val="single" w:sz="8" w:space="0" w:color="000000"/>
              <w:right w:val="single" w:sz="8" w:space="0" w:color="000000"/>
            </w:tcBorders>
            <w:vAlign w:val="center"/>
          </w:tcPr>
          <w:p w14:paraId="54E36AAF" w14:textId="6840BBB5" w:rsidR="002901A4" w:rsidRPr="004E613A" w:rsidDel="00F148F2" w:rsidRDefault="002901A4" w:rsidP="0053039D">
            <w:pPr>
              <w:jc w:val="center"/>
              <w:rPr>
                <w:del w:id="1616" w:author="Luopengfei (Oliver)" w:date="2018-11-12T15:46:00Z"/>
              </w:rPr>
            </w:pPr>
            <w:del w:id="1617" w:author="Luopengfei (Oliver)" w:date="2018-11-12T15:46:00Z">
              <w:r w:rsidRPr="004E613A" w:rsidDel="00F148F2">
                <w:delText>0.8099</w:delText>
              </w:r>
            </w:del>
          </w:p>
        </w:tc>
      </w:tr>
      <w:tr w:rsidR="002901A4" w:rsidDel="00F148F2" w14:paraId="47A0C898" w14:textId="0FCCA19F" w:rsidTr="002901A4">
        <w:trPr>
          <w:gridAfter w:val="1"/>
          <w:wAfter w:w="1710" w:type="dxa"/>
          <w:trHeight w:val="845"/>
          <w:jc w:val="center"/>
          <w:del w:id="1618" w:author="Luopengfei (Oliver)" w:date="2018-11-12T15:46:00Z"/>
        </w:trPr>
        <w:tc>
          <w:tcPr>
            <w:tcW w:w="1005" w:type="pct"/>
            <w:gridSpan w:val="2"/>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69C81475" w14:textId="3704D130" w:rsidR="002901A4" w:rsidRPr="00557A34" w:rsidDel="00F148F2" w:rsidRDefault="002901A4" w:rsidP="0053039D">
            <w:pPr>
              <w:spacing w:line="298" w:lineRule="exact"/>
              <w:jc w:val="center"/>
              <w:textAlignment w:val="baseline"/>
              <w:rPr>
                <w:del w:id="1619" w:author="Luopengfei (Oliver)" w:date="2018-11-12T15:46:00Z"/>
                <w:rFonts w:eastAsia="MS Mincho"/>
                <w:color w:val="000000"/>
                <w:kern w:val="24"/>
                <w:szCs w:val="22"/>
                <w:lang w:val="fr-FR" w:eastAsia="ja-JP"/>
              </w:rPr>
            </w:pPr>
            <w:del w:id="1620" w:author="Luopengfei (Oliver)" w:date="2018-11-12T15:46:00Z">
              <w:r w:rsidDel="00F148F2">
                <w:rPr>
                  <w:rFonts w:eastAsia="MS Mincho" w:hint="eastAsia"/>
                  <w:color w:val="000000"/>
                  <w:kern w:val="24"/>
                  <w:szCs w:val="22"/>
                  <w:lang w:val="fr-FR" w:eastAsia="ja-JP"/>
                </w:rPr>
                <w:delText>3Mbps</w:delText>
              </w:r>
            </w:del>
          </w:p>
        </w:tc>
        <w:tc>
          <w:tcPr>
            <w:tcW w:w="1495" w:type="pct"/>
            <w:gridSpan w:val="2"/>
            <w:tcBorders>
              <w:top w:val="single" w:sz="8" w:space="0" w:color="000000"/>
              <w:left w:val="single" w:sz="8" w:space="0" w:color="000000"/>
              <w:bottom w:val="single" w:sz="8" w:space="0" w:color="000000"/>
              <w:right w:val="single" w:sz="8" w:space="0" w:color="000000"/>
            </w:tcBorders>
            <w:vAlign w:val="center"/>
          </w:tcPr>
          <w:p w14:paraId="3BC5C570" w14:textId="1A3C174C" w:rsidR="002901A4" w:rsidRPr="00107702" w:rsidDel="00F148F2" w:rsidRDefault="002901A4" w:rsidP="0053039D">
            <w:pPr>
              <w:jc w:val="center"/>
              <w:rPr>
                <w:del w:id="1621" w:author="Luopengfei (Oliver)" w:date="2018-11-12T15:46:00Z"/>
                <w:rFonts w:eastAsia="MS Mincho"/>
                <w:szCs w:val="22"/>
                <w:lang w:val="en-US" w:eastAsia="ja-JP"/>
              </w:rPr>
            </w:pPr>
            <w:del w:id="1622" w:author="Luopengfei (Oliver)" w:date="2018-11-12T15:46:00Z">
              <w:r w:rsidDel="00F148F2">
                <w:rPr>
                  <w:rFonts w:eastAsia="MS Mincho" w:hint="eastAsia"/>
                  <w:szCs w:val="22"/>
                  <w:lang w:val="en-US" w:eastAsia="ja-JP"/>
                </w:rPr>
                <w:delText>10425</w:delText>
              </w:r>
            </w:del>
          </w:p>
        </w:tc>
        <w:tc>
          <w:tcPr>
            <w:tcW w:w="1495" w:type="pct"/>
            <w:gridSpan w:val="2"/>
            <w:tcBorders>
              <w:top w:val="single" w:sz="8" w:space="0" w:color="000000"/>
              <w:left w:val="single" w:sz="8" w:space="0" w:color="000000"/>
              <w:bottom w:val="single" w:sz="8" w:space="0" w:color="000000"/>
              <w:right w:val="single" w:sz="8" w:space="0" w:color="000000"/>
            </w:tcBorders>
            <w:vAlign w:val="center"/>
          </w:tcPr>
          <w:p w14:paraId="2D3439F9" w14:textId="2643BD94" w:rsidR="002901A4" w:rsidRPr="00557A34" w:rsidDel="00F148F2" w:rsidRDefault="002901A4" w:rsidP="0053039D">
            <w:pPr>
              <w:jc w:val="center"/>
              <w:rPr>
                <w:del w:id="1623" w:author="Luopengfei (Oliver)" w:date="2018-11-12T15:46:00Z"/>
                <w:rFonts w:eastAsia="MS Mincho"/>
                <w:lang w:eastAsia="ja-JP"/>
              </w:rPr>
            </w:pPr>
            <w:del w:id="1624" w:author="Luopengfei (Oliver)" w:date="2018-11-12T15:46:00Z">
              <w:r w:rsidDel="00F148F2">
                <w:rPr>
                  <w:rFonts w:eastAsia="MS Mincho" w:hint="eastAsia"/>
                  <w:lang w:eastAsia="ja-JP"/>
                </w:rPr>
                <w:delText>0.8099</w:delText>
              </w:r>
            </w:del>
          </w:p>
        </w:tc>
      </w:tr>
    </w:tbl>
    <w:p w14:paraId="7E3C3F77" w14:textId="386115D9" w:rsidR="008C2F3A" w:rsidDel="00F148F2" w:rsidRDefault="008C2F3A" w:rsidP="008C2F3A">
      <w:pPr>
        <w:rPr>
          <w:del w:id="1625" w:author="Luopengfei (Oliver)" w:date="2018-11-12T15:46:00Z"/>
          <w:rFonts w:eastAsia="MS Mincho"/>
          <w:lang w:eastAsia="ja-JP"/>
        </w:rPr>
      </w:pPr>
    </w:p>
    <w:p w14:paraId="685BA6AC" w14:textId="7F8FEB70" w:rsidR="008C2F3A" w:rsidRPr="00D07F99" w:rsidDel="00F148F2" w:rsidRDefault="008C2F3A" w:rsidP="008C2F3A">
      <w:pPr>
        <w:rPr>
          <w:del w:id="1626" w:author="Luopengfei (Oliver)" w:date="2018-11-12T15:46:00Z"/>
          <w:rFonts w:eastAsia="MS Mincho"/>
          <w:b/>
          <w:lang w:eastAsia="ja-JP"/>
        </w:rPr>
      </w:pPr>
      <w:del w:id="1627" w:author="Luopengfei (Oliver)" w:date="2018-11-12T15:46:00Z">
        <w:r w:rsidRPr="00D07F99" w:rsidDel="00F148F2">
          <w:rPr>
            <w:rFonts w:eastAsia="MS Mincho"/>
            <w:b/>
            <w:lang w:eastAsia="ja-JP"/>
          </w:rPr>
          <w:delText>Evaluation metrics</w:delText>
        </w:r>
      </w:del>
    </w:p>
    <w:p w14:paraId="1F160ACC" w14:textId="1CB69872" w:rsidR="008C2F3A" w:rsidRPr="00611BA3" w:rsidDel="00F148F2" w:rsidRDefault="008C2F3A" w:rsidP="008C2F3A">
      <w:pPr>
        <w:rPr>
          <w:del w:id="1628" w:author="Luopengfei (Oliver)" w:date="2018-11-12T15:46:00Z"/>
          <w:rFonts w:eastAsia="MS Mincho"/>
          <w:lang w:eastAsia="ja-JP"/>
        </w:rPr>
      </w:pPr>
      <w:del w:id="1629" w:author="Luopengfei (Oliver)" w:date="2018-11-12T15:46:00Z">
        <w:r w:rsidDel="00F148F2">
          <w:rPr>
            <w:rFonts w:eastAsia="MS Mincho"/>
            <w:lang w:eastAsia="ja-JP"/>
          </w:rPr>
          <w:delText>MAC throughput,</w:delText>
        </w:r>
        <w:r w:rsidRPr="00611BA3" w:rsidDel="00F148F2">
          <w:rPr>
            <w:rFonts w:eastAsia="MS Mincho"/>
            <w:lang w:eastAsia="ja-JP"/>
          </w:rPr>
          <w:delText xml:space="preserve"> latency</w:delText>
        </w:r>
      </w:del>
    </w:p>
    <w:p w14:paraId="2BA906AF" w14:textId="71927457" w:rsidR="008C2F3A" w:rsidDel="00B50396" w:rsidRDefault="008C2F3A" w:rsidP="008C2F3A">
      <w:pPr>
        <w:rPr>
          <w:del w:id="1630" w:author="Luopengfei (Oliver)" w:date="2018-11-13T08:38:00Z"/>
          <w:rFonts w:eastAsia="MS Mincho"/>
          <w:b/>
          <w:sz w:val="28"/>
          <w:u w:val="single"/>
          <w:lang w:eastAsia="ja-JP"/>
        </w:rPr>
      </w:pPr>
    </w:p>
    <w:p w14:paraId="0E72217F" w14:textId="3E49DDDC" w:rsidR="008C2F3A" w:rsidRPr="008E0E36" w:rsidDel="00B50396" w:rsidRDefault="008C2F3A" w:rsidP="008C2F3A">
      <w:pPr>
        <w:rPr>
          <w:del w:id="1631" w:author="Luopengfei (Oliver)" w:date="2018-11-13T08:38:00Z"/>
          <w:bCs/>
          <w:szCs w:val="22"/>
        </w:rPr>
      </w:pPr>
    </w:p>
    <w:p w14:paraId="4B7BC846" w14:textId="3456023E" w:rsidR="008C2F3A" w:rsidDel="00B50396" w:rsidRDefault="008C2F3A" w:rsidP="008C2F3A">
      <w:pPr>
        <w:rPr>
          <w:del w:id="1632" w:author="Luopengfei (Oliver)" w:date="2018-11-13T08:38:00Z"/>
          <w:b/>
          <w:sz w:val="28"/>
          <w:u w:val="single"/>
        </w:rPr>
      </w:pPr>
    </w:p>
    <w:p w14:paraId="66BEF5AD" w14:textId="21EE4A2E" w:rsidR="008C2F3A" w:rsidRPr="002C7067" w:rsidDel="009247D9" w:rsidRDefault="008C2F3A" w:rsidP="008C2F3A">
      <w:pPr>
        <w:rPr>
          <w:moveFrom w:id="1633" w:author="Luopengfei (Oliver)" w:date="2018-11-12T15:47:00Z"/>
          <w:b/>
          <w:sz w:val="28"/>
          <w:u w:val="single"/>
        </w:rPr>
      </w:pPr>
      <w:moveFromRangeStart w:id="1634" w:author="Luopengfei (Oliver)" w:date="2018-11-12T15:47:00Z" w:name="move529800950"/>
      <w:moveFrom w:id="1635" w:author="Luopengfei (Oliver)" w:date="2018-11-12T15:47:00Z">
        <w:r w:rsidRPr="002C7067" w:rsidDel="009247D9">
          <w:rPr>
            <w:b/>
            <w:sz w:val="28"/>
            <w:u w:val="single"/>
          </w:rPr>
          <w:t>References</w:t>
        </w:r>
        <w:r w:rsidDel="009247D9">
          <w:rPr>
            <w:b/>
            <w:sz w:val="28"/>
            <w:u w:val="single"/>
          </w:rPr>
          <w:t xml:space="preserve"> for traffic models</w:t>
        </w:r>
      </w:moveFrom>
    </w:p>
    <w:p w14:paraId="46E3DC4B" w14:textId="4DA09011" w:rsidR="008C2F3A" w:rsidRPr="003C4037" w:rsidDel="009247D9" w:rsidRDefault="008C2F3A" w:rsidP="008C2F3A">
      <w:pPr>
        <w:rPr>
          <w:moveFrom w:id="1636" w:author="Luopengfei (Oliver)" w:date="2018-11-12T15:47:00Z"/>
        </w:rPr>
      </w:pPr>
    </w:p>
    <w:p w14:paraId="2E86F90C" w14:textId="23C3AF59" w:rsidR="008C2F3A" w:rsidRPr="003C4037" w:rsidDel="009247D9" w:rsidRDefault="008C2F3A" w:rsidP="008C2F3A">
      <w:pPr>
        <w:rPr>
          <w:moveFrom w:id="1637" w:author="Luopengfei (Oliver)" w:date="2018-11-12T15:47:00Z"/>
          <w:b/>
          <w:bCs/>
          <w:lang w:val="en-CA"/>
        </w:rPr>
      </w:pPr>
    </w:p>
    <w:p w14:paraId="0B0D05FF" w14:textId="5EAFCFFD" w:rsidR="008C2F3A" w:rsidRPr="007D5932" w:rsidDel="009247D9" w:rsidRDefault="008C2F3A" w:rsidP="008C2F3A">
      <w:pPr>
        <w:numPr>
          <w:ilvl w:val="0"/>
          <w:numId w:val="6"/>
        </w:numPr>
        <w:rPr>
          <w:moveFrom w:id="1638" w:author="Luopengfei (Oliver)" w:date="2018-11-12T15:47:00Z"/>
          <w:b/>
          <w:bCs/>
          <w:lang w:val="en-US"/>
        </w:rPr>
      </w:pPr>
      <w:moveFrom w:id="1639" w:author="Luopengfei (Oliver)" w:date="2018-11-12T15:47:00Z">
        <w:r w:rsidRPr="003C4037" w:rsidDel="009247D9">
          <w:rPr>
            <w:b/>
            <w:bCs/>
            <w:lang w:val="en-CA"/>
          </w:rPr>
          <w:t>11-13/486, “</w:t>
        </w:r>
        <w:r w:rsidDel="009247D9">
          <w:rPr>
            <w:b/>
            <w:bCs/>
            <w:lang w:val="en-CA"/>
          </w:rPr>
          <w:t>HEW video traffic modeling</w:t>
        </w:r>
        <w:r w:rsidRPr="003C4037" w:rsidDel="009247D9">
          <w:rPr>
            <w:b/>
            <w:bCs/>
            <w:lang w:val="en-CA"/>
          </w:rPr>
          <w:t xml:space="preserve">” </w:t>
        </w:r>
        <w:r w:rsidDel="009247D9">
          <w:rPr>
            <w:b/>
            <w:bCs/>
            <w:lang w:val="en-CA"/>
          </w:rPr>
          <w:t>Guoqing Li et al,</w:t>
        </w:r>
        <w:r w:rsidRPr="003C4037" w:rsidDel="009247D9">
          <w:rPr>
            <w:b/>
            <w:bCs/>
            <w:lang w:val="en-CA"/>
          </w:rPr>
          <w:t xml:space="preserve"> (</w:t>
        </w:r>
        <w:r w:rsidDel="009247D9">
          <w:rPr>
            <w:b/>
            <w:bCs/>
            <w:lang w:val="en-CA"/>
          </w:rPr>
          <w:t>Intel</w:t>
        </w:r>
        <w:r w:rsidRPr="003C4037" w:rsidDel="009247D9">
          <w:rPr>
            <w:b/>
            <w:bCs/>
            <w:lang w:val="en-CA"/>
          </w:rPr>
          <w:t>)</w:t>
        </w:r>
        <w:r w:rsidRPr="007D5932" w:rsidDel="009247D9">
          <w:rPr>
            <w:rFonts w:asciiTheme="minorHAnsi" w:hAnsi="+mn-lt" w:cstheme="minorBidi"/>
            <w:b/>
            <w:bCs/>
            <w:color w:val="000000" w:themeColor="text1"/>
            <w:szCs w:val="24"/>
            <w:lang w:val="en-US" w:eastAsia="zh-CN"/>
          </w:rPr>
          <w:t xml:space="preserve"> </w:t>
        </w:r>
        <w:r w:rsidRPr="007D5932" w:rsidDel="009247D9">
          <w:rPr>
            <w:b/>
            <w:bCs/>
            <w:lang w:val="en-US"/>
          </w:rPr>
          <w:t>[1] 11-13-1162-01-hew-vide-categories-and-characteristics</w:t>
        </w:r>
      </w:moveFrom>
    </w:p>
    <w:p w14:paraId="0DABC9CD" w14:textId="19CB15C6" w:rsidR="008C2F3A" w:rsidRPr="007D5932" w:rsidDel="009247D9" w:rsidRDefault="008C2F3A" w:rsidP="008C2F3A">
      <w:pPr>
        <w:numPr>
          <w:ilvl w:val="0"/>
          <w:numId w:val="6"/>
        </w:numPr>
        <w:rPr>
          <w:moveFrom w:id="1640" w:author="Luopengfei (Oliver)" w:date="2018-11-12T15:47:00Z"/>
          <w:b/>
          <w:bCs/>
          <w:lang w:val="en-US"/>
        </w:rPr>
      </w:pPr>
      <w:moveFrom w:id="1641" w:author="Luopengfei (Oliver)" w:date="2018-11-12T15:47:00Z">
        <w:r w:rsidRPr="007D5932" w:rsidDel="009247D9">
          <w:rPr>
            <w:b/>
            <w:bCs/>
            <w:lang w:val="en-US"/>
          </w:rPr>
          <w:t>11-13-1059-01-hew-video-performance-requirements-and-simulation-parameters</w:t>
        </w:r>
      </w:moveFrom>
    </w:p>
    <w:p w14:paraId="12697FDD" w14:textId="1D7B485C" w:rsidR="008C2F3A" w:rsidRPr="007D5932" w:rsidDel="009247D9" w:rsidRDefault="008C2F3A" w:rsidP="008C2F3A">
      <w:pPr>
        <w:numPr>
          <w:ilvl w:val="0"/>
          <w:numId w:val="6"/>
        </w:numPr>
        <w:rPr>
          <w:moveFrom w:id="1642" w:author="Luopengfei (Oliver)" w:date="2018-11-12T15:47:00Z"/>
          <w:b/>
          <w:bCs/>
          <w:lang w:val="en-US"/>
        </w:rPr>
      </w:pPr>
      <w:moveFrom w:id="1643" w:author="Luopengfei (Oliver)" w:date="2018-11-12T15:47:00Z">
        <w:r w:rsidRPr="007D5932" w:rsidDel="009247D9">
          <w:rPr>
            <w:b/>
            <w:bCs/>
            <w:lang w:val="it-IT"/>
          </w:rPr>
          <w:t>11-09-0296-16-00ad-evaluation-methodology.doc</w:t>
        </w:r>
      </w:moveFrom>
    </w:p>
    <w:p w14:paraId="745AF236" w14:textId="306F7D3F" w:rsidR="008C2F3A" w:rsidRPr="007D5932" w:rsidDel="009247D9" w:rsidRDefault="008C2F3A" w:rsidP="008C2F3A">
      <w:pPr>
        <w:numPr>
          <w:ilvl w:val="0"/>
          <w:numId w:val="6"/>
        </w:numPr>
        <w:rPr>
          <w:moveFrom w:id="1644" w:author="Luopengfei (Oliver)" w:date="2018-11-12T15:47:00Z"/>
          <w:b/>
          <w:bCs/>
          <w:lang w:val="en-US"/>
        </w:rPr>
      </w:pPr>
      <w:moveFrom w:id="1645" w:author="Luopengfei (Oliver)" w:date="2018-11-12T15:47:00Z">
        <w:r w:rsidRPr="00B31D62" w:rsidDel="009247D9">
          <w:rPr>
            <w:b/>
            <w:bCs/>
            <w:lang w:val="en-US"/>
          </w:rPr>
          <w:t xml:space="preserve">Rongduo Liu et al., </w:t>
        </w:r>
        <w:r w:rsidRPr="007D5932" w:rsidDel="009247D9">
          <w:rPr>
            <w:b/>
            <w:bCs/>
            <w:lang w:val="en-US"/>
          </w:rPr>
          <w:t>“</w:t>
        </w:r>
        <w:r w:rsidRPr="00B31D62" w:rsidDel="009247D9">
          <w:rPr>
            <w:b/>
            <w:bCs/>
            <w:lang w:val="en-US"/>
          </w:rPr>
          <w:t>An Emperical Traffic Model of M2M Mobile Streaming Services</w:t>
        </w:r>
        <w:r w:rsidRPr="007D5932" w:rsidDel="009247D9">
          <w:rPr>
            <w:b/>
            <w:bCs/>
            <w:lang w:val="en-US"/>
          </w:rPr>
          <w:t xml:space="preserve"> ”</w:t>
        </w:r>
        <w:r w:rsidRPr="00B31D62" w:rsidDel="009247D9">
          <w:rPr>
            <w:b/>
            <w:bCs/>
            <w:lang w:val="en-US"/>
          </w:rPr>
          <w:t>, International conference C on Multimedia information networking and security, 2012</w:t>
        </w:r>
      </w:moveFrom>
    </w:p>
    <w:p w14:paraId="600AF2E8" w14:textId="029264C5" w:rsidR="008C2F3A" w:rsidRPr="007D5932" w:rsidDel="009247D9" w:rsidRDefault="008C2F3A" w:rsidP="008C2F3A">
      <w:pPr>
        <w:numPr>
          <w:ilvl w:val="0"/>
          <w:numId w:val="6"/>
        </w:numPr>
        <w:rPr>
          <w:moveFrom w:id="1646" w:author="Luopengfei (Oliver)" w:date="2018-11-12T15:47:00Z"/>
          <w:b/>
          <w:bCs/>
          <w:lang w:val="en-US"/>
        </w:rPr>
      </w:pPr>
      <w:moveFrom w:id="1647" w:author="Luopengfei (Oliver)" w:date="2018-11-12T15:47:00Z">
        <w:r w:rsidRPr="00B31D62" w:rsidDel="009247D9">
          <w:rPr>
            <w:b/>
            <w:bCs/>
            <w:lang w:val="en-US"/>
          </w:rPr>
          <w:t xml:space="preserve">JO. Rose, </w:t>
        </w:r>
        <w:r w:rsidRPr="007D5932" w:rsidDel="009247D9">
          <w:rPr>
            <w:b/>
            <w:bCs/>
            <w:lang w:val="en-US"/>
          </w:rPr>
          <w:t xml:space="preserve">“ </w:t>
        </w:r>
        <w:r w:rsidRPr="00B31D62" w:rsidDel="009247D9">
          <w:rPr>
            <w:b/>
            <w:bCs/>
            <w:lang w:val="en-US"/>
          </w:rPr>
          <w:t>Statistical properties of MPEG video traffic and their impact on traffic modeling in ATM systems</w:t>
        </w:r>
        <w:r w:rsidRPr="007D5932" w:rsidDel="009247D9">
          <w:rPr>
            <w:b/>
            <w:bCs/>
            <w:lang w:val="en-US"/>
          </w:rPr>
          <w:t xml:space="preserve"> ”</w:t>
        </w:r>
        <w:r w:rsidRPr="00B31D62" w:rsidDel="009247D9">
          <w:rPr>
            <w:b/>
            <w:bCs/>
            <w:lang w:val="en-US"/>
          </w:rPr>
          <w:t>, Tech report, Institute of CS in University of Wurzburg</w:t>
        </w:r>
      </w:moveFrom>
    </w:p>
    <w:p w14:paraId="1F15A0B3" w14:textId="5BF3FF0A" w:rsidR="008C2F3A" w:rsidRPr="007D5932" w:rsidDel="009247D9" w:rsidRDefault="008C2F3A" w:rsidP="008C2F3A">
      <w:pPr>
        <w:numPr>
          <w:ilvl w:val="0"/>
          <w:numId w:val="6"/>
        </w:numPr>
        <w:rPr>
          <w:moveFrom w:id="1648" w:author="Luopengfei (Oliver)" w:date="2018-11-12T15:47:00Z"/>
          <w:b/>
          <w:bCs/>
          <w:lang w:val="en-US"/>
        </w:rPr>
      </w:pPr>
      <w:moveFrom w:id="1649" w:author="Luopengfei (Oliver)" w:date="2018-11-12T15:47:00Z">
        <w:r w:rsidRPr="00B31D62" w:rsidDel="009247D9">
          <w:rPr>
            <w:b/>
            <w:bCs/>
            <w:lang w:val="en-US"/>
          </w:rPr>
          <w:t xml:space="preserve">Savery Tanwir., </w:t>
        </w:r>
        <w:r w:rsidRPr="007D5932" w:rsidDel="009247D9">
          <w:rPr>
            <w:b/>
            <w:bCs/>
            <w:lang w:val="en-US"/>
          </w:rPr>
          <w:t>“A</w:t>
        </w:r>
        <w:r w:rsidRPr="00B31D62" w:rsidDel="009247D9">
          <w:rPr>
            <w:b/>
            <w:bCs/>
            <w:lang w:val="en-US"/>
          </w:rPr>
          <w:t xml:space="preserve"> survey of VBR traffic models</w:t>
        </w:r>
        <w:r w:rsidRPr="007D5932" w:rsidDel="009247D9">
          <w:rPr>
            <w:b/>
            <w:bCs/>
            <w:lang w:val="en-US"/>
          </w:rPr>
          <w:t>”, IEEE communication surveys and tutorials, Jan 2013</w:t>
        </w:r>
      </w:moveFrom>
    </w:p>
    <w:p w14:paraId="1BC2B484" w14:textId="3A8C144D" w:rsidR="008C2F3A" w:rsidRPr="007D5932" w:rsidDel="009247D9" w:rsidRDefault="008C2F3A" w:rsidP="008C2F3A">
      <w:pPr>
        <w:numPr>
          <w:ilvl w:val="0"/>
          <w:numId w:val="6"/>
        </w:numPr>
        <w:rPr>
          <w:moveFrom w:id="1650" w:author="Luopengfei (Oliver)" w:date="2018-11-12T15:47:00Z"/>
          <w:b/>
          <w:bCs/>
          <w:lang w:val="en-US"/>
        </w:rPr>
      </w:pPr>
      <w:moveFrom w:id="1651" w:author="Luopengfei (Oliver)" w:date="2018-11-12T15:47:00Z">
        <w:r w:rsidRPr="007D5932" w:rsidDel="009247D9">
          <w:rPr>
            <w:b/>
            <w:bCs/>
            <w:lang w:val="en-US"/>
          </w:rPr>
          <w:t>Aggelos Lazaris et al., “A new model for video traffic originating from multiplexed MPEG-4 videoconferencing streams”, International journal on performance evaluation, 2007</w:t>
        </w:r>
      </w:moveFrom>
    </w:p>
    <w:p w14:paraId="1793FC5B" w14:textId="5DE1A61B" w:rsidR="008C2F3A" w:rsidRPr="007D5932" w:rsidDel="009247D9" w:rsidRDefault="008C2F3A" w:rsidP="008C2F3A">
      <w:pPr>
        <w:numPr>
          <w:ilvl w:val="0"/>
          <w:numId w:val="6"/>
        </w:numPr>
        <w:rPr>
          <w:moveFrom w:id="1652" w:author="Luopengfei (Oliver)" w:date="2018-11-12T15:47:00Z"/>
          <w:b/>
          <w:bCs/>
          <w:lang w:val="en-US"/>
        </w:rPr>
      </w:pPr>
      <w:moveFrom w:id="1653" w:author="Luopengfei (Oliver)" w:date="2018-11-12T15:47:00Z">
        <w:r w:rsidRPr="007D5932" w:rsidDel="009247D9">
          <w:rPr>
            <w:b/>
            <w:bCs/>
            <w:lang w:val="en-US"/>
          </w:rPr>
          <w:t>A. Golaup et al., “Modeling of MPEG4 traffic at GOP level using autoregressive process”, IEEE VTC, 2002</w:t>
        </w:r>
      </w:moveFrom>
    </w:p>
    <w:p w14:paraId="2344DEB7" w14:textId="34AE5272" w:rsidR="008C2F3A" w:rsidRPr="007D5932" w:rsidDel="009247D9" w:rsidRDefault="008C2F3A" w:rsidP="008C2F3A">
      <w:pPr>
        <w:numPr>
          <w:ilvl w:val="0"/>
          <w:numId w:val="6"/>
        </w:numPr>
        <w:rPr>
          <w:moveFrom w:id="1654" w:author="Luopengfei (Oliver)" w:date="2018-11-12T15:47:00Z"/>
          <w:b/>
          <w:bCs/>
          <w:lang w:val="en-US"/>
        </w:rPr>
      </w:pPr>
      <w:moveFrom w:id="1655" w:author="Luopengfei (Oliver)" w:date="2018-11-12T15:47:00Z">
        <w:r w:rsidRPr="007D5932" w:rsidDel="009247D9">
          <w:rPr>
            <w:b/>
            <w:bCs/>
            <w:lang w:val="en-US"/>
          </w:rPr>
          <w:t>K. Park et al., “Self-Similar network traffic and performance evaluation”, John Wiley&amp;Son, 2000</w:t>
        </w:r>
      </w:moveFrom>
    </w:p>
    <w:p w14:paraId="2420DA0A" w14:textId="20A2A946" w:rsidR="008C2F3A" w:rsidRPr="007D5932" w:rsidDel="009247D9" w:rsidRDefault="008C2F3A" w:rsidP="008C2F3A">
      <w:pPr>
        <w:numPr>
          <w:ilvl w:val="0"/>
          <w:numId w:val="6"/>
        </w:numPr>
        <w:rPr>
          <w:moveFrom w:id="1656" w:author="Luopengfei (Oliver)" w:date="2018-11-12T15:47:00Z"/>
          <w:b/>
          <w:bCs/>
          <w:lang w:val="en-US"/>
        </w:rPr>
      </w:pPr>
      <w:moveFrom w:id="1657" w:author="Luopengfei (Oliver)" w:date="2018-11-12T15:47:00Z">
        <w:r w:rsidRPr="007D5932" w:rsidDel="009247D9">
          <w:rPr>
            <w:b/>
            <w:bCs/>
            <w:lang w:val="en-US"/>
          </w:rPr>
          <w:t>M Dai et al., “A unified traffic model for MPEG-4 and H.264 video traces”, IEEE Trans. on multimedia, issue 5 2009.</w:t>
        </w:r>
      </w:moveFrom>
    </w:p>
    <w:p w14:paraId="1B597705" w14:textId="1B44B12F" w:rsidR="008C2F3A" w:rsidRPr="007D5932" w:rsidDel="009247D9" w:rsidRDefault="008C2F3A" w:rsidP="008C2F3A">
      <w:pPr>
        <w:numPr>
          <w:ilvl w:val="0"/>
          <w:numId w:val="6"/>
        </w:numPr>
        <w:rPr>
          <w:moveFrom w:id="1658" w:author="Luopengfei (Oliver)" w:date="2018-11-12T15:47:00Z"/>
          <w:b/>
          <w:bCs/>
          <w:lang w:val="en-US"/>
        </w:rPr>
      </w:pPr>
      <w:moveFrom w:id="1659" w:author="Luopengfei (Oliver)" w:date="2018-11-12T15:47:00Z">
        <w:r w:rsidRPr="007D5932" w:rsidDel="009247D9">
          <w:rPr>
            <w:b/>
            <w:bCs/>
            <w:lang w:val="en-US"/>
          </w:rPr>
          <w:t>L Rezo-Domninggues et al., “Jitter in IP network: A cauchy approach”, IEEE Comm. Letter, Feb 2010</w:t>
        </w:r>
      </w:moveFrom>
    </w:p>
    <w:p w14:paraId="5237B5EF" w14:textId="0D91183C" w:rsidR="008C2F3A" w:rsidRPr="007D5932" w:rsidDel="009247D9" w:rsidRDefault="008C2F3A" w:rsidP="008C2F3A">
      <w:pPr>
        <w:numPr>
          <w:ilvl w:val="0"/>
          <w:numId w:val="6"/>
        </w:numPr>
        <w:rPr>
          <w:moveFrom w:id="1660" w:author="Luopengfei (Oliver)" w:date="2018-11-12T15:47:00Z"/>
          <w:b/>
          <w:bCs/>
          <w:lang w:val="en-US"/>
        </w:rPr>
      </w:pPr>
      <w:moveFrom w:id="1661" w:author="Luopengfei (Oliver)" w:date="2018-11-12T15:47:00Z">
        <w:r w:rsidRPr="007D5932" w:rsidDel="009247D9">
          <w:rPr>
            <w:b/>
            <w:bCs/>
            <w:lang w:val="en-US"/>
          </w:rPr>
          <w:t>Hongli Zhang et al., “Modeling Internet link delay based on measurement”, International conference on electronic computer technology, 2009.</w:t>
        </w:r>
      </w:moveFrom>
    </w:p>
    <w:moveFromRangeEnd w:id="1634"/>
    <w:p w14:paraId="3E4B77BA" w14:textId="77777777" w:rsidR="00546082" w:rsidRDefault="00546082"/>
    <w:p w14:paraId="326E4C1B" w14:textId="0D72D611" w:rsidR="0063634B" w:rsidRDefault="0063634B" w:rsidP="0063634B">
      <w:pPr>
        <w:pStyle w:val="Heading1"/>
        <w:tabs>
          <w:tab w:val="num" w:pos="432"/>
        </w:tabs>
        <w:ind w:left="432" w:hanging="432"/>
        <w:rPr>
          <w:ins w:id="1662" w:author="Luopengfei (Oliver)" w:date="2018-11-12T15:11:00Z"/>
        </w:rPr>
      </w:pPr>
      <w:ins w:id="1663" w:author="Luopengfei (Oliver)" w:date="2018-11-12T15:11:00Z">
        <w:r>
          <w:t>Annex 3</w:t>
        </w:r>
      </w:ins>
      <w:ins w:id="1664" w:author="Luopengfei (Oliver)" w:date="2018-11-12T15:27:00Z">
        <w:r w:rsidR="00E355A9">
          <w:t xml:space="preserve"> - </w:t>
        </w:r>
      </w:ins>
      <w:ins w:id="1665" w:author="Luopengfei (Oliver)" w:date="2018-11-12T15:28:00Z">
        <w:r w:rsidR="00E355A9">
          <w:t>T</w:t>
        </w:r>
      </w:ins>
      <w:ins w:id="1666" w:author="Luopengfei (Oliver)" w:date="2018-11-12T15:11:00Z">
        <w:r>
          <w:t>raffic models</w:t>
        </w:r>
      </w:ins>
    </w:p>
    <w:p w14:paraId="4C6A8086" w14:textId="77777777" w:rsidR="0063634B" w:rsidRDefault="0063634B" w:rsidP="0063634B">
      <w:pPr>
        <w:rPr>
          <w:ins w:id="1667" w:author="Luopengfei (Oliver)" w:date="2018-11-12T15:11:00Z"/>
        </w:rPr>
      </w:pPr>
    </w:p>
    <w:p w14:paraId="2CD170EB" w14:textId="77777777" w:rsidR="0063634B" w:rsidRPr="007029EE" w:rsidRDefault="0063634B" w:rsidP="0063634B">
      <w:pPr>
        <w:rPr>
          <w:ins w:id="1668" w:author="Luopengfei (Oliver)" w:date="2018-11-12T15:11:00Z"/>
        </w:rPr>
      </w:pPr>
    </w:p>
    <w:p w14:paraId="7156A244" w14:textId="77777777" w:rsidR="0063634B" w:rsidRPr="00B50396" w:rsidRDefault="0063634B" w:rsidP="0063634B">
      <w:pPr>
        <w:numPr>
          <w:ilvl w:val="0"/>
          <w:numId w:val="29"/>
        </w:numPr>
        <w:tabs>
          <w:tab w:val="num" w:pos="990"/>
        </w:tabs>
        <w:ind w:left="990"/>
        <w:rPr>
          <w:ins w:id="1669" w:author="Luopengfei (Oliver)" w:date="2018-11-12T15:11:00Z"/>
          <w:b/>
          <w:lang w:val="en-US" w:bidi="he-IL"/>
          <w:rPrChange w:id="1670" w:author="Luopengfei (Oliver)" w:date="2018-11-13T08:38:00Z">
            <w:rPr>
              <w:ins w:id="1671" w:author="Luopengfei (Oliver)" w:date="2018-11-12T15:11:00Z"/>
              <w:lang w:val="en-US" w:bidi="he-IL"/>
            </w:rPr>
          </w:rPrChange>
        </w:rPr>
      </w:pPr>
      <w:ins w:id="1672" w:author="Luopengfei (Oliver)" w:date="2018-11-12T15:11:00Z">
        <w:r w:rsidRPr="00B50396">
          <w:rPr>
            <w:b/>
            <w:rPrChange w:id="1673" w:author="Luopengfei (Oliver)" w:date="2018-11-13T08:38:00Z">
              <w:rPr/>
            </w:rPrChange>
          </w:rPr>
          <w:t>lightly compressed video (assuming H.264 I-frame only)</w:t>
        </w:r>
      </w:ins>
    </w:p>
    <w:p w14:paraId="239C0E6E" w14:textId="77777777" w:rsidR="0063634B" w:rsidRDefault="0063634B" w:rsidP="0063634B">
      <w:pPr>
        <w:numPr>
          <w:ilvl w:val="1"/>
          <w:numId w:val="7"/>
        </w:numPr>
        <w:tabs>
          <w:tab w:val="clear" w:pos="1440"/>
          <w:tab w:val="num" w:pos="1710"/>
        </w:tabs>
        <w:ind w:left="1710"/>
        <w:rPr>
          <w:ins w:id="1674" w:author="Luopengfei (Oliver)" w:date="2018-11-12T15:11:00Z"/>
        </w:rPr>
      </w:pPr>
      <w:ins w:id="1675" w:author="Luopengfei (Oliver)" w:date="2018-11-12T15:11:00Z">
        <w:r>
          <w:t>Requirements</w:t>
        </w:r>
      </w:ins>
    </w:p>
    <w:p w14:paraId="34E25207" w14:textId="77777777" w:rsidR="0063634B" w:rsidRPr="00DF68A9" w:rsidRDefault="0063634B" w:rsidP="0063634B">
      <w:pPr>
        <w:numPr>
          <w:ilvl w:val="2"/>
          <w:numId w:val="7"/>
        </w:numPr>
        <w:tabs>
          <w:tab w:val="clear" w:pos="2160"/>
          <w:tab w:val="num" w:pos="2430"/>
        </w:tabs>
        <w:ind w:left="2430"/>
        <w:rPr>
          <w:ins w:id="1676" w:author="Luopengfei (Oliver)" w:date="2018-11-12T15:11:00Z"/>
          <w:rFonts w:eastAsia="Calibri"/>
        </w:rPr>
      </w:pPr>
      <w:ins w:id="1677" w:author="Luopengfei (Oliver)" w:date="2018-11-12T15:11:00Z">
        <w:r>
          <w:t>Application PLR: 1e-8</w:t>
        </w:r>
        <w:r>
          <w:rPr>
            <w:b/>
            <w:i/>
            <w:color w:val="1F497D"/>
          </w:rPr>
          <w:t xml:space="preserve"> </w:t>
        </w:r>
      </w:ins>
    </w:p>
    <w:p w14:paraId="697195A1" w14:textId="77777777" w:rsidR="0063634B" w:rsidRDefault="0063634B" w:rsidP="0063634B">
      <w:pPr>
        <w:numPr>
          <w:ilvl w:val="2"/>
          <w:numId w:val="7"/>
        </w:numPr>
        <w:tabs>
          <w:tab w:val="clear" w:pos="2160"/>
          <w:tab w:val="num" w:pos="2430"/>
        </w:tabs>
        <w:ind w:left="2430"/>
        <w:rPr>
          <w:ins w:id="1678" w:author="Luopengfei (Oliver)" w:date="2018-11-12T15:11:00Z"/>
        </w:rPr>
      </w:pPr>
      <w:ins w:id="1679" w:author="Luopengfei (Oliver)" w:date="2018-11-12T15:11:00Z">
        <w:r>
          <w:t>Delay: 10 ms</w:t>
        </w:r>
      </w:ins>
    </w:p>
    <w:p w14:paraId="45863F71" w14:textId="77777777" w:rsidR="0063634B" w:rsidRDefault="0063634B" w:rsidP="0063634B">
      <w:pPr>
        <w:numPr>
          <w:ilvl w:val="1"/>
          <w:numId w:val="7"/>
        </w:numPr>
        <w:tabs>
          <w:tab w:val="clear" w:pos="1440"/>
          <w:tab w:val="num" w:pos="1710"/>
        </w:tabs>
        <w:ind w:left="1710"/>
        <w:rPr>
          <w:ins w:id="1680" w:author="Luopengfei (Oliver)" w:date="2018-11-12T15:11:00Z"/>
        </w:rPr>
      </w:pPr>
      <w:ins w:id="1681" w:author="Luopengfei (Oliver)" w:date="2018-11-12T15:11:00Z">
        <w:r>
          <w:t>Parameters</w:t>
        </w:r>
      </w:ins>
    </w:p>
    <w:p w14:paraId="4A3CB8DA" w14:textId="77777777" w:rsidR="0063634B" w:rsidRPr="00DF68A9" w:rsidRDefault="0063634B" w:rsidP="0063634B">
      <w:pPr>
        <w:numPr>
          <w:ilvl w:val="2"/>
          <w:numId w:val="7"/>
        </w:numPr>
        <w:tabs>
          <w:tab w:val="clear" w:pos="2160"/>
          <w:tab w:val="num" w:pos="1890"/>
        </w:tabs>
        <w:ind w:left="1890"/>
        <w:rPr>
          <w:ins w:id="1682" w:author="Luopengfei (Oliver)" w:date="2018-11-12T15:11:00Z"/>
          <w:rFonts w:eastAsia="Calibri"/>
        </w:rPr>
      </w:pPr>
      <w:ins w:id="1683" w:author="Luopengfei (Oliver)" w:date="2018-11-12T15:11:00Z">
        <w:r>
          <w:t xml:space="preserve">Slice inter-arrival time (IAT) = 1/4080 seconds (1/8100 and 1/16200 seconds for 4K and 8K respectively) </w:t>
        </w:r>
      </w:ins>
    </w:p>
    <w:p w14:paraId="168C6521" w14:textId="77777777" w:rsidR="0063634B" w:rsidRPr="003C75B6" w:rsidRDefault="0063634B" w:rsidP="0063634B">
      <w:pPr>
        <w:numPr>
          <w:ilvl w:val="2"/>
          <w:numId w:val="7"/>
        </w:numPr>
        <w:tabs>
          <w:tab w:val="clear" w:pos="2160"/>
          <w:tab w:val="num" w:pos="1890"/>
        </w:tabs>
        <w:ind w:left="1890"/>
        <w:rPr>
          <w:ins w:id="1684" w:author="Luopengfei (Oliver)" w:date="2018-11-12T15:11:00Z"/>
          <w:color w:val="1F497D"/>
        </w:rPr>
      </w:pPr>
      <w:ins w:id="1685" w:author="Luopengfei (Oliver)" w:date="2018-11-12T15:11:00Z">
        <w:r>
          <w:t>µ = 15.798 Kbytes</w:t>
        </w:r>
        <w:r>
          <w:rPr>
            <w:b/>
            <w:i/>
            <w:color w:val="1F497D"/>
          </w:rPr>
          <w:t xml:space="preserve"> </w:t>
        </w:r>
      </w:ins>
    </w:p>
    <w:p w14:paraId="231065FA" w14:textId="77777777" w:rsidR="0063634B" w:rsidRDefault="0063634B" w:rsidP="0063634B">
      <w:pPr>
        <w:numPr>
          <w:ilvl w:val="2"/>
          <w:numId w:val="7"/>
        </w:numPr>
        <w:tabs>
          <w:tab w:val="clear" w:pos="2160"/>
          <w:tab w:val="num" w:pos="1890"/>
        </w:tabs>
        <w:ind w:left="1890"/>
        <w:rPr>
          <w:ins w:id="1686" w:author="Luopengfei (Oliver)" w:date="2018-11-12T15:11:00Z"/>
        </w:rPr>
      </w:pPr>
      <w:ins w:id="1687" w:author="Luopengfei (Oliver)" w:date="2018-11-12T15:11:00Z">
        <w:r>
          <w:t xml:space="preserve">σ = 1.350 Kbytes </w:t>
        </w:r>
      </w:ins>
    </w:p>
    <w:p w14:paraId="4724EA22" w14:textId="77777777" w:rsidR="0063634B" w:rsidRDefault="0063634B" w:rsidP="0063634B">
      <w:pPr>
        <w:numPr>
          <w:ilvl w:val="1"/>
          <w:numId w:val="7"/>
        </w:numPr>
        <w:rPr>
          <w:ins w:id="1688" w:author="Luopengfei (Oliver)" w:date="2018-11-12T15:11:00Z"/>
          <w:rFonts w:ascii="Calibri" w:hAnsi="Calibri"/>
          <w:szCs w:val="22"/>
        </w:rPr>
      </w:pPr>
      <w:ins w:id="1689" w:author="Luopengfei (Oliver)" w:date="2018-11-12T15:11:00Z">
        <w:r>
          <w:t>b = 515, 1023, 2047 Mbps (for 1080p, 2160</w:t>
        </w:r>
        <w:r>
          <w:rPr>
            <w:color w:val="1F497D"/>
          </w:rPr>
          <w:t>p</w:t>
        </w:r>
        <w:r>
          <w:t xml:space="preserve"> and 4320p respectively</w:t>
        </w:r>
        <w:r w:rsidDel="007029EE">
          <w:t xml:space="preserve"> </w:t>
        </w:r>
        <w:r>
          <w:t>Algorithm for each video source – Input: target bit rate in Mbps (p); Output: slice size in Kbytes (L)</w:t>
        </w:r>
      </w:ins>
    </w:p>
    <w:p w14:paraId="6E36EAAC" w14:textId="77777777" w:rsidR="0063634B" w:rsidRPr="00DF68A9" w:rsidRDefault="0063634B" w:rsidP="0063634B">
      <w:pPr>
        <w:numPr>
          <w:ilvl w:val="2"/>
          <w:numId w:val="7"/>
        </w:numPr>
        <w:tabs>
          <w:tab w:val="clear" w:pos="2160"/>
          <w:tab w:val="num" w:pos="1800"/>
        </w:tabs>
        <w:ind w:left="1800"/>
        <w:rPr>
          <w:ins w:id="1690" w:author="Luopengfei (Oliver)" w:date="2018-11-12T15:11:00Z"/>
          <w:rFonts w:eastAsia="Calibri"/>
        </w:rPr>
      </w:pPr>
      <w:ins w:id="1691" w:author="Luopengfei (Oliver)" w:date="2018-11-12T15:11:00Z">
        <w:r>
          <w:t>At each IAT, generate a slice size L with the following distribution: Normal(µ*(p/b), σ*(p/b))</w:t>
        </w:r>
      </w:ins>
    </w:p>
    <w:p w14:paraId="4BD5BDE6" w14:textId="77777777" w:rsidR="0063634B" w:rsidRDefault="0063634B" w:rsidP="0063634B">
      <w:pPr>
        <w:numPr>
          <w:ilvl w:val="3"/>
          <w:numId w:val="30"/>
        </w:numPr>
        <w:tabs>
          <w:tab w:val="clear" w:pos="1710"/>
          <w:tab w:val="num" w:pos="1800"/>
        </w:tabs>
        <w:ind w:left="1800" w:hanging="180"/>
        <w:rPr>
          <w:ins w:id="1692" w:author="Luopengfei (Oliver)" w:date="2018-11-12T15:11:00Z"/>
        </w:rPr>
      </w:pPr>
      <w:ins w:id="1693" w:author="Luopengfei (Oliver)" w:date="2018-11-12T15:11:00Z">
        <w:r>
          <w:t>If L &gt; 92.160 Kbytes, set L = 92.160 Kbytes (1080p)</w:t>
        </w:r>
      </w:ins>
    </w:p>
    <w:p w14:paraId="61E2EC4E" w14:textId="77777777" w:rsidR="0063634B" w:rsidRDefault="0063634B" w:rsidP="0063634B">
      <w:pPr>
        <w:numPr>
          <w:ilvl w:val="3"/>
          <w:numId w:val="30"/>
        </w:numPr>
        <w:tabs>
          <w:tab w:val="clear" w:pos="1710"/>
          <w:tab w:val="num" w:pos="1800"/>
        </w:tabs>
        <w:ind w:left="1800" w:hanging="180"/>
        <w:rPr>
          <w:ins w:id="1694" w:author="Luopengfei (Oliver)" w:date="2018-11-12T15:11:00Z"/>
        </w:rPr>
      </w:pPr>
      <w:ins w:id="1695" w:author="Luopengfei (Oliver)" w:date="2018-11-12T15:11:00Z">
        <w:r>
          <w:t>If L &gt; 180 Kbytes, set L  = 180 Kbytes (2160p aka 4K)</w:t>
        </w:r>
      </w:ins>
    </w:p>
    <w:p w14:paraId="59905EAD" w14:textId="77777777" w:rsidR="0063634B" w:rsidRDefault="0063634B" w:rsidP="0063634B">
      <w:pPr>
        <w:numPr>
          <w:ilvl w:val="3"/>
          <w:numId w:val="30"/>
        </w:numPr>
        <w:tabs>
          <w:tab w:val="clear" w:pos="1710"/>
          <w:tab w:val="num" w:pos="1800"/>
        </w:tabs>
        <w:ind w:left="1800" w:hanging="180"/>
        <w:rPr>
          <w:ins w:id="1696" w:author="Luopengfei (Oliver)" w:date="2018-11-13T08:38:00Z"/>
        </w:rPr>
      </w:pPr>
      <w:ins w:id="1697" w:author="Luopengfei (Oliver)" w:date="2018-11-12T15:11:00Z">
        <w:r>
          <w:t>if L &gt; 360 Kbytes, set L = 360 Kbytes (4320p aka 8K)</w:t>
        </w:r>
      </w:ins>
    </w:p>
    <w:p w14:paraId="7A247C71" w14:textId="77777777" w:rsidR="00B50396" w:rsidRDefault="00B50396" w:rsidP="00B50396">
      <w:pPr>
        <w:rPr>
          <w:ins w:id="1698" w:author="Luopengfei (Oliver)" w:date="2018-11-13T08:38:00Z"/>
        </w:rPr>
        <w:pPrChange w:id="1699" w:author="Luopengfei (Oliver)" w:date="2018-11-13T08:38:00Z">
          <w:pPr>
            <w:numPr>
              <w:ilvl w:val="3"/>
              <w:numId w:val="30"/>
            </w:numPr>
            <w:tabs>
              <w:tab w:val="num" w:pos="1800"/>
            </w:tabs>
            <w:ind w:left="1710" w:hanging="360"/>
          </w:pPr>
        </w:pPrChange>
      </w:pPr>
    </w:p>
    <w:p w14:paraId="028A3686" w14:textId="77777777" w:rsidR="00B50396" w:rsidRDefault="00B50396" w:rsidP="00B50396">
      <w:pPr>
        <w:rPr>
          <w:ins w:id="1700" w:author="Luopengfei (Oliver)" w:date="2018-11-12T15:11:00Z"/>
        </w:rPr>
        <w:pPrChange w:id="1701" w:author="Luopengfei (Oliver)" w:date="2018-11-13T08:38:00Z">
          <w:pPr>
            <w:numPr>
              <w:ilvl w:val="3"/>
              <w:numId w:val="30"/>
            </w:numPr>
            <w:tabs>
              <w:tab w:val="num" w:pos="1800"/>
            </w:tabs>
            <w:ind w:left="1710" w:hanging="360"/>
          </w:pPr>
        </w:pPrChange>
      </w:pPr>
    </w:p>
    <w:p w14:paraId="26447829" w14:textId="77777777" w:rsidR="00BD68B2" w:rsidRPr="00B50396" w:rsidRDefault="00BD68B2" w:rsidP="00BD68B2">
      <w:pPr>
        <w:numPr>
          <w:ilvl w:val="0"/>
          <w:numId w:val="29"/>
        </w:numPr>
        <w:tabs>
          <w:tab w:val="num" w:pos="990"/>
        </w:tabs>
        <w:ind w:left="990"/>
        <w:rPr>
          <w:ins w:id="1702" w:author="Luopengfei (Oliver)" w:date="2018-11-12T15:42:00Z"/>
          <w:b/>
          <w:rPrChange w:id="1703" w:author="Luopengfei (Oliver)" w:date="2018-11-13T08:38:00Z">
            <w:rPr>
              <w:ins w:id="1704" w:author="Luopengfei (Oliver)" w:date="2018-11-12T15:42:00Z"/>
              <w:b/>
              <w:sz w:val="32"/>
              <w:u w:val="single"/>
            </w:rPr>
          </w:rPrChange>
        </w:rPr>
        <w:pPrChange w:id="1705" w:author="Luopengfei (Oliver)" w:date="2018-11-12T15:42:00Z">
          <w:pPr/>
        </w:pPrChange>
      </w:pPr>
      <w:ins w:id="1706" w:author="Luopengfei (Oliver)" w:date="2018-11-12T15:42:00Z">
        <w:r w:rsidRPr="00B50396">
          <w:rPr>
            <w:b/>
            <w:rPrChange w:id="1707" w:author="Luopengfei (Oliver)" w:date="2018-11-13T08:38:00Z">
              <w:rPr>
                <w:b/>
                <w:sz w:val="32"/>
                <w:u w:val="single"/>
              </w:rPr>
            </w:rPrChange>
          </w:rPr>
          <w:t>Video Conferencing (e.g., Lync) Traffic Model</w:t>
        </w:r>
      </w:ins>
    </w:p>
    <w:p w14:paraId="6148F10C" w14:textId="77777777" w:rsidR="00BD68B2" w:rsidRDefault="00BD68B2" w:rsidP="00BD68B2">
      <w:pPr>
        <w:rPr>
          <w:ins w:id="1708" w:author="Luopengfei (Oliver)" w:date="2018-11-12T15:42:00Z"/>
          <w:bCs/>
          <w:szCs w:val="22"/>
        </w:rPr>
      </w:pPr>
      <w:ins w:id="1709" w:author="Luopengfei (Oliver)" w:date="2018-11-12T15:42:00Z">
        <w:r>
          <w:rPr>
            <w:bCs/>
            <w:szCs w:val="22"/>
          </w:rPr>
          <w:lastRenderedPageBreak/>
          <w:t>Unlike v</w:t>
        </w:r>
        <w:r w:rsidRPr="00253498">
          <w:rPr>
            <w:bCs/>
            <w:szCs w:val="22"/>
          </w:rPr>
          <w:t xml:space="preserve">ideo </w:t>
        </w:r>
        <w:r w:rsidRPr="00EE3271">
          <w:rPr>
            <w:bCs/>
            <w:szCs w:val="22"/>
          </w:rPr>
          <w:t>streaming</w:t>
        </w:r>
        <w:r>
          <w:rPr>
            <w:bCs/>
            <w:szCs w:val="22"/>
          </w:rPr>
          <w:t xml:space="preserve"> where video traffic is unidirectional, video conferencing is two-way video traffic. The video traffic is generated at each station, send to AP, transverse the internet and reach another AP and then send to the destination.</w:t>
        </w:r>
      </w:ins>
    </w:p>
    <w:p w14:paraId="4654464E" w14:textId="77777777" w:rsidR="00BD68B2" w:rsidRDefault="00BD68B2" w:rsidP="00BD68B2">
      <w:pPr>
        <w:rPr>
          <w:ins w:id="1710" w:author="Luopengfei (Oliver)" w:date="2018-11-12T15:42:00Z"/>
          <w:bCs/>
          <w:szCs w:val="22"/>
        </w:rPr>
      </w:pPr>
    </w:p>
    <w:p w14:paraId="2A19FC39" w14:textId="77777777" w:rsidR="00BD68B2" w:rsidRPr="00EE5EAF" w:rsidRDefault="00BD68B2" w:rsidP="00BD68B2">
      <w:pPr>
        <w:rPr>
          <w:ins w:id="1711" w:author="Luopengfei (Oliver)" w:date="2018-11-12T15:42:00Z"/>
          <w:b/>
          <w:bCs/>
          <w:szCs w:val="22"/>
          <w:u w:val="single"/>
        </w:rPr>
      </w:pPr>
      <w:ins w:id="1712" w:author="Luopengfei (Oliver)" w:date="2018-11-12T15:42:00Z">
        <w:r w:rsidRPr="00EE5EAF">
          <w:rPr>
            <w:b/>
            <w:bCs/>
            <w:szCs w:val="22"/>
            <w:u w:val="single"/>
          </w:rPr>
          <w:t xml:space="preserve">Station layer model </w:t>
        </w:r>
      </w:ins>
    </w:p>
    <w:p w14:paraId="41EDE109" w14:textId="77777777" w:rsidR="00BD68B2" w:rsidRDefault="00BD68B2" w:rsidP="00BD68B2">
      <w:pPr>
        <w:rPr>
          <w:ins w:id="1713" w:author="Luopengfei (Oliver)" w:date="2018-11-12T15:42:00Z"/>
          <w:bCs/>
          <w:szCs w:val="22"/>
        </w:rPr>
      </w:pPr>
    </w:p>
    <w:p w14:paraId="5DDEF74D" w14:textId="77777777" w:rsidR="00BD68B2" w:rsidRDefault="00BD68B2" w:rsidP="00BD68B2">
      <w:pPr>
        <w:jc w:val="center"/>
        <w:rPr>
          <w:ins w:id="1714" w:author="Luopengfei (Oliver)" w:date="2018-11-12T15:42:00Z"/>
          <w:bCs/>
          <w:szCs w:val="22"/>
        </w:rPr>
      </w:pPr>
      <w:ins w:id="1715" w:author="Luopengfei (Oliver)" w:date="2018-11-12T15:42:00Z">
        <w:r w:rsidRPr="007D2CDD">
          <w:rPr>
            <w:bCs/>
            <w:noProof/>
            <w:szCs w:val="22"/>
            <w:lang w:val="en-US" w:eastAsia="zh-CN"/>
          </w:rPr>
          <w:drawing>
            <wp:inline distT="0" distB="0" distL="0" distR="0" wp14:anchorId="164F5728" wp14:editId="7CCF5ED6">
              <wp:extent cx="4024932" cy="1600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28817" cy="1601745"/>
                      </a:xfrm>
                      <a:prstGeom prst="rect">
                        <a:avLst/>
                      </a:prstGeom>
                      <a:noFill/>
                    </pic:spPr>
                  </pic:pic>
                </a:graphicData>
              </a:graphic>
            </wp:inline>
          </w:drawing>
        </w:r>
      </w:ins>
    </w:p>
    <w:p w14:paraId="4DC2276E" w14:textId="77777777" w:rsidR="00BD68B2" w:rsidRDefault="00BD68B2" w:rsidP="00BD68B2">
      <w:pPr>
        <w:pStyle w:val="ListParagraph"/>
        <w:numPr>
          <w:ilvl w:val="0"/>
          <w:numId w:val="27"/>
        </w:numPr>
        <w:jc w:val="center"/>
        <w:rPr>
          <w:ins w:id="1716" w:author="Luopengfei (Oliver)" w:date="2018-11-12T15:42:00Z"/>
        </w:rPr>
      </w:pPr>
      <w:bookmarkStart w:id="1717" w:name="_Ref528251076"/>
      <w:ins w:id="1718" w:author="Luopengfei (Oliver)" w:date="2018-11-12T15:42:00Z">
        <w:r w:rsidRPr="005B7B6A">
          <w:t xml:space="preserve">Station layer model </w:t>
        </w:r>
        <w:r>
          <w:t>for v</w:t>
        </w:r>
        <w:r w:rsidRPr="00F62561">
          <w:t xml:space="preserve">ideo </w:t>
        </w:r>
        <w:r>
          <w:t>c</w:t>
        </w:r>
        <w:r w:rsidRPr="00F62561">
          <w:t>onferencing</w:t>
        </w:r>
        <w:bookmarkEnd w:id="1717"/>
      </w:ins>
    </w:p>
    <w:p w14:paraId="2C6F745D" w14:textId="77777777" w:rsidR="00BD68B2" w:rsidRDefault="00BD68B2" w:rsidP="00BD68B2">
      <w:pPr>
        <w:rPr>
          <w:ins w:id="1719" w:author="Luopengfei (Oliver)" w:date="2018-11-12T15:42:00Z"/>
          <w:bCs/>
          <w:szCs w:val="22"/>
        </w:rPr>
      </w:pPr>
    </w:p>
    <w:p w14:paraId="4ACFDF9D" w14:textId="77777777" w:rsidR="00BD68B2" w:rsidRDefault="00BD68B2" w:rsidP="00BD68B2">
      <w:pPr>
        <w:rPr>
          <w:ins w:id="1720" w:author="Luopengfei (Oliver)" w:date="2018-11-12T15:42:00Z"/>
          <w:bCs/>
          <w:szCs w:val="22"/>
        </w:rPr>
      </w:pPr>
      <w:ins w:id="1721" w:author="Luopengfei (Oliver)" w:date="2018-11-12T15:42:00Z">
        <w:r>
          <w:t xml:space="preserve">STA layering model is shown in </w:t>
        </w:r>
        <w:r>
          <w:fldChar w:fldCharType="begin"/>
        </w:r>
        <w:r>
          <w:instrText xml:space="preserve"> REF _Ref528251076 \r \h </w:instrText>
        </w:r>
        <w:r>
          <w:fldChar w:fldCharType="separate"/>
        </w:r>
      </w:ins>
      <w:ins w:id="1722" w:author="Luopengfei (Oliver)" w:date="2018-11-13T08:40:00Z">
        <w:r w:rsidR="007764C2">
          <w:t>Figure A2.1</w:t>
        </w:r>
      </w:ins>
      <w:ins w:id="1723" w:author="Luopengfei (Oliver)" w:date="2018-11-12T15:42:00Z">
        <w:r>
          <w:fldChar w:fldCharType="end"/>
        </w:r>
        <w:r>
          <w:t xml:space="preserve">. </w:t>
        </w:r>
        <w:r>
          <w:rPr>
            <w:bCs/>
            <w:szCs w:val="22"/>
          </w:rPr>
          <w:t xml:space="preserve">Because the traffic from AP to station has experienced network jitter, it can be modelled the same way as the traffic model of video streaming. </w:t>
        </w:r>
      </w:ins>
    </w:p>
    <w:p w14:paraId="23C25CFC" w14:textId="77777777" w:rsidR="00BD68B2" w:rsidRDefault="00BD68B2" w:rsidP="00BD68B2">
      <w:pPr>
        <w:rPr>
          <w:ins w:id="1724" w:author="Luopengfei (Oliver)" w:date="2018-11-12T15:42:00Z"/>
          <w:bCs/>
          <w:szCs w:val="22"/>
        </w:rPr>
      </w:pPr>
    </w:p>
    <w:p w14:paraId="7275E5F1" w14:textId="77777777" w:rsidR="00BD68B2" w:rsidRDefault="00BD68B2" w:rsidP="00BD68B2">
      <w:pPr>
        <w:rPr>
          <w:ins w:id="1725" w:author="Luopengfei (Oliver)" w:date="2018-11-12T15:42:00Z"/>
          <w:bCs/>
          <w:szCs w:val="22"/>
        </w:rPr>
      </w:pPr>
      <w:ins w:id="1726" w:author="Luopengfei (Oliver)" w:date="2018-11-12T15:42:00Z">
        <w:r>
          <w:rPr>
            <w:bCs/>
            <w:szCs w:val="22"/>
          </w:rPr>
          <w:t>For the traffic sent from Station to AP, since the traffic has not experienced network jitter, it is a periodic traffic generation as the first two steps described in video streaming.</w:t>
        </w:r>
      </w:ins>
    </w:p>
    <w:p w14:paraId="300349CF" w14:textId="77777777" w:rsidR="00BD68B2" w:rsidRDefault="00BD68B2" w:rsidP="00BD68B2">
      <w:pPr>
        <w:rPr>
          <w:ins w:id="1727" w:author="Luopengfei (Oliver)" w:date="2018-11-12T15:42:00Z"/>
          <w:bCs/>
          <w:szCs w:val="22"/>
        </w:rPr>
      </w:pPr>
    </w:p>
    <w:p w14:paraId="09335C66" w14:textId="77777777" w:rsidR="00BD68B2" w:rsidRDefault="00BD68B2" w:rsidP="00BD68B2">
      <w:pPr>
        <w:rPr>
          <w:ins w:id="1728" w:author="Luopengfei (Oliver)" w:date="2018-11-12T15:42:00Z"/>
          <w:b/>
          <w:u w:val="single"/>
        </w:rPr>
      </w:pPr>
      <w:ins w:id="1729" w:author="Luopengfei (Oliver)" w:date="2018-11-12T15:42:00Z">
        <w:r w:rsidRPr="003434B2">
          <w:rPr>
            <w:b/>
            <w:u w:val="single"/>
          </w:rPr>
          <w:t>Video traffic generation</w:t>
        </w:r>
      </w:ins>
    </w:p>
    <w:p w14:paraId="126C7280" w14:textId="77777777" w:rsidR="00BD68B2" w:rsidRDefault="00BD68B2" w:rsidP="00BD68B2">
      <w:pPr>
        <w:rPr>
          <w:ins w:id="1730" w:author="Luopengfei (Oliver)" w:date="2018-11-12T15:42:00Z"/>
          <w:bCs/>
          <w:szCs w:val="22"/>
        </w:rPr>
      </w:pPr>
    </w:p>
    <w:p w14:paraId="657149E0" w14:textId="77777777" w:rsidR="00BD68B2" w:rsidRDefault="00BD68B2" w:rsidP="00BD68B2">
      <w:pPr>
        <w:rPr>
          <w:ins w:id="1731" w:author="Luopengfei (Oliver)" w:date="2018-11-12T15:42:00Z"/>
          <w:bCs/>
          <w:szCs w:val="22"/>
        </w:rPr>
      </w:pPr>
      <w:ins w:id="1732" w:author="Luopengfei (Oliver)" w:date="2018-11-12T15:42:00Z">
        <w:r>
          <w:rPr>
            <w:bCs/>
            <w:szCs w:val="22"/>
          </w:rPr>
          <w:t xml:space="preserve">Traffic model from AP to station: use the same model as video streaming. </w:t>
        </w:r>
      </w:ins>
    </w:p>
    <w:p w14:paraId="462C0B1D" w14:textId="77777777" w:rsidR="00BD68B2" w:rsidRDefault="00BD68B2" w:rsidP="00BD68B2">
      <w:pPr>
        <w:rPr>
          <w:ins w:id="1733" w:author="Luopengfei (Oliver)" w:date="2018-11-12T15:42:00Z"/>
          <w:bCs/>
          <w:szCs w:val="22"/>
        </w:rPr>
      </w:pPr>
      <w:ins w:id="1734" w:author="Luopengfei (Oliver)" w:date="2018-11-12T15:42:00Z">
        <w:r>
          <w:rPr>
            <w:bCs/>
            <w:szCs w:val="22"/>
          </w:rPr>
          <w:t>Traffic model from station to AP: use the first two steps in video streaming traffic model</w:t>
        </w:r>
      </w:ins>
    </w:p>
    <w:p w14:paraId="22B3313A" w14:textId="77777777" w:rsidR="00BD68B2" w:rsidRDefault="00BD68B2" w:rsidP="00BD68B2">
      <w:pPr>
        <w:rPr>
          <w:ins w:id="1735" w:author="Luopengfei (Oliver)" w:date="2018-11-12T15:42:00Z"/>
          <w:bCs/>
          <w:szCs w:val="22"/>
        </w:rPr>
      </w:pPr>
    </w:p>
    <w:p w14:paraId="4F7441CE" w14:textId="77777777" w:rsidR="00BD68B2" w:rsidRPr="00583B3A" w:rsidRDefault="00BD68B2" w:rsidP="00BD68B2">
      <w:pPr>
        <w:rPr>
          <w:ins w:id="1736" w:author="Luopengfei (Oliver)" w:date="2018-11-12T15:42:00Z"/>
          <w:b/>
          <w:bCs/>
          <w:szCs w:val="22"/>
          <w:u w:val="single"/>
        </w:rPr>
      </w:pPr>
      <w:ins w:id="1737" w:author="Luopengfei (Oliver)" w:date="2018-11-12T15:42:00Z">
        <w:r>
          <w:rPr>
            <w:b/>
            <w:bCs/>
            <w:szCs w:val="22"/>
            <w:u w:val="single"/>
          </w:rPr>
          <w:t>Evaluation metrics</w:t>
        </w:r>
      </w:ins>
    </w:p>
    <w:p w14:paraId="3A0D5D78" w14:textId="77777777" w:rsidR="00BD68B2" w:rsidRPr="00EE5EAF" w:rsidRDefault="00BD68B2" w:rsidP="00BD68B2">
      <w:pPr>
        <w:pStyle w:val="ListParagraph"/>
        <w:numPr>
          <w:ilvl w:val="0"/>
          <w:numId w:val="11"/>
        </w:numPr>
        <w:rPr>
          <w:ins w:id="1738" w:author="Luopengfei (Oliver)" w:date="2018-11-12T15:42:00Z"/>
          <w:bCs/>
          <w:szCs w:val="22"/>
        </w:rPr>
      </w:pPr>
      <w:ins w:id="1739" w:author="Luopengfei (Oliver)" w:date="2018-11-12T15:42:00Z">
        <w:r w:rsidRPr="00EE5EAF">
          <w:rPr>
            <w:bCs/>
            <w:szCs w:val="22"/>
          </w:rPr>
          <w:t>MAC throughput,  latency</w:t>
        </w:r>
      </w:ins>
    </w:p>
    <w:p w14:paraId="2DC79212" w14:textId="77777777" w:rsidR="00BD68B2" w:rsidRDefault="00BD68B2" w:rsidP="00BD68B2">
      <w:pPr>
        <w:rPr>
          <w:ins w:id="1740" w:author="Luopengfei (Oliver)" w:date="2018-11-12T15:42:00Z"/>
          <w:b/>
          <w:sz w:val="28"/>
          <w:u w:val="single"/>
        </w:rPr>
      </w:pPr>
    </w:p>
    <w:p w14:paraId="78C08082" w14:textId="77777777" w:rsidR="00BD68B2" w:rsidRDefault="00BD68B2" w:rsidP="00BD68B2">
      <w:pPr>
        <w:rPr>
          <w:ins w:id="1741" w:author="Luopengfei (Oliver)" w:date="2018-11-12T15:42:00Z"/>
          <w:bCs/>
          <w:szCs w:val="22"/>
        </w:rPr>
      </w:pPr>
    </w:p>
    <w:p w14:paraId="0C0EE614" w14:textId="77777777" w:rsidR="00BD68B2" w:rsidRPr="00B91EE8" w:rsidRDefault="00BD68B2" w:rsidP="00BD68B2">
      <w:pPr>
        <w:rPr>
          <w:ins w:id="1742" w:author="Luopengfei (Oliver)" w:date="2018-11-12T15:42:00Z"/>
          <w:b/>
          <w:sz w:val="36"/>
          <w:u w:val="single"/>
        </w:rPr>
      </w:pPr>
      <w:ins w:id="1743" w:author="Luopengfei (Oliver)" w:date="2018-11-12T15:42:00Z">
        <w:r w:rsidRPr="00B91EE8">
          <w:rPr>
            <w:b/>
            <w:sz w:val="24"/>
          </w:rPr>
          <w:t>Application event models</w:t>
        </w:r>
      </w:ins>
    </w:p>
    <w:p w14:paraId="329D41A4" w14:textId="77777777" w:rsidR="00BD68B2" w:rsidRDefault="00BD68B2" w:rsidP="00BD68B2">
      <w:pPr>
        <w:rPr>
          <w:ins w:id="1744" w:author="Luopengfei (Oliver)" w:date="2018-11-12T15:42:00Z"/>
          <w:bCs/>
          <w:lang w:val="en-US"/>
        </w:rPr>
      </w:pPr>
    </w:p>
    <w:p w14:paraId="55EC0924" w14:textId="77777777" w:rsidR="00BD68B2" w:rsidRPr="00B91EE8" w:rsidRDefault="00BD68B2" w:rsidP="00BD68B2">
      <w:pPr>
        <w:rPr>
          <w:ins w:id="1745" w:author="Luopengfei (Oliver)" w:date="2018-11-12T15:42:00Z"/>
          <w:bCs/>
          <w:lang w:val="en-US"/>
        </w:rPr>
      </w:pPr>
      <w:ins w:id="1746" w:author="Luopengfei (Oliver)" w:date="2018-11-12T15:42:00Z">
        <w:r w:rsidRPr="00B91EE8">
          <w:rPr>
            <w:bCs/>
            <w:lang w:val="en-US"/>
          </w:rPr>
          <w:t>Application event model is used to specify the patterns of the application events, i.e., when to start the applications and how long for each application in the simulation. Different use scenarios may choose different application event models in the simulation.</w:t>
        </w:r>
      </w:ins>
    </w:p>
    <w:p w14:paraId="5B279EBD" w14:textId="77777777" w:rsidR="00BD68B2" w:rsidRPr="00B91EE8" w:rsidRDefault="00BD68B2" w:rsidP="00BD68B2">
      <w:pPr>
        <w:pStyle w:val="ListParagraph"/>
        <w:numPr>
          <w:ilvl w:val="0"/>
          <w:numId w:val="14"/>
        </w:numPr>
        <w:rPr>
          <w:ins w:id="1747" w:author="Luopengfei (Oliver)" w:date="2018-11-12T15:42:00Z"/>
          <w:bCs/>
          <w:lang w:val="en-US"/>
        </w:rPr>
      </w:pPr>
      <w:ins w:id="1748" w:author="Luopengfei (Oliver)" w:date="2018-11-12T15:42:00Z">
        <w:r w:rsidRPr="00B91EE8">
          <w:rPr>
            <w:bCs/>
            <w:lang w:val="en-US"/>
          </w:rPr>
          <w:t>Poisson model</w:t>
        </w:r>
      </w:ins>
    </w:p>
    <w:p w14:paraId="1A01B1BF" w14:textId="77777777" w:rsidR="00BD68B2" w:rsidRPr="00B91EE8" w:rsidRDefault="00BD68B2" w:rsidP="00BD68B2">
      <w:pPr>
        <w:pStyle w:val="ListParagraph"/>
        <w:ind w:left="1440"/>
        <w:rPr>
          <w:ins w:id="1749" w:author="Luopengfei (Oliver)" w:date="2018-11-12T15:42:00Z"/>
          <w:bCs/>
          <w:lang w:val="en-US"/>
        </w:rPr>
      </w:pPr>
      <w:ins w:id="1750" w:author="Luopengfei (Oliver)" w:date="2018-11-12T15:42:00Z">
        <w:r w:rsidRPr="00B91EE8">
          <w:rPr>
            <w:bCs/>
            <w:lang w:val="en-US"/>
          </w:rPr>
          <w:t>Poisson model can be used for random application event pattern where there are many users, each generating a little bit of traffic and requesting network access randomly.</w:t>
        </w:r>
      </w:ins>
    </w:p>
    <w:p w14:paraId="4E0CB43E" w14:textId="77777777" w:rsidR="00BD68B2" w:rsidRPr="00B91EE8" w:rsidRDefault="00BD68B2" w:rsidP="00BD68B2">
      <w:pPr>
        <w:pStyle w:val="ListParagraph"/>
        <w:ind w:left="2160"/>
        <w:rPr>
          <w:ins w:id="1751" w:author="Luopengfei (Oliver)" w:date="2018-11-12T15:42:00Z"/>
          <w:bCs/>
          <w:lang w:val="en-US"/>
        </w:rPr>
      </w:pPr>
      <w:ins w:id="1752" w:author="Luopengfei (Oliver)" w:date="2018-11-12T15:42:00Z">
        <w:r w:rsidRPr="00B91EE8">
          <w:rPr>
            <w:bCs/>
            <w:lang w:val="en-US"/>
          </w:rPr>
          <w:t>Parameters: TBD</w:t>
        </w:r>
      </w:ins>
    </w:p>
    <w:p w14:paraId="586B8FC7" w14:textId="77777777" w:rsidR="00BD68B2" w:rsidRPr="00B91EE8" w:rsidRDefault="00BD68B2" w:rsidP="00BD68B2">
      <w:pPr>
        <w:pStyle w:val="ListParagraph"/>
        <w:ind w:left="1440"/>
        <w:rPr>
          <w:ins w:id="1753" w:author="Luopengfei (Oliver)" w:date="2018-11-12T15:42:00Z"/>
          <w:bCs/>
          <w:lang w:val="en-US"/>
        </w:rPr>
      </w:pPr>
    </w:p>
    <w:p w14:paraId="3177BCA8" w14:textId="77777777" w:rsidR="00BD68B2" w:rsidRPr="00B91EE8" w:rsidRDefault="00BD68B2" w:rsidP="00BD68B2">
      <w:pPr>
        <w:pStyle w:val="ListParagraph"/>
        <w:numPr>
          <w:ilvl w:val="0"/>
          <w:numId w:val="14"/>
        </w:numPr>
        <w:rPr>
          <w:ins w:id="1754" w:author="Luopengfei (Oliver)" w:date="2018-11-12T15:42:00Z"/>
          <w:bCs/>
          <w:lang w:val="en-US"/>
        </w:rPr>
      </w:pPr>
      <w:ins w:id="1755" w:author="Luopengfei (Oliver)" w:date="2018-11-12T15:42:00Z">
        <w:r w:rsidRPr="00B91EE8">
          <w:rPr>
            <w:bCs/>
          </w:rPr>
          <w:t xml:space="preserve">Hyper-exponential </w:t>
        </w:r>
        <w:r w:rsidRPr="00B91EE8">
          <w:rPr>
            <w:bCs/>
            <w:lang w:val="en-US"/>
          </w:rPr>
          <w:t>model</w:t>
        </w:r>
      </w:ins>
    </w:p>
    <w:p w14:paraId="598D3A11" w14:textId="77777777" w:rsidR="00BD68B2" w:rsidRPr="00B91EE8" w:rsidRDefault="00BD68B2" w:rsidP="00BD68B2">
      <w:pPr>
        <w:pStyle w:val="ListParagraph"/>
        <w:ind w:left="1440"/>
        <w:rPr>
          <w:ins w:id="1756" w:author="Luopengfei (Oliver)" w:date="2018-11-12T15:42:00Z"/>
          <w:bCs/>
          <w:lang w:val="en-US"/>
        </w:rPr>
      </w:pPr>
      <w:ins w:id="1757" w:author="Luopengfei (Oliver)" w:date="2018-11-12T15:42:00Z">
        <w:r w:rsidRPr="00B91EE8">
          <w:rPr>
            <w:bCs/>
          </w:rPr>
          <w:t xml:space="preserve">Hyper-exponential </w:t>
        </w:r>
        <w:r w:rsidRPr="00B91EE8">
          <w:rPr>
            <w:bCs/>
            <w:lang w:val="en-US"/>
          </w:rPr>
          <w:t xml:space="preserve">model can be used for peak event pattern where users requesting network access in </w:t>
        </w:r>
        <w:r w:rsidRPr="00B91EE8">
          <w:rPr>
            <w:bCs/>
          </w:rPr>
          <w:t>big spikes from the mean</w:t>
        </w:r>
        <w:r w:rsidRPr="00B91EE8">
          <w:rPr>
            <w:bCs/>
            <w:lang w:val="en-US"/>
          </w:rPr>
          <w:t>.</w:t>
        </w:r>
      </w:ins>
    </w:p>
    <w:p w14:paraId="19F9917E" w14:textId="77777777" w:rsidR="00BD68B2" w:rsidRDefault="00BD68B2" w:rsidP="00BD68B2">
      <w:pPr>
        <w:rPr>
          <w:ins w:id="1758" w:author="Luopengfei (Oliver)" w:date="2018-11-13T08:39:00Z"/>
          <w:bCs/>
          <w:lang w:val="en-US"/>
        </w:rPr>
      </w:pPr>
      <w:ins w:id="1759" w:author="Luopengfei (Oliver)" w:date="2018-11-12T15:42:00Z">
        <w:r w:rsidRPr="00B91EE8">
          <w:rPr>
            <w:bCs/>
            <w:lang w:val="en-US"/>
          </w:rPr>
          <w:t>Parameters: TBD</w:t>
        </w:r>
      </w:ins>
    </w:p>
    <w:p w14:paraId="2DBD3475" w14:textId="77777777" w:rsidR="00B50396" w:rsidRDefault="00B50396" w:rsidP="00BD68B2">
      <w:pPr>
        <w:rPr>
          <w:ins w:id="1760" w:author="Luopengfei (Oliver)" w:date="2018-11-13T08:39:00Z"/>
          <w:bCs/>
          <w:lang w:val="en-US"/>
        </w:rPr>
      </w:pPr>
    </w:p>
    <w:p w14:paraId="5F2C044E" w14:textId="77777777" w:rsidR="00B50396" w:rsidRPr="00B91EE8" w:rsidRDefault="00B50396" w:rsidP="00BD68B2">
      <w:pPr>
        <w:rPr>
          <w:ins w:id="1761" w:author="Luopengfei (Oliver)" w:date="2018-11-12T15:42:00Z"/>
          <w:sz w:val="28"/>
          <w:u w:val="single"/>
        </w:rPr>
      </w:pPr>
    </w:p>
    <w:p w14:paraId="446F2174" w14:textId="77777777" w:rsidR="0063634B" w:rsidRPr="00B50396" w:rsidRDefault="0063634B" w:rsidP="0063634B">
      <w:pPr>
        <w:numPr>
          <w:ilvl w:val="0"/>
          <w:numId w:val="29"/>
        </w:numPr>
        <w:rPr>
          <w:ins w:id="1762" w:author="Luopengfei (Oliver)" w:date="2018-11-12T15:11:00Z"/>
          <w:b/>
          <w:rPrChange w:id="1763" w:author="Luopengfei (Oliver)" w:date="2018-11-13T08:39:00Z">
            <w:rPr>
              <w:ins w:id="1764" w:author="Luopengfei (Oliver)" w:date="2018-11-12T15:11:00Z"/>
            </w:rPr>
          </w:rPrChange>
        </w:rPr>
      </w:pPr>
      <w:ins w:id="1765" w:author="Luopengfei (Oliver)" w:date="2018-11-12T15:11:00Z">
        <w:r w:rsidRPr="00B50396">
          <w:rPr>
            <w:b/>
            <w:rPrChange w:id="1766" w:author="Luopengfei (Oliver)" w:date="2018-11-13T08:39:00Z">
              <w:rPr/>
            </w:rPrChange>
          </w:rPr>
          <w:t>Local file transfer</w:t>
        </w:r>
      </w:ins>
    </w:p>
    <w:p w14:paraId="766334C8" w14:textId="77777777" w:rsidR="0063634B" w:rsidRDefault="0063634B" w:rsidP="0063634B">
      <w:pPr>
        <w:numPr>
          <w:ilvl w:val="1"/>
          <w:numId w:val="28"/>
        </w:numPr>
        <w:rPr>
          <w:ins w:id="1767" w:author="Luopengfei (Oliver)" w:date="2018-11-12T15:11:00Z"/>
        </w:rPr>
      </w:pPr>
      <w:ins w:id="1768" w:author="Luopengfei (Oliver)" w:date="2018-11-12T15:11:00Z">
        <w:r>
          <w:t>protocol: TCP (Reno)</w:t>
        </w:r>
      </w:ins>
    </w:p>
    <w:p w14:paraId="56ECCE19" w14:textId="77777777" w:rsidR="0063634B" w:rsidRDefault="0063634B" w:rsidP="0063634B">
      <w:pPr>
        <w:numPr>
          <w:ilvl w:val="1"/>
          <w:numId w:val="28"/>
        </w:numPr>
        <w:rPr>
          <w:ins w:id="1769" w:author="Luopengfei (Oliver)" w:date="2018-11-12T15:11:00Z"/>
        </w:rPr>
      </w:pPr>
      <w:ins w:id="1770" w:author="Luopengfei (Oliver)" w:date="2018-11-12T15:11:00Z">
        <w:r>
          <w:t>offered load: infinite</w:t>
        </w:r>
      </w:ins>
    </w:p>
    <w:p w14:paraId="55AB6F38" w14:textId="77777777" w:rsidR="0063634B" w:rsidRDefault="0063634B" w:rsidP="0063634B">
      <w:pPr>
        <w:numPr>
          <w:ilvl w:val="1"/>
          <w:numId w:val="28"/>
        </w:numPr>
        <w:rPr>
          <w:ins w:id="1771" w:author="Luopengfei (Oliver)" w:date="2018-11-12T15:11:00Z"/>
        </w:rPr>
      </w:pPr>
      <w:ins w:id="1772" w:author="Luopengfei (Oliver)" w:date="2018-11-12T15:11:00Z">
        <w:r>
          <w:lastRenderedPageBreak/>
          <w:t xml:space="preserve">MSDU sizes: 64 bytes for TCP connection establishment (3-way handshake) and 1500 bytes for payload data. </w:t>
        </w:r>
      </w:ins>
    </w:p>
    <w:p w14:paraId="2CD6A4E4" w14:textId="77777777" w:rsidR="0063634B" w:rsidRDefault="0063634B" w:rsidP="0063634B">
      <w:pPr>
        <w:numPr>
          <w:ilvl w:val="1"/>
          <w:numId w:val="28"/>
        </w:numPr>
        <w:rPr>
          <w:ins w:id="1773" w:author="Luopengfei (Oliver)" w:date="2018-11-12T15:11:00Z"/>
        </w:rPr>
      </w:pPr>
      <w:ins w:id="1774" w:author="Luopengfei (Oliver)" w:date="2018-11-12T15:11:00Z">
        <w:r w:rsidRPr="00C95C90">
          <w:rPr>
            <w:szCs w:val="22"/>
          </w:rPr>
          <w:t xml:space="preserve">Algorithm: at </w:t>
        </w:r>
        <w:r>
          <w:rPr>
            <w:szCs w:val="22"/>
          </w:rPr>
          <w:t>the start of simulation</w:t>
        </w:r>
        <w:r w:rsidRPr="00C95C90">
          <w:rPr>
            <w:szCs w:val="22"/>
          </w:rPr>
          <w:t xml:space="preserve">, generate a TCP connection establishment with the following </w:t>
        </w:r>
        <w:r>
          <w:t>TCP parameter configuration (as appropriate for the simulation platform):</w:t>
        </w:r>
        <w:r w:rsidDel="00CF3D7D">
          <w:t xml:space="preserve"> </w:t>
        </w:r>
      </w:ins>
    </w:p>
    <w:p w14:paraId="418087BC" w14:textId="77777777" w:rsidR="0063634B" w:rsidRDefault="0063634B" w:rsidP="0063634B">
      <w:pPr>
        <w:ind w:left="1440"/>
        <w:rPr>
          <w:ins w:id="1775" w:author="Luopengfei (Oliver)" w:date="2018-11-12T15:11:00Z"/>
        </w:rPr>
      </w:pPr>
    </w:p>
    <w:tbl>
      <w:tblPr>
        <w:tblW w:w="5840" w:type="dxa"/>
        <w:jc w:val="center"/>
        <w:tblCellMar>
          <w:left w:w="99" w:type="dxa"/>
          <w:right w:w="99" w:type="dxa"/>
        </w:tblCellMar>
        <w:tblLook w:val="0000" w:firstRow="0" w:lastRow="0" w:firstColumn="0" w:lastColumn="0" w:noHBand="0" w:noVBand="0"/>
      </w:tblPr>
      <w:tblGrid>
        <w:gridCol w:w="3359"/>
        <w:gridCol w:w="2481"/>
      </w:tblGrid>
      <w:tr w:rsidR="0063634B" w:rsidRPr="0086541E" w14:paraId="18EE2ED9" w14:textId="77777777" w:rsidTr="00851C23">
        <w:trPr>
          <w:trHeight w:val="270"/>
          <w:jc w:val="center"/>
          <w:ins w:id="1776" w:author="Luopengfei (Oliver)" w:date="2018-11-12T15:11:00Z"/>
        </w:trPr>
        <w:tc>
          <w:tcPr>
            <w:tcW w:w="584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14:paraId="7AE40704" w14:textId="77777777" w:rsidR="0063634B" w:rsidRPr="001D0A71" w:rsidRDefault="0063634B" w:rsidP="00851C23">
            <w:pPr>
              <w:keepNext/>
              <w:jc w:val="center"/>
              <w:rPr>
                <w:ins w:id="1777" w:author="Luopengfei (Oliver)" w:date="2018-11-12T15:11:00Z"/>
                <w:b/>
                <w:bCs/>
              </w:rPr>
            </w:pPr>
            <w:ins w:id="1778" w:author="Luopengfei (Oliver)" w:date="2018-11-12T15:11:00Z">
              <w:r w:rsidRPr="001D0A71">
                <w:rPr>
                  <w:b/>
                  <w:bCs/>
                </w:rPr>
                <w:t>TCP Model Param</w:t>
              </w:r>
              <w:r>
                <w:rPr>
                  <w:b/>
                  <w:bCs/>
                </w:rPr>
                <w:t>eters</w:t>
              </w:r>
            </w:ins>
          </w:p>
        </w:tc>
      </w:tr>
      <w:tr w:rsidR="0063634B" w:rsidRPr="0086541E" w14:paraId="24C0385A" w14:textId="77777777" w:rsidTr="00851C23">
        <w:trPr>
          <w:trHeight w:val="255"/>
          <w:jc w:val="center"/>
          <w:ins w:id="1779"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04880132" w14:textId="77777777" w:rsidR="0063634B" w:rsidRPr="0086541E" w:rsidRDefault="0063634B" w:rsidP="00851C23">
            <w:pPr>
              <w:rPr>
                <w:ins w:id="1780" w:author="Luopengfei (Oliver)" w:date="2018-11-12T15:11:00Z"/>
              </w:rPr>
            </w:pPr>
            <w:ins w:id="1781" w:author="Luopengfei (Oliver)" w:date="2018-11-12T15:11:00Z">
              <w:r w:rsidRPr="0086541E">
                <w:t>MSS</w:t>
              </w:r>
            </w:ins>
          </w:p>
        </w:tc>
        <w:tc>
          <w:tcPr>
            <w:tcW w:w="2481" w:type="dxa"/>
            <w:tcBorders>
              <w:top w:val="nil"/>
              <w:left w:val="nil"/>
              <w:bottom w:val="single" w:sz="4" w:space="0" w:color="auto"/>
              <w:right w:val="single" w:sz="8" w:space="0" w:color="auto"/>
            </w:tcBorders>
            <w:shd w:val="clear" w:color="auto" w:fill="auto"/>
            <w:noWrap/>
            <w:vAlign w:val="bottom"/>
          </w:tcPr>
          <w:p w14:paraId="70A27DC7" w14:textId="77777777" w:rsidR="0063634B" w:rsidRPr="0086541E" w:rsidRDefault="0063634B" w:rsidP="00851C23">
            <w:pPr>
              <w:rPr>
                <w:ins w:id="1782" w:author="Luopengfei (Oliver)" w:date="2018-11-12T15:11:00Z"/>
              </w:rPr>
            </w:pPr>
            <w:ins w:id="1783" w:author="Luopengfei (Oliver)" w:date="2018-11-12T15:11:00Z">
              <w:r w:rsidRPr="0086541E">
                <w:t>Ethernet (1500)</w:t>
              </w:r>
            </w:ins>
          </w:p>
        </w:tc>
      </w:tr>
      <w:tr w:rsidR="0063634B" w:rsidRPr="0086541E" w14:paraId="1DD7DE75" w14:textId="77777777" w:rsidTr="00851C23">
        <w:trPr>
          <w:trHeight w:val="255"/>
          <w:jc w:val="center"/>
          <w:ins w:id="1784"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7D3E8E50" w14:textId="77777777" w:rsidR="0063634B" w:rsidRPr="0086541E" w:rsidRDefault="0063634B" w:rsidP="00851C23">
            <w:pPr>
              <w:rPr>
                <w:ins w:id="1785" w:author="Luopengfei (Oliver)" w:date="2018-11-12T15:11:00Z"/>
              </w:rPr>
            </w:pPr>
            <w:ins w:id="1786" w:author="Luopengfei (Oliver)" w:date="2018-11-12T15:11:00Z">
              <w:r w:rsidRPr="0086541E">
                <w:t>Receive Buffer (bytes)</w:t>
              </w:r>
            </w:ins>
          </w:p>
        </w:tc>
        <w:tc>
          <w:tcPr>
            <w:tcW w:w="2481" w:type="dxa"/>
            <w:tcBorders>
              <w:top w:val="nil"/>
              <w:left w:val="nil"/>
              <w:bottom w:val="single" w:sz="4" w:space="0" w:color="auto"/>
              <w:right w:val="single" w:sz="8" w:space="0" w:color="auto"/>
            </w:tcBorders>
            <w:shd w:val="clear" w:color="auto" w:fill="auto"/>
            <w:noWrap/>
            <w:vAlign w:val="bottom"/>
          </w:tcPr>
          <w:p w14:paraId="63E6870D" w14:textId="77777777" w:rsidR="0063634B" w:rsidRPr="0086541E" w:rsidRDefault="0063634B" w:rsidP="00851C23">
            <w:pPr>
              <w:rPr>
                <w:ins w:id="1787" w:author="Luopengfei (Oliver)" w:date="2018-11-12T15:11:00Z"/>
              </w:rPr>
            </w:pPr>
            <w:ins w:id="1788" w:author="Luopengfei (Oliver)" w:date="2018-11-12T15:11:00Z">
              <w:r w:rsidRPr="0086541E">
                <w:t>65535</w:t>
              </w:r>
            </w:ins>
          </w:p>
        </w:tc>
      </w:tr>
      <w:tr w:rsidR="0063634B" w:rsidRPr="0086541E" w14:paraId="26E9C425" w14:textId="77777777" w:rsidTr="00851C23">
        <w:trPr>
          <w:trHeight w:val="255"/>
          <w:jc w:val="center"/>
          <w:ins w:id="1789"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7D7DF515" w14:textId="77777777" w:rsidR="0063634B" w:rsidRPr="0086541E" w:rsidRDefault="0063634B" w:rsidP="00851C23">
            <w:pPr>
              <w:rPr>
                <w:ins w:id="1790" w:author="Luopengfei (Oliver)" w:date="2018-11-12T15:11:00Z"/>
              </w:rPr>
            </w:pPr>
            <w:ins w:id="1791" w:author="Luopengfei (Oliver)" w:date="2018-11-12T15:11:00Z">
              <w:r w:rsidRPr="0086541E">
                <w:t>Receive Buffer Adjustment</w:t>
              </w:r>
            </w:ins>
          </w:p>
        </w:tc>
        <w:tc>
          <w:tcPr>
            <w:tcW w:w="2481" w:type="dxa"/>
            <w:tcBorders>
              <w:top w:val="nil"/>
              <w:left w:val="nil"/>
              <w:bottom w:val="single" w:sz="4" w:space="0" w:color="auto"/>
              <w:right w:val="single" w:sz="8" w:space="0" w:color="auto"/>
            </w:tcBorders>
            <w:shd w:val="clear" w:color="auto" w:fill="auto"/>
            <w:noWrap/>
            <w:vAlign w:val="bottom"/>
          </w:tcPr>
          <w:p w14:paraId="64302AE0" w14:textId="77777777" w:rsidR="0063634B" w:rsidRPr="0086541E" w:rsidRDefault="0063634B" w:rsidP="00851C23">
            <w:pPr>
              <w:rPr>
                <w:ins w:id="1792" w:author="Luopengfei (Oliver)" w:date="2018-11-12T15:11:00Z"/>
              </w:rPr>
            </w:pPr>
            <w:ins w:id="1793" w:author="Luopengfei (Oliver)" w:date="2018-11-12T15:11:00Z">
              <w:r w:rsidRPr="0086541E">
                <w:t>None</w:t>
              </w:r>
            </w:ins>
          </w:p>
        </w:tc>
      </w:tr>
      <w:tr w:rsidR="0063634B" w:rsidRPr="0086541E" w14:paraId="719D73CB" w14:textId="77777777" w:rsidTr="00851C23">
        <w:trPr>
          <w:trHeight w:val="255"/>
          <w:jc w:val="center"/>
          <w:ins w:id="1794"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71168113" w14:textId="77777777" w:rsidR="0063634B" w:rsidRPr="0086541E" w:rsidRDefault="0063634B" w:rsidP="00851C23">
            <w:pPr>
              <w:rPr>
                <w:ins w:id="1795" w:author="Luopengfei (Oliver)" w:date="2018-11-12T15:11:00Z"/>
              </w:rPr>
            </w:pPr>
            <w:ins w:id="1796" w:author="Luopengfei (Oliver)" w:date="2018-11-12T15:11:00Z">
              <w:r w:rsidRPr="0086541E">
                <w:t>Delayed ACK Mechanism</w:t>
              </w:r>
            </w:ins>
          </w:p>
        </w:tc>
        <w:tc>
          <w:tcPr>
            <w:tcW w:w="2481" w:type="dxa"/>
            <w:tcBorders>
              <w:top w:val="nil"/>
              <w:left w:val="nil"/>
              <w:bottom w:val="single" w:sz="4" w:space="0" w:color="auto"/>
              <w:right w:val="single" w:sz="8" w:space="0" w:color="auto"/>
            </w:tcBorders>
            <w:shd w:val="clear" w:color="auto" w:fill="auto"/>
            <w:noWrap/>
            <w:vAlign w:val="bottom"/>
          </w:tcPr>
          <w:p w14:paraId="0762BA9B" w14:textId="77777777" w:rsidR="0063634B" w:rsidRPr="0086541E" w:rsidRDefault="0063634B" w:rsidP="00851C23">
            <w:pPr>
              <w:rPr>
                <w:ins w:id="1797" w:author="Luopengfei (Oliver)" w:date="2018-11-12T15:11:00Z"/>
              </w:rPr>
            </w:pPr>
            <w:ins w:id="1798" w:author="Luopengfei (Oliver)" w:date="2018-11-12T15:11:00Z">
              <w:r w:rsidRPr="0086541E">
                <w:t>Segment/Clock based</w:t>
              </w:r>
            </w:ins>
          </w:p>
        </w:tc>
      </w:tr>
      <w:tr w:rsidR="0063634B" w:rsidRPr="0086541E" w14:paraId="491461D3" w14:textId="77777777" w:rsidTr="00851C23">
        <w:trPr>
          <w:trHeight w:val="255"/>
          <w:jc w:val="center"/>
          <w:ins w:id="1799"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40702862" w14:textId="77777777" w:rsidR="0063634B" w:rsidRPr="0086541E" w:rsidRDefault="0063634B" w:rsidP="00851C23">
            <w:pPr>
              <w:rPr>
                <w:ins w:id="1800" w:author="Luopengfei (Oliver)" w:date="2018-11-12T15:11:00Z"/>
              </w:rPr>
            </w:pPr>
            <w:ins w:id="1801" w:author="Luopengfei (Oliver)" w:date="2018-11-12T15:11:00Z">
              <w:r w:rsidRPr="0086541E">
                <w:t>Maximum ACK Delay (sec)</w:t>
              </w:r>
            </w:ins>
          </w:p>
        </w:tc>
        <w:tc>
          <w:tcPr>
            <w:tcW w:w="2481" w:type="dxa"/>
            <w:tcBorders>
              <w:top w:val="nil"/>
              <w:left w:val="nil"/>
              <w:bottom w:val="single" w:sz="4" w:space="0" w:color="auto"/>
              <w:right w:val="single" w:sz="8" w:space="0" w:color="auto"/>
            </w:tcBorders>
            <w:shd w:val="clear" w:color="auto" w:fill="auto"/>
            <w:noWrap/>
            <w:vAlign w:val="bottom"/>
          </w:tcPr>
          <w:p w14:paraId="29CA1856" w14:textId="77777777" w:rsidR="0063634B" w:rsidRPr="0086541E" w:rsidRDefault="0063634B" w:rsidP="00851C23">
            <w:pPr>
              <w:rPr>
                <w:ins w:id="1802" w:author="Luopengfei (Oliver)" w:date="2018-11-12T15:11:00Z"/>
              </w:rPr>
            </w:pPr>
            <w:ins w:id="1803" w:author="Luopengfei (Oliver)" w:date="2018-11-12T15:11:00Z">
              <w:r>
                <w:t>0.05</w:t>
              </w:r>
            </w:ins>
          </w:p>
        </w:tc>
      </w:tr>
      <w:tr w:rsidR="0063634B" w:rsidRPr="0086541E" w14:paraId="6BBE68E6" w14:textId="77777777" w:rsidTr="00851C23">
        <w:trPr>
          <w:trHeight w:val="255"/>
          <w:jc w:val="center"/>
          <w:ins w:id="1804"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2DF9B98A" w14:textId="77777777" w:rsidR="0063634B" w:rsidRPr="0086541E" w:rsidRDefault="0063634B" w:rsidP="00851C23">
            <w:pPr>
              <w:rPr>
                <w:ins w:id="1805" w:author="Luopengfei (Oliver)" w:date="2018-11-12T15:11:00Z"/>
              </w:rPr>
            </w:pPr>
            <w:ins w:id="1806" w:author="Luopengfei (Oliver)" w:date="2018-11-12T15:11:00Z">
              <w:r w:rsidRPr="0086541E">
                <w:t>Slow-Start Initial Count (MSS)</w:t>
              </w:r>
            </w:ins>
          </w:p>
        </w:tc>
        <w:tc>
          <w:tcPr>
            <w:tcW w:w="2481" w:type="dxa"/>
            <w:tcBorders>
              <w:top w:val="nil"/>
              <w:left w:val="nil"/>
              <w:bottom w:val="single" w:sz="4" w:space="0" w:color="auto"/>
              <w:right w:val="single" w:sz="8" w:space="0" w:color="auto"/>
            </w:tcBorders>
            <w:shd w:val="clear" w:color="auto" w:fill="auto"/>
            <w:noWrap/>
            <w:vAlign w:val="bottom"/>
          </w:tcPr>
          <w:p w14:paraId="604FAD76" w14:textId="77777777" w:rsidR="0063634B" w:rsidRPr="0086541E" w:rsidRDefault="0063634B" w:rsidP="00851C23">
            <w:pPr>
              <w:rPr>
                <w:ins w:id="1807" w:author="Luopengfei (Oliver)" w:date="2018-11-12T15:11:00Z"/>
              </w:rPr>
            </w:pPr>
            <w:ins w:id="1808" w:author="Luopengfei (Oliver)" w:date="2018-11-12T15:11:00Z">
              <w:r w:rsidRPr="0086541E">
                <w:t>1</w:t>
              </w:r>
            </w:ins>
          </w:p>
        </w:tc>
      </w:tr>
      <w:tr w:rsidR="0063634B" w:rsidRPr="0086541E" w14:paraId="6E0D5F58" w14:textId="77777777" w:rsidTr="00851C23">
        <w:trPr>
          <w:trHeight w:val="255"/>
          <w:jc w:val="center"/>
          <w:ins w:id="1809"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02CB2204" w14:textId="77777777" w:rsidR="0063634B" w:rsidRPr="0086541E" w:rsidRDefault="0063634B" w:rsidP="00851C23">
            <w:pPr>
              <w:rPr>
                <w:ins w:id="1810" w:author="Luopengfei (Oliver)" w:date="2018-11-12T15:11:00Z"/>
              </w:rPr>
            </w:pPr>
            <w:ins w:id="1811" w:author="Luopengfei (Oliver)" w:date="2018-11-12T15:11:00Z">
              <w:r w:rsidRPr="0086541E">
                <w:t>Fast Retransmit</w:t>
              </w:r>
            </w:ins>
          </w:p>
        </w:tc>
        <w:tc>
          <w:tcPr>
            <w:tcW w:w="2481" w:type="dxa"/>
            <w:tcBorders>
              <w:top w:val="nil"/>
              <w:left w:val="nil"/>
              <w:bottom w:val="single" w:sz="4" w:space="0" w:color="auto"/>
              <w:right w:val="single" w:sz="8" w:space="0" w:color="auto"/>
            </w:tcBorders>
            <w:shd w:val="clear" w:color="auto" w:fill="auto"/>
            <w:noWrap/>
            <w:vAlign w:val="bottom"/>
          </w:tcPr>
          <w:p w14:paraId="45E49AA4" w14:textId="77777777" w:rsidR="0063634B" w:rsidRPr="0086541E" w:rsidRDefault="0063634B" w:rsidP="00851C23">
            <w:pPr>
              <w:rPr>
                <w:ins w:id="1812" w:author="Luopengfei (Oliver)" w:date="2018-11-12T15:11:00Z"/>
              </w:rPr>
            </w:pPr>
            <w:ins w:id="1813" w:author="Luopengfei (Oliver)" w:date="2018-11-12T15:11:00Z">
              <w:r w:rsidRPr="0086541E">
                <w:t>Enabled</w:t>
              </w:r>
            </w:ins>
          </w:p>
        </w:tc>
      </w:tr>
      <w:tr w:rsidR="0063634B" w:rsidRPr="0086541E" w14:paraId="53515CEC" w14:textId="77777777" w:rsidTr="00851C23">
        <w:trPr>
          <w:trHeight w:val="255"/>
          <w:jc w:val="center"/>
          <w:ins w:id="1814"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120F94AE" w14:textId="77777777" w:rsidR="0063634B" w:rsidRPr="0086541E" w:rsidRDefault="0063634B" w:rsidP="00851C23">
            <w:pPr>
              <w:rPr>
                <w:ins w:id="1815" w:author="Luopengfei (Oliver)" w:date="2018-11-12T15:11:00Z"/>
              </w:rPr>
            </w:pPr>
            <w:ins w:id="1816" w:author="Luopengfei (Oliver)" w:date="2018-11-12T15:11:00Z">
              <w:r w:rsidRPr="0086541E">
                <w:t>Duplicate ACK Threshold</w:t>
              </w:r>
            </w:ins>
          </w:p>
        </w:tc>
        <w:tc>
          <w:tcPr>
            <w:tcW w:w="2481" w:type="dxa"/>
            <w:tcBorders>
              <w:top w:val="nil"/>
              <w:left w:val="nil"/>
              <w:bottom w:val="single" w:sz="4" w:space="0" w:color="auto"/>
              <w:right w:val="single" w:sz="8" w:space="0" w:color="auto"/>
            </w:tcBorders>
            <w:shd w:val="clear" w:color="auto" w:fill="auto"/>
            <w:noWrap/>
            <w:vAlign w:val="bottom"/>
          </w:tcPr>
          <w:p w14:paraId="7AC7854A" w14:textId="77777777" w:rsidR="0063634B" w:rsidRPr="0086541E" w:rsidRDefault="0063634B" w:rsidP="00851C23">
            <w:pPr>
              <w:rPr>
                <w:ins w:id="1817" w:author="Luopengfei (Oliver)" w:date="2018-11-12T15:11:00Z"/>
              </w:rPr>
            </w:pPr>
            <w:ins w:id="1818" w:author="Luopengfei (Oliver)" w:date="2018-11-12T15:11:00Z">
              <w:r w:rsidRPr="0086541E">
                <w:t>3</w:t>
              </w:r>
            </w:ins>
          </w:p>
        </w:tc>
      </w:tr>
      <w:tr w:rsidR="0063634B" w:rsidRPr="0086541E" w14:paraId="535999BF" w14:textId="77777777" w:rsidTr="00851C23">
        <w:trPr>
          <w:trHeight w:val="255"/>
          <w:jc w:val="center"/>
          <w:ins w:id="1819"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73669915" w14:textId="77777777" w:rsidR="0063634B" w:rsidRPr="0086541E" w:rsidRDefault="0063634B" w:rsidP="00851C23">
            <w:pPr>
              <w:rPr>
                <w:ins w:id="1820" w:author="Luopengfei (Oliver)" w:date="2018-11-12T15:11:00Z"/>
              </w:rPr>
            </w:pPr>
            <w:ins w:id="1821" w:author="Luopengfei (Oliver)" w:date="2018-11-12T15:11:00Z">
              <w:r w:rsidRPr="0086541E">
                <w:t>Fast Recovery</w:t>
              </w:r>
            </w:ins>
          </w:p>
        </w:tc>
        <w:tc>
          <w:tcPr>
            <w:tcW w:w="2481" w:type="dxa"/>
            <w:tcBorders>
              <w:top w:val="nil"/>
              <w:left w:val="nil"/>
              <w:bottom w:val="single" w:sz="4" w:space="0" w:color="auto"/>
              <w:right w:val="single" w:sz="8" w:space="0" w:color="auto"/>
            </w:tcBorders>
            <w:shd w:val="clear" w:color="auto" w:fill="auto"/>
            <w:noWrap/>
            <w:vAlign w:val="bottom"/>
          </w:tcPr>
          <w:p w14:paraId="420BA22E" w14:textId="77777777" w:rsidR="0063634B" w:rsidRPr="0086541E" w:rsidRDefault="0063634B" w:rsidP="00851C23">
            <w:pPr>
              <w:rPr>
                <w:ins w:id="1822" w:author="Luopengfei (Oliver)" w:date="2018-11-12T15:11:00Z"/>
              </w:rPr>
            </w:pPr>
            <w:ins w:id="1823" w:author="Luopengfei (Oliver)" w:date="2018-11-12T15:11:00Z">
              <w:r w:rsidRPr="0086541E">
                <w:t>Reno</w:t>
              </w:r>
            </w:ins>
          </w:p>
        </w:tc>
      </w:tr>
      <w:tr w:rsidR="0063634B" w:rsidRPr="0086541E" w14:paraId="0317619A" w14:textId="77777777" w:rsidTr="00851C23">
        <w:trPr>
          <w:trHeight w:val="255"/>
          <w:jc w:val="center"/>
          <w:ins w:id="1824"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2F6C28D4" w14:textId="77777777" w:rsidR="0063634B" w:rsidRPr="0086541E" w:rsidRDefault="0063634B" w:rsidP="00851C23">
            <w:pPr>
              <w:rPr>
                <w:ins w:id="1825" w:author="Luopengfei (Oliver)" w:date="2018-11-12T15:11:00Z"/>
              </w:rPr>
            </w:pPr>
            <w:ins w:id="1826" w:author="Luopengfei (Oliver)" w:date="2018-11-12T15:11:00Z">
              <w:r w:rsidRPr="0086541E">
                <w:t>Window Scaling</w:t>
              </w:r>
            </w:ins>
          </w:p>
        </w:tc>
        <w:tc>
          <w:tcPr>
            <w:tcW w:w="2481" w:type="dxa"/>
            <w:tcBorders>
              <w:top w:val="nil"/>
              <w:left w:val="nil"/>
              <w:bottom w:val="single" w:sz="4" w:space="0" w:color="auto"/>
              <w:right w:val="single" w:sz="8" w:space="0" w:color="auto"/>
            </w:tcBorders>
            <w:shd w:val="clear" w:color="auto" w:fill="auto"/>
            <w:noWrap/>
            <w:vAlign w:val="bottom"/>
          </w:tcPr>
          <w:p w14:paraId="63670AD4" w14:textId="77777777" w:rsidR="0063634B" w:rsidRPr="0086541E" w:rsidRDefault="0063634B" w:rsidP="00851C23">
            <w:pPr>
              <w:rPr>
                <w:ins w:id="1827" w:author="Luopengfei (Oliver)" w:date="2018-11-12T15:11:00Z"/>
              </w:rPr>
            </w:pPr>
            <w:ins w:id="1828" w:author="Luopengfei (Oliver)" w:date="2018-11-12T15:11:00Z">
              <w:r>
                <w:rPr>
                  <w:rFonts w:hint="eastAsia"/>
                </w:rPr>
                <w:t>En</w:t>
              </w:r>
              <w:r w:rsidRPr="0086541E">
                <w:t>abled</w:t>
              </w:r>
            </w:ins>
          </w:p>
        </w:tc>
      </w:tr>
      <w:tr w:rsidR="0063634B" w:rsidRPr="0086541E" w14:paraId="6A12977D" w14:textId="77777777" w:rsidTr="00851C23">
        <w:trPr>
          <w:trHeight w:val="255"/>
          <w:jc w:val="center"/>
          <w:ins w:id="1829"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33080AB7" w14:textId="77777777" w:rsidR="0063634B" w:rsidRPr="0086541E" w:rsidRDefault="0063634B" w:rsidP="00851C23">
            <w:pPr>
              <w:rPr>
                <w:ins w:id="1830" w:author="Luopengfei (Oliver)" w:date="2018-11-12T15:11:00Z"/>
              </w:rPr>
            </w:pPr>
            <w:ins w:id="1831" w:author="Luopengfei (Oliver)" w:date="2018-11-12T15:11:00Z">
              <w:r w:rsidRPr="0086541E">
                <w:t>Selective A</w:t>
              </w:r>
              <w:r>
                <w:t>CK</w:t>
              </w:r>
              <w:r w:rsidRPr="0086541E">
                <w:t xml:space="preserve"> (SACK)</w:t>
              </w:r>
            </w:ins>
          </w:p>
        </w:tc>
        <w:tc>
          <w:tcPr>
            <w:tcW w:w="2481" w:type="dxa"/>
            <w:tcBorders>
              <w:top w:val="nil"/>
              <w:left w:val="nil"/>
              <w:bottom w:val="single" w:sz="4" w:space="0" w:color="auto"/>
              <w:right w:val="single" w:sz="8" w:space="0" w:color="auto"/>
            </w:tcBorders>
            <w:shd w:val="clear" w:color="auto" w:fill="auto"/>
            <w:noWrap/>
            <w:vAlign w:val="bottom"/>
          </w:tcPr>
          <w:p w14:paraId="568FEA0B" w14:textId="77777777" w:rsidR="0063634B" w:rsidRPr="0086541E" w:rsidRDefault="0063634B" w:rsidP="00851C23">
            <w:pPr>
              <w:rPr>
                <w:ins w:id="1832" w:author="Luopengfei (Oliver)" w:date="2018-11-12T15:11:00Z"/>
              </w:rPr>
            </w:pPr>
            <w:ins w:id="1833" w:author="Luopengfei (Oliver)" w:date="2018-11-12T15:11:00Z">
              <w:r w:rsidRPr="0086541E">
                <w:t>Disabled</w:t>
              </w:r>
            </w:ins>
          </w:p>
        </w:tc>
      </w:tr>
      <w:tr w:rsidR="0063634B" w:rsidRPr="0086541E" w14:paraId="22817F62" w14:textId="77777777" w:rsidTr="00851C23">
        <w:trPr>
          <w:trHeight w:val="255"/>
          <w:jc w:val="center"/>
          <w:ins w:id="1834"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664A7B09" w14:textId="77777777" w:rsidR="0063634B" w:rsidRPr="0086541E" w:rsidRDefault="0063634B" w:rsidP="00851C23">
            <w:pPr>
              <w:rPr>
                <w:ins w:id="1835" w:author="Luopengfei (Oliver)" w:date="2018-11-12T15:11:00Z"/>
              </w:rPr>
            </w:pPr>
            <w:ins w:id="1836" w:author="Luopengfei (Oliver)" w:date="2018-11-12T15:11:00Z">
              <w:r w:rsidRPr="0086541E">
                <w:t>ECN Capability</w:t>
              </w:r>
            </w:ins>
          </w:p>
        </w:tc>
        <w:tc>
          <w:tcPr>
            <w:tcW w:w="2481" w:type="dxa"/>
            <w:tcBorders>
              <w:top w:val="nil"/>
              <w:left w:val="nil"/>
              <w:bottom w:val="single" w:sz="4" w:space="0" w:color="auto"/>
              <w:right w:val="single" w:sz="8" w:space="0" w:color="auto"/>
            </w:tcBorders>
            <w:shd w:val="clear" w:color="auto" w:fill="auto"/>
            <w:noWrap/>
            <w:vAlign w:val="bottom"/>
          </w:tcPr>
          <w:p w14:paraId="525F064C" w14:textId="77777777" w:rsidR="0063634B" w:rsidRPr="0086541E" w:rsidRDefault="0063634B" w:rsidP="00851C23">
            <w:pPr>
              <w:rPr>
                <w:ins w:id="1837" w:author="Luopengfei (Oliver)" w:date="2018-11-12T15:11:00Z"/>
              </w:rPr>
            </w:pPr>
            <w:ins w:id="1838" w:author="Luopengfei (Oliver)" w:date="2018-11-12T15:11:00Z">
              <w:r w:rsidRPr="0086541E">
                <w:t>Disabled</w:t>
              </w:r>
            </w:ins>
          </w:p>
        </w:tc>
      </w:tr>
      <w:tr w:rsidR="0063634B" w:rsidRPr="0086541E" w14:paraId="7FBA82C7" w14:textId="77777777" w:rsidTr="00851C23">
        <w:trPr>
          <w:trHeight w:val="255"/>
          <w:jc w:val="center"/>
          <w:ins w:id="1839"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5D008A0C" w14:textId="77777777" w:rsidR="0063634B" w:rsidRPr="0086541E" w:rsidRDefault="0063634B" w:rsidP="00851C23">
            <w:pPr>
              <w:rPr>
                <w:ins w:id="1840" w:author="Luopengfei (Oliver)" w:date="2018-11-12T15:11:00Z"/>
              </w:rPr>
            </w:pPr>
            <w:ins w:id="1841" w:author="Luopengfei (Oliver)" w:date="2018-11-12T15:11:00Z">
              <w:r w:rsidRPr="0086541E">
                <w:t>Segment Send Threshold</w:t>
              </w:r>
            </w:ins>
          </w:p>
        </w:tc>
        <w:tc>
          <w:tcPr>
            <w:tcW w:w="2481" w:type="dxa"/>
            <w:tcBorders>
              <w:top w:val="nil"/>
              <w:left w:val="nil"/>
              <w:bottom w:val="single" w:sz="4" w:space="0" w:color="auto"/>
              <w:right w:val="single" w:sz="8" w:space="0" w:color="auto"/>
            </w:tcBorders>
            <w:shd w:val="clear" w:color="auto" w:fill="auto"/>
            <w:noWrap/>
            <w:vAlign w:val="bottom"/>
          </w:tcPr>
          <w:p w14:paraId="78BCD814" w14:textId="77777777" w:rsidR="0063634B" w:rsidRPr="0086541E" w:rsidRDefault="0063634B" w:rsidP="00851C23">
            <w:pPr>
              <w:rPr>
                <w:ins w:id="1842" w:author="Luopengfei (Oliver)" w:date="2018-11-12T15:11:00Z"/>
                <w:rFonts w:hint="eastAsia"/>
                <w:lang w:eastAsia="ja-JP"/>
              </w:rPr>
            </w:pPr>
            <w:ins w:id="1843" w:author="Luopengfei (Oliver)" w:date="2018-11-12T15:11:00Z">
              <w:r w:rsidRPr="0086541E">
                <w:t>Byte Boundary</w:t>
              </w:r>
            </w:ins>
          </w:p>
        </w:tc>
      </w:tr>
      <w:tr w:rsidR="0063634B" w:rsidRPr="0086541E" w14:paraId="68A25336" w14:textId="77777777" w:rsidTr="00851C23">
        <w:trPr>
          <w:trHeight w:val="255"/>
          <w:jc w:val="center"/>
          <w:ins w:id="1844"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313814E3" w14:textId="77777777" w:rsidR="0063634B" w:rsidRPr="0086541E" w:rsidRDefault="0063634B" w:rsidP="00851C23">
            <w:pPr>
              <w:rPr>
                <w:ins w:id="1845" w:author="Luopengfei (Oliver)" w:date="2018-11-12T15:11:00Z"/>
              </w:rPr>
            </w:pPr>
            <w:ins w:id="1846" w:author="Luopengfei (Oliver)" w:date="2018-11-12T15:11:00Z">
              <w:r w:rsidRPr="0086541E">
                <w:t>Active Connection Threshold</w:t>
              </w:r>
            </w:ins>
          </w:p>
        </w:tc>
        <w:tc>
          <w:tcPr>
            <w:tcW w:w="2481" w:type="dxa"/>
            <w:tcBorders>
              <w:top w:val="nil"/>
              <w:left w:val="nil"/>
              <w:bottom w:val="single" w:sz="4" w:space="0" w:color="auto"/>
              <w:right w:val="single" w:sz="8" w:space="0" w:color="auto"/>
            </w:tcBorders>
            <w:shd w:val="clear" w:color="auto" w:fill="auto"/>
            <w:noWrap/>
            <w:vAlign w:val="bottom"/>
          </w:tcPr>
          <w:p w14:paraId="4F862766" w14:textId="77777777" w:rsidR="0063634B" w:rsidRPr="0086541E" w:rsidRDefault="0063634B" w:rsidP="00851C23">
            <w:pPr>
              <w:rPr>
                <w:ins w:id="1847" w:author="Luopengfei (Oliver)" w:date="2018-11-12T15:11:00Z"/>
              </w:rPr>
            </w:pPr>
            <w:ins w:id="1848" w:author="Luopengfei (Oliver)" w:date="2018-11-12T15:11:00Z">
              <w:r w:rsidRPr="0086541E">
                <w:t>Unlimited</w:t>
              </w:r>
            </w:ins>
          </w:p>
        </w:tc>
      </w:tr>
      <w:tr w:rsidR="0063634B" w:rsidRPr="0086541E" w14:paraId="081CE779" w14:textId="77777777" w:rsidTr="00851C23">
        <w:trPr>
          <w:trHeight w:val="255"/>
          <w:jc w:val="center"/>
          <w:ins w:id="1849"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365F32AF" w14:textId="77777777" w:rsidR="0063634B" w:rsidRPr="0086541E" w:rsidRDefault="0063634B" w:rsidP="00851C23">
            <w:pPr>
              <w:rPr>
                <w:ins w:id="1850" w:author="Luopengfei (Oliver)" w:date="2018-11-12T15:11:00Z"/>
              </w:rPr>
            </w:pPr>
            <w:ins w:id="1851" w:author="Luopengfei (Oliver)" w:date="2018-11-12T15:11:00Z">
              <w:r w:rsidRPr="0086541E">
                <w:t>Karn's Algorithm</w:t>
              </w:r>
            </w:ins>
          </w:p>
        </w:tc>
        <w:tc>
          <w:tcPr>
            <w:tcW w:w="2481" w:type="dxa"/>
            <w:tcBorders>
              <w:top w:val="nil"/>
              <w:left w:val="nil"/>
              <w:bottom w:val="single" w:sz="4" w:space="0" w:color="auto"/>
              <w:right w:val="single" w:sz="8" w:space="0" w:color="auto"/>
            </w:tcBorders>
            <w:shd w:val="clear" w:color="auto" w:fill="auto"/>
            <w:noWrap/>
            <w:vAlign w:val="bottom"/>
          </w:tcPr>
          <w:p w14:paraId="7D2824E9" w14:textId="77777777" w:rsidR="0063634B" w:rsidRPr="0086541E" w:rsidRDefault="0063634B" w:rsidP="00851C23">
            <w:pPr>
              <w:rPr>
                <w:ins w:id="1852" w:author="Luopengfei (Oliver)" w:date="2018-11-12T15:11:00Z"/>
              </w:rPr>
            </w:pPr>
            <w:ins w:id="1853" w:author="Luopengfei (Oliver)" w:date="2018-11-12T15:11:00Z">
              <w:r w:rsidRPr="0086541E">
                <w:t>Enabled</w:t>
              </w:r>
            </w:ins>
          </w:p>
        </w:tc>
      </w:tr>
      <w:tr w:rsidR="0063634B" w:rsidRPr="0086541E" w14:paraId="47F76877" w14:textId="77777777" w:rsidTr="00851C23">
        <w:trPr>
          <w:trHeight w:val="255"/>
          <w:jc w:val="center"/>
          <w:ins w:id="1854"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57E8C4ED" w14:textId="77777777" w:rsidR="0063634B" w:rsidRPr="0086541E" w:rsidRDefault="0063634B" w:rsidP="00851C23">
            <w:pPr>
              <w:rPr>
                <w:ins w:id="1855" w:author="Luopengfei (Oliver)" w:date="2018-11-12T15:11:00Z"/>
              </w:rPr>
            </w:pPr>
            <w:ins w:id="1856" w:author="Luopengfei (Oliver)" w:date="2018-11-12T15:11:00Z">
              <w:r w:rsidRPr="0086541E">
                <w:t>Nagle Algorithm</w:t>
              </w:r>
            </w:ins>
          </w:p>
        </w:tc>
        <w:tc>
          <w:tcPr>
            <w:tcW w:w="2481" w:type="dxa"/>
            <w:tcBorders>
              <w:top w:val="nil"/>
              <w:left w:val="nil"/>
              <w:bottom w:val="single" w:sz="4" w:space="0" w:color="auto"/>
              <w:right w:val="single" w:sz="8" w:space="0" w:color="auto"/>
            </w:tcBorders>
            <w:shd w:val="clear" w:color="auto" w:fill="auto"/>
            <w:noWrap/>
            <w:vAlign w:val="bottom"/>
          </w:tcPr>
          <w:p w14:paraId="17D7AC3D" w14:textId="77777777" w:rsidR="0063634B" w:rsidRPr="0086541E" w:rsidRDefault="0063634B" w:rsidP="00851C23">
            <w:pPr>
              <w:rPr>
                <w:ins w:id="1857" w:author="Luopengfei (Oliver)" w:date="2018-11-12T15:11:00Z"/>
              </w:rPr>
            </w:pPr>
            <w:ins w:id="1858" w:author="Luopengfei (Oliver)" w:date="2018-11-12T15:11:00Z">
              <w:r w:rsidRPr="0086541E">
                <w:t>Disabled</w:t>
              </w:r>
            </w:ins>
          </w:p>
        </w:tc>
      </w:tr>
      <w:tr w:rsidR="0063634B" w:rsidRPr="0086541E" w14:paraId="1F914E3B" w14:textId="77777777" w:rsidTr="00851C23">
        <w:trPr>
          <w:trHeight w:val="255"/>
          <w:jc w:val="center"/>
          <w:ins w:id="1859"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796F81EE" w14:textId="77777777" w:rsidR="0063634B" w:rsidRPr="0086541E" w:rsidRDefault="0063634B" w:rsidP="00851C23">
            <w:pPr>
              <w:rPr>
                <w:ins w:id="1860" w:author="Luopengfei (Oliver)" w:date="2018-11-12T15:11:00Z"/>
              </w:rPr>
            </w:pPr>
            <w:ins w:id="1861" w:author="Luopengfei (Oliver)" w:date="2018-11-12T15:11:00Z">
              <w:r w:rsidRPr="0086541E">
                <w:t>Initial Sequence Number</w:t>
              </w:r>
            </w:ins>
          </w:p>
        </w:tc>
        <w:tc>
          <w:tcPr>
            <w:tcW w:w="2481" w:type="dxa"/>
            <w:tcBorders>
              <w:top w:val="nil"/>
              <w:left w:val="nil"/>
              <w:bottom w:val="single" w:sz="4" w:space="0" w:color="auto"/>
              <w:right w:val="single" w:sz="8" w:space="0" w:color="auto"/>
            </w:tcBorders>
            <w:shd w:val="clear" w:color="auto" w:fill="auto"/>
            <w:noWrap/>
            <w:vAlign w:val="bottom"/>
          </w:tcPr>
          <w:p w14:paraId="45D88C75" w14:textId="77777777" w:rsidR="0063634B" w:rsidRPr="0086541E" w:rsidRDefault="0063634B" w:rsidP="00851C23">
            <w:pPr>
              <w:rPr>
                <w:ins w:id="1862" w:author="Luopengfei (Oliver)" w:date="2018-11-12T15:11:00Z"/>
              </w:rPr>
            </w:pPr>
            <w:ins w:id="1863" w:author="Luopengfei (Oliver)" w:date="2018-11-12T15:11:00Z">
              <w:r w:rsidRPr="0086541E">
                <w:t>Auto Complete</w:t>
              </w:r>
            </w:ins>
          </w:p>
        </w:tc>
      </w:tr>
      <w:tr w:rsidR="0063634B" w:rsidRPr="0086541E" w14:paraId="2A729E4F" w14:textId="77777777" w:rsidTr="00851C23">
        <w:trPr>
          <w:trHeight w:val="255"/>
          <w:jc w:val="center"/>
          <w:ins w:id="1864"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2472EC3A" w14:textId="77777777" w:rsidR="0063634B" w:rsidRPr="0086541E" w:rsidRDefault="0063634B" w:rsidP="00851C23">
            <w:pPr>
              <w:rPr>
                <w:ins w:id="1865" w:author="Luopengfei (Oliver)" w:date="2018-11-12T15:11:00Z"/>
              </w:rPr>
            </w:pPr>
            <w:ins w:id="1866" w:author="Luopengfei (Oliver)" w:date="2018-11-12T15:11:00Z">
              <w:r w:rsidRPr="0086541E">
                <w:t xml:space="preserve">Initial RTO (sec) </w:t>
              </w:r>
            </w:ins>
          </w:p>
        </w:tc>
        <w:tc>
          <w:tcPr>
            <w:tcW w:w="2481" w:type="dxa"/>
            <w:tcBorders>
              <w:top w:val="nil"/>
              <w:left w:val="nil"/>
              <w:bottom w:val="single" w:sz="4" w:space="0" w:color="auto"/>
              <w:right w:val="single" w:sz="8" w:space="0" w:color="auto"/>
            </w:tcBorders>
            <w:shd w:val="clear" w:color="auto" w:fill="auto"/>
            <w:noWrap/>
            <w:vAlign w:val="bottom"/>
          </w:tcPr>
          <w:p w14:paraId="67DD28C9" w14:textId="77777777" w:rsidR="0063634B" w:rsidRPr="0086541E" w:rsidRDefault="0063634B" w:rsidP="00851C23">
            <w:pPr>
              <w:rPr>
                <w:ins w:id="1867" w:author="Luopengfei (Oliver)" w:date="2018-11-12T15:11:00Z"/>
              </w:rPr>
            </w:pPr>
            <w:ins w:id="1868" w:author="Luopengfei (Oliver)" w:date="2018-11-12T15:11:00Z">
              <w:r w:rsidRPr="0086541E">
                <w:t xml:space="preserve">3.0 </w:t>
              </w:r>
            </w:ins>
          </w:p>
        </w:tc>
      </w:tr>
      <w:tr w:rsidR="0063634B" w:rsidRPr="0086541E" w14:paraId="3490BF96" w14:textId="77777777" w:rsidTr="00851C23">
        <w:trPr>
          <w:trHeight w:val="255"/>
          <w:jc w:val="center"/>
          <w:ins w:id="1869"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0A2FF6C6" w14:textId="77777777" w:rsidR="0063634B" w:rsidRPr="0086541E" w:rsidRDefault="0063634B" w:rsidP="00851C23">
            <w:pPr>
              <w:rPr>
                <w:ins w:id="1870" w:author="Luopengfei (Oliver)" w:date="2018-11-12T15:11:00Z"/>
              </w:rPr>
            </w:pPr>
            <w:ins w:id="1871" w:author="Luopengfei (Oliver)" w:date="2018-11-12T15:11:00Z">
              <w:r w:rsidRPr="0086541E">
                <w:t>Mi</w:t>
              </w:r>
              <w:r>
                <w:t xml:space="preserve">n </w:t>
              </w:r>
              <w:r w:rsidRPr="0086541E">
                <w:t xml:space="preserve"> RTO (sec)</w:t>
              </w:r>
            </w:ins>
          </w:p>
        </w:tc>
        <w:tc>
          <w:tcPr>
            <w:tcW w:w="2481" w:type="dxa"/>
            <w:tcBorders>
              <w:top w:val="nil"/>
              <w:left w:val="nil"/>
              <w:bottom w:val="single" w:sz="4" w:space="0" w:color="auto"/>
              <w:right w:val="single" w:sz="8" w:space="0" w:color="auto"/>
            </w:tcBorders>
            <w:shd w:val="clear" w:color="auto" w:fill="auto"/>
            <w:noWrap/>
            <w:vAlign w:val="bottom"/>
          </w:tcPr>
          <w:p w14:paraId="6D1AB4A3" w14:textId="77777777" w:rsidR="0063634B" w:rsidRPr="0086541E" w:rsidRDefault="0063634B" w:rsidP="00851C23">
            <w:pPr>
              <w:rPr>
                <w:ins w:id="1872" w:author="Luopengfei (Oliver)" w:date="2018-11-12T15:11:00Z"/>
              </w:rPr>
            </w:pPr>
            <w:ins w:id="1873" w:author="Luopengfei (Oliver)" w:date="2018-11-12T15:11:00Z">
              <w:r w:rsidRPr="0086541E">
                <w:t xml:space="preserve">1.0 </w:t>
              </w:r>
            </w:ins>
          </w:p>
        </w:tc>
      </w:tr>
      <w:tr w:rsidR="0063634B" w:rsidRPr="0086541E" w14:paraId="7D21C452" w14:textId="77777777" w:rsidTr="00851C23">
        <w:trPr>
          <w:trHeight w:val="255"/>
          <w:jc w:val="center"/>
          <w:ins w:id="1874"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3012A666" w14:textId="77777777" w:rsidR="0063634B" w:rsidRPr="0086541E" w:rsidRDefault="0063634B" w:rsidP="00851C23">
            <w:pPr>
              <w:rPr>
                <w:ins w:id="1875" w:author="Luopengfei (Oliver)" w:date="2018-11-12T15:11:00Z"/>
              </w:rPr>
            </w:pPr>
            <w:ins w:id="1876" w:author="Luopengfei (Oliver)" w:date="2018-11-12T15:11:00Z">
              <w:r w:rsidRPr="0086541E">
                <w:t>Max RTO (sec)</w:t>
              </w:r>
            </w:ins>
          </w:p>
        </w:tc>
        <w:tc>
          <w:tcPr>
            <w:tcW w:w="2481" w:type="dxa"/>
            <w:tcBorders>
              <w:top w:val="nil"/>
              <w:left w:val="nil"/>
              <w:bottom w:val="single" w:sz="4" w:space="0" w:color="auto"/>
              <w:right w:val="single" w:sz="8" w:space="0" w:color="auto"/>
            </w:tcBorders>
            <w:shd w:val="clear" w:color="auto" w:fill="auto"/>
            <w:noWrap/>
            <w:vAlign w:val="bottom"/>
          </w:tcPr>
          <w:p w14:paraId="568666C7" w14:textId="77777777" w:rsidR="0063634B" w:rsidRPr="0086541E" w:rsidRDefault="0063634B" w:rsidP="00851C23">
            <w:pPr>
              <w:rPr>
                <w:ins w:id="1877" w:author="Luopengfei (Oliver)" w:date="2018-11-12T15:11:00Z"/>
              </w:rPr>
            </w:pPr>
            <w:ins w:id="1878" w:author="Luopengfei (Oliver)" w:date="2018-11-12T15:11:00Z">
              <w:r w:rsidRPr="0086541E">
                <w:t xml:space="preserve">64.0 </w:t>
              </w:r>
            </w:ins>
          </w:p>
        </w:tc>
      </w:tr>
      <w:tr w:rsidR="0063634B" w:rsidRPr="0086541E" w14:paraId="63D6C994" w14:textId="77777777" w:rsidTr="00851C23">
        <w:trPr>
          <w:trHeight w:val="255"/>
          <w:jc w:val="center"/>
          <w:ins w:id="1879"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13756A70" w14:textId="77777777" w:rsidR="0063634B" w:rsidRPr="0086541E" w:rsidRDefault="0063634B" w:rsidP="00851C23">
            <w:pPr>
              <w:rPr>
                <w:ins w:id="1880" w:author="Luopengfei (Oliver)" w:date="2018-11-12T15:11:00Z"/>
              </w:rPr>
            </w:pPr>
            <w:ins w:id="1881" w:author="Luopengfei (Oliver)" w:date="2018-11-12T15:11:00Z">
              <w:r w:rsidRPr="0086541E">
                <w:t>RTT Gain</w:t>
              </w:r>
            </w:ins>
          </w:p>
        </w:tc>
        <w:tc>
          <w:tcPr>
            <w:tcW w:w="2481" w:type="dxa"/>
            <w:tcBorders>
              <w:top w:val="nil"/>
              <w:left w:val="nil"/>
              <w:bottom w:val="single" w:sz="4" w:space="0" w:color="auto"/>
              <w:right w:val="single" w:sz="8" w:space="0" w:color="auto"/>
            </w:tcBorders>
            <w:shd w:val="clear" w:color="auto" w:fill="auto"/>
            <w:noWrap/>
            <w:vAlign w:val="bottom"/>
          </w:tcPr>
          <w:p w14:paraId="1A810CDA" w14:textId="77777777" w:rsidR="0063634B" w:rsidRPr="0086541E" w:rsidRDefault="0063634B" w:rsidP="00851C23">
            <w:pPr>
              <w:rPr>
                <w:ins w:id="1882" w:author="Luopengfei (Oliver)" w:date="2018-11-12T15:11:00Z"/>
              </w:rPr>
            </w:pPr>
            <w:ins w:id="1883" w:author="Luopengfei (Oliver)" w:date="2018-11-12T15:11:00Z">
              <w:r w:rsidRPr="0086541E">
                <w:t>0.125</w:t>
              </w:r>
            </w:ins>
          </w:p>
        </w:tc>
      </w:tr>
      <w:tr w:rsidR="0063634B" w:rsidRPr="0086541E" w14:paraId="074B9950" w14:textId="77777777" w:rsidTr="00851C23">
        <w:trPr>
          <w:trHeight w:val="255"/>
          <w:jc w:val="center"/>
          <w:ins w:id="1884"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4200306C" w14:textId="77777777" w:rsidR="0063634B" w:rsidRPr="0086541E" w:rsidRDefault="0063634B" w:rsidP="00851C23">
            <w:pPr>
              <w:rPr>
                <w:ins w:id="1885" w:author="Luopengfei (Oliver)" w:date="2018-11-12T15:11:00Z"/>
              </w:rPr>
            </w:pPr>
            <w:ins w:id="1886" w:author="Luopengfei (Oliver)" w:date="2018-11-12T15:11:00Z">
              <w:r w:rsidRPr="0086541E">
                <w:t>Deviation gain</w:t>
              </w:r>
            </w:ins>
          </w:p>
        </w:tc>
        <w:tc>
          <w:tcPr>
            <w:tcW w:w="2481" w:type="dxa"/>
            <w:tcBorders>
              <w:top w:val="nil"/>
              <w:left w:val="nil"/>
              <w:bottom w:val="single" w:sz="4" w:space="0" w:color="auto"/>
              <w:right w:val="single" w:sz="8" w:space="0" w:color="auto"/>
            </w:tcBorders>
            <w:shd w:val="clear" w:color="auto" w:fill="auto"/>
            <w:noWrap/>
            <w:vAlign w:val="bottom"/>
          </w:tcPr>
          <w:p w14:paraId="1C4E6A2A" w14:textId="77777777" w:rsidR="0063634B" w:rsidRPr="0086541E" w:rsidRDefault="0063634B" w:rsidP="00851C23">
            <w:pPr>
              <w:rPr>
                <w:ins w:id="1887" w:author="Luopengfei (Oliver)" w:date="2018-11-12T15:11:00Z"/>
              </w:rPr>
            </w:pPr>
            <w:ins w:id="1888" w:author="Luopengfei (Oliver)" w:date="2018-11-12T15:11:00Z">
              <w:r w:rsidRPr="0086541E">
                <w:t>0.25</w:t>
              </w:r>
            </w:ins>
          </w:p>
        </w:tc>
      </w:tr>
      <w:tr w:rsidR="0063634B" w:rsidRPr="0086541E" w14:paraId="1BF461DB" w14:textId="77777777" w:rsidTr="00851C23">
        <w:trPr>
          <w:trHeight w:val="255"/>
          <w:jc w:val="center"/>
          <w:ins w:id="1889"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7A45538C" w14:textId="77777777" w:rsidR="0063634B" w:rsidRPr="0086541E" w:rsidRDefault="0063634B" w:rsidP="00851C23">
            <w:pPr>
              <w:rPr>
                <w:ins w:id="1890" w:author="Luopengfei (Oliver)" w:date="2018-11-12T15:11:00Z"/>
              </w:rPr>
            </w:pPr>
            <w:ins w:id="1891" w:author="Luopengfei (Oliver)" w:date="2018-11-12T15:11:00Z">
              <w:r w:rsidRPr="0086541E">
                <w:t>RTT Deviation Coefficient</w:t>
              </w:r>
            </w:ins>
          </w:p>
        </w:tc>
        <w:tc>
          <w:tcPr>
            <w:tcW w:w="2481" w:type="dxa"/>
            <w:tcBorders>
              <w:top w:val="nil"/>
              <w:left w:val="nil"/>
              <w:bottom w:val="single" w:sz="4" w:space="0" w:color="auto"/>
              <w:right w:val="single" w:sz="8" w:space="0" w:color="auto"/>
            </w:tcBorders>
            <w:shd w:val="clear" w:color="auto" w:fill="auto"/>
            <w:noWrap/>
            <w:vAlign w:val="bottom"/>
          </w:tcPr>
          <w:p w14:paraId="50A3189F" w14:textId="77777777" w:rsidR="0063634B" w:rsidRPr="0086541E" w:rsidRDefault="0063634B" w:rsidP="00851C23">
            <w:pPr>
              <w:rPr>
                <w:ins w:id="1892" w:author="Luopengfei (Oliver)" w:date="2018-11-12T15:11:00Z"/>
              </w:rPr>
            </w:pPr>
            <w:ins w:id="1893" w:author="Luopengfei (Oliver)" w:date="2018-11-12T15:11:00Z">
              <w:r w:rsidRPr="0086541E">
                <w:t xml:space="preserve">4.0 </w:t>
              </w:r>
            </w:ins>
          </w:p>
        </w:tc>
      </w:tr>
      <w:tr w:rsidR="0063634B" w:rsidRPr="0086541E" w14:paraId="2259DD79" w14:textId="77777777" w:rsidTr="00851C23">
        <w:trPr>
          <w:trHeight w:val="270"/>
          <w:jc w:val="center"/>
          <w:ins w:id="1894" w:author="Luopengfei (Oliver)" w:date="2018-11-12T15:11:00Z"/>
        </w:trPr>
        <w:tc>
          <w:tcPr>
            <w:tcW w:w="3359" w:type="dxa"/>
            <w:tcBorders>
              <w:top w:val="nil"/>
              <w:left w:val="single" w:sz="8" w:space="0" w:color="auto"/>
              <w:bottom w:val="single" w:sz="8" w:space="0" w:color="auto"/>
              <w:right w:val="single" w:sz="8" w:space="0" w:color="auto"/>
            </w:tcBorders>
            <w:shd w:val="clear" w:color="auto" w:fill="auto"/>
            <w:noWrap/>
            <w:vAlign w:val="bottom"/>
          </w:tcPr>
          <w:p w14:paraId="095ADD16" w14:textId="77777777" w:rsidR="0063634B" w:rsidRPr="0086541E" w:rsidRDefault="0063634B" w:rsidP="00851C23">
            <w:pPr>
              <w:rPr>
                <w:ins w:id="1895" w:author="Luopengfei (Oliver)" w:date="2018-11-12T15:11:00Z"/>
              </w:rPr>
            </w:pPr>
            <w:ins w:id="1896" w:author="Luopengfei (Oliver)" w:date="2018-11-12T15:11:00Z">
              <w:r w:rsidRPr="0086541E">
                <w:t>Timer Granularity</w:t>
              </w:r>
            </w:ins>
          </w:p>
        </w:tc>
        <w:tc>
          <w:tcPr>
            <w:tcW w:w="2481" w:type="dxa"/>
            <w:tcBorders>
              <w:top w:val="nil"/>
              <w:left w:val="nil"/>
              <w:bottom w:val="single" w:sz="8" w:space="0" w:color="auto"/>
              <w:right w:val="single" w:sz="8" w:space="0" w:color="auto"/>
            </w:tcBorders>
            <w:shd w:val="clear" w:color="auto" w:fill="auto"/>
            <w:noWrap/>
            <w:vAlign w:val="bottom"/>
          </w:tcPr>
          <w:p w14:paraId="7DE05640" w14:textId="77777777" w:rsidR="0063634B" w:rsidRPr="0086541E" w:rsidRDefault="0063634B" w:rsidP="00851C23">
            <w:pPr>
              <w:rPr>
                <w:ins w:id="1897" w:author="Luopengfei (Oliver)" w:date="2018-11-12T15:11:00Z"/>
              </w:rPr>
            </w:pPr>
            <w:ins w:id="1898" w:author="Luopengfei (Oliver)" w:date="2018-11-12T15:11:00Z">
              <w:r w:rsidRPr="0086541E">
                <w:t xml:space="preserve">0.5 </w:t>
              </w:r>
            </w:ins>
          </w:p>
        </w:tc>
      </w:tr>
    </w:tbl>
    <w:p w14:paraId="25121D47" w14:textId="77777777" w:rsidR="00B50396" w:rsidRPr="00B50396" w:rsidRDefault="00B50396" w:rsidP="00B50396">
      <w:pPr>
        <w:rPr>
          <w:ins w:id="1899" w:author="Luopengfei (Oliver)" w:date="2018-11-13T08:39:00Z"/>
          <w:rPrChange w:id="1900" w:author="Luopengfei (Oliver)" w:date="2018-11-13T08:39:00Z">
            <w:rPr>
              <w:ins w:id="1901" w:author="Luopengfei (Oliver)" w:date="2018-11-13T08:39:00Z"/>
            </w:rPr>
          </w:rPrChange>
        </w:rPr>
        <w:pPrChange w:id="1902" w:author="Luopengfei (Oliver)" w:date="2018-11-13T08:39:00Z">
          <w:pPr>
            <w:numPr>
              <w:numId w:val="29"/>
            </w:numPr>
            <w:tabs>
              <w:tab w:val="num" w:pos="900"/>
            </w:tabs>
            <w:ind w:left="900" w:hanging="360"/>
          </w:pPr>
        </w:pPrChange>
      </w:pPr>
    </w:p>
    <w:p w14:paraId="5CC1B74D" w14:textId="77777777" w:rsidR="00B50396" w:rsidRPr="00B50396" w:rsidRDefault="00B50396" w:rsidP="00B50396">
      <w:pPr>
        <w:rPr>
          <w:ins w:id="1903" w:author="Luopengfei (Oliver)" w:date="2018-11-13T08:39:00Z"/>
          <w:rPrChange w:id="1904" w:author="Luopengfei (Oliver)" w:date="2018-11-13T08:39:00Z">
            <w:rPr>
              <w:ins w:id="1905" w:author="Luopengfei (Oliver)" w:date="2018-11-13T08:39:00Z"/>
            </w:rPr>
          </w:rPrChange>
        </w:rPr>
        <w:pPrChange w:id="1906" w:author="Luopengfei (Oliver)" w:date="2018-11-13T08:39:00Z">
          <w:pPr>
            <w:numPr>
              <w:numId w:val="29"/>
            </w:numPr>
            <w:tabs>
              <w:tab w:val="num" w:pos="900"/>
            </w:tabs>
            <w:ind w:left="900" w:hanging="360"/>
          </w:pPr>
        </w:pPrChange>
      </w:pPr>
    </w:p>
    <w:p w14:paraId="6C92271F" w14:textId="77777777" w:rsidR="0063634B" w:rsidRPr="00B50396" w:rsidRDefault="0063634B" w:rsidP="0063634B">
      <w:pPr>
        <w:numPr>
          <w:ilvl w:val="0"/>
          <w:numId w:val="29"/>
        </w:numPr>
        <w:rPr>
          <w:ins w:id="1907" w:author="Luopengfei (Oliver)" w:date="2018-11-12T15:11:00Z"/>
          <w:b/>
          <w:rPrChange w:id="1908" w:author="Luopengfei (Oliver)" w:date="2018-11-13T08:39:00Z">
            <w:rPr>
              <w:ins w:id="1909" w:author="Luopengfei (Oliver)" w:date="2018-11-12T15:11:00Z"/>
            </w:rPr>
          </w:rPrChange>
        </w:rPr>
      </w:pPr>
      <w:ins w:id="1910" w:author="Luopengfei (Oliver)" w:date="2018-11-12T15:11:00Z">
        <w:r w:rsidRPr="00B50396">
          <w:rPr>
            <w:b/>
            <w:rPrChange w:id="1911" w:author="Luopengfei (Oliver)" w:date="2018-11-13T08:39:00Z">
              <w:rPr/>
            </w:rPrChange>
          </w:rPr>
          <w:t xml:space="preserve">Web browsing </w:t>
        </w:r>
      </w:ins>
    </w:p>
    <w:p w14:paraId="3DF3CAFF" w14:textId="77777777" w:rsidR="0063634B" w:rsidRDefault="0063634B" w:rsidP="0063634B">
      <w:pPr>
        <w:numPr>
          <w:ilvl w:val="1"/>
          <w:numId w:val="29"/>
        </w:numPr>
        <w:rPr>
          <w:ins w:id="1912" w:author="Luopengfei (Oliver)" w:date="2018-11-12T15:11:00Z"/>
        </w:rPr>
      </w:pPr>
      <w:ins w:id="1913" w:author="Luopengfei (Oliver)" w:date="2018-11-12T15:11:00Z">
        <w:r>
          <w:t>Protocol: HTTP (version 1.0 or above)</w:t>
        </w:r>
      </w:ins>
    </w:p>
    <w:p w14:paraId="4CBF607E" w14:textId="77777777" w:rsidR="0063634B" w:rsidRDefault="0063634B" w:rsidP="0063634B">
      <w:pPr>
        <w:numPr>
          <w:ilvl w:val="1"/>
          <w:numId w:val="29"/>
        </w:numPr>
        <w:rPr>
          <w:ins w:id="1914" w:author="Luopengfei (Oliver)" w:date="2018-11-12T15:11:00Z"/>
        </w:rPr>
      </w:pPr>
      <w:ins w:id="1915" w:author="Luopengfei (Oliver)" w:date="2018-11-12T15:11:00Z">
        <w:r>
          <w:t xml:space="preserve">MSDU sizes: </w:t>
        </w:r>
        <w:r w:rsidRPr="00E92A89">
          <w:rPr>
            <w:szCs w:val="22"/>
          </w:rPr>
          <w:t>350 bytes</w:t>
        </w:r>
        <w:r>
          <w:rPr>
            <w:szCs w:val="22"/>
          </w:rPr>
          <w:t xml:space="preserve"> for HTTP requests and 1500 bytes for payload data</w:t>
        </w:r>
      </w:ins>
    </w:p>
    <w:p w14:paraId="64E5A307" w14:textId="313EF859" w:rsidR="0063634B" w:rsidRPr="00C72EA2" w:rsidRDefault="0063634B" w:rsidP="0063634B">
      <w:pPr>
        <w:numPr>
          <w:ilvl w:val="1"/>
          <w:numId w:val="29"/>
        </w:numPr>
        <w:rPr>
          <w:ins w:id="1916" w:author="Luopengfei (Oliver)" w:date="2018-11-12T15:11:00Z"/>
        </w:rPr>
      </w:pPr>
      <w:ins w:id="1917" w:author="Luopengfei (Oliver)" w:date="2018-11-12T15:11:00Z">
        <w:r>
          <w:rPr>
            <w:szCs w:val="22"/>
          </w:rPr>
          <w:t>Algorithm: After each reading time the new requests for pages are generated by the user (mean of 31 seconds), generate a HTTP request with the following parameters enlisted below. The parsing time is the time taken by the HTTP page to fill in all subpage requests which appear from the master page. After going through few of the subpages the user quits the session which is indicated by the last packet of the session. This is shown in</w:t>
        </w:r>
      </w:ins>
      <w:ins w:id="1918" w:author="Luopengfei (Oliver)" w:date="2018-11-13T08:42:00Z">
        <w:r w:rsidR="006B3362">
          <w:rPr>
            <w:szCs w:val="22"/>
          </w:rPr>
          <w:fldChar w:fldCharType="begin"/>
        </w:r>
        <w:r w:rsidR="006B3362">
          <w:rPr>
            <w:szCs w:val="22"/>
          </w:rPr>
          <w:instrText xml:space="preserve"> REF _Ref529861891 \r \h </w:instrText>
        </w:r>
        <w:r w:rsidR="006B3362">
          <w:rPr>
            <w:szCs w:val="22"/>
          </w:rPr>
        </w:r>
      </w:ins>
      <w:r w:rsidR="006B3362">
        <w:rPr>
          <w:szCs w:val="22"/>
        </w:rPr>
        <w:fldChar w:fldCharType="separate"/>
      </w:r>
      <w:ins w:id="1919" w:author="Luopengfei (Oliver)" w:date="2018-11-13T08:42:00Z">
        <w:r w:rsidR="006B3362">
          <w:rPr>
            <w:szCs w:val="22"/>
          </w:rPr>
          <w:t>Figure A2.2</w:t>
        </w:r>
        <w:r w:rsidR="006B3362">
          <w:rPr>
            <w:szCs w:val="22"/>
          </w:rPr>
          <w:fldChar w:fldCharType="end"/>
        </w:r>
      </w:ins>
      <w:ins w:id="1920" w:author="Luopengfei (Oliver)" w:date="2018-11-12T15:11:00Z">
        <w:r>
          <w:rPr>
            <w:szCs w:val="22"/>
          </w:rPr>
          <w:t>.</w:t>
        </w:r>
      </w:ins>
    </w:p>
    <w:p w14:paraId="58AC3AE7" w14:textId="151BDCA9" w:rsidR="0063634B" w:rsidRDefault="0063634B" w:rsidP="0063634B">
      <w:pPr>
        <w:keepNext/>
        <w:ind w:left="1080"/>
        <w:rPr>
          <w:ins w:id="1921" w:author="Luopengfei (Oliver)" w:date="2018-11-12T15:11:00Z"/>
        </w:rPr>
      </w:pPr>
      <w:ins w:id="1922" w:author="Luopengfei (Oliver)" w:date="2018-11-12T15:11:00Z">
        <w:r>
          <w:rPr>
            <w:noProof/>
            <w:lang w:val="en-US" w:eastAsia="zh-CN"/>
          </w:rPr>
          <mc:AlternateContent>
            <mc:Choice Requires="wpc">
              <w:drawing>
                <wp:inline distT="0" distB="0" distL="0" distR="0" wp14:anchorId="526FE1D0" wp14:editId="7AFB4891">
                  <wp:extent cx="5486400" cy="800100"/>
                  <wp:effectExtent l="0" t="4445" r="0" b="0"/>
                  <wp:docPr id="41" name="Canvas 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 name="Line 8"/>
                          <wps:cNvCnPr>
                            <a:cxnSpLocks noChangeShapeType="1"/>
                          </wps:cNvCnPr>
                          <wps:spPr bwMode="auto">
                            <a:xfrm>
                              <a:off x="571500" y="229235"/>
                              <a:ext cx="422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Rectangle 9"/>
                          <wps:cNvSpPr>
                            <a:spLocks noChangeArrowheads="1"/>
                          </wps:cNvSpPr>
                          <wps:spPr bwMode="auto">
                            <a:xfrm>
                              <a:off x="685800" y="58420"/>
                              <a:ext cx="11430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20" name="Rectangle 10"/>
                          <wps:cNvSpPr>
                            <a:spLocks noChangeArrowheads="1"/>
                          </wps:cNvSpPr>
                          <wps:spPr bwMode="auto">
                            <a:xfrm>
                              <a:off x="878840" y="60960"/>
                              <a:ext cx="11430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21" name="Rectangle 11"/>
                          <wps:cNvSpPr>
                            <a:spLocks noChangeArrowheads="1"/>
                          </wps:cNvSpPr>
                          <wps:spPr bwMode="auto">
                            <a:xfrm>
                              <a:off x="1277620" y="63500"/>
                              <a:ext cx="11430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22" name="Rectangle 12"/>
                          <wps:cNvSpPr>
                            <a:spLocks noChangeArrowheads="1"/>
                          </wps:cNvSpPr>
                          <wps:spPr bwMode="auto">
                            <a:xfrm>
                              <a:off x="3145155" y="58420"/>
                              <a:ext cx="11430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23" name="Rectangle 13"/>
                          <wps:cNvSpPr>
                            <a:spLocks noChangeArrowheads="1"/>
                          </wps:cNvSpPr>
                          <wps:spPr bwMode="auto">
                            <a:xfrm>
                              <a:off x="2743200" y="55880"/>
                              <a:ext cx="11430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24" name="Rectangle 14"/>
                          <wps:cNvSpPr>
                            <a:spLocks noChangeArrowheads="1"/>
                          </wps:cNvSpPr>
                          <wps:spPr bwMode="auto">
                            <a:xfrm>
                              <a:off x="1143000" y="63500"/>
                              <a:ext cx="5461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25" name="Rectangle 15"/>
                          <wps:cNvSpPr>
                            <a:spLocks noChangeArrowheads="1"/>
                          </wps:cNvSpPr>
                          <wps:spPr bwMode="auto">
                            <a:xfrm>
                              <a:off x="2917190" y="58420"/>
                              <a:ext cx="5461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26" name="Rectangle 16"/>
                          <wps:cNvSpPr>
                            <a:spLocks noChangeArrowheads="1"/>
                          </wps:cNvSpPr>
                          <wps:spPr bwMode="auto">
                            <a:xfrm>
                              <a:off x="3056890" y="60960"/>
                              <a:ext cx="5461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27" name="Rectangle 17"/>
                          <wps:cNvSpPr>
                            <a:spLocks noChangeArrowheads="1"/>
                          </wps:cNvSpPr>
                          <wps:spPr bwMode="auto">
                            <a:xfrm>
                              <a:off x="1485900" y="63500"/>
                              <a:ext cx="5461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28" name="Rectangle 18"/>
                          <wps:cNvSpPr>
                            <a:spLocks noChangeArrowheads="1"/>
                          </wps:cNvSpPr>
                          <wps:spPr bwMode="auto">
                            <a:xfrm>
                              <a:off x="3372485" y="55880"/>
                              <a:ext cx="5461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29" name="AutoShape 19"/>
                          <wps:cNvSpPr>
                            <a:spLocks/>
                          </wps:cNvSpPr>
                          <wps:spPr bwMode="auto">
                            <a:xfrm rot="16200000">
                              <a:off x="2057400" y="-114300"/>
                              <a:ext cx="114300" cy="1028700"/>
                            </a:xfrm>
                            <a:prstGeom prst="leftBrace">
                              <a:avLst>
                                <a:gd name="adj1" fmla="val 75000"/>
                                <a:gd name="adj2" fmla="val 46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20"/>
                          <wps:cNvSpPr txBox="1">
                            <a:spLocks noChangeArrowheads="1"/>
                          </wps:cNvSpPr>
                          <wps:spPr bwMode="auto">
                            <a:xfrm>
                              <a:off x="1600200" y="45720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3BDBE" w14:textId="77777777" w:rsidR="0063634B" w:rsidRPr="004D02B8" w:rsidRDefault="0063634B" w:rsidP="0063634B">
                                <w:pPr>
                                  <w:jc w:val="center"/>
                                  <w:rPr>
                                    <w:sz w:val="16"/>
                                    <w:szCs w:val="16"/>
                                  </w:rPr>
                                </w:pPr>
                                <w:r w:rsidRPr="004D02B8">
                                  <w:rPr>
                                    <w:sz w:val="16"/>
                                    <w:szCs w:val="16"/>
                                  </w:rPr>
                                  <w:t>Reading Time</w:t>
                                </w:r>
                              </w:p>
                            </w:txbxContent>
                          </wps:txbx>
                          <wps:bodyPr rot="0" vert="horz" wrap="square" lIns="91440" tIns="45720" rIns="91440" bIns="45720" anchor="t" anchorCtr="0" upright="1">
                            <a:noAutofit/>
                          </wps:bodyPr>
                        </wps:wsp>
                        <wps:wsp>
                          <wps:cNvPr id="31" name="Rectangle 21"/>
                          <wps:cNvSpPr>
                            <a:spLocks noChangeArrowheads="1"/>
                          </wps:cNvSpPr>
                          <wps:spPr bwMode="auto">
                            <a:xfrm>
                              <a:off x="4375150" y="60960"/>
                              <a:ext cx="11430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32" name="Rectangle 22"/>
                          <wps:cNvSpPr>
                            <a:spLocks noChangeArrowheads="1"/>
                          </wps:cNvSpPr>
                          <wps:spPr bwMode="auto">
                            <a:xfrm>
                              <a:off x="4147185" y="60960"/>
                              <a:ext cx="5461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33" name="Rectangle 23"/>
                          <wps:cNvSpPr>
                            <a:spLocks noChangeArrowheads="1"/>
                          </wps:cNvSpPr>
                          <wps:spPr bwMode="auto">
                            <a:xfrm>
                              <a:off x="4286885" y="63500"/>
                              <a:ext cx="5461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34" name="Rectangle 24"/>
                          <wps:cNvSpPr>
                            <a:spLocks noChangeArrowheads="1"/>
                          </wps:cNvSpPr>
                          <wps:spPr bwMode="auto">
                            <a:xfrm>
                              <a:off x="4602480" y="58420"/>
                              <a:ext cx="5461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35" name="Text Box 25"/>
                          <wps:cNvSpPr txBox="1">
                            <a:spLocks noChangeArrowheads="1"/>
                          </wps:cNvSpPr>
                          <wps:spPr bwMode="auto">
                            <a:xfrm>
                              <a:off x="228600" y="45720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6A8F9" w14:textId="77777777" w:rsidR="0063634B" w:rsidRPr="004D02B8" w:rsidRDefault="0063634B" w:rsidP="0063634B">
                                <w:pPr>
                                  <w:jc w:val="center"/>
                                  <w:rPr>
                                    <w:sz w:val="16"/>
                                    <w:szCs w:val="16"/>
                                  </w:rPr>
                                </w:pPr>
                                <w:r>
                                  <w:rPr>
                                    <w:sz w:val="16"/>
                                    <w:szCs w:val="16"/>
                                  </w:rPr>
                                  <w:t>First Packet of Session</w:t>
                                </w:r>
                              </w:p>
                            </w:txbxContent>
                          </wps:txbx>
                          <wps:bodyPr rot="0" vert="horz" wrap="square" lIns="91440" tIns="45720" rIns="91440" bIns="45720" anchor="t" anchorCtr="0" upright="1">
                            <a:noAutofit/>
                          </wps:bodyPr>
                        </wps:wsp>
                        <wps:wsp>
                          <wps:cNvPr id="36" name="Text Box 26"/>
                          <wps:cNvSpPr txBox="1">
                            <a:spLocks noChangeArrowheads="1"/>
                          </wps:cNvSpPr>
                          <wps:spPr bwMode="auto">
                            <a:xfrm>
                              <a:off x="4343400" y="45720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92D91" w14:textId="77777777" w:rsidR="0063634B" w:rsidRPr="004D02B8" w:rsidRDefault="0063634B" w:rsidP="0063634B">
                                <w:pPr>
                                  <w:jc w:val="center"/>
                                  <w:rPr>
                                    <w:sz w:val="16"/>
                                    <w:szCs w:val="16"/>
                                  </w:rPr>
                                </w:pPr>
                                <w:r>
                                  <w:rPr>
                                    <w:sz w:val="16"/>
                                    <w:szCs w:val="16"/>
                                  </w:rPr>
                                  <w:t>Last Packet of Session</w:t>
                                </w:r>
                              </w:p>
                            </w:txbxContent>
                          </wps:txbx>
                          <wps:bodyPr rot="0" vert="horz" wrap="square" lIns="91440" tIns="45720" rIns="91440" bIns="45720" anchor="t" anchorCtr="0" upright="1">
                            <a:noAutofit/>
                          </wps:bodyPr>
                        </wps:wsp>
                        <wps:wsp>
                          <wps:cNvPr id="37" name="AutoShape 27"/>
                          <wps:cNvSpPr>
                            <a:spLocks/>
                          </wps:cNvSpPr>
                          <wps:spPr bwMode="auto">
                            <a:xfrm rot="16200000">
                              <a:off x="3734435" y="114300"/>
                              <a:ext cx="114300" cy="571500"/>
                            </a:xfrm>
                            <a:prstGeom prst="leftBrace">
                              <a:avLst>
                                <a:gd name="adj1" fmla="val 41667"/>
                                <a:gd name="adj2" fmla="val 46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Text Box 28"/>
                          <wps:cNvSpPr txBox="1">
                            <a:spLocks noChangeArrowheads="1"/>
                          </wps:cNvSpPr>
                          <wps:spPr bwMode="auto">
                            <a:xfrm>
                              <a:off x="3314700" y="45720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582DE" w14:textId="77777777" w:rsidR="0063634B" w:rsidRPr="004D02B8" w:rsidRDefault="0063634B" w:rsidP="0063634B">
                                <w:pPr>
                                  <w:jc w:val="center"/>
                                  <w:rPr>
                                    <w:sz w:val="16"/>
                                    <w:szCs w:val="16"/>
                                  </w:rPr>
                                </w:pPr>
                                <w:r w:rsidRPr="004D02B8">
                                  <w:rPr>
                                    <w:sz w:val="16"/>
                                    <w:szCs w:val="16"/>
                                  </w:rPr>
                                  <w:t>Reading Time</w:t>
                                </w:r>
                              </w:p>
                            </w:txbxContent>
                          </wps:txbx>
                          <wps:bodyPr rot="0" vert="horz" wrap="square" lIns="91440" tIns="45720" rIns="91440" bIns="45720" anchor="t" anchorCtr="0" upright="1">
                            <a:noAutofit/>
                          </wps:bodyPr>
                        </wps:wsp>
                        <wps:wsp>
                          <wps:cNvPr id="39" name="Text Box 29"/>
                          <wps:cNvSpPr txBox="1">
                            <a:spLocks noChangeArrowheads="1"/>
                          </wps:cNvSpPr>
                          <wps:spPr bwMode="auto">
                            <a:xfrm>
                              <a:off x="897255" y="48895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5238C" w14:textId="77777777" w:rsidR="0063634B" w:rsidRPr="004D02B8" w:rsidRDefault="0063634B" w:rsidP="0063634B">
                                <w:pPr>
                                  <w:jc w:val="center"/>
                                  <w:rPr>
                                    <w:sz w:val="16"/>
                                    <w:szCs w:val="16"/>
                                  </w:rPr>
                                </w:pPr>
                                <w:r>
                                  <w:rPr>
                                    <w:sz w:val="16"/>
                                    <w:szCs w:val="16"/>
                                  </w:rPr>
                                  <w:t>Parsing</w:t>
                                </w:r>
                                <w:r w:rsidRPr="004D02B8">
                                  <w:rPr>
                                    <w:sz w:val="16"/>
                                    <w:szCs w:val="16"/>
                                  </w:rPr>
                                  <w:t xml:space="preserve"> Time</w:t>
                                </w:r>
                              </w:p>
                            </w:txbxContent>
                          </wps:txbx>
                          <wps:bodyPr rot="0" vert="horz" wrap="square" lIns="91440" tIns="45720" rIns="91440" bIns="45720" anchor="t" anchorCtr="0" upright="1">
                            <a:noAutofit/>
                          </wps:bodyPr>
                        </wps:wsp>
                        <wps:wsp>
                          <wps:cNvPr id="40" name="Line 30"/>
                          <wps:cNvCnPr>
                            <a:cxnSpLocks noChangeShapeType="1"/>
                          </wps:cNvCnPr>
                          <wps:spPr bwMode="auto">
                            <a:xfrm flipV="1">
                              <a:off x="1240155" y="26035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26FE1D0" id="Canvas 41" o:spid="_x0000_s1027" editas="canvas" style="width:6in;height:63pt;mso-position-horizontal-relative:char;mso-position-vertical-relative:line" coordsize="54864,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">
                  <v:shape id="_x0000_s1028" type="#_x0000_t75" style="position:absolute;width:54864;height:8001;visibility:visible;mso-wrap-style:square">
                    <v:fill o:detectmouseclick="t"/>
                    <v:path o:connecttype="none"/>
                  </v:shape>
                  <v:line id="Line 8" o:spid="_x0000_s1029" style="position:absolute;visibility:visible;mso-wrap-style:square" from="5715,2292" to="48006,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rect id="Rectangle 9" o:spid="_x0000_s1030" style="position:absolute;left:6858;top:584;width:114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sglL8A&#10;AADbAAAADwAAAGRycy9kb3ducmV2LnhtbERPTYvCMBC9C/6HMMLebLqLiFuNZVmo68GLdcHr2Ixt&#10;tZmUJmr990YQvM3jfc4i7U0jrtS52rKCzygGQVxYXXOp4H+XjWcgnEfW2FgmBXdykC6HgwUm2t54&#10;S9fclyKEsEtQQeV9m0jpiooMusi2xIE72s6gD7Arpe7wFsJNI7/ieCoN1hwaKmzpt6LinF+Mgsn6&#10;YM3eb/4KvZrVnJ/kxGZSqY9R/zMH4an3b/HLvdZh/jc8fwkHyO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OyCUvwAAANsAAAAPAAAAAAAAAAAAAAAAAJgCAABkcnMvZG93bnJl&#10;di54bWxQSwUGAAAAAAQABAD1AAAAhAMAAAAA&#10;" fillcolor="blue" strokecolor="blue"/>
                  <v:rect id="Rectangle 10" o:spid="_x0000_s1031" style="position:absolute;left:8788;top:609;width:114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1DtLwA&#10;AADbAAAADwAAAGRycy9kb3ducmV2LnhtbERPuwrCMBTdBf8hXMHNpoqIVKOI4GNwsQqu1+baVpub&#10;0kStf28GwfFw3vNlayrxosaVlhUMoxgEcWZ1ybmC82kzmIJwHlljZZkUfMjBctHtzDHR9s1HeqU+&#10;FyGEXYIKCu/rREqXFWTQRbYmDtzNNgZ9gE0udYPvEG4qOYrjiTRYcmgosKZ1QdkjfRoF4/3Vmos/&#10;7DK9nZac3uXYbqRS/V67moHw1Pq/+OfeawWjsD58CT9AL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2bUO0vAAAANsAAAAPAAAAAAAAAAAAAAAAAJgCAABkcnMvZG93bnJldi54&#10;bWxQSwUGAAAAAAQABAD1AAAAgQMAAAAA&#10;" fillcolor="blue" strokecolor="blue"/>
                  <v:rect id="Rectangle 11" o:spid="_x0000_s1032" style="position:absolute;left:12776;top:635;width:114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mL78A&#10;AADbAAAADwAAAGRycy9kb3ducmV2LnhtbESPzQrCMBCE74LvEFbwpqkiItUoIvhz8GIVvK7N2lab&#10;TWmi1rc3guBxmJlvmNmiMaV4Uu0KywoG/QgEcWp1wZmC03Hdm4BwHlljaZkUvMnBYt5uzTDW9sUH&#10;eiY+EwHCLkYFufdVLKVLczLo+rYiDt7V1gZ9kHUmdY2vADelHEbRWBosOCzkWNEqp/SePIyC0e5i&#10;zdnvt6neTApObnJk11KpbqdZTkF4avw//GvvtILhAL5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IeYvvwAAANsAAAAPAAAAAAAAAAAAAAAAAJgCAABkcnMvZG93bnJl&#10;di54bWxQSwUGAAAAAAQABAD1AAAAhAMAAAAA&#10;" fillcolor="blue" strokecolor="blue"/>
                  <v:rect id="Rectangle 12" o:spid="_x0000_s1033" style="position:absolute;left:31451;top:584;width:114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N4WMEA&#10;AADbAAAADwAAAGRycy9kb3ducmV2LnhtbESPzarCMBSE9xd8h3AEd7epRS5SjSKCPws3twpuj82x&#10;rTYnpYla394IgsthZr5hpvPO1OJOrassKxhGMQji3OqKCwWH/ep3DMJ5ZI21ZVLwJAfzWe9niqm2&#10;D/6ne+YLESDsUlRQet+kUrq8JIMusg1x8M62NeiDbAupW3wEuKllEsd/0mDFYaHEhpYl5dfsZhSM&#10;tidrjn63yfV6XHF2kSO7kkoN+t1iAsJT57/hT3urFSQJvL+EHy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zeFjBAAAA2wAAAA8AAAAAAAAAAAAAAAAAmAIAAGRycy9kb3du&#10;cmV2LnhtbFBLBQYAAAAABAAEAPUAAACGAwAAAAA=&#10;" fillcolor="blue" strokecolor="blue"/>
                  <v:rect id="Rectangle 13" o:spid="_x0000_s1034" style="position:absolute;left:27432;top:558;width:114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w8IA&#10;AADbAAAADwAAAGRycy9kb3ducmV2LnhtbESPT4vCMBTE74LfITzBm6arIqWalkXwz8GLVdjr2+bZ&#10;drd5KU3U7rffCILHYWZ+w6yz3jTiTp2rLSv4mEYgiAuray4VXM7bSQzCeWSNjWVS8EcOsnQ4WGOi&#10;7YNPdM99KQKEXYIKKu/bREpXVGTQTW1LHLyr7Qz6ILtS6g4fAW4aOYuipTRYc1iosKVNRcVvfjMK&#10;Fodva778cV/oXVxz/iMXdiuVGo/6zxUIT71/h1/tg1Ywm8PzS/gB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93DwgAAANsAAAAPAAAAAAAAAAAAAAAAAJgCAABkcnMvZG93&#10;bnJldi54bWxQSwUGAAAAAAQABAD1AAAAhwMAAAAA&#10;" fillcolor="blue" strokecolor="blue"/>
                  <v:rect id="Rectangle 14" o:spid="_x0000_s1035" style="position:absolute;left:11430;top:635;width:54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Ft8EA&#10;AADbAAAADwAAAGRycy9kb3ducmV2LnhtbESPQYvCMBSE74L/ITxhbzZVikg1lmWh6mEvVmGvb5tn&#10;W21eShO1++83guBxmJlvmHU2mFbcqXeNZQWzKAZBXFrdcKXgdMynSxDOI2tsLZOCP3KQbcajNaba&#10;PvhA98JXIkDYpaig9r5LpXRlTQZdZDvi4J1tb9AH2VdS9/gIcNPKeRwvpMGGw0KNHX3VVF6Lm1GQ&#10;7H+t+fHfu1Jvlw0XF5nYXCr1MRk+VyA8Df4dfrX3WsE8geeX8AP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WRbfBAAAA2wAAAA8AAAAAAAAAAAAAAAAAmAIAAGRycy9kb3du&#10;cmV2LnhtbFBLBQYAAAAABAAEAPUAAACGAwAAAAA=&#10;" fillcolor="blue" strokecolor="blue"/>
                  <v:rect id="Rectangle 15" o:spid="_x0000_s1036" style="position:absolute;left:29171;top:584;width:54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rgLMEA&#10;AADbAAAADwAAAGRycy9kb3ducmV2LnhtbESPzarCMBSE9xd8h3AEd9dU0UupRhHBn4Ubq+D22Bzb&#10;anNSmqj17Y0g3OUwM98w03lrKvGgxpWWFQz6EQjizOqScwXHw+o3BuE8ssbKMil4kYP5rPMzxUTb&#10;J+/pkfpcBAi7BBUU3teJlC4ryKDr25o4eBfbGPRBNrnUDT4D3FRyGEV/0mDJYaHAmpYFZbf0bhSM&#10;tmdrTn63yfQ6Ljm9ypFdSaV63XYxAeGp9f/hb3urFQzH8PkSf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a4CzBAAAA2wAAAA8AAAAAAAAAAAAAAAAAmAIAAGRycy9kb3du&#10;cmV2LnhtbFBLBQYAAAAABAAEAPUAAACGAwAAAAA=&#10;" fillcolor="blue" strokecolor="blue"/>
                  <v:rect id="Rectangle 16" o:spid="_x0000_s1037" style="position:absolute;left:30568;top:609;width:54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h+W78A&#10;AADbAAAADwAAAGRycy9kb3ducmV2LnhtbESPzQrCMBCE74LvEFbwpqkiItUoIvhz8GIVvK7N2lab&#10;TWmi1rc3guBxmJlvmNmiMaV4Uu0KywoG/QgEcWp1wZmC03Hdm4BwHlljaZkUvMnBYt5uzTDW9sUH&#10;eiY+EwHCLkYFufdVLKVLczLo+rYiDt7V1gZ9kHUmdY2vADelHEbRWBosOCzkWNEqp/SePIyC0e5i&#10;zdnvt6neTApObnJk11KpbqdZTkF4avw//GvvtILhGL5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yH5bvwAAANsAAAAPAAAAAAAAAAAAAAAAAJgCAABkcnMvZG93bnJl&#10;di54bWxQSwUGAAAAAAQABAD1AAAAhAMAAAAA&#10;" fillcolor="blue" strokecolor="blue"/>
                  <v:rect id="Rectangle 17" o:spid="_x0000_s1038" style="position:absolute;left:14859;top:635;width:54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wMEA&#10;AADbAAAADwAAAGRycy9kb3ducmV2LnhtbESPzarCMBSE9xd8h3AEd9dUEW+pRhHBn4Ubq+D22Bzb&#10;anNSmqj17Y0g3OUwM98w03lrKvGgxpWWFQz6EQjizOqScwXHw+o3BuE8ssbKMil4kYP5rPMzxUTb&#10;J+/pkfpcBAi7BBUU3teJlC4ryKDr25o4eBfbGPRBNrnUDT4D3FRyGEVjabDksFBgTcuCslt6NwpG&#10;27M1J7/bZHodl5xe5ciupFK9bruYgPDU+v/wt73VCoZ/8PkSf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E28DBAAAA2wAAAA8AAAAAAAAAAAAAAAAAmAIAAGRycy9kb3du&#10;cmV2LnhtbFBLBQYAAAAABAAEAPUAAACGAwAAAAA=&#10;" fillcolor="blue" strokecolor="blue"/>
                  <v:rect id="Rectangle 18" o:spid="_x0000_s1039" style="position:absolute;left:33724;top:558;width:54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PsrwA&#10;AADbAAAADwAAAGRycy9kb3ducmV2LnhtbERPuwrCMBTdBf8hXMHNpoqIVKOI4GNwsQqu1+baVpub&#10;0kStf28GwfFw3vNlayrxosaVlhUMoxgEcWZ1ybmC82kzmIJwHlljZZkUfMjBctHtzDHR9s1HeqU+&#10;FyGEXYIKCu/rREqXFWTQRbYmDtzNNgZ9gE0udYPvEG4qOYrjiTRYcmgosKZ1QdkjfRoF4/3Vmos/&#10;7DK9nZac3uXYbqRS/V67moHw1Pq/+OfeawWjMDZ8CT9AL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IG0+yvAAAANsAAAAPAAAAAAAAAAAAAAAAAJgCAABkcnMvZG93bnJldi54&#10;bWxQSwUGAAAAAAQABAD1AAAAgQMAAAAA&#10;" fillcolor="blue" strokecolor="blu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9" o:spid="_x0000_s1040" type="#_x0000_t87" style="position:absolute;left:20574;top:-1143;width:1143;height:102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3LL8A&#10;AADbAAAADwAAAGRycy9kb3ducmV2LnhtbESPzYrCQBCE7wu+w9CCt3ViDqLRUVQQPHjx795m2iSY&#10;6QmZVuPbOwsLHouq+oqaLztXqye1ofJsYDRMQBHn3lZcGDiftr8TUEGQLdaeycCbAiwXvZ85Zta/&#10;+EDPoxQqQjhkaKAUaTKtQ16SwzD0DXH0br51KFG2hbYtviLc1TpNkrF2WHFcKLGhTUn5/fhwBmy6&#10;3wpeu3X+2Fm5aEquJ7obM+h3qxkooU6+4f/2zhpIp/D3Jf4Av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DncsvwAAANsAAAAPAAAAAAAAAAAAAAAAAJgCAABkcnMvZG93bnJl&#10;di54bWxQSwUGAAAAAAQABAD1AAAAhAMAAAAA&#10;" adj=",10008"/>
                  <v:shape id="Text Box 20" o:spid="_x0000_s1041" type="#_x0000_t202" style="position:absolute;left:16002;top:4572;width:91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7E83BDBE" w14:textId="77777777" w:rsidR="0063634B" w:rsidRPr="004D02B8" w:rsidRDefault="0063634B" w:rsidP="0063634B">
                          <w:pPr>
                            <w:jc w:val="center"/>
                            <w:rPr>
                              <w:sz w:val="16"/>
                              <w:szCs w:val="16"/>
                            </w:rPr>
                          </w:pPr>
                          <w:r w:rsidRPr="004D02B8">
                            <w:rPr>
                              <w:sz w:val="16"/>
                              <w:szCs w:val="16"/>
                            </w:rPr>
                            <w:t>Reading Time</w:t>
                          </w:r>
                        </w:p>
                      </w:txbxContent>
                    </v:textbox>
                  </v:shape>
                  <v:rect id="Rectangle 21" o:spid="_x0000_s1042" style="position:absolute;left:43751;top:609;width:114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w8sIA&#10;AADbAAAADwAAAGRycy9kb3ducmV2LnhtbESPS4vCQBCE7wv+h6EFb+vEB4tEJ0EEHwcvZhe8tpk2&#10;iWZ6QmbU+O8dQdhjUVVfUYu0M7W4U+sqywpGwwgEcW51xYWCv9/19wyE88gaa8uk4EkO0qT3tcBY&#10;2wcf6J75QgQIuxgVlN43sZQuL8mgG9qGOHhn2xr0QbaF1C0+AtzUchxFP9JgxWGhxIZWJeXX7GYU&#10;THcna45+v831ZlZxdpFTu5ZKDfrdcg7CU+f/w5/2TiuYjOD9JfwAmb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HDywgAAANsAAAAPAAAAAAAAAAAAAAAAAJgCAABkcnMvZG93&#10;bnJldi54bWxQSwUGAAAAAAQABAD1AAAAhwMAAAAA&#10;" fillcolor="blue" strokecolor="blue"/>
                  <v:rect id="Rectangle 22" o:spid="_x0000_s1043" style="position:absolute;left:41471;top:609;width:54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ruhcIA&#10;AADbAAAADwAAAGRycy9kb3ducmV2LnhtbESPT4vCMBTE74LfITzBm6arIqWalkXwz8GLVdjr2+bZ&#10;drd5KU3U7rffCILHYWZ+w6yz3jTiTp2rLSv4mEYgiAuray4VXM7bSQzCeWSNjWVS8EcOsnQ4WGOi&#10;7YNPdM99KQKEXYIKKu/bREpXVGTQTW1LHLyr7Qz6ILtS6g4fAW4aOYuipTRYc1iosKVNRcVvfjMK&#10;Fodva778cV/oXVxz/iMXdiuVGo/6zxUIT71/h1/tg1Ywn8HzS/gB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Ku6FwgAAANsAAAAPAAAAAAAAAAAAAAAAAJgCAABkcnMvZG93&#10;bnJldi54bWxQSwUGAAAAAAQABAD1AAAAhwMAAAAA&#10;" fillcolor="blue" strokecolor="blue"/>
                  <v:rect id="Rectangle 23" o:spid="_x0000_s1044" style="position:absolute;left:42868;top:635;width:54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ZLHsIA&#10;AADbAAAADwAAAGRycy9kb3ducmV2LnhtbESPT4vCMBTE74LfITzBm6b+YZFqWkRw9eDFKnh9Ns+2&#10;2ryUJqvdb78RhD0OM/MbZpV2phZPal1lWcFkHIEgzq2uuFBwPm1HCxDOI2usLZOCX3KQJv3eCmNt&#10;X3ykZ+YLESDsYlRQet/EUrq8JINubBvi4N1sa9AH2RZSt/gKcFPLaRR9SYMVh4USG9qUlD+yH6Ng&#10;vr9ac/GHXa6/FxVndzm3W6nUcNCtlyA8df4//GnvtYLZDN5fwg+Qy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ZksewgAAANsAAAAPAAAAAAAAAAAAAAAAAJgCAABkcnMvZG93&#10;bnJldi54bWxQSwUGAAAAAAQABAD1AAAAhwMAAAAA&#10;" fillcolor="blue" strokecolor="blue"/>
                  <v:rect id="Rectangle 24" o:spid="_x0000_s1045" style="position:absolute;left:46024;top:584;width:54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asIA&#10;AADbAAAADwAAAGRycy9kb3ducmV2LnhtbESPQYvCMBSE7wv+h/AEb2vqWhapxiJCVw9etgpen82z&#10;rTYvpYla/70RFvY4zMw3zCLtTSPu1LnasoLJOAJBXFhdc6ngsM8+ZyCcR9bYWCYFT3KQLgcfC0y0&#10;ffAv3XNfigBhl6CCyvs2kdIVFRl0Y9sSB+9sO4M+yK6UusNHgJtGfkXRtzRYc1iosKV1RcU1vxkF&#10;8fZkzdHvNoX+mdWcX2RsM6nUaNiv5iA89f4//NfeagXTGN5fw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9NqwgAAANsAAAAPAAAAAAAAAAAAAAAAAJgCAABkcnMvZG93&#10;bnJldi54bWxQSwUGAAAAAAQABAD1AAAAhwMAAAAA&#10;" fillcolor="blue" strokecolor="blue"/>
                  <v:shape id="Text Box 25" o:spid="_x0000_s1046" type="#_x0000_t202" style="position:absolute;left:2286;top:4572;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14:paraId="3B06A8F9" w14:textId="77777777" w:rsidR="0063634B" w:rsidRPr="004D02B8" w:rsidRDefault="0063634B" w:rsidP="0063634B">
                          <w:pPr>
                            <w:jc w:val="center"/>
                            <w:rPr>
                              <w:sz w:val="16"/>
                              <w:szCs w:val="16"/>
                            </w:rPr>
                          </w:pPr>
                          <w:r>
                            <w:rPr>
                              <w:sz w:val="16"/>
                              <w:szCs w:val="16"/>
                            </w:rPr>
                            <w:t>First Packet of Session</w:t>
                          </w:r>
                        </w:p>
                      </w:txbxContent>
                    </v:textbox>
                  </v:shape>
                  <v:shape id="Text Box 26" o:spid="_x0000_s1047" type="#_x0000_t202" style="position:absolute;left:43434;top:4572;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14:paraId="0A592D91" w14:textId="77777777" w:rsidR="0063634B" w:rsidRPr="004D02B8" w:rsidRDefault="0063634B" w:rsidP="0063634B">
                          <w:pPr>
                            <w:jc w:val="center"/>
                            <w:rPr>
                              <w:sz w:val="16"/>
                              <w:szCs w:val="16"/>
                            </w:rPr>
                          </w:pPr>
                          <w:r>
                            <w:rPr>
                              <w:sz w:val="16"/>
                              <w:szCs w:val="16"/>
                            </w:rPr>
                            <w:t>Last Packet of Session</w:t>
                          </w:r>
                        </w:p>
                      </w:txbxContent>
                    </v:textbox>
                  </v:shape>
                  <v:shape id="AutoShape 27" o:spid="_x0000_s1048" type="#_x0000_t87" style="position:absolute;left:37344;top:1143;width:1143;height:57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QGL8A&#10;AADbAAAADwAAAGRycy9kb3ducmV2LnhtbESPzYrCQBCE74LvMPSCN52sgkp0lFUQPHjx795mepNg&#10;pidkWo1v7wiCx6KqvqLmy9ZV6k5NKD0b+B0koIgzb0vODZyOm/4UVBBki5VnMvCkAMtFtzPH1PoH&#10;7+l+kFxFCIcUDRQidap1yApyGAa+Jo7ev28cSpRNrm2Djwh3lR4myVg7LDkuFFjTuqDserg5A3a4&#10;2whe2lV221o5a0ouR7oa0/tp/2aghFr5hj/trTUwmsD7S/wBevE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BNAYvwAAANsAAAAPAAAAAAAAAAAAAAAAAJgCAABkcnMvZG93bnJl&#10;di54bWxQSwUGAAAAAAQABAD1AAAAhAMAAAAA&#10;" adj=",10008"/>
                  <v:shape id="Text Box 28" o:spid="_x0000_s1049" type="#_x0000_t202" style="position:absolute;left:33147;top:4572;width:91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14:paraId="1DB582DE" w14:textId="77777777" w:rsidR="0063634B" w:rsidRPr="004D02B8" w:rsidRDefault="0063634B" w:rsidP="0063634B">
                          <w:pPr>
                            <w:jc w:val="center"/>
                            <w:rPr>
                              <w:sz w:val="16"/>
                              <w:szCs w:val="16"/>
                            </w:rPr>
                          </w:pPr>
                          <w:r w:rsidRPr="004D02B8">
                            <w:rPr>
                              <w:sz w:val="16"/>
                              <w:szCs w:val="16"/>
                            </w:rPr>
                            <w:t>Reading Time</w:t>
                          </w:r>
                        </w:p>
                      </w:txbxContent>
                    </v:textbox>
                  </v:shape>
                  <v:shape id="Text Box 29" o:spid="_x0000_s1050" type="#_x0000_t202" style="position:absolute;left:8972;top:4889;width:91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14:paraId="2065238C" w14:textId="77777777" w:rsidR="0063634B" w:rsidRPr="004D02B8" w:rsidRDefault="0063634B" w:rsidP="0063634B">
                          <w:pPr>
                            <w:jc w:val="center"/>
                            <w:rPr>
                              <w:sz w:val="16"/>
                              <w:szCs w:val="16"/>
                            </w:rPr>
                          </w:pPr>
                          <w:r>
                            <w:rPr>
                              <w:sz w:val="16"/>
                              <w:szCs w:val="16"/>
                            </w:rPr>
                            <w:t>Parsing</w:t>
                          </w:r>
                          <w:r w:rsidRPr="004D02B8">
                            <w:rPr>
                              <w:sz w:val="16"/>
                              <w:szCs w:val="16"/>
                            </w:rPr>
                            <w:t xml:space="preserve"> Time</w:t>
                          </w:r>
                        </w:p>
                      </w:txbxContent>
                    </v:textbox>
                  </v:shape>
                  <v:line id="Line 30" o:spid="_x0000_s1051" style="position:absolute;flip:y;visibility:visible;mso-wrap-style:square" from="12401,2603" to="12401,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ynb8QAAADbAAAADwAAAGRycy9kb3ducmV2LnhtbESPwUrDQBCG74LvsIzgJbQbrYjGbIpt&#10;LQjFg60Hj0N2TILZ2ZCdtvHtnYPgcfjn/+abcjmF3pxoTF1kBzfzHAxxHX3HjYOPw3b2ACYJssc+&#10;Mjn4oQTL6vKixMLHM7/TaS+NUQinAh20IkNhbapbCpjmcSDW7CuOAUXHsbF+xLPCQ29v8/zeBuxY&#10;L7Q40Lql+nt/DKqxfePNYpGtgs2yR3r5lF1uxbnrq+n5CYzQJP/Lf+1X7+BO7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rKdvxAAAANsAAAAPAAAAAAAAAAAA&#10;AAAAAKECAABkcnMvZG93bnJldi54bWxQSwUGAAAAAAQABAD5AAAAkgMAAAAA&#10;">
                    <v:stroke endarrow="block"/>
                  </v:line>
                  <w10:anchorlock/>
                </v:group>
              </w:pict>
            </mc:Fallback>
          </mc:AlternateContent>
        </w:r>
      </w:ins>
    </w:p>
    <w:p w14:paraId="625C9751" w14:textId="03DD572B" w:rsidR="0063634B" w:rsidRDefault="0063634B" w:rsidP="00E050DA">
      <w:pPr>
        <w:pStyle w:val="ListParagraph"/>
        <w:numPr>
          <w:ilvl w:val="0"/>
          <w:numId w:val="27"/>
        </w:numPr>
        <w:jc w:val="center"/>
        <w:rPr>
          <w:ins w:id="1923" w:author="Luopengfei (Oliver)" w:date="2018-11-12T15:11:00Z"/>
        </w:rPr>
        <w:pPrChange w:id="1924" w:author="Luopengfei (Oliver)" w:date="2018-11-13T08:41:00Z">
          <w:pPr>
            <w:pStyle w:val="Caption"/>
          </w:pPr>
        </w:pPrChange>
      </w:pPr>
      <w:bookmarkStart w:id="1925" w:name="_Ref529861891"/>
      <w:bookmarkStart w:id="1926" w:name="_GoBack"/>
      <w:bookmarkEnd w:id="1926"/>
      <w:ins w:id="1927" w:author="Luopengfei (Oliver)" w:date="2018-11-12T15:11:00Z">
        <w:r w:rsidRPr="00E050DA">
          <w:rPr>
            <w:rPrChange w:id="1928" w:author="Luopengfei (Oliver)" w:date="2018-11-13T08:41:00Z">
              <w:rPr>
                <w:lang w:val="en-US"/>
              </w:rPr>
            </w:rPrChange>
          </w:rPr>
          <w:t>HTTP traffic pattern</w:t>
        </w:r>
        <w:bookmarkEnd w:id="1925"/>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4"/>
        <w:gridCol w:w="1690"/>
        <w:gridCol w:w="1859"/>
        <w:gridCol w:w="3877"/>
      </w:tblGrid>
      <w:tr w:rsidR="0063634B" w:rsidRPr="00E92A89" w14:paraId="765E238A" w14:textId="77777777" w:rsidTr="00851C23">
        <w:tblPrEx>
          <w:tblCellMar>
            <w:top w:w="0" w:type="dxa"/>
            <w:bottom w:w="0" w:type="dxa"/>
          </w:tblCellMar>
        </w:tblPrEx>
        <w:trPr>
          <w:trHeight w:val="503"/>
          <w:jc w:val="center"/>
          <w:ins w:id="1929" w:author="Luopengfei (Oliver)" w:date="2018-11-12T15:11:00Z"/>
        </w:trPr>
        <w:tc>
          <w:tcPr>
            <w:tcW w:w="1029" w:type="pct"/>
            <w:shd w:val="clear" w:color="auto" w:fill="00CCFF"/>
            <w:vAlign w:val="center"/>
          </w:tcPr>
          <w:p w14:paraId="1525F1BE" w14:textId="77777777" w:rsidR="0063634B" w:rsidRPr="00E92A89" w:rsidRDefault="0063634B" w:rsidP="00851C23">
            <w:pPr>
              <w:pStyle w:val="Body"/>
              <w:jc w:val="center"/>
              <w:rPr>
                <w:ins w:id="1930" w:author="Luopengfei (Oliver)" w:date="2018-11-12T15:11:00Z"/>
                <w:rFonts w:ascii="Times New Roman" w:hAnsi="Times New Roman"/>
                <w:b/>
                <w:sz w:val="22"/>
                <w:szCs w:val="22"/>
              </w:rPr>
            </w:pPr>
            <w:ins w:id="1931" w:author="Luopengfei (Oliver)" w:date="2018-11-12T15:11:00Z">
              <w:r w:rsidRPr="00E92A89">
                <w:rPr>
                  <w:rFonts w:ascii="Times New Roman" w:hAnsi="Times New Roman"/>
                  <w:b/>
                  <w:sz w:val="22"/>
                  <w:szCs w:val="22"/>
                </w:rPr>
                <w:t>Component</w:t>
              </w:r>
            </w:ins>
          </w:p>
        </w:tc>
        <w:tc>
          <w:tcPr>
            <w:tcW w:w="904" w:type="pct"/>
            <w:shd w:val="clear" w:color="auto" w:fill="00CCFF"/>
            <w:vAlign w:val="center"/>
          </w:tcPr>
          <w:p w14:paraId="6BB7CE67" w14:textId="77777777" w:rsidR="0063634B" w:rsidRPr="00E92A89" w:rsidRDefault="0063634B" w:rsidP="00851C23">
            <w:pPr>
              <w:pStyle w:val="Body"/>
              <w:jc w:val="center"/>
              <w:rPr>
                <w:ins w:id="1932" w:author="Luopengfei (Oliver)" w:date="2018-11-12T15:11:00Z"/>
                <w:rFonts w:ascii="Times New Roman" w:hAnsi="Times New Roman"/>
                <w:b/>
                <w:sz w:val="22"/>
                <w:szCs w:val="22"/>
              </w:rPr>
            </w:pPr>
            <w:ins w:id="1933" w:author="Luopengfei (Oliver)" w:date="2018-11-12T15:11:00Z">
              <w:r w:rsidRPr="00E92A89">
                <w:rPr>
                  <w:rFonts w:ascii="Times New Roman" w:hAnsi="Times New Roman"/>
                  <w:b/>
                  <w:sz w:val="22"/>
                  <w:szCs w:val="22"/>
                </w:rPr>
                <w:t>Distribution</w:t>
              </w:r>
            </w:ins>
          </w:p>
        </w:tc>
        <w:tc>
          <w:tcPr>
            <w:tcW w:w="994" w:type="pct"/>
            <w:shd w:val="clear" w:color="auto" w:fill="00CCFF"/>
            <w:vAlign w:val="center"/>
          </w:tcPr>
          <w:p w14:paraId="05763118" w14:textId="77777777" w:rsidR="0063634B" w:rsidRPr="00E92A89" w:rsidRDefault="0063634B" w:rsidP="00851C23">
            <w:pPr>
              <w:pStyle w:val="Body"/>
              <w:jc w:val="center"/>
              <w:rPr>
                <w:ins w:id="1934" w:author="Luopengfei (Oliver)" w:date="2018-11-12T15:11:00Z"/>
                <w:rFonts w:ascii="Times New Roman" w:hAnsi="Times New Roman"/>
                <w:b/>
                <w:sz w:val="22"/>
                <w:szCs w:val="22"/>
              </w:rPr>
            </w:pPr>
            <w:ins w:id="1935" w:author="Luopengfei (Oliver)" w:date="2018-11-12T15:11:00Z">
              <w:r w:rsidRPr="00E92A89">
                <w:rPr>
                  <w:rFonts w:ascii="Times New Roman" w:hAnsi="Times New Roman"/>
                  <w:b/>
                  <w:sz w:val="22"/>
                  <w:szCs w:val="22"/>
                </w:rPr>
                <w:t>Parameters</w:t>
              </w:r>
            </w:ins>
          </w:p>
        </w:tc>
        <w:tc>
          <w:tcPr>
            <w:tcW w:w="2073" w:type="pct"/>
            <w:shd w:val="clear" w:color="auto" w:fill="00CCFF"/>
            <w:vAlign w:val="center"/>
          </w:tcPr>
          <w:p w14:paraId="224619F2" w14:textId="77777777" w:rsidR="0063634B" w:rsidRPr="00E92A89" w:rsidRDefault="0063634B" w:rsidP="00851C23">
            <w:pPr>
              <w:pStyle w:val="Body"/>
              <w:jc w:val="center"/>
              <w:rPr>
                <w:ins w:id="1936" w:author="Luopengfei (Oliver)" w:date="2018-11-12T15:11:00Z"/>
                <w:rFonts w:ascii="Times New Roman" w:hAnsi="Times New Roman"/>
                <w:b/>
                <w:sz w:val="22"/>
                <w:szCs w:val="22"/>
              </w:rPr>
            </w:pPr>
            <w:ins w:id="1937" w:author="Luopengfei (Oliver)" w:date="2018-11-12T15:11:00Z">
              <w:r w:rsidRPr="00E92A89">
                <w:rPr>
                  <w:rFonts w:ascii="Times New Roman" w:hAnsi="Times New Roman"/>
                  <w:b/>
                  <w:sz w:val="22"/>
                  <w:szCs w:val="22"/>
                </w:rPr>
                <w:t>PDF</w:t>
              </w:r>
            </w:ins>
          </w:p>
        </w:tc>
      </w:tr>
      <w:tr w:rsidR="0063634B" w:rsidRPr="00E92A89" w14:paraId="1C4B5B22" w14:textId="77777777" w:rsidTr="00851C23">
        <w:tblPrEx>
          <w:tblCellMar>
            <w:top w:w="0" w:type="dxa"/>
            <w:bottom w:w="0" w:type="dxa"/>
          </w:tblCellMar>
        </w:tblPrEx>
        <w:trPr>
          <w:trHeight w:val="1071"/>
          <w:jc w:val="center"/>
          <w:ins w:id="1938" w:author="Luopengfei (Oliver)" w:date="2018-11-12T15:11:00Z"/>
        </w:trPr>
        <w:tc>
          <w:tcPr>
            <w:tcW w:w="1029" w:type="pct"/>
            <w:vAlign w:val="center"/>
          </w:tcPr>
          <w:p w14:paraId="1486620B" w14:textId="77777777" w:rsidR="0063634B" w:rsidRPr="00E92A89" w:rsidRDefault="0063634B" w:rsidP="00851C23">
            <w:pPr>
              <w:pStyle w:val="Body"/>
              <w:rPr>
                <w:ins w:id="1939" w:author="Luopengfei (Oliver)" w:date="2018-11-12T15:11:00Z"/>
                <w:rFonts w:ascii="Times New Roman" w:hAnsi="Times New Roman"/>
                <w:sz w:val="22"/>
                <w:szCs w:val="22"/>
              </w:rPr>
            </w:pPr>
            <w:ins w:id="1940" w:author="Luopengfei (Oliver)" w:date="2018-11-12T15:11:00Z">
              <w:r w:rsidRPr="00E92A89">
                <w:rPr>
                  <w:rFonts w:ascii="Times New Roman" w:hAnsi="Times New Roman"/>
                  <w:sz w:val="22"/>
                  <w:szCs w:val="22"/>
                </w:rPr>
                <w:lastRenderedPageBreak/>
                <w:t xml:space="preserve">Main </w:t>
              </w:r>
            </w:ins>
          </w:p>
          <w:p w14:paraId="026BEBAF" w14:textId="77777777" w:rsidR="0063634B" w:rsidRPr="00E92A89" w:rsidRDefault="0063634B" w:rsidP="00851C23">
            <w:pPr>
              <w:pStyle w:val="Body"/>
              <w:rPr>
                <w:ins w:id="1941" w:author="Luopengfei (Oliver)" w:date="2018-11-12T15:11:00Z"/>
                <w:rFonts w:ascii="Times New Roman" w:hAnsi="Times New Roman"/>
                <w:sz w:val="22"/>
                <w:szCs w:val="22"/>
              </w:rPr>
            </w:pPr>
            <w:ins w:id="1942" w:author="Luopengfei (Oliver)" w:date="2018-11-12T15:11:00Z">
              <w:r w:rsidRPr="00E92A89">
                <w:rPr>
                  <w:rFonts w:ascii="Times New Roman" w:hAnsi="Times New Roman"/>
                  <w:sz w:val="22"/>
                  <w:szCs w:val="22"/>
                </w:rPr>
                <w:t xml:space="preserve">object </w:t>
              </w:r>
            </w:ins>
          </w:p>
          <w:p w14:paraId="013D4815" w14:textId="77777777" w:rsidR="0063634B" w:rsidRPr="00E92A89" w:rsidRDefault="0063634B" w:rsidP="00851C23">
            <w:pPr>
              <w:pStyle w:val="Body"/>
              <w:rPr>
                <w:ins w:id="1943" w:author="Luopengfei (Oliver)" w:date="2018-11-12T15:11:00Z"/>
                <w:rFonts w:ascii="Times New Roman" w:hAnsi="Times New Roman"/>
                <w:sz w:val="22"/>
                <w:szCs w:val="22"/>
              </w:rPr>
            </w:pPr>
            <w:ins w:id="1944" w:author="Luopengfei (Oliver)" w:date="2018-11-12T15:11:00Z">
              <w:r w:rsidRPr="00E92A89">
                <w:rPr>
                  <w:rFonts w:ascii="Times New Roman" w:hAnsi="Times New Roman"/>
                  <w:sz w:val="22"/>
                  <w:szCs w:val="22"/>
                </w:rPr>
                <w:t>size (SM)</w:t>
              </w:r>
            </w:ins>
          </w:p>
        </w:tc>
        <w:tc>
          <w:tcPr>
            <w:tcW w:w="904" w:type="pct"/>
            <w:vAlign w:val="center"/>
          </w:tcPr>
          <w:p w14:paraId="27030741" w14:textId="77777777" w:rsidR="0063634B" w:rsidRPr="00E92A89" w:rsidRDefault="0063634B" w:rsidP="00851C23">
            <w:pPr>
              <w:pStyle w:val="Body"/>
              <w:rPr>
                <w:ins w:id="1945" w:author="Luopengfei (Oliver)" w:date="2018-11-12T15:11:00Z"/>
                <w:rFonts w:ascii="Times New Roman" w:hAnsi="Times New Roman"/>
                <w:sz w:val="22"/>
                <w:szCs w:val="22"/>
              </w:rPr>
            </w:pPr>
            <w:ins w:id="1946" w:author="Luopengfei (Oliver)" w:date="2018-11-12T15:11:00Z">
              <w:r w:rsidRPr="00E92A89">
                <w:rPr>
                  <w:rFonts w:ascii="Times New Roman" w:hAnsi="Times New Roman"/>
                  <w:sz w:val="22"/>
                  <w:szCs w:val="22"/>
                </w:rPr>
                <w:t>Truncated Lognormal</w:t>
              </w:r>
            </w:ins>
          </w:p>
        </w:tc>
        <w:tc>
          <w:tcPr>
            <w:tcW w:w="994" w:type="pct"/>
            <w:vAlign w:val="center"/>
          </w:tcPr>
          <w:p w14:paraId="3A3A06E0" w14:textId="77777777" w:rsidR="0063634B" w:rsidRPr="00E92A89" w:rsidRDefault="0063634B" w:rsidP="00851C23">
            <w:pPr>
              <w:pStyle w:val="Body"/>
              <w:rPr>
                <w:ins w:id="1947" w:author="Luopengfei (Oliver)" w:date="2018-11-12T15:11:00Z"/>
                <w:rFonts w:ascii="Times New Roman" w:hAnsi="Times New Roman"/>
                <w:sz w:val="22"/>
                <w:szCs w:val="22"/>
                <w:lang w:val="sv-SE"/>
              </w:rPr>
            </w:pPr>
            <w:ins w:id="1948" w:author="Luopengfei (Oliver)" w:date="2018-11-12T15:11:00Z">
              <w:r w:rsidRPr="00E92A89">
                <w:rPr>
                  <w:rFonts w:ascii="Times New Roman" w:hAnsi="Times New Roman"/>
                  <w:sz w:val="22"/>
                  <w:szCs w:val="22"/>
                  <w:lang w:val="sv-SE"/>
                </w:rPr>
                <w:t>Mean = 10710 bytes</w:t>
              </w:r>
            </w:ins>
          </w:p>
          <w:p w14:paraId="5F2683E5" w14:textId="77777777" w:rsidR="0063634B" w:rsidRPr="00E92A89" w:rsidRDefault="0063634B" w:rsidP="00851C23">
            <w:pPr>
              <w:pStyle w:val="Body"/>
              <w:rPr>
                <w:ins w:id="1949" w:author="Luopengfei (Oliver)" w:date="2018-11-12T15:11:00Z"/>
                <w:rFonts w:ascii="Times New Roman" w:hAnsi="Times New Roman"/>
                <w:sz w:val="22"/>
                <w:szCs w:val="22"/>
                <w:lang w:val="sv-SE"/>
              </w:rPr>
            </w:pPr>
            <w:ins w:id="1950" w:author="Luopengfei (Oliver)" w:date="2018-11-12T15:11:00Z">
              <w:r w:rsidRPr="00E92A89">
                <w:rPr>
                  <w:rFonts w:ascii="Times New Roman" w:hAnsi="Times New Roman"/>
                  <w:sz w:val="22"/>
                  <w:szCs w:val="22"/>
                  <w:lang w:val="sv-SE"/>
                </w:rPr>
                <w:t>SD = 25032 bytes</w:t>
              </w:r>
            </w:ins>
          </w:p>
          <w:p w14:paraId="639ED97B" w14:textId="77777777" w:rsidR="0063634B" w:rsidRPr="00E92A89" w:rsidRDefault="0063634B" w:rsidP="00851C23">
            <w:pPr>
              <w:pStyle w:val="Body"/>
              <w:rPr>
                <w:ins w:id="1951" w:author="Luopengfei (Oliver)" w:date="2018-11-12T15:11:00Z"/>
                <w:rFonts w:ascii="Times New Roman" w:hAnsi="Times New Roman"/>
                <w:sz w:val="22"/>
                <w:szCs w:val="22"/>
                <w:lang w:val="sv-SE"/>
              </w:rPr>
            </w:pPr>
            <w:ins w:id="1952" w:author="Luopengfei (Oliver)" w:date="2018-11-12T15:11:00Z">
              <w:r w:rsidRPr="00E92A89">
                <w:rPr>
                  <w:rFonts w:ascii="Times New Roman" w:hAnsi="Times New Roman"/>
                  <w:sz w:val="22"/>
                  <w:szCs w:val="22"/>
                  <w:lang w:val="sv-SE"/>
                </w:rPr>
                <w:t>Min = 100 bytes</w:t>
              </w:r>
            </w:ins>
          </w:p>
          <w:p w14:paraId="600A3619" w14:textId="77777777" w:rsidR="0063634B" w:rsidRPr="00E92A89" w:rsidRDefault="0063634B" w:rsidP="00851C23">
            <w:pPr>
              <w:pStyle w:val="Body"/>
              <w:rPr>
                <w:ins w:id="1953" w:author="Luopengfei (Oliver)" w:date="2018-11-12T15:11:00Z"/>
                <w:rFonts w:ascii="Times New Roman" w:hAnsi="Times New Roman"/>
                <w:sz w:val="22"/>
                <w:szCs w:val="22"/>
              </w:rPr>
            </w:pPr>
            <w:ins w:id="1954" w:author="Luopengfei (Oliver)" w:date="2018-11-12T15:11:00Z">
              <w:r w:rsidRPr="00E92A89">
                <w:rPr>
                  <w:rFonts w:ascii="Times New Roman" w:hAnsi="Times New Roman"/>
                  <w:sz w:val="22"/>
                  <w:szCs w:val="22"/>
                </w:rPr>
                <w:t>Max = 2 Mbytes  (before truncation)</w:t>
              </w:r>
            </w:ins>
          </w:p>
        </w:tc>
        <w:tc>
          <w:tcPr>
            <w:tcW w:w="2073" w:type="pct"/>
            <w:vAlign w:val="center"/>
          </w:tcPr>
          <w:p w14:paraId="02CA44F0" w14:textId="77777777" w:rsidR="0063634B" w:rsidRPr="00E92A89" w:rsidRDefault="0063634B" w:rsidP="00851C23">
            <w:pPr>
              <w:pStyle w:val="Body"/>
              <w:keepNext/>
              <w:rPr>
                <w:ins w:id="1955" w:author="Luopengfei (Oliver)" w:date="2018-11-12T15:11:00Z"/>
                <w:rFonts w:ascii="Times New Roman" w:hAnsi="Times New Roman"/>
                <w:sz w:val="22"/>
                <w:szCs w:val="22"/>
              </w:rPr>
            </w:pPr>
            <w:ins w:id="1956" w:author="Luopengfei (Oliver)" w:date="2018-11-12T15:11:00Z">
              <w:r w:rsidRPr="00E92A89">
                <w:rPr>
                  <w:rFonts w:ascii="Times New Roman" w:hAnsi="Times New Roman"/>
                  <w:sz w:val="22"/>
                  <w:szCs w:val="22"/>
                </w:rPr>
                <w:object w:dxaOrig="3200" w:dyaOrig="760" w14:anchorId="53E5C618">
                  <v:shape id="_x0000_i1029" type="#_x0000_t75" style="width:142.4pt;height:33.65pt" o:ole="" fillcolor="window">
                    <v:imagedata r:id="rId36" o:title=""/>
                  </v:shape>
                  <o:OLEObject Type="Embed" ProgID="Equation.3" ShapeID="_x0000_i1029" DrawAspect="Content" ObjectID="_1603604285" r:id="rId37"/>
                </w:object>
              </w:r>
            </w:ins>
          </w:p>
          <w:p w14:paraId="24C35539" w14:textId="77777777" w:rsidR="0063634B" w:rsidRPr="00E92A89" w:rsidRDefault="0063634B" w:rsidP="00851C23">
            <w:pPr>
              <w:pStyle w:val="Body"/>
              <w:keepNext/>
              <w:rPr>
                <w:ins w:id="1957" w:author="Luopengfei (Oliver)" w:date="2018-11-12T15:11:00Z"/>
                <w:rFonts w:ascii="Times New Roman" w:hAnsi="Times New Roman"/>
                <w:sz w:val="22"/>
                <w:szCs w:val="22"/>
              </w:rPr>
            </w:pPr>
            <w:ins w:id="1958" w:author="Luopengfei (Oliver)" w:date="2018-11-12T15:11:00Z">
              <w:r w:rsidRPr="00E92A89">
                <w:rPr>
                  <w:rFonts w:ascii="Times New Roman" w:hAnsi="Times New Roman"/>
                  <w:position w:val="-10"/>
                  <w:sz w:val="22"/>
                  <w:szCs w:val="22"/>
                </w:rPr>
                <w:object w:dxaOrig="1800" w:dyaOrig="320" w14:anchorId="30ED5911">
                  <v:shape id="_x0000_i1030" type="#_x0000_t75" style="width:76.35pt;height:13.45pt" o:ole="">
                    <v:imagedata r:id="rId38" o:title=""/>
                  </v:shape>
                  <o:OLEObject Type="Embed" ProgID="Equation.3" ShapeID="_x0000_i1030" DrawAspect="Content" ObjectID="_1603604286" r:id="rId39"/>
                </w:object>
              </w:r>
            </w:ins>
          </w:p>
          <w:p w14:paraId="74A941B9" w14:textId="77777777" w:rsidR="0063634B" w:rsidRPr="00E92A89" w:rsidRDefault="0063634B" w:rsidP="00851C23">
            <w:pPr>
              <w:pStyle w:val="Body"/>
              <w:rPr>
                <w:ins w:id="1959" w:author="Luopengfei (Oliver)" w:date="2018-11-12T15:11:00Z"/>
                <w:rFonts w:ascii="Times New Roman" w:hAnsi="Times New Roman"/>
                <w:sz w:val="22"/>
                <w:szCs w:val="22"/>
              </w:rPr>
            </w:pPr>
            <w:ins w:id="1960" w:author="Luopengfei (Oliver)" w:date="2018-11-12T15:11:00Z">
              <w:r w:rsidRPr="00E92A89">
                <w:rPr>
                  <w:rFonts w:ascii="Times New Roman" w:hAnsi="Times New Roman"/>
                  <w:sz w:val="22"/>
                  <w:szCs w:val="22"/>
                </w:rPr>
                <w:t>if x&gt;max or x&lt;min, discard and generate a new value for x</w:t>
              </w:r>
            </w:ins>
          </w:p>
        </w:tc>
      </w:tr>
      <w:tr w:rsidR="0063634B" w:rsidRPr="00E92A89" w14:paraId="4541E73E" w14:textId="77777777" w:rsidTr="00851C23">
        <w:tblPrEx>
          <w:tblCellMar>
            <w:top w:w="0" w:type="dxa"/>
            <w:bottom w:w="0" w:type="dxa"/>
          </w:tblCellMar>
        </w:tblPrEx>
        <w:trPr>
          <w:trHeight w:val="1071"/>
          <w:jc w:val="center"/>
          <w:ins w:id="1961" w:author="Luopengfei (Oliver)" w:date="2018-11-12T15:11:00Z"/>
        </w:trPr>
        <w:tc>
          <w:tcPr>
            <w:tcW w:w="1029" w:type="pct"/>
            <w:vAlign w:val="center"/>
          </w:tcPr>
          <w:p w14:paraId="11F3E3D2" w14:textId="77777777" w:rsidR="0063634B" w:rsidRPr="00E92A89" w:rsidRDefault="0063634B" w:rsidP="00851C23">
            <w:pPr>
              <w:pStyle w:val="Body"/>
              <w:rPr>
                <w:ins w:id="1962" w:author="Luopengfei (Oliver)" w:date="2018-11-12T15:11:00Z"/>
                <w:rFonts w:ascii="Times New Roman" w:hAnsi="Times New Roman"/>
                <w:sz w:val="22"/>
                <w:szCs w:val="22"/>
              </w:rPr>
            </w:pPr>
            <w:ins w:id="1963" w:author="Luopengfei (Oliver)" w:date="2018-11-12T15:11:00Z">
              <w:r w:rsidRPr="00E92A89">
                <w:rPr>
                  <w:rFonts w:ascii="Times New Roman" w:hAnsi="Times New Roman"/>
                  <w:sz w:val="22"/>
                  <w:szCs w:val="22"/>
                </w:rPr>
                <w:t>Embedded object size (SE)</w:t>
              </w:r>
            </w:ins>
          </w:p>
        </w:tc>
        <w:tc>
          <w:tcPr>
            <w:tcW w:w="904" w:type="pct"/>
            <w:vAlign w:val="center"/>
          </w:tcPr>
          <w:p w14:paraId="5477B92B" w14:textId="77777777" w:rsidR="0063634B" w:rsidRPr="00E92A89" w:rsidRDefault="0063634B" w:rsidP="00851C23">
            <w:pPr>
              <w:pStyle w:val="Body"/>
              <w:rPr>
                <w:ins w:id="1964" w:author="Luopengfei (Oliver)" w:date="2018-11-12T15:11:00Z"/>
                <w:rFonts w:ascii="Times New Roman" w:hAnsi="Times New Roman"/>
                <w:sz w:val="22"/>
                <w:szCs w:val="22"/>
              </w:rPr>
            </w:pPr>
            <w:ins w:id="1965" w:author="Luopengfei (Oliver)" w:date="2018-11-12T15:11:00Z">
              <w:r w:rsidRPr="00E92A89">
                <w:rPr>
                  <w:rFonts w:ascii="Times New Roman" w:hAnsi="Times New Roman"/>
                  <w:sz w:val="22"/>
                  <w:szCs w:val="22"/>
                </w:rPr>
                <w:t>Truncated Lognormal</w:t>
              </w:r>
            </w:ins>
          </w:p>
        </w:tc>
        <w:tc>
          <w:tcPr>
            <w:tcW w:w="994" w:type="pct"/>
            <w:vAlign w:val="center"/>
          </w:tcPr>
          <w:p w14:paraId="10078436" w14:textId="77777777" w:rsidR="0063634B" w:rsidRPr="00E92A89" w:rsidRDefault="0063634B" w:rsidP="00851C23">
            <w:pPr>
              <w:pStyle w:val="Body"/>
              <w:rPr>
                <w:ins w:id="1966" w:author="Luopengfei (Oliver)" w:date="2018-11-12T15:11:00Z"/>
                <w:rFonts w:ascii="Times New Roman" w:hAnsi="Times New Roman"/>
                <w:sz w:val="22"/>
                <w:szCs w:val="22"/>
                <w:lang w:val="sv-SE"/>
              </w:rPr>
            </w:pPr>
            <w:ins w:id="1967" w:author="Luopengfei (Oliver)" w:date="2018-11-12T15:11:00Z">
              <w:r w:rsidRPr="00E92A89">
                <w:rPr>
                  <w:rFonts w:ascii="Times New Roman" w:hAnsi="Times New Roman"/>
                  <w:sz w:val="22"/>
                  <w:szCs w:val="22"/>
                  <w:lang w:val="sv-SE"/>
                </w:rPr>
                <w:t>Mean = 7758 bytes</w:t>
              </w:r>
            </w:ins>
          </w:p>
          <w:p w14:paraId="0B67BA14" w14:textId="77777777" w:rsidR="0063634B" w:rsidRPr="00E92A89" w:rsidRDefault="0063634B" w:rsidP="00851C23">
            <w:pPr>
              <w:pStyle w:val="Body"/>
              <w:rPr>
                <w:ins w:id="1968" w:author="Luopengfei (Oliver)" w:date="2018-11-12T15:11:00Z"/>
                <w:rFonts w:ascii="Times New Roman" w:hAnsi="Times New Roman"/>
                <w:sz w:val="22"/>
                <w:szCs w:val="22"/>
                <w:lang w:val="sv-SE"/>
              </w:rPr>
            </w:pPr>
            <w:ins w:id="1969" w:author="Luopengfei (Oliver)" w:date="2018-11-12T15:11:00Z">
              <w:r w:rsidRPr="00E92A89">
                <w:rPr>
                  <w:rFonts w:ascii="Times New Roman" w:hAnsi="Times New Roman"/>
                  <w:sz w:val="22"/>
                  <w:szCs w:val="22"/>
                  <w:lang w:val="sv-SE"/>
                </w:rPr>
                <w:t>SD = 126168 bytes</w:t>
              </w:r>
            </w:ins>
          </w:p>
          <w:p w14:paraId="255A360F" w14:textId="77777777" w:rsidR="0063634B" w:rsidRPr="00E92A89" w:rsidRDefault="0063634B" w:rsidP="00851C23">
            <w:pPr>
              <w:pStyle w:val="Body"/>
              <w:rPr>
                <w:ins w:id="1970" w:author="Luopengfei (Oliver)" w:date="2018-11-12T15:11:00Z"/>
                <w:rFonts w:ascii="Times New Roman" w:hAnsi="Times New Roman"/>
                <w:sz w:val="22"/>
                <w:szCs w:val="22"/>
                <w:lang w:val="sv-SE"/>
              </w:rPr>
            </w:pPr>
            <w:ins w:id="1971" w:author="Luopengfei (Oliver)" w:date="2018-11-12T15:11:00Z">
              <w:r w:rsidRPr="00E92A89">
                <w:rPr>
                  <w:rFonts w:ascii="Times New Roman" w:hAnsi="Times New Roman"/>
                  <w:sz w:val="22"/>
                  <w:szCs w:val="22"/>
                  <w:lang w:val="sv-SE"/>
                </w:rPr>
                <w:t>Min = 50 bytes</w:t>
              </w:r>
            </w:ins>
          </w:p>
          <w:p w14:paraId="10D8980C" w14:textId="77777777" w:rsidR="0063634B" w:rsidRPr="00E92A89" w:rsidRDefault="0063634B" w:rsidP="00851C23">
            <w:pPr>
              <w:pStyle w:val="Body"/>
              <w:rPr>
                <w:ins w:id="1972" w:author="Luopengfei (Oliver)" w:date="2018-11-12T15:11:00Z"/>
                <w:rFonts w:ascii="Times New Roman" w:hAnsi="Times New Roman"/>
                <w:sz w:val="22"/>
                <w:szCs w:val="22"/>
              </w:rPr>
            </w:pPr>
            <w:ins w:id="1973" w:author="Luopengfei (Oliver)" w:date="2018-11-12T15:11:00Z">
              <w:r w:rsidRPr="00E92A89">
                <w:rPr>
                  <w:rFonts w:ascii="Times New Roman" w:hAnsi="Times New Roman"/>
                  <w:sz w:val="22"/>
                  <w:szCs w:val="22"/>
                </w:rPr>
                <w:t>Max = 2 Mbytes   (before truncation)</w:t>
              </w:r>
            </w:ins>
          </w:p>
        </w:tc>
        <w:tc>
          <w:tcPr>
            <w:tcW w:w="2073" w:type="pct"/>
            <w:vAlign w:val="center"/>
          </w:tcPr>
          <w:p w14:paraId="604DB97B" w14:textId="77777777" w:rsidR="0063634B" w:rsidRPr="00E92A89" w:rsidRDefault="0063634B" w:rsidP="00851C23">
            <w:pPr>
              <w:pStyle w:val="Body"/>
              <w:rPr>
                <w:ins w:id="1974" w:author="Luopengfei (Oliver)" w:date="2018-11-12T15:11:00Z"/>
                <w:rFonts w:ascii="Times New Roman" w:hAnsi="Times New Roman"/>
                <w:sz w:val="22"/>
                <w:szCs w:val="22"/>
              </w:rPr>
            </w:pPr>
            <w:ins w:id="1975" w:author="Luopengfei (Oliver)" w:date="2018-11-12T15:11:00Z">
              <w:r w:rsidRPr="00E92A89">
                <w:rPr>
                  <w:rFonts w:ascii="Times New Roman" w:hAnsi="Times New Roman"/>
                  <w:sz w:val="22"/>
                  <w:szCs w:val="22"/>
                </w:rPr>
                <w:object w:dxaOrig="3200" w:dyaOrig="760" w14:anchorId="1C7EAC8E">
                  <v:shape id="_x0000_i1031" type="#_x0000_t75" style="width:142.4pt;height:33.65pt" o:ole="" fillcolor="window">
                    <v:imagedata r:id="rId40" o:title=""/>
                  </v:shape>
                  <o:OLEObject Type="Embed" ProgID="Equation.3" ShapeID="_x0000_i1031" DrawAspect="Content" ObjectID="_1603604287" r:id="rId41"/>
                </w:object>
              </w:r>
            </w:ins>
          </w:p>
          <w:p w14:paraId="20D19B92" w14:textId="77777777" w:rsidR="0063634B" w:rsidRPr="00E92A89" w:rsidRDefault="0063634B" w:rsidP="00851C23">
            <w:pPr>
              <w:pStyle w:val="Body"/>
              <w:keepNext/>
              <w:rPr>
                <w:ins w:id="1976" w:author="Luopengfei (Oliver)" w:date="2018-11-12T15:11:00Z"/>
                <w:rFonts w:ascii="Times New Roman" w:hAnsi="Times New Roman"/>
                <w:sz w:val="22"/>
                <w:szCs w:val="22"/>
              </w:rPr>
            </w:pPr>
            <w:ins w:id="1977" w:author="Luopengfei (Oliver)" w:date="2018-11-12T15:11:00Z">
              <w:r w:rsidRPr="00E92A89">
                <w:rPr>
                  <w:rFonts w:ascii="Times New Roman" w:hAnsi="Times New Roman"/>
                  <w:position w:val="-10"/>
                  <w:sz w:val="22"/>
                  <w:szCs w:val="22"/>
                </w:rPr>
                <w:object w:dxaOrig="1840" w:dyaOrig="320" w14:anchorId="42AE9316">
                  <v:shape id="_x0000_i1032" type="#_x0000_t75" style="width:78.35pt;height:13.45pt" o:ole="">
                    <v:imagedata r:id="rId42" o:title=""/>
                  </v:shape>
                  <o:OLEObject Type="Embed" ProgID="Equation.3" ShapeID="_x0000_i1032" DrawAspect="Content" ObjectID="_1603604288" r:id="rId43"/>
                </w:object>
              </w:r>
            </w:ins>
          </w:p>
          <w:p w14:paraId="2449FB7E" w14:textId="77777777" w:rsidR="0063634B" w:rsidRPr="00E92A89" w:rsidRDefault="0063634B" w:rsidP="00851C23">
            <w:pPr>
              <w:pStyle w:val="Body"/>
              <w:rPr>
                <w:ins w:id="1978" w:author="Luopengfei (Oliver)" w:date="2018-11-12T15:11:00Z"/>
                <w:rFonts w:ascii="Times New Roman" w:hAnsi="Times New Roman"/>
                <w:sz w:val="22"/>
                <w:szCs w:val="22"/>
              </w:rPr>
            </w:pPr>
            <w:ins w:id="1979" w:author="Luopengfei (Oliver)" w:date="2018-11-12T15:11:00Z">
              <w:r w:rsidRPr="00E92A89">
                <w:rPr>
                  <w:rFonts w:ascii="Times New Roman" w:hAnsi="Times New Roman"/>
                  <w:sz w:val="22"/>
                  <w:szCs w:val="22"/>
                </w:rPr>
                <w:t>f x&gt;max or x&lt;min, discard and generate a new value for x</w:t>
              </w:r>
            </w:ins>
          </w:p>
        </w:tc>
      </w:tr>
      <w:tr w:rsidR="0063634B" w:rsidRPr="00E92A89" w14:paraId="547729F1" w14:textId="77777777" w:rsidTr="00851C23">
        <w:tblPrEx>
          <w:tblCellMar>
            <w:top w:w="0" w:type="dxa"/>
            <w:bottom w:w="0" w:type="dxa"/>
          </w:tblCellMar>
        </w:tblPrEx>
        <w:trPr>
          <w:trHeight w:val="1071"/>
          <w:jc w:val="center"/>
          <w:ins w:id="1980" w:author="Luopengfei (Oliver)" w:date="2018-11-12T15:11:00Z"/>
        </w:trPr>
        <w:tc>
          <w:tcPr>
            <w:tcW w:w="1029" w:type="pct"/>
            <w:vAlign w:val="center"/>
          </w:tcPr>
          <w:p w14:paraId="0C510088" w14:textId="77777777" w:rsidR="0063634B" w:rsidRPr="00E92A89" w:rsidRDefault="0063634B" w:rsidP="00851C23">
            <w:pPr>
              <w:pStyle w:val="Body"/>
              <w:rPr>
                <w:ins w:id="1981" w:author="Luopengfei (Oliver)" w:date="2018-11-12T15:11:00Z"/>
                <w:rFonts w:ascii="Times New Roman" w:hAnsi="Times New Roman"/>
                <w:sz w:val="22"/>
                <w:szCs w:val="22"/>
              </w:rPr>
            </w:pPr>
            <w:ins w:id="1982" w:author="Luopengfei (Oliver)" w:date="2018-11-12T15:11:00Z">
              <w:r w:rsidRPr="00E92A89">
                <w:rPr>
                  <w:rFonts w:ascii="Times New Roman" w:hAnsi="Times New Roman"/>
                  <w:sz w:val="22"/>
                  <w:szCs w:val="22"/>
                </w:rPr>
                <w:t>Number of embedded objects per page (Nd)</w:t>
              </w:r>
            </w:ins>
          </w:p>
        </w:tc>
        <w:tc>
          <w:tcPr>
            <w:tcW w:w="904" w:type="pct"/>
            <w:vAlign w:val="center"/>
          </w:tcPr>
          <w:p w14:paraId="1A8E0E11" w14:textId="77777777" w:rsidR="0063634B" w:rsidRPr="00E92A89" w:rsidRDefault="0063634B" w:rsidP="00851C23">
            <w:pPr>
              <w:pStyle w:val="Body"/>
              <w:rPr>
                <w:ins w:id="1983" w:author="Luopengfei (Oliver)" w:date="2018-11-12T15:11:00Z"/>
                <w:rFonts w:ascii="Times New Roman" w:hAnsi="Times New Roman"/>
                <w:sz w:val="22"/>
                <w:szCs w:val="22"/>
              </w:rPr>
            </w:pPr>
            <w:ins w:id="1984" w:author="Luopengfei (Oliver)" w:date="2018-11-12T15:11:00Z">
              <w:r w:rsidRPr="00E92A89">
                <w:rPr>
                  <w:rFonts w:ascii="Times New Roman" w:hAnsi="Times New Roman"/>
                  <w:sz w:val="22"/>
                  <w:szCs w:val="22"/>
                </w:rPr>
                <w:t>Truncated Pareto</w:t>
              </w:r>
            </w:ins>
          </w:p>
        </w:tc>
        <w:tc>
          <w:tcPr>
            <w:tcW w:w="994" w:type="pct"/>
            <w:vAlign w:val="center"/>
          </w:tcPr>
          <w:p w14:paraId="56BE5F8A" w14:textId="77777777" w:rsidR="0063634B" w:rsidRPr="00E92A89" w:rsidRDefault="0063634B" w:rsidP="00851C23">
            <w:pPr>
              <w:pStyle w:val="Body"/>
              <w:rPr>
                <w:ins w:id="1985" w:author="Luopengfei (Oliver)" w:date="2018-11-12T15:11:00Z"/>
                <w:rFonts w:ascii="Times New Roman" w:hAnsi="Times New Roman"/>
                <w:sz w:val="22"/>
                <w:szCs w:val="22"/>
              </w:rPr>
            </w:pPr>
            <w:ins w:id="1986" w:author="Luopengfei (Oliver)" w:date="2018-11-12T15:11:00Z">
              <w:r w:rsidRPr="00E92A89">
                <w:rPr>
                  <w:rFonts w:ascii="Times New Roman" w:hAnsi="Times New Roman"/>
                  <w:sz w:val="22"/>
                  <w:szCs w:val="22"/>
                </w:rPr>
                <w:t>Mean = 5.64</w:t>
              </w:r>
            </w:ins>
          </w:p>
          <w:p w14:paraId="60642844" w14:textId="77777777" w:rsidR="0063634B" w:rsidRPr="00E92A89" w:rsidRDefault="0063634B" w:rsidP="00851C23">
            <w:pPr>
              <w:pStyle w:val="Body"/>
              <w:rPr>
                <w:ins w:id="1987" w:author="Luopengfei (Oliver)" w:date="2018-11-12T15:11:00Z"/>
                <w:rFonts w:ascii="Times New Roman" w:hAnsi="Times New Roman"/>
                <w:sz w:val="22"/>
                <w:szCs w:val="22"/>
              </w:rPr>
            </w:pPr>
            <w:ins w:id="1988" w:author="Luopengfei (Oliver)" w:date="2018-11-12T15:11:00Z">
              <w:r w:rsidRPr="00E92A89">
                <w:rPr>
                  <w:rFonts w:ascii="Times New Roman" w:hAnsi="Times New Roman"/>
                  <w:sz w:val="22"/>
                  <w:szCs w:val="22"/>
                </w:rPr>
                <w:t>Max. = 53                 (before truncation)</w:t>
              </w:r>
              <w:r w:rsidRPr="00E92A89">
                <w:rPr>
                  <w:rFonts w:ascii="Times New Roman" w:hAnsi="Times New Roman"/>
                  <w:sz w:val="22"/>
                  <w:szCs w:val="22"/>
                </w:rPr>
                <w:br/>
              </w:r>
            </w:ins>
          </w:p>
        </w:tc>
        <w:tc>
          <w:tcPr>
            <w:tcW w:w="2073" w:type="pct"/>
            <w:vAlign w:val="center"/>
          </w:tcPr>
          <w:p w14:paraId="7D69B18F" w14:textId="77777777" w:rsidR="0063634B" w:rsidRPr="00E92A89" w:rsidRDefault="0063634B" w:rsidP="00851C23">
            <w:pPr>
              <w:pStyle w:val="Body"/>
              <w:rPr>
                <w:ins w:id="1989" w:author="Luopengfei (Oliver)" w:date="2018-11-12T15:11:00Z"/>
                <w:rFonts w:ascii="Times New Roman" w:hAnsi="Times New Roman"/>
                <w:sz w:val="22"/>
                <w:szCs w:val="22"/>
              </w:rPr>
            </w:pPr>
            <w:ins w:id="1990" w:author="Luopengfei (Oliver)" w:date="2018-11-12T15:11:00Z">
              <w:r w:rsidRPr="00E92A89">
                <w:rPr>
                  <w:rFonts w:ascii="Times New Roman" w:hAnsi="Times New Roman"/>
                  <w:sz w:val="22"/>
                  <w:szCs w:val="22"/>
                </w:rPr>
                <w:object w:dxaOrig="1939" w:dyaOrig="1880" w14:anchorId="3E4D821E">
                  <v:shape id="_x0000_i1033" type="#_x0000_t75" style="width:85.45pt;height:82.7pt" o:ole="" fillcolor="window">
                    <v:imagedata r:id="rId44" o:title=""/>
                  </v:shape>
                  <o:OLEObject Type="Embed" ProgID="Equation.3" ShapeID="_x0000_i1033" DrawAspect="Content" ObjectID="_1603604289" r:id="rId45"/>
                </w:object>
              </w:r>
            </w:ins>
          </w:p>
          <w:p w14:paraId="5ACDBAA0" w14:textId="77777777" w:rsidR="0063634B" w:rsidRPr="00E92A89" w:rsidRDefault="0063634B" w:rsidP="00851C23">
            <w:pPr>
              <w:pStyle w:val="Body"/>
              <w:keepNext/>
              <w:rPr>
                <w:ins w:id="1991" w:author="Luopengfei (Oliver)" w:date="2018-11-12T15:11:00Z"/>
                <w:rFonts w:ascii="Times New Roman" w:hAnsi="Times New Roman"/>
                <w:sz w:val="22"/>
                <w:szCs w:val="22"/>
              </w:rPr>
            </w:pPr>
            <w:ins w:id="1992" w:author="Luopengfei (Oliver)" w:date="2018-11-12T15:11:00Z">
              <w:r w:rsidRPr="00E92A89">
                <w:rPr>
                  <w:rFonts w:ascii="Times New Roman" w:hAnsi="Times New Roman"/>
                  <w:sz w:val="22"/>
                  <w:szCs w:val="22"/>
                </w:rPr>
                <w:object w:dxaOrig="1800" w:dyaOrig="279" w14:anchorId="3E858B8B">
                  <v:shape id="_x0000_i1034" type="#_x0000_t75" style="width:79.1pt;height:12.25pt" o:ole="" fillcolor="window">
                    <v:imagedata r:id="rId46" o:title=""/>
                  </v:shape>
                  <o:OLEObject Type="Embed" ProgID="Equation.3" ShapeID="_x0000_i1034" DrawAspect="Content" ObjectID="_1603604290" r:id="rId47"/>
                </w:object>
              </w:r>
            </w:ins>
          </w:p>
          <w:p w14:paraId="217D79BF" w14:textId="77777777" w:rsidR="0063634B" w:rsidRPr="00E92A89" w:rsidRDefault="0063634B" w:rsidP="00851C23">
            <w:pPr>
              <w:pStyle w:val="Body"/>
              <w:rPr>
                <w:ins w:id="1993" w:author="Luopengfei (Oliver)" w:date="2018-11-12T15:11:00Z"/>
                <w:rFonts w:ascii="Times New Roman" w:hAnsi="Times New Roman"/>
                <w:sz w:val="22"/>
                <w:szCs w:val="22"/>
              </w:rPr>
            </w:pPr>
            <w:ins w:id="1994" w:author="Luopengfei (Oliver)" w:date="2018-11-12T15:11:00Z">
              <w:r w:rsidRPr="00E92A89">
                <w:rPr>
                  <w:rFonts w:ascii="Times New Roman" w:hAnsi="Times New Roman"/>
                  <w:sz w:val="22"/>
                  <w:szCs w:val="22"/>
                </w:rPr>
                <w:t>Subtract k from the generated random value to obtain Nd</w:t>
              </w:r>
            </w:ins>
          </w:p>
          <w:p w14:paraId="65B46442" w14:textId="77777777" w:rsidR="0063634B" w:rsidRPr="00E92A89" w:rsidRDefault="0063634B" w:rsidP="00851C23">
            <w:pPr>
              <w:pStyle w:val="Body"/>
              <w:rPr>
                <w:ins w:id="1995" w:author="Luopengfei (Oliver)" w:date="2018-11-12T15:11:00Z"/>
                <w:rFonts w:ascii="Times New Roman" w:hAnsi="Times New Roman"/>
                <w:sz w:val="22"/>
                <w:szCs w:val="22"/>
              </w:rPr>
            </w:pPr>
            <w:ins w:id="1996" w:author="Luopengfei (Oliver)" w:date="2018-11-12T15:11:00Z">
              <w:r w:rsidRPr="00E92A89">
                <w:rPr>
                  <w:rFonts w:ascii="Times New Roman" w:hAnsi="Times New Roman"/>
                  <w:sz w:val="22"/>
                  <w:szCs w:val="22"/>
                </w:rPr>
                <w:t>if x&gt;max, discard and regenerate a new value for x</w:t>
              </w:r>
            </w:ins>
          </w:p>
        </w:tc>
      </w:tr>
      <w:tr w:rsidR="0063634B" w:rsidRPr="00E92A89" w14:paraId="71DD9EAC" w14:textId="77777777" w:rsidTr="00851C23">
        <w:tblPrEx>
          <w:tblCellMar>
            <w:top w:w="0" w:type="dxa"/>
            <w:bottom w:w="0" w:type="dxa"/>
          </w:tblCellMar>
        </w:tblPrEx>
        <w:trPr>
          <w:trHeight w:val="1071"/>
          <w:jc w:val="center"/>
          <w:ins w:id="1997" w:author="Luopengfei (Oliver)" w:date="2018-11-12T15:11:00Z"/>
        </w:trPr>
        <w:tc>
          <w:tcPr>
            <w:tcW w:w="1029" w:type="pct"/>
            <w:vAlign w:val="center"/>
          </w:tcPr>
          <w:p w14:paraId="7A90E6F4" w14:textId="77777777" w:rsidR="0063634B" w:rsidRPr="00E92A89" w:rsidRDefault="0063634B" w:rsidP="00851C23">
            <w:pPr>
              <w:pStyle w:val="Body"/>
              <w:rPr>
                <w:ins w:id="1998" w:author="Luopengfei (Oliver)" w:date="2018-11-12T15:11:00Z"/>
                <w:rFonts w:ascii="Times New Roman" w:hAnsi="Times New Roman"/>
                <w:sz w:val="22"/>
                <w:szCs w:val="22"/>
              </w:rPr>
            </w:pPr>
            <w:ins w:id="1999" w:author="Luopengfei (Oliver)" w:date="2018-11-12T15:11:00Z">
              <w:r w:rsidRPr="00E92A89">
                <w:rPr>
                  <w:rFonts w:ascii="Times New Roman" w:hAnsi="Times New Roman"/>
                  <w:sz w:val="22"/>
                  <w:szCs w:val="22"/>
                </w:rPr>
                <w:t>Reading time (Dpc)</w:t>
              </w:r>
            </w:ins>
          </w:p>
        </w:tc>
        <w:tc>
          <w:tcPr>
            <w:tcW w:w="904" w:type="pct"/>
            <w:vAlign w:val="center"/>
          </w:tcPr>
          <w:p w14:paraId="23F907C4" w14:textId="77777777" w:rsidR="0063634B" w:rsidRPr="00E92A89" w:rsidRDefault="0063634B" w:rsidP="00851C23">
            <w:pPr>
              <w:pStyle w:val="Body"/>
              <w:rPr>
                <w:ins w:id="2000" w:author="Luopengfei (Oliver)" w:date="2018-11-12T15:11:00Z"/>
                <w:rFonts w:ascii="Times New Roman" w:eastAsia="Batang" w:hAnsi="Times New Roman"/>
                <w:sz w:val="22"/>
                <w:szCs w:val="22"/>
                <w:lang w:eastAsia="ko-KR"/>
              </w:rPr>
            </w:pPr>
            <w:ins w:id="2001" w:author="Luopengfei (Oliver)" w:date="2018-11-12T15:11:00Z">
              <w:r w:rsidRPr="00E92A89">
                <w:rPr>
                  <w:rFonts w:ascii="Times New Roman" w:hAnsi="Times New Roman"/>
                  <w:sz w:val="22"/>
                  <w:szCs w:val="22"/>
                </w:rPr>
                <w:t>Exponential</w:t>
              </w:r>
            </w:ins>
          </w:p>
        </w:tc>
        <w:tc>
          <w:tcPr>
            <w:tcW w:w="994" w:type="pct"/>
            <w:vAlign w:val="center"/>
          </w:tcPr>
          <w:p w14:paraId="23ABBE0D" w14:textId="77777777" w:rsidR="0063634B" w:rsidRPr="00E92A89" w:rsidRDefault="0063634B" w:rsidP="00851C23">
            <w:pPr>
              <w:pStyle w:val="Body"/>
              <w:rPr>
                <w:ins w:id="2002" w:author="Luopengfei (Oliver)" w:date="2018-11-12T15:11:00Z"/>
                <w:rFonts w:ascii="Times New Roman" w:eastAsia="Batang" w:hAnsi="Times New Roman"/>
                <w:sz w:val="22"/>
                <w:szCs w:val="22"/>
                <w:lang w:eastAsia="ko-KR"/>
              </w:rPr>
            </w:pPr>
          </w:p>
          <w:p w14:paraId="0EA6B604" w14:textId="77777777" w:rsidR="0063634B" w:rsidRPr="00E92A89" w:rsidRDefault="0063634B" w:rsidP="00851C23">
            <w:pPr>
              <w:pStyle w:val="Body"/>
              <w:rPr>
                <w:ins w:id="2003" w:author="Luopengfei (Oliver)" w:date="2018-11-12T15:11:00Z"/>
                <w:rFonts w:ascii="Times New Roman" w:eastAsia="Batang" w:hAnsi="Times New Roman"/>
                <w:sz w:val="22"/>
                <w:szCs w:val="22"/>
                <w:lang w:eastAsia="ko-KR"/>
              </w:rPr>
            </w:pPr>
            <w:ins w:id="2004" w:author="Luopengfei (Oliver)" w:date="2018-11-12T15:11:00Z">
              <w:r w:rsidRPr="00E92A89">
                <w:rPr>
                  <w:rFonts w:ascii="Times New Roman" w:hAnsi="Times New Roman"/>
                  <w:sz w:val="22"/>
                  <w:szCs w:val="22"/>
                </w:rPr>
                <w:t>Mean = 30 sec</w:t>
              </w:r>
            </w:ins>
          </w:p>
          <w:p w14:paraId="2CA18142" w14:textId="77777777" w:rsidR="0063634B" w:rsidRPr="00E92A89" w:rsidRDefault="0063634B" w:rsidP="00851C23">
            <w:pPr>
              <w:pStyle w:val="Body"/>
              <w:rPr>
                <w:ins w:id="2005" w:author="Luopengfei (Oliver)" w:date="2018-11-12T15:11:00Z"/>
                <w:rFonts w:ascii="Times New Roman" w:eastAsia="Batang" w:hAnsi="Times New Roman"/>
                <w:color w:val="800000"/>
                <w:sz w:val="22"/>
                <w:szCs w:val="22"/>
                <w:lang w:eastAsia="ko-KR"/>
              </w:rPr>
            </w:pPr>
          </w:p>
        </w:tc>
        <w:tc>
          <w:tcPr>
            <w:tcW w:w="2073" w:type="pct"/>
            <w:vAlign w:val="center"/>
          </w:tcPr>
          <w:p w14:paraId="4AE89798" w14:textId="77777777" w:rsidR="0063634B" w:rsidRPr="00E92A89" w:rsidRDefault="0063634B" w:rsidP="00851C23">
            <w:pPr>
              <w:pStyle w:val="Body"/>
              <w:rPr>
                <w:ins w:id="2006" w:author="Luopengfei (Oliver)" w:date="2018-11-12T15:11:00Z"/>
                <w:rFonts w:ascii="Times New Roman" w:hAnsi="Times New Roman"/>
                <w:color w:val="339966"/>
                <w:sz w:val="22"/>
                <w:szCs w:val="22"/>
              </w:rPr>
            </w:pPr>
            <w:ins w:id="2007" w:author="Luopengfei (Oliver)" w:date="2018-11-12T15:11:00Z">
              <w:r w:rsidRPr="00E92A89">
                <w:rPr>
                  <w:rFonts w:ascii="Times New Roman" w:hAnsi="Times New Roman"/>
                  <w:color w:val="339966"/>
                  <w:position w:val="-18"/>
                  <w:sz w:val="22"/>
                  <w:szCs w:val="22"/>
                </w:rPr>
                <w:object w:dxaOrig="1660" w:dyaOrig="520" w14:anchorId="24473AC0">
                  <v:shape id="_x0000_i1035" type="#_x0000_t75" style="width:82.9pt;height:25.9pt" o:ole="" fillcolor="window">
                    <v:imagedata r:id="rId48" o:title=""/>
                  </v:shape>
                  <o:OLEObject Type="Embed" ProgID="Equation.3" ShapeID="_x0000_i1035" DrawAspect="Content" ObjectID="_1603604291" r:id="rId49"/>
                </w:object>
              </w:r>
            </w:ins>
          </w:p>
          <w:p w14:paraId="580C7B28" w14:textId="77777777" w:rsidR="0063634B" w:rsidRPr="00E92A89" w:rsidRDefault="0063634B" w:rsidP="00851C23">
            <w:pPr>
              <w:pStyle w:val="Body"/>
              <w:rPr>
                <w:ins w:id="2008" w:author="Luopengfei (Oliver)" w:date="2018-11-12T15:11:00Z"/>
                <w:rFonts w:ascii="Times New Roman" w:eastAsia="Batang" w:hAnsi="Times New Roman"/>
                <w:color w:val="339966"/>
                <w:sz w:val="22"/>
                <w:szCs w:val="22"/>
                <w:lang w:eastAsia="ko-KR"/>
              </w:rPr>
            </w:pPr>
            <w:ins w:id="2009" w:author="Luopengfei (Oliver)" w:date="2018-11-12T15:11:00Z">
              <w:r w:rsidRPr="00E92A89">
                <w:rPr>
                  <w:rFonts w:ascii="Times New Roman" w:hAnsi="Times New Roman"/>
                  <w:sz w:val="22"/>
                  <w:szCs w:val="22"/>
                </w:rPr>
                <w:sym w:font="Symbol" w:char="F06C"/>
              </w:r>
              <w:r w:rsidRPr="00E92A89">
                <w:rPr>
                  <w:rFonts w:ascii="Times New Roman" w:hAnsi="Times New Roman"/>
                  <w:sz w:val="22"/>
                  <w:szCs w:val="22"/>
                </w:rPr>
                <w:t xml:space="preserve"> = 0.033</w:t>
              </w:r>
            </w:ins>
          </w:p>
        </w:tc>
      </w:tr>
      <w:tr w:rsidR="0063634B" w:rsidRPr="00E92A89" w14:paraId="5DA3B7ED" w14:textId="77777777" w:rsidTr="00851C23">
        <w:tblPrEx>
          <w:tblCellMar>
            <w:top w:w="0" w:type="dxa"/>
            <w:bottom w:w="0" w:type="dxa"/>
          </w:tblCellMar>
        </w:tblPrEx>
        <w:trPr>
          <w:trHeight w:val="1071"/>
          <w:jc w:val="center"/>
          <w:ins w:id="2010" w:author="Luopengfei (Oliver)" w:date="2018-11-12T15:11:00Z"/>
        </w:trPr>
        <w:tc>
          <w:tcPr>
            <w:tcW w:w="1029" w:type="pct"/>
            <w:vAlign w:val="center"/>
          </w:tcPr>
          <w:p w14:paraId="5E1D10F6" w14:textId="77777777" w:rsidR="0063634B" w:rsidRPr="00E92A89" w:rsidRDefault="0063634B" w:rsidP="00851C23">
            <w:pPr>
              <w:pStyle w:val="Body"/>
              <w:rPr>
                <w:ins w:id="2011" w:author="Luopengfei (Oliver)" w:date="2018-11-12T15:11:00Z"/>
                <w:rFonts w:ascii="Times New Roman" w:hAnsi="Times New Roman"/>
                <w:sz w:val="22"/>
                <w:szCs w:val="22"/>
              </w:rPr>
            </w:pPr>
            <w:ins w:id="2012" w:author="Luopengfei (Oliver)" w:date="2018-11-12T15:11:00Z">
              <w:r w:rsidRPr="00E92A89">
                <w:rPr>
                  <w:rFonts w:ascii="Times New Roman" w:hAnsi="Times New Roman"/>
                  <w:sz w:val="22"/>
                  <w:szCs w:val="22"/>
                </w:rPr>
                <w:t>Parsing time (Tp)</w:t>
              </w:r>
            </w:ins>
          </w:p>
        </w:tc>
        <w:tc>
          <w:tcPr>
            <w:tcW w:w="904" w:type="pct"/>
            <w:vAlign w:val="center"/>
          </w:tcPr>
          <w:p w14:paraId="1C209D8A" w14:textId="77777777" w:rsidR="0063634B" w:rsidRPr="00E92A89" w:rsidRDefault="0063634B" w:rsidP="00851C23">
            <w:pPr>
              <w:pStyle w:val="Body"/>
              <w:rPr>
                <w:ins w:id="2013" w:author="Luopengfei (Oliver)" w:date="2018-11-12T15:11:00Z"/>
                <w:rFonts w:ascii="Times New Roman" w:hAnsi="Times New Roman"/>
                <w:sz w:val="22"/>
                <w:szCs w:val="22"/>
              </w:rPr>
            </w:pPr>
            <w:ins w:id="2014" w:author="Luopengfei (Oliver)" w:date="2018-11-12T15:11:00Z">
              <w:r w:rsidRPr="00E92A89">
                <w:rPr>
                  <w:rFonts w:ascii="Times New Roman" w:hAnsi="Times New Roman"/>
                  <w:sz w:val="22"/>
                  <w:szCs w:val="22"/>
                </w:rPr>
                <w:t>Exponential</w:t>
              </w:r>
            </w:ins>
          </w:p>
        </w:tc>
        <w:tc>
          <w:tcPr>
            <w:tcW w:w="994" w:type="pct"/>
            <w:vAlign w:val="center"/>
          </w:tcPr>
          <w:p w14:paraId="2A486763" w14:textId="77777777" w:rsidR="0063634B" w:rsidRPr="00E92A89" w:rsidRDefault="0063634B" w:rsidP="00851C23">
            <w:pPr>
              <w:pStyle w:val="Body"/>
              <w:rPr>
                <w:ins w:id="2015" w:author="Luopengfei (Oliver)" w:date="2018-11-12T15:11:00Z"/>
                <w:rFonts w:ascii="Times New Roman" w:hAnsi="Times New Roman"/>
                <w:sz w:val="22"/>
                <w:szCs w:val="22"/>
              </w:rPr>
            </w:pPr>
            <w:ins w:id="2016" w:author="Luopengfei (Oliver)" w:date="2018-11-12T15:11:00Z">
              <w:r w:rsidRPr="00E92A89">
                <w:rPr>
                  <w:rFonts w:ascii="Times New Roman" w:hAnsi="Times New Roman"/>
                  <w:sz w:val="22"/>
                  <w:szCs w:val="22"/>
                </w:rPr>
                <w:t>Mean = 0.13 sec</w:t>
              </w:r>
            </w:ins>
          </w:p>
        </w:tc>
        <w:tc>
          <w:tcPr>
            <w:tcW w:w="2073" w:type="pct"/>
            <w:vAlign w:val="center"/>
          </w:tcPr>
          <w:p w14:paraId="36B319E8" w14:textId="77777777" w:rsidR="0063634B" w:rsidRPr="00E92A89" w:rsidRDefault="0063634B" w:rsidP="00851C23">
            <w:pPr>
              <w:pStyle w:val="Body"/>
              <w:keepNext/>
              <w:rPr>
                <w:ins w:id="2017" w:author="Luopengfei (Oliver)" w:date="2018-11-12T15:11:00Z"/>
                <w:rFonts w:ascii="Times New Roman" w:hAnsi="Times New Roman"/>
                <w:color w:val="339966"/>
                <w:sz w:val="22"/>
                <w:szCs w:val="22"/>
              </w:rPr>
            </w:pPr>
            <w:ins w:id="2018" w:author="Luopengfei (Oliver)" w:date="2018-11-12T15:11:00Z">
              <w:r w:rsidRPr="00E92A89">
                <w:rPr>
                  <w:rFonts w:ascii="Times New Roman" w:hAnsi="Times New Roman"/>
                  <w:color w:val="339966"/>
                  <w:sz w:val="22"/>
                  <w:szCs w:val="22"/>
                </w:rPr>
                <w:object w:dxaOrig="1680" w:dyaOrig="499" w14:anchorId="5BA596C3">
                  <v:shape id="_x0000_i1036" type="#_x0000_t75" style="width:84pt;height:25.15pt" o:ole="" fillcolor="window">
                    <v:imagedata r:id="rId50" o:title=""/>
                  </v:shape>
                  <o:OLEObject Type="Embed" ProgID="Equation.3" ShapeID="_x0000_i1036" DrawAspect="Content" ObjectID="_1603604292" r:id="rId51"/>
                </w:object>
              </w:r>
            </w:ins>
          </w:p>
          <w:p w14:paraId="0FF5A410" w14:textId="77777777" w:rsidR="0063634B" w:rsidRPr="00E92A89" w:rsidRDefault="0063634B" w:rsidP="00851C23">
            <w:pPr>
              <w:pStyle w:val="Body"/>
              <w:keepNext/>
              <w:rPr>
                <w:ins w:id="2019" w:author="Luopengfei (Oliver)" w:date="2018-11-12T15:11:00Z"/>
                <w:rFonts w:ascii="Times New Roman" w:hAnsi="Times New Roman"/>
                <w:sz w:val="22"/>
                <w:szCs w:val="22"/>
              </w:rPr>
            </w:pPr>
            <w:ins w:id="2020" w:author="Luopengfei (Oliver)" w:date="2018-11-12T15:11:00Z">
              <w:r w:rsidRPr="00E92A89">
                <w:rPr>
                  <w:rFonts w:ascii="Times New Roman" w:hAnsi="Times New Roman"/>
                  <w:sz w:val="22"/>
                  <w:szCs w:val="22"/>
                </w:rPr>
                <w:object w:dxaOrig="780" w:dyaOrig="240" w14:anchorId="7A95ADD3">
                  <v:shape id="_x0000_i1037" type="#_x0000_t75" style="width:37.15pt;height:11.65pt" o:ole="" fillcolor="window">
                    <v:imagedata r:id="rId52" o:title=""/>
                  </v:shape>
                  <o:OLEObject Type="Embed" ProgID="Equation.3" ShapeID="_x0000_i1037" DrawAspect="Content" ObjectID="_1603604293" r:id="rId53"/>
                </w:object>
              </w:r>
            </w:ins>
          </w:p>
        </w:tc>
      </w:tr>
    </w:tbl>
    <w:p w14:paraId="6CD3EF30" w14:textId="77777777" w:rsidR="0063634B" w:rsidRDefault="0063634B" w:rsidP="0063634B">
      <w:pPr>
        <w:ind w:left="1980"/>
        <w:rPr>
          <w:ins w:id="2021" w:author="Luopengfei (Oliver)" w:date="2018-11-13T08:39:00Z"/>
        </w:rPr>
      </w:pPr>
    </w:p>
    <w:p w14:paraId="362E18B3" w14:textId="77777777" w:rsidR="0018339C" w:rsidRDefault="0018339C" w:rsidP="0063634B">
      <w:pPr>
        <w:ind w:left="1980"/>
        <w:rPr>
          <w:ins w:id="2022" w:author="Luopengfei (Oliver)" w:date="2018-11-12T15:11:00Z"/>
        </w:rPr>
      </w:pPr>
    </w:p>
    <w:p w14:paraId="55407BEC" w14:textId="77777777" w:rsidR="0063634B" w:rsidRPr="0018339C" w:rsidRDefault="0063634B" w:rsidP="0063634B">
      <w:pPr>
        <w:numPr>
          <w:ilvl w:val="0"/>
          <w:numId w:val="29"/>
        </w:numPr>
        <w:rPr>
          <w:ins w:id="2023" w:author="Luopengfei (Oliver)" w:date="2018-11-12T15:11:00Z"/>
          <w:b/>
          <w:rPrChange w:id="2024" w:author="Luopengfei (Oliver)" w:date="2018-11-13T08:39:00Z">
            <w:rPr>
              <w:ins w:id="2025" w:author="Luopengfei (Oliver)" w:date="2018-11-12T15:11:00Z"/>
            </w:rPr>
          </w:rPrChange>
        </w:rPr>
      </w:pPr>
      <w:ins w:id="2026" w:author="Luopengfei (Oliver)" w:date="2018-11-12T15:11:00Z">
        <w:r w:rsidRPr="0018339C">
          <w:rPr>
            <w:b/>
            <w:rPrChange w:id="2027" w:author="Luopengfei (Oliver)" w:date="2018-11-13T08:39:00Z">
              <w:rPr/>
            </w:rPrChange>
          </w:rPr>
          <w:t>Full buffer traffic model</w:t>
        </w:r>
      </w:ins>
    </w:p>
    <w:p w14:paraId="3A5870BA" w14:textId="77777777" w:rsidR="003A2224" w:rsidRDefault="003A2224" w:rsidP="003A2224">
      <w:pPr>
        <w:rPr>
          <w:ins w:id="2028" w:author="Luopengfei (Oliver)" w:date="2018-11-12T15:41:00Z"/>
        </w:rPr>
      </w:pPr>
      <w:ins w:id="2029" w:author="Luopengfei (Oliver)" w:date="2018-11-12T15:41:00Z">
        <w:r>
          <w:t>Unlike wireless display, video streaming is generated from a video server, and traverses multiple hops in the internet before arriving at AP for transmission to STA. It is a unidirectional traffic from the video server to the station.</w:t>
        </w:r>
      </w:ins>
    </w:p>
    <w:p w14:paraId="6DE969EE" w14:textId="77777777" w:rsidR="003A2224" w:rsidRDefault="003A2224" w:rsidP="003A2224">
      <w:pPr>
        <w:rPr>
          <w:ins w:id="2030" w:author="Luopengfei (Oliver)" w:date="2018-11-12T15:41:00Z"/>
        </w:rPr>
      </w:pPr>
    </w:p>
    <w:p w14:paraId="2E91D1EA" w14:textId="77777777" w:rsidR="003A2224" w:rsidRDefault="003A2224" w:rsidP="003A2224">
      <w:pPr>
        <w:rPr>
          <w:ins w:id="2031" w:author="Luopengfei (Oliver)" w:date="2018-11-12T15:41:00Z"/>
        </w:rPr>
      </w:pPr>
      <w:ins w:id="2032" w:author="Luopengfei (Oliver)" w:date="2018-11-12T15:41:00Z">
        <w:r>
          <w:t>Typically, Video streaming application runs over TCP/IP protocol, and video frames will be fragmented at TCP layer before leaving the video server. Since these TCP/IP packets experiences different processing and queuing delay at routers, the inter-arrival time between these TCP/IP packets are not a constant despite the fact that video frames are generated at constant interval at the video application layer.</w:t>
        </w:r>
      </w:ins>
    </w:p>
    <w:p w14:paraId="2B2EBAA0" w14:textId="77777777" w:rsidR="003A2224" w:rsidRDefault="003A2224" w:rsidP="003A2224">
      <w:pPr>
        <w:rPr>
          <w:ins w:id="2033" w:author="Luopengfei (Oliver)" w:date="2018-11-12T15:41:00Z"/>
        </w:rPr>
      </w:pPr>
    </w:p>
    <w:p w14:paraId="3ABA63F1" w14:textId="77777777" w:rsidR="003A2224" w:rsidRDefault="003A2224" w:rsidP="003A2224">
      <w:pPr>
        <w:rPr>
          <w:ins w:id="2034" w:author="Luopengfei (Oliver)" w:date="2018-11-12T15:41:00Z"/>
        </w:rPr>
      </w:pPr>
      <w:ins w:id="2035" w:author="Luopengfei (Oliver)" w:date="2018-11-12T15:41:00Z">
        <w:r>
          <w:rPr>
            <w:b/>
            <w:u w:val="single"/>
          </w:rPr>
          <w:lastRenderedPageBreak/>
          <w:t>STA</w:t>
        </w:r>
        <w:r w:rsidRPr="00EE5EAF">
          <w:rPr>
            <w:b/>
            <w:u w:val="single"/>
          </w:rPr>
          <w:t xml:space="preserve"> Layering Model</w:t>
        </w:r>
        <w:r>
          <w:t xml:space="preserve"> </w:t>
        </w:r>
      </w:ins>
    </w:p>
    <w:p w14:paraId="1B98E9E6" w14:textId="77777777" w:rsidR="003A2224" w:rsidRDefault="003A2224" w:rsidP="003A2224">
      <w:pPr>
        <w:rPr>
          <w:ins w:id="2036" w:author="Luopengfei (Oliver)" w:date="2018-11-12T15:41:00Z"/>
        </w:rPr>
      </w:pPr>
      <w:ins w:id="2037" w:author="Luopengfei (Oliver)" w:date="2018-11-12T15:41:00Z">
        <w:r>
          <w:t xml:space="preserve">STA layering model is shown in </w:t>
        </w:r>
        <w:r>
          <w:fldChar w:fldCharType="begin"/>
        </w:r>
        <w:r>
          <w:instrText xml:space="preserve"> REF _Ref528251024 \r \h </w:instrText>
        </w:r>
        <w:r>
          <w:fldChar w:fldCharType="separate"/>
        </w:r>
      </w:ins>
      <w:ins w:id="2038" w:author="Luopengfei (Oliver)" w:date="2018-11-13T08:40:00Z">
        <w:r w:rsidR="007764C2">
          <w:t>Figure A2.2</w:t>
        </w:r>
      </w:ins>
      <w:ins w:id="2039" w:author="Luopengfei (Oliver)" w:date="2018-11-12T15:41:00Z">
        <w:r>
          <w:fldChar w:fldCharType="end"/>
        </w:r>
        <w:r>
          <w:t>. Both AP and STA generate video frames at application layer. The video traffic goes through TCP/IP layer and then to MAC layer. The TCP protocol used for video streaming simulation is the same as other traffic model.</w:t>
        </w:r>
      </w:ins>
    </w:p>
    <w:p w14:paraId="5451CBC2" w14:textId="77777777" w:rsidR="003A2224" w:rsidRDefault="003A2224" w:rsidP="003A2224">
      <w:pPr>
        <w:rPr>
          <w:ins w:id="2040" w:author="Luopengfei (Oliver)" w:date="2018-11-12T15:41:00Z"/>
        </w:rPr>
      </w:pPr>
    </w:p>
    <w:p w14:paraId="6102BBF3" w14:textId="77777777" w:rsidR="003A2224" w:rsidRDefault="003A2224" w:rsidP="003A2224">
      <w:pPr>
        <w:jc w:val="center"/>
        <w:rPr>
          <w:ins w:id="2041" w:author="Luopengfei (Oliver)" w:date="2018-11-12T15:41:00Z"/>
        </w:rPr>
      </w:pPr>
      <w:ins w:id="2042" w:author="Luopengfei (Oliver)" w:date="2018-11-12T15:41:00Z">
        <w:r>
          <w:rPr>
            <w:noProof/>
            <w:lang w:val="en-US" w:eastAsia="zh-CN"/>
          </w:rPr>
          <w:drawing>
            <wp:inline distT="0" distB="0" distL="0" distR="0" wp14:anchorId="21540706" wp14:editId="2F9E42DA">
              <wp:extent cx="4488180" cy="1681389"/>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86960" cy="1680932"/>
                      </a:xfrm>
                      <a:prstGeom prst="rect">
                        <a:avLst/>
                      </a:prstGeom>
                      <a:noFill/>
                    </pic:spPr>
                  </pic:pic>
                </a:graphicData>
              </a:graphic>
            </wp:inline>
          </w:drawing>
        </w:r>
      </w:ins>
    </w:p>
    <w:p w14:paraId="40F13763" w14:textId="77777777" w:rsidR="003A2224" w:rsidRDefault="003A2224" w:rsidP="003A2224">
      <w:pPr>
        <w:jc w:val="center"/>
        <w:rPr>
          <w:ins w:id="2043" w:author="Luopengfei (Oliver)" w:date="2018-11-12T15:41:00Z"/>
        </w:rPr>
      </w:pPr>
    </w:p>
    <w:p w14:paraId="00E6B034" w14:textId="77777777" w:rsidR="003A2224" w:rsidRDefault="003A2224" w:rsidP="003A2224">
      <w:pPr>
        <w:pStyle w:val="ListParagraph"/>
        <w:numPr>
          <w:ilvl w:val="0"/>
          <w:numId w:val="27"/>
        </w:numPr>
        <w:jc w:val="center"/>
        <w:rPr>
          <w:ins w:id="2044" w:author="Luopengfei (Oliver)" w:date="2018-11-12T15:41:00Z"/>
        </w:rPr>
      </w:pPr>
      <w:bookmarkStart w:id="2045" w:name="_Ref528251024"/>
      <w:ins w:id="2046" w:author="Luopengfei (Oliver)" w:date="2018-11-12T15:41:00Z">
        <w:r w:rsidRPr="005B7B6A">
          <w:t>Station layer model</w:t>
        </w:r>
        <w:r w:rsidRPr="00C275DC">
          <w:t xml:space="preserve"> </w:t>
        </w:r>
        <w:r>
          <w:t>for b</w:t>
        </w:r>
        <w:r w:rsidRPr="00C275DC">
          <w:t xml:space="preserve">uffered </w:t>
        </w:r>
        <w:r>
          <w:t>v</w:t>
        </w:r>
        <w:r w:rsidRPr="00C275DC">
          <w:t xml:space="preserve">ideo </w:t>
        </w:r>
        <w:r>
          <w:t>s</w:t>
        </w:r>
        <w:r w:rsidRPr="00C275DC">
          <w:t>treaming</w:t>
        </w:r>
        <w:bookmarkEnd w:id="2045"/>
      </w:ins>
    </w:p>
    <w:p w14:paraId="2D026933" w14:textId="77777777" w:rsidR="003A2224" w:rsidRDefault="003A2224" w:rsidP="003A2224">
      <w:pPr>
        <w:rPr>
          <w:ins w:id="2047" w:author="Luopengfei (Oliver)" w:date="2018-11-12T15:41:00Z"/>
        </w:rPr>
      </w:pPr>
    </w:p>
    <w:p w14:paraId="508A86BF" w14:textId="77777777" w:rsidR="003A2224" w:rsidRDefault="003A2224" w:rsidP="003A2224">
      <w:pPr>
        <w:rPr>
          <w:ins w:id="2048" w:author="Luopengfei (Oliver)" w:date="2018-11-12T15:41:00Z"/>
        </w:rPr>
      </w:pPr>
    </w:p>
    <w:p w14:paraId="6D601BB9" w14:textId="77777777" w:rsidR="003A2224" w:rsidRDefault="003A2224" w:rsidP="003A2224">
      <w:pPr>
        <w:rPr>
          <w:ins w:id="2049" w:author="Luopengfei (Oliver)" w:date="2018-11-12T15:41:00Z"/>
          <w:b/>
          <w:u w:val="single"/>
        </w:rPr>
      </w:pPr>
      <w:ins w:id="2050" w:author="Luopengfei (Oliver)" w:date="2018-11-12T15:41:00Z">
        <w:r w:rsidRPr="003434B2">
          <w:rPr>
            <w:b/>
            <w:u w:val="single"/>
          </w:rPr>
          <w:t>Video traffic generation</w:t>
        </w:r>
      </w:ins>
    </w:p>
    <w:p w14:paraId="1B14718F" w14:textId="77777777" w:rsidR="003A2224" w:rsidRPr="003434B2" w:rsidRDefault="003A2224" w:rsidP="003A2224">
      <w:pPr>
        <w:rPr>
          <w:ins w:id="2051" w:author="Luopengfei (Oliver)" w:date="2018-11-12T15:41:00Z"/>
          <w:b/>
          <w:u w:val="single"/>
        </w:rPr>
      </w:pPr>
    </w:p>
    <w:p w14:paraId="7A553D68" w14:textId="77777777" w:rsidR="003A2224" w:rsidRDefault="003A2224" w:rsidP="003A2224">
      <w:pPr>
        <w:rPr>
          <w:ins w:id="2052" w:author="Luopengfei (Oliver)" w:date="2018-11-12T15:41:00Z"/>
        </w:rPr>
      </w:pPr>
      <w:ins w:id="2053" w:author="Luopengfei (Oliver)" w:date="2018-11-12T15:41:00Z">
        <w:r>
          <w:t xml:space="preserve">The video traffic from </w:t>
        </w:r>
        <w:r w:rsidRPr="00A7436F">
          <w:t>source and receiver</w:t>
        </w:r>
        <w:r>
          <w:t xml:space="preserve"> is generated as follows.</w:t>
        </w:r>
      </w:ins>
    </w:p>
    <w:p w14:paraId="3321C368" w14:textId="77777777" w:rsidR="003A2224" w:rsidRDefault="003A2224" w:rsidP="003A2224">
      <w:pPr>
        <w:rPr>
          <w:ins w:id="2054" w:author="Luopengfei (Oliver)" w:date="2018-11-12T15:41:00Z"/>
        </w:rPr>
      </w:pPr>
      <w:ins w:id="2055" w:author="Luopengfei (Oliver)" w:date="2018-11-12T15:41:00Z">
        <w:r w:rsidRPr="00BA1B9C">
          <w:rPr>
            <w:b/>
            <w:u w:val="single"/>
          </w:rPr>
          <w:t>Step 1</w:t>
        </w:r>
        <w:r>
          <w:t xml:space="preserve">: At application layer, generate video frame size (bytes) according to Weibull distribution with the following PDF. </w:t>
        </w:r>
      </w:ins>
    </w:p>
    <w:p w14:paraId="315233BD" w14:textId="77777777" w:rsidR="003A2224" w:rsidRDefault="003A2224" w:rsidP="003A2224">
      <w:pPr>
        <w:pStyle w:val="a"/>
        <w:jc w:val="left"/>
        <w:rPr>
          <w:ins w:id="2056" w:author="Luopengfei (Oliver)" w:date="2018-11-12T15:41:00Z"/>
          <w:lang w:eastAsia="zh-CN"/>
        </w:rPr>
      </w:pPr>
      <w:ins w:id="2057" w:author="Luopengfei (Oliver)" w:date="2018-11-12T15:41:00Z">
        <w:r>
          <w:tab/>
        </w:r>
        <w:r w:rsidRPr="00970733">
          <w:rPr>
            <w:noProof/>
            <w:lang w:val="en-US" w:eastAsia="zh-CN"/>
          </w:rPr>
          <w:drawing>
            <wp:inline distT="0" distB="0" distL="0" distR="0" wp14:anchorId="65777E95" wp14:editId="34400EB8">
              <wp:extent cx="2545080" cy="464149"/>
              <wp:effectExtent l="0" t="0" r="0" b="0"/>
              <wp:docPr id="43" name="Picture 4" descr="&#10;f(x;\lambda,k) =&#10;\begin{cases}&#10;\frac{k}{\lambda}\left(\frac{x}{\lambda}\right)^{k-1}e^{-(x/\lambda)^{k}} &amp; x\geq0 ,\\&#10;0 &amp; x&lt;0,&#10;\end{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10;f(x;\lambda,k) =&#10;\begin{cases}&#10;\frac{k}{\lambda}\left(\frac{x}{\lambda}\right)^{k-1}e^{-(x/\lambda)^{k}} &amp; x\geq0 ,\\&#10;0 &amp; x&lt;0,&#10;\end{cas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42962" cy="463763"/>
                      </a:xfrm>
                      <a:prstGeom prst="rect">
                        <a:avLst/>
                      </a:prstGeom>
                      <a:noFill/>
                      <a:extLst/>
                    </pic:spPr>
                  </pic:pic>
                </a:graphicData>
              </a:graphic>
            </wp:inline>
          </w:drawing>
        </w:r>
        <w:r>
          <w:tab/>
        </w:r>
        <w:r>
          <w:tab/>
        </w:r>
        <w:r>
          <w:tab/>
        </w:r>
        <w:r>
          <w:tab/>
        </w:r>
        <w:r>
          <w:tab/>
        </w:r>
        <w:r>
          <w:rPr>
            <w:rFonts w:hint="eastAsia"/>
            <w:lang w:eastAsia="zh-CN"/>
          </w:rPr>
          <w:t>(</w:t>
        </w:r>
        <w:r>
          <w:rPr>
            <w:lang w:eastAsia="zh-CN"/>
          </w:rPr>
          <w:t>A2-1</w:t>
        </w:r>
        <w:r>
          <w:rPr>
            <w:rFonts w:hint="eastAsia"/>
            <w:lang w:eastAsia="zh-CN"/>
          </w:rPr>
          <w:t>)</w:t>
        </w:r>
      </w:ins>
    </w:p>
    <w:p w14:paraId="3997B406" w14:textId="77777777" w:rsidR="003A2224" w:rsidRDefault="003A2224" w:rsidP="003A2224">
      <w:pPr>
        <w:rPr>
          <w:ins w:id="2058" w:author="Luopengfei (Oliver)" w:date="2018-11-12T15:41:00Z"/>
        </w:rPr>
      </w:pPr>
    </w:p>
    <w:p w14:paraId="0BE22645" w14:textId="77777777" w:rsidR="003A2224" w:rsidRDefault="003A2224" w:rsidP="003A2224">
      <w:pPr>
        <w:rPr>
          <w:ins w:id="2059" w:author="Luopengfei (Oliver)" w:date="2018-11-12T15:41:00Z"/>
        </w:rPr>
      </w:pPr>
      <w:ins w:id="2060" w:author="Luopengfei (Oliver)" w:date="2018-11-12T15:41:00Z">
        <w:r>
          <w:t xml:space="preserve">Depending on the video bit rate, the parameters to use are specified in </w:t>
        </w:r>
        <w:r>
          <w:fldChar w:fldCharType="begin"/>
        </w:r>
        <w:r>
          <w:instrText xml:space="preserve"> REF _Ref528249580 \r \h </w:instrText>
        </w:r>
        <w:r>
          <w:fldChar w:fldCharType="separate"/>
        </w:r>
      </w:ins>
      <w:ins w:id="2061" w:author="Luopengfei (Oliver)" w:date="2018-11-13T08:40:00Z">
        <w:r w:rsidR="007764C2">
          <w:t>Table A2.1</w:t>
        </w:r>
      </w:ins>
      <w:ins w:id="2062" w:author="Luopengfei (Oliver)" w:date="2018-11-12T15:41:00Z">
        <w:r>
          <w:fldChar w:fldCharType="end"/>
        </w:r>
        <w:r>
          <w:t>.</w:t>
        </w:r>
      </w:ins>
    </w:p>
    <w:p w14:paraId="7DE2E19B" w14:textId="77777777" w:rsidR="003A2224" w:rsidRDefault="003A2224" w:rsidP="003A2224">
      <w:pPr>
        <w:rPr>
          <w:ins w:id="2063" w:author="Luopengfei (Oliver)" w:date="2018-11-12T15:41:00Z"/>
        </w:rPr>
      </w:pPr>
    </w:p>
    <w:p w14:paraId="03F5EE86" w14:textId="77777777" w:rsidR="003A2224" w:rsidRPr="00A134DF" w:rsidRDefault="003A2224" w:rsidP="003A2224">
      <w:pPr>
        <w:pStyle w:val="ListParagraph"/>
        <w:numPr>
          <w:ilvl w:val="0"/>
          <w:numId w:val="26"/>
        </w:numPr>
        <w:jc w:val="center"/>
        <w:rPr>
          <w:ins w:id="2064" w:author="Luopengfei (Oliver)" w:date="2018-11-12T15:41:00Z"/>
          <w:szCs w:val="22"/>
          <w:u w:val="single"/>
        </w:rPr>
      </w:pPr>
      <w:bookmarkStart w:id="2065" w:name="_Ref528249580"/>
      <w:ins w:id="2066" w:author="Luopengfei (Oliver)" w:date="2018-11-12T15:41:00Z">
        <w:r>
          <w:rPr>
            <w:rFonts w:eastAsia="Malgun Gothic" w:hint="eastAsia"/>
            <w:lang w:eastAsia="ko-KR"/>
          </w:rPr>
          <w:t>Lambda and k parameter</w:t>
        </w:r>
        <w:r>
          <w:rPr>
            <w:rFonts w:eastAsia="Malgun Gothic"/>
            <w:lang w:eastAsia="ko-KR"/>
          </w:rPr>
          <w:t>s</w:t>
        </w:r>
        <w:r>
          <w:rPr>
            <w:rFonts w:eastAsia="Malgun Gothic" w:hint="eastAsia"/>
            <w:lang w:eastAsia="ko-KR"/>
          </w:rPr>
          <w:t xml:space="preserve"> </w:t>
        </w:r>
        <w:r>
          <w:rPr>
            <w:rFonts w:eastAsia="Malgun Gothic"/>
            <w:lang w:eastAsia="ko-KR"/>
          </w:rPr>
          <w:t>with different</w:t>
        </w:r>
        <w:r>
          <w:rPr>
            <w:rFonts w:eastAsia="Malgun Gothic" w:hint="eastAsia"/>
            <w:lang w:eastAsia="ko-KR"/>
          </w:rPr>
          <w:t xml:space="preserve"> video bit rate</w:t>
        </w:r>
        <w:r>
          <w:rPr>
            <w:rFonts w:eastAsia="Malgun Gothic"/>
            <w:lang w:eastAsia="ko-KR"/>
          </w:rPr>
          <w:t>s</w:t>
        </w:r>
        <w:r w:rsidRPr="00E50877">
          <w:rPr>
            <w:szCs w:val="22"/>
          </w:rPr>
          <w:t xml:space="preserve"> </w:t>
        </w:r>
        <w:r w:rsidRPr="00A134DF">
          <w:rPr>
            <w:szCs w:val="22"/>
          </w:rPr>
          <w:t xml:space="preserve">for </w:t>
        </w:r>
        <w:r>
          <w:rPr>
            <w:szCs w:val="22"/>
          </w:rPr>
          <w:t>b</w:t>
        </w:r>
        <w:r w:rsidRPr="003B10ED">
          <w:rPr>
            <w:szCs w:val="22"/>
          </w:rPr>
          <w:t xml:space="preserve">uffered </w:t>
        </w:r>
        <w:r>
          <w:rPr>
            <w:szCs w:val="22"/>
          </w:rPr>
          <w:t>v</w:t>
        </w:r>
        <w:r w:rsidRPr="003B10ED">
          <w:rPr>
            <w:szCs w:val="22"/>
          </w:rPr>
          <w:t xml:space="preserve">ideo </w:t>
        </w:r>
        <w:r>
          <w:rPr>
            <w:szCs w:val="22"/>
          </w:rPr>
          <w:t>s</w:t>
        </w:r>
        <w:r w:rsidRPr="003B10ED">
          <w:rPr>
            <w:szCs w:val="22"/>
          </w:rPr>
          <w:t>treaming</w:t>
        </w:r>
        <w:bookmarkEnd w:id="2065"/>
      </w:ins>
    </w:p>
    <w:tbl>
      <w:tblPr>
        <w:tblW w:w="4556" w:type="pct"/>
        <w:jc w:val="center"/>
        <w:tblCellMar>
          <w:left w:w="0" w:type="dxa"/>
          <w:right w:w="0" w:type="dxa"/>
        </w:tblCellMar>
        <w:tblLook w:val="04A0" w:firstRow="1" w:lastRow="0" w:firstColumn="1" w:lastColumn="0" w:noHBand="0" w:noVBand="1"/>
      </w:tblPr>
      <w:tblGrid>
        <w:gridCol w:w="1710"/>
        <w:gridCol w:w="1711"/>
        <w:gridCol w:w="2545"/>
        <w:gridCol w:w="2545"/>
      </w:tblGrid>
      <w:tr w:rsidR="003A2224" w:rsidRPr="0030394D" w14:paraId="3E91C7E1" w14:textId="77777777" w:rsidTr="00851C23">
        <w:trPr>
          <w:trHeight w:val="333"/>
          <w:jc w:val="center"/>
          <w:ins w:id="2067" w:author="Luopengfei (Oliver)" w:date="2018-11-12T15:41:00Z"/>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Pr>
          <w:p w14:paraId="0CCC3DDC" w14:textId="77777777" w:rsidR="003A2224" w:rsidRDefault="003A2224" w:rsidP="00851C23">
            <w:pPr>
              <w:spacing w:line="333" w:lineRule="atLeast"/>
              <w:jc w:val="center"/>
              <w:textAlignment w:val="baseline"/>
              <w:rPr>
                <w:ins w:id="2068" w:author="Luopengfei (Oliver)" w:date="2018-11-12T15:41:00Z"/>
                <w:b/>
                <w:bCs/>
                <w:color w:val="000000"/>
                <w:kern w:val="24"/>
                <w:szCs w:val="22"/>
                <w:lang w:val="fr-FR"/>
              </w:rPr>
            </w:pPr>
            <w:ins w:id="2069" w:author="Luopengfei (Oliver)" w:date="2018-11-12T15:41:00Z">
              <w:r w:rsidRPr="007E6CEC">
                <w:rPr>
                  <w:b/>
                  <w:bCs/>
                  <w:color w:val="000000"/>
                  <w:kern w:val="24"/>
                  <w:szCs w:val="22"/>
                  <w:lang w:val="fr-FR"/>
                </w:rPr>
                <w:t>Traffic Model Class Identifier</w:t>
              </w:r>
            </w:ins>
          </w:p>
        </w:tc>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hideMark/>
          </w:tcPr>
          <w:p w14:paraId="126DD6B9" w14:textId="77777777" w:rsidR="003A2224" w:rsidRPr="003C4037" w:rsidRDefault="003A2224" w:rsidP="00851C23">
            <w:pPr>
              <w:spacing w:line="333" w:lineRule="atLeast"/>
              <w:jc w:val="center"/>
              <w:textAlignment w:val="baseline"/>
              <w:rPr>
                <w:ins w:id="2070" w:author="Luopengfei (Oliver)" w:date="2018-11-12T15:41:00Z"/>
                <w:sz w:val="36"/>
                <w:szCs w:val="36"/>
                <w:lang w:val="en-US"/>
              </w:rPr>
            </w:pPr>
            <w:ins w:id="2071" w:author="Luopengfei (Oliver)" w:date="2018-11-12T15:41:00Z">
              <w:r>
                <w:rPr>
                  <w:b/>
                  <w:bCs/>
                  <w:color w:val="000000"/>
                  <w:kern w:val="24"/>
                  <w:szCs w:val="22"/>
                  <w:lang w:val="fr-FR"/>
                </w:rPr>
                <w:t xml:space="preserve">Video bit rate </w:t>
              </w:r>
            </w:ins>
          </w:p>
        </w:tc>
        <w:tc>
          <w:tcPr>
            <w:tcW w:w="1495" w:type="pct"/>
            <w:tcBorders>
              <w:top w:val="single" w:sz="8" w:space="0" w:color="000000"/>
              <w:left w:val="single" w:sz="8" w:space="0" w:color="000000"/>
              <w:bottom w:val="single" w:sz="8" w:space="0" w:color="000000"/>
              <w:right w:val="single" w:sz="8" w:space="0" w:color="000000"/>
            </w:tcBorders>
            <w:shd w:val="clear" w:color="auto" w:fill="BFBFBF"/>
            <w:vAlign w:val="center"/>
          </w:tcPr>
          <w:p w14:paraId="1AD33AB8" w14:textId="77777777" w:rsidR="003A2224" w:rsidRPr="0030394D" w:rsidRDefault="003A2224" w:rsidP="00851C23">
            <w:pPr>
              <w:spacing w:line="298" w:lineRule="exact"/>
              <w:jc w:val="center"/>
              <w:textAlignment w:val="baseline"/>
              <w:rPr>
                <w:ins w:id="2072" w:author="Luopengfei (Oliver)" w:date="2018-11-12T15:41:00Z"/>
                <w:b/>
                <w:sz w:val="36"/>
                <w:szCs w:val="36"/>
                <w:lang w:val="en-US"/>
              </w:rPr>
            </w:pPr>
            <w:ins w:id="2073" w:author="Luopengfei (Oliver)" w:date="2018-11-12T15:41:00Z">
              <w:r w:rsidRPr="00332AF2">
                <w:rPr>
                  <w:b/>
                  <w:color w:val="000000"/>
                  <w:kern w:val="24"/>
                  <w:szCs w:val="22"/>
                  <w:lang w:val="fr-FR"/>
                </w:rPr>
                <w:t>λ</w:t>
              </w:r>
            </w:ins>
          </w:p>
        </w:tc>
        <w:tc>
          <w:tcPr>
            <w:tcW w:w="1495"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14:paraId="34807192" w14:textId="77777777" w:rsidR="003A2224" w:rsidRPr="0030394D" w:rsidRDefault="003A2224" w:rsidP="00851C23">
            <w:pPr>
              <w:spacing w:line="298" w:lineRule="exact"/>
              <w:jc w:val="center"/>
              <w:textAlignment w:val="baseline"/>
              <w:rPr>
                <w:ins w:id="2074" w:author="Luopengfei (Oliver)" w:date="2018-11-12T15:41:00Z"/>
                <w:b/>
                <w:sz w:val="36"/>
                <w:szCs w:val="36"/>
                <w:lang w:val="en-US"/>
              </w:rPr>
            </w:pPr>
            <w:ins w:id="2075" w:author="Luopengfei (Oliver)" w:date="2018-11-12T15:41:00Z">
              <w:r>
                <w:rPr>
                  <w:b/>
                  <w:color w:val="000000"/>
                  <w:kern w:val="24"/>
                  <w:szCs w:val="22"/>
                  <w:lang w:val="fr-FR"/>
                </w:rPr>
                <w:t>k</w:t>
              </w:r>
            </w:ins>
          </w:p>
        </w:tc>
      </w:tr>
      <w:tr w:rsidR="003A2224" w:rsidRPr="007C35E8" w14:paraId="434FA632" w14:textId="77777777" w:rsidTr="00851C23">
        <w:trPr>
          <w:trHeight w:val="845"/>
          <w:jc w:val="center"/>
          <w:ins w:id="2076" w:author="Luopengfei (Oliver)" w:date="2018-11-12T15:41:00Z"/>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vAlign w:val="center"/>
          </w:tcPr>
          <w:p w14:paraId="79ADD468" w14:textId="77777777" w:rsidR="003A2224" w:rsidRDefault="003A2224" w:rsidP="00851C23">
            <w:pPr>
              <w:spacing w:line="298" w:lineRule="exact"/>
              <w:jc w:val="center"/>
              <w:textAlignment w:val="baseline"/>
              <w:rPr>
                <w:ins w:id="2077" w:author="Luopengfei (Oliver)" w:date="2018-11-12T15:41:00Z"/>
                <w:color w:val="000000"/>
                <w:kern w:val="24"/>
                <w:szCs w:val="22"/>
                <w:lang w:val="fr-FR" w:eastAsia="zh-CN"/>
              </w:rPr>
            </w:pPr>
            <w:ins w:id="2078" w:author="Luopengfei (Oliver)" w:date="2018-11-12T15:41:00Z">
              <w:r>
                <w:rPr>
                  <w:rFonts w:hint="eastAsia"/>
                  <w:color w:val="000000"/>
                  <w:kern w:val="24"/>
                  <w:szCs w:val="22"/>
                  <w:lang w:val="fr-FR" w:eastAsia="zh-CN"/>
                </w:rPr>
                <w:t>BVS1</w:t>
              </w:r>
            </w:ins>
          </w:p>
        </w:tc>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1CBA9989" w14:textId="77777777" w:rsidR="003A2224" w:rsidRDefault="003A2224" w:rsidP="00851C23">
            <w:pPr>
              <w:spacing w:line="298" w:lineRule="exact"/>
              <w:jc w:val="center"/>
              <w:textAlignment w:val="baseline"/>
              <w:rPr>
                <w:ins w:id="2079" w:author="Luopengfei (Oliver)" w:date="2018-11-12T15:41:00Z"/>
                <w:color w:val="000000"/>
                <w:kern w:val="24"/>
                <w:szCs w:val="22"/>
                <w:lang w:val="fr-FR"/>
              </w:rPr>
            </w:pPr>
            <w:ins w:id="2080" w:author="Luopengfei (Oliver)" w:date="2018-11-12T15:41:00Z">
              <w:r>
                <w:rPr>
                  <w:color w:val="000000"/>
                  <w:kern w:val="24"/>
                  <w:szCs w:val="22"/>
                  <w:lang w:val="fr-FR"/>
                </w:rPr>
                <w:t>10Mbps</w:t>
              </w:r>
            </w:ins>
          </w:p>
        </w:tc>
        <w:tc>
          <w:tcPr>
            <w:tcW w:w="1495" w:type="pct"/>
            <w:tcBorders>
              <w:top w:val="single" w:sz="8" w:space="0" w:color="000000"/>
              <w:left w:val="single" w:sz="8" w:space="0" w:color="000000"/>
              <w:bottom w:val="single" w:sz="8" w:space="0" w:color="000000"/>
              <w:right w:val="single" w:sz="8" w:space="0" w:color="000000"/>
            </w:tcBorders>
            <w:vAlign w:val="center"/>
          </w:tcPr>
          <w:p w14:paraId="3DA0EB12" w14:textId="77777777" w:rsidR="003A2224" w:rsidRDefault="003A2224" w:rsidP="00851C23">
            <w:pPr>
              <w:jc w:val="center"/>
              <w:rPr>
                <w:ins w:id="2081" w:author="Luopengfei (Oliver)" w:date="2018-11-12T15:41:00Z"/>
                <w:szCs w:val="22"/>
                <w:lang w:val="en-US"/>
              </w:rPr>
            </w:pPr>
            <w:ins w:id="2082" w:author="Luopengfei (Oliver)" w:date="2018-11-12T15:41:00Z">
              <w:r>
                <w:rPr>
                  <w:szCs w:val="22"/>
                  <w:lang w:val="en-US"/>
                </w:rPr>
                <w:t>34750</w:t>
              </w:r>
            </w:ins>
          </w:p>
        </w:tc>
        <w:tc>
          <w:tcPr>
            <w:tcW w:w="1495" w:type="pct"/>
            <w:tcBorders>
              <w:top w:val="single" w:sz="8" w:space="0" w:color="000000"/>
              <w:left w:val="single" w:sz="8" w:space="0" w:color="000000"/>
              <w:bottom w:val="single" w:sz="8" w:space="0" w:color="000000"/>
              <w:right w:val="single" w:sz="8" w:space="0" w:color="000000"/>
            </w:tcBorders>
            <w:vAlign w:val="center"/>
          </w:tcPr>
          <w:p w14:paraId="6166E442" w14:textId="77777777" w:rsidR="003A2224" w:rsidRDefault="003A2224" w:rsidP="00851C23">
            <w:pPr>
              <w:jc w:val="center"/>
              <w:rPr>
                <w:ins w:id="2083" w:author="Luopengfei (Oliver)" w:date="2018-11-12T15:41:00Z"/>
              </w:rPr>
            </w:pPr>
            <w:ins w:id="2084" w:author="Luopengfei (Oliver)" w:date="2018-11-12T15:41:00Z">
              <w:r>
                <w:t>0.8099</w:t>
              </w:r>
            </w:ins>
          </w:p>
        </w:tc>
      </w:tr>
      <w:tr w:rsidR="003A2224" w:rsidRPr="007C35E8" w14:paraId="36D0860C" w14:textId="77777777" w:rsidTr="00851C23">
        <w:trPr>
          <w:trHeight w:val="845"/>
          <w:jc w:val="center"/>
          <w:ins w:id="2085" w:author="Luopengfei (Oliver)" w:date="2018-11-12T15:41:00Z"/>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vAlign w:val="center"/>
          </w:tcPr>
          <w:p w14:paraId="61A7AD6B" w14:textId="77777777" w:rsidR="003A2224" w:rsidRDefault="003A2224" w:rsidP="00851C23">
            <w:pPr>
              <w:spacing w:line="298" w:lineRule="exact"/>
              <w:jc w:val="center"/>
              <w:textAlignment w:val="baseline"/>
              <w:rPr>
                <w:ins w:id="2086" w:author="Luopengfei (Oliver)" w:date="2018-11-12T15:41:00Z"/>
                <w:color w:val="000000"/>
                <w:kern w:val="24"/>
                <w:szCs w:val="22"/>
                <w:lang w:val="fr-FR"/>
              </w:rPr>
            </w:pPr>
            <w:ins w:id="2087" w:author="Luopengfei (Oliver)" w:date="2018-11-12T15:41:00Z">
              <w:r>
                <w:rPr>
                  <w:rFonts w:hint="eastAsia"/>
                  <w:color w:val="000000"/>
                  <w:kern w:val="24"/>
                  <w:szCs w:val="22"/>
                  <w:lang w:val="fr-FR" w:eastAsia="zh-CN"/>
                </w:rPr>
                <w:t>BVS</w:t>
              </w:r>
              <w:r>
                <w:rPr>
                  <w:color w:val="000000"/>
                  <w:kern w:val="24"/>
                  <w:szCs w:val="22"/>
                  <w:lang w:val="fr-FR" w:eastAsia="zh-CN"/>
                </w:rPr>
                <w:t>2</w:t>
              </w:r>
            </w:ins>
          </w:p>
        </w:tc>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78B4D93B" w14:textId="77777777" w:rsidR="003A2224" w:rsidRDefault="003A2224" w:rsidP="00851C23">
            <w:pPr>
              <w:spacing w:line="298" w:lineRule="exact"/>
              <w:jc w:val="center"/>
              <w:textAlignment w:val="baseline"/>
              <w:rPr>
                <w:ins w:id="2088" w:author="Luopengfei (Oliver)" w:date="2018-11-12T15:41:00Z"/>
                <w:color w:val="000000"/>
                <w:kern w:val="24"/>
                <w:szCs w:val="22"/>
                <w:lang w:val="fr-FR"/>
              </w:rPr>
            </w:pPr>
            <w:ins w:id="2089" w:author="Luopengfei (Oliver)" w:date="2018-11-12T15:41:00Z">
              <w:r>
                <w:rPr>
                  <w:color w:val="000000"/>
                  <w:kern w:val="24"/>
                  <w:szCs w:val="22"/>
                  <w:lang w:val="fr-FR"/>
                </w:rPr>
                <w:t>8Mbps</w:t>
              </w:r>
            </w:ins>
          </w:p>
        </w:tc>
        <w:tc>
          <w:tcPr>
            <w:tcW w:w="1495" w:type="pct"/>
            <w:tcBorders>
              <w:top w:val="single" w:sz="8" w:space="0" w:color="000000"/>
              <w:left w:val="single" w:sz="8" w:space="0" w:color="000000"/>
              <w:bottom w:val="single" w:sz="8" w:space="0" w:color="000000"/>
              <w:right w:val="single" w:sz="8" w:space="0" w:color="000000"/>
            </w:tcBorders>
            <w:vAlign w:val="center"/>
          </w:tcPr>
          <w:p w14:paraId="4CFE93D6" w14:textId="77777777" w:rsidR="003A2224" w:rsidRDefault="003A2224" w:rsidP="00851C23">
            <w:pPr>
              <w:jc w:val="center"/>
              <w:rPr>
                <w:ins w:id="2090" w:author="Luopengfei (Oliver)" w:date="2018-11-12T15:41:00Z"/>
                <w:szCs w:val="22"/>
                <w:lang w:val="en-US"/>
              </w:rPr>
            </w:pPr>
            <w:ins w:id="2091" w:author="Luopengfei (Oliver)" w:date="2018-11-12T15:41:00Z">
              <w:r>
                <w:rPr>
                  <w:szCs w:val="22"/>
                  <w:lang w:val="en-US"/>
                </w:rPr>
                <w:t>27800</w:t>
              </w:r>
            </w:ins>
          </w:p>
        </w:tc>
        <w:tc>
          <w:tcPr>
            <w:tcW w:w="1495" w:type="pct"/>
            <w:tcBorders>
              <w:top w:val="single" w:sz="8" w:space="0" w:color="000000"/>
              <w:left w:val="single" w:sz="8" w:space="0" w:color="000000"/>
              <w:bottom w:val="single" w:sz="8" w:space="0" w:color="000000"/>
              <w:right w:val="single" w:sz="8" w:space="0" w:color="000000"/>
            </w:tcBorders>
            <w:vAlign w:val="center"/>
          </w:tcPr>
          <w:p w14:paraId="5D7A45B1" w14:textId="77777777" w:rsidR="003A2224" w:rsidRDefault="003A2224" w:rsidP="00851C23">
            <w:pPr>
              <w:jc w:val="center"/>
              <w:rPr>
                <w:ins w:id="2092" w:author="Luopengfei (Oliver)" w:date="2018-11-12T15:41:00Z"/>
              </w:rPr>
            </w:pPr>
            <w:ins w:id="2093" w:author="Luopengfei (Oliver)" w:date="2018-11-12T15:41:00Z">
              <w:r>
                <w:t>0.8099</w:t>
              </w:r>
            </w:ins>
          </w:p>
        </w:tc>
      </w:tr>
      <w:tr w:rsidR="003A2224" w:rsidRPr="007C35E8" w14:paraId="21560E3B" w14:textId="77777777" w:rsidTr="00851C23">
        <w:trPr>
          <w:trHeight w:val="845"/>
          <w:jc w:val="center"/>
          <w:ins w:id="2094" w:author="Luopengfei (Oliver)" w:date="2018-11-12T15:41:00Z"/>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vAlign w:val="center"/>
          </w:tcPr>
          <w:p w14:paraId="78B33FAA" w14:textId="77777777" w:rsidR="003A2224" w:rsidRPr="00F27EBF" w:rsidRDefault="003A2224" w:rsidP="00851C23">
            <w:pPr>
              <w:spacing w:line="298" w:lineRule="exact"/>
              <w:jc w:val="center"/>
              <w:textAlignment w:val="baseline"/>
              <w:rPr>
                <w:ins w:id="2095" w:author="Luopengfei (Oliver)" w:date="2018-11-12T15:41:00Z"/>
                <w:color w:val="000000"/>
                <w:kern w:val="24"/>
                <w:szCs w:val="22"/>
                <w:lang w:val="fr-FR"/>
              </w:rPr>
            </w:pPr>
            <w:ins w:id="2096" w:author="Luopengfei (Oliver)" w:date="2018-11-12T15:41:00Z">
              <w:r>
                <w:rPr>
                  <w:rFonts w:hint="eastAsia"/>
                  <w:color w:val="000000"/>
                  <w:kern w:val="24"/>
                  <w:szCs w:val="22"/>
                  <w:lang w:val="fr-FR" w:eastAsia="zh-CN"/>
                </w:rPr>
                <w:t>BVS</w:t>
              </w:r>
              <w:r>
                <w:rPr>
                  <w:color w:val="000000"/>
                  <w:kern w:val="24"/>
                  <w:szCs w:val="22"/>
                  <w:lang w:val="fr-FR" w:eastAsia="zh-CN"/>
                </w:rPr>
                <w:t>3</w:t>
              </w:r>
            </w:ins>
          </w:p>
        </w:tc>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0F9E5DA3" w14:textId="77777777" w:rsidR="003A2224" w:rsidRPr="00F27EBF" w:rsidRDefault="003A2224" w:rsidP="00851C23">
            <w:pPr>
              <w:spacing w:line="298" w:lineRule="exact"/>
              <w:jc w:val="center"/>
              <w:textAlignment w:val="baseline"/>
              <w:rPr>
                <w:ins w:id="2097" w:author="Luopengfei (Oliver)" w:date="2018-11-12T15:41:00Z"/>
                <w:sz w:val="36"/>
                <w:szCs w:val="36"/>
                <w:lang w:val="en-US"/>
              </w:rPr>
            </w:pPr>
            <w:ins w:id="2098" w:author="Luopengfei (Oliver)" w:date="2018-11-12T15:41:00Z">
              <w:r w:rsidRPr="00F27EBF">
                <w:rPr>
                  <w:color w:val="000000"/>
                  <w:kern w:val="24"/>
                  <w:szCs w:val="22"/>
                  <w:lang w:val="fr-FR"/>
                </w:rPr>
                <w:t>6Mbps</w:t>
              </w:r>
            </w:ins>
          </w:p>
        </w:tc>
        <w:tc>
          <w:tcPr>
            <w:tcW w:w="1495" w:type="pct"/>
            <w:tcBorders>
              <w:top w:val="single" w:sz="8" w:space="0" w:color="000000"/>
              <w:left w:val="single" w:sz="8" w:space="0" w:color="000000"/>
              <w:bottom w:val="single" w:sz="8" w:space="0" w:color="000000"/>
              <w:right w:val="single" w:sz="8" w:space="0" w:color="000000"/>
            </w:tcBorders>
            <w:vAlign w:val="center"/>
          </w:tcPr>
          <w:p w14:paraId="497AF9E0" w14:textId="77777777" w:rsidR="003A2224" w:rsidRPr="00F27EBF" w:rsidRDefault="003A2224" w:rsidP="00851C23">
            <w:pPr>
              <w:jc w:val="center"/>
              <w:rPr>
                <w:ins w:id="2099" w:author="Luopengfei (Oliver)" w:date="2018-11-12T15:41:00Z"/>
                <w:szCs w:val="22"/>
                <w:lang w:val="en-US"/>
              </w:rPr>
            </w:pPr>
            <w:ins w:id="2100" w:author="Luopengfei (Oliver)" w:date="2018-11-12T15:41:00Z">
              <w:r w:rsidRPr="00F27EBF">
                <w:rPr>
                  <w:szCs w:val="22"/>
                  <w:lang w:val="en-US"/>
                </w:rPr>
                <w:t>20850</w:t>
              </w:r>
            </w:ins>
          </w:p>
        </w:tc>
        <w:tc>
          <w:tcPr>
            <w:tcW w:w="1495" w:type="pct"/>
            <w:tcBorders>
              <w:top w:val="single" w:sz="8" w:space="0" w:color="000000"/>
              <w:left w:val="single" w:sz="8" w:space="0" w:color="000000"/>
              <w:bottom w:val="single" w:sz="8" w:space="0" w:color="000000"/>
              <w:right w:val="single" w:sz="8" w:space="0" w:color="000000"/>
            </w:tcBorders>
            <w:vAlign w:val="center"/>
            <w:hideMark/>
          </w:tcPr>
          <w:p w14:paraId="0DD0E10B" w14:textId="77777777" w:rsidR="003A2224" w:rsidRPr="00F27EBF" w:rsidRDefault="003A2224" w:rsidP="00851C23">
            <w:pPr>
              <w:jc w:val="center"/>
              <w:rPr>
                <w:ins w:id="2101" w:author="Luopengfei (Oliver)" w:date="2018-11-12T15:41:00Z"/>
                <w:szCs w:val="22"/>
                <w:lang w:val="en-US"/>
              </w:rPr>
            </w:pPr>
            <w:ins w:id="2102" w:author="Luopengfei (Oliver)" w:date="2018-11-12T15:41:00Z">
              <w:r w:rsidRPr="00F27EBF">
                <w:t>0.8099</w:t>
              </w:r>
            </w:ins>
          </w:p>
        </w:tc>
      </w:tr>
      <w:tr w:rsidR="003A2224" w14:paraId="44234935" w14:textId="77777777" w:rsidTr="00851C23">
        <w:trPr>
          <w:trHeight w:val="913"/>
          <w:jc w:val="center"/>
          <w:ins w:id="2103" w:author="Luopengfei (Oliver)" w:date="2018-11-12T15:41:00Z"/>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vAlign w:val="center"/>
          </w:tcPr>
          <w:p w14:paraId="7D6CBFDA" w14:textId="77777777" w:rsidR="003A2224" w:rsidRDefault="003A2224" w:rsidP="00851C23">
            <w:pPr>
              <w:spacing w:line="122" w:lineRule="atLeast"/>
              <w:jc w:val="center"/>
              <w:textAlignment w:val="baseline"/>
              <w:rPr>
                <w:ins w:id="2104" w:author="Luopengfei (Oliver)" w:date="2018-11-12T15:41:00Z"/>
                <w:szCs w:val="22"/>
                <w:lang w:val="en-US"/>
              </w:rPr>
            </w:pPr>
            <w:ins w:id="2105" w:author="Luopengfei (Oliver)" w:date="2018-11-12T15:41:00Z">
              <w:r>
                <w:rPr>
                  <w:rFonts w:hint="eastAsia"/>
                  <w:color w:val="000000"/>
                  <w:kern w:val="24"/>
                  <w:szCs w:val="22"/>
                  <w:lang w:val="fr-FR" w:eastAsia="zh-CN"/>
                </w:rPr>
                <w:t>BVS</w:t>
              </w:r>
              <w:r>
                <w:rPr>
                  <w:color w:val="000000"/>
                  <w:kern w:val="24"/>
                  <w:szCs w:val="22"/>
                  <w:lang w:val="fr-FR" w:eastAsia="zh-CN"/>
                </w:rPr>
                <w:t>4</w:t>
              </w:r>
            </w:ins>
          </w:p>
        </w:tc>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500906E7" w14:textId="77777777" w:rsidR="003A2224" w:rsidRPr="0030394D" w:rsidRDefault="003A2224" w:rsidP="00851C23">
            <w:pPr>
              <w:spacing w:line="122" w:lineRule="atLeast"/>
              <w:jc w:val="center"/>
              <w:textAlignment w:val="baseline"/>
              <w:rPr>
                <w:ins w:id="2106" w:author="Luopengfei (Oliver)" w:date="2018-11-12T15:41:00Z"/>
                <w:szCs w:val="22"/>
                <w:lang w:val="en-US"/>
              </w:rPr>
            </w:pPr>
            <w:ins w:id="2107" w:author="Luopengfei (Oliver)" w:date="2018-11-12T15:41:00Z">
              <w:r>
                <w:rPr>
                  <w:szCs w:val="22"/>
                  <w:lang w:val="en-US"/>
                </w:rPr>
                <w:t>4Mbps</w:t>
              </w:r>
            </w:ins>
          </w:p>
        </w:tc>
        <w:tc>
          <w:tcPr>
            <w:tcW w:w="1495" w:type="pct"/>
            <w:tcBorders>
              <w:top w:val="single" w:sz="8" w:space="0" w:color="000000"/>
              <w:left w:val="single" w:sz="8" w:space="0" w:color="000000"/>
              <w:bottom w:val="single" w:sz="8" w:space="0" w:color="000000"/>
              <w:right w:val="single" w:sz="8" w:space="0" w:color="000000"/>
            </w:tcBorders>
            <w:vAlign w:val="center"/>
          </w:tcPr>
          <w:p w14:paraId="055ABDBD" w14:textId="77777777" w:rsidR="003A2224" w:rsidRPr="00880B7B" w:rsidRDefault="003A2224" w:rsidP="00851C23">
            <w:pPr>
              <w:spacing w:line="298" w:lineRule="exact"/>
              <w:jc w:val="center"/>
              <w:textAlignment w:val="baseline"/>
              <w:rPr>
                <w:ins w:id="2108" w:author="Luopengfei (Oliver)" w:date="2018-11-12T15:41:00Z"/>
                <w:szCs w:val="22"/>
                <w:lang w:val="en-US"/>
              </w:rPr>
            </w:pPr>
            <w:ins w:id="2109" w:author="Luopengfei (Oliver)" w:date="2018-11-12T15:41:00Z">
              <w:r>
                <w:rPr>
                  <w:szCs w:val="22"/>
                  <w:lang w:val="en-US"/>
                </w:rPr>
                <w:t>13900</w:t>
              </w:r>
            </w:ins>
          </w:p>
        </w:tc>
        <w:tc>
          <w:tcPr>
            <w:tcW w:w="1495"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052DABC5" w14:textId="77777777" w:rsidR="003A2224" w:rsidRPr="00880B7B" w:rsidRDefault="003A2224" w:rsidP="00851C23">
            <w:pPr>
              <w:spacing w:line="298" w:lineRule="exact"/>
              <w:jc w:val="center"/>
              <w:textAlignment w:val="baseline"/>
              <w:rPr>
                <w:ins w:id="2110" w:author="Luopengfei (Oliver)" w:date="2018-11-12T15:41:00Z"/>
                <w:szCs w:val="22"/>
                <w:lang w:val="en-US"/>
              </w:rPr>
            </w:pPr>
            <w:ins w:id="2111" w:author="Luopengfei (Oliver)" w:date="2018-11-12T15:41:00Z">
              <w:r>
                <w:rPr>
                  <w:szCs w:val="22"/>
                  <w:lang w:val="en-US"/>
                </w:rPr>
                <w:t>0.8099</w:t>
              </w:r>
            </w:ins>
          </w:p>
        </w:tc>
      </w:tr>
      <w:tr w:rsidR="003A2224" w:rsidRPr="00880B7B" w14:paraId="0A1ECBB7" w14:textId="77777777" w:rsidTr="00851C23">
        <w:trPr>
          <w:trHeight w:val="913"/>
          <w:jc w:val="center"/>
          <w:ins w:id="2112" w:author="Luopengfei (Oliver)" w:date="2018-11-12T15:41:00Z"/>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vAlign w:val="center"/>
          </w:tcPr>
          <w:p w14:paraId="18BC4947" w14:textId="77777777" w:rsidR="003A2224" w:rsidRDefault="003A2224" w:rsidP="00851C23">
            <w:pPr>
              <w:spacing w:line="298" w:lineRule="exact"/>
              <w:jc w:val="center"/>
              <w:textAlignment w:val="baseline"/>
              <w:rPr>
                <w:ins w:id="2113" w:author="Luopengfei (Oliver)" w:date="2018-11-12T15:41:00Z"/>
                <w:color w:val="000000"/>
                <w:kern w:val="24"/>
                <w:szCs w:val="22"/>
                <w:lang w:val="fr-FR"/>
              </w:rPr>
            </w:pPr>
            <w:ins w:id="2114" w:author="Luopengfei (Oliver)" w:date="2018-11-12T15:41:00Z">
              <w:r>
                <w:rPr>
                  <w:rFonts w:hint="eastAsia"/>
                  <w:color w:val="000000"/>
                  <w:kern w:val="24"/>
                  <w:szCs w:val="22"/>
                  <w:lang w:val="fr-FR" w:eastAsia="zh-CN"/>
                </w:rPr>
                <w:t>BVS</w:t>
              </w:r>
              <w:r>
                <w:rPr>
                  <w:color w:val="000000"/>
                  <w:kern w:val="24"/>
                  <w:szCs w:val="22"/>
                  <w:lang w:val="fr-FR" w:eastAsia="zh-CN"/>
                </w:rPr>
                <w:t>6</w:t>
              </w:r>
            </w:ins>
          </w:p>
        </w:tc>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0A53E62A" w14:textId="77777777" w:rsidR="003A2224" w:rsidRPr="0030394D" w:rsidRDefault="003A2224" w:rsidP="00851C23">
            <w:pPr>
              <w:spacing w:line="298" w:lineRule="exact"/>
              <w:jc w:val="center"/>
              <w:textAlignment w:val="baseline"/>
              <w:rPr>
                <w:ins w:id="2115" w:author="Luopengfei (Oliver)" w:date="2018-11-12T15:41:00Z"/>
                <w:sz w:val="36"/>
                <w:szCs w:val="36"/>
                <w:lang w:val="en-US"/>
              </w:rPr>
            </w:pPr>
            <w:ins w:id="2116" w:author="Luopengfei (Oliver)" w:date="2018-11-12T15:41:00Z">
              <w:r>
                <w:rPr>
                  <w:color w:val="000000"/>
                  <w:kern w:val="24"/>
                  <w:szCs w:val="22"/>
                  <w:lang w:val="fr-FR"/>
                </w:rPr>
                <w:t>2Mbps</w:t>
              </w:r>
            </w:ins>
          </w:p>
        </w:tc>
        <w:tc>
          <w:tcPr>
            <w:tcW w:w="1495" w:type="pct"/>
            <w:tcBorders>
              <w:top w:val="single" w:sz="8" w:space="0" w:color="000000"/>
              <w:left w:val="single" w:sz="8" w:space="0" w:color="000000"/>
              <w:bottom w:val="single" w:sz="8" w:space="0" w:color="000000"/>
              <w:right w:val="single" w:sz="8" w:space="0" w:color="000000"/>
            </w:tcBorders>
            <w:vAlign w:val="center"/>
          </w:tcPr>
          <w:p w14:paraId="4FB183AB" w14:textId="77777777" w:rsidR="003A2224" w:rsidRPr="00880B7B" w:rsidRDefault="003A2224" w:rsidP="00851C23">
            <w:pPr>
              <w:spacing w:line="298" w:lineRule="exact"/>
              <w:jc w:val="center"/>
              <w:textAlignment w:val="baseline"/>
              <w:rPr>
                <w:ins w:id="2117" w:author="Luopengfei (Oliver)" w:date="2018-11-12T15:41:00Z"/>
                <w:color w:val="000000"/>
                <w:kern w:val="24"/>
                <w:szCs w:val="22"/>
                <w:lang w:val="fr-FR"/>
              </w:rPr>
            </w:pPr>
            <w:ins w:id="2118" w:author="Luopengfei (Oliver)" w:date="2018-11-12T15:41:00Z">
              <w:r>
                <w:rPr>
                  <w:color w:val="000000"/>
                  <w:kern w:val="24"/>
                  <w:szCs w:val="22"/>
                  <w:lang w:val="fr-FR"/>
                </w:rPr>
                <w:t>695</w:t>
              </w:r>
              <w:r>
                <w:rPr>
                  <w:rFonts w:hint="eastAsia"/>
                  <w:color w:val="000000"/>
                  <w:kern w:val="24"/>
                  <w:szCs w:val="22"/>
                  <w:lang w:val="fr-FR" w:eastAsia="zh-CN"/>
                </w:rPr>
                <w:t>0</w:t>
              </w:r>
            </w:ins>
          </w:p>
        </w:tc>
        <w:tc>
          <w:tcPr>
            <w:tcW w:w="1495"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6815099D" w14:textId="77777777" w:rsidR="003A2224" w:rsidRPr="00880B7B" w:rsidRDefault="003A2224" w:rsidP="00851C23">
            <w:pPr>
              <w:keepNext/>
              <w:spacing w:line="298" w:lineRule="exact"/>
              <w:jc w:val="center"/>
              <w:textAlignment w:val="baseline"/>
              <w:rPr>
                <w:ins w:id="2119" w:author="Luopengfei (Oliver)" w:date="2018-11-12T15:41:00Z"/>
                <w:color w:val="000000"/>
                <w:kern w:val="24"/>
                <w:szCs w:val="22"/>
                <w:lang w:val="fr-FR"/>
              </w:rPr>
            </w:pPr>
            <w:ins w:id="2120" w:author="Luopengfei (Oliver)" w:date="2018-11-12T15:41:00Z">
              <w:r>
                <w:rPr>
                  <w:szCs w:val="22"/>
                  <w:lang w:val="en-US"/>
                </w:rPr>
                <w:t>0.8099</w:t>
              </w:r>
            </w:ins>
          </w:p>
        </w:tc>
      </w:tr>
    </w:tbl>
    <w:p w14:paraId="5A79F2BC" w14:textId="77777777" w:rsidR="003A2224" w:rsidRPr="00F27EBF" w:rsidRDefault="003A2224" w:rsidP="003A2224">
      <w:pPr>
        <w:rPr>
          <w:ins w:id="2121" w:author="Luopengfei (Oliver)" w:date="2018-11-12T15:41:00Z"/>
          <w:rFonts w:eastAsia="Malgun Gothic"/>
          <w:lang w:eastAsia="ko-KR"/>
        </w:rPr>
      </w:pPr>
    </w:p>
    <w:p w14:paraId="13620C89" w14:textId="77777777" w:rsidR="003A2224" w:rsidRDefault="003A2224" w:rsidP="003A2224">
      <w:pPr>
        <w:rPr>
          <w:ins w:id="2122" w:author="Luopengfei (Oliver)" w:date="2018-11-12T15:41:00Z"/>
          <w:szCs w:val="22"/>
        </w:rPr>
      </w:pPr>
      <w:ins w:id="2123" w:author="Luopengfei (Oliver)" w:date="2018-11-12T15:41:00Z">
        <w:r w:rsidRPr="00BA1B9C">
          <w:rPr>
            <w:b/>
            <w:szCs w:val="22"/>
            <w:u w:val="single"/>
          </w:rPr>
          <w:lastRenderedPageBreak/>
          <w:t>Step 2</w:t>
        </w:r>
        <w:r w:rsidRPr="001E7642">
          <w:rPr>
            <w:szCs w:val="22"/>
          </w:rPr>
          <w:t>:</w:t>
        </w:r>
        <w:r>
          <w:rPr>
            <w:szCs w:val="22"/>
          </w:rPr>
          <w:t xml:space="preserve"> AT TCP layer, set TCP segment as 1500 bytes and fragment video packet into TCP segments.</w:t>
        </w:r>
      </w:ins>
    </w:p>
    <w:p w14:paraId="3387AF60" w14:textId="77777777" w:rsidR="003A2224" w:rsidRDefault="003A2224" w:rsidP="003A2224">
      <w:pPr>
        <w:rPr>
          <w:ins w:id="2124" w:author="Luopengfei (Oliver)" w:date="2018-11-12T15:41:00Z"/>
          <w:szCs w:val="22"/>
        </w:rPr>
      </w:pPr>
    </w:p>
    <w:p w14:paraId="775FB3EA" w14:textId="77777777" w:rsidR="003A2224" w:rsidRDefault="003A2224" w:rsidP="003A2224">
      <w:pPr>
        <w:rPr>
          <w:ins w:id="2125" w:author="Luopengfei (Oliver)" w:date="2018-11-12T15:41:00Z"/>
          <w:szCs w:val="22"/>
        </w:rPr>
      </w:pPr>
      <w:ins w:id="2126" w:author="Luopengfei (Oliver)" w:date="2018-11-12T15:41:00Z">
        <w:r w:rsidRPr="00D978FB">
          <w:rPr>
            <w:b/>
            <w:szCs w:val="22"/>
            <w:u w:val="single"/>
          </w:rPr>
          <w:t>Step 3</w:t>
        </w:r>
        <w:r>
          <w:rPr>
            <w:szCs w:val="22"/>
          </w:rPr>
          <w:t>: Add network latency to TCP/IP packets when these segments arrive at AP for transmission. The network latency is generated according to Gamma distribution whose PDF is shown below</w:t>
        </w:r>
      </w:ins>
    </w:p>
    <w:p w14:paraId="2D860122" w14:textId="77777777" w:rsidR="003A2224" w:rsidRDefault="003A2224" w:rsidP="003A2224">
      <w:pPr>
        <w:rPr>
          <w:ins w:id="2127" w:author="Luopengfei (Oliver)" w:date="2018-11-12T15:41:00Z"/>
          <w:szCs w:val="22"/>
        </w:rPr>
      </w:pPr>
    </w:p>
    <w:p w14:paraId="08E64933" w14:textId="77777777" w:rsidR="003A2224" w:rsidRDefault="003A2224" w:rsidP="003A2224">
      <w:pPr>
        <w:pStyle w:val="a"/>
        <w:jc w:val="left"/>
        <w:rPr>
          <w:ins w:id="2128" w:author="Luopengfei (Oliver)" w:date="2018-11-12T15:41:00Z"/>
        </w:rPr>
      </w:pPr>
      <w:ins w:id="2129" w:author="Luopengfei (Oliver)" w:date="2018-11-12T15:41:00Z">
        <w:r>
          <w:tab/>
        </w:r>
        <w:r w:rsidRPr="007D2CDD">
          <w:rPr>
            <w:noProof/>
            <w:lang w:val="en-US" w:eastAsia="zh-CN"/>
          </w:rPr>
          <w:drawing>
            <wp:inline distT="0" distB="0" distL="0" distR="0" wp14:anchorId="18817499" wp14:editId="3962DD8F">
              <wp:extent cx="2948940" cy="369561"/>
              <wp:effectExtent l="0" t="0" r="3810" b="0"/>
              <wp:docPr id="44" name="Picture 4" descr="f(x;k,\theta) =  \frac{x^{k-1}e^{-\frac{x}{\theta}}}{\theta^k\Gamma(k)} \quad \text{ for } x &gt; 0 \text{ and } k, \theta &gt;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f(x;k,\theta) =  \frac{x^{k-1}e^{-\frac{x}{\theta}}}{\theta^k\Gamma(k)} \quad \text{ for } x &gt; 0 \text{ and } k, \theta &gt; 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48940" cy="369561"/>
                      </a:xfrm>
                      <a:prstGeom prst="rect">
                        <a:avLst/>
                      </a:prstGeom>
                      <a:noFill/>
                      <a:extLst/>
                    </pic:spPr>
                  </pic:pic>
                </a:graphicData>
              </a:graphic>
            </wp:inline>
          </w:drawing>
        </w:r>
        <w:r>
          <w:tab/>
        </w:r>
        <w:r>
          <w:tab/>
        </w:r>
        <w:r>
          <w:tab/>
        </w:r>
        <w:r>
          <w:tab/>
        </w:r>
        <w:r>
          <w:rPr>
            <w:rFonts w:hint="eastAsia"/>
            <w:lang w:eastAsia="zh-CN"/>
          </w:rPr>
          <w:t>(</w:t>
        </w:r>
        <w:r>
          <w:rPr>
            <w:lang w:eastAsia="zh-CN"/>
          </w:rPr>
          <w:t>A2-2</w:t>
        </w:r>
        <w:r>
          <w:rPr>
            <w:rFonts w:hint="eastAsia"/>
            <w:lang w:eastAsia="zh-CN"/>
          </w:rPr>
          <w:t>)</w:t>
        </w:r>
      </w:ins>
    </w:p>
    <w:p w14:paraId="0592E6D3" w14:textId="77777777" w:rsidR="003A2224" w:rsidRDefault="003A2224" w:rsidP="003A2224">
      <w:pPr>
        <w:rPr>
          <w:ins w:id="2130" w:author="Luopengfei (Oliver)" w:date="2018-11-12T15:41:00Z"/>
          <w:szCs w:val="22"/>
        </w:rPr>
      </w:pPr>
    </w:p>
    <w:p w14:paraId="6FADD017" w14:textId="77777777" w:rsidR="003A2224" w:rsidRDefault="003A2224" w:rsidP="003A2224">
      <w:pPr>
        <w:rPr>
          <w:ins w:id="2131" w:author="Luopengfei (Oliver)" w:date="2018-11-12T15:41:00Z"/>
          <w:szCs w:val="22"/>
          <w:lang w:val="en-US"/>
        </w:rPr>
      </w:pPr>
      <w:ins w:id="2132" w:author="Luopengfei (Oliver)" w:date="2018-11-12T15:41:00Z">
        <w:r>
          <w:rPr>
            <w:szCs w:val="22"/>
            <w:lang w:val="en-US"/>
          </w:rPr>
          <w:t xml:space="preserve">Where </w:t>
        </w:r>
      </w:ins>
    </w:p>
    <w:p w14:paraId="7A14FF55" w14:textId="77777777" w:rsidR="003A2224" w:rsidRDefault="003A2224" w:rsidP="003A2224">
      <w:pPr>
        <w:pStyle w:val="ListParagraph"/>
        <w:numPr>
          <w:ilvl w:val="1"/>
          <w:numId w:val="8"/>
        </w:numPr>
        <w:rPr>
          <w:ins w:id="2133" w:author="Luopengfei (Oliver)" w:date="2018-11-12T15:41:00Z"/>
          <w:szCs w:val="22"/>
          <w:lang w:val="en-US"/>
        </w:rPr>
      </w:pPr>
      <w:ins w:id="2134" w:author="Luopengfei (Oliver)" w:date="2018-11-12T15:41:00Z">
        <w:r>
          <w:rPr>
            <w:szCs w:val="22"/>
            <w:lang w:val="en-US"/>
          </w:rPr>
          <w:t>k</w:t>
        </w:r>
        <w:r w:rsidRPr="006815A3">
          <w:rPr>
            <w:szCs w:val="22"/>
            <w:lang w:val="en-US"/>
          </w:rPr>
          <w:t>=0.2463</w:t>
        </w:r>
      </w:ins>
    </w:p>
    <w:p w14:paraId="12945F2F" w14:textId="77777777" w:rsidR="003A2224" w:rsidRPr="006815A3" w:rsidRDefault="003A2224" w:rsidP="003A2224">
      <w:pPr>
        <w:pStyle w:val="ListParagraph"/>
        <w:numPr>
          <w:ilvl w:val="1"/>
          <w:numId w:val="8"/>
        </w:numPr>
        <w:rPr>
          <w:ins w:id="2135" w:author="Luopengfei (Oliver)" w:date="2018-11-12T15:41:00Z"/>
          <w:szCs w:val="22"/>
          <w:lang w:val="en-US"/>
        </w:rPr>
      </w:pPr>
      <w:ins w:id="2136" w:author="Luopengfei (Oliver)" w:date="2018-11-12T15:41:00Z">
        <w:r w:rsidRPr="00B23C73">
          <w:rPr>
            <w:color w:val="222222"/>
            <w:shd w:val="clear" w:color="auto" w:fill="FFFFFF"/>
          </w:rPr>
          <w:t>θ</w:t>
        </w:r>
        <w:r w:rsidRPr="006815A3">
          <w:rPr>
            <w:szCs w:val="22"/>
            <w:lang w:val="en-US"/>
          </w:rPr>
          <w:t>=</w:t>
        </w:r>
        <w:r>
          <w:rPr>
            <w:rFonts w:eastAsiaTheme="minorEastAsia" w:hint="eastAsia"/>
            <w:szCs w:val="22"/>
            <w:lang w:eastAsia="zh-CN"/>
          </w:rPr>
          <w:t>60.227</w:t>
        </w:r>
      </w:ins>
    </w:p>
    <w:p w14:paraId="611458ED" w14:textId="77777777" w:rsidR="003A2224" w:rsidRDefault="003A2224" w:rsidP="003A2224">
      <w:pPr>
        <w:rPr>
          <w:ins w:id="2137" w:author="Luopengfei (Oliver)" w:date="2018-11-12T15:41:00Z"/>
          <w:szCs w:val="22"/>
        </w:rPr>
      </w:pPr>
    </w:p>
    <w:p w14:paraId="64A4678B" w14:textId="77777777" w:rsidR="003A2224" w:rsidRDefault="003A2224" w:rsidP="003A2224">
      <w:pPr>
        <w:rPr>
          <w:ins w:id="2138" w:author="Luopengfei (Oliver)" w:date="2018-11-12T15:41:00Z"/>
          <w:b/>
          <w:bCs/>
          <w:szCs w:val="22"/>
        </w:rPr>
      </w:pPr>
      <w:ins w:id="2139" w:author="Luopengfei (Oliver)" w:date="2018-11-12T15:41:00Z">
        <w:r>
          <w:rPr>
            <w:szCs w:val="22"/>
          </w:rPr>
          <w:t xml:space="preserve">The mean of the latency with the above parameters is </w:t>
        </w:r>
        <w:r w:rsidRPr="006815A3">
          <w:rPr>
            <w:bCs/>
            <w:szCs w:val="22"/>
          </w:rPr>
          <w:t>14.834ms.</w:t>
        </w:r>
        <w:r w:rsidRPr="00E91B2A">
          <w:rPr>
            <w:bCs/>
            <w:szCs w:val="22"/>
          </w:rPr>
          <w:t xml:space="preserve"> </w:t>
        </w:r>
        <w:r>
          <w:rPr>
            <w:bCs/>
            <w:szCs w:val="22"/>
          </w:rPr>
          <w:t>To</w:t>
        </w:r>
        <w:r w:rsidRPr="00E91B2A">
          <w:rPr>
            <w:bCs/>
            <w:szCs w:val="22"/>
          </w:rPr>
          <w:t xml:space="preserve"> si</w:t>
        </w:r>
        <w:r>
          <w:rPr>
            <w:bCs/>
            <w:szCs w:val="22"/>
          </w:rPr>
          <w:t>mulate longer or shorter network latency, scale</w:t>
        </w:r>
        <w:r w:rsidRPr="00B23C73">
          <w:rPr>
            <w:color w:val="222222"/>
            <w:shd w:val="clear" w:color="auto" w:fill="FFFFFF"/>
          </w:rPr>
          <w:t>θ</w:t>
        </w:r>
        <w:r>
          <w:rPr>
            <w:bCs/>
            <w:szCs w:val="22"/>
          </w:rPr>
          <w:t>linearly since mean of Gamma distribution is k*</w:t>
        </w:r>
        <w:r w:rsidRPr="00B23C73">
          <w:rPr>
            <w:color w:val="222222"/>
            <w:shd w:val="clear" w:color="auto" w:fill="FFFFFF"/>
          </w:rPr>
          <w:t>θ</w:t>
        </w:r>
      </w:ins>
    </w:p>
    <w:p w14:paraId="12252B79" w14:textId="77777777" w:rsidR="003A2224" w:rsidRDefault="003A2224" w:rsidP="003A2224">
      <w:pPr>
        <w:rPr>
          <w:ins w:id="2140" w:author="Luopengfei (Oliver)" w:date="2018-11-12T15:41:00Z"/>
          <w:b/>
          <w:bCs/>
          <w:szCs w:val="22"/>
        </w:rPr>
      </w:pPr>
    </w:p>
    <w:p w14:paraId="37016A9E" w14:textId="77777777" w:rsidR="003A2224" w:rsidRDefault="003A2224" w:rsidP="003A2224">
      <w:pPr>
        <w:rPr>
          <w:ins w:id="2141" w:author="Luopengfei (Oliver)" w:date="2018-11-12T15:41:00Z"/>
          <w:szCs w:val="22"/>
        </w:rPr>
      </w:pPr>
      <w:ins w:id="2142" w:author="Luopengfei (Oliver)" w:date="2018-11-12T15:41:00Z">
        <w:r>
          <w:rPr>
            <w:szCs w:val="22"/>
          </w:rPr>
          <w:t>If network latency value is such that the packet arrives at MAC layer after the end of the simulation time, then re-generate another network latency value until the packet arrives at MAC within the simulation window.</w:t>
        </w:r>
      </w:ins>
    </w:p>
    <w:p w14:paraId="4C6408F0" w14:textId="77777777" w:rsidR="003A2224" w:rsidRDefault="003A2224" w:rsidP="003A2224">
      <w:pPr>
        <w:rPr>
          <w:ins w:id="2143" w:author="Luopengfei (Oliver)" w:date="2018-11-12T15:41:00Z"/>
          <w:b/>
          <w:szCs w:val="22"/>
          <w:u w:val="single"/>
        </w:rPr>
      </w:pPr>
    </w:p>
    <w:p w14:paraId="34B7BB5A" w14:textId="77777777" w:rsidR="003A2224" w:rsidRPr="00EE5EAF" w:rsidRDefault="003A2224" w:rsidP="003A2224">
      <w:pPr>
        <w:rPr>
          <w:ins w:id="2144" w:author="Luopengfei (Oliver)" w:date="2018-11-12T15:41:00Z"/>
          <w:b/>
          <w:szCs w:val="22"/>
          <w:u w:val="single"/>
        </w:rPr>
      </w:pPr>
      <w:ins w:id="2145" w:author="Luopengfei (Oliver)" w:date="2018-11-12T15:41:00Z">
        <w:r w:rsidRPr="00EE5EAF">
          <w:rPr>
            <w:b/>
            <w:szCs w:val="22"/>
            <w:u w:val="single"/>
          </w:rPr>
          <w:t>Evaluation metrics</w:t>
        </w:r>
      </w:ins>
    </w:p>
    <w:p w14:paraId="079B2F36" w14:textId="77777777" w:rsidR="003A2224" w:rsidRPr="00EE5EAF" w:rsidRDefault="003A2224" w:rsidP="003A2224">
      <w:pPr>
        <w:pStyle w:val="ListParagraph"/>
        <w:numPr>
          <w:ilvl w:val="0"/>
          <w:numId w:val="10"/>
        </w:numPr>
        <w:rPr>
          <w:ins w:id="2146" w:author="Luopengfei (Oliver)" w:date="2018-11-12T15:41:00Z"/>
          <w:szCs w:val="22"/>
        </w:rPr>
      </w:pPr>
      <w:ins w:id="2147" w:author="Luopengfei (Oliver)" w:date="2018-11-12T15:41:00Z">
        <w:r w:rsidRPr="00EE5EAF">
          <w:rPr>
            <w:szCs w:val="22"/>
          </w:rPr>
          <w:t>MAC throughput, latency</w:t>
        </w:r>
      </w:ins>
    </w:p>
    <w:p w14:paraId="676ED0FA" w14:textId="77777777" w:rsidR="003A2224" w:rsidRPr="00EE5EAF" w:rsidRDefault="003A2224" w:rsidP="003A2224">
      <w:pPr>
        <w:pStyle w:val="ListParagraph"/>
        <w:numPr>
          <w:ilvl w:val="0"/>
          <w:numId w:val="10"/>
        </w:numPr>
        <w:rPr>
          <w:ins w:id="2148" w:author="Luopengfei (Oliver)" w:date="2018-11-12T15:41:00Z"/>
          <w:szCs w:val="22"/>
        </w:rPr>
      </w:pPr>
      <w:ins w:id="2149" w:author="Luopengfei (Oliver)" w:date="2018-11-12T15:41:00Z">
        <w:r w:rsidRPr="00EE5EAF">
          <w:rPr>
            <w:szCs w:val="22"/>
          </w:rPr>
          <w:t>TCP throughput</w:t>
        </w:r>
        <w:r>
          <w:rPr>
            <w:szCs w:val="22"/>
          </w:rPr>
          <w:t>, latency</w:t>
        </w:r>
      </w:ins>
    </w:p>
    <w:p w14:paraId="25DEF27D" w14:textId="77777777" w:rsidR="0063634B" w:rsidRDefault="0063634B" w:rsidP="0063634B">
      <w:pPr>
        <w:pStyle w:val="ListParagraph"/>
        <w:rPr>
          <w:ins w:id="2150" w:author="Luopengfei (Oliver)" w:date="2018-11-12T15:11:00Z"/>
          <w:b/>
        </w:rPr>
      </w:pPr>
    </w:p>
    <w:p w14:paraId="75097282" w14:textId="77777777" w:rsidR="0063634B" w:rsidRPr="00E47DE6" w:rsidRDefault="0063634B" w:rsidP="0063634B">
      <w:pPr>
        <w:numPr>
          <w:ilvl w:val="0"/>
          <w:numId w:val="29"/>
        </w:numPr>
        <w:rPr>
          <w:ins w:id="2151" w:author="Luopengfei (Oliver)" w:date="2018-11-12T15:11:00Z"/>
        </w:rPr>
      </w:pPr>
      <w:ins w:id="2152" w:author="Luopengfei (Oliver)" w:date="2018-11-12T15:11:00Z">
        <w:r w:rsidRPr="00E47DE6">
          <w:rPr>
            <w:sz w:val="24"/>
            <w:szCs w:val="24"/>
          </w:rPr>
          <w:t>Gaming traffic model</w:t>
        </w:r>
      </w:ins>
    </w:p>
    <w:p w14:paraId="067AE1E9" w14:textId="77777777" w:rsidR="0063634B" w:rsidRPr="00E47DE6" w:rsidRDefault="0063634B" w:rsidP="0063634B">
      <w:pPr>
        <w:pStyle w:val="ListParagraph"/>
        <w:ind w:leftChars="-45" w:left="121" w:hangingChars="100" w:hanging="220"/>
        <w:rPr>
          <w:ins w:id="2153" w:author="Luopengfei (Oliver)" w:date="2018-11-12T15:11:00Z"/>
          <w:rFonts w:eastAsia="宋体" w:hint="eastAsia"/>
          <w:lang w:eastAsia="zh-CN"/>
        </w:rPr>
      </w:pPr>
    </w:p>
    <w:p w14:paraId="333964B6" w14:textId="77777777" w:rsidR="0063634B" w:rsidRPr="00E47DE6" w:rsidRDefault="0063634B" w:rsidP="0063634B">
      <w:pPr>
        <w:numPr>
          <w:ilvl w:val="0"/>
          <w:numId w:val="31"/>
        </w:numPr>
        <w:ind w:leftChars="210" w:left="702" w:hangingChars="100" w:hanging="240"/>
        <w:rPr>
          <w:ins w:id="2154" w:author="Luopengfei (Oliver)" w:date="2018-11-12T15:11:00Z"/>
          <w:bCs/>
          <w:sz w:val="24"/>
          <w:szCs w:val="24"/>
          <w:lang w:eastAsia="zh-CN"/>
        </w:rPr>
      </w:pPr>
      <w:ins w:id="2155" w:author="Luopengfei (Oliver)" w:date="2018-11-12T15:11:00Z">
        <w:r w:rsidRPr="00E47DE6">
          <w:rPr>
            <w:sz w:val="24"/>
            <w:szCs w:val="24"/>
          </w:rPr>
          <w:t>Algorithm</w:t>
        </w:r>
        <w:r w:rsidRPr="00E47DE6">
          <w:rPr>
            <w:bCs/>
            <w:sz w:val="24"/>
            <w:szCs w:val="24"/>
          </w:rPr>
          <w:t xml:space="preserve"> </w:t>
        </w:r>
        <w:r w:rsidRPr="00E47DE6">
          <w:rPr>
            <w:bCs/>
            <w:sz w:val="24"/>
            <w:szCs w:val="24"/>
            <w:lang w:eastAsia="zh-CN"/>
          </w:rPr>
          <w:t>：</w:t>
        </w:r>
        <w:r w:rsidRPr="00E47DE6">
          <w:rPr>
            <w:bCs/>
            <w:sz w:val="24"/>
            <w:szCs w:val="24"/>
          </w:rPr>
          <w:t>Gaming traffic can be modelled by the Largest Extreme Value distribution</w:t>
        </w:r>
        <w:r w:rsidRPr="00E47DE6">
          <w:rPr>
            <w:bCs/>
            <w:sz w:val="24"/>
            <w:szCs w:val="24"/>
            <w:lang w:eastAsia="zh-CN"/>
          </w:rPr>
          <w:t>.</w:t>
        </w:r>
        <w:r w:rsidRPr="00E47DE6">
          <w:rPr>
            <w:bCs/>
            <w:sz w:val="24"/>
            <w:szCs w:val="24"/>
          </w:rPr>
          <w:t xml:space="preserve"> The starting time of a network gaming mobile is uniformly distributed between 0 and </w:t>
        </w:r>
        <w:r w:rsidRPr="00E47DE6">
          <w:rPr>
            <w:rFonts w:hint="eastAsia"/>
            <w:bCs/>
            <w:sz w:val="24"/>
            <w:szCs w:val="24"/>
            <w:lang w:eastAsia="zh-CN"/>
          </w:rPr>
          <w:t>2</w:t>
        </w:r>
        <w:r w:rsidRPr="00E47DE6">
          <w:rPr>
            <w:bCs/>
            <w:sz w:val="24"/>
            <w:szCs w:val="24"/>
          </w:rPr>
          <w:t>0 ms to simulate the random timing relationship between client traffic packet arrival and reverse link frame boundary</w:t>
        </w:r>
        <w:r w:rsidRPr="00E47DE6">
          <w:rPr>
            <w:rFonts w:hint="eastAsia"/>
            <w:bCs/>
            <w:sz w:val="24"/>
            <w:szCs w:val="24"/>
            <w:lang w:eastAsia="zh-CN"/>
          </w:rPr>
          <w:t>[1][2][3]</w:t>
        </w:r>
      </w:ins>
    </w:p>
    <w:p w14:paraId="3BD97561" w14:textId="77777777" w:rsidR="0063634B" w:rsidRPr="00E47DE6" w:rsidRDefault="0063634B" w:rsidP="0063634B">
      <w:pPr>
        <w:numPr>
          <w:ilvl w:val="0"/>
          <w:numId w:val="31"/>
        </w:numPr>
        <w:ind w:leftChars="210" w:left="702" w:hangingChars="100" w:hanging="240"/>
        <w:rPr>
          <w:ins w:id="2156" w:author="Luopengfei (Oliver)" w:date="2018-11-12T15:11:00Z"/>
          <w:bCs/>
          <w:sz w:val="24"/>
          <w:szCs w:val="24"/>
          <w:lang w:eastAsia="zh-CN"/>
        </w:rPr>
      </w:pPr>
      <w:ins w:id="2157" w:author="Luopengfei (Oliver)" w:date="2018-11-12T15:11:00Z">
        <w:r w:rsidRPr="00E47DE6">
          <w:rPr>
            <w:bCs/>
            <w:sz w:val="24"/>
            <w:szCs w:val="24"/>
            <w:lang w:eastAsia="zh-CN"/>
          </w:rPr>
          <w:t xml:space="preserve">Parameter </w:t>
        </w:r>
        <w:r w:rsidRPr="00E47DE6">
          <w:rPr>
            <w:bCs/>
            <w:sz w:val="24"/>
            <w:szCs w:val="24"/>
            <w:lang w:eastAsia="zh-CN"/>
          </w:rPr>
          <w:t>：</w:t>
        </w:r>
        <w:r w:rsidRPr="00E47DE6">
          <w:rPr>
            <w:bCs/>
            <w:sz w:val="24"/>
            <w:szCs w:val="24"/>
          </w:rPr>
          <w:t>initial packet arrival time, the packet inter arrival time, and the packet sizes are illustrated</w:t>
        </w:r>
      </w:ins>
    </w:p>
    <w:p w14:paraId="2078ED39" w14:textId="77777777" w:rsidR="0063634B" w:rsidRPr="00E47DE6" w:rsidRDefault="0063634B" w:rsidP="0063634B">
      <w:pPr>
        <w:ind w:leftChars="409" w:left="900"/>
        <w:rPr>
          <w:ins w:id="2158" w:author="Luopengfei (Oliver)" w:date="2018-11-12T15:11:00Z"/>
          <w:lang w:eastAsia="zh-CN"/>
        </w:rPr>
      </w:pPr>
    </w:p>
    <w:tbl>
      <w:tblPr>
        <w:tblW w:w="8600" w:type="dxa"/>
        <w:jc w:val="center"/>
        <w:tblCellMar>
          <w:left w:w="0" w:type="dxa"/>
          <w:right w:w="0" w:type="dxa"/>
        </w:tblCellMar>
        <w:tblLook w:val="04A0" w:firstRow="1" w:lastRow="0" w:firstColumn="1" w:lastColumn="0" w:noHBand="0" w:noVBand="1"/>
      </w:tblPr>
      <w:tblGrid>
        <w:gridCol w:w="1480"/>
        <w:gridCol w:w="1140"/>
        <w:gridCol w:w="1120"/>
        <w:gridCol w:w="1000"/>
        <w:gridCol w:w="1060"/>
        <w:gridCol w:w="2800"/>
      </w:tblGrid>
      <w:tr w:rsidR="0063634B" w:rsidRPr="00E47DE6" w14:paraId="4F19AE1B" w14:textId="77777777" w:rsidTr="00851C23">
        <w:trPr>
          <w:trHeight w:val="555"/>
          <w:jc w:val="center"/>
          <w:ins w:id="2159" w:author="Luopengfei (Oliver)" w:date="2018-11-12T15:11:00Z"/>
        </w:trPr>
        <w:tc>
          <w:tcPr>
            <w:tcW w:w="1480" w:type="dxa"/>
            <w:vMerge w:val="restart"/>
            <w:tcBorders>
              <w:top w:val="single" w:sz="8" w:space="0" w:color="auto"/>
              <w:left w:val="single" w:sz="8" w:space="0" w:color="auto"/>
              <w:bottom w:val="single" w:sz="8" w:space="0" w:color="000000"/>
              <w:right w:val="single" w:sz="8" w:space="0" w:color="auto"/>
            </w:tcBorders>
            <w:shd w:val="clear" w:color="000000" w:fill="CCC0DA"/>
            <w:noWrap/>
            <w:vAlign w:val="center"/>
            <w:hideMark/>
          </w:tcPr>
          <w:p w14:paraId="5A315529" w14:textId="77777777" w:rsidR="0063634B" w:rsidRPr="00E47DE6" w:rsidRDefault="0063634B" w:rsidP="00851C23">
            <w:pPr>
              <w:jc w:val="center"/>
              <w:rPr>
                <w:ins w:id="2160" w:author="Luopengfei (Oliver)" w:date="2018-11-12T15:11:00Z"/>
                <w:b/>
                <w:bCs/>
                <w:szCs w:val="22"/>
              </w:rPr>
            </w:pPr>
            <w:ins w:id="2161" w:author="Luopengfei (Oliver)" w:date="2018-11-12T15:11:00Z">
              <w:r w:rsidRPr="00E47DE6">
                <w:rPr>
                  <w:b/>
                  <w:bCs/>
                  <w:szCs w:val="22"/>
                </w:rPr>
                <w:t>Component</w:t>
              </w:r>
            </w:ins>
          </w:p>
        </w:tc>
        <w:tc>
          <w:tcPr>
            <w:tcW w:w="2260" w:type="dxa"/>
            <w:gridSpan w:val="2"/>
            <w:tcBorders>
              <w:top w:val="single" w:sz="8" w:space="0" w:color="auto"/>
              <w:left w:val="nil"/>
              <w:bottom w:val="single" w:sz="8" w:space="0" w:color="auto"/>
              <w:right w:val="single" w:sz="8" w:space="0" w:color="000000"/>
            </w:tcBorders>
            <w:shd w:val="clear" w:color="000000" w:fill="A5A5A5"/>
            <w:noWrap/>
            <w:vAlign w:val="center"/>
            <w:hideMark/>
          </w:tcPr>
          <w:p w14:paraId="319CDB3D" w14:textId="77777777" w:rsidR="0063634B" w:rsidRPr="00E47DE6" w:rsidRDefault="0063634B" w:rsidP="00851C23">
            <w:pPr>
              <w:jc w:val="center"/>
              <w:rPr>
                <w:ins w:id="2162" w:author="Luopengfei (Oliver)" w:date="2018-11-12T15:11:00Z"/>
                <w:b/>
                <w:bCs/>
                <w:szCs w:val="22"/>
              </w:rPr>
            </w:pPr>
            <w:ins w:id="2163" w:author="Luopengfei (Oliver)" w:date="2018-11-12T15:11:00Z">
              <w:r w:rsidRPr="00E47DE6">
                <w:rPr>
                  <w:b/>
                  <w:bCs/>
                  <w:szCs w:val="22"/>
                </w:rPr>
                <w:t>Distribution</w:t>
              </w:r>
            </w:ins>
          </w:p>
        </w:tc>
        <w:tc>
          <w:tcPr>
            <w:tcW w:w="2060" w:type="dxa"/>
            <w:gridSpan w:val="2"/>
            <w:tcBorders>
              <w:top w:val="single" w:sz="8" w:space="0" w:color="auto"/>
              <w:left w:val="nil"/>
              <w:bottom w:val="single" w:sz="8" w:space="0" w:color="auto"/>
              <w:right w:val="single" w:sz="8" w:space="0" w:color="000000"/>
            </w:tcBorders>
            <w:shd w:val="clear" w:color="000000" w:fill="A5A5A5"/>
            <w:noWrap/>
            <w:vAlign w:val="center"/>
            <w:hideMark/>
          </w:tcPr>
          <w:p w14:paraId="699388BA" w14:textId="77777777" w:rsidR="0063634B" w:rsidRPr="00E47DE6" w:rsidRDefault="0063634B" w:rsidP="00851C23">
            <w:pPr>
              <w:jc w:val="center"/>
              <w:rPr>
                <w:ins w:id="2164" w:author="Luopengfei (Oliver)" w:date="2018-11-12T15:11:00Z"/>
                <w:b/>
                <w:bCs/>
                <w:szCs w:val="22"/>
              </w:rPr>
            </w:pPr>
            <w:ins w:id="2165" w:author="Luopengfei (Oliver)" w:date="2018-11-12T15:11:00Z">
              <w:r w:rsidRPr="00E47DE6">
                <w:rPr>
                  <w:b/>
                  <w:bCs/>
                  <w:szCs w:val="22"/>
                </w:rPr>
                <w:t>Parameters</w:t>
              </w:r>
            </w:ins>
          </w:p>
        </w:tc>
        <w:tc>
          <w:tcPr>
            <w:tcW w:w="2800" w:type="dxa"/>
            <w:vMerge w:val="restart"/>
            <w:tcBorders>
              <w:top w:val="single" w:sz="8" w:space="0" w:color="auto"/>
              <w:left w:val="single" w:sz="8" w:space="0" w:color="auto"/>
              <w:bottom w:val="single" w:sz="8" w:space="0" w:color="000000"/>
              <w:right w:val="single" w:sz="8" w:space="0" w:color="auto"/>
            </w:tcBorders>
            <w:shd w:val="clear" w:color="000000" w:fill="A5A5A5"/>
            <w:noWrap/>
            <w:vAlign w:val="center"/>
            <w:hideMark/>
          </w:tcPr>
          <w:p w14:paraId="5BF1320B" w14:textId="77777777" w:rsidR="0063634B" w:rsidRPr="00E47DE6" w:rsidRDefault="0063634B" w:rsidP="00851C23">
            <w:pPr>
              <w:jc w:val="center"/>
              <w:rPr>
                <w:ins w:id="2166" w:author="Luopengfei (Oliver)" w:date="2018-11-12T15:11:00Z"/>
                <w:b/>
                <w:bCs/>
                <w:szCs w:val="22"/>
              </w:rPr>
            </w:pPr>
            <w:ins w:id="2167" w:author="Luopengfei (Oliver)" w:date="2018-11-12T15:11:00Z">
              <w:r w:rsidRPr="00E47DE6">
                <w:rPr>
                  <w:b/>
                  <w:bCs/>
                  <w:szCs w:val="22"/>
                </w:rPr>
                <w:t>PDF</w:t>
              </w:r>
            </w:ins>
          </w:p>
        </w:tc>
      </w:tr>
      <w:tr w:rsidR="0063634B" w:rsidRPr="00E47DE6" w14:paraId="29F1A694" w14:textId="77777777" w:rsidTr="00851C23">
        <w:trPr>
          <w:trHeight w:val="450"/>
          <w:jc w:val="center"/>
          <w:ins w:id="2168" w:author="Luopengfei (Oliver)" w:date="2018-11-12T15:11: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739210B" w14:textId="77777777" w:rsidR="0063634B" w:rsidRPr="00E47DE6" w:rsidRDefault="0063634B" w:rsidP="00851C23">
            <w:pPr>
              <w:rPr>
                <w:ins w:id="2169" w:author="Luopengfei (Oliver)" w:date="2018-11-12T15:11:00Z"/>
                <w:b/>
                <w:bCs/>
                <w:szCs w:val="22"/>
              </w:rPr>
            </w:pPr>
          </w:p>
        </w:tc>
        <w:tc>
          <w:tcPr>
            <w:tcW w:w="0" w:type="auto"/>
            <w:tcBorders>
              <w:top w:val="nil"/>
              <w:left w:val="nil"/>
              <w:bottom w:val="single" w:sz="8" w:space="0" w:color="auto"/>
              <w:right w:val="single" w:sz="8" w:space="0" w:color="auto"/>
            </w:tcBorders>
            <w:shd w:val="clear" w:color="000000" w:fill="A5A5A5"/>
            <w:noWrap/>
            <w:vAlign w:val="center"/>
            <w:hideMark/>
          </w:tcPr>
          <w:p w14:paraId="55B577AA" w14:textId="77777777" w:rsidR="0063634B" w:rsidRPr="00E47DE6" w:rsidRDefault="0063634B" w:rsidP="00851C23">
            <w:pPr>
              <w:jc w:val="center"/>
              <w:rPr>
                <w:ins w:id="2170" w:author="Luopengfei (Oliver)" w:date="2018-11-12T15:11:00Z"/>
                <w:b/>
                <w:bCs/>
                <w:szCs w:val="22"/>
              </w:rPr>
            </w:pPr>
            <w:ins w:id="2171" w:author="Luopengfei (Oliver)" w:date="2018-11-12T15:11:00Z">
              <w:r w:rsidRPr="00E47DE6">
                <w:rPr>
                  <w:b/>
                  <w:bCs/>
                  <w:szCs w:val="22"/>
                </w:rPr>
                <w:t>DL</w:t>
              </w:r>
            </w:ins>
          </w:p>
        </w:tc>
        <w:tc>
          <w:tcPr>
            <w:tcW w:w="0" w:type="auto"/>
            <w:tcBorders>
              <w:top w:val="nil"/>
              <w:left w:val="nil"/>
              <w:bottom w:val="single" w:sz="8" w:space="0" w:color="auto"/>
              <w:right w:val="single" w:sz="8" w:space="0" w:color="auto"/>
            </w:tcBorders>
            <w:shd w:val="clear" w:color="000000" w:fill="A5A5A5"/>
            <w:noWrap/>
            <w:vAlign w:val="center"/>
            <w:hideMark/>
          </w:tcPr>
          <w:p w14:paraId="2DBC9857" w14:textId="77777777" w:rsidR="0063634B" w:rsidRPr="00E47DE6" w:rsidRDefault="0063634B" w:rsidP="00851C23">
            <w:pPr>
              <w:jc w:val="center"/>
              <w:rPr>
                <w:ins w:id="2172" w:author="Luopengfei (Oliver)" w:date="2018-11-12T15:11:00Z"/>
                <w:b/>
                <w:bCs/>
                <w:szCs w:val="22"/>
              </w:rPr>
            </w:pPr>
            <w:ins w:id="2173" w:author="Luopengfei (Oliver)" w:date="2018-11-12T15:11:00Z">
              <w:r w:rsidRPr="00E47DE6">
                <w:rPr>
                  <w:b/>
                  <w:bCs/>
                  <w:szCs w:val="22"/>
                </w:rPr>
                <w:t>UL</w:t>
              </w:r>
            </w:ins>
          </w:p>
        </w:tc>
        <w:tc>
          <w:tcPr>
            <w:tcW w:w="0" w:type="auto"/>
            <w:tcBorders>
              <w:top w:val="nil"/>
              <w:left w:val="nil"/>
              <w:bottom w:val="single" w:sz="8" w:space="0" w:color="auto"/>
              <w:right w:val="single" w:sz="8" w:space="0" w:color="auto"/>
            </w:tcBorders>
            <w:shd w:val="clear" w:color="000000" w:fill="A5A5A5"/>
            <w:noWrap/>
            <w:vAlign w:val="center"/>
            <w:hideMark/>
          </w:tcPr>
          <w:p w14:paraId="372D0471" w14:textId="77777777" w:rsidR="0063634B" w:rsidRPr="00E47DE6" w:rsidRDefault="0063634B" w:rsidP="00851C23">
            <w:pPr>
              <w:jc w:val="center"/>
              <w:rPr>
                <w:ins w:id="2174" w:author="Luopengfei (Oliver)" w:date="2018-11-12T15:11:00Z"/>
                <w:b/>
                <w:bCs/>
                <w:szCs w:val="22"/>
              </w:rPr>
            </w:pPr>
            <w:ins w:id="2175" w:author="Luopengfei (Oliver)" w:date="2018-11-12T15:11:00Z">
              <w:r w:rsidRPr="00E47DE6">
                <w:rPr>
                  <w:b/>
                  <w:bCs/>
                  <w:szCs w:val="22"/>
                </w:rPr>
                <w:t>DL</w:t>
              </w:r>
            </w:ins>
          </w:p>
        </w:tc>
        <w:tc>
          <w:tcPr>
            <w:tcW w:w="0" w:type="auto"/>
            <w:tcBorders>
              <w:top w:val="nil"/>
              <w:left w:val="nil"/>
              <w:bottom w:val="single" w:sz="8" w:space="0" w:color="auto"/>
              <w:right w:val="single" w:sz="8" w:space="0" w:color="auto"/>
            </w:tcBorders>
            <w:shd w:val="clear" w:color="000000" w:fill="A5A5A5"/>
            <w:noWrap/>
            <w:vAlign w:val="center"/>
            <w:hideMark/>
          </w:tcPr>
          <w:p w14:paraId="55103DCA" w14:textId="77777777" w:rsidR="0063634B" w:rsidRPr="00E47DE6" w:rsidRDefault="0063634B" w:rsidP="00851C23">
            <w:pPr>
              <w:jc w:val="center"/>
              <w:rPr>
                <w:ins w:id="2176" w:author="Luopengfei (Oliver)" w:date="2018-11-12T15:11:00Z"/>
                <w:b/>
                <w:bCs/>
                <w:szCs w:val="22"/>
              </w:rPr>
            </w:pPr>
            <w:ins w:id="2177" w:author="Luopengfei (Oliver)" w:date="2018-11-12T15:11:00Z">
              <w:r w:rsidRPr="00E47DE6">
                <w:rPr>
                  <w:b/>
                  <w:bCs/>
                  <w:szCs w:val="22"/>
                </w:rPr>
                <w:t>UL</w:t>
              </w:r>
            </w:ins>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B1F46F2" w14:textId="77777777" w:rsidR="0063634B" w:rsidRPr="00E47DE6" w:rsidRDefault="0063634B" w:rsidP="00851C23">
            <w:pPr>
              <w:rPr>
                <w:ins w:id="2178" w:author="Luopengfei (Oliver)" w:date="2018-11-12T15:11:00Z"/>
                <w:b/>
                <w:bCs/>
                <w:szCs w:val="22"/>
              </w:rPr>
            </w:pPr>
          </w:p>
        </w:tc>
      </w:tr>
      <w:tr w:rsidR="0063634B" w:rsidRPr="00E47DE6" w14:paraId="1161C5DE" w14:textId="77777777" w:rsidTr="00851C23">
        <w:trPr>
          <w:trHeight w:val="960"/>
          <w:jc w:val="center"/>
          <w:ins w:id="2179" w:author="Luopengfei (Oliver)" w:date="2018-11-12T15:11:00Z"/>
        </w:trPr>
        <w:tc>
          <w:tcPr>
            <w:tcW w:w="1480" w:type="dxa"/>
            <w:tcBorders>
              <w:top w:val="nil"/>
              <w:left w:val="single" w:sz="8" w:space="0" w:color="auto"/>
              <w:bottom w:val="single" w:sz="8" w:space="0" w:color="auto"/>
              <w:right w:val="single" w:sz="8" w:space="0" w:color="auto"/>
            </w:tcBorders>
            <w:shd w:val="clear" w:color="000000" w:fill="CCC0DA"/>
            <w:vAlign w:val="center"/>
            <w:hideMark/>
          </w:tcPr>
          <w:p w14:paraId="36904E90" w14:textId="77777777" w:rsidR="0063634B" w:rsidRPr="00E47DE6" w:rsidRDefault="0063634B" w:rsidP="00851C23">
            <w:pPr>
              <w:jc w:val="center"/>
              <w:rPr>
                <w:ins w:id="2180" w:author="Luopengfei (Oliver)" w:date="2018-11-12T15:11:00Z"/>
                <w:szCs w:val="22"/>
              </w:rPr>
            </w:pPr>
            <w:ins w:id="2181" w:author="Luopengfei (Oliver)" w:date="2018-11-12T15:11:00Z">
              <w:r w:rsidRPr="00E47DE6">
                <w:rPr>
                  <w:szCs w:val="22"/>
                </w:rPr>
                <w:t>Initial packet arrival (ms)</w:t>
              </w:r>
            </w:ins>
          </w:p>
        </w:tc>
        <w:tc>
          <w:tcPr>
            <w:tcW w:w="1140" w:type="dxa"/>
            <w:tcBorders>
              <w:top w:val="nil"/>
              <w:left w:val="nil"/>
              <w:bottom w:val="single" w:sz="8" w:space="0" w:color="auto"/>
              <w:right w:val="single" w:sz="8" w:space="0" w:color="auto"/>
            </w:tcBorders>
            <w:shd w:val="clear" w:color="auto" w:fill="auto"/>
            <w:vAlign w:val="center"/>
            <w:hideMark/>
          </w:tcPr>
          <w:p w14:paraId="5922B923" w14:textId="77777777" w:rsidR="0063634B" w:rsidRPr="00E47DE6" w:rsidRDefault="0063634B" w:rsidP="00851C23">
            <w:pPr>
              <w:jc w:val="center"/>
              <w:rPr>
                <w:ins w:id="2182" w:author="Luopengfei (Oliver)" w:date="2018-11-12T15:11:00Z"/>
                <w:szCs w:val="22"/>
              </w:rPr>
            </w:pPr>
            <w:ins w:id="2183" w:author="Luopengfei (Oliver)" w:date="2018-11-12T15:11:00Z">
              <w:r w:rsidRPr="00E47DE6">
                <w:rPr>
                  <w:szCs w:val="22"/>
                </w:rPr>
                <w:t>Uniform</w:t>
              </w:r>
            </w:ins>
          </w:p>
        </w:tc>
        <w:tc>
          <w:tcPr>
            <w:tcW w:w="1120" w:type="dxa"/>
            <w:tcBorders>
              <w:top w:val="nil"/>
              <w:left w:val="nil"/>
              <w:bottom w:val="single" w:sz="8" w:space="0" w:color="auto"/>
              <w:right w:val="single" w:sz="8" w:space="0" w:color="auto"/>
            </w:tcBorders>
            <w:shd w:val="clear" w:color="auto" w:fill="auto"/>
            <w:vAlign w:val="center"/>
            <w:hideMark/>
          </w:tcPr>
          <w:p w14:paraId="242550DA" w14:textId="77777777" w:rsidR="0063634B" w:rsidRPr="00E47DE6" w:rsidRDefault="0063634B" w:rsidP="00851C23">
            <w:pPr>
              <w:jc w:val="center"/>
              <w:rPr>
                <w:ins w:id="2184" w:author="Luopengfei (Oliver)" w:date="2018-11-12T15:11:00Z"/>
                <w:szCs w:val="22"/>
              </w:rPr>
            </w:pPr>
            <w:ins w:id="2185" w:author="Luopengfei (Oliver)" w:date="2018-11-12T15:11:00Z">
              <w:r w:rsidRPr="00E47DE6">
                <w:rPr>
                  <w:szCs w:val="22"/>
                </w:rPr>
                <w:t>Uniform</w:t>
              </w:r>
            </w:ins>
          </w:p>
        </w:tc>
        <w:tc>
          <w:tcPr>
            <w:tcW w:w="1000" w:type="dxa"/>
            <w:tcBorders>
              <w:top w:val="nil"/>
              <w:left w:val="nil"/>
              <w:bottom w:val="single" w:sz="8" w:space="0" w:color="auto"/>
              <w:right w:val="single" w:sz="8" w:space="0" w:color="auto"/>
            </w:tcBorders>
            <w:shd w:val="clear" w:color="auto" w:fill="auto"/>
            <w:vAlign w:val="center"/>
            <w:hideMark/>
          </w:tcPr>
          <w:p w14:paraId="469B8C91" w14:textId="77777777" w:rsidR="0063634B" w:rsidRPr="00E47DE6" w:rsidRDefault="0063634B" w:rsidP="00851C23">
            <w:pPr>
              <w:jc w:val="center"/>
              <w:rPr>
                <w:ins w:id="2186" w:author="Luopengfei (Oliver)" w:date="2018-11-12T15:11:00Z"/>
                <w:szCs w:val="22"/>
              </w:rPr>
            </w:pPr>
            <w:ins w:id="2187" w:author="Luopengfei (Oliver)" w:date="2018-11-12T15:11:00Z">
              <w:r w:rsidRPr="00E47DE6">
                <w:rPr>
                  <w:szCs w:val="22"/>
                </w:rPr>
                <w:t xml:space="preserve">a=0, </w:t>
              </w:r>
              <w:r w:rsidRPr="00E47DE6">
                <w:rPr>
                  <w:szCs w:val="22"/>
                </w:rPr>
                <w:br/>
                <w:t xml:space="preserve">b=20 </w:t>
              </w:r>
            </w:ins>
          </w:p>
        </w:tc>
        <w:tc>
          <w:tcPr>
            <w:tcW w:w="1060" w:type="dxa"/>
            <w:tcBorders>
              <w:top w:val="nil"/>
              <w:left w:val="nil"/>
              <w:bottom w:val="single" w:sz="8" w:space="0" w:color="auto"/>
              <w:right w:val="single" w:sz="8" w:space="0" w:color="auto"/>
            </w:tcBorders>
            <w:shd w:val="clear" w:color="auto" w:fill="auto"/>
            <w:vAlign w:val="center"/>
            <w:hideMark/>
          </w:tcPr>
          <w:p w14:paraId="586C7A8E" w14:textId="77777777" w:rsidR="0063634B" w:rsidRPr="00E47DE6" w:rsidRDefault="0063634B" w:rsidP="00851C23">
            <w:pPr>
              <w:jc w:val="center"/>
              <w:rPr>
                <w:ins w:id="2188" w:author="Luopengfei (Oliver)" w:date="2018-11-12T15:11:00Z"/>
                <w:szCs w:val="22"/>
              </w:rPr>
            </w:pPr>
            <w:ins w:id="2189" w:author="Luopengfei (Oliver)" w:date="2018-11-12T15:11:00Z">
              <w:r w:rsidRPr="00E47DE6">
                <w:rPr>
                  <w:szCs w:val="22"/>
                </w:rPr>
                <w:t xml:space="preserve">a=0, </w:t>
              </w:r>
              <w:r w:rsidRPr="00E47DE6">
                <w:rPr>
                  <w:szCs w:val="22"/>
                </w:rPr>
                <w:br/>
                <w:t xml:space="preserve">b=20 </w:t>
              </w:r>
            </w:ins>
          </w:p>
        </w:tc>
        <w:tc>
          <w:tcPr>
            <w:tcW w:w="2800" w:type="dxa"/>
            <w:tcBorders>
              <w:top w:val="nil"/>
              <w:left w:val="nil"/>
              <w:bottom w:val="single" w:sz="8" w:space="0" w:color="auto"/>
              <w:right w:val="single" w:sz="8" w:space="0" w:color="auto"/>
            </w:tcBorders>
            <w:shd w:val="clear" w:color="auto" w:fill="auto"/>
            <w:vAlign w:val="center"/>
            <w:hideMark/>
          </w:tcPr>
          <w:p w14:paraId="54A6784B" w14:textId="35D409D0" w:rsidR="0063634B" w:rsidRPr="00E47DE6" w:rsidRDefault="0063634B" w:rsidP="00851C23">
            <w:pPr>
              <w:jc w:val="center"/>
              <w:rPr>
                <w:ins w:id="2190" w:author="Luopengfei (Oliver)" w:date="2018-11-12T15:11:00Z"/>
                <w:szCs w:val="22"/>
              </w:rPr>
            </w:pPr>
            <w:ins w:id="2191" w:author="Luopengfei (Oliver)" w:date="2018-11-12T15:11:00Z">
              <w:r w:rsidRPr="00E47DE6">
                <w:rPr>
                  <w:noProof/>
                  <w:lang w:val="en-US" w:eastAsia="zh-CN"/>
                </w:rPr>
                <w:drawing>
                  <wp:anchor distT="0" distB="0" distL="114300" distR="114300" simplePos="0" relativeHeight="251660800" behindDoc="0" locked="0" layoutInCell="1" allowOverlap="1" wp14:anchorId="3778DC50" wp14:editId="67A16607">
                    <wp:simplePos x="0" y="0"/>
                    <wp:positionH relativeFrom="column">
                      <wp:posOffset>123825</wp:posOffset>
                    </wp:positionH>
                    <wp:positionV relativeFrom="paragraph">
                      <wp:posOffset>95250</wp:posOffset>
                    </wp:positionV>
                    <wp:extent cx="1409700" cy="3905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14:sizeRelH relativeFrom="page">
                      <wp14:pctWidth>0</wp14:pctWidth>
                    </wp14:sizeRelH>
                    <wp14:sizeRelV relativeFrom="page">
                      <wp14:pctHeight>0</wp14:pctHeight>
                    </wp14:sizeRelV>
                  </wp:anchor>
                </w:drawing>
              </w:r>
            </w:ins>
          </w:p>
        </w:tc>
      </w:tr>
      <w:tr w:rsidR="0063634B" w:rsidRPr="00E47DE6" w14:paraId="263C6413" w14:textId="77777777" w:rsidTr="00851C23">
        <w:trPr>
          <w:trHeight w:val="1815"/>
          <w:jc w:val="center"/>
          <w:ins w:id="2192" w:author="Luopengfei (Oliver)" w:date="2018-11-12T15:11:00Z"/>
        </w:trPr>
        <w:tc>
          <w:tcPr>
            <w:tcW w:w="1480" w:type="dxa"/>
            <w:tcBorders>
              <w:top w:val="nil"/>
              <w:left w:val="single" w:sz="8" w:space="0" w:color="auto"/>
              <w:bottom w:val="single" w:sz="8" w:space="0" w:color="auto"/>
              <w:right w:val="single" w:sz="8" w:space="0" w:color="auto"/>
            </w:tcBorders>
            <w:shd w:val="clear" w:color="000000" w:fill="CCC0DA"/>
            <w:vAlign w:val="center"/>
            <w:hideMark/>
          </w:tcPr>
          <w:p w14:paraId="6EF08959" w14:textId="77777777" w:rsidR="0063634B" w:rsidRPr="00E47DE6" w:rsidRDefault="0063634B" w:rsidP="00851C23">
            <w:pPr>
              <w:jc w:val="center"/>
              <w:rPr>
                <w:ins w:id="2193" w:author="Luopengfei (Oliver)" w:date="2018-11-12T15:11:00Z"/>
                <w:szCs w:val="22"/>
              </w:rPr>
            </w:pPr>
            <w:ins w:id="2194" w:author="Luopengfei (Oliver)" w:date="2018-11-12T15:11:00Z">
              <w:r w:rsidRPr="00E47DE6">
                <w:rPr>
                  <w:szCs w:val="22"/>
                </w:rPr>
                <w:t>Packet arrival time (ms)</w:t>
              </w:r>
            </w:ins>
          </w:p>
        </w:tc>
        <w:tc>
          <w:tcPr>
            <w:tcW w:w="1140" w:type="dxa"/>
            <w:tcBorders>
              <w:top w:val="nil"/>
              <w:left w:val="nil"/>
              <w:bottom w:val="single" w:sz="8" w:space="0" w:color="auto"/>
              <w:right w:val="single" w:sz="8" w:space="0" w:color="auto"/>
            </w:tcBorders>
            <w:shd w:val="clear" w:color="auto" w:fill="auto"/>
            <w:vAlign w:val="center"/>
            <w:hideMark/>
          </w:tcPr>
          <w:p w14:paraId="1CD201E9" w14:textId="77777777" w:rsidR="0063634B" w:rsidRPr="00E47DE6" w:rsidRDefault="0063634B" w:rsidP="00851C23">
            <w:pPr>
              <w:jc w:val="center"/>
              <w:rPr>
                <w:ins w:id="2195" w:author="Luopengfei (Oliver)" w:date="2018-11-12T15:11:00Z"/>
                <w:szCs w:val="22"/>
              </w:rPr>
            </w:pPr>
            <w:ins w:id="2196" w:author="Luopengfei (Oliver)" w:date="2018-11-12T15:11:00Z">
              <w:r w:rsidRPr="00E47DE6">
                <w:rPr>
                  <w:szCs w:val="22"/>
                </w:rPr>
                <w:t xml:space="preserve">Largest Extreme Value </w:t>
              </w:r>
            </w:ins>
          </w:p>
        </w:tc>
        <w:tc>
          <w:tcPr>
            <w:tcW w:w="1120" w:type="dxa"/>
            <w:tcBorders>
              <w:top w:val="nil"/>
              <w:left w:val="nil"/>
              <w:bottom w:val="single" w:sz="8" w:space="0" w:color="auto"/>
              <w:right w:val="single" w:sz="8" w:space="0" w:color="auto"/>
            </w:tcBorders>
            <w:shd w:val="clear" w:color="auto" w:fill="auto"/>
            <w:vAlign w:val="center"/>
            <w:hideMark/>
          </w:tcPr>
          <w:p w14:paraId="3FA014BF" w14:textId="77777777" w:rsidR="0063634B" w:rsidRPr="00E47DE6" w:rsidRDefault="0063634B" w:rsidP="00851C23">
            <w:pPr>
              <w:jc w:val="center"/>
              <w:rPr>
                <w:ins w:id="2197" w:author="Luopengfei (Oliver)" w:date="2018-11-12T15:11:00Z"/>
                <w:szCs w:val="22"/>
              </w:rPr>
            </w:pPr>
            <w:ins w:id="2198" w:author="Luopengfei (Oliver)" w:date="2018-11-12T15:11:00Z">
              <w:r w:rsidRPr="00E47DE6">
                <w:rPr>
                  <w:szCs w:val="22"/>
                </w:rPr>
                <w:t xml:space="preserve">Largest Extreme Value </w:t>
              </w:r>
            </w:ins>
          </w:p>
        </w:tc>
        <w:tc>
          <w:tcPr>
            <w:tcW w:w="1000" w:type="dxa"/>
            <w:tcBorders>
              <w:top w:val="nil"/>
              <w:left w:val="nil"/>
              <w:bottom w:val="single" w:sz="8" w:space="0" w:color="auto"/>
              <w:right w:val="single" w:sz="8" w:space="0" w:color="auto"/>
            </w:tcBorders>
            <w:shd w:val="clear" w:color="auto" w:fill="auto"/>
            <w:vAlign w:val="center"/>
            <w:hideMark/>
          </w:tcPr>
          <w:p w14:paraId="7B48B9B3" w14:textId="77777777" w:rsidR="0063634B" w:rsidRPr="00E47DE6" w:rsidRDefault="0063634B" w:rsidP="00851C23">
            <w:pPr>
              <w:jc w:val="center"/>
              <w:rPr>
                <w:ins w:id="2199" w:author="Luopengfei (Oliver)" w:date="2018-11-12T15:11:00Z"/>
                <w:szCs w:val="22"/>
              </w:rPr>
            </w:pPr>
            <w:ins w:id="2200" w:author="Luopengfei (Oliver)" w:date="2018-11-12T15:11:00Z">
              <w:r w:rsidRPr="00E47DE6">
                <w:rPr>
                  <w:szCs w:val="22"/>
                </w:rPr>
                <w:t xml:space="preserve">a=15, </w:t>
              </w:r>
              <w:r w:rsidRPr="00E47DE6">
                <w:rPr>
                  <w:szCs w:val="22"/>
                </w:rPr>
                <w:br/>
                <w:t xml:space="preserve">b=7 </w:t>
              </w:r>
            </w:ins>
          </w:p>
        </w:tc>
        <w:tc>
          <w:tcPr>
            <w:tcW w:w="1060" w:type="dxa"/>
            <w:tcBorders>
              <w:top w:val="nil"/>
              <w:left w:val="nil"/>
              <w:bottom w:val="single" w:sz="8" w:space="0" w:color="auto"/>
              <w:right w:val="single" w:sz="8" w:space="0" w:color="auto"/>
            </w:tcBorders>
            <w:shd w:val="clear" w:color="auto" w:fill="auto"/>
            <w:vAlign w:val="center"/>
            <w:hideMark/>
          </w:tcPr>
          <w:p w14:paraId="300911D2" w14:textId="77777777" w:rsidR="0063634B" w:rsidRPr="00E47DE6" w:rsidRDefault="0063634B" w:rsidP="00851C23">
            <w:pPr>
              <w:jc w:val="center"/>
              <w:rPr>
                <w:ins w:id="2201" w:author="Luopengfei (Oliver)" w:date="2018-11-12T15:11:00Z"/>
                <w:szCs w:val="22"/>
              </w:rPr>
            </w:pPr>
            <w:ins w:id="2202" w:author="Luopengfei (Oliver)" w:date="2018-11-12T15:11:00Z">
              <w:r w:rsidRPr="00E47DE6">
                <w:rPr>
                  <w:szCs w:val="22"/>
                </w:rPr>
                <w:t xml:space="preserve">a=23.5, </w:t>
              </w:r>
              <w:r w:rsidRPr="00E47DE6">
                <w:rPr>
                  <w:szCs w:val="22"/>
                </w:rPr>
                <w:br/>
                <w:t>b=10.5</w:t>
              </w:r>
            </w:ins>
          </w:p>
        </w:tc>
        <w:tc>
          <w:tcPr>
            <w:tcW w:w="2800" w:type="dxa"/>
            <w:tcBorders>
              <w:top w:val="nil"/>
              <w:left w:val="nil"/>
              <w:bottom w:val="single" w:sz="8" w:space="0" w:color="auto"/>
              <w:right w:val="single" w:sz="8" w:space="0" w:color="auto"/>
            </w:tcBorders>
            <w:shd w:val="clear" w:color="auto" w:fill="auto"/>
            <w:vAlign w:val="center"/>
            <w:hideMark/>
          </w:tcPr>
          <w:p w14:paraId="66FD80A0" w14:textId="448D9844" w:rsidR="0063634B" w:rsidRPr="00E47DE6" w:rsidRDefault="0063634B" w:rsidP="00851C23">
            <w:pPr>
              <w:jc w:val="center"/>
              <w:rPr>
                <w:ins w:id="2203" w:author="Luopengfei (Oliver)" w:date="2018-11-12T15:11:00Z"/>
                <w:szCs w:val="22"/>
              </w:rPr>
            </w:pPr>
            <w:ins w:id="2204" w:author="Luopengfei (Oliver)" w:date="2018-11-12T15:11:00Z">
              <w:r w:rsidRPr="00E47DE6">
                <w:rPr>
                  <w:noProof/>
                  <w:lang w:val="en-US" w:eastAsia="zh-CN"/>
                </w:rPr>
                <w:drawing>
                  <wp:anchor distT="0" distB="0" distL="114300" distR="114300" simplePos="0" relativeHeight="251661824" behindDoc="0" locked="0" layoutInCell="1" allowOverlap="1" wp14:anchorId="32A8ACB9" wp14:editId="16BBFAB4">
                    <wp:simplePos x="0" y="0"/>
                    <wp:positionH relativeFrom="column">
                      <wp:posOffset>28575</wp:posOffset>
                    </wp:positionH>
                    <wp:positionV relativeFrom="paragraph">
                      <wp:posOffset>66675</wp:posOffset>
                    </wp:positionV>
                    <wp:extent cx="1609725" cy="923925"/>
                    <wp:effectExtent l="0" t="0" r="952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09725" cy="923925"/>
                            </a:xfrm>
                            <a:prstGeom prst="rect">
                              <a:avLst/>
                            </a:prstGeom>
                            <a:noFill/>
                            <a:ln>
                              <a:noFill/>
                            </a:ln>
                          </pic:spPr>
                        </pic:pic>
                      </a:graphicData>
                    </a:graphic>
                    <wp14:sizeRelH relativeFrom="page">
                      <wp14:pctWidth>0</wp14:pctWidth>
                    </wp14:sizeRelH>
                    <wp14:sizeRelV relativeFrom="page">
                      <wp14:pctHeight>0</wp14:pctHeight>
                    </wp14:sizeRelV>
                  </wp:anchor>
                </w:drawing>
              </w:r>
            </w:ins>
          </w:p>
        </w:tc>
      </w:tr>
      <w:tr w:rsidR="0063634B" w:rsidRPr="00E47DE6" w14:paraId="32C2D457" w14:textId="77777777" w:rsidTr="00851C23">
        <w:trPr>
          <w:trHeight w:val="1755"/>
          <w:jc w:val="center"/>
          <w:ins w:id="2205" w:author="Luopengfei (Oliver)" w:date="2018-11-12T15:11:00Z"/>
        </w:trPr>
        <w:tc>
          <w:tcPr>
            <w:tcW w:w="1480" w:type="dxa"/>
            <w:tcBorders>
              <w:top w:val="nil"/>
              <w:left w:val="single" w:sz="8" w:space="0" w:color="auto"/>
              <w:bottom w:val="single" w:sz="8" w:space="0" w:color="auto"/>
              <w:right w:val="single" w:sz="8" w:space="0" w:color="auto"/>
            </w:tcBorders>
            <w:shd w:val="clear" w:color="000000" w:fill="CCC0DA"/>
            <w:vAlign w:val="center"/>
            <w:hideMark/>
          </w:tcPr>
          <w:p w14:paraId="75D80098" w14:textId="77777777" w:rsidR="0063634B" w:rsidRPr="00E47DE6" w:rsidRDefault="0063634B" w:rsidP="00851C23">
            <w:pPr>
              <w:jc w:val="center"/>
              <w:rPr>
                <w:ins w:id="2206" w:author="Luopengfei (Oliver)" w:date="2018-11-12T15:11:00Z"/>
                <w:szCs w:val="22"/>
              </w:rPr>
            </w:pPr>
            <w:ins w:id="2207" w:author="Luopengfei (Oliver)" w:date="2018-11-12T15:11:00Z">
              <w:r w:rsidRPr="00E47DE6">
                <w:rPr>
                  <w:szCs w:val="22"/>
                </w:rPr>
                <w:lastRenderedPageBreak/>
                <w:t>Packet size (Byte)</w:t>
              </w:r>
            </w:ins>
          </w:p>
        </w:tc>
        <w:tc>
          <w:tcPr>
            <w:tcW w:w="1140" w:type="dxa"/>
            <w:tcBorders>
              <w:top w:val="nil"/>
              <w:left w:val="nil"/>
              <w:bottom w:val="single" w:sz="8" w:space="0" w:color="auto"/>
              <w:right w:val="single" w:sz="8" w:space="0" w:color="auto"/>
            </w:tcBorders>
            <w:shd w:val="clear" w:color="auto" w:fill="auto"/>
            <w:vAlign w:val="center"/>
            <w:hideMark/>
          </w:tcPr>
          <w:p w14:paraId="7A9BC34C" w14:textId="77777777" w:rsidR="0063634B" w:rsidRPr="00E47DE6" w:rsidRDefault="0063634B" w:rsidP="00851C23">
            <w:pPr>
              <w:jc w:val="center"/>
              <w:rPr>
                <w:ins w:id="2208" w:author="Luopengfei (Oliver)" w:date="2018-11-12T15:11:00Z"/>
                <w:szCs w:val="22"/>
              </w:rPr>
            </w:pPr>
            <w:ins w:id="2209" w:author="Luopengfei (Oliver)" w:date="2018-11-12T15:11:00Z">
              <w:r w:rsidRPr="00E47DE6">
                <w:rPr>
                  <w:szCs w:val="22"/>
                </w:rPr>
                <w:t xml:space="preserve">Largest Extreme Value </w:t>
              </w:r>
            </w:ins>
          </w:p>
        </w:tc>
        <w:tc>
          <w:tcPr>
            <w:tcW w:w="1120" w:type="dxa"/>
            <w:tcBorders>
              <w:top w:val="nil"/>
              <w:left w:val="nil"/>
              <w:bottom w:val="single" w:sz="8" w:space="0" w:color="auto"/>
              <w:right w:val="single" w:sz="8" w:space="0" w:color="auto"/>
            </w:tcBorders>
            <w:shd w:val="clear" w:color="auto" w:fill="auto"/>
            <w:vAlign w:val="center"/>
            <w:hideMark/>
          </w:tcPr>
          <w:p w14:paraId="44A03305" w14:textId="77777777" w:rsidR="0063634B" w:rsidRPr="00E47DE6" w:rsidRDefault="0063634B" w:rsidP="00851C23">
            <w:pPr>
              <w:jc w:val="center"/>
              <w:rPr>
                <w:ins w:id="2210" w:author="Luopengfei (Oliver)" w:date="2018-11-12T15:11:00Z"/>
                <w:szCs w:val="22"/>
              </w:rPr>
            </w:pPr>
            <w:ins w:id="2211" w:author="Luopengfei (Oliver)" w:date="2018-11-12T15:11:00Z">
              <w:r w:rsidRPr="00E47DE6">
                <w:rPr>
                  <w:szCs w:val="22"/>
                </w:rPr>
                <w:t xml:space="preserve">Largest Extreme Value </w:t>
              </w:r>
            </w:ins>
          </w:p>
        </w:tc>
        <w:tc>
          <w:tcPr>
            <w:tcW w:w="1000" w:type="dxa"/>
            <w:tcBorders>
              <w:top w:val="nil"/>
              <w:left w:val="nil"/>
              <w:bottom w:val="single" w:sz="8" w:space="0" w:color="auto"/>
              <w:right w:val="single" w:sz="8" w:space="0" w:color="auto"/>
            </w:tcBorders>
            <w:shd w:val="clear" w:color="auto" w:fill="auto"/>
            <w:vAlign w:val="center"/>
            <w:hideMark/>
          </w:tcPr>
          <w:p w14:paraId="50D21CC2" w14:textId="77777777" w:rsidR="0063634B" w:rsidRPr="00E47DE6" w:rsidRDefault="0063634B" w:rsidP="00851C23">
            <w:pPr>
              <w:jc w:val="center"/>
              <w:rPr>
                <w:ins w:id="2212" w:author="Luopengfei (Oliver)" w:date="2018-11-12T15:11:00Z"/>
                <w:szCs w:val="22"/>
              </w:rPr>
            </w:pPr>
            <w:ins w:id="2213" w:author="Luopengfei (Oliver)" w:date="2018-11-12T15:11:00Z">
              <w:r w:rsidRPr="00E47DE6">
                <w:rPr>
                  <w:szCs w:val="22"/>
                </w:rPr>
                <w:t xml:space="preserve">a=390, </w:t>
              </w:r>
              <w:r w:rsidRPr="00E47DE6">
                <w:rPr>
                  <w:szCs w:val="22"/>
                </w:rPr>
                <w:br/>
                <w:t>b=89</w:t>
              </w:r>
            </w:ins>
          </w:p>
        </w:tc>
        <w:tc>
          <w:tcPr>
            <w:tcW w:w="1060" w:type="dxa"/>
            <w:tcBorders>
              <w:top w:val="nil"/>
              <w:left w:val="nil"/>
              <w:bottom w:val="single" w:sz="8" w:space="0" w:color="auto"/>
              <w:right w:val="single" w:sz="8" w:space="0" w:color="auto"/>
            </w:tcBorders>
            <w:shd w:val="clear" w:color="auto" w:fill="auto"/>
            <w:vAlign w:val="center"/>
            <w:hideMark/>
          </w:tcPr>
          <w:p w14:paraId="27A6256E" w14:textId="77777777" w:rsidR="0063634B" w:rsidRPr="00E47DE6" w:rsidRDefault="0063634B" w:rsidP="00851C23">
            <w:pPr>
              <w:jc w:val="center"/>
              <w:rPr>
                <w:ins w:id="2214" w:author="Luopengfei (Oliver)" w:date="2018-11-12T15:11:00Z"/>
                <w:szCs w:val="22"/>
              </w:rPr>
            </w:pPr>
            <w:ins w:id="2215" w:author="Luopengfei (Oliver)" w:date="2018-11-12T15:11:00Z">
              <w:r w:rsidRPr="00E47DE6">
                <w:rPr>
                  <w:szCs w:val="22"/>
                </w:rPr>
                <w:t xml:space="preserve">a=158, </w:t>
              </w:r>
              <w:r w:rsidRPr="00E47DE6">
                <w:rPr>
                  <w:szCs w:val="22"/>
                </w:rPr>
                <w:br/>
                <w:t>b=26.2</w:t>
              </w:r>
            </w:ins>
          </w:p>
        </w:tc>
        <w:tc>
          <w:tcPr>
            <w:tcW w:w="2800" w:type="dxa"/>
            <w:tcBorders>
              <w:top w:val="nil"/>
              <w:left w:val="nil"/>
              <w:bottom w:val="single" w:sz="8" w:space="0" w:color="auto"/>
              <w:right w:val="single" w:sz="8" w:space="0" w:color="auto"/>
            </w:tcBorders>
            <w:shd w:val="clear" w:color="auto" w:fill="auto"/>
            <w:vAlign w:val="center"/>
            <w:hideMark/>
          </w:tcPr>
          <w:p w14:paraId="2BF6B678" w14:textId="73471E63" w:rsidR="0063634B" w:rsidRPr="00E47DE6" w:rsidRDefault="0063634B" w:rsidP="00851C23">
            <w:pPr>
              <w:jc w:val="center"/>
              <w:rPr>
                <w:ins w:id="2216" w:author="Luopengfei (Oliver)" w:date="2018-11-12T15:11:00Z"/>
                <w:szCs w:val="22"/>
              </w:rPr>
            </w:pPr>
            <w:ins w:id="2217" w:author="Luopengfei (Oliver)" w:date="2018-11-12T15:11:00Z">
              <w:r w:rsidRPr="00E47DE6">
                <w:rPr>
                  <w:noProof/>
                  <w:lang w:val="en-US" w:eastAsia="zh-CN"/>
                </w:rPr>
                <w:drawing>
                  <wp:anchor distT="0" distB="0" distL="114300" distR="114300" simplePos="0" relativeHeight="251662848" behindDoc="0" locked="0" layoutInCell="1" allowOverlap="1" wp14:anchorId="0BF70FE0" wp14:editId="29D53460">
                    <wp:simplePos x="0" y="0"/>
                    <wp:positionH relativeFrom="column">
                      <wp:posOffset>19050</wp:posOffset>
                    </wp:positionH>
                    <wp:positionV relativeFrom="paragraph">
                      <wp:posOffset>66675</wp:posOffset>
                    </wp:positionV>
                    <wp:extent cx="1714500" cy="90487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14500" cy="904875"/>
                            </a:xfrm>
                            <a:prstGeom prst="rect">
                              <a:avLst/>
                            </a:prstGeom>
                            <a:noFill/>
                            <a:ln>
                              <a:noFill/>
                            </a:ln>
                          </pic:spPr>
                        </pic:pic>
                      </a:graphicData>
                    </a:graphic>
                    <wp14:sizeRelH relativeFrom="page">
                      <wp14:pctWidth>0</wp14:pctWidth>
                    </wp14:sizeRelH>
                    <wp14:sizeRelV relativeFrom="page">
                      <wp14:pctHeight>0</wp14:pctHeight>
                    </wp14:sizeRelV>
                  </wp:anchor>
                </w:drawing>
              </w:r>
            </w:ins>
          </w:p>
        </w:tc>
      </w:tr>
    </w:tbl>
    <w:p w14:paraId="703CF59B" w14:textId="77777777" w:rsidR="00546082" w:rsidRDefault="00546082">
      <w:pPr>
        <w:rPr>
          <w:ins w:id="2218" w:author="Luopengfei (Oliver)" w:date="2018-11-13T08:40:00Z"/>
        </w:rPr>
      </w:pPr>
    </w:p>
    <w:p w14:paraId="05E91641" w14:textId="77777777" w:rsidR="00762C7C" w:rsidRDefault="00762C7C">
      <w:pPr>
        <w:rPr>
          <w:ins w:id="2219" w:author="Luopengfei (Oliver)" w:date="2018-11-12T15:14:00Z"/>
        </w:rPr>
      </w:pPr>
    </w:p>
    <w:p w14:paraId="7F6638B6" w14:textId="77777777" w:rsidR="00F148F2" w:rsidRPr="00762C7C" w:rsidRDefault="00F148F2" w:rsidP="00762C7C">
      <w:pPr>
        <w:numPr>
          <w:ilvl w:val="0"/>
          <w:numId w:val="29"/>
        </w:numPr>
        <w:rPr>
          <w:ins w:id="2220" w:author="Luopengfei (Oliver)" w:date="2018-11-12T15:46:00Z"/>
          <w:b/>
          <w:rPrChange w:id="2221" w:author="Luopengfei (Oliver)" w:date="2018-11-13T08:40:00Z">
            <w:rPr>
              <w:ins w:id="2222" w:author="Luopengfei (Oliver)" w:date="2018-11-12T15:46:00Z"/>
              <w:b/>
              <w:bCs/>
              <w:sz w:val="28"/>
              <w:szCs w:val="22"/>
            </w:rPr>
          </w:rPrChange>
        </w:rPr>
        <w:pPrChange w:id="2223" w:author="Luopengfei (Oliver)" w:date="2018-11-13T08:40:00Z">
          <w:pPr/>
        </w:pPrChange>
      </w:pPr>
      <w:ins w:id="2224" w:author="Luopengfei (Oliver)" w:date="2018-11-12T15:46:00Z">
        <w:r w:rsidRPr="00762C7C">
          <w:rPr>
            <w:b/>
            <w:rPrChange w:id="2225" w:author="Luopengfei (Oliver)" w:date="2018-11-13T08:40:00Z">
              <w:rPr>
                <w:b/>
                <w:bCs/>
                <w:sz w:val="28"/>
                <w:szCs w:val="22"/>
              </w:rPr>
            </w:rPrChange>
          </w:rPr>
          <w:t>Multicast Video Streaming Traffic Model</w:t>
        </w:r>
      </w:ins>
    </w:p>
    <w:p w14:paraId="38BB8CEB" w14:textId="77777777" w:rsidR="00F148F2" w:rsidRPr="00611BA3" w:rsidRDefault="00F148F2" w:rsidP="00F148F2">
      <w:pPr>
        <w:rPr>
          <w:ins w:id="2226" w:author="Luopengfei (Oliver)" w:date="2018-11-12T15:46:00Z"/>
          <w:rFonts w:eastAsia="MS Mincho"/>
          <w:lang w:val="en-US" w:eastAsia="ja-JP"/>
        </w:rPr>
      </w:pPr>
      <w:ins w:id="2227" w:author="Luopengfei (Oliver)" w:date="2018-11-12T15:46:00Z">
        <w:r w:rsidRPr="00611BA3">
          <w:rPr>
            <w:rFonts w:eastAsia="MS Mincho"/>
            <w:lang w:val="en-US" w:eastAsia="ja-JP"/>
          </w:rPr>
          <w:t xml:space="preserve">Multicast Video Streaming is one-way video traffic from AP to </w:t>
        </w:r>
        <w:r>
          <w:rPr>
            <w:rFonts w:eastAsia="MS Mincho"/>
            <w:lang w:val="en-US" w:eastAsia="ja-JP"/>
          </w:rPr>
          <w:t xml:space="preserve">multiple </w:t>
        </w:r>
        <w:r w:rsidRPr="00611BA3">
          <w:rPr>
            <w:rFonts w:eastAsia="MS Mincho"/>
            <w:lang w:val="en-US" w:eastAsia="ja-JP"/>
          </w:rPr>
          <w:t>STAs</w:t>
        </w:r>
      </w:ins>
    </w:p>
    <w:p w14:paraId="0E19DEC1" w14:textId="77777777" w:rsidR="00F148F2" w:rsidRPr="00611BA3" w:rsidRDefault="00F148F2" w:rsidP="00F148F2">
      <w:pPr>
        <w:rPr>
          <w:ins w:id="2228" w:author="Luopengfei (Oliver)" w:date="2018-11-12T15:46:00Z"/>
          <w:rFonts w:eastAsia="MS Mincho"/>
          <w:lang w:val="en-US" w:eastAsia="ja-JP"/>
        </w:rPr>
      </w:pPr>
      <w:ins w:id="2229" w:author="Luopengfei (Oliver)" w:date="2018-11-12T15:46:00Z">
        <w:r w:rsidRPr="00611BA3">
          <w:rPr>
            <w:rFonts w:eastAsia="MS Mincho"/>
            <w:lang w:val="en-US" w:eastAsia="ja-JP"/>
          </w:rPr>
          <w:t>The video traffic is generated from a video server, and traverses multiple hops in the internet before arriving at AP for transmission to STA</w:t>
        </w:r>
        <w:r>
          <w:rPr>
            <w:rFonts w:eastAsia="MS Mincho"/>
            <w:lang w:val="en-US" w:eastAsia="ja-JP"/>
          </w:rPr>
          <w:t>s</w:t>
        </w:r>
        <w:r w:rsidRPr="00611BA3">
          <w:rPr>
            <w:rFonts w:eastAsia="MS Mincho"/>
            <w:lang w:val="en-US" w:eastAsia="ja-JP"/>
          </w:rPr>
          <w:t>.</w:t>
        </w:r>
      </w:ins>
    </w:p>
    <w:p w14:paraId="11833B41" w14:textId="77777777" w:rsidR="00F148F2" w:rsidRDefault="00F148F2" w:rsidP="00F148F2">
      <w:pPr>
        <w:rPr>
          <w:ins w:id="2230" w:author="Luopengfei (Oliver)" w:date="2018-11-12T15:46:00Z"/>
          <w:rFonts w:eastAsia="MS Mincho"/>
          <w:b/>
          <w:sz w:val="28"/>
          <w:u w:val="single"/>
          <w:lang w:eastAsia="ja-JP"/>
        </w:rPr>
      </w:pPr>
    </w:p>
    <w:p w14:paraId="7284D55F" w14:textId="77777777" w:rsidR="00F148F2" w:rsidRDefault="00F148F2" w:rsidP="00F148F2">
      <w:pPr>
        <w:rPr>
          <w:ins w:id="2231" w:author="Luopengfei (Oliver)" w:date="2018-11-12T15:46:00Z"/>
          <w:rFonts w:eastAsia="MS Mincho"/>
          <w:b/>
          <w:u w:val="single"/>
          <w:lang w:eastAsia="ja-JP"/>
        </w:rPr>
      </w:pPr>
      <w:ins w:id="2232" w:author="Luopengfei (Oliver)" w:date="2018-11-12T15:46:00Z">
        <w:r w:rsidRPr="00611BA3">
          <w:rPr>
            <w:rFonts w:eastAsia="MS Mincho"/>
            <w:b/>
            <w:u w:val="single"/>
            <w:lang w:eastAsia="ja-JP"/>
          </w:rPr>
          <w:t xml:space="preserve">Station layer model </w:t>
        </w:r>
      </w:ins>
    </w:p>
    <w:p w14:paraId="6CFA9685" w14:textId="77777777" w:rsidR="00F148F2" w:rsidRDefault="00F148F2" w:rsidP="00F148F2">
      <w:pPr>
        <w:rPr>
          <w:ins w:id="2233" w:author="Luopengfei (Oliver)" w:date="2018-11-12T15:46:00Z"/>
          <w:rFonts w:eastAsia="MS Mincho"/>
          <w:b/>
          <w:u w:val="single"/>
          <w:lang w:eastAsia="ja-JP"/>
        </w:rPr>
      </w:pPr>
    </w:p>
    <w:p w14:paraId="646D53A4" w14:textId="77777777" w:rsidR="00F148F2" w:rsidRDefault="00F148F2" w:rsidP="00F148F2">
      <w:pPr>
        <w:jc w:val="center"/>
        <w:rPr>
          <w:ins w:id="2234" w:author="Luopengfei (Oliver)" w:date="2018-11-12T15:46:00Z"/>
          <w:rFonts w:eastAsia="MS Mincho"/>
          <w:b/>
          <w:u w:val="single"/>
          <w:lang w:eastAsia="ja-JP"/>
        </w:rPr>
      </w:pPr>
      <w:ins w:id="2235" w:author="Luopengfei (Oliver)" w:date="2018-11-12T15:46:00Z">
        <w:r w:rsidRPr="00851C23">
          <w:rPr>
            <w:rFonts w:eastAsia="MS Mincho"/>
            <w:noProof/>
            <w:lang w:val="en-US" w:eastAsia="zh-CN"/>
          </w:rPr>
          <w:drawing>
            <wp:inline distT="0" distB="0" distL="0" distR="0" wp14:anchorId="611938CD" wp14:editId="1FA50A62">
              <wp:extent cx="4950460" cy="1706880"/>
              <wp:effectExtent l="0" t="0" r="2540" b="7620"/>
              <wp:docPr id="4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50460" cy="1706880"/>
                      </a:xfrm>
                      <a:prstGeom prst="rect">
                        <a:avLst/>
                      </a:prstGeom>
                      <a:noFill/>
                      <a:ln>
                        <a:noFill/>
                      </a:ln>
                    </pic:spPr>
                  </pic:pic>
                </a:graphicData>
              </a:graphic>
            </wp:inline>
          </w:drawing>
        </w:r>
      </w:ins>
    </w:p>
    <w:p w14:paraId="512EA700" w14:textId="77777777" w:rsidR="00F148F2" w:rsidRDefault="00F148F2" w:rsidP="00F148F2">
      <w:pPr>
        <w:pStyle w:val="ListParagraph"/>
        <w:numPr>
          <w:ilvl w:val="0"/>
          <w:numId w:val="27"/>
        </w:numPr>
        <w:jc w:val="center"/>
        <w:rPr>
          <w:ins w:id="2236" w:author="Luopengfei (Oliver)" w:date="2018-11-12T15:46:00Z"/>
        </w:rPr>
      </w:pPr>
      <w:bookmarkStart w:id="2237" w:name="_Ref528251111"/>
      <w:ins w:id="2238" w:author="Luopengfei (Oliver)" w:date="2018-11-12T15:46:00Z">
        <w:r w:rsidRPr="005B7B6A">
          <w:t xml:space="preserve">Station layer model </w:t>
        </w:r>
        <w:r>
          <w:t>for m</w:t>
        </w:r>
        <w:r w:rsidRPr="00666D1B">
          <w:t xml:space="preserve">ulticast </w:t>
        </w:r>
        <w:r>
          <w:t>v</w:t>
        </w:r>
        <w:r w:rsidRPr="00666D1B">
          <w:t xml:space="preserve">ideo </w:t>
        </w:r>
        <w:r>
          <w:t>s</w:t>
        </w:r>
        <w:r w:rsidRPr="00666D1B">
          <w:t>treaming</w:t>
        </w:r>
        <w:bookmarkEnd w:id="2237"/>
      </w:ins>
    </w:p>
    <w:p w14:paraId="05C97E79" w14:textId="77777777" w:rsidR="00F148F2" w:rsidRPr="00611BA3" w:rsidRDefault="00F148F2" w:rsidP="00F148F2">
      <w:pPr>
        <w:rPr>
          <w:ins w:id="2239" w:author="Luopengfei (Oliver)" w:date="2018-11-12T15:46:00Z"/>
          <w:rFonts w:eastAsia="MS Mincho"/>
          <w:b/>
          <w:u w:val="single"/>
          <w:lang w:eastAsia="ja-JP"/>
        </w:rPr>
      </w:pPr>
    </w:p>
    <w:p w14:paraId="1E05A8C6" w14:textId="77777777" w:rsidR="00F148F2" w:rsidRPr="00611BA3" w:rsidRDefault="00F148F2" w:rsidP="00F148F2">
      <w:pPr>
        <w:rPr>
          <w:ins w:id="2240" w:author="Luopengfei (Oliver)" w:date="2018-11-12T15:46:00Z"/>
          <w:rFonts w:eastAsia="MS Mincho"/>
          <w:lang w:eastAsia="ja-JP"/>
        </w:rPr>
      </w:pPr>
      <w:ins w:id="2241" w:author="Luopengfei (Oliver)" w:date="2018-11-12T15:46:00Z">
        <w:r>
          <w:t>STA layering model is shown in</w:t>
        </w:r>
        <w:r>
          <w:fldChar w:fldCharType="begin"/>
        </w:r>
        <w:r>
          <w:instrText xml:space="preserve"> REF _Ref528251111 \r \h </w:instrText>
        </w:r>
        <w:r>
          <w:fldChar w:fldCharType="separate"/>
        </w:r>
      </w:ins>
      <w:ins w:id="2242" w:author="Luopengfei (Oliver)" w:date="2018-11-13T08:40:00Z">
        <w:r w:rsidR="007764C2">
          <w:t>Figure A2.3</w:t>
        </w:r>
      </w:ins>
      <w:ins w:id="2243" w:author="Luopengfei (Oliver)" w:date="2018-11-12T15:46:00Z">
        <w:r>
          <w:fldChar w:fldCharType="end"/>
        </w:r>
        <w:r>
          <w:t xml:space="preserve">. </w:t>
        </w:r>
        <w:r w:rsidRPr="00611BA3">
          <w:rPr>
            <w:rFonts w:eastAsia="MS Mincho"/>
            <w:lang w:eastAsia="ja-JP"/>
          </w:rPr>
          <w:t xml:space="preserve">AP generates video frames at application layer. </w:t>
        </w:r>
      </w:ins>
    </w:p>
    <w:p w14:paraId="5A286BFA" w14:textId="77777777" w:rsidR="00F148F2" w:rsidRPr="00611BA3" w:rsidRDefault="00F148F2" w:rsidP="00F148F2">
      <w:pPr>
        <w:rPr>
          <w:ins w:id="2244" w:author="Luopengfei (Oliver)" w:date="2018-11-12T15:46:00Z"/>
          <w:rFonts w:eastAsia="MS Mincho"/>
          <w:lang w:eastAsia="ja-JP"/>
        </w:rPr>
      </w:pPr>
      <w:ins w:id="2245" w:author="Luopengfei (Oliver)" w:date="2018-11-12T15:46:00Z">
        <w:r w:rsidRPr="00611BA3">
          <w:rPr>
            <w:rFonts w:eastAsia="MS Mincho"/>
            <w:lang w:eastAsia="ja-JP"/>
          </w:rPr>
          <w:t>Because the traffic from AP to station</w:t>
        </w:r>
        <w:r>
          <w:rPr>
            <w:rFonts w:eastAsia="MS Mincho"/>
            <w:lang w:eastAsia="ja-JP"/>
          </w:rPr>
          <w:t>s</w:t>
        </w:r>
        <w:r w:rsidRPr="00611BA3">
          <w:rPr>
            <w:rFonts w:eastAsia="MS Mincho"/>
            <w:lang w:eastAsia="ja-JP"/>
          </w:rPr>
          <w:t xml:space="preserve"> has experienced network jitter, </w:t>
        </w:r>
      </w:ins>
    </w:p>
    <w:p w14:paraId="5BC32A90" w14:textId="77777777" w:rsidR="00F148F2" w:rsidRPr="00611BA3" w:rsidRDefault="00F148F2" w:rsidP="00F148F2">
      <w:pPr>
        <w:rPr>
          <w:ins w:id="2246" w:author="Luopengfei (Oliver)" w:date="2018-11-12T15:46:00Z"/>
          <w:rFonts w:eastAsia="MS Mincho"/>
          <w:lang w:eastAsia="ja-JP"/>
        </w:rPr>
      </w:pPr>
      <w:ins w:id="2247" w:author="Luopengfei (Oliver)" w:date="2018-11-12T15:46:00Z">
        <w:r w:rsidRPr="00611BA3">
          <w:rPr>
            <w:rFonts w:eastAsia="MS Mincho"/>
            <w:lang w:eastAsia="ja-JP"/>
          </w:rPr>
          <w:t>it can be modelled the same way as the traffic model of video streaming.</w:t>
        </w:r>
      </w:ins>
    </w:p>
    <w:p w14:paraId="6944C0DC" w14:textId="77777777" w:rsidR="00F148F2" w:rsidRPr="00611BA3" w:rsidRDefault="00F148F2" w:rsidP="00F148F2">
      <w:pPr>
        <w:rPr>
          <w:ins w:id="2248" w:author="Luopengfei (Oliver)" w:date="2018-11-12T15:46:00Z"/>
          <w:rFonts w:eastAsia="MS Mincho"/>
          <w:lang w:eastAsia="ja-JP"/>
        </w:rPr>
      </w:pPr>
      <w:ins w:id="2249" w:author="Luopengfei (Oliver)" w:date="2018-11-12T15:46:00Z">
        <w:r w:rsidRPr="00611BA3">
          <w:rPr>
            <w:rFonts w:eastAsia="MS Mincho"/>
            <w:lang w:eastAsia="ja-JP"/>
          </w:rPr>
          <w:t>The video traffic goes through UDP/IP layer and then to MAC layer.</w:t>
        </w:r>
      </w:ins>
    </w:p>
    <w:p w14:paraId="0DA79D01" w14:textId="77777777" w:rsidR="00F148F2" w:rsidRDefault="00F148F2" w:rsidP="00F148F2">
      <w:pPr>
        <w:rPr>
          <w:ins w:id="2250" w:author="Luopengfei (Oliver)" w:date="2018-11-12T15:46:00Z"/>
          <w:rFonts w:eastAsia="MS Mincho"/>
          <w:b/>
          <w:sz w:val="28"/>
          <w:u w:val="single"/>
          <w:lang w:eastAsia="ja-JP"/>
        </w:rPr>
      </w:pPr>
    </w:p>
    <w:p w14:paraId="723EE41C" w14:textId="77777777" w:rsidR="00F148F2" w:rsidRPr="00611BA3" w:rsidRDefault="00F148F2" w:rsidP="00F148F2">
      <w:pPr>
        <w:rPr>
          <w:ins w:id="2251" w:author="Luopengfei (Oliver)" w:date="2018-11-12T15:46:00Z"/>
          <w:rFonts w:eastAsia="MS Mincho"/>
          <w:b/>
          <w:u w:val="single"/>
          <w:lang w:eastAsia="ja-JP"/>
        </w:rPr>
      </w:pPr>
      <w:ins w:id="2252" w:author="Luopengfei (Oliver)" w:date="2018-11-12T15:46:00Z">
        <w:r w:rsidRPr="00611BA3">
          <w:rPr>
            <w:rFonts w:eastAsia="MS Mincho"/>
            <w:b/>
            <w:u w:val="single"/>
            <w:lang w:eastAsia="ja-JP"/>
          </w:rPr>
          <w:t>Video traffic generation</w:t>
        </w:r>
      </w:ins>
    </w:p>
    <w:p w14:paraId="71C20193" w14:textId="77777777" w:rsidR="00F148F2" w:rsidRDefault="00F148F2" w:rsidP="00F148F2">
      <w:pPr>
        <w:rPr>
          <w:ins w:id="2253" w:author="Luopengfei (Oliver)" w:date="2018-11-12T15:46:00Z"/>
          <w:rFonts w:eastAsia="MS Mincho"/>
          <w:lang w:eastAsia="ja-JP"/>
        </w:rPr>
      </w:pPr>
      <w:ins w:id="2254" w:author="Luopengfei (Oliver)" w:date="2018-11-12T15:46:00Z">
        <w:r w:rsidRPr="00611BA3">
          <w:rPr>
            <w:rFonts w:eastAsia="MS Mincho"/>
            <w:lang w:eastAsia="ja-JP"/>
          </w:rPr>
          <w:t>Traffic model from AP to station: use the same steps in video streaming traffic model</w:t>
        </w:r>
        <w:r>
          <w:rPr>
            <w:rFonts w:eastAsia="MS Mincho"/>
            <w:lang w:eastAsia="ja-JP"/>
          </w:rPr>
          <w:t>.</w:t>
        </w:r>
      </w:ins>
    </w:p>
    <w:p w14:paraId="3AC36AE6" w14:textId="77777777" w:rsidR="00F148F2" w:rsidRDefault="00F148F2" w:rsidP="00F148F2">
      <w:pPr>
        <w:rPr>
          <w:ins w:id="2255" w:author="Luopengfei (Oliver)" w:date="2018-11-12T15:46:00Z"/>
          <w:rFonts w:eastAsia="MS Mincho"/>
          <w:lang w:val="en-US" w:eastAsia="ja-JP"/>
        </w:rPr>
      </w:pPr>
      <w:ins w:id="2256" w:author="Luopengfei (Oliver)" w:date="2018-11-12T15:46:00Z">
        <w:r w:rsidRPr="00D07F99">
          <w:rPr>
            <w:rFonts w:eastAsia="MS Mincho"/>
            <w:lang w:val="en-US" w:eastAsia="ja-JP"/>
          </w:rPr>
          <w:t>We assume bit rate for video streaming 6 Mbps (1080/30p AVC) and 3 Mbps (1080/30p HEVC)</w:t>
        </w:r>
        <w:r>
          <w:rPr>
            <w:rFonts w:eastAsia="MS Mincho"/>
            <w:lang w:val="en-US" w:eastAsia="ja-JP"/>
          </w:rPr>
          <w:t>.</w:t>
        </w:r>
      </w:ins>
    </w:p>
    <w:p w14:paraId="75E8D530" w14:textId="77777777" w:rsidR="00F148F2" w:rsidRPr="00D07F99" w:rsidRDefault="00F148F2" w:rsidP="00F148F2">
      <w:pPr>
        <w:rPr>
          <w:ins w:id="2257" w:author="Luopengfei (Oliver)" w:date="2018-11-12T15:46:00Z"/>
          <w:rFonts w:eastAsia="MS Mincho"/>
          <w:lang w:val="en-US" w:eastAsia="ja-JP"/>
        </w:rPr>
      </w:pPr>
      <w:ins w:id="2258" w:author="Luopengfei (Oliver)" w:date="2018-11-12T15:46:00Z">
        <w:r>
          <w:t xml:space="preserve">Depending on the video bit rate, the parameters to use are specified in </w:t>
        </w:r>
        <w:r>
          <w:fldChar w:fldCharType="begin"/>
        </w:r>
        <w:r>
          <w:instrText xml:space="preserve"> REF _Ref528251161 \r \h </w:instrText>
        </w:r>
        <w:r>
          <w:fldChar w:fldCharType="separate"/>
        </w:r>
      </w:ins>
      <w:ins w:id="2259" w:author="Luopengfei (Oliver)" w:date="2018-11-13T08:40:00Z">
        <w:r w:rsidR="007764C2">
          <w:t>Table A2.2</w:t>
        </w:r>
      </w:ins>
      <w:ins w:id="2260" w:author="Luopengfei (Oliver)" w:date="2018-11-12T15:46:00Z">
        <w:r>
          <w:fldChar w:fldCharType="end"/>
        </w:r>
        <w:r>
          <w:t>.</w:t>
        </w:r>
      </w:ins>
    </w:p>
    <w:p w14:paraId="00479843" w14:textId="77777777" w:rsidR="00F148F2" w:rsidRDefault="00F148F2" w:rsidP="00F148F2">
      <w:pPr>
        <w:rPr>
          <w:ins w:id="2261" w:author="Luopengfei (Oliver)" w:date="2018-11-12T15:46:00Z"/>
          <w:rFonts w:eastAsia="MS Mincho"/>
          <w:lang w:eastAsia="ja-JP"/>
        </w:rPr>
      </w:pPr>
    </w:p>
    <w:p w14:paraId="55A905B3" w14:textId="77777777" w:rsidR="00F148F2" w:rsidRPr="00A134DF" w:rsidRDefault="00F148F2" w:rsidP="00F148F2">
      <w:pPr>
        <w:pStyle w:val="ListParagraph"/>
        <w:numPr>
          <w:ilvl w:val="0"/>
          <w:numId w:val="26"/>
        </w:numPr>
        <w:jc w:val="center"/>
        <w:rPr>
          <w:ins w:id="2262" w:author="Luopengfei (Oliver)" w:date="2018-11-12T15:46:00Z"/>
          <w:szCs w:val="22"/>
          <w:u w:val="single"/>
        </w:rPr>
      </w:pPr>
      <w:bookmarkStart w:id="2263" w:name="_Ref528251161"/>
      <w:ins w:id="2264" w:author="Luopengfei (Oliver)" w:date="2018-11-12T15:46:00Z">
        <w:r>
          <w:rPr>
            <w:rFonts w:eastAsia="Malgun Gothic" w:hint="eastAsia"/>
            <w:lang w:eastAsia="ko-KR"/>
          </w:rPr>
          <w:t>Lambda and k parameter</w:t>
        </w:r>
        <w:r>
          <w:rPr>
            <w:rFonts w:eastAsia="Malgun Gothic"/>
            <w:lang w:eastAsia="ko-KR"/>
          </w:rPr>
          <w:t>s</w:t>
        </w:r>
        <w:r>
          <w:rPr>
            <w:rFonts w:eastAsia="Malgun Gothic" w:hint="eastAsia"/>
            <w:lang w:eastAsia="ko-KR"/>
          </w:rPr>
          <w:t xml:space="preserve"> </w:t>
        </w:r>
        <w:r>
          <w:rPr>
            <w:rFonts w:eastAsia="Malgun Gothic"/>
            <w:lang w:eastAsia="ko-KR"/>
          </w:rPr>
          <w:t>with different</w:t>
        </w:r>
        <w:r>
          <w:rPr>
            <w:rFonts w:eastAsia="Malgun Gothic" w:hint="eastAsia"/>
            <w:lang w:eastAsia="ko-KR"/>
          </w:rPr>
          <w:t xml:space="preserve"> video bit rate</w:t>
        </w:r>
        <w:r>
          <w:rPr>
            <w:rFonts w:eastAsia="Malgun Gothic"/>
            <w:lang w:eastAsia="ko-KR"/>
          </w:rPr>
          <w:t>s</w:t>
        </w:r>
        <w:r w:rsidRPr="00E50877">
          <w:rPr>
            <w:szCs w:val="22"/>
          </w:rPr>
          <w:t xml:space="preserve"> </w:t>
        </w:r>
        <w:r w:rsidRPr="00A134DF">
          <w:rPr>
            <w:szCs w:val="22"/>
          </w:rPr>
          <w:t xml:space="preserve">for </w:t>
        </w:r>
        <w:r>
          <w:rPr>
            <w:szCs w:val="22"/>
          </w:rPr>
          <w:t>multicast</w:t>
        </w:r>
        <w:r w:rsidRPr="003B10ED">
          <w:rPr>
            <w:szCs w:val="22"/>
          </w:rPr>
          <w:t xml:space="preserve"> </w:t>
        </w:r>
        <w:r>
          <w:rPr>
            <w:szCs w:val="22"/>
          </w:rPr>
          <w:t>v</w:t>
        </w:r>
        <w:r w:rsidRPr="003B10ED">
          <w:rPr>
            <w:szCs w:val="22"/>
          </w:rPr>
          <w:t xml:space="preserve">ideo </w:t>
        </w:r>
        <w:r>
          <w:rPr>
            <w:szCs w:val="22"/>
          </w:rPr>
          <w:t>s</w:t>
        </w:r>
        <w:r w:rsidRPr="003B10ED">
          <w:rPr>
            <w:szCs w:val="22"/>
          </w:rPr>
          <w:t>treaming</w:t>
        </w:r>
        <w:bookmarkEnd w:id="2263"/>
      </w:ins>
    </w:p>
    <w:tbl>
      <w:tblPr>
        <w:tblW w:w="4556" w:type="pct"/>
        <w:jc w:val="center"/>
        <w:tblCellMar>
          <w:left w:w="0" w:type="dxa"/>
          <w:right w:w="0" w:type="dxa"/>
        </w:tblCellMar>
        <w:tblLook w:val="04A0" w:firstRow="1" w:lastRow="0" w:firstColumn="1" w:lastColumn="0" w:noHBand="0" w:noVBand="1"/>
      </w:tblPr>
      <w:tblGrid>
        <w:gridCol w:w="1710"/>
        <w:gridCol w:w="1711"/>
        <w:gridCol w:w="2545"/>
        <w:gridCol w:w="2545"/>
      </w:tblGrid>
      <w:tr w:rsidR="00F148F2" w:rsidRPr="0030394D" w14:paraId="52469297" w14:textId="77777777" w:rsidTr="00851C23">
        <w:trPr>
          <w:trHeight w:val="333"/>
          <w:jc w:val="center"/>
          <w:ins w:id="2265" w:author="Luopengfei (Oliver)" w:date="2018-11-12T15:46:00Z"/>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vAlign w:val="center"/>
          </w:tcPr>
          <w:p w14:paraId="504C892E" w14:textId="77777777" w:rsidR="00F148F2" w:rsidRDefault="00F148F2" w:rsidP="00851C23">
            <w:pPr>
              <w:spacing w:line="333" w:lineRule="atLeast"/>
              <w:jc w:val="center"/>
              <w:textAlignment w:val="baseline"/>
              <w:rPr>
                <w:ins w:id="2266" w:author="Luopengfei (Oliver)" w:date="2018-11-12T15:46:00Z"/>
                <w:b/>
                <w:bCs/>
                <w:color w:val="000000"/>
                <w:kern w:val="24"/>
                <w:szCs w:val="22"/>
                <w:lang w:val="fr-FR"/>
              </w:rPr>
            </w:pPr>
            <w:ins w:id="2267" w:author="Luopengfei (Oliver)" w:date="2018-11-12T15:46:00Z">
              <w:r w:rsidRPr="002901A4">
                <w:rPr>
                  <w:b/>
                  <w:bCs/>
                  <w:color w:val="000000"/>
                  <w:kern w:val="24"/>
                  <w:szCs w:val="22"/>
                  <w:lang w:val="fr-FR"/>
                </w:rPr>
                <w:t>Traffic Model Class Identifier</w:t>
              </w:r>
            </w:ins>
          </w:p>
        </w:tc>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hideMark/>
          </w:tcPr>
          <w:p w14:paraId="23379A2E" w14:textId="77777777" w:rsidR="00F148F2" w:rsidRPr="003C4037" w:rsidRDefault="00F148F2" w:rsidP="00851C23">
            <w:pPr>
              <w:spacing w:line="333" w:lineRule="atLeast"/>
              <w:jc w:val="center"/>
              <w:textAlignment w:val="baseline"/>
              <w:rPr>
                <w:ins w:id="2268" w:author="Luopengfei (Oliver)" w:date="2018-11-12T15:46:00Z"/>
                <w:sz w:val="36"/>
                <w:szCs w:val="36"/>
                <w:lang w:val="en-US"/>
              </w:rPr>
            </w:pPr>
            <w:ins w:id="2269" w:author="Luopengfei (Oliver)" w:date="2018-11-12T15:46:00Z">
              <w:r>
                <w:rPr>
                  <w:b/>
                  <w:bCs/>
                  <w:color w:val="000000"/>
                  <w:kern w:val="24"/>
                  <w:szCs w:val="22"/>
                  <w:lang w:val="fr-FR"/>
                </w:rPr>
                <w:t xml:space="preserve">Video bit rate </w:t>
              </w:r>
            </w:ins>
          </w:p>
        </w:tc>
        <w:tc>
          <w:tcPr>
            <w:tcW w:w="1495" w:type="pct"/>
            <w:tcBorders>
              <w:top w:val="single" w:sz="8" w:space="0" w:color="000000"/>
              <w:left w:val="single" w:sz="8" w:space="0" w:color="000000"/>
              <w:bottom w:val="single" w:sz="8" w:space="0" w:color="000000"/>
              <w:right w:val="single" w:sz="8" w:space="0" w:color="000000"/>
            </w:tcBorders>
            <w:shd w:val="clear" w:color="auto" w:fill="BFBFBF"/>
            <w:vAlign w:val="center"/>
          </w:tcPr>
          <w:p w14:paraId="2722A2D7" w14:textId="77777777" w:rsidR="00F148F2" w:rsidRPr="0030394D" w:rsidRDefault="00F148F2" w:rsidP="00851C23">
            <w:pPr>
              <w:spacing w:line="298" w:lineRule="exact"/>
              <w:jc w:val="center"/>
              <w:textAlignment w:val="baseline"/>
              <w:rPr>
                <w:ins w:id="2270" w:author="Luopengfei (Oliver)" w:date="2018-11-12T15:46:00Z"/>
                <w:b/>
                <w:sz w:val="36"/>
                <w:szCs w:val="36"/>
                <w:lang w:val="en-US"/>
              </w:rPr>
            </w:pPr>
            <w:ins w:id="2271" w:author="Luopengfei (Oliver)" w:date="2018-11-12T15:46:00Z">
              <w:r w:rsidRPr="00332AF2">
                <w:rPr>
                  <w:b/>
                  <w:color w:val="000000"/>
                  <w:kern w:val="24"/>
                  <w:szCs w:val="22"/>
                  <w:lang w:val="fr-FR"/>
                </w:rPr>
                <w:t>λ</w:t>
              </w:r>
            </w:ins>
          </w:p>
        </w:tc>
        <w:tc>
          <w:tcPr>
            <w:tcW w:w="1495"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14:paraId="76CDDA8F" w14:textId="77777777" w:rsidR="00F148F2" w:rsidRPr="0030394D" w:rsidRDefault="00F148F2" w:rsidP="00851C23">
            <w:pPr>
              <w:spacing w:line="298" w:lineRule="exact"/>
              <w:jc w:val="center"/>
              <w:textAlignment w:val="baseline"/>
              <w:rPr>
                <w:ins w:id="2272" w:author="Luopengfei (Oliver)" w:date="2018-11-12T15:46:00Z"/>
                <w:b/>
                <w:sz w:val="36"/>
                <w:szCs w:val="36"/>
                <w:lang w:val="en-US"/>
              </w:rPr>
            </w:pPr>
            <w:ins w:id="2273" w:author="Luopengfei (Oliver)" w:date="2018-11-12T15:46:00Z">
              <w:r>
                <w:rPr>
                  <w:b/>
                  <w:color w:val="000000"/>
                  <w:kern w:val="24"/>
                  <w:szCs w:val="22"/>
                  <w:lang w:val="fr-FR"/>
                </w:rPr>
                <w:t>k</w:t>
              </w:r>
            </w:ins>
          </w:p>
        </w:tc>
      </w:tr>
      <w:tr w:rsidR="00F148F2" w14:paraId="615E11B6" w14:textId="77777777" w:rsidTr="00851C23">
        <w:trPr>
          <w:trHeight w:val="845"/>
          <w:jc w:val="center"/>
          <w:ins w:id="2274" w:author="Luopengfei (Oliver)" w:date="2018-11-12T15:46:00Z"/>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vAlign w:val="center"/>
          </w:tcPr>
          <w:p w14:paraId="78728165" w14:textId="77777777" w:rsidR="00F148F2" w:rsidRPr="004E613A" w:rsidRDefault="00F148F2" w:rsidP="00851C23">
            <w:pPr>
              <w:spacing w:line="298" w:lineRule="exact"/>
              <w:jc w:val="center"/>
              <w:textAlignment w:val="baseline"/>
              <w:rPr>
                <w:ins w:id="2275" w:author="Luopengfei (Oliver)" w:date="2018-11-12T15:46:00Z"/>
                <w:color w:val="000000"/>
                <w:kern w:val="24"/>
                <w:szCs w:val="22"/>
                <w:lang w:val="fr-FR" w:eastAsia="zh-CN"/>
              </w:rPr>
            </w:pPr>
            <w:ins w:id="2276" w:author="Luopengfei (Oliver)" w:date="2018-11-12T15:46:00Z">
              <w:r>
                <w:rPr>
                  <w:color w:val="000000"/>
                  <w:kern w:val="24"/>
                  <w:szCs w:val="22"/>
                  <w:lang w:val="fr-FR" w:eastAsia="zh-CN"/>
                </w:rPr>
                <w:t>M</w:t>
              </w:r>
              <w:r>
                <w:rPr>
                  <w:rFonts w:hint="eastAsia"/>
                  <w:color w:val="000000"/>
                  <w:kern w:val="24"/>
                  <w:szCs w:val="22"/>
                  <w:lang w:val="fr-FR" w:eastAsia="zh-CN"/>
                </w:rPr>
                <w:t>C1</w:t>
              </w:r>
            </w:ins>
          </w:p>
        </w:tc>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5BDAF806" w14:textId="77777777" w:rsidR="00F148F2" w:rsidRDefault="00F148F2" w:rsidP="00851C23">
            <w:pPr>
              <w:spacing w:line="298" w:lineRule="exact"/>
              <w:jc w:val="center"/>
              <w:textAlignment w:val="baseline"/>
              <w:rPr>
                <w:ins w:id="2277" w:author="Luopengfei (Oliver)" w:date="2018-11-12T15:46:00Z"/>
                <w:color w:val="000000"/>
                <w:kern w:val="24"/>
                <w:szCs w:val="22"/>
                <w:lang w:val="fr-FR"/>
              </w:rPr>
            </w:pPr>
            <w:ins w:id="2278" w:author="Luopengfei (Oliver)" w:date="2018-11-12T15:46:00Z">
              <w:r w:rsidRPr="004E613A">
                <w:rPr>
                  <w:color w:val="000000"/>
                  <w:kern w:val="24"/>
                  <w:szCs w:val="22"/>
                  <w:lang w:val="fr-FR"/>
                </w:rPr>
                <w:t>6Mbps</w:t>
              </w:r>
            </w:ins>
          </w:p>
        </w:tc>
        <w:tc>
          <w:tcPr>
            <w:tcW w:w="1495" w:type="pct"/>
            <w:tcBorders>
              <w:top w:val="single" w:sz="8" w:space="0" w:color="000000"/>
              <w:left w:val="single" w:sz="8" w:space="0" w:color="000000"/>
              <w:bottom w:val="single" w:sz="8" w:space="0" w:color="000000"/>
              <w:right w:val="single" w:sz="8" w:space="0" w:color="000000"/>
            </w:tcBorders>
            <w:vAlign w:val="center"/>
          </w:tcPr>
          <w:p w14:paraId="7A69F397" w14:textId="77777777" w:rsidR="00F148F2" w:rsidRDefault="00F148F2" w:rsidP="00851C23">
            <w:pPr>
              <w:jc w:val="center"/>
              <w:rPr>
                <w:ins w:id="2279" w:author="Luopengfei (Oliver)" w:date="2018-11-12T15:46:00Z"/>
                <w:szCs w:val="22"/>
                <w:lang w:val="en-US"/>
              </w:rPr>
            </w:pPr>
            <w:ins w:id="2280" w:author="Luopengfei (Oliver)" w:date="2018-11-12T15:46:00Z">
              <w:r w:rsidRPr="004E613A">
                <w:rPr>
                  <w:szCs w:val="22"/>
                  <w:lang w:val="en-US"/>
                </w:rPr>
                <w:t>20850</w:t>
              </w:r>
            </w:ins>
          </w:p>
        </w:tc>
        <w:tc>
          <w:tcPr>
            <w:tcW w:w="1495" w:type="pct"/>
            <w:tcBorders>
              <w:top w:val="single" w:sz="8" w:space="0" w:color="000000"/>
              <w:left w:val="single" w:sz="8" w:space="0" w:color="000000"/>
              <w:bottom w:val="single" w:sz="8" w:space="0" w:color="000000"/>
              <w:right w:val="single" w:sz="8" w:space="0" w:color="000000"/>
            </w:tcBorders>
            <w:vAlign w:val="center"/>
          </w:tcPr>
          <w:p w14:paraId="4DB2D9E5" w14:textId="77777777" w:rsidR="00F148F2" w:rsidRPr="004E613A" w:rsidRDefault="00F148F2" w:rsidP="00851C23">
            <w:pPr>
              <w:jc w:val="center"/>
              <w:rPr>
                <w:ins w:id="2281" w:author="Luopengfei (Oliver)" w:date="2018-11-12T15:46:00Z"/>
              </w:rPr>
            </w:pPr>
            <w:ins w:id="2282" w:author="Luopengfei (Oliver)" w:date="2018-11-12T15:46:00Z">
              <w:r w:rsidRPr="004E613A">
                <w:t>0.8099</w:t>
              </w:r>
            </w:ins>
          </w:p>
        </w:tc>
      </w:tr>
      <w:tr w:rsidR="00F148F2" w14:paraId="4363F439" w14:textId="77777777" w:rsidTr="00851C23">
        <w:trPr>
          <w:trHeight w:val="845"/>
          <w:jc w:val="center"/>
          <w:ins w:id="2283" w:author="Luopengfei (Oliver)" w:date="2018-11-12T15:46:00Z"/>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vAlign w:val="center"/>
          </w:tcPr>
          <w:p w14:paraId="70DA660E" w14:textId="77777777" w:rsidR="00F148F2" w:rsidRPr="00851C23" w:rsidRDefault="00F148F2" w:rsidP="00851C23">
            <w:pPr>
              <w:spacing w:line="298" w:lineRule="exact"/>
              <w:jc w:val="center"/>
              <w:textAlignment w:val="baseline"/>
              <w:rPr>
                <w:ins w:id="2284" w:author="Luopengfei (Oliver)" w:date="2018-11-12T15:46:00Z"/>
                <w:color w:val="000000"/>
                <w:kern w:val="24"/>
                <w:szCs w:val="22"/>
                <w:lang w:val="fr-FR" w:eastAsia="zh-CN"/>
              </w:rPr>
            </w:pPr>
            <w:ins w:id="2285" w:author="Luopengfei (Oliver)" w:date="2018-11-12T15:46:00Z">
              <w:r>
                <w:rPr>
                  <w:rFonts w:hint="eastAsia"/>
                  <w:color w:val="000000"/>
                  <w:kern w:val="24"/>
                  <w:szCs w:val="22"/>
                  <w:lang w:val="fr-FR" w:eastAsia="zh-CN"/>
                </w:rPr>
                <w:t>MC2</w:t>
              </w:r>
            </w:ins>
          </w:p>
        </w:tc>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058A195B" w14:textId="77777777" w:rsidR="00F148F2" w:rsidRPr="00557A34" w:rsidRDefault="00F148F2" w:rsidP="00851C23">
            <w:pPr>
              <w:spacing w:line="298" w:lineRule="exact"/>
              <w:jc w:val="center"/>
              <w:textAlignment w:val="baseline"/>
              <w:rPr>
                <w:ins w:id="2286" w:author="Luopengfei (Oliver)" w:date="2018-11-12T15:46:00Z"/>
                <w:rFonts w:eastAsia="MS Mincho"/>
                <w:color w:val="000000"/>
                <w:kern w:val="24"/>
                <w:szCs w:val="22"/>
                <w:lang w:val="fr-FR" w:eastAsia="ja-JP"/>
              </w:rPr>
            </w:pPr>
            <w:ins w:id="2287" w:author="Luopengfei (Oliver)" w:date="2018-11-12T15:46:00Z">
              <w:r>
                <w:rPr>
                  <w:rFonts w:eastAsia="MS Mincho" w:hint="eastAsia"/>
                  <w:color w:val="000000"/>
                  <w:kern w:val="24"/>
                  <w:szCs w:val="22"/>
                  <w:lang w:val="fr-FR" w:eastAsia="ja-JP"/>
                </w:rPr>
                <w:t>3Mbps</w:t>
              </w:r>
            </w:ins>
          </w:p>
        </w:tc>
        <w:tc>
          <w:tcPr>
            <w:tcW w:w="1495" w:type="pct"/>
            <w:tcBorders>
              <w:top w:val="single" w:sz="8" w:space="0" w:color="000000"/>
              <w:left w:val="single" w:sz="8" w:space="0" w:color="000000"/>
              <w:bottom w:val="single" w:sz="8" w:space="0" w:color="000000"/>
              <w:right w:val="single" w:sz="8" w:space="0" w:color="000000"/>
            </w:tcBorders>
            <w:vAlign w:val="center"/>
          </w:tcPr>
          <w:p w14:paraId="1DFB6BB0" w14:textId="77777777" w:rsidR="00F148F2" w:rsidRPr="00107702" w:rsidRDefault="00F148F2" w:rsidP="00851C23">
            <w:pPr>
              <w:jc w:val="center"/>
              <w:rPr>
                <w:ins w:id="2288" w:author="Luopengfei (Oliver)" w:date="2018-11-12T15:46:00Z"/>
                <w:rFonts w:eastAsia="MS Mincho"/>
                <w:szCs w:val="22"/>
                <w:lang w:val="en-US" w:eastAsia="ja-JP"/>
              </w:rPr>
            </w:pPr>
            <w:ins w:id="2289" w:author="Luopengfei (Oliver)" w:date="2018-11-12T15:46:00Z">
              <w:r>
                <w:rPr>
                  <w:rFonts w:eastAsia="MS Mincho" w:hint="eastAsia"/>
                  <w:szCs w:val="22"/>
                  <w:lang w:val="en-US" w:eastAsia="ja-JP"/>
                </w:rPr>
                <w:t>10425</w:t>
              </w:r>
            </w:ins>
          </w:p>
        </w:tc>
        <w:tc>
          <w:tcPr>
            <w:tcW w:w="1495" w:type="pct"/>
            <w:tcBorders>
              <w:top w:val="single" w:sz="8" w:space="0" w:color="000000"/>
              <w:left w:val="single" w:sz="8" w:space="0" w:color="000000"/>
              <w:bottom w:val="single" w:sz="8" w:space="0" w:color="000000"/>
              <w:right w:val="single" w:sz="8" w:space="0" w:color="000000"/>
            </w:tcBorders>
            <w:vAlign w:val="center"/>
          </w:tcPr>
          <w:p w14:paraId="515EF82F" w14:textId="77777777" w:rsidR="00F148F2" w:rsidRPr="00557A34" w:rsidRDefault="00F148F2" w:rsidP="00851C23">
            <w:pPr>
              <w:jc w:val="center"/>
              <w:rPr>
                <w:ins w:id="2290" w:author="Luopengfei (Oliver)" w:date="2018-11-12T15:46:00Z"/>
                <w:rFonts w:eastAsia="MS Mincho"/>
                <w:lang w:eastAsia="ja-JP"/>
              </w:rPr>
            </w:pPr>
            <w:ins w:id="2291" w:author="Luopengfei (Oliver)" w:date="2018-11-12T15:46:00Z">
              <w:r>
                <w:rPr>
                  <w:rFonts w:eastAsia="MS Mincho" w:hint="eastAsia"/>
                  <w:lang w:eastAsia="ja-JP"/>
                </w:rPr>
                <w:t>0.8099</w:t>
              </w:r>
            </w:ins>
          </w:p>
        </w:tc>
      </w:tr>
    </w:tbl>
    <w:p w14:paraId="6C9CFDAE" w14:textId="77777777" w:rsidR="00F148F2" w:rsidRDefault="00F148F2" w:rsidP="00F148F2">
      <w:pPr>
        <w:rPr>
          <w:ins w:id="2292" w:author="Luopengfei (Oliver)" w:date="2018-11-12T15:46:00Z"/>
          <w:rFonts w:eastAsia="MS Mincho"/>
          <w:lang w:eastAsia="ja-JP"/>
        </w:rPr>
      </w:pPr>
    </w:p>
    <w:p w14:paraId="5DBCE748" w14:textId="77777777" w:rsidR="00F148F2" w:rsidRPr="00D07F99" w:rsidRDefault="00F148F2" w:rsidP="00F148F2">
      <w:pPr>
        <w:rPr>
          <w:ins w:id="2293" w:author="Luopengfei (Oliver)" w:date="2018-11-12T15:46:00Z"/>
          <w:rFonts w:eastAsia="MS Mincho"/>
          <w:b/>
          <w:lang w:eastAsia="ja-JP"/>
        </w:rPr>
      </w:pPr>
      <w:ins w:id="2294" w:author="Luopengfei (Oliver)" w:date="2018-11-12T15:46:00Z">
        <w:r w:rsidRPr="00D07F99">
          <w:rPr>
            <w:rFonts w:eastAsia="MS Mincho"/>
            <w:b/>
            <w:lang w:eastAsia="ja-JP"/>
          </w:rPr>
          <w:t>Evaluation metrics</w:t>
        </w:r>
      </w:ins>
    </w:p>
    <w:p w14:paraId="3301A4BA" w14:textId="77777777" w:rsidR="00F148F2" w:rsidRPr="00611BA3" w:rsidRDefault="00F148F2" w:rsidP="00F148F2">
      <w:pPr>
        <w:rPr>
          <w:ins w:id="2295" w:author="Luopengfei (Oliver)" w:date="2018-11-12T15:46:00Z"/>
          <w:rFonts w:eastAsia="MS Mincho"/>
          <w:lang w:eastAsia="ja-JP"/>
        </w:rPr>
      </w:pPr>
      <w:ins w:id="2296" w:author="Luopengfei (Oliver)" w:date="2018-11-12T15:46:00Z">
        <w:r>
          <w:rPr>
            <w:rFonts w:eastAsia="MS Mincho"/>
            <w:lang w:eastAsia="ja-JP"/>
          </w:rPr>
          <w:t>MAC throughput,</w:t>
        </w:r>
        <w:r w:rsidRPr="00611BA3">
          <w:rPr>
            <w:rFonts w:eastAsia="MS Mincho"/>
            <w:lang w:eastAsia="ja-JP"/>
          </w:rPr>
          <w:t xml:space="preserve"> latency</w:t>
        </w:r>
      </w:ins>
    </w:p>
    <w:p w14:paraId="192E7CD7" w14:textId="77777777" w:rsidR="009247D9" w:rsidRPr="002C7067" w:rsidRDefault="009247D9" w:rsidP="009247D9">
      <w:pPr>
        <w:rPr>
          <w:moveTo w:id="2297" w:author="Luopengfei (Oliver)" w:date="2018-11-12T15:47:00Z"/>
          <w:b/>
          <w:sz w:val="28"/>
          <w:u w:val="single"/>
        </w:rPr>
      </w:pPr>
      <w:moveToRangeStart w:id="2298" w:author="Luopengfei (Oliver)" w:date="2018-11-12T15:47:00Z" w:name="move529800950"/>
      <w:moveTo w:id="2299" w:author="Luopengfei (Oliver)" w:date="2018-11-12T15:47:00Z">
        <w:r w:rsidRPr="002C7067">
          <w:rPr>
            <w:b/>
            <w:sz w:val="28"/>
            <w:u w:val="single"/>
          </w:rPr>
          <w:lastRenderedPageBreak/>
          <w:t>References</w:t>
        </w:r>
        <w:r>
          <w:rPr>
            <w:b/>
            <w:sz w:val="28"/>
            <w:u w:val="single"/>
          </w:rPr>
          <w:t xml:space="preserve"> for traffic models</w:t>
        </w:r>
      </w:moveTo>
    </w:p>
    <w:p w14:paraId="277803A6" w14:textId="77777777" w:rsidR="009247D9" w:rsidRPr="003C4037" w:rsidRDefault="009247D9" w:rsidP="009247D9">
      <w:pPr>
        <w:rPr>
          <w:moveTo w:id="2300" w:author="Luopengfei (Oliver)" w:date="2018-11-12T15:47:00Z"/>
        </w:rPr>
      </w:pPr>
    </w:p>
    <w:p w14:paraId="4230ABFB" w14:textId="77777777" w:rsidR="009247D9" w:rsidRPr="003C4037" w:rsidRDefault="009247D9" w:rsidP="009247D9">
      <w:pPr>
        <w:rPr>
          <w:moveTo w:id="2301" w:author="Luopengfei (Oliver)" w:date="2018-11-12T15:47:00Z"/>
          <w:b/>
          <w:bCs/>
          <w:lang w:val="en-CA"/>
        </w:rPr>
      </w:pPr>
    </w:p>
    <w:p w14:paraId="60428A42" w14:textId="77777777" w:rsidR="009247D9" w:rsidRPr="007D5932" w:rsidRDefault="009247D9" w:rsidP="009247D9">
      <w:pPr>
        <w:numPr>
          <w:ilvl w:val="0"/>
          <w:numId w:val="6"/>
        </w:numPr>
        <w:rPr>
          <w:moveTo w:id="2302" w:author="Luopengfei (Oliver)" w:date="2018-11-12T15:47:00Z"/>
          <w:b/>
          <w:bCs/>
          <w:lang w:val="en-US"/>
        </w:rPr>
      </w:pPr>
      <w:moveTo w:id="2303" w:author="Luopengfei (Oliver)" w:date="2018-11-12T15:47:00Z">
        <w:r w:rsidRPr="003C4037">
          <w:rPr>
            <w:b/>
            <w:bCs/>
            <w:lang w:val="en-CA"/>
          </w:rPr>
          <w:t>11-13/486, “</w:t>
        </w:r>
        <w:r>
          <w:rPr>
            <w:b/>
            <w:bCs/>
            <w:lang w:val="en-CA"/>
          </w:rPr>
          <w:t>HEW video traffic modeling</w:t>
        </w:r>
        <w:r w:rsidRPr="003C4037">
          <w:rPr>
            <w:b/>
            <w:bCs/>
            <w:lang w:val="en-CA"/>
          </w:rPr>
          <w:t xml:space="preserve">” </w:t>
        </w:r>
        <w:r>
          <w:rPr>
            <w:b/>
            <w:bCs/>
            <w:lang w:val="en-CA"/>
          </w:rPr>
          <w:t>Guoqing Li et al,</w:t>
        </w:r>
        <w:r w:rsidRPr="003C4037">
          <w:rPr>
            <w:b/>
            <w:bCs/>
            <w:lang w:val="en-CA"/>
          </w:rPr>
          <w:t xml:space="preserve"> (</w:t>
        </w:r>
        <w:r>
          <w:rPr>
            <w:b/>
            <w:bCs/>
            <w:lang w:val="en-CA"/>
          </w:rPr>
          <w:t>Intel</w:t>
        </w:r>
        <w:r w:rsidRPr="003C4037">
          <w:rPr>
            <w:b/>
            <w:bCs/>
            <w:lang w:val="en-CA"/>
          </w:rPr>
          <w:t>)</w:t>
        </w:r>
        <w:r w:rsidRPr="007D5932">
          <w:rPr>
            <w:rFonts w:asciiTheme="minorHAnsi" w:hAnsi="+mn-lt" w:cstheme="minorBidi"/>
            <w:b/>
            <w:bCs/>
            <w:color w:val="000000" w:themeColor="text1"/>
            <w:szCs w:val="24"/>
            <w:lang w:val="en-US" w:eastAsia="zh-CN"/>
          </w:rPr>
          <w:t xml:space="preserve"> </w:t>
        </w:r>
        <w:r w:rsidRPr="007D5932">
          <w:rPr>
            <w:b/>
            <w:bCs/>
            <w:lang w:val="en-US"/>
          </w:rPr>
          <w:t>[1] 11-13-1162-01-hew-vide-categories-and-characteristics</w:t>
        </w:r>
      </w:moveTo>
    </w:p>
    <w:p w14:paraId="73BEEA27" w14:textId="77777777" w:rsidR="009247D9" w:rsidRPr="007D5932" w:rsidRDefault="009247D9" w:rsidP="009247D9">
      <w:pPr>
        <w:numPr>
          <w:ilvl w:val="0"/>
          <w:numId w:val="6"/>
        </w:numPr>
        <w:rPr>
          <w:moveTo w:id="2304" w:author="Luopengfei (Oliver)" w:date="2018-11-12T15:47:00Z"/>
          <w:b/>
          <w:bCs/>
          <w:lang w:val="en-US"/>
        </w:rPr>
      </w:pPr>
      <w:moveTo w:id="2305" w:author="Luopengfei (Oliver)" w:date="2018-11-12T15:47:00Z">
        <w:r w:rsidRPr="007D5932">
          <w:rPr>
            <w:b/>
            <w:bCs/>
            <w:lang w:val="en-US"/>
          </w:rPr>
          <w:t>11-13-1059-01-hew-video-performance-requirements-and-simulation-parameters</w:t>
        </w:r>
      </w:moveTo>
    </w:p>
    <w:p w14:paraId="7E29D4BF" w14:textId="77777777" w:rsidR="009247D9" w:rsidRPr="007D5932" w:rsidRDefault="009247D9" w:rsidP="009247D9">
      <w:pPr>
        <w:numPr>
          <w:ilvl w:val="0"/>
          <w:numId w:val="6"/>
        </w:numPr>
        <w:rPr>
          <w:moveTo w:id="2306" w:author="Luopengfei (Oliver)" w:date="2018-11-12T15:47:00Z"/>
          <w:b/>
          <w:bCs/>
          <w:lang w:val="en-US"/>
        </w:rPr>
      </w:pPr>
      <w:moveTo w:id="2307" w:author="Luopengfei (Oliver)" w:date="2018-11-12T15:47:00Z">
        <w:r w:rsidRPr="007D5932">
          <w:rPr>
            <w:b/>
            <w:bCs/>
            <w:lang w:val="it-IT"/>
          </w:rPr>
          <w:t>11-09-0296-16-00ad-evaluation-methodology.doc</w:t>
        </w:r>
      </w:moveTo>
    </w:p>
    <w:p w14:paraId="25D3A9E3" w14:textId="77777777" w:rsidR="009247D9" w:rsidRPr="007D5932" w:rsidRDefault="009247D9" w:rsidP="009247D9">
      <w:pPr>
        <w:numPr>
          <w:ilvl w:val="0"/>
          <w:numId w:val="6"/>
        </w:numPr>
        <w:rPr>
          <w:moveTo w:id="2308" w:author="Luopengfei (Oliver)" w:date="2018-11-12T15:47:00Z"/>
          <w:b/>
          <w:bCs/>
          <w:lang w:val="en-US"/>
        </w:rPr>
      </w:pPr>
      <w:moveTo w:id="2309" w:author="Luopengfei (Oliver)" w:date="2018-11-12T15:47:00Z">
        <w:r w:rsidRPr="00B31D62">
          <w:rPr>
            <w:b/>
            <w:bCs/>
            <w:lang w:val="en-US"/>
          </w:rPr>
          <w:t xml:space="preserve">Rongduo Liu et al., </w:t>
        </w:r>
        <w:r w:rsidRPr="007D5932">
          <w:rPr>
            <w:b/>
            <w:bCs/>
            <w:lang w:val="en-US"/>
          </w:rPr>
          <w:t>“</w:t>
        </w:r>
        <w:r w:rsidRPr="00B31D62">
          <w:rPr>
            <w:b/>
            <w:bCs/>
            <w:lang w:val="en-US"/>
          </w:rPr>
          <w:t>An Emperical Traffic Model of M2M Mobile Streaming Services</w:t>
        </w:r>
        <w:r w:rsidRPr="007D5932">
          <w:rPr>
            <w:b/>
            <w:bCs/>
            <w:lang w:val="en-US"/>
          </w:rPr>
          <w:t xml:space="preserve"> ”</w:t>
        </w:r>
        <w:r w:rsidRPr="00B31D62">
          <w:rPr>
            <w:b/>
            <w:bCs/>
            <w:lang w:val="en-US"/>
          </w:rPr>
          <w:t>, International conference C on Multimedia information networking and security, 2012</w:t>
        </w:r>
      </w:moveTo>
    </w:p>
    <w:p w14:paraId="44291EBD" w14:textId="77777777" w:rsidR="009247D9" w:rsidRPr="007D5932" w:rsidRDefault="009247D9" w:rsidP="009247D9">
      <w:pPr>
        <w:numPr>
          <w:ilvl w:val="0"/>
          <w:numId w:val="6"/>
        </w:numPr>
        <w:rPr>
          <w:moveTo w:id="2310" w:author="Luopengfei (Oliver)" w:date="2018-11-12T15:47:00Z"/>
          <w:b/>
          <w:bCs/>
          <w:lang w:val="en-US"/>
        </w:rPr>
      </w:pPr>
      <w:moveTo w:id="2311" w:author="Luopengfei (Oliver)" w:date="2018-11-12T15:47:00Z">
        <w:r w:rsidRPr="00B31D62">
          <w:rPr>
            <w:b/>
            <w:bCs/>
            <w:lang w:val="en-US"/>
          </w:rPr>
          <w:t xml:space="preserve">JO. Rose, </w:t>
        </w:r>
        <w:r w:rsidRPr="007D5932">
          <w:rPr>
            <w:b/>
            <w:bCs/>
            <w:lang w:val="en-US"/>
          </w:rPr>
          <w:t xml:space="preserve">“ </w:t>
        </w:r>
        <w:r w:rsidRPr="00B31D62">
          <w:rPr>
            <w:b/>
            <w:bCs/>
            <w:lang w:val="en-US"/>
          </w:rPr>
          <w:t>Statistical properties of MPEG video traffic and their impact on traffic modeling in ATM systems</w:t>
        </w:r>
        <w:r w:rsidRPr="007D5932">
          <w:rPr>
            <w:b/>
            <w:bCs/>
            <w:lang w:val="en-US"/>
          </w:rPr>
          <w:t xml:space="preserve"> ”</w:t>
        </w:r>
        <w:r w:rsidRPr="00B31D62">
          <w:rPr>
            <w:b/>
            <w:bCs/>
            <w:lang w:val="en-US"/>
          </w:rPr>
          <w:t>, Tech report, Institute of CS in University of Wurzburg</w:t>
        </w:r>
      </w:moveTo>
    </w:p>
    <w:p w14:paraId="788D181E" w14:textId="77777777" w:rsidR="009247D9" w:rsidRPr="007D5932" w:rsidRDefault="009247D9" w:rsidP="009247D9">
      <w:pPr>
        <w:numPr>
          <w:ilvl w:val="0"/>
          <w:numId w:val="6"/>
        </w:numPr>
        <w:rPr>
          <w:moveTo w:id="2312" w:author="Luopengfei (Oliver)" w:date="2018-11-12T15:47:00Z"/>
          <w:b/>
          <w:bCs/>
          <w:lang w:val="en-US"/>
        </w:rPr>
      </w:pPr>
      <w:moveTo w:id="2313" w:author="Luopengfei (Oliver)" w:date="2018-11-12T15:47:00Z">
        <w:r w:rsidRPr="00B31D62">
          <w:rPr>
            <w:b/>
            <w:bCs/>
            <w:lang w:val="en-US"/>
          </w:rPr>
          <w:t xml:space="preserve">Savery Tanwir., </w:t>
        </w:r>
        <w:r w:rsidRPr="007D5932">
          <w:rPr>
            <w:b/>
            <w:bCs/>
            <w:lang w:val="en-US"/>
          </w:rPr>
          <w:t>“A</w:t>
        </w:r>
        <w:r w:rsidRPr="00B31D62">
          <w:rPr>
            <w:b/>
            <w:bCs/>
            <w:lang w:val="en-US"/>
          </w:rPr>
          <w:t xml:space="preserve"> survey of VBR traffic models</w:t>
        </w:r>
        <w:r w:rsidRPr="007D5932">
          <w:rPr>
            <w:b/>
            <w:bCs/>
            <w:lang w:val="en-US"/>
          </w:rPr>
          <w:t>”, IEEE communication surveys and tutorials, Jan 2013</w:t>
        </w:r>
      </w:moveTo>
    </w:p>
    <w:p w14:paraId="57E32079" w14:textId="77777777" w:rsidR="009247D9" w:rsidRPr="007D5932" w:rsidRDefault="009247D9" w:rsidP="009247D9">
      <w:pPr>
        <w:numPr>
          <w:ilvl w:val="0"/>
          <w:numId w:val="6"/>
        </w:numPr>
        <w:rPr>
          <w:moveTo w:id="2314" w:author="Luopengfei (Oliver)" w:date="2018-11-12T15:47:00Z"/>
          <w:b/>
          <w:bCs/>
          <w:lang w:val="en-US"/>
        </w:rPr>
      </w:pPr>
      <w:moveTo w:id="2315" w:author="Luopengfei (Oliver)" w:date="2018-11-12T15:47:00Z">
        <w:r w:rsidRPr="007D5932">
          <w:rPr>
            <w:b/>
            <w:bCs/>
            <w:lang w:val="en-US"/>
          </w:rPr>
          <w:t>Aggelos Lazaris et al., “A new model for video traffic originating from multiplexed MPEG-4 videoconferencing streams”, International journal on performance evaluation, 2007</w:t>
        </w:r>
      </w:moveTo>
    </w:p>
    <w:p w14:paraId="3F619940" w14:textId="77777777" w:rsidR="009247D9" w:rsidRPr="007D5932" w:rsidRDefault="009247D9" w:rsidP="009247D9">
      <w:pPr>
        <w:numPr>
          <w:ilvl w:val="0"/>
          <w:numId w:val="6"/>
        </w:numPr>
        <w:rPr>
          <w:moveTo w:id="2316" w:author="Luopengfei (Oliver)" w:date="2018-11-12T15:47:00Z"/>
          <w:b/>
          <w:bCs/>
          <w:lang w:val="en-US"/>
        </w:rPr>
      </w:pPr>
      <w:moveTo w:id="2317" w:author="Luopengfei (Oliver)" w:date="2018-11-12T15:47:00Z">
        <w:r w:rsidRPr="007D5932">
          <w:rPr>
            <w:b/>
            <w:bCs/>
            <w:lang w:val="en-US"/>
          </w:rPr>
          <w:t>A. Golaup et al., “Modeling of MPEG4 traffic at GOP level using autoregressive process”, IEEE VTC, 2002</w:t>
        </w:r>
      </w:moveTo>
    </w:p>
    <w:p w14:paraId="1E40F72E" w14:textId="77777777" w:rsidR="009247D9" w:rsidRPr="007D5932" w:rsidRDefault="009247D9" w:rsidP="009247D9">
      <w:pPr>
        <w:numPr>
          <w:ilvl w:val="0"/>
          <w:numId w:val="6"/>
        </w:numPr>
        <w:rPr>
          <w:moveTo w:id="2318" w:author="Luopengfei (Oliver)" w:date="2018-11-12T15:47:00Z"/>
          <w:b/>
          <w:bCs/>
          <w:lang w:val="en-US"/>
        </w:rPr>
      </w:pPr>
      <w:moveTo w:id="2319" w:author="Luopengfei (Oliver)" w:date="2018-11-12T15:47:00Z">
        <w:r w:rsidRPr="007D5932">
          <w:rPr>
            <w:b/>
            <w:bCs/>
            <w:lang w:val="en-US"/>
          </w:rPr>
          <w:t>K. Park et al., “Self-Similar network traffic and performance evaluation”, John Wiley&amp;Son, 2000</w:t>
        </w:r>
      </w:moveTo>
    </w:p>
    <w:p w14:paraId="3D576BC3" w14:textId="77777777" w:rsidR="009247D9" w:rsidRPr="007D5932" w:rsidRDefault="009247D9" w:rsidP="009247D9">
      <w:pPr>
        <w:numPr>
          <w:ilvl w:val="0"/>
          <w:numId w:val="6"/>
        </w:numPr>
        <w:rPr>
          <w:moveTo w:id="2320" w:author="Luopengfei (Oliver)" w:date="2018-11-12T15:47:00Z"/>
          <w:b/>
          <w:bCs/>
          <w:lang w:val="en-US"/>
        </w:rPr>
      </w:pPr>
      <w:moveTo w:id="2321" w:author="Luopengfei (Oliver)" w:date="2018-11-12T15:47:00Z">
        <w:r w:rsidRPr="007D5932">
          <w:rPr>
            <w:b/>
            <w:bCs/>
            <w:lang w:val="en-US"/>
          </w:rPr>
          <w:t>M Dai et al., “A unified traffic model for MPEG-4 and H.264 video traces”, IEEE Trans. on multimedia, issue 5 2009.</w:t>
        </w:r>
      </w:moveTo>
    </w:p>
    <w:p w14:paraId="5DCDFFB0" w14:textId="77777777" w:rsidR="009247D9" w:rsidRPr="007D5932" w:rsidRDefault="009247D9" w:rsidP="009247D9">
      <w:pPr>
        <w:numPr>
          <w:ilvl w:val="0"/>
          <w:numId w:val="6"/>
        </w:numPr>
        <w:rPr>
          <w:moveTo w:id="2322" w:author="Luopengfei (Oliver)" w:date="2018-11-12T15:47:00Z"/>
          <w:b/>
          <w:bCs/>
          <w:lang w:val="en-US"/>
        </w:rPr>
      </w:pPr>
      <w:moveTo w:id="2323" w:author="Luopengfei (Oliver)" w:date="2018-11-12T15:47:00Z">
        <w:r w:rsidRPr="007D5932">
          <w:rPr>
            <w:b/>
            <w:bCs/>
            <w:lang w:val="en-US"/>
          </w:rPr>
          <w:t>L Rezo-Domninggues et al., “Jitter in IP network: A cauchy approach”, IEEE Comm. Letter, Feb 2010</w:t>
        </w:r>
      </w:moveTo>
    </w:p>
    <w:p w14:paraId="42D6F9B3" w14:textId="77777777" w:rsidR="009247D9" w:rsidRDefault="009247D9" w:rsidP="009247D9">
      <w:pPr>
        <w:numPr>
          <w:ilvl w:val="0"/>
          <w:numId w:val="6"/>
        </w:numPr>
        <w:rPr>
          <w:ins w:id="2324" w:author="Luopengfei (Oliver)" w:date="2018-11-12T15:47:00Z"/>
          <w:b/>
          <w:bCs/>
          <w:lang w:val="en-US"/>
        </w:rPr>
      </w:pPr>
      <w:moveTo w:id="2325" w:author="Luopengfei (Oliver)" w:date="2018-11-12T15:47:00Z">
        <w:r w:rsidRPr="007D5932">
          <w:rPr>
            <w:b/>
            <w:bCs/>
            <w:lang w:val="en-US"/>
          </w:rPr>
          <w:t>Hongli Zhang et al., “Modeling Internet link delay based on measurement”, International conference on electronic computer technology, 2009.</w:t>
        </w:r>
      </w:moveTo>
    </w:p>
    <w:p w14:paraId="613DD1BF" w14:textId="05190741" w:rsidR="001B1B56" w:rsidRPr="007D5932" w:rsidRDefault="001B1B56" w:rsidP="001B1B56">
      <w:pPr>
        <w:numPr>
          <w:ilvl w:val="0"/>
          <w:numId w:val="6"/>
        </w:numPr>
        <w:rPr>
          <w:moveTo w:id="2326" w:author="Luopengfei (Oliver)" w:date="2018-11-12T15:47:00Z"/>
          <w:b/>
          <w:bCs/>
          <w:lang w:val="en-US"/>
        </w:rPr>
      </w:pPr>
      <w:ins w:id="2327" w:author="Luopengfei (Oliver)" w:date="2018-11-12T15:48:00Z">
        <w:r w:rsidRPr="001B1B56">
          <w:rPr>
            <w:b/>
            <w:bCs/>
            <w:lang w:val="en-US"/>
            <w:rPrChange w:id="2328" w:author="Luopengfei (Oliver)" w:date="2018-11-12T15:49:00Z">
              <w:rPr/>
            </w:rPrChange>
          </w:rPr>
          <w:t>https://mentor.ieee.org/802.11/dcn/13/</w:t>
        </w:r>
        <w:r w:rsidRPr="001B1B56">
          <w:rPr>
            <w:b/>
            <w:bCs/>
            <w:lang w:val="en-US"/>
          </w:rPr>
          <w:t>15-0866-04-00ay-11ay-evaluation-methodology.doc</w:t>
        </w:r>
      </w:ins>
    </w:p>
    <w:moveToRangeEnd w:id="2298"/>
    <w:p w14:paraId="72348478" w14:textId="77777777" w:rsidR="00D521DB" w:rsidRPr="00D521DB" w:rsidRDefault="00D521DB">
      <w:pPr>
        <w:rPr>
          <w:rPrChange w:id="2329" w:author="Luopengfei (Oliver)" w:date="2018-11-12T15:14:00Z">
            <w:rPr/>
          </w:rPrChange>
        </w:rPr>
      </w:pPr>
    </w:p>
    <w:p w14:paraId="6DA72FBF" w14:textId="013B5A05" w:rsidR="00546082" w:rsidRDefault="002A3EBF" w:rsidP="00A772BE">
      <w:pPr>
        <w:pStyle w:val="Heading1"/>
      </w:pPr>
      <w:r w:rsidRPr="002C7067">
        <w:t>References</w:t>
      </w:r>
    </w:p>
    <w:p w14:paraId="020CC526" w14:textId="77777777" w:rsidR="009C033E" w:rsidRPr="002A3EBF" w:rsidRDefault="00317CEF" w:rsidP="002A3EBF">
      <w:pPr>
        <w:pStyle w:val="ListParagraph"/>
        <w:numPr>
          <w:ilvl w:val="0"/>
          <w:numId w:val="16"/>
        </w:numPr>
      </w:pPr>
      <w:r w:rsidRPr="002A3EBF">
        <w:rPr>
          <w:rFonts w:eastAsiaTheme="minorEastAsia"/>
        </w:rPr>
        <w:t>https://mentor.ieee.org/802.11/dcn/18/11-18-1236-01-00bb-ieee-802-11bb-reference-channel-models-for-indoor-environments.pdf</w:t>
      </w:r>
    </w:p>
    <w:p w14:paraId="3EF3F588" w14:textId="77777777" w:rsidR="009C033E" w:rsidRPr="002A3EBF" w:rsidRDefault="00317CEF" w:rsidP="002A3EBF">
      <w:pPr>
        <w:pStyle w:val="ListParagraph"/>
        <w:numPr>
          <w:ilvl w:val="0"/>
          <w:numId w:val="16"/>
        </w:numPr>
      </w:pPr>
      <w:r w:rsidRPr="002A3EBF">
        <w:rPr>
          <w:rFonts w:eastAsiaTheme="minorEastAsia"/>
        </w:rPr>
        <w:t>https://mentor.ieee.org/802.11/dcn/18/11-18-1109-05-00bb-lc-usage-model-document.pptx</w:t>
      </w:r>
    </w:p>
    <w:p w14:paraId="301F3B20" w14:textId="30C96C05" w:rsidR="009C033E" w:rsidRPr="004A40B2" w:rsidRDefault="004A40B2" w:rsidP="002A3EBF">
      <w:pPr>
        <w:pStyle w:val="ListParagraph"/>
        <w:numPr>
          <w:ilvl w:val="0"/>
          <w:numId w:val="16"/>
        </w:numPr>
      </w:pPr>
      <w:r w:rsidRPr="004A40B2">
        <w:rPr>
          <w:rFonts w:eastAsiaTheme="minorEastAsia"/>
        </w:rPr>
        <w:t>https://mentor.ieee.org/802.11/dcn/13/11-13-1000-02-0hew-simulation-scenarios.ppt</w:t>
      </w:r>
    </w:p>
    <w:p w14:paraId="387F98C2" w14:textId="075B85FD" w:rsidR="004A40B2" w:rsidRPr="002A3EBF" w:rsidRDefault="004A40B2" w:rsidP="004A40B2">
      <w:pPr>
        <w:pStyle w:val="ListParagraph"/>
        <w:numPr>
          <w:ilvl w:val="0"/>
          <w:numId w:val="16"/>
        </w:numPr>
      </w:pPr>
      <w:r w:rsidRPr="004A40B2">
        <w:rPr>
          <w:rFonts w:eastAsiaTheme="minorEastAsia"/>
        </w:rPr>
        <w:t>https://mentor.ieee.org/802.11/dcn/13/</w:t>
      </w:r>
      <w:r w:rsidRPr="004A40B2">
        <w:t>11-13-1001-09-0hew-simulation-scenarios-document-template.docx</w:t>
      </w:r>
    </w:p>
    <w:p w14:paraId="41DF96B7" w14:textId="77777777" w:rsidR="00546082" w:rsidRPr="002A3EBF" w:rsidRDefault="00546082" w:rsidP="00234357"/>
    <w:p w14:paraId="542FF310" w14:textId="77777777" w:rsidR="002A3EBF" w:rsidRDefault="002A3EBF" w:rsidP="00234357"/>
    <w:p w14:paraId="4E8C915E" w14:textId="77777777" w:rsidR="002A3EBF" w:rsidRDefault="002A3EBF" w:rsidP="00234357"/>
    <w:sectPr w:rsidR="002A3EBF" w:rsidSect="007F3665">
      <w:headerReference w:type="default" r:id="rId57"/>
      <w:footerReference w:type="default" r:id="rId58"/>
      <w:pgSz w:w="12240" w:h="15840" w:code="1"/>
      <w:pgMar w:top="1080" w:right="1080" w:bottom="1080" w:left="1080" w:header="432" w:footer="432" w:gutter="720"/>
      <w:lnNumType w:countBy="1"/>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39" w:author="Jungnickel, Volker" w:date="2018-08-20T17:25:00Z" w:initials="JV">
    <w:p w14:paraId="071608EE" w14:textId="6CCBE179" w:rsidR="00013739" w:rsidRDefault="00013739">
      <w:pPr>
        <w:pStyle w:val="CommentText"/>
      </w:pPr>
      <w:r>
        <w:rPr>
          <w:rStyle w:val="CommentReference"/>
        </w:rPr>
        <w:annotationRef/>
      </w:r>
      <w:r>
        <w:t xml:space="preserve">I feel the large # of STAs is unrealistic. This has been discussed in RF to show the gains of multiuser diversity but is this realistic?  What is the duty cycle per STA? </w:t>
      </w:r>
    </w:p>
  </w:comment>
  <w:comment w:id="242" w:author="Jungnickel, Volker" w:date="2018-08-20T17:26:00Z" w:initials="JV">
    <w:p w14:paraId="2F049516" w14:textId="3089A967" w:rsidR="00013739" w:rsidRDefault="00013739">
      <w:pPr>
        <w:pStyle w:val="CommentText"/>
      </w:pPr>
      <w:r>
        <w:rPr>
          <w:rStyle w:val="CommentReference"/>
        </w:rPr>
        <w:annotationRef/>
      </w:r>
      <w:r>
        <w:t>How many APs in each scenario? We need several of the to provide robustness against blocked LOS.</w:t>
      </w:r>
    </w:p>
  </w:comment>
  <w:comment w:id="293" w:author="Jungnickel, Volker" w:date="2018-08-20T17:19:00Z" w:initials="JV">
    <w:p w14:paraId="7425FC0D" w14:textId="68CBC6C6" w:rsidR="00013739" w:rsidRDefault="00013739">
      <w:pPr>
        <w:pStyle w:val="CommentText"/>
      </w:pPr>
      <w:r>
        <w:rPr>
          <w:rStyle w:val="CommentReference"/>
        </w:rPr>
        <w:annotationRef/>
      </w:r>
      <w:r>
        <w:t xml:space="preserve">Cell size is probably too big for OWC. Automation people ask for low and high ceiling scenarios. Low is similar to indoor (2-3 m height, 5x5 m²). High is like you say e.g. 7 m but eventually needs unrealistic high powers when using wide beams, or alternatively narrower beams. </w:t>
      </w:r>
    </w:p>
  </w:comment>
  <w:comment w:id="320" w:author="Chong Han" w:date="2018-09-07T13:39:00Z" w:initials="CH">
    <w:p w14:paraId="27C93321" w14:textId="4F8E7C40" w:rsidR="00013739" w:rsidRDefault="00013739">
      <w:pPr>
        <w:pStyle w:val="CommentText"/>
      </w:pPr>
      <w:r>
        <w:rPr>
          <w:rStyle w:val="CommentReference"/>
        </w:rPr>
        <w:annotationRef/>
      </w:r>
      <w:r>
        <w:t>How many exactly?</w:t>
      </w:r>
    </w:p>
  </w:comment>
  <w:comment w:id="581" w:author="Chong Han" w:date="2018-09-07T13:41:00Z" w:initials="CH">
    <w:p w14:paraId="517E74C5" w14:textId="7ED5994E" w:rsidR="00013739" w:rsidRDefault="00013739">
      <w:pPr>
        <w:pStyle w:val="CommentText"/>
      </w:pPr>
      <w:r>
        <w:rPr>
          <w:rStyle w:val="CommentReference"/>
        </w:rPr>
        <w:annotationRef/>
      </w:r>
      <w:r>
        <w:t>How many?</w:t>
      </w:r>
    </w:p>
  </w:comment>
  <w:comment w:id="717" w:author="Chong Han" w:date="2018-09-07T14:17:00Z" w:initials="CH">
    <w:p w14:paraId="5794487D" w14:textId="3CF0DA68" w:rsidR="00013739" w:rsidRDefault="00013739">
      <w:pPr>
        <w:pStyle w:val="CommentText"/>
      </w:pPr>
      <w:r>
        <w:rPr>
          <w:rStyle w:val="CommentReference"/>
        </w:rPr>
        <w:annotationRef/>
      </w:r>
      <w:r>
        <w:t xml:space="preserve">Better with a reference for the ease of audience. The current up-to-date version shall be IEEE 802.11axD3.0. </w:t>
      </w:r>
    </w:p>
  </w:comment>
  <w:comment w:id="812" w:author="Chong Han" w:date="2018-08-20T15:14:00Z" w:initials="CH">
    <w:p w14:paraId="4E10500A" w14:textId="12564602" w:rsidR="00013739" w:rsidRDefault="00013739">
      <w:pPr>
        <w:pStyle w:val="CommentText"/>
      </w:pPr>
      <w:r>
        <w:rPr>
          <w:rStyle w:val="CommentReference"/>
        </w:rPr>
        <w:annotationRef/>
      </w:r>
      <w:r>
        <w:t xml:space="preserve">N APs per office. This number shall be named with another character. Otherwise, the number of STAs are always the same as the number of APs. </w:t>
      </w:r>
    </w:p>
  </w:comment>
  <w:comment w:id="957" w:author="Chong Han" w:date="2018-09-07T14:17:00Z" w:initials="CH">
    <w:p w14:paraId="36A83439" w14:textId="77777777" w:rsidR="001D6A55" w:rsidRDefault="001D6A55" w:rsidP="00BD00B7">
      <w:pPr>
        <w:pStyle w:val="CommentText"/>
      </w:pPr>
      <w:r>
        <w:rPr>
          <w:rStyle w:val="CommentReference"/>
        </w:rPr>
        <w:annotationRef/>
      </w:r>
      <w:r>
        <w:t xml:space="preserve">Better with a reference for the ease of audience. The current up-to-date version shall be IEEE 802.11axD3.0. </w:t>
      </w:r>
    </w:p>
  </w:comment>
  <w:comment w:id="1143" w:author="Chong Han" w:date="2018-09-07T14:10:00Z" w:initials="CH">
    <w:p w14:paraId="40FD3DC5" w14:textId="57D0B7D1" w:rsidR="00013739" w:rsidRDefault="00013739">
      <w:pPr>
        <w:pStyle w:val="CommentText"/>
      </w:pPr>
      <w:r>
        <w:rPr>
          <w:rStyle w:val="CommentReference"/>
        </w:rPr>
        <w:annotationRef/>
      </w:r>
      <w:r>
        <w:t>Better with a reference for the ease of audience. The current up-to-date version shall be IEEE 802.11axD3.0.</w:t>
      </w:r>
    </w:p>
  </w:comment>
  <w:comment w:id="1155" w:author="Jungnickel, Volker" w:date="2018-08-20T17:45:00Z" w:initials="JV">
    <w:p w14:paraId="2A482468" w14:textId="130E1876" w:rsidR="00013739" w:rsidRDefault="00013739">
      <w:pPr>
        <w:pStyle w:val="CommentText"/>
      </w:pPr>
      <w:r>
        <w:rPr>
          <w:rStyle w:val="CommentReference"/>
        </w:rPr>
        <w:annotationRef/>
      </w:r>
      <w:r>
        <w:t>What is the meaning of this number?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1608EE" w15:done="0"/>
  <w15:commentEx w15:paraId="2F049516" w15:done="0"/>
  <w15:commentEx w15:paraId="7425FC0D" w15:done="0"/>
  <w15:commentEx w15:paraId="27C93321" w15:done="0"/>
  <w15:commentEx w15:paraId="517E74C5" w15:done="0"/>
  <w15:commentEx w15:paraId="5794487D" w15:done="0"/>
  <w15:commentEx w15:paraId="4E10500A" w15:done="0"/>
  <w15:commentEx w15:paraId="36A83439" w15:done="0"/>
  <w15:commentEx w15:paraId="40FD3DC5" w15:done="0"/>
  <w15:commentEx w15:paraId="2A48246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1608EE" w16cid:durableId="1F3CC63F"/>
  <w16cid:commentId w16cid:paraId="2F049516" w16cid:durableId="1F3CC640"/>
  <w16cid:commentId w16cid:paraId="7425FC0D" w16cid:durableId="1F3CC641"/>
  <w16cid:commentId w16cid:paraId="27C93321" w16cid:durableId="1F3CFE23"/>
  <w16cid:commentId w16cid:paraId="517E74C5" w16cid:durableId="1F3CFE7B"/>
  <w16cid:commentId w16cid:paraId="5794487D" w16cid:durableId="1F3D06EC"/>
  <w16cid:commentId w16cid:paraId="4E10500A" w16cid:durableId="1F25595F"/>
  <w16cid:commentId w16cid:paraId="36A83439" w16cid:durableId="1F445BE0"/>
  <w16cid:commentId w16cid:paraId="40FD3DC5" w16cid:durableId="1F3D0569"/>
  <w16cid:commentId w16cid:paraId="2A482468" w16cid:durableId="1F3CC64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25BC48" w14:textId="77777777" w:rsidR="00137C29" w:rsidRDefault="00137C29">
      <w:r>
        <w:separator/>
      </w:r>
    </w:p>
  </w:endnote>
  <w:endnote w:type="continuationSeparator" w:id="0">
    <w:p w14:paraId="1B06ADBD" w14:textId="77777777" w:rsidR="00137C29" w:rsidRDefault="00137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mn-lt">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EE67E" w14:textId="6448CE0E" w:rsidR="00013739" w:rsidRDefault="00013739">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sidR="006B3362">
      <w:rPr>
        <w:noProof/>
      </w:rPr>
      <w:t>15</w:t>
    </w:r>
    <w:r>
      <w:fldChar w:fldCharType="end"/>
    </w:r>
    <w:r>
      <w:tab/>
    </w:r>
    <w:del w:id="2330" w:author="Luopengfei (Oliver)" w:date="2018-11-12T13:34:00Z">
      <w:r w:rsidDel="00DB5B8C">
        <w:fldChar w:fldCharType="begin"/>
      </w:r>
      <w:r w:rsidDel="00DB5B8C">
        <w:delInstrText xml:space="preserve"> COMMENTS  \* MERGEFORMAT </w:delInstrText>
      </w:r>
      <w:r w:rsidDel="00DB5B8C">
        <w:fldChar w:fldCharType="separate"/>
      </w:r>
      <w:r w:rsidDel="00DB5B8C">
        <w:delText xml:space="preserve">Oliver Pengfei Luo, Huawei </w:delText>
      </w:r>
      <w:r w:rsidDel="00DB5B8C">
        <w:fldChar w:fldCharType="end"/>
      </w:r>
    </w:del>
    <w:ins w:id="2331" w:author="Luopengfei (Oliver)" w:date="2018-11-12T13:34:00Z">
      <w:r w:rsidR="00DB5B8C">
        <w:fldChar w:fldCharType="begin"/>
      </w:r>
      <w:r w:rsidR="00DB5B8C">
        <w:instrText xml:space="preserve"> COMMENTS  \* MERGEFORMAT </w:instrText>
      </w:r>
      <w:r w:rsidR="00DB5B8C">
        <w:fldChar w:fldCharType="separate"/>
      </w:r>
      <w:r w:rsidR="00DB5B8C">
        <w:t xml:space="preserve">Oliver Pengfei Luo, </w:t>
      </w:r>
      <w:r w:rsidR="00DB5B8C">
        <w:t>Hisilicon</w:t>
      </w:r>
      <w:r w:rsidR="00DB5B8C">
        <w:t xml:space="preserve"> </w:t>
      </w:r>
      <w:r w:rsidR="00DB5B8C">
        <w:fldChar w:fldCharType="end"/>
      </w:r>
    </w:ins>
  </w:p>
  <w:p w14:paraId="3E9D41E5" w14:textId="77777777" w:rsidR="00013739" w:rsidRDefault="0001373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402B6B" w14:textId="77777777" w:rsidR="00137C29" w:rsidRDefault="00137C29">
      <w:r>
        <w:separator/>
      </w:r>
    </w:p>
  </w:footnote>
  <w:footnote w:type="continuationSeparator" w:id="0">
    <w:p w14:paraId="7D88B8DA" w14:textId="77777777" w:rsidR="00137C29" w:rsidRDefault="00137C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CCEC2" w14:textId="5CE3347D" w:rsidR="00013739" w:rsidRDefault="00013739">
    <w:pPr>
      <w:pStyle w:val="Header"/>
      <w:tabs>
        <w:tab w:val="clear" w:pos="6480"/>
        <w:tab w:val="center" w:pos="4680"/>
        <w:tab w:val="right" w:pos="9360"/>
      </w:tabs>
    </w:pPr>
    <w:fldSimple w:instr=" KEYWORDS  \* MERGEFORMAT ">
      <w:r>
        <w:t>September 2018</w:t>
      </w:r>
    </w:fldSimple>
    <w:r>
      <w:tab/>
    </w:r>
    <w:r>
      <w:tab/>
    </w:r>
    <w:fldSimple w:instr=" TITLE  \* MERGEFORMAT ">
      <w:r>
        <w:t>doc.: IEEE 802.11-18/1423r</w:t>
      </w:r>
    </w:fldSimple>
    <w: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56888"/>
    <w:multiLevelType w:val="hybridMultilevel"/>
    <w:tmpl w:val="0284EC0A"/>
    <w:lvl w:ilvl="0" w:tplc="FD4AC208">
      <w:start w:val="1"/>
      <w:numFmt w:val="decimal"/>
      <w:lvlText w:val="Fig. %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5F96013"/>
    <w:multiLevelType w:val="hybridMultilevel"/>
    <w:tmpl w:val="05608C32"/>
    <w:lvl w:ilvl="0" w:tplc="5C720C1C">
      <w:start w:val="1"/>
      <w:numFmt w:val="decimal"/>
      <w:lvlText w:val="%1-"/>
      <w:lvlJc w:val="left"/>
      <w:pPr>
        <w:ind w:left="720" w:hanging="360"/>
      </w:pPr>
      <w:rPr>
        <w:rFonts w:ascii="Arial" w:hAnsi="Arial" w:hint="default"/>
        <w:b/>
        <w:sz w:val="32"/>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C5FE4"/>
    <w:multiLevelType w:val="hybridMultilevel"/>
    <w:tmpl w:val="07E2B844"/>
    <w:lvl w:ilvl="0" w:tplc="AC3AD528">
      <w:start w:val="1"/>
      <w:numFmt w:val="decimal"/>
      <w:lvlText w:val="Fig. %1."/>
      <w:lvlJc w:val="left"/>
      <w:pPr>
        <w:ind w:left="1140" w:hanging="420"/>
      </w:pPr>
      <w:rPr>
        <w:rFonts w:hint="eastAsia"/>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 w15:restartNumberingAfterBreak="0">
    <w:nsid w:val="18E256CD"/>
    <w:multiLevelType w:val="hybridMultilevel"/>
    <w:tmpl w:val="9070A5CA"/>
    <w:lvl w:ilvl="0" w:tplc="E10880B2">
      <w:start w:val="1"/>
      <w:numFmt w:val="bullet"/>
      <w:lvlText w:val="–"/>
      <w:lvlJc w:val="left"/>
      <w:pPr>
        <w:tabs>
          <w:tab w:val="num" w:pos="720"/>
        </w:tabs>
        <w:ind w:left="720" w:hanging="360"/>
      </w:pPr>
      <w:rPr>
        <w:rFonts w:ascii="Times New Roman" w:hAnsi="Times New Roman" w:hint="default"/>
      </w:rPr>
    </w:lvl>
    <w:lvl w:ilvl="1" w:tplc="BCE05546">
      <w:start w:val="1"/>
      <w:numFmt w:val="bullet"/>
      <w:lvlText w:val="–"/>
      <w:lvlJc w:val="left"/>
      <w:pPr>
        <w:tabs>
          <w:tab w:val="num" w:pos="1440"/>
        </w:tabs>
        <w:ind w:left="1440" w:hanging="360"/>
      </w:pPr>
      <w:rPr>
        <w:rFonts w:ascii="Times New Roman" w:hAnsi="Times New Roman" w:hint="default"/>
      </w:rPr>
    </w:lvl>
    <w:lvl w:ilvl="2" w:tplc="E1728904" w:tentative="1">
      <w:start w:val="1"/>
      <w:numFmt w:val="bullet"/>
      <w:lvlText w:val="–"/>
      <w:lvlJc w:val="left"/>
      <w:pPr>
        <w:tabs>
          <w:tab w:val="num" w:pos="2160"/>
        </w:tabs>
        <w:ind w:left="2160" w:hanging="360"/>
      </w:pPr>
      <w:rPr>
        <w:rFonts w:ascii="Times New Roman" w:hAnsi="Times New Roman" w:hint="default"/>
      </w:rPr>
    </w:lvl>
    <w:lvl w:ilvl="3" w:tplc="BE9C05F0" w:tentative="1">
      <w:start w:val="1"/>
      <w:numFmt w:val="bullet"/>
      <w:lvlText w:val="–"/>
      <w:lvlJc w:val="left"/>
      <w:pPr>
        <w:tabs>
          <w:tab w:val="num" w:pos="2880"/>
        </w:tabs>
        <w:ind w:left="2880" w:hanging="360"/>
      </w:pPr>
      <w:rPr>
        <w:rFonts w:ascii="Times New Roman" w:hAnsi="Times New Roman" w:hint="default"/>
      </w:rPr>
    </w:lvl>
    <w:lvl w:ilvl="4" w:tplc="0EBC8B30" w:tentative="1">
      <w:start w:val="1"/>
      <w:numFmt w:val="bullet"/>
      <w:lvlText w:val="–"/>
      <w:lvlJc w:val="left"/>
      <w:pPr>
        <w:tabs>
          <w:tab w:val="num" w:pos="3600"/>
        </w:tabs>
        <w:ind w:left="3600" w:hanging="360"/>
      </w:pPr>
      <w:rPr>
        <w:rFonts w:ascii="Times New Roman" w:hAnsi="Times New Roman" w:hint="default"/>
      </w:rPr>
    </w:lvl>
    <w:lvl w:ilvl="5" w:tplc="1DC6A9A8" w:tentative="1">
      <w:start w:val="1"/>
      <w:numFmt w:val="bullet"/>
      <w:lvlText w:val="–"/>
      <w:lvlJc w:val="left"/>
      <w:pPr>
        <w:tabs>
          <w:tab w:val="num" w:pos="4320"/>
        </w:tabs>
        <w:ind w:left="4320" w:hanging="360"/>
      </w:pPr>
      <w:rPr>
        <w:rFonts w:ascii="Times New Roman" w:hAnsi="Times New Roman" w:hint="default"/>
      </w:rPr>
    </w:lvl>
    <w:lvl w:ilvl="6" w:tplc="22DCC10C" w:tentative="1">
      <w:start w:val="1"/>
      <w:numFmt w:val="bullet"/>
      <w:lvlText w:val="–"/>
      <w:lvlJc w:val="left"/>
      <w:pPr>
        <w:tabs>
          <w:tab w:val="num" w:pos="5040"/>
        </w:tabs>
        <w:ind w:left="5040" w:hanging="360"/>
      </w:pPr>
      <w:rPr>
        <w:rFonts w:ascii="Times New Roman" w:hAnsi="Times New Roman" w:hint="default"/>
      </w:rPr>
    </w:lvl>
    <w:lvl w:ilvl="7" w:tplc="A384899E" w:tentative="1">
      <w:start w:val="1"/>
      <w:numFmt w:val="bullet"/>
      <w:lvlText w:val="–"/>
      <w:lvlJc w:val="left"/>
      <w:pPr>
        <w:tabs>
          <w:tab w:val="num" w:pos="5760"/>
        </w:tabs>
        <w:ind w:left="5760" w:hanging="360"/>
      </w:pPr>
      <w:rPr>
        <w:rFonts w:ascii="Times New Roman" w:hAnsi="Times New Roman" w:hint="default"/>
      </w:rPr>
    </w:lvl>
    <w:lvl w:ilvl="8" w:tplc="0F0C92D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1AF5FA7"/>
    <w:multiLevelType w:val="hybridMultilevel"/>
    <w:tmpl w:val="7C207B40"/>
    <w:lvl w:ilvl="0" w:tplc="1996CF76">
      <w:start w:val="6"/>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3634DD6"/>
    <w:multiLevelType w:val="hybridMultilevel"/>
    <w:tmpl w:val="E0303612"/>
    <w:lvl w:ilvl="0" w:tplc="AC3AD528">
      <w:start w:val="1"/>
      <w:numFmt w:val="decimal"/>
      <w:lvlText w:val="Fig.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B1465D1"/>
    <w:multiLevelType w:val="hybridMultilevel"/>
    <w:tmpl w:val="8F36707C"/>
    <w:lvl w:ilvl="0" w:tplc="FCCCC90A">
      <w:start w:val="1"/>
      <w:numFmt w:val="decimal"/>
      <w:lvlText w:val="Table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C742538"/>
    <w:multiLevelType w:val="hybridMultilevel"/>
    <w:tmpl w:val="FDF41A44"/>
    <w:lvl w:ilvl="0" w:tplc="04090019">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1">
      <w:start w:val="1"/>
      <w:numFmt w:val="bullet"/>
      <w:lvlText w:val=""/>
      <w:lvlJc w:val="left"/>
      <w:pPr>
        <w:tabs>
          <w:tab w:val="num" w:pos="1710"/>
        </w:tabs>
        <w:ind w:left="1710" w:hanging="360"/>
      </w:pPr>
      <w:rPr>
        <w:rFonts w:ascii="Symbol" w:hAnsi="Symbol"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CDE6FB0"/>
    <w:multiLevelType w:val="hybridMultilevel"/>
    <w:tmpl w:val="0EFE6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AB0993"/>
    <w:multiLevelType w:val="hybridMultilevel"/>
    <w:tmpl w:val="D91ED378"/>
    <w:lvl w:ilvl="0" w:tplc="FFFFFFFF">
      <w:start w:val="1"/>
      <w:numFmt w:val="lowerRoman"/>
      <w:lvlText w:val="%1."/>
      <w:lvlJc w:val="right"/>
      <w:pPr>
        <w:ind w:left="1860" w:hanging="420"/>
      </w:pPr>
    </w:lvl>
    <w:lvl w:ilvl="1" w:tplc="04090019" w:tentative="1">
      <w:start w:val="1"/>
      <w:numFmt w:val="lowerLetter"/>
      <w:lvlText w:val="%2)"/>
      <w:lvlJc w:val="left"/>
      <w:pPr>
        <w:ind w:left="2280" w:hanging="420"/>
      </w:pPr>
    </w:lvl>
    <w:lvl w:ilvl="2" w:tplc="0409001B" w:tentative="1">
      <w:start w:val="1"/>
      <w:numFmt w:val="lowerRoman"/>
      <w:lvlText w:val="%3."/>
      <w:lvlJc w:val="right"/>
      <w:pPr>
        <w:ind w:left="2700" w:hanging="420"/>
      </w:pPr>
    </w:lvl>
    <w:lvl w:ilvl="3" w:tplc="0409000F" w:tentative="1">
      <w:start w:val="1"/>
      <w:numFmt w:val="decimal"/>
      <w:lvlText w:val="%4."/>
      <w:lvlJc w:val="left"/>
      <w:pPr>
        <w:ind w:left="3120" w:hanging="420"/>
      </w:pPr>
    </w:lvl>
    <w:lvl w:ilvl="4" w:tplc="04090019" w:tentative="1">
      <w:start w:val="1"/>
      <w:numFmt w:val="lowerLetter"/>
      <w:lvlText w:val="%5)"/>
      <w:lvlJc w:val="left"/>
      <w:pPr>
        <w:ind w:left="3540" w:hanging="420"/>
      </w:pPr>
    </w:lvl>
    <w:lvl w:ilvl="5" w:tplc="0409001B" w:tentative="1">
      <w:start w:val="1"/>
      <w:numFmt w:val="lowerRoman"/>
      <w:lvlText w:val="%6."/>
      <w:lvlJc w:val="right"/>
      <w:pPr>
        <w:ind w:left="3960" w:hanging="420"/>
      </w:pPr>
    </w:lvl>
    <w:lvl w:ilvl="6" w:tplc="0409000F" w:tentative="1">
      <w:start w:val="1"/>
      <w:numFmt w:val="decimal"/>
      <w:lvlText w:val="%7."/>
      <w:lvlJc w:val="left"/>
      <w:pPr>
        <w:ind w:left="4380" w:hanging="420"/>
      </w:pPr>
    </w:lvl>
    <w:lvl w:ilvl="7" w:tplc="04090019" w:tentative="1">
      <w:start w:val="1"/>
      <w:numFmt w:val="lowerLetter"/>
      <w:lvlText w:val="%8)"/>
      <w:lvlJc w:val="left"/>
      <w:pPr>
        <w:ind w:left="4800" w:hanging="420"/>
      </w:pPr>
    </w:lvl>
    <w:lvl w:ilvl="8" w:tplc="0409001B" w:tentative="1">
      <w:start w:val="1"/>
      <w:numFmt w:val="lowerRoman"/>
      <w:lvlText w:val="%9."/>
      <w:lvlJc w:val="right"/>
      <w:pPr>
        <w:ind w:left="5220" w:hanging="420"/>
      </w:pPr>
    </w:lvl>
  </w:abstractNum>
  <w:abstractNum w:abstractNumId="10" w15:restartNumberingAfterBreak="0">
    <w:nsid w:val="35677A13"/>
    <w:multiLevelType w:val="hybridMultilevel"/>
    <w:tmpl w:val="E362ED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3D63DAB"/>
    <w:multiLevelType w:val="hybridMultilevel"/>
    <w:tmpl w:val="A77A70D0"/>
    <w:lvl w:ilvl="0" w:tplc="0409000F">
      <w:start w:val="1"/>
      <w:numFmt w:val="decimal"/>
      <w:lvlText w:val="%1."/>
      <w:lvlJc w:val="left"/>
      <w:pPr>
        <w:tabs>
          <w:tab w:val="num" w:pos="900"/>
        </w:tabs>
        <w:ind w:left="90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D1437D7"/>
    <w:multiLevelType w:val="hybridMultilevel"/>
    <w:tmpl w:val="BDFAA66A"/>
    <w:lvl w:ilvl="0" w:tplc="CF30009C">
      <w:start w:val="1"/>
      <w:numFmt w:val="decimal"/>
      <w:lvlText w:val="%1."/>
      <w:lvlJc w:val="left"/>
      <w:pPr>
        <w:tabs>
          <w:tab w:val="num" w:pos="720"/>
        </w:tabs>
        <w:ind w:left="720" w:hanging="360"/>
      </w:pPr>
    </w:lvl>
    <w:lvl w:ilvl="1" w:tplc="D1B8FB98" w:tentative="1">
      <w:start w:val="1"/>
      <w:numFmt w:val="decimal"/>
      <w:lvlText w:val="%2."/>
      <w:lvlJc w:val="left"/>
      <w:pPr>
        <w:tabs>
          <w:tab w:val="num" w:pos="1440"/>
        </w:tabs>
        <w:ind w:left="1440" w:hanging="360"/>
      </w:pPr>
    </w:lvl>
    <w:lvl w:ilvl="2" w:tplc="B55C00D0" w:tentative="1">
      <w:start w:val="1"/>
      <w:numFmt w:val="decimal"/>
      <w:lvlText w:val="%3."/>
      <w:lvlJc w:val="left"/>
      <w:pPr>
        <w:tabs>
          <w:tab w:val="num" w:pos="2160"/>
        </w:tabs>
        <w:ind w:left="2160" w:hanging="360"/>
      </w:pPr>
    </w:lvl>
    <w:lvl w:ilvl="3" w:tplc="904ACAE4" w:tentative="1">
      <w:start w:val="1"/>
      <w:numFmt w:val="decimal"/>
      <w:lvlText w:val="%4."/>
      <w:lvlJc w:val="left"/>
      <w:pPr>
        <w:tabs>
          <w:tab w:val="num" w:pos="2880"/>
        </w:tabs>
        <w:ind w:left="2880" w:hanging="360"/>
      </w:pPr>
    </w:lvl>
    <w:lvl w:ilvl="4" w:tplc="46800CF8" w:tentative="1">
      <w:start w:val="1"/>
      <w:numFmt w:val="decimal"/>
      <w:lvlText w:val="%5."/>
      <w:lvlJc w:val="left"/>
      <w:pPr>
        <w:tabs>
          <w:tab w:val="num" w:pos="3600"/>
        </w:tabs>
        <w:ind w:left="3600" w:hanging="360"/>
      </w:pPr>
    </w:lvl>
    <w:lvl w:ilvl="5" w:tplc="DDC46076" w:tentative="1">
      <w:start w:val="1"/>
      <w:numFmt w:val="decimal"/>
      <w:lvlText w:val="%6."/>
      <w:lvlJc w:val="left"/>
      <w:pPr>
        <w:tabs>
          <w:tab w:val="num" w:pos="4320"/>
        </w:tabs>
        <w:ind w:left="4320" w:hanging="360"/>
      </w:pPr>
    </w:lvl>
    <w:lvl w:ilvl="6" w:tplc="E81AC2BA" w:tentative="1">
      <w:start w:val="1"/>
      <w:numFmt w:val="decimal"/>
      <w:lvlText w:val="%7."/>
      <w:lvlJc w:val="left"/>
      <w:pPr>
        <w:tabs>
          <w:tab w:val="num" w:pos="5040"/>
        </w:tabs>
        <w:ind w:left="5040" w:hanging="360"/>
      </w:pPr>
    </w:lvl>
    <w:lvl w:ilvl="7" w:tplc="0FD8320A" w:tentative="1">
      <w:start w:val="1"/>
      <w:numFmt w:val="decimal"/>
      <w:lvlText w:val="%8."/>
      <w:lvlJc w:val="left"/>
      <w:pPr>
        <w:tabs>
          <w:tab w:val="num" w:pos="5760"/>
        </w:tabs>
        <w:ind w:left="5760" w:hanging="360"/>
      </w:pPr>
    </w:lvl>
    <w:lvl w:ilvl="8" w:tplc="179C02AE" w:tentative="1">
      <w:start w:val="1"/>
      <w:numFmt w:val="decimal"/>
      <w:lvlText w:val="%9."/>
      <w:lvlJc w:val="left"/>
      <w:pPr>
        <w:tabs>
          <w:tab w:val="num" w:pos="6480"/>
        </w:tabs>
        <w:ind w:left="6480" w:hanging="360"/>
      </w:pPr>
    </w:lvl>
  </w:abstractNum>
  <w:abstractNum w:abstractNumId="13" w15:restartNumberingAfterBreak="0">
    <w:nsid w:val="4E177D9D"/>
    <w:multiLevelType w:val="hybridMultilevel"/>
    <w:tmpl w:val="654EBE2E"/>
    <w:lvl w:ilvl="0" w:tplc="AC3AD528">
      <w:start w:val="1"/>
      <w:numFmt w:val="decimal"/>
      <w:lvlText w:val="Fig. %1."/>
      <w:lvlJc w:val="left"/>
      <w:pPr>
        <w:ind w:left="1140" w:hanging="420"/>
      </w:pPr>
      <w:rPr>
        <w:rFonts w:hint="eastAsia"/>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4" w15:restartNumberingAfterBreak="0">
    <w:nsid w:val="4F553895"/>
    <w:multiLevelType w:val="hybridMultilevel"/>
    <w:tmpl w:val="C8E8EC4A"/>
    <w:lvl w:ilvl="0" w:tplc="AC3AD528">
      <w:start w:val="1"/>
      <w:numFmt w:val="decimal"/>
      <w:lvlText w:val="Fig. %1."/>
      <w:lvlJc w:val="left"/>
      <w:pPr>
        <w:ind w:left="1140" w:hanging="420"/>
      </w:pPr>
      <w:rPr>
        <w:rFonts w:hint="eastAsia"/>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5" w15:restartNumberingAfterBreak="0">
    <w:nsid w:val="4F634F73"/>
    <w:multiLevelType w:val="hybridMultilevel"/>
    <w:tmpl w:val="52D4197E"/>
    <w:lvl w:ilvl="0" w:tplc="3B94FBBA">
      <w:start w:val="1"/>
      <w:numFmt w:val="decimal"/>
      <w:lvlText w:val="%1."/>
      <w:lvlJc w:val="left"/>
      <w:pPr>
        <w:tabs>
          <w:tab w:val="num" w:pos="720"/>
        </w:tabs>
        <w:ind w:left="720" w:hanging="360"/>
      </w:pPr>
    </w:lvl>
    <w:lvl w:ilvl="1" w:tplc="910A979E" w:tentative="1">
      <w:start w:val="1"/>
      <w:numFmt w:val="decimal"/>
      <w:lvlText w:val="%2."/>
      <w:lvlJc w:val="left"/>
      <w:pPr>
        <w:tabs>
          <w:tab w:val="num" w:pos="1440"/>
        </w:tabs>
        <w:ind w:left="1440" w:hanging="360"/>
      </w:pPr>
    </w:lvl>
    <w:lvl w:ilvl="2" w:tplc="1A187D6E" w:tentative="1">
      <w:start w:val="1"/>
      <w:numFmt w:val="decimal"/>
      <w:lvlText w:val="%3."/>
      <w:lvlJc w:val="left"/>
      <w:pPr>
        <w:tabs>
          <w:tab w:val="num" w:pos="2160"/>
        </w:tabs>
        <w:ind w:left="2160" w:hanging="360"/>
      </w:pPr>
    </w:lvl>
    <w:lvl w:ilvl="3" w:tplc="58D69C04" w:tentative="1">
      <w:start w:val="1"/>
      <w:numFmt w:val="decimal"/>
      <w:lvlText w:val="%4."/>
      <w:lvlJc w:val="left"/>
      <w:pPr>
        <w:tabs>
          <w:tab w:val="num" w:pos="2880"/>
        </w:tabs>
        <w:ind w:left="2880" w:hanging="360"/>
      </w:pPr>
    </w:lvl>
    <w:lvl w:ilvl="4" w:tplc="C5EA567C" w:tentative="1">
      <w:start w:val="1"/>
      <w:numFmt w:val="decimal"/>
      <w:lvlText w:val="%5."/>
      <w:lvlJc w:val="left"/>
      <w:pPr>
        <w:tabs>
          <w:tab w:val="num" w:pos="3600"/>
        </w:tabs>
        <w:ind w:left="3600" w:hanging="360"/>
      </w:pPr>
    </w:lvl>
    <w:lvl w:ilvl="5" w:tplc="25A6D5C2" w:tentative="1">
      <w:start w:val="1"/>
      <w:numFmt w:val="decimal"/>
      <w:lvlText w:val="%6."/>
      <w:lvlJc w:val="left"/>
      <w:pPr>
        <w:tabs>
          <w:tab w:val="num" w:pos="4320"/>
        </w:tabs>
        <w:ind w:left="4320" w:hanging="360"/>
      </w:pPr>
    </w:lvl>
    <w:lvl w:ilvl="6" w:tplc="333ABB98" w:tentative="1">
      <w:start w:val="1"/>
      <w:numFmt w:val="decimal"/>
      <w:lvlText w:val="%7."/>
      <w:lvlJc w:val="left"/>
      <w:pPr>
        <w:tabs>
          <w:tab w:val="num" w:pos="5040"/>
        </w:tabs>
        <w:ind w:left="5040" w:hanging="360"/>
      </w:pPr>
    </w:lvl>
    <w:lvl w:ilvl="7" w:tplc="6D9A36BE" w:tentative="1">
      <w:start w:val="1"/>
      <w:numFmt w:val="decimal"/>
      <w:lvlText w:val="%8."/>
      <w:lvlJc w:val="left"/>
      <w:pPr>
        <w:tabs>
          <w:tab w:val="num" w:pos="5760"/>
        </w:tabs>
        <w:ind w:left="5760" w:hanging="360"/>
      </w:pPr>
    </w:lvl>
    <w:lvl w:ilvl="8" w:tplc="79F88FF8" w:tentative="1">
      <w:start w:val="1"/>
      <w:numFmt w:val="decimal"/>
      <w:lvlText w:val="%9."/>
      <w:lvlJc w:val="left"/>
      <w:pPr>
        <w:tabs>
          <w:tab w:val="num" w:pos="6480"/>
        </w:tabs>
        <w:ind w:left="6480" w:hanging="360"/>
      </w:pPr>
    </w:lvl>
  </w:abstractNum>
  <w:abstractNum w:abstractNumId="16" w15:restartNumberingAfterBreak="0">
    <w:nsid w:val="4FB06A60"/>
    <w:multiLevelType w:val="hybridMultilevel"/>
    <w:tmpl w:val="76C60EBE"/>
    <w:lvl w:ilvl="0" w:tplc="0409001B">
      <w:start w:val="1"/>
      <w:numFmt w:val="decimal"/>
      <w:lvlText w:val="%1."/>
      <w:lvlJc w:val="left"/>
      <w:pPr>
        <w:tabs>
          <w:tab w:val="num" w:pos="630"/>
        </w:tabs>
        <w:ind w:left="63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5A60767"/>
    <w:multiLevelType w:val="hybridMultilevel"/>
    <w:tmpl w:val="F2D8E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2C2504"/>
    <w:multiLevelType w:val="hybridMultilevel"/>
    <w:tmpl w:val="777C4C8A"/>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F85A8E"/>
    <w:multiLevelType w:val="hybridMultilevel"/>
    <w:tmpl w:val="6B8C4AA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D111A3D"/>
    <w:multiLevelType w:val="hybridMultilevel"/>
    <w:tmpl w:val="728A81AE"/>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940D3D"/>
    <w:multiLevelType w:val="hybridMultilevel"/>
    <w:tmpl w:val="0E4A8A72"/>
    <w:lvl w:ilvl="0" w:tplc="AC3AD528">
      <w:start w:val="1"/>
      <w:numFmt w:val="decimal"/>
      <w:lvlText w:val="Fig.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EE82BFD"/>
    <w:multiLevelType w:val="hybridMultilevel"/>
    <w:tmpl w:val="81FC0056"/>
    <w:lvl w:ilvl="0" w:tplc="83D85BC0">
      <w:start w:val="1"/>
      <w:numFmt w:val="decimal"/>
      <w:lvlText w:val="Table A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2477C5D"/>
    <w:multiLevelType w:val="hybridMultilevel"/>
    <w:tmpl w:val="8BE8E434"/>
    <w:lvl w:ilvl="0" w:tplc="5B985CF0">
      <w:start w:val="1"/>
      <w:numFmt w:val="bullet"/>
      <w:lvlText w:val="–"/>
      <w:lvlJc w:val="left"/>
      <w:pPr>
        <w:tabs>
          <w:tab w:val="num" w:pos="720"/>
        </w:tabs>
        <w:ind w:left="720" w:hanging="360"/>
      </w:pPr>
      <w:rPr>
        <w:rFonts w:ascii="Times New Roman" w:hAnsi="Times New Roman" w:hint="default"/>
      </w:rPr>
    </w:lvl>
    <w:lvl w:ilvl="1" w:tplc="F940C192">
      <w:start w:val="1"/>
      <w:numFmt w:val="bullet"/>
      <w:lvlText w:val="–"/>
      <w:lvlJc w:val="left"/>
      <w:pPr>
        <w:tabs>
          <w:tab w:val="num" w:pos="1440"/>
        </w:tabs>
        <w:ind w:left="1440" w:hanging="360"/>
      </w:pPr>
      <w:rPr>
        <w:rFonts w:ascii="Times New Roman" w:hAnsi="Times New Roman" w:hint="default"/>
      </w:rPr>
    </w:lvl>
    <w:lvl w:ilvl="2" w:tplc="B882D82A">
      <w:start w:val="1"/>
      <w:numFmt w:val="decimal"/>
      <w:lvlText w:val="%3."/>
      <w:lvlJc w:val="left"/>
      <w:pPr>
        <w:tabs>
          <w:tab w:val="num" w:pos="2160"/>
        </w:tabs>
        <w:ind w:left="2160" w:hanging="360"/>
      </w:pPr>
    </w:lvl>
    <w:lvl w:ilvl="3" w:tplc="5D24AEEE" w:tentative="1">
      <w:start w:val="1"/>
      <w:numFmt w:val="bullet"/>
      <w:lvlText w:val="–"/>
      <w:lvlJc w:val="left"/>
      <w:pPr>
        <w:tabs>
          <w:tab w:val="num" w:pos="2880"/>
        </w:tabs>
        <w:ind w:left="2880" w:hanging="360"/>
      </w:pPr>
      <w:rPr>
        <w:rFonts w:ascii="Times New Roman" w:hAnsi="Times New Roman" w:hint="default"/>
      </w:rPr>
    </w:lvl>
    <w:lvl w:ilvl="4" w:tplc="77F0CFC8" w:tentative="1">
      <w:start w:val="1"/>
      <w:numFmt w:val="bullet"/>
      <w:lvlText w:val="–"/>
      <w:lvlJc w:val="left"/>
      <w:pPr>
        <w:tabs>
          <w:tab w:val="num" w:pos="3600"/>
        </w:tabs>
        <w:ind w:left="3600" w:hanging="360"/>
      </w:pPr>
      <w:rPr>
        <w:rFonts w:ascii="Times New Roman" w:hAnsi="Times New Roman" w:hint="default"/>
      </w:rPr>
    </w:lvl>
    <w:lvl w:ilvl="5" w:tplc="C9A2CFE6" w:tentative="1">
      <w:start w:val="1"/>
      <w:numFmt w:val="bullet"/>
      <w:lvlText w:val="–"/>
      <w:lvlJc w:val="left"/>
      <w:pPr>
        <w:tabs>
          <w:tab w:val="num" w:pos="4320"/>
        </w:tabs>
        <w:ind w:left="4320" w:hanging="360"/>
      </w:pPr>
      <w:rPr>
        <w:rFonts w:ascii="Times New Roman" w:hAnsi="Times New Roman" w:hint="default"/>
      </w:rPr>
    </w:lvl>
    <w:lvl w:ilvl="6" w:tplc="5F48E3D6" w:tentative="1">
      <w:start w:val="1"/>
      <w:numFmt w:val="bullet"/>
      <w:lvlText w:val="–"/>
      <w:lvlJc w:val="left"/>
      <w:pPr>
        <w:tabs>
          <w:tab w:val="num" w:pos="5040"/>
        </w:tabs>
        <w:ind w:left="5040" w:hanging="360"/>
      </w:pPr>
      <w:rPr>
        <w:rFonts w:ascii="Times New Roman" w:hAnsi="Times New Roman" w:hint="default"/>
      </w:rPr>
    </w:lvl>
    <w:lvl w:ilvl="7" w:tplc="4F4EEE82" w:tentative="1">
      <w:start w:val="1"/>
      <w:numFmt w:val="bullet"/>
      <w:lvlText w:val="–"/>
      <w:lvlJc w:val="left"/>
      <w:pPr>
        <w:tabs>
          <w:tab w:val="num" w:pos="5760"/>
        </w:tabs>
        <w:ind w:left="5760" w:hanging="360"/>
      </w:pPr>
      <w:rPr>
        <w:rFonts w:ascii="Times New Roman" w:hAnsi="Times New Roman" w:hint="default"/>
      </w:rPr>
    </w:lvl>
    <w:lvl w:ilvl="8" w:tplc="9628FFD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65B11005"/>
    <w:multiLevelType w:val="hybridMultilevel"/>
    <w:tmpl w:val="67C210B8"/>
    <w:lvl w:ilvl="0" w:tplc="AC3AD528">
      <w:start w:val="1"/>
      <w:numFmt w:val="decimal"/>
      <w:lvlText w:val="Fig.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6BC81D78"/>
    <w:multiLevelType w:val="hybridMultilevel"/>
    <w:tmpl w:val="81921C80"/>
    <w:lvl w:ilvl="0" w:tplc="04090019">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0D03C6A"/>
    <w:multiLevelType w:val="hybridMultilevel"/>
    <w:tmpl w:val="E1A407D4"/>
    <w:lvl w:ilvl="0" w:tplc="FF4CA8D8">
      <w:start w:val="1"/>
      <w:numFmt w:val="decimal"/>
      <w:lvlText w:val="Table A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7114648D"/>
    <w:multiLevelType w:val="hybridMultilevel"/>
    <w:tmpl w:val="9F365884"/>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8E3074"/>
    <w:multiLevelType w:val="hybridMultilevel"/>
    <w:tmpl w:val="32BCDCF4"/>
    <w:lvl w:ilvl="0" w:tplc="0409001B">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7">
      <w:start w:val="1"/>
      <w:numFmt w:val="lowerLetter"/>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5453604"/>
    <w:multiLevelType w:val="hybridMultilevel"/>
    <w:tmpl w:val="C9CE97B6"/>
    <w:lvl w:ilvl="0" w:tplc="1996CF76">
      <w:start w:val="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7570C75"/>
    <w:multiLevelType w:val="hybridMultilevel"/>
    <w:tmpl w:val="DFFC66C0"/>
    <w:lvl w:ilvl="0" w:tplc="5B985CF0">
      <w:start w:val="1"/>
      <w:numFmt w:val="bullet"/>
      <w:lvlText w:val="–"/>
      <w:lvlJc w:val="left"/>
      <w:pPr>
        <w:ind w:left="1440" w:hanging="360"/>
      </w:pPr>
      <w:rPr>
        <w:rFonts w:ascii="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A294CB4"/>
    <w:multiLevelType w:val="hybridMultilevel"/>
    <w:tmpl w:val="0DE42A96"/>
    <w:lvl w:ilvl="0" w:tplc="D886261A">
      <w:start w:val="1"/>
      <w:numFmt w:val="decimal"/>
      <w:lvlText w:val="Figure A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23"/>
  </w:num>
  <w:num w:numId="3">
    <w:abstractNumId w:val="29"/>
  </w:num>
  <w:num w:numId="4">
    <w:abstractNumId w:val="1"/>
  </w:num>
  <w:num w:numId="5">
    <w:abstractNumId w:val="17"/>
  </w:num>
  <w:num w:numId="6">
    <w:abstractNumId w:val="12"/>
  </w:num>
  <w:num w:numId="7">
    <w:abstractNumId w:val="25"/>
  </w:num>
  <w:num w:numId="8">
    <w:abstractNumId w:val="3"/>
  </w:num>
  <w:num w:numId="9">
    <w:abstractNumId w:val="30"/>
  </w:num>
  <w:num w:numId="10">
    <w:abstractNumId w:val="20"/>
  </w:num>
  <w:num w:numId="11">
    <w:abstractNumId w:val="27"/>
  </w:num>
  <w:num w:numId="12">
    <w:abstractNumId w:val="18"/>
  </w:num>
  <w:num w:numId="13">
    <w:abstractNumId w:val="8"/>
  </w:num>
  <w:num w:numId="14">
    <w:abstractNumId w:val="10"/>
  </w:num>
  <w:num w:numId="15">
    <w:abstractNumId w:val="15"/>
  </w:num>
  <w:num w:numId="16">
    <w:abstractNumId w:val="19"/>
  </w:num>
  <w:num w:numId="17">
    <w:abstractNumId w:val="6"/>
  </w:num>
  <w:num w:numId="18">
    <w:abstractNumId w:val="0"/>
  </w:num>
  <w:num w:numId="19">
    <w:abstractNumId w:val="5"/>
  </w:num>
  <w:num w:numId="20">
    <w:abstractNumId w:val="21"/>
  </w:num>
  <w:num w:numId="21">
    <w:abstractNumId w:val="24"/>
  </w:num>
  <w:num w:numId="22">
    <w:abstractNumId w:val="14"/>
  </w:num>
  <w:num w:numId="23">
    <w:abstractNumId w:val="13"/>
  </w:num>
  <w:num w:numId="24">
    <w:abstractNumId w:val="2"/>
  </w:num>
  <w:num w:numId="25">
    <w:abstractNumId w:val="22"/>
  </w:num>
  <w:num w:numId="26">
    <w:abstractNumId w:val="26"/>
  </w:num>
  <w:num w:numId="27">
    <w:abstractNumId w:val="31"/>
  </w:num>
  <w:num w:numId="28">
    <w:abstractNumId w:val="28"/>
  </w:num>
  <w:num w:numId="29">
    <w:abstractNumId w:val="11"/>
  </w:num>
  <w:num w:numId="30">
    <w:abstractNumId w:val="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uopengfei (Oliver)">
    <w15:presenceInfo w15:providerId="AD" w15:userId="S-1-5-21-147214757-305610072-1517763936-3800782"/>
  </w15:person>
  <w15:person w15:author="Jungnickel, Volker">
    <w15:presenceInfo w15:providerId="AD" w15:userId="S-1-5-21-229799756-4240444915-3125021034-1453"/>
  </w15:person>
  <w15:person w15:author="Chong Han">
    <w15:presenceInfo w15:providerId="AD" w15:userId="S-1-5-21-984455553-3281040244-3897187827-1232"/>
  </w15:person>
  <w15:person w15:author="Luo Pengfei">
    <w15:presenceInfo w15:providerId="Windows Live" w15:userId="dd03b7689c613e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intFractionalCharacterWidth/>
  <w:mirrorMargin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C02"/>
    <w:rsid w:val="00004C11"/>
    <w:rsid w:val="000052E0"/>
    <w:rsid w:val="000073CC"/>
    <w:rsid w:val="00011B39"/>
    <w:rsid w:val="000127A2"/>
    <w:rsid w:val="00013739"/>
    <w:rsid w:val="000165AF"/>
    <w:rsid w:val="00017A92"/>
    <w:rsid w:val="00017F8E"/>
    <w:rsid w:val="00017FF2"/>
    <w:rsid w:val="000214FE"/>
    <w:rsid w:val="00026758"/>
    <w:rsid w:val="000269C0"/>
    <w:rsid w:val="000331EF"/>
    <w:rsid w:val="00036BFC"/>
    <w:rsid w:val="000426EB"/>
    <w:rsid w:val="00045A66"/>
    <w:rsid w:val="0004750E"/>
    <w:rsid w:val="000511FF"/>
    <w:rsid w:val="0006294A"/>
    <w:rsid w:val="00064FB9"/>
    <w:rsid w:val="00065878"/>
    <w:rsid w:val="0007061F"/>
    <w:rsid w:val="0007391E"/>
    <w:rsid w:val="00074F9E"/>
    <w:rsid w:val="0007798C"/>
    <w:rsid w:val="0008038E"/>
    <w:rsid w:val="0008201F"/>
    <w:rsid w:val="00093BE1"/>
    <w:rsid w:val="000A58F6"/>
    <w:rsid w:val="000C6A5C"/>
    <w:rsid w:val="000C7CBA"/>
    <w:rsid w:val="000D1115"/>
    <w:rsid w:val="000D34BF"/>
    <w:rsid w:val="000E08C1"/>
    <w:rsid w:val="000E7D0A"/>
    <w:rsid w:val="000F04D8"/>
    <w:rsid w:val="0010329C"/>
    <w:rsid w:val="001064CB"/>
    <w:rsid w:val="00114603"/>
    <w:rsid w:val="001153C9"/>
    <w:rsid w:val="00116A2B"/>
    <w:rsid w:val="00117BB5"/>
    <w:rsid w:val="001204AC"/>
    <w:rsid w:val="00121715"/>
    <w:rsid w:val="0012558A"/>
    <w:rsid w:val="00137C29"/>
    <w:rsid w:val="00145011"/>
    <w:rsid w:val="001455A8"/>
    <w:rsid w:val="001464F7"/>
    <w:rsid w:val="001507AC"/>
    <w:rsid w:val="00152C95"/>
    <w:rsid w:val="001535D5"/>
    <w:rsid w:val="00162FCB"/>
    <w:rsid w:val="00164A7B"/>
    <w:rsid w:val="00165FF3"/>
    <w:rsid w:val="00171B51"/>
    <w:rsid w:val="0017544A"/>
    <w:rsid w:val="00177EC7"/>
    <w:rsid w:val="0018339C"/>
    <w:rsid w:val="00190551"/>
    <w:rsid w:val="00190F38"/>
    <w:rsid w:val="00193B07"/>
    <w:rsid w:val="0019769D"/>
    <w:rsid w:val="001A3A81"/>
    <w:rsid w:val="001A6203"/>
    <w:rsid w:val="001A72B7"/>
    <w:rsid w:val="001B1B56"/>
    <w:rsid w:val="001B59D3"/>
    <w:rsid w:val="001C0BD1"/>
    <w:rsid w:val="001C3FF8"/>
    <w:rsid w:val="001D5560"/>
    <w:rsid w:val="001D57F4"/>
    <w:rsid w:val="001D6A55"/>
    <w:rsid w:val="001D723B"/>
    <w:rsid w:val="001E29F5"/>
    <w:rsid w:val="001E5E03"/>
    <w:rsid w:val="0020518D"/>
    <w:rsid w:val="00205411"/>
    <w:rsid w:val="00205F22"/>
    <w:rsid w:val="0020754E"/>
    <w:rsid w:val="00207A1C"/>
    <w:rsid w:val="00207E69"/>
    <w:rsid w:val="00212DEA"/>
    <w:rsid w:val="002130F2"/>
    <w:rsid w:val="0022258C"/>
    <w:rsid w:val="00230B99"/>
    <w:rsid w:val="00234357"/>
    <w:rsid w:val="00234638"/>
    <w:rsid w:val="00235510"/>
    <w:rsid w:val="002375CD"/>
    <w:rsid w:val="0024050F"/>
    <w:rsid w:val="00240F44"/>
    <w:rsid w:val="00242C24"/>
    <w:rsid w:val="00245093"/>
    <w:rsid w:val="00266799"/>
    <w:rsid w:val="002808D1"/>
    <w:rsid w:val="00284F2D"/>
    <w:rsid w:val="00285B15"/>
    <w:rsid w:val="002870B1"/>
    <w:rsid w:val="00287F53"/>
    <w:rsid w:val="00290154"/>
    <w:rsid w:val="002901A4"/>
    <w:rsid w:val="0029020B"/>
    <w:rsid w:val="002941C0"/>
    <w:rsid w:val="002A28E2"/>
    <w:rsid w:val="002A3EBF"/>
    <w:rsid w:val="002A5307"/>
    <w:rsid w:val="002A6999"/>
    <w:rsid w:val="002B2BD8"/>
    <w:rsid w:val="002B35F1"/>
    <w:rsid w:val="002B7470"/>
    <w:rsid w:val="002B75DB"/>
    <w:rsid w:val="002C068D"/>
    <w:rsid w:val="002C1AF1"/>
    <w:rsid w:val="002D1D88"/>
    <w:rsid w:val="002D41C2"/>
    <w:rsid w:val="002D44BE"/>
    <w:rsid w:val="002D616B"/>
    <w:rsid w:val="002D7C64"/>
    <w:rsid w:val="002E109B"/>
    <w:rsid w:val="002E11A0"/>
    <w:rsid w:val="002E3BD2"/>
    <w:rsid w:val="002F407D"/>
    <w:rsid w:val="00300120"/>
    <w:rsid w:val="00300217"/>
    <w:rsid w:val="00301A87"/>
    <w:rsid w:val="00304706"/>
    <w:rsid w:val="00306C8F"/>
    <w:rsid w:val="00310E3B"/>
    <w:rsid w:val="0031233F"/>
    <w:rsid w:val="00316C0D"/>
    <w:rsid w:val="00317CEF"/>
    <w:rsid w:val="00320095"/>
    <w:rsid w:val="0032245A"/>
    <w:rsid w:val="00330FA3"/>
    <w:rsid w:val="003335A3"/>
    <w:rsid w:val="00335C45"/>
    <w:rsid w:val="003449E4"/>
    <w:rsid w:val="00351DB4"/>
    <w:rsid w:val="0035238C"/>
    <w:rsid w:val="00355952"/>
    <w:rsid w:val="00356E89"/>
    <w:rsid w:val="00360B16"/>
    <w:rsid w:val="00360EF5"/>
    <w:rsid w:val="00366BE7"/>
    <w:rsid w:val="00374CDC"/>
    <w:rsid w:val="003772CE"/>
    <w:rsid w:val="00385362"/>
    <w:rsid w:val="00386471"/>
    <w:rsid w:val="00390093"/>
    <w:rsid w:val="00391AB5"/>
    <w:rsid w:val="003A0528"/>
    <w:rsid w:val="003A2224"/>
    <w:rsid w:val="003A2D77"/>
    <w:rsid w:val="003A4B3F"/>
    <w:rsid w:val="003A60AF"/>
    <w:rsid w:val="003B10ED"/>
    <w:rsid w:val="003B2E02"/>
    <w:rsid w:val="003C2D36"/>
    <w:rsid w:val="003C353B"/>
    <w:rsid w:val="003C427D"/>
    <w:rsid w:val="003D4E44"/>
    <w:rsid w:val="003D573F"/>
    <w:rsid w:val="003E1F46"/>
    <w:rsid w:val="003E68A4"/>
    <w:rsid w:val="003F4984"/>
    <w:rsid w:val="004021A4"/>
    <w:rsid w:val="00403964"/>
    <w:rsid w:val="00406CF7"/>
    <w:rsid w:val="00413257"/>
    <w:rsid w:val="0041372F"/>
    <w:rsid w:val="004162DE"/>
    <w:rsid w:val="00420CCA"/>
    <w:rsid w:val="004218B0"/>
    <w:rsid w:val="004238C6"/>
    <w:rsid w:val="00434FBA"/>
    <w:rsid w:val="00442037"/>
    <w:rsid w:val="00450246"/>
    <w:rsid w:val="00451863"/>
    <w:rsid w:val="00452344"/>
    <w:rsid w:val="004577FC"/>
    <w:rsid w:val="004619D3"/>
    <w:rsid w:val="004833B7"/>
    <w:rsid w:val="00483B4C"/>
    <w:rsid w:val="004852D8"/>
    <w:rsid w:val="004903C0"/>
    <w:rsid w:val="004912CE"/>
    <w:rsid w:val="004915C7"/>
    <w:rsid w:val="004917B5"/>
    <w:rsid w:val="00491A91"/>
    <w:rsid w:val="004920CC"/>
    <w:rsid w:val="004A200B"/>
    <w:rsid w:val="004A40B2"/>
    <w:rsid w:val="004A4EF2"/>
    <w:rsid w:val="004A661F"/>
    <w:rsid w:val="004B064B"/>
    <w:rsid w:val="004C37FF"/>
    <w:rsid w:val="004C4BA2"/>
    <w:rsid w:val="004C4E6D"/>
    <w:rsid w:val="004D2E2F"/>
    <w:rsid w:val="004E03FB"/>
    <w:rsid w:val="004E0C42"/>
    <w:rsid w:val="004E6C95"/>
    <w:rsid w:val="004F3533"/>
    <w:rsid w:val="004F37B1"/>
    <w:rsid w:val="004F3856"/>
    <w:rsid w:val="0050710D"/>
    <w:rsid w:val="00511769"/>
    <w:rsid w:val="00513BDE"/>
    <w:rsid w:val="00517DA7"/>
    <w:rsid w:val="0052323B"/>
    <w:rsid w:val="005237FA"/>
    <w:rsid w:val="00524603"/>
    <w:rsid w:val="00525B44"/>
    <w:rsid w:val="0053039D"/>
    <w:rsid w:val="0054138A"/>
    <w:rsid w:val="00545073"/>
    <w:rsid w:val="00546082"/>
    <w:rsid w:val="005472EA"/>
    <w:rsid w:val="0055190D"/>
    <w:rsid w:val="005536B3"/>
    <w:rsid w:val="00556E63"/>
    <w:rsid w:val="005611CD"/>
    <w:rsid w:val="00562EA5"/>
    <w:rsid w:val="005740E7"/>
    <w:rsid w:val="00576E25"/>
    <w:rsid w:val="005819D3"/>
    <w:rsid w:val="00583E04"/>
    <w:rsid w:val="00595FDD"/>
    <w:rsid w:val="005A06D1"/>
    <w:rsid w:val="005A21FB"/>
    <w:rsid w:val="005A26C1"/>
    <w:rsid w:val="005A5B5C"/>
    <w:rsid w:val="005B17D9"/>
    <w:rsid w:val="005B20E6"/>
    <w:rsid w:val="005B40A8"/>
    <w:rsid w:val="005B51BE"/>
    <w:rsid w:val="005B5C08"/>
    <w:rsid w:val="005B7B6A"/>
    <w:rsid w:val="005C41EF"/>
    <w:rsid w:val="005C46AE"/>
    <w:rsid w:val="005C4B59"/>
    <w:rsid w:val="005D7177"/>
    <w:rsid w:val="005E05A4"/>
    <w:rsid w:val="005E62B5"/>
    <w:rsid w:val="005F0AD1"/>
    <w:rsid w:val="005F34E3"/>
    <w:rsid w:val="005F3AF1"/>
    <w:rsid w:val="005F66BF"/>
    <w:rsid w:val="005F79ED"/>
    <w:rsid w:val="0060253D"/>
    <w:rsid w:val="0060649F"/>
    <w:rsid w:val="00606D85"/>
    <w:rsid w:val="00606DBE"/>
    <w:rsid w:val="00610948"/>
    <w:rsid w:val="0061172B"/>
    <w:rsid w:val="006173E2"/>
    <w:rsid w:val="0062440B"/>
    <w:rsid w:val="00624C57"/>
    <w:rsid w:val="00626862"/>
    <w:rsid w:val="0063634B"/>
    <w:rsid w:val="00643139"/>
    <w:rsid w:val="00647268"/>
    <w:rsid w:val="0065259A"/>
    <w:rsid w:val="00655146"/>
    <w:rsid w:val="006617BE"/>
    <w:rsid w:val="00666D1B"/>
    <w:rsid w:val="00670616"/>
    <w:rsid w:val="00672D8D"/>
    <w:rsid w:val="00676FDB"/>
    <w:rsid w:val="0068030A"/>
    <w:rsid w:val="00680D86"/>
    <w:rsid w:val="006835AD"/>
    <w:rsid w:val="00685E6F"/>
    <w:rsid w:val="00693126"/>
    <w:rsid w:val="006933D5"/>
    <w:rsid w:val="00694A8B"/>
    <w:rsid w:val="00694DA6"/>
    <w:rsid w:val="006A011B"/>
    <w:rsid w:val="006A1E6E"/>
    <w:rsid w:val="006A473A"/>
    <w:rsid w:val="006B3362"/>
    <w:rsid w:val="006B571F"/>
    <w:rsid w:val="006C0727"/>
    <w:rsid w:val="006C1060"/>
    <w:rsid w:val="006C3954"/>
    <w:rsid w:val="006C5C0C"/>
    <w:rsid w:val="006D558D"/>
    <w:rsid w:val="006D6816"/>
    <w:rsid w:val="006E145F"/>
    <w:rsid w:val="006E31F2"/>
    <w:rsid w:val="006E6983"/>
    <w:rsid w:val="006F079B"/>
    <w:rsid w:val="006F0F1F"/>
    <w:rsid w:val="006F339D"/>
    <w:rsid w:val="006F4F2D"/>
    <w:rsid w:val="006F768E"/>
    <w:rsid w:val="006F7A31"/>
    <w:rsid w:val="00700AE6"/>
    <w:rsid w:val="00712E55"/>
    <w:rsid w:val="00723434"/>
    <w:rsid w:val="00724244"/>
    <w:rsid w:val="00727F7E"/>
    <w:rsid w:val="00730C7A"/>
    <w:rsid w:val="00733CEC"/>
    <w:rsid w:val="0073697B"/>
    <w:rsid w:val="00736CE1"/>
    <w:rsid w:val="0074072F"/>
    <w:rsid w:val="007423B8"/>
    <w:rsid w:val="00755935"/>
    <w:rsid w:val="00760109"/>
    <w:rsid w:val="00762C7C"/>
    <w:rsid w:val="007631A3"/>
    <w:rsid w:val="00770572"/>
    <w:rsid w:val="00774B93"/>
    <w:rsid w:val="007760A1"/>
    <w:rsid w:val="007764C2"/>
    <w:rsid w:val="00790A5C"/>
    <w:rsid w:val="00791484"/>
    <w:rsid w:val="00794AE8"/>
    <w:rsid w:val="00794FFB"/>
    <w:rsid w:val="00795662"/>
    <w:rsid w:val="007978B8"/>
    <w:rsid w:val="007A19D6"/>
    <w:rsid w:val="007A4A26"/>
    <w:rsid w:val="007A5353"/>
    <w:rsid w:val="007B2631"/>
    <w:rsid w:val="007B37F9"/>
    <w:rsid w:val="007B5696"/>
    <w:rsid w:val="007C2FEE"/>
    <w:rsid w:val="007D1022"/>
    <w:rsid w:val="007D6AEB"/>
    <w:rsid w:val="007D6AEE"/>
    <w:rsid w:val="007D780F"/>
    <w:rsid w:val="007D7C98"/>
    <w:rsid w:val="007E5B1D"/>
    <w:rsid w:val="007E6CEC"/>
    <w:rsid w:val="007F02BA"/>
    <w:rsid w:val="007F0BE4"/>
    <w:rsid w:val="007F3665"/>
    <w:rsid w:val="007F535B"/>
    <w:rsid w:val="00802E32"/>
    <w:rsid w:val="008145D7"/>
    <w:rsid w:val="008160C4"/>
    <w:rsid w:val="008175E3"/>
    <w:rsid w:val="00821A68"/>
    <w:rsid w:val="008340B8"/>
    <w:rsid w:val="00836460"/>
    <w:rsid w:val="00842BF4"/>
    <w:rsid w:val="00842D20"/>
    <w:rsid w:val="0084308C"/>
    <w:rsid w:val="00844917"/>
    <w:rsid w:val="008460AF"/>
    <w:rsid w:val="00851561"/>
    <w:rsid w:val="0085215E"/>
    <w:rsid w:val="00854557"/>
    <w:rsid w:val="00861C70"/>
    <w:rsid w:val="00862395"/>
    <w:rsid w:val="00866594"/>
    <w:rsid w:val="00867450"/>
    <w:rsid w:val="00870B47"/>
    <w:rsid w:val="00873E37"/>
    <w:rsid w:val="008810F8"/>
    <w:rsid w:val="00881DEA"/>
    <w:rsid w:val="00891BEB"/>
    <w:rsid w:val="008964E3"/>
    <w:rsid w:val="008A0B9A"/>
    <w:rsid w:val="008A306E"/>
    <w:rsid w:val="008A445B"/>
    <w:rsid w:val="008A5317"/>
    <w:rsid w:val="008B54D5"/>
    <w:rsid w:val="008B5B84"/>
    <w:rsid w:val="008B6428"/>
    <w:rsid w:val="008C05A2"/>
    <w:rsid w:val="008C20CD"/>
    <w:rsid w:val="008C2F3A"/>
    <w:rsid w:val="008C339E"/>
    <w:rsid w:val="008D0904"/>
    <w:rsid w:val="008D490C"/>
    <w:rsid w:val="008E095B"/>
    <w:rsid w:val="008E1D53"/>
    <w:rsid w:val="008E2218"/>
    <w:rsid w:val="008E6208"/>
    <w:rsid w:val="008F2559"/>
    <w:rsid w:val="008F3443"/>
    <w:rsid w:val="008F5AA8"/>
    <w:rsid w:val="008F6400"/>
    <w:rsid w:val="00900727"/>
    <w:rsid w:val="009030B3"/>
    <w:rsid w:val="00906E7D"/>
    <w:rsid w:val="009109F6"/>
    <w:rsid w:val="00920F5E"/>
    <w:rsid w:val="00921D80"/>
    <w:rsid w:val="009247D9"/>
    <w:rsid w:val="0093087A"/>
    <w:rsid w:val="00931E74"/>
    <w:rsid w:val="00935526"/>
    <w:rsid w:val="009372C5"/>
    <w:rsid w:val="00941889"/>
    <w:rsid w:val="00944248"/>
    <w:rsid w:val="0095246F"/>
    <w:rsid w:val="0095485F"/>
    <w:rsid w:val="00956823"/>
    <w:rsid w:val="00957290"/>
    <w:rsid w:val="00970033"/>
    <w:rsid w:val="0097141A"/>
    <w:rsid w:val="009748C7"/>
    <w:rsid w:val="00976623"/>
    <w:rsid w:val="00990330"/>
    <w:rsid w:val="009A5F92"/>
    <w:rsid w:val="009A66D4"/>
    <w:rsid w:val="009A6F74"/>
    <w:rsid w:val="009A7C4F"/>
    <w:rsid w:val="009B29D6"/>
    <w:rsid w:val="009B51FF"/>
    <w:rsid w:val="009B6CBC"/>
    <w:rsid w:val="009C033E"/>
    <w:rsid w:val="009C431D"/>
    <w:rsid w:val="009C62FF"/>
    <w:rsid w:val="009D44D1"/>
    <w:rsid w:val="009E761A"/>
    <w:rsid w:val="009F0D6F"/>
    <w:rsid w:val="009F2FBC"/>
    <w:rsid w:val="009F5194"/>
    <w:rsid w:val="00A0056C"/>
    <w:rsid w:val="00A00CA0"/>
    <w:rsid w:val="00A01726"/>
    <w:rsid w:val="00A02DB7"/>
    <w:rsid w:val="00A10FB2"/>
    <w:rsid w:val="00A13934"/>
    <w:rsid w:val="00A16077"/>
    <w:rsid w:val="00A25572"/>
    <w:rsid w:val="00A27AE2"/>
    <w:rsid w:val="00A32E0A"/>
    <w:rsid w:val="00A350FD"/>
    <w:rsid w:val="00A354AF"/>
    <w:rsid w:val="00A35815"/>
    <w:rsid w:val="00A37D0D"/>
    <w:rsid w:val="00A51A97"/>
    <w:rsid w:val="00A51C3A"/>
    <w:rsid w:val="00A54035"/>
    <w:rsid w:val="00A62814"/>
    <w:rsid w:val="00A6341C"/>
    <w:rsid w:val="00A70143"/>
    <w:rsid w:val="00A73CD5"/>
    <w:rsid w:val="00A7436F"/>
    <w:rsid w:val="00A772BE"/>
    <w:rsid w:val="00A77C36"/>
    <w:rsid w:val="00A8282B"/>
    <w:rsid w:val="00A900DA"/>
    <w:rsid w:val="00A907CA"/>
    <w:rsid w:val="00A92B76"/>
    <w:rsid w:val="00A93A1C"/>
    <w:rsid w:val="00A96370"/>
    <w:rsid w:val="00AA2382"/>
    <w:rsid w:val="00AA392B"/>
    <w:rsid w:val="00AA427C"/>
    <w:rsid w:val="00AB4D25"/>
    <w:rsid w:val="00AB6DF5"/>
    <w:rsid w:val="00AC26DD"/>
    <w:rsid w:val="00AC2D2E"/>
    <w:rsid w:val="00AD0330"/>
    <w:rsid w:val="00AD243A"/>
    <w:rsid w:val="00AD5363"/>
    <w:rsid w:val="00AD6EC7"/>
    <w:rsid w:val="00AE3348"/>
    <w:rsid w:val="00AE4B08"/>
    <w:rsid w:val="00AE6146"/>
    <w:rsid w:val="00AF4FA0"/>
    <w:rsid w:val="00B02123"/>
    <w:rsid w:val="00B039B4"/>
    <w:rsid w:val="00B053AA"/>
    <w:rsid w:val="00B05B65"/>
    <w:rsid w:val="00B07F92"/>
    <w:rsid w:val="00B10445"/>
    <w:rsid w:val="00B11A87"/>
    <w:rsid w:val="00B11E2C"/>
    <w:rsid w:val="00B1630A"/>
    <w:rsid w:val="00B20D24"/>
    <w:rsid w:val="00B3036F"/>
    <w:rsid w:val="00B324AE"/>
    <w:rsid w:val="00B35ECF"/>
    <w:rsid w:val="00B40D95"/>
    <w:rsid w:val="00B44727"/>
    <w:rsid w:val="00B4710E"/>
    <w:rsid w:val="00B50396"/>
    <w:rsid w:val="00B50C37"/>
    <w:rsid w:val="00B50E95"/>
    <w:rsid w:val="00B534D4"/>
    <w:rsid w:val="00B72AAE"/>
    <w:rsid w:val="00B758FF"/>
    <w:rsid w:val="00B77CAD"/>
    <w:rsid w:val="00B866EC"/>
    <w:rsid w:val="00B913D0"/>
    <w:rsid w:val="00B91A23"/>
    <w:rsid w:val="00B93DD5"/>
    <w:rsid w:val="00BA0B18"/>
    <w:rsid w:val="00BA66C8"/>
    <w:rsid w:val="00BB2795"/>
    <w:rsid w:val="00BB59FC"/>
    <w:rsid w:val="00BC5982"/>
    <w:rsid w:val="00BD00B7"/>
    <w:rsid w:val="00BD1BC6"/>
    <w:rsid w:val="00BD68B2"/>
    <w:rsid w:val="00BE1510"/>
    <w:rsid w:val="00BE68C2"/>
    <w:rsid w:val="00BE706E"/>
    <w:rsid w:val="00C20B75"/>
    <w:rsid w:val="00C20F84"/>
    <w:rsid w:val="00C255EB"/>
    <w:rsid w:val="00C26A0A"/>
    <w:rsid w:val="00C275DC"/>
    <w:rsid w:val="00C407F6"/>
    <w:rsid w:val="00C42E17"/>
    <w:rsid w:val="00C445DD"/>
    <w:rsid w:val="00C44783"/>
    <w:rsid w:val="00C4568E"/>
    <w:rsid w:val="00C458A5"/>
    <w:rsid w:val="00C47AD7"/>
    <w:rsid w:val="00C50ECF"/>
    <w:rsid w:val="00C52033"/>
    <w:rsid w:val="00C56868"/>
    <w:rsid w:val="00C6400F"/>
    <w:rsid w:val="00C6516C"/>
    <w:rsid w:val="00C67168"/>
    <w:rsid w:val="00C73B6F"/>
    <w:rsid w:val="00C76B76"/>
    <w:rsid w:val="00C77782"/>
    <w:rsid w:val="00C822F8"/>
    <w:rsid w:val="00C84C7D"/>
    <w:rsid w:val="00C9067A"/>
    <w:rsid w:val="00C916AC"/>
    <w:rsid w:val="00C9357B"/>
    <w:rsid w:val="00CA09B2"/>
    <w:rsid w:val="00CA20E3"/>
    <w:rsid w:val="00CA485C"/>
    <w:rsid w:val="00CA5C3B"/>
    <w:rsid w:val="00CB15FB"/>
    <w:rsid w:val="00CB6BB8"/>
    <w:rsid w:val="00CC5930"/>
    <w:rsid w:val="00CC750F"/>
    <w:rsid w:val="00CD6DA0"/>
    <w:rsid w:val="00CD79B7"/>
    <w:rsid w:val="00CE4E92"/>
    <w:rsid w:val="00CF507F"/>
    <w:rsid w:val="00CF7797"/>
    <w:rsid w:val="00D03445"/>
    <w:rsid w:val="00D07FAD"/>
    <w:rsid w:val="00D11818"/>
    <w:rsid w:val="00D41175"/>
    <w:rsid w:val="00D417A5"/>
    <w:rsid w:val="00D41CE2"/>
    <w:rsid w:val="00D455C8"/>
    <w:rsid w:val="00D4793D"/>
    <w:rsid w:val="00D51EC2"/>
    <w:rsid w:val="00D521CB"/>
    <w:rsid w:val="00D521DB"/>
    <w:rsid w:val="00D527D8"/>
    <w:rsid w:val="00D52BE7"/>
    <w:rsid w:val="00D53C1B"/>
    <w:rsid w:val="00D5423A"/>
    <w:rsid w:val="00D55C7F"/>
    <w:rsid w:val="00D57BCE"/>
    <w:rsid w:val="00D63335"/>
    <w:rsid w:val="00D73F9F"/>
    <w:rsid w:val="00D75093"/>
    <w:rsid w:val="00D8001E"/>
    <w:rsid w:val="00D91011"/>
    <w:rsid w:val="00D92CD7"/>
    <w:rsid w:val="00D94A4A"/>
    <w:rsid w:val="00DA1A71"/>
    <w:rsid w:val="00DA49AF"/>
    <w:rsid w:val="00DB0B7C"/>
    <w:rsid w:val="00DB5B8C"/>
    <w:rsid w:val="00DC3D5B"/>
    <w:rsid w:val="00DC5A7B"/>
    <w:rsid w:val="00DC7F82"/>
    <w:rsid w:val="00DD3ACF"/>
    <w:rsid w:val="00DD3D0E"/>
    <w:rsid w:val="00DD4649"/>
    <w:rsid w:val="00DE377F"/>
    <w:rsid w:val="00DE4048"/>
    <w:rsid w:val="00DE6C0E"/>
    <w:rsid w:val="00DF4C64"/>
    <w:rsid w:val="00E00056"/>
    <w:rsid w:val="00E008E3"/>
    <w:rsid w:val="00E050DA"/>
    <w:rsid w:val="00E0720C"/>
    <w:rsid w:val="00E10E01"/>
    <w:rsid w:val="00E14CAF"/>
    <w:rsid w:val="00E22C02"/>
    <w:rsid w:val="00E2435F"/>
    <w:rsid w:val="00E32995"/>
    <w:rsid w:val="00E32D0D"/>
    <w:rsid w:val="00E337BE"/>
    <w:rsid w:val="00E355A9"/>
    <w:rsid w:val="00E37FFE"/>
    <w:rsid w:val="00E41237"/>
    <w:rsid w:val="00E43FC1"/>
    <w:rsid w:val="00E50877"/>
    <w:rsid w:val="00E53137"/>
    <w:rsid w:val="00E535DD"/>
    <w:rsid w:val="00E54313"/>
    <w:rsid w:val="00E57320"/>
    <w:rsid w:val="00E64D70"/>
    <w:rsid w:val="00E64F0C"/>
    <w:rsid w:val="00E657F9"/>
    <w:rsid w:val="00E66A1D"/>
    <w:rsid w:val="00E70918"/>
    <w:rsid w:val="00E71913"/>
    <w:rsid w:val="00E8331F"/>
    <w:rsid w:val="00E90189"/>
    <w:rsid w:val="00EA3AFF"/>
    <w:rsid w:val="00EA4AEA"/>
    <w:rsid w:val="00EA5B0C"/>
    <w:rsid w:val="00EA6422"/>
    <w:rsid w:val="00EB78FE"/>
    <w:rsid w:val="00EC29AC"/>
    <w:rsid w:val="00EC29AE"/>
    <w:rsid w:val="00EC3C3C"/>
    <w:rsid w:val="00EC6DA0"/>
    <w:rsid w:val="00ED18DB"/>
    <w:rsid w:val="00ED2DDE"/>
    <w:rsid w:val="00ED34F7"/>
    <w:rsid w:val="00ED582E"/>
    <w:rsid w:val="00EE058E"/>
    <w:rsid w:val="00EE1B2C"/>
    <w:rsid w:val="00EE3271"/>
    <w:rsid w:val="00EE45EE"/>
    <w:rsid w:val="00EE5EFB"/>
    <w:rsid w:val="00EF5205"/>
    <w:rsid w:val="00EF56F3"/>
    <w:rsid w:val="00EF6852"/>
    <w:rsid w:val="00EF7391"/>
    <w:rsid w:val="00EF77AE"/>
    <w:rsid w:val="00EF7B7B"/>
    <w:rsid w:val="00F00F2E"/>
    <w:rsid w:val="00F01BD9"/>
    <w:rsid w:val="00F06108"/>
    <w:rsid w:val="00F1399A"/>
    <w:rsid w:val="00F148F2"/>
    <w:rsid w:val="00F160DB"/>
    <w:rsid w:val="00F16835"/>
    <w:rsid w:val="00F252ED"/>
    <w:rsid w:val="00F259B2"/>
    <w:rsid w:val="00F25A2C"/>
    <w:rsid w:val="00F2645F"/>
    <w:rsid w:val="00F2728B"/>
    <w:rsid w:val="00F33E73"/>
    <w:rsid w:val="00F37EB5"/>
    <w:rsid w:val="00F40ADE"/>
    <w:rsid w:val="00F40B49"/>
    <w:rsid w:val="00F444DA"/>
    <w:rsid w:val="00F521D0"/>
    <w:rsid w:val="00F5342D"/>
    <w:rsid w:val="00F539E0"/>
    <w:rsid w:val="00F5679B"/>
    <w:rsid w:val="00F56A67"/>
    <w:rsid w:val="00F60C8D"/>
    <w:rsid w:val="00F624B4"/>
    <w:rsid w:val="00F62561"/>
    <w:rsid w:val="00F627F5"/>
    <w:rsid w:val="00F6307B"/>
    <w:rsid w:val="00F6772B"/>
    <w:rsid w:val="00F87408"/>
    <w:rsid w:val="00F90C21"/>
    <w:rsid w:val="00FA6493"/>
    <w:rsid w:val="00FA6575"/>
    <w:rsid w:val="00FB024F"/>
    <w:rsid w:val="00FC4C2A"/>
    <w:rsid w:val="00FC4E3C"/>
    <w:rsid w:val="00FC5A9D"/>
    <w:rsid w:val="00FC78CE"/>
    <w:rsid w:val="00FD631F"/>
    <w:rsid w:val="00FD760A"/>
    <w:rsid w:val="00FE0CC9"/>
    <w:rsid w:val="00FE3E8E"/>
    <w:rsid w:val="00FE4B82"/>
    <w:rsid w:val="00FE5355"/>
    <w:rsid w:val="00FF5EE8"/>
    <w:rsid w:val="00FF7A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878933"/>
  <w15:chartTrackingRefBased/>
  <w15:docId w15:val="{900C8EE8-517D-4B6E-BF09-679F4941C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val="en-GB" w:eastAsia="en-US"/>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ListParagraph">
    <w:name w:val="List Paragraph"/>
    <w:basedOn w:val="Normal"/>
    <w:uiPriority w:val="34"/>
    <w:qFormat/>
    <w:rsid w:val="00546082"/>
    <w:pPr>
      <w:ind w:left="720"/>
      <w:contextualSpacing/>
    </w:pPr>
    <w:rPr>
      <w:rFonts w:eastAsia="Times New Roman"/>
    </w:rPr>
  </w:style>
  <w:style w:type="table" w:styleId="TableGrid">
    <w:name w:val="Table Grid"/>
    <w:basedOn w:val="TableNormal"/>
    <w:rsid w:val="00ED2DDE"/>
    <w:rPr>
      <w:rFonts w:eastAsia="MS Mincho"/>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8C2F3A"/>
    <w:rPr>
      <w:sz w:val="16"/>
      <w:szCs w:val="16"/>
    </w:rPr>
  </w:style>
  <w:style w:type="paragraph" w:styleId="CommentText">
    <w:name w:val="annotation text"/>
    <w:basedOn w:val="Normal"/>
    <w:link w:val="CommentTextChar"/>
    <w:rsid w:val="008C2F3A"/>
    <w:rPr>
      <w:rFonts w:eastAsia="Times New Roman"/>
      <w:sz w:val="20"/>
    </w:rPr>
  </w:style>
  <w:style w:type="character" w:customStyle="1" w:styleId="CommentTextChar">
    <w:name w:val="Comment Text Char"/>
    <w:basedOn w:val="DefaultParagraphFont"/>
    <w:link w:val="CommentText"/>
    <w:rsid w:val="008C2F3A"/>
    <w:rPr>
      <w:rFonts w:eastAsia="Times New Roman"/>
      <w:lang w:val="en-GB" w:eastAsia="en-US"/>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8C2F3A"/>
    <w:rPr>
      <w:rFonts w:eastAsia="Times New Roman"/>
      <w:b/>
      <w:bCs/>
      <w:sz w:val="20"/>
    </w:rPr>
  </w:style>
  <w:style w:type="paragraph" w:styleId="BalloonText">
    <w:name w:val="Balloon Text"/>
    <w:basedOn w:val="Normal"/>
    <w:link w:val="BalloonTextChar"/>
    <w:rsid w:val="008C2F3A"/>
    <w:rPr>
      <w:sz w:val="18"/>
      <w:szCs w:val="18"/>
    </w:rPr>
  </w:style>
  <w:style w:type="character" w:customStyle="1" w:styleId="BalloonTextChar">
    <w:name w:val="Balloon Text Char"/>
    <w:basedOn w:val="DefaultParagraphFont"/>
    <w:link w:val="BalloonText"/>
    <w:rsid w:val="008C2F3A"/>
    <w:rPr>
      <w:sz w:val="18"/>
      <w:szCs w:val="18"/>
      <w:lang w:val="en-GB" w:eastAsia="en-US"/>
    </w:rPr>
  </w:style>
  <w:style w:type="paragraph" w:styleId="NormalWeb">
    <w:name w:val="Normal (Web)"/>
    <w:basedOn w:val="Normal"/>
    <w:uiPriority w:val="99"/>
    <w:unhideWhenUsed/>
    <w:rsid w:val="00D75093"/>
    <w:pPr>
      <w:spacing w:before="100" w:beforeAutospacing="1" w:after="100" w:afterAutospacing="1"/>
    </w:pPr>
    <w:rPr>
      <w:rFonts w:ascii="宋体" w:eastAsia="宋体" w:hAnsi="宋体" w:cs="宋体"/>
      <w:sz w:val="24"/>
      <w:szCs w:val="24"/>
      <w:lang w:val="en-US" w:eastAsia="zh-CN"/>
    </w:rPr>
  </w:style>
  <w:style w:type="paragraph" w:styleId="CommentSubject">
    <w:name w:val="annotation subject"/>
    <w:basedOn w:val="CommentText"/>
    <w:next w:val="CommentText"/>
    <w:link w:val="CommentSubjectChar"/>
    <w:rsid w:val="001464F7"/>
    <w:rPr>
      <w:rFonts w:eastAsiaTheme="minorEastAsia"/>
      <w:b/>
      <w:bCs/>
    </w:rPr>
  </w:style>
  <w:style w:type="character" w:customStyle="1" w:styleId="CommentSubjectChar">
    <w:name w:val="Comment Subject Char"/>
    <w:basedOn w:val="CommentTextChar"/>
    <w:link w:val="CommentSubject"/>
    <w:rsid w:val="001464F7"/>
    <w:rPr>
      <w:rFonts w:eastAsia="Times New Roman"/>
      <w:b/>
      <w:bCs/>
      <w:lang w:val="en-GB" w:eastAsia="en-US"/>
    </w:rPr>
  </w:style>
  <w:style w:type="character" w:styleId="LineNumber">
    <w:name w:val="line number"/>
    <w:basedOn w:val="DefaultParagraphFont"/>
    <w:rsid w:val="007F3665"/>
  </w:style>
  <w:style w:type="paragraph" w:customStyle="1" w:styleId="a">
    <w:name w:val="公式"/>
    <w:basedOn w:val="Normal"/>
    <w:link w:val="Char"/>
    <w:qFormat/>
    <w:rsid w:val="00FD760A"/>
    <w:pPr>
      <w:tabs>
        <w:tab w:val="center" w:pos="3740"/>
        <w:tab w:val="center" w:pos="4400"/>
      </w:tabs>
      <w:jc w:val="center"/>
      <w:textAlignment w:val="center"/>
    </w:pPr>
  </w:style>
  <w:style w:type="character" w:customStyle="1" w:styleId="Char">
    <w:name w:val="公式 Char"/>
    <w:basedOn w:val="DefaultParagraphFont"/>
    <w:link w:val="a"/>
    <w:rsid w:val="00FD760A"/>
    <w:rPr>
      <w:sz w:val="22"/>
      <w:lang w:val="en-GB" w:eastAsia="en-US"/>
    </w:rPr>
  </w:style>
  <w:style w:type="paragraph" w:customStyle="1" w:styleId="Body">
    <w:name w:val="Body"/>
    <w:basedOn w:val="Normal"/>
    <w:link w:val="BodyChar"/>
    <w:rsid w:val="0063634B"/>
    <w:pPr>
      <w:spacing w:before="120"/>
    </w:pPr>
    <w:rPr>
      <w:rFonts w:ascii="Times" w:eastAsia="MS Mincho" w:hAnsi="Times"/>
      <w:sz w:val="24"/>
      <w:lang w:val="en-US"/>
    </w:rPr>
  </w:style>
  <w:style w:type="character" w:customStyle="1" w:styleId="BodyChar">
    <w:name w:val="Body Char"/>
    <w:link w:val="Body"/>
    <w:rsid w:val="0063634B"/>
    <w:rPr>
      <w:rFonts w:ascii="Times" w:eastAsia="MS Mincho" w:hAnsi="Times"/>
      <w:sz w:val="24"/>
      <w:lang w:eastAsia="en-US"/>
    </w:r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link w:val="Caption"/>
    <w:locked/>
    <w:rsid w:val="0063634B"/>
    <w:rPr>
      <w:rFonts w:eastAsia="Times New Roman"/>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3540477">
      <w:bodyDiv w:val="1"/>
      <w:marLeft w:val="0"/>
      <w:marRight w:val="0"/>
      <w:marTop w:val="0"/>
      <w:marBottom w:val="0"/>
      <w:divBdr>
        <w:top w:val="none" w:sz="0" w:space="0" w:color="auto"/>
        <w:left w:val="none" w:sz="0" w:space="0" w:color="auto"/>
        <w:bottom w:val="none" w:sz="0" w:space="0" w:color="auto"/>
        <w:right w:val="none" w:sz="0" w:space="0" w:color="auto"/>
      </w:divBdr>
      <w:divsChild>
        <w:div w:id="166022889">
          <w:marLeft w:val="720"/>
          <w:marRight w:val="0"/>
          <w:marTop w:val="120"/>
          <w:marBottom w:val="0"/>
          <w:divBdr>
            <w:top w:val="none" w:sz="0" w:space="0" w:color="auto"/>
            <w:left w:val="none" w:sz="0" w:space="0" w:color="auto"/>
            <w:bottom w:val="none" w:sz="0" w:space="0" w:color="auto"/>
            <w:right w:val="none" w:sz="0" w:space="0" w:color="auto"/>
          </w:divBdr>
        </w:div>
        <w:div w:id="1925187229">
          <w:marLeft w:val="720"/>
          <w:marRight w:val="0"/>
          <w:marTop w:val="120"/>
          <w:marBottom w:val="0"/>
          <w:divBdr>
            <w:top w:val="none" w:sz="0" w:space="0" w:color="auto"/>
            <w:left w:val="none" w:sz="0" w:space="0" w:color="auto"/>
            <w:bottom w:val="none" w:sz="0" w:space="0" w:color="auto"/>
            <w:right w:val="none" w:sz="0" w:space="0" w:color="auto"/>
          </w:divBdr>
        </w:div>
        <w:div w:id="649603554">
          <w:marLeft w:val="720"/>
          <w:marRight w:val="0"/>
          <w:marTop w:val="120"/>
          <w:marBottom w:val="0"/>
          <w:divBdr>
            <w:top w:val="none" w:sz="0" w:space="0" w:color="auto"/>
            <w:left w:val="none" w:sz="0" w:space="0" w:color="auto"/>
            <w:bottom w:val="none" w:sz="0" w:space="0" w:color="auto"/>
            <w:right w:val="none" w:sz="0" w:space="0" w:color="auto"/>
          </w:divBdr>
        </w:div>
      </w:divsChild>
    </w:div>
    <w:div w:id="1332634220">
      <w:bodyDiv w:val="1"/>
      <w:marLeft w:val="0"/>
      <w:marRight w:val="0"/>
      <w:marTop w:val="0"/>
      <w:marBottom w:val="0"/>
      <w:divBdr>
        <w:top w:val="none" w:sz="0" w:space="0" w:color="auto"/>
        <w:left w:val="none" w:sz="0" w:space="0" w:color="auto"/>
        <w:bottom w:val="none" w:sz="0" w:space="0" w:color="auto"/>
        <w:right w:val="none" w:sz="0" w:space="0" w:color="auto"/>
      </w:divBdr>
    </w:div>
    <w:div w:id="1383401527">
      <w:bodyDiv w:val="1"/>
      <w:marLeft w:val="0"/>
      <w:marRight w:val="0"/>
      <w:marTop w:val="0"/>
      <w:marBottom w:val="0"/>
      <w:divBdr>
        <w:top w:val="none" w:sz="0" w:space="0" w:color="auto"/>
        <w:left w:val="none" w:sz="0" w:space="0" w:color="auto"/>
        <w:bottom w:val="none" w:sz="0" w:space="0" w:color="auto"/>
        <w:right w:val="none" w:sz="0" w:space="0" w:color="auto"/>
      </w:divBdr>
    </w:div>
    <w:div w:id="1441026640">
      <w:bodyDiv w:val="1"/>
      <w:marLeft w:val="0"/>
      <w:marRight w:val="0"/>
      <w:marTop w:val="0"/>
      <w:marBottom w:val="0"/>
      <w:divBdr>
        <w:top w:val="none" w:sz="0" w:space="0" w:color="auto"/>
        <w:left w:val="none" w:sz="0" w:space="0" w:color="auto"/>
        <w:bottom w:val="none" w:sz="0" w:space="0" w:color="auto"/>
        <w:right w:val="none" w:sz="0" w:space="0" w:color="auto"/>
      </w:divBdr>
    </w:div>
    <w:div w:id="1984890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image" Target="media/image14.emf"/><Relationship Id="rId39" Type="http://schemas.openxmlformats.org/officeDocument/2006/relationships/oleObject" Target="embeddings/oleObject2.bin"/><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6.wmf"/><Relationship Id="rId47" Type="http://schemas.openxmlformats.org/officeDocument/2006/relationships/oleObject" Target="embeddings/oleObject6.bin"/><Relationship Id="rId50" Type="http://schemas.openxmlformats.org/officeDocument/2006/relationships/image" Target="media/image30.wmf"/><Relationship Id="rId55" Type="http://schemas.openxmlformats.org/officeDocument/2006/relationships/image" Target="media/image33.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6.png"/><Relationship Id="rId11" Type="http://schemas.openxmlformats.org/officeDocument/2006/relationships/package" Target="embeddings/Microsoft_Visio_Drawing1.vsdx"/><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oleObject" Target="embeddings/oleObject1.bin"/><Relationship Id="rId40" Type="http://schemas.openxmlformats.org/officeDocument/2006/relationships/image" Target="media/image25.wmf"/><Relationship Id="rId45" Type="http://schemas.openxmlformats.org/officeDocument/2006/relationships/oleObject" Target="embeddings/oleObject5.bin"/><Relationship Id="rId53" Type="http://schemas.openxmlformats.org/officeDocument/2006/relationships/oleObject" Target="embeddings/oleObject9.bin"/><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8.emf"/><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oleObject" Target="embeddings/oleObject4.bin"/><Relationship Id="rId48" Type="http://schemas.openxmlformats.org/officeDocument/2006/relationships/image" Target="media/image29.wmf"/><Relationship Id="rId56" Type="http://schemas.openxmlformats.org/officeDocument/2006/relationships/image" Target="media/image34.emf"/><Relationship Id="rId8" Type="http://schemas.openxmlformats.org/officeDocument/2006/relationships/comments" Target="comments.xml"/><Relationship Id="rId51" Type="http://schemas.openxmlformats.org/officeDocument/2006/relationships/oleObject" Target="embeddings/oleObject8.bin"/><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4.wmf"/><Relationship Id="rId46" Type="http://schemas.openxmlformats.org/officeDocument/2006/relationships/image" Target="media/image28.wmf"/><Relationship Id="rId59" Type="http://schemas.openxmlformats.org/officeDocument/2006/relationships/fontTable" Target="fontTable.xml"/><Relationship Id="rId20" Type="http://schemas.openxmlformats.org/officeDocument/2006/relationships/package" Target="embeddings/Microsoft_Visio_Drawing3.vsdx"/><Relationship Id="rId41" Type="http://schemas.openxmlformats.org/officeDocument/2006/relationships/oleObject" Target="embeddings/oleObject3.bin"/><Relationship Id="rId54" Type="http://schemas.openxmlformats.org/officeDocument/2006/relationships/image" Target="media/image32.emf"/><Relationship Id="rId6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Visio_Drawing2.vsdx"/><Relationship Id="rId23" Type="http://schemas.openxmlformats.org/officeDocument/2006/relationships/image" Target="media/image11.emf"/><Relationship Id="rId28" Type="http://schemas.openxmlformats.org/officeDocument/2006/relationships/package" Target="embeddings/Microsoft_Visio_Drawing4.vsdx"/><Relationship Id="rId36" Type="http://schemas.openxmlformats.org/officeDocument/2006/relationships/image" Target="media/image23.wmf"/><Relationship Id="rId49" Type="http://schemas.openxmlformats.org/officeDocument/2006/relationships/oleObject" Target="embeddings/oleObject7.bin"/><Relationship Id="rId57" Type="http://schemas.openxmlformats.org/officeDocument/2006/relationships/header" Target="header1.xml"/><Relationship Id="rId10" Type="http://schemas.openxmlformats.org/officeDocument/2006/relationships/image" Target="media/image1.emf"/><Relationship Id="rId31" Type="http://schemas.openxmlformats.org/officeDocument/2006/relationships/image" Target="media/image18.png"/><Relationship Id="rId44" Type="http://schemas.openxmlformats.org/officeDocument/2006/relationships/image" Target="media/image27.wmf"/><Relationship Id="rId52" Type="http://schemas.openxmlformats.org/officeDocument/2006/relationships/image" Target="media/image31.wmf"/><Relationship Id="rId60"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s>
</file>

<file path=word/_rels/settings.xml.rels><?xml version="1.0" encoding="UTF-8" standalone="yes"?>
<Relationships xmlns="http://schemas.openxmlformats.org/package/2006/relationships"><Relationship Id="rId1" Type="http://schemas.openxmlformats.org/officeDocument/2006/relationships/attachedTemplate" Target="file:///D:\Work\VLC&#39033;&#30446;\802.11%20LC\Our%20proposals\2018.08\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5F77F-ED2D-47FC-A735-E89AD231A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4894</TotalTime>
  <Pages>19</Pages>
  <Words>5738</Words>
  <Characters>32711</Characters>
  <Application>Microsoft Office Word</Application>
  <DocSecurity>0</DocSecurity>
  <Lines>272</Lines>
  <Paragraphs>76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doc.: IEEE 802.11-18/1423r0</vt:lpstr>
      <vt:lpstr>doc.: IEEE 802.11-18/1423r0</vt:lpstr>
    </vt:vector>
  </TitlesOfParts>
  <Company>Huawei</Company>
  <LinksUpToDate>false</LinksUpToDate>
  <CharactersWithSpaces>38373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802.11-18/1423r0</dc:title>
  <dc:subject>Submission</dc:subject>
  <dc:creator>Luo Pengfei</dc:creator>
  <cp:keywords>Aug. 2018</cp:keywords>
  <dc:description>Oliver Pengfei Luo, Huawei</dc:description>
  <cp:lastModifiedBy>Luopengfei (Oliver)</cp:lastModifiedBy>
  <cp:revision>352</cp:revision>
  <cp:lastPrinted>1900-01-01T10:00:00Z</cp:lastPrinted>
  <dcterms:created xsi:type="dcterms:W3CDTF">2018-09-13T02:44:00Z</dcterms:created>
  <dcterms:modified xsi:type="dcterms:W3CDTF">2018-11-13T01:42:00Z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(2)0shn6LBDrg+ewRcLwdBp0UnxUhOF4V42vD50i/8FbNNBoI/4U9YUdKZgW4f5QoCWKEod2LGA
wglf5FeF+gJtNEl0ATP0zuq0D1cxYjqWtEUVg5swNoBoU3K3Re6WCN7WqHPB9rLszZpmfQP3
j6BSm0KcRWAgI2nA8yhUfX9veIcAk30Z+mcl+3WkcBlcxMObjCCppCOPCgzcyHPOeADBv3Lc
Ga/BJZooLG6c9p6xMW</vt:lpwstr>
  </property>
  <property fmtid="{D5CDD505-2E9C-101B-9397-08002B2CF9AE}" pid="3" name="_2015_ms_pID_7253431">
    <vt:lpwstr>Njvv3Zja2XBj6cNMilSM/B8uDyPQj9jU5tgFBl/R9/2DoDD0GBqQP5
M3I0VhYHJBCwp5bNNqyPWu8CQqqQ89TKi6y/rztNjYbrI2VOEuIOFdAl2c1Yw1nM12rxKOnd
ASktqLj9chOza5fZ0P2yuWc+7eU8YIsemgoDd9fk6WimsIDsFPRq+7L0Gq6xBQ8Bp2M=</vt:lpwstr>
  </property>
</Properties>
</file>