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r w:rsidRPr="00E22C02">
              <w:t>TG</w:t>
            </w:r>
            <w:r>
              <w:t>bb</w:t>
            </w:r>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26A4966" w:rsidR="00CA09B2" w:rsidRDefault="00CA09B2" w:rsidP="00E22C02">
            <w:pPr>
              <w:pStyle w:val="T2"/>
              <w:ind w:left="0"/>
              <w:rPr>
                <w:sz w:val="20"/>
              </w:rPr>
            </w:pPr>
            <w:r>
              <w:rPr>
                <w:sz w:val="20"/>
              </w:rPr>
              <w:t>Date:</w:t>
            </w:r>
            <w:r>
              <w:rPr>
                <w:b w:val="0"/>
                <w:sz w:val="20"/>
              </w:rPr>
              <w:t xml:space="preserve">  </w:t>
            </w:r>
            <w:r w:rsidR="005F34E3">
              <w:rPr>
                <w:b w:val="0"/>
                <w:sz w:val="20"/>
              </w:rPr>
              <w:t>2018-08-21</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Huawei</w:t>
            </w:r>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Q20 Huawei Building, No. 156 Beiqing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bookmarkStart w:id="0" w:name="_GoBack"/>
            <w:r>
              <w:rPr>
                <w:b w:val="0"/>
                <w:sz w:val="20"/>
              </w:rPr>
              <w:t>Nikola Serafimovski</w:t>
            </w:r>
          </w:p>
        </w:tc>
        <w:tc>
          <w:tcPr>
            <w:tcW w:w="2064" w:type="dxa"/>
            <w:vAlign w:val="center"/>
          </w:tcPr>
          <w:p w14:paraId="50E2F3F3" w14:textId="065611E9" w:rsidR="005B17D9" w:rsidRDefault="005B17D9" w:rsidP="005B17D9">
            <w:pPr>
              <w:pStyle w:val="T2"/>
              <w:spacing w:after="0"/>
              <w:ind w:left="0" w:right="0"/>
              <w:rPr>
                <w:b w:val="0"/>
                <w:sz w:val="20"/>
              </w:rPr>
            </w:pPr>
            <w:r>
              <w:rPr>
                <w:b w:val="0"/>
                <w:sz w:val="20"/>
              </w:rPr>
              <w:t>pureLiFi</w:t>
            </w:r>
          </w:p>
        </w:tc>
        <w:tc>
          <w:tcPr>
            <w:tcW w:w="2814" w:type="dxa"/>
            <w:vAlign w:val="center"/>
          </w:tcPr>
          <w:p w14:paraId="2DB57F0E" w14:textId="77777777" w:rsidR="005B17D9" w:rsidRDefault="005B17D9" w:rsidP="005B17D9">
            <w:pPr>
              <w:pStyle w:val="T2"/>
              <w:spacing w:after="0"/>
              <w:ind w:left="0" w:right="0"/>
              <w:rPr>
                <w:b w:val="0"/>
                <w:sz w:val="20"/>
              </w:rPr>
            </w:pPr>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bookmarkEnd w:id="0"/>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r>
              <w:rPr>
                <w:b w:val="0"/>
                <w:sz w:val="20"/>
              </w:rPr>
              <w:t>pureLiFi</w:t>
            </w:r>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2375CD" w:rsidRDefault="002375CD">
                            <w:pPr>
                              <w:pStyle w:val="T1"/>
                              <w:spacing w:after="120"/>
                            </w:pPr>
                            <w:r>
                              <w:t>Abstract</w:t>
                            </w:r>
                          </w:p>
                          <w:p w14:paraId="16C4EBDF" w14:textId="77777777" w:rsidR="002375CD" w:rsidRDefault="002375CD">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2375CD" w:rsidRDefault="002375CD">
                      <w:pPr>
                        <w:pStyle w:val="T1"/>
                        <w:spacing w:after="120"/>
                      </w:pPr>
                      <w:r>
                        <w:t>Abstract</w:t>
                      </w:r>
                    </w:p>
                    <w:p w14:paraId="16C4EBDF" w14:textId="77777777" w:rsidR="002375CD" w:rsidRDefault="002375CD">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448FAE47" w14:textId="77777777" w:rsidR="00546082" w:rsidRPr="003C4037" w:rsidRDefault="00546082" w:rsidP="00546082">
      <w:pPr>
        <w:pStyle w:val="Heading1"/>
        <w:rPr>
          <w:rFonts w:ascii="Times New Roman" w:hAnsi="Times New Roman"/>
        </w:rPr>
      </w:pPr>
      <w:bookmarkStart w:id="1" w:name="_Toc387917469"/>
      <w:r w:rsidRPr="003C4037">
        <w:rPr>
          <w:rFonts w:ascii="Times New Roman" w:hAnsi="Times New Roman"/>
        </w:rPr>
        <w:lastRenderedPageBreak/>
        <w:t>Introduction</w:t>
      </w:r>
      <w:bookmarkEnd w:id="1"/>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r w:rsidR="00356E89">
        <w:rPr>
          <w:lang w:val="en-US" w:eastAsia="ko-KR"/>
        </w:rPr>
        <w:t>TGbb.</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777777" w:rsidR="00546082" w:rsidRPr="003C4037" w:rsidRDefault="00546082" w:rsidP="00546082">
      <w:pPr>
        <w:numPr>
          <w:ilvl w:val="0"/>
          <w:numId w:val="2"/>
        </w:numPr>
        <w:rPr>
          <w:lang w:val="en-US" w:eastAsia="ko-KR"/>
        </w:rPr>
      </w:pPr>
      <w:r w:rsidRPr="003C4037">
        <w:rPr>
          <w:lang w:val="en-US" w:eastAsia="ko-KR"/>
        </w:rPr>
        <w:t>Topology: AP/STAs positions, P2P STAs pair positions,  obstructions , layout,  propagation  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commentRangeStart w:id="2"/>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commentRangeEnd w:id="2"/>
      <w:r w:rsidR="00F444DA">
        <w:rPr>
          <w:rStyle w:val="CommentReference"/>
          <w:rFonts w:eastAsia="Times New Roman"/>
        </w:rPr>
        <w:commentReference w:id="2"/>
      </w:r>
    </w:p>
    <w:p w14:paraId="02126A7F" w14:textId="77777777" w:rsidR="00546082" w:rsidRPr="003C4037" w:rsidRDefault="00546082" w:rsidP="00546082">
      <w:pPr>
        <w:numPr>
          <w:ilvl w:val="1"/>
          <w:numId w:val="2"/>
        </w:numPr>
        <w:rPr>
          <w:lang w:val="en-US" w:eastAsia="ko-KR"/>
        </w:rPr>
      </w:pPr>
      <w:commentRangeStart w:id="3"/>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commentRangeEnd w:id="3"/>
      <w:r w:rsidR="00F444DA">
        <w:rPr>
          <w:rStyle w:val="CommentReference"/>
          <w:rFonts w:eastAsia="Times New Roman"/>
        </w:rPr>
        <w:commentReference w:id="3"/>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Pr="003C4037" w:rsidRDefault="00C77782" w:rsidP="00C77782">
      <w:pPr>
        <w:rPr>
          <w:lang w:val="en-US" w:eastAsia="ko-KR"/>
        </w:rPr>
      </w:pPr>
      <w:r w:rsidRPr="003C4037">
        <w:rPr>
          <w:lang w:val="en-US" w:eastAsia="ko-KR"/>
        </w:rPr>
        <w:t xml:space="preserve">Per each of above items, the scenario description defines a detailed list of parameters and corresponding values.  </w:t>
      </w:r>
    </w:p>
    <w:p w14:paraId="6A583C66" w14:textId="77777777" w:rsidR="00C77782" w:rsidRDefault="00C77782" w:rsidP="00C77782">
      <w:pPr>
        <w:rPr>
          <w:b/>
          <w:lang w:val="en-US" w:eastAsia="ko-KR"/>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4" w:name="_Toc419373736"/>
      <w:r w:rsidRPr="003C4037">
        <w:t>Scenarios summary</w:t>
      </w:r>
      <w:bookmarkEnd w:id="4"/>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b/>
          <w:sz w:val="28"/>
          <w:u w:val="single"/>
        </w:rPr>
      </w:pPr>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r w:rsidRPr="0019769D">
              <w:rPr>
                <w:bCs/>
                <w:sz w:val="20"/>
                <w:lang w:val="fr-FR"/>
              </w:rPr>
              <w:t>Topology</w:t>
            </w:r>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010A236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w:t>
            </w:r>
            <w:commentRangeStart w:id="5"/>
            <w:r w:rsidRPr="00D75093">
              <w:rPr>
                <w:rFonts w:ascii="Times New Roman" w:eastAsiaTheme="minorEastAsia" w:hAnsi="Times New Roman" w:cs="Times New Roman"/>
                <w:bCs/>
                <w:color w:val="000000" w:themeColor="text1"/>
                <w:kern w:val="24"/>
                <w:sz w:val="20"/>
                <w:szCs w:val="20"/>
              </w:rPr>
              <w:t xml:space="preserve">~8m x 10m x </w:t>
            </w:r>
            <w:commentRangeEnd w:id="5"/>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r w:rsidR="00F444DA">
              <w:rPr>
                <w:rStyle w:val="CommentReference"/>
                <w:rFonts w:ascii="Times New Roman" w:eastAsia="Times New Roman" w:hAnsi="Times New Roman" w:cs="Times New Roman"/>
                <w:lang w:val="en-GB" w:eastAsia="en-US"/>
              </w:rPr>
              <w:commentReference w:id="5"/>
            </w:r>
            <w:r w:rsidR="00A70143">
              <w:rPr>
                <w:rFonts w:ascii="Times New Roman" w:eastAsiaTheme="minorEastAsia" w:hAnsi="Times New Roman" w:cs="Times New Roman" w:hint="eastAsia"/>
                <w:bCs/>
                <w:color w:val="000000" w:themeColor="text1"/>
                <w:kern w:val="24"/>
                <w:sz w:val="20"/>
                <w:szCs w:val="20"/>
              </w:rPr>
              <w:t xml:space="preserve">or </w:t>
            </w:r>
            <w:r w:rsidR="00A70143" w:rsidRPr="00D75093">
              <w:rPr>
                <w:rFonts w:ascii="Times New Roman" w:eastAsiaTheme="minorEastAsia" w:hAnsi="Times New Roman" w:cs="Times New Roman"/>
                <w:bCs/>
                <w:color w:val="000000" w:themeColor="text1"/>
                <w:kern w:val="24"/>
                <w:sz w:val="20"/>
                <w:szCs w:val="20"/>
              </w:rPr>
              <w:t>~</w:t>
            </w:r>
            <w:r w:rsidR="00A70143">
              <w:rPr>
                <w:rFonts w:ascii="Times New Roman" w:eastAsiaTheme="minorEastAsia" w:hAnsi="Times New Roman" w:cs="Times New Roman"/>
                <w:bCs/>
                <w:color w:val="000000" w:themeColor="text1"/>
                <w:kern w:val="24"/>
                <w:sz w:val="20"/>
                <w:szCs w:val="20"/>
              </w:rPr>
              <w:t>5m x 5</w:t>
            </w:r>
            <w:r w:rsidR="00A70143" w:rsidRPr="00D75093">
              <w:rPr>
                <w:rFonts w:ascii="Times New Roman" w:eastAsiaTheme="minorEastAsia" w:hAnsi="Times New Roman" w:cs="Times New Roman"/>
                <w:bCs/>
                <w:color w:val="000000" w:themeColor="text1"/>
                <w:kern w:val="24"/>
                <w:sz w:val="20"/>
                <w:szCs w:val="20"/>
              </w:rPr>
              <w:t xml:space="preserve">m x </w:t>
            </w:r>
            <w:r w:rsidR="00A70143">
              <w:rPr>
                <w:rFonts w:ascii="Times New Roman" w:eastAsiaTheme="minorEastAsia" w:hAnsi="Times New Roman" w:cs="Times New Roman"/>
                <w:bCs/>
                <w:color w:val="000000" w:themeColor="text1"/>
                <w:kern w:val="24"/>
                <w:sz w:val="20"/>
                <w:szCs w:val="20"/>
              </w:rPr>
              <w:t>3</w:t>
            </w:r>
            <w:r w:rsidR="00A70143" w:rsidRPr="00D75093">
              <w:rPr>
                <w:rFonts w:ascii="Times New Roman" w:eastAsiaTheme="minorEastAsia" w:hAnsi="Times New Roman" w:cs="Times New Roman"/>
                <w:bCs/>
                <w:color w:val="000000" w:themeColor="text1"/>
                <w:kern w:val="24"/>
                <w:sz w:val="20"/>
                <w:szCs w:val="20"/>
              </w:rPr>
              <w:t>m</w:t>
            </w:r>
            <w:r w:rsidR="0031233F" w:rsidRPr="00D75093">
              <w:rPr>
                <w:rFonts w:ascii="Times New Roman" w:eastAsiaTheme="minorEastAsia" w:hAnsi="Times New Roman" w:cs="Times New Roman"/>
                <w:bCs/>
                <w:color w:val="000000" w:themeColor="text1"/>
                <w:kern w:val="24"/>
                <w:sz w:val="20"/>
                <w:szCs w:val="20"/>
              </w:rPr>
              <w:t xml:space="preserve"> size</w:t>
            </w:r>
          </w:p>
          <w:p w14:paraId="68956CE1" w14:textId="7ED5E581" w:rsidR="00D75093" w:rsidRPr="00D75093" w:rsidRDefault="00D75093" w:rsidP="004912CE">
            <w:pPr>
              <w:jc w:val="center"/>
              <w:rPr>
                <w:sz w:val="20"/>
              </w:rPr>
            </w:pPr>
            <w:r w:rsidRPr="00D75093">
              <w:rPr>
                <w:bCs/>
                <w:color w:val="000000" w:themeColor="text1"/>
                <w:kern w:val="24"/>
                <w:sz w:val="20"/>
              </w:rPr>
              <w:t>~</w:t>
            </w:r>
            <w:commentRangeStart w:id="6"/>
            <w:r w:rsidRPr="00D75093">
              <w:rPr>
                <w:bCs/>
                <w:color w:val="000000" w:themeColor="text1"/>
                <w:kern w:val="24"/>
                <w:sz w:val="20"/>
              </w:rPr>
              <w:t>10s of STAs</w:t>
            </w:r>
            <w:commentRangeEnd w:id="6"/>
            <w:r w:rsidR="009E761A">
              <w:rPr>
                <w:rStyle w:val="CommentReference"/>
                <w:rFonts w:eastAsia="Times New Roman"/>
              </w:rPr>
              <w:commentReference w:id="6"/>
            </w:r>
            <w:r w:rsidRPr="00D75093">
              <w:rPr>
                <w:bCs/>
                <w:color w:val="000000" w:themeColor="text1"/>
                <w:kern w:val="24"/>
                <w:sz w:val="20"/>
              </w:rPr>
              <w:t>/</w:t>
            </w:r>
            <w:commentRangeStart w:id="7"/>
            <w:r w:rsidRPr="00D75093">
              <w:rPr>
                <w:bCs/>
                <w:color w:val="000000" w:themeColor="text1"/>
                <w:kern w:val="24"/>
                <w:sz w:val="20"/>
              </w:rPr>
              <w:t>AP</w:t>
            </w:r>
            <w:commentRangeEnd w:id="7"/>
            <w:r w:rsidR="009E761A">
              <w:rPr>
                <w:rStyle w:val="CommentReference"/>
                <w:rFonts w:eastAsia="Times New Roman"/>
              </w:rPr>
              <w:commentReference w:id="7"/>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Manufacturing Cell</w:t>
            </w:r>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B - Dense small BSSs</w:t>
            </w:r>
          </w:p>
          <w:p w14:paraId="19D6357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9CDCFED" w14:textId="69E063E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6231F29E" w14:textId="6065679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3FC5096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lastRenderedPageBreak/>
              <w:t>e.g. ~14m x 14m x 3m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7A9407B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r w:rsidRPr="00D75093">
              <w:rPr>
                <w:sz w:val="20"/>
                <w:lang w:val="fr-FR"/>
              </w:rPr>
              <w:t>Residential</w:t>
            </w:r>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7C1CDF96"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88E7AA6" w14:textId="77777777" w:rsidR="00ED2DDE" w:rsidRDefault="00ED2DDE" w:rsidP="00ED2DDE"/>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8"/>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35pt;height:118.7pt" o:ole="">
                  <v:imagedata r:id="rId10" o:title=""/>
                </v:shape>
                <o:OLEObject Type="Embed" ProgID="Visio.Drawing.15" ShapeID="_x0000_i1025" DrawAspect="Content" ObjectID="_1598379608" r:id="rId11"/>
              </w:object>
            </w:r>
            <w:commentRangeEnd w:id="8"/>
            <w:r w:rsidR="00F444DA">
              <w:rPr>
                <w:rStyle w:val="CommentReference"/>
                <w:rFonts w:eastAsia="Times New Roman"/>
              </w:rPr>
              <w:commentReference w:id="8"/>
            </w:r>
          </w:p>
          <w:p w14:paraId="7F648E2F" w14:textId="391C549A" w:rsidR="003A0528" w:rsidRDefault="003A0528" w:rsidP="00FC78CE">
            <w:pPr>
              <w:spacing w:beforeLines="100" w:before="240"/>
              <w:jc w:val="center"/>
              <w:rPr>
                <w:rFonts w:eastAsiaTheme="minorEastAsia"/>
                <w:b/>
                <w:lang w:eastAsia="zh-CN"/>
              </w:rPr>
            </w:pPr>
            <w:r w:rsidRPr="003A0528">
              <w:rPr>
                <w:rFonts w:eastAsiaTheme="minorEastAsia"/>
                <w:b/>
                <w:bCs/>
                <w:lang w:eastAsia="zh-CN"/>
              </w:rPr>
              <w:t>Transmitters</w:t>
            </w:r>
            <w:r>
              <w:rPr>
                <w:rFonts w:eastAsiaTheme="minorEastAsia"/>
                <w:b/>
                <w:bCs/>
                <w:lang w:eastAsia="zh-CN"/>
              </w:rPr>
              <w:t xml:space="preserve">                                                                Receivers</w:t>
            </w:r>
          </w:p>
          <w:p w14:paraId="137FF350" w14:textId="5EAA7855" w:rsidR="00121715" w:rsidRPr="005670B1" w:rsidRDefault="00121715" w:rsidP="00FC78CE">
            <w:pPr>
              <w:spacing w:beforeLines="100" w:before="240"/>
              <w:jc w:val="center"/>
              <w:rPr>
                <w:b/>
              </w:rPr>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505A8A9F" w:rsidR="00ED2DDE" w:rsidRPr="00BE2B1E" w:rsidRDefault="002E3BD2" w:rsidP="00ED2DDE">
            <w:pPr>
              <w:pStyle w:val="ListParagraph"/>
              <w:numPr>
                <w:ilvl w:val="0"/>
                <w:numId w:val="5"/>
              </w:numPr>
              <w:rPr>
                <w:lang w:val="en-US" w:eastAsia="ko-KR"/>
              </w:rPr>
            </w:pPr>
            <w:r>
              <w:rPr>
                <w:lang w:val="en-US" w:eastAsia="ko-KR"/>
              </w:rPr>
              <w:t xml:space="preserve">Floors hight: </w:t>
            </w:r>
            <w:r w:rsidR="00AB4D25">
              <w:rPr>
                <w:lang w:val="en-US" w:eastAsia="ko-KR"/>
              </w:rPr>
              <w:t xml:space="preserve">3 m, </w:t>
            </w:r>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6372B1F6" w:rsidR="00ED2DDE" w:rsidRPr="00BE2B1E" w:rsidRDefault="006D6816" w:rsidP="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r w:rsidR="00E008E3">
              <w:rPr>
                <w:lang w:val="en-US" w:eastAsia="ko-KR"/>
              </w:rPr>
              <w:t xml:space="preserve">installed </w:t>
            </w:r>
            <w:r w:rsidRPr="006D6816">
              <w:rPr>
                <w:lang w:val="en-US" w:eastAsia="ko-KR"/>
              </w:rPr>
              <w:t>at the head of the robot</w:t>
            </w:r>
            <w:r w:rsidR="00B039B4">
              <w:rPr>
                <w:lang w:val="en-US" w:eastAsia="ko-KR"/>
              </w:rPr>
              <w:t xml:space="preserve">, with multiple </w:t>
            </w:r>
            <w:r w:rsidR="00B039B4" w:rsidRPr="00B039B4">
              <w:rPr>
                <w:lang w:val="en-US" w:eastAsia="ko-KR"/>
              </w:rPr>
              <w:t>transceivers</w:t>
            </w:r>
            <w:r w:rsidR="00B039B4">
              <w:rPr>
                <w:lang w:val="en-US" w:eastAsia="ko-KR"/>
              </w:rPr>
              <w:t xml:space="preserve"> facing different directions</w:t>
            </w:r>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2EDA0D7D" w:rsidR="00ED2DDE" w:rsidRDefault="00ED2DDE" w:rsidP="00B039B4">
            <w:commentRangeStart w:id="9"/>
            <w:r>
              <w:rPr>
                <w:lang w:val="en-US" w:eastAsia="ko-KR"/>
              </w:rPr>
              <w:t>N</w:t>
            </w:r>
            <w:commentRangeEnd w:id="9"/>
            <w:r w:rsidR="00DE6C0E">
              <w:rPr>
                <w:rStyle w:val="CommentReference"/>
                <w:rFonts w:eastAsia="Times New Roman"/>
              </w:rPr>
              <w:commentReference w:id="9"/>
            </w:r>
            <w:r w:rsidRPr="004D42D6">
              <w:rPr>
                <w:lang w:val="en-US" w:eastAsia="ko-KR"/>
              </w:rPr>
              <w:t xml:space="preserve"> per AP, located</w:t>
            </w:r>
            <w:r>
              <w:rPr>
                <w:lang w:val="en-US" w:eastAsia="ko-KR"/>
              </w:rPr>
              <w:t xml:space="preserve"> </w:t>
            </w:r>
            <w:r w:rsidR="003B2E02">
              <w:rPr>
                <w:lang w:val="en-US" w:eastAsia="ko-KR"/>
              </w:rPr>
              <w:t xml:space="preserve">on the top of the work cell boundary </w:t>
            </w:r>
            <w:r w:rsidR="003B2E02" w:rsidRPr="003B2E02">
              <w:rPr>
                <w:lang w:val="en-US" w:eastAsia="ko-KR"/>
              </w:rPr>
              <w:t>looking in the direction of the robots</w:t>
            </w:r>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lastRenderedPageBreak/>
              <w:t>Channel</w:t>
            </w:r>
            <w:r>
              <w:rPr>
                <w:lang w:val="en-US" w:eastAsia="ko-KR"/>
              </w:rPr>
              <w:t xml:space="preserve"> Model</w:t>
            </w:r>
          </w:p>
        </w:tc>
        <w:tc>
          <w:tcPr>
            <w:tcW w:w="2500" w:type="pct"/>
            <w:shd w:val="clear" w:color="auto" w:fill="C9C9C9" w:themeFill="accent3" w:themeFillTint="99"/>
          </w:tcPr>
          <w:p w14:paraId="6EAD505E" w14:textId="44C506BD" w:rsidR="00ED2DDE" w:rsidRDefault="002808D1" w:rsidP="00B039B4">
            <w:r>
              <w:rPr>
                <w:lang w:val="en-US" w:eastAsia="ko-KR"/>
              </w:rPr>
              <w:t>industrial</w:t>
            </w:r>
            <w:r w:rsidR="00ED2DDE">
              <w:rPr>
                <w:lang w:val="en-US" w:eastAsia="ko-KR"/>
              </w:rPr>
              <w:t>, TBD</w:t>
            </w:r>
          </w:p>
        </w:tc>
      </w:tr>
      <w:tr w:rsidR="00ED2DDE" w14:paraId="3C7B0BB7" w14:textId="77777777" w:rsidTr="0053039D">
        <w:trPr>
          <w:jc w:val="center"/>
        </w:trPr>
        <w:tc>
          <w:tcPr>
            <w:tcW w:w="5000" w:type="pct"/>
            <w:gridSpan w:val="2"/>
          </w:tcPr>
          <w:p w14:paraId="2918EE4F" w14:textId="77777777" w:rsidR="00ED2DDE" w:rsidRDefault="00ED2DDE" w:rsidP="0053039D"/>
        </w:tc>
      </w:tr>
      <w:tr w:rsidR="00ED2DDE" w14:paraId="7A779C5D" w14:textId="77777777" w:rsidTr="0053039D">
        <w:trPr>
          <w:jc w:val="center"/>
        </w:trPr>
        <w:tc>
          <w:tcPr>
            <w:tcW w:w="5000" w:type="pct"/>
            <w:gridSpan w:val="2"/>
            <w:shd w:val="clear" w:color="auto" w:fill="F4B083" w:themeFill="accent2" w:themeFillTint="99"/>
          </w:tcPr>
          <w:p w14:paraId="577D3C1A" w14:textId="77777777" w:rsidR="00ED2DDE" w:rsidRPr="005B1DD4" w:rsidRDefault="00ED2DDE" w:rsidP="0053039D">
            <w:pPr>
              <w:jc w:val="center"/>
              <w:rPr>
                <w:b/>
              </w:rPr>
            </w:pPr>
            <w:r w:rsidRPr="005B1DD4">
              <w:rPr>
                <w:b/>
              </w:rPr>
              <w:t>PHY paramters</w:t>
            </w:r>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62FC3FF7" w:rsidR="00ED2DDE" w:rsidRDefault="00ED2DDE" w:rsidP="0053039D">
            <w:r w:rsidRPr="000347FE">
              <w:rPr>
                <w:lang w:val="en-US" w:eastAsia="ko-KR"/>
              </w:rPr>
              <w:t xml:space="preserve">[up to </w:t>
            </w:r>
            <w:ins w:id="10" w:author="Chong Han" w:date="2018-09-07T14:22:00Z">
              <w:r w:rsidR="002870B1">
                <w:rPr>
                  <w:lang w:val="en-US" w:eastAsia="ko-KR"/>
                </w:rPr>
                <w:t>250</w:t>
              </w:r>
              <w:r w:rsidR="002870B1" w:rsidRPr="00C76B76">
                <w:rPr>
                  <w:lang w:val="en-US" w:eastAsia="ko-KR"/>
                </w:rPr>
                <w:t xml:space="preserve"> </w:t>
              </w:r>
            </w:ins>
            <w:r w:rsidRPr="000347FE">
              <w:rPr>
                <w:lang w:val="en-US" w:eastAsia="ko-KR"/>
              </w:rPr>
              <w:t>MHz]</w:t>
            </w:r>
          </w:p>
        </w:tc>
      </w:tr>
      <w:tr w:rsidR="00ED2DDE" w14:paraId="7754C453" w14:textId="77777777" w:rsidTr="0053039D">
        <w:trPr>
          <w:jc w:val="center"/>
        </w:trPr>
        <w:tc>
          <w:tcPr>
            <w:tcW w:w="2500" w:type="pct"/>
            <w:shd w:val="clear" w:color="auto" w:fill="F4B083" w:themeFill="accent2" w:themeFillTint="99"/>
          </w:tcPr>
          <w:p w14:paraId="5E640835" w14:textId="77777777" w:rsidR="00ED2DDE" w:rsidRDefault="00ED2DDE" w:rsidP="0053039D">
            <w:r w:rsidRPr="000347FE">
              <w:rPr>
                <w:lang w:val="en-US" w:eastAsia="ko-KR"/>
              </w:rPr>
              <w:t>MCS:</w:t>
            </w:r>
          </w:p>
        </w:tc>
        <w:tc>
          <w:tcPr>
            <w:tcW w:w="2500" w:type="pct"/>
            <w:shd w:val="clear" w:color="auto" w:fill="F4B083" w:themeFill="accent2" w:themeFillTint="99"/>
          </w:tcPr>
          <w:p w14:paraId="3E9BBAA9" w14:textId="59E5BD1A" w:rsidR="00ED2DDE" w:rsidRDefault="00ED2DDE" w:rsidP="004218B0">
            <w:r w:rsidRPr="000347FE">
              <w:rPr>
                <w:lang w:val="en-US" w:eastAsia="ko-KR"/>
              </w:rPr>
              <w:t>[up to ]</w:t>
            </w:r>
            <w:r w:rsidR="005472EA">
              <w:rPr>
                <w:lang w:val="en-US" w:eastAsia="ko-KR"/>
              </w:rPr>
              <w:t xml:space="preserve"> </w:t>
            </w:r>
            <w:ins w:id="11" w:author="Chong Han" w:date="2018-09-07T13:05:00Z">
              <w:r w:rsidR="00562EA5">
                <w:rPr>
                  <w:lang w:val="en-US" w:eastAsia="ko-KR"/>
                </w:rPr>
                <w:t>64</w:t>
              </w:r>
            </w:ins>
            <w:r w:rsidR="005472EA">
              <w:rPr>
                <w:lang w:val="en-US" w:eastAsia="ko-KR"/>
              </w:rPr>
              <w:t>QAM ¾ - Target 1Gbps</w:t>
            </w:r>
          </w:p>
        </w:tc>
      </w:tr>
      <w:tr w:rsidR="00F6307B" w14:paraId="0182D72A" w14:textId="77777777" w:rsidTr="0053039D">
        <w:trPr>
          <w:jc w:val="center"/>
          <w:ins w:id="12" w:author="Chong Han" w:date="2018-09-07T13:03:00Z"/>
        </w:trPr>
        <w:tc>
          <w:tcPr>
            <w:tcW w:w="2500" w:type="pct"/>
            <w:shd w:val="clear" w:color="auto" w:fill="F4B083" w:themeFill="accent2" w:themeFillTint="99"/>
          </w:tcPr>
          <w:p w14:paraId="03387040" w14:textId="5FC8A90F" w:rsidR="00F6307B" w:rsidRPr="000347FE" w:rsidRDefault="004917B5" w:rsidP="0053039D">
            <w:pPr>
              <w:rPr>
                <w:ins w:id="13" w:author="Chong Han" w:date="2018-09-07T13:03:00Z"/>
                <w:lang w:val="en-US" w:eastAsia="ko-KR"/>
              </w:rPr>
            </w:pPr>
            <w:r>
              <w:rPr>
                <w:lang w:val="en-US" w:eastAsia="ko-KR"/>
              </w:rPr>
              <w:t>Wavelength:</w:t>
            </w:r>
            <w:ins w:id="14" w:author="Chong Han" w:date="2018-09-07T13:03:00Z">
              <w:r w:rsidR="001B59D3">
                <w:rPr>
                  <w:lang w:val="en-US" w:eastAsia="ko-KR"/>
                </w:rPr>
                <w:t xml:space="preserve"> </w:t>
              </w:r>
            </w:ins>
          </w:p>
        </w:tc>
        <w:tc>
          <w:tcPr>
            <w:tcW w:w="2500" w:type="pct"/>
            <w:shd w:val="clear" w:color="auto" w:fill="F4B083" w:themeFill="accent2" w:themeFillTint="99"/>
          </w:tcPr>
          <w:p w14:paraId="2736EF30" w14:textId="1837484F" w:rsidR="00F6307B" w:rsidRPr="000347FE" w:rsidRDefault="007A19D6" w:rsidP="004218B0">
            <w:pPr>
              <w:rPr>
                <w:ins w:id="15" w:author="Chong Han" w:date="2018-09-07T13:03:00Z"/>
                <w:lang w:val="en-US" w:eastAsia="ko-KR"/>
              </w:rPr>
            </w:pPr>
            <w:ins w:id="16" w:author="Chong Han" w:date="2018-09-07T13:08:00Z">
              <w:r>
                <w:rPr>
                  <w:lang w:val="en-US" w:eastAsia="ko-KR"/>
                </w:rPr>
                <w:t>IR</w:t>
              </w:r>
            </w:ins>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77CD5264" w:rsidR="00ED2DDE" w:rsidRDefault="00ED2DDE" w:rsidP="0053039D">
            <w:del w:id="17" w:author="Chong Han" w:date="2018-09-07T13:14:00Z">
              <w:r w:rsidRPr="000347FE" w:rsidDel="00D52BE7">
                <w:rPr>
                  <w:lang w:val="en-US" w:eastAsia="ko-KR"/>
                </w:rPr>
                <w:delText>[long</w:delText>
              </w:r>
              <w:r w:rsidR="00CC750F" w:rsidDel="00D52BE7">
                <w:rPr>
                  <w:lang w:val="en-US" w:eastAsia="ko-KR"/>
                </w:rPr>
                <w:delText>er than CIR</w:delText>
              </w:r>
              <w:r w:rsidRPr="000347FE" w:rsidDel="00D52BE7">
                <w:rPr>
                  <w:lang w:val="en-US" w:eastAsia="ko-KR"/>
                </w:rPr>
                <w:delText>]</w:delText>
              </w:r>
            </w:del>
            <w:ins w:id="18" w:author="Chong Han" w:date="2018-09-07T13:15:00Z">
              <w:r w:rsidR="00511769">
                <w:rPr>
                  <w:lang w:val="en-US" w:eastAsia="ko-KR"/>
                </w:rPr>
                <w:t xml:space="preserve"> 256ns</w:t>
              </w:r>
            </w:ins>
          </w:p>
        </w:tc>
      </w:tr>
      <w:tr w:rsidR="00ED2DDE" w14:paraId="176B2E59" w14:textId="77777777" w:rsidTr="0053039D">
        <w:trPr>
          <w:jc w:val="center"/>
        </w:trPr>
        <w:tc>
          <w:tcPr>
            <w:tcW w:w="2500" w:type="pct"/>
            <w:shd w:val="clear" w:color="auto" w:fill="F4B083" w:themeFill="accent2" w:themeFillTint="99"/>
          </w:tcPr>
          <w:p w14:paraId="6A3B9B8E" w14:textId="77777777" w:rsidR="00ED2DDE" w:rsidRDefault="00ED2DDE" w:rsidP="0053039D">
            <w:r w:rsidRPr="000347FE">
              <w:rPr>
                <w:lang w:val="en-US" w:eastAsia="ko-KR"/>
              </w:rPr>
              <w:t xml:space="preserve">Data Premble: </w:t>
            </w:r>
          </w:p>
        </w:tc>
        <w:tc>
          <w:tcPr>
            <w:tcW w:w="2500" w:type="pct"/>
            <w:shd w:val="clear" w:color="auto" w:fill="F4B083" w:themeFill="accent2" w:themeFillTint="99"/>
          </w:tcPr>
          <w:p w14:paraId="0BCB7599" w14:textId="1B6D9C43" w:rsidR="00ED2DDE" w:rsidRDefault="00C52033" w:rsidP="0053039D">
            <w:r>
              <w:rPr>
                <w:lang w:val="en-US" w:eastAsia="ko-KR"/>
              </w:rPr>
              <w:t>TBD</w:t>
            </w:r>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588C3219" w:rsidR="00ED2DDE" w:rsidRDefault="00ED2DDE" w:rsidP="00CC750F">
            <w:r w:rsidRPr="000347FE">
              <w:rPr>
                <w:lang w:val="en-US" w:eastAsia="ko-KR"/>
              </w:rPr>
              <w:t>[</w:t>
            </w:r>
            <w:r>
              <w:rPr>
                <w:lang w:val="en-US" w:eastAsia="ko-KR"/>
              </w:rPr>
              <w:t>X</w:t>
            </w:r>
            <w:r w:rsidRPr="000347FE">
              <w:rPr>
                <w:lang w:val="en-US" w:eastAsia="ko-KR"/>
              </w:rPr>
              <w:t>dbm/</w:t>
            </w:r>
            <w:r w:rsidR="00CC750F">
              <w:rPr>
                <w:lang w:val="en-US" w:eastAsia="ko-KR"/>
              </w:rPr>
              <w:t>L</w:t>
            </w:r>
            <w:r w:rsidR="00F444DA">
              <w:rPr>
                <w:lang w:val="en-US" w:eastAsia="ko-KR"/>
              </w:rPr>
              <w:t>ED</w:t>
            </w:r>
            <w:r w:rsidRPr="000347FE">
              <w:rPr>
                <w:lang w:val="en-US" w:eastAsia="ko-KR"/>
              </w:rPr>
              <w:t>]</w:t>
            </w:r>
            <w:r w:rsidR="005472EA">
              <w:rPr>
                <w:lang w:val="en-US" w:eastAsia="ko-KR"/>
              </w:rPr>
              <w:t xml:space="preserve"> </w:t>
            </w:r>
            <w:r w:rsidR="00854557">
              <w:rPr>
                <w:lang w:val="en-US" w:eastAsia="ko-KR"/>
              </w:rPr>
              <w:t xml:space="preserve">1 </w:t>
            </w:r>
            <w:r w:rsidR="005472EA">
              <w:rPr>
                <w:lang w:val="en-US" w:eastAsia="ko-KR"/>
              </w:rPr>
              <w:t>W optical</w:t>
            </w:r>
            <w:r w:rsidR="004917B5">
              <w:rPr>
                <w:lang w:val="en-US" w:eastAsia="ko-KR"/>
              </w:rPr>
              <w:t xml:space="preserve"> / TX </w:t>
            </w:r>
            <w:r w:rsidR="00854557">
              <w:rPr>
                <w:lang w:val="en-US" w:eastAsia="ko-KR"/>
              </w:rPr>
              <w:t>light source</w:t>
            </w:r>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3F25E27B" w:rsidR="00ED2DDE" w:rsidRDefault="00ED2DDE" w:rsidP="00F444DA">
            <w:r w:rsidRPr="000347FE">
              <w:rPr>
                <w:lang w:val="en-US" w:eastAsia="ko-KR"/>
              </w:rPr>
              <w:t>[</w:t>
            </w:r>
            <w:r>
              <w:rPr>
                <w:lang w:val="en-US" w:eastAsia="ko-KR"/>
              </w:rPr>
              <w:t>Y</w:t>
            </w:r>
            <w:r w:rsidRPr="000347FE">
              <w:rPr>
                <w:lang w:val="en-US" w:eastAsia="ko-KR"/>
              </w:rPr>
              <w:t>dbm/</w:t>
            </w:r>
            <w:r w:rsidR="00F444DA">
              <w:rPr>
                <w:lang w:val="en-US" w:eastAsia="ko-KR"/>
              </w:rPr>
              <w:t>LED</w:t>
            </w:r>
            <w:r w:rsidRPr="000347FE">
              <w:rPr>
                <w:lang w:val="en-US" w:eastAsia="ko-KR"/>
              </w:rPr>
              <w:t>]</w:t>
            </w:r>
            <w:r w:rsidR="005472EA">
              <w:rPr>
                <w:lang w:val="en-US" w:eastAsia="ko-KR"/>
              </w:rPr>
              <w:t xml:space="preserve"> </w:t>
            </w:r>
            <w:ins w:id="19" w:author="Chong Han" w:date="2018-09-07T13:20:00Z">
              <w:r w:rsidR="00162FCB">
                <w:rPr>
                  <w:lang w:val="en-US" w:eastAsia="ko-KR"/>
                </w:rPr>
                <w:t>1</w:t>
              </w:r>
            </w:ins>
            <w:r w:rsidR="00854557">
              <w:rPr>
                <w:lang w:val="en-US" w:eastAsia="ko-KR"/>
              </w:rPr>
              <w:t xml:space="preserve"> </w:t>
            </w:r>
            <w:ins w:id="20" w:author="Chong Han" w:date="2018-09-07T13:20:00Z">
              <w:r w:rsidR="00162FCB">
                <w:rPr>
                  <w:lang w:val="en-US" w:eastAsia="ko-KR"/>
                </w:rPr>
                <w:t xml:space="preserve">W </w:t>
              </w:r>
            </w:ins>
            <w:r w:rsidR="005472EA">
              <w:rPr>
                <w:lang w:val="en-US" w:eastAsia="ko-KR"/>
              </w:rPr>
              <w:t>optical</w:t>
            </w:r>
            <w:r w:rsidR="004917B5">
              <w:rPr>
                <w:lang w:val="en-US" w:eastAsia="ko-KR"/>
              </w:rPr>
              <w:t xml:space="preserve"> / TX </w:t>
            </w:r>
            <w:r w:rsidR="00854557">
              <w:rPr>
                <w:lang w:val="en-US" w:eastAsia="ko-KR"/>
              </w:rPr>
              <w:t>light source</w:t>
            </w:r>
          </w:p>
        </w:tc>
      </w:tr>
      <w:tr w:rsidR="00ED2DDE" w14:paraId="0B5AE99C" w14:textId="77777777" w:rsidTr="0053039D">
        <w:trPr>
          <w:jc w:val="center"/>
        </w:trPr>
        <w:tc>
          <w:tcPr>
            <w:tcW w:w="2500" w:type="pct"/>
            <w:shd w:val="clear" w:color="auto" w:fill="F4B083" w:themeFill="accent2" w:themeFillTint="99"/>
          </w:tcPr>
          <w:p w14:paraId="59C76106" w14:textId="32D70455" w:rsidR="00ED2DDE" w:rsidRDefault="00ED2DDE" w:rsidP="00F444DA">
            <w:r w:rsidRPr="000347FE">
              <w:rPr>
                <w:lang w:val="en-US" w:eastAsia="ko-KR"/>
              </w:rPr>
              <w:t>AP #</w:t>
            </w:r>
            <w:r w:rsidR="004917B5">
              <w:rPr>
                <w:lang w:val="en-US" w:eastAsia="ko-KR"/>
              </w:rPr>
              <w:t xml:space="preserve"> </w:t>
            </w:r>
            <w:r w:rsidRPr="000347FE">
              <w:rPr>
                <w:lang w:val="en-US" w:eastAsia="ko-KR"/>
              </w:rPr>
              <w:t xml:space="preserve">of TX </w:t>
            </w:r>
            <w:r w:rsidR="00854557">
              <w:rPr>
                <w:lang w:val="en-US" w:eastAsia="ko-KR"/>
              </w:rPr>
              <w:t>light sources</w:t>
            </w:r>
          </w:p>
        </w:tc>
        <w:tc>
          <w:tcPr>
            <w:tcW w:w="2500" w:type="pct"/>
            <w:shd w:val="clear" w:color="auto" w:fill="F4B083" w:themeFill="accent2" w:themeFillTint="99"/>
          </w:tcPr>
          <w:p w14:paraId="50E20EB4" w14:textId="2FC05696" w:rsidR="00ED2DDE" w:rsidRDefault="005472EA" w:rsidP="0053039D">
            <w:del w:id="21" w:author="Chong Han" w:date="2018-09-07T13:21:00Z">
              <w:r w:rsidDel="00FF5EE8">
                <w:delText>See TX Power</w:delText>
              </w:r>
            </w:del>
          </w:p>
        </w:tc>
      </w:tr>
      <w:tr w:rsidR="004917B5" w14:paraId="409D7DCA" w14:textId="77777777" w:rsidTr="0053039D">
        <w:trPr>
          <w:jc w:val="center"/>
        </w:trPr>
        <w:tc>
          <w:tcPr>
            <w:tcW w:w="2500" w:type="pct"/>
            <w:shd w:val="clear" w:color="auto" w:fill="F4B083" w:themeFill="accent2" w:themeFillTint="99"/>
          </w:tcPr>
          <w:p w14:paraId="57C76798" w14:textId="0A338A65" w:rsidR="004917B5" w:rsidRPr="000347FE" w:rsidRDefault="004917B5" w:rsidP="00F444DA">
            <w:pPr>
              <w:rPr>
                <w:lang w:val="en-US" w:eastAsia="ko-KR"/>
              </w:rPr>
            </w:pPr>
            <w:r>
              <w:rPr>
                <w:lang w:val="en-US" w:eastAsia="ko-KR"/>
              </w:rPr>
              <w:t>AP # of RX photoreceivers</w:t>
            </w:r>
          </w:p>
        </w:tc>
        <w:tc>
          <w:tcPr>
            <w:tcW w:w="2500" w:type="pct"/>
            <w:shd w:val="clear" w:color="auto" w:fill="F4B083" w:themeFill="accent2" w:themeFillTint="99"/>
          </w:tcPr>
          <w:p w14:paraId="17DE277C" w14:textId="77777777" w:rsidR="004917B5" w:rsidDel="00FF5EE8" w:rsidRDefault="004917B5" w:rsidP="0053039D"/>
        </w:tc>
      </w:tr>
      <w:tr w:rsidR="00EF7391" w14:paraId="704686A6" w14:textId="77777777" w:rsidTr="0053039D">
        <w:trPr>
          <w:jc w:val="center"/>
        </w:trPr>
        <w:tc>
          <w:tcPr>
            <w:tcW w:w="2500" w:type="pct"/>
            <w:shd w:val="clear" w:color="auto" w:fill="F4B083" w:themeFill="accent2" w:themeFillTint="99"/>
          </w:tcPr>
          <w:p w14:paraId="40F4881B" w14:textId="0A06A4F2" w:rsidR="00EF7391" w:rsidRPr="000347FE" w:rsidRDefault="00EF7391" w:rsidP="00A350FD">
            <w:pPr>
              <w:rPr>
                <w:lang w:val="en-US" w:eastAsia="ko-KR"/>
              </w:rPr>
            </w:pPr>
            <w:r w:rsidRPr="000347FE">
              <w:rPr>
                <w:lang w:val="en-US" w:eastAsia="ko-KR"/>
              </w:rPr>
              <w:t xml:space="preserve">TX </w:t>
            </w:r>
            <w:r w:rsidRPr="00EF7391">
              <w:rPr>
                <w:lang w:val="en-US" w:eastAsia="ko-KR"/>
              </w:rPr>
              <w:t>beam angle</w:t>
            </w:r>
            <w:r w:rsidR="00A350FD">
              <w:rPr>
                <w:lang w:val="en-US" w:eastAsia="ko-KR"/>
              </w:rPr>
              <w:t xml:space="preserve"> of </w:t>
            </w:r>
            <w:r w:rsidR="00A350FD" w:rsidRPr="000347FE">
              <w:rPr>
                <w:lang w:val="en-US" w:eastAsia="ko-KR"/>
              </w:rPr>
              <w:t>AP</w:t>
            </w:r>
          </w:p>
        </w:tc>
        <w:tc>
          <w:tcPr>
            <w:tcW w:w="2500" w:type="pct"/>
            <w:shd w:val="clear" w:color="auto" w:fill="F4B083" w:themeFill="accent2" w:themeFillTint="99"/>
          </w:tcPr>
          <w:p w14:paraId="00163D9E" w14:textId="1A3B8DE0" w:rsidR="00EF7391" w:rsidRPr="00EF6852" w:rsidRDefault="005472EA" w:rsidP="0053039D">
            <w:pPr>
              <w:rPr>
                <w:rFonts w:eastAsiaTheme="minorEastAsia"/>
                <w:lang w:val="en-US" w:eastAsia="zh-CN"/>
              </w:rPr>
            </w:pPr>
            <w:r>
              <w:rPr>
                <w:rFonts w:eastAsiaTheme="minorEastAsia"/>
                <w:lang w:val="en-US" w:eastAsia="zh-CN"/>
              </w:rPr>
              <w:t>90 degrees</w:t>
            </w:r>
          </w:p>
        </w:tc>
      </w:tr>
      <w:tr w:rsidR="00862395" w14:paraId="254872C5" w14:textId="77777777" w:rsidTr="0053039D">
        <w:trPr>
          <w:jc w:val="center"/>
        </w:trPr>
        <w:tc>
          <w:tcPr>
            <w:tcW w:w="2500" w:type="pct"/>
            <w:shd w:val="clear" w:color="auto" w:fill="F4B083" w:themeFill="accent2" w:themeFillTint="99"/>
          </w:tcPr>
          <w:p w14:paraId="39C0AD76" w14:textId="1D17878A" w:rsidR="00862395" w:rsidRPr="004917B5" w:rsidRDefault="004917B5" w:rsidP="00F444DA">
            <w:r w:rsidRPr="004917B5">
              <w:rPr>
                <w:lang w:val="en-US" w:eastAsia="ko-KR"/>
              </w:rPr>
              <w:t>Photo</w:t>
            </w:r>
            <w:r>
              <w:rPr>
                <w:lang w:val="en-US" w:eastAsia="ko-KR"/>
              </w:rPr>
              <w:t>sensitive area</w:t>
            </w:r>
          </w:p>
        </w:tc>
        <w:tc>
          <w:tcPr>
            <w:tcW w:w="2500" w:type="pct"/>
            <w:shd w:val="clear" w:color="auto" w:fill="F4B083" w:themeFill="accent2" w:themeFillTint="99"/>
          </w:tcPr>
          <w:p w14:paraId="2FCB4CA7" w14:textId="247A721F" w:rsidR="00862395" w:rsidRDefault="005472EA" w:rsidP="00862395">
            <w:r>
              <w:t>20mm</w:t>
            </w:r>
            <w:r w:rsidRPr="00F539E0">
              <w:rPr>
                <w:vertAlign w:val="superscript"/>
              </w:rPr>
              <w:t>2</w:t>
            </w:r>
            <w:r>
              <w:t xml:space="preserve"> </w:t>
            </w:r>
            <w:r w:rsidR="00B866EC">
              <w:t>[1 cm</w:t>
            </w:r>
            <w:r w:rsidR="00B866EC" w:rsidRPr="00B866EC">
              <w:rPr>
                <w:vertAlign w:val="superscript"/>
              </w:rPr>
              <w:t>2</w:t>
            </w:r>
            <w:r w:rsidR="00B866EC" w:rsidRPr="00B866EC">
              <w:t>]</w:t>
            </w:r>
          </w:p>
        </w:tc>
      </w:tr>
      <w:tr w:rsidR="00B866EC" w14:paraId="69A0E1A4" w14:textId="77777777" w:rsidTr="0053039D">
        <w:trPr>
          <w:jc w:val="center"/>
        </w:trPr>
        <w:tc>
          <w:tcPr>
            <w:tcW w:w="2500" w:type="pct"/>
            <w:shd w:val="clear" w:color="auto" w:fill="F4B083" w:themeFill="accent2" w:themeFillTint="99"/>
          </w:tcPr>
          <w:p w14:paraId="0358B635" w14:textId="4440D287" w:rsidR="00B866EC" w:rsidRPr="004917B5" w:rsidRDefault="00B866EC" w:rsidP="00F444DA">
            <w:pPr>
              <w:rPr>
                <w:lang w:val="en-US" w:eastAsia="ko-KR"/>
              </w:rPr>
            </w:pPr>
            <w:r>
              <w:rPr>
                <w:lang w:val="en-US" w:eastAsia="ko-KR"/>
              </w:rPr>
              <w:t>Photodiode responsivitiy</w:t>
            </w:r>
          </w:p>
        </w:tc>
        <w:tc>
          <w:tcPr>
            <w:tcW w:w="2500" w:type="pct"/>
            <w:shd w:val="clear" w:color="auto" w:fill="F4B083" w:themeFill="accent2" w:themeFillTint="99"/>
          </w:tcPr>
          <w:p w14:paraId="7D52B96F" w14:textId="77777777" w:rsidR="00B866EC" w:rsidRDefault="00B866EC" w:rsidP="00862395"/>
        </w:tc>
      </w:tr>
      <w:tr w:rsidR="00EF7391" w14:paraId="4455D28A" w14:textId="77777777" w:rsidTr="0053039D">
        <w:trPr>
          <w:jc w:val="center"/>
        </w:trPr>
        <w:tc>
          <w:tcPr>
            <w:tcW w:w="2500" w:type="pct"/>
            <w:shd w:val="clear" w:color="auto" w:fill="F4B083" w:themeFill="accent2" w:themeFillTint="99"/>
          </w:tcPr>
          <w:p w14:paraId="39F9D302" w14:textId="770BCEEB" w:rsidR="00EF7391" w:rsidRPr="000347FE" w:rsidRDefault="00EF7391" w:rsidP="00EF7391">
            <w:pPr>
              <w:rPr>
                <w:lang w:val="en-US" w:eastAsia="ko-KR"/>
              </w:rPr>
            </w:pPr>
            <w:r>
              <w:rPr>
                <w:lang w:val="en-US" w:eastAsia="ko-KR"/>
              </w:rPr>
              <w:t>R</w:t>
            </w:r>
            <w:r w:rsidRPr="000347FE">
              <w:rPr>
                <w:lang w:val="en-US" w:eastAsia="ko-KR"/>
              </w:rPr>
              <w:t xml:space="preserve">X </w:t>
            </w:r>
            <w:r>
              <w:rPr>
                <w:lang w:val="en-US" w:eastAsia="ko-KR"/>
              </w:rPr>
              <w:t>FOV</w:t>
            </w:r>
            <w:r w:rsidR="00A350FD">
              <w:rPr>
                <w:lang w:val="en-US" w:eastAsia="ko-KR"/>
              </w:rPr>
              <w:t xml:space="preserve"> of AP</w:t>
            </w:r>
          </w:p>
        </w:tc>
        <w:tc>
          <w:tcPr>
            <w:tcW w:w="2500" w:type="pct"/>
            <w:shd w:val="clear" w:color="auto" w:fill="F4B083" w:themeFill="accent2" w:themeFillTint="99"/>
          </w:tcPr>
          <w:p w14:paraId="4020C5EC" w14:textId="411EE214" w:rsidR="00EF7391" w:rsidRPr="00EF6852" w:rsidRDefault="0061172B" w:rsidP="00AB4D25">
            <w:pPr>
              <w:rPr>
                <w:rFonts w:eastAsiaTheme="minorEastAsia"/>
                <w:lang w:val="en-US" w:eastAsia="zh-CN"/>
              </w:rPr>
            </w:pPr>
            <w:ins w:id="22" w:author="Chong Han" w:date="2018-09-07T13:18:00Z">
              <w:r>
                <w:rPr>
                  <w:rFonts w:eastAsiaTheme="minorEastAsia"/>
                  <w:lang w:val="en-US" w:eastAsia="zh-CN"/>
                </w:rPr>
                <w:t>90</w:t>
              </w:r>
            </w:ins>
            <w:r w:rsidR="00AB4D25">
              <w:rPr>
                <w:rFonts w:eastAsiaTheme="minorEastAsia"/>
                <w:lang w:val="en-US" w:eastAsia="zh-CN"/>
              </w:rPr>
              <w:t xml:space="preserve">° </w:t>
            </w:r>
            <w:r w:rsidR="00385362">
              <w:rPr>
                <w:rFonts w:eastAsiaTheme="minorEastAsia"/>
                <w:lang w:val="en-US" w:eastAsia="zh-CN"/>
              </w:rPr>
              <w:t xml:space="preserve">FWHM </w:t>
            </w:r>
            <w:r w:rsidR="00AB4D25">
              <w:rPr>
                <w:rFonts w:eastAsiaTheme="minorEastAsia"/>
                <w:lang w:val="en-US" w:eastAsia="zh-CN"/>
              </w:rPr>
              <w:t xml:space="preserve">for </w:t>
            </w:r>
            <w:ins w:id="23" w:author="Chong Han" w:date="2018-09-07T14:22:00Z">
              <w:r w:rsidR="00524603">
                <w:rPr>
                  <w:rFonts w:eastAsiaTheme="minorEastAsia"/>
                  <w:lang w:val="en-US" w:eastAsia="zh-CN"/>
                </w:rPr>
                <w:t>2</w:t>
              </w:r>
            </w:ins>
            <w:r w:rsidR="00AB4D25">
              <w:rPr>
                <w:rFonts w:eastAsiaTheme="minorEastAsia"/>
                <w:lang w:val="en-US" w:eastAsia="zh-CN"/>
              </w:rPr>
              <w:t xml:space="preserve"> m height</w:t>
            </w:r>
          </w:p>
        </w:tc>
      </w:tr>
      <w:tr w:rsidR="00ED2DDE" w14:paraId="3C427FC8" w14:textId="77777777" w:rsidTr="0053039D">
        <w:trPr>
          <w:jc w:val="center"/>
        </w:trPr>
        <w:tc>
          <w:tcPr>
            <w:tcW w:w="2500" w:type="pct"/>
            <w:shd w:val="clear" w:color="auto" w:fill="F4B083" w:themeFill="accent2" w:themeFillTint="99"/>
          </w:tcPr>
          <w:p w14:paraId="6767A9B5" w14:textId="1D3B9E8D" w:rsidR="00ED2DDE" w:rsidRDefault="00ED2DDE" w:rsidP="00385362">
            <w:r w:rsidRPr="000347FE">
              <w:rPr>
                <w:lang w:val="en-US" w:eastAsia="ko-KR"/>
              </w:rPr>
              <w:t>STA #</w:t>
            </w:r>
            <w:r w:rsidR="004917B5">
              <w:rPr>
                <w:lang w:val="en-US" w:eastAsia="ko-KR"/>
              </w:rPr>
              <w:t xml:space="preserve"> </w:t>
            </w:r>
            <w:r w:rsidRPr="000347FE">
              <w:rPr>
                <w:lang w:val="en-US" w:eastAsia="ko-KR"/>
              </w:rPr>
              <w:t xml:space="preserve">of TX </w:t>
            </w:r>
            <w:r w:rsidR="00854557">
              <w:rPr>
                <w:lang w:val="en-US" w:eastAsia="ko-KR"/>
              </w:rPr>
              <w:t>light sources</w:t>
            </w:r>
          </w:p>
        </w:tc>
        <w:tc>
          <w:tcPr>
            <w:tcW w:w="2500" w:type="pct"/>
            <w:shd w:val="clear" w:color="auto" w:fill="F4B083" w:themeFill="accent2" w:themeFillTint="99"/>
          </w:tcPr>
          <w:p w14:paraId="0EE68329" w14:textId="0D8D23BE" w:rsidR="00ED2DDE" w:rsidRDefault="005472EA" w:rsidP="0053039D">
            <w:del w:id="24" w:author="Chong Han" w:date="2018-09-07T13:21:00Z">
              <w:r w:rsidDel="00FF5EE8">
                <w:rPr>
                  <w:lang w:val="en-US" w:eastAsia="ko-KR"/>
                </w:rPr>
                <w:delText>See TX Power</w:delText>
              </w:r>
            </w:del>
          </w:p>
        </w:tc>
      </w:tr>
      <w:tr w:rsidR="004917B5" w14:paraId="79BB41BD" w14:textId="77777777" w:rsidTr="0053039D">
        <w:trPr>
          <w:jc w:val="center"/>
        </w:trPr>
        <w:tc>
          <w:tcPr>
            <w:tcW w:w="2500" w:type="pct"/>
            <w:shd w:val="clear" w:color="auto" w:fill="F4B083" w:themeFill="accent2" w:themeFillTint="99"/>
          </w:tcPr>
          <w:p w14:paraId="61A90835" w14:textId="004AC3AB" w:rsidR="004917B5" w:rsidRPr="000347FE" w:rsidRDefault="004917B5" w:rsidP="00385362">
            <w:pPr>
              <w:rPr>
                <w:lang w:val="en-US" w:eastAsia="ko-KR"/>
              </w:rPr>
            </w:pPr>
            <w:r>
              <w:rPr>
                <w:lang w:val="en-US" w:eastAsia="ko-KR"/>
              </w:rPr>
              <w:t>STA # of RX photoreceivers</w:t>
            </w:r>
          </w:p>
        </w:tc>
        <w:tc>
          <w:tcPr>
            <w:tcW w:w="2500" w:type="pct"/>
            <w:shd w:val="clear" w:color="auto" w:fill="F4B083" w:themeFill="accent2" w:themeFillTint="99"/>
          </w:tcPr>
          <w:p w14:paraId="2CACBC29" w14:textId="77777777" w:rsidR="004917B5" w:rsidDel="00FF5EE8" w:rsidRDefault="004917B5" w:rsidP="0053039D">
            <w:pPr>
              <w:rPr>
                <w:lang w:val="en-US" w:eastAsia="ko-KR"/>
              </w:rPr>
            </w:pPr>
          </w:p>
        </w:tc>
      </w:tr>
      <w:tr w:rsidR="00EF7391" w14:paraId="57C3CCF6" w14:textId="77777777" w:rsidTr="0053039D">
        <w:trPr>
          <w:jc w:val="center"/>
        </w:trPr>
        <w:tc>
          <w:tcPr>
            <w:tcW w:w="2500" w:type="pct"/>
            <w:shd w:val="clear" w:color="auto" w:fill="F4B083" w:themeFill="accent2" w:themeFillTint="99"/>
          </w:tcPr>
          <w:p w14:paraId="288FE8AA" w14:textId="2DAF81E6" w:rsidR="00EF7391" w:rsidRPr="000347FE" w:rsidRDefault="00EF7391" w:rsidP="0053039D">
            <w:pPr>
              <w:rPr>
                <w:lang w:val="en-US" w:eastAsia="ko-KR"/>
              </w:rPr>
            </w:pPr>
            <w:r w:rsidRPr="000347FE">
              <w:rPr>
                <w:lang w:val="en-US" w:eastAsia="ko-KR"/>
              </w:rPr>
              <w:t xml:space="preserve">TX </w:t>
            </w:r>
            <w:r w:rsidRPr="00EF7391">
              <w:rPr>
                <w:lang w:val="en-US" w:eastAsia="ko-KR"/>
              </w:rPr>
              <w:t>beam angle</w:t>
            </w:r>
            <w:r w:rsidR="00C9357B">
              <w:rPr>
                <w:lang w:val="en-US" w:eastAsia="ko-KR"/>
              </w:rPr>
              <w:t xml:space="preserve"> of STA</w:t>
            </w:r>
          </w:p>
        </w:tc>
        <w:tc>
          <w:tcPr>
            <w:tcW w:w="2500" w:type="pct"/>
            <w:shd w:val="clear" w:color="auto" w:fill="F4B083" w:themeFill="accent2" w:themeFillTint="99"/>
          </w:tcPr>
          <w:p w14:paraId="33DD9C59" w14:textId="0466504D" w:rsidR="00EF7391" w:rsidRPr="00EF6852" w:rsidRDefault="005472EA" w:rsidP="0053039D">
            <w:pPr>
              <w:rPr>
                <w:rFonts w:eastAsiaTheme="minorEastAsia"/>
                <w:lang w:val="en-US" w:eastAsia="zh-CN"/>
              </w:rPr>
            </w:pPr>
            <w:r>
              <w:rPr>
                <w:rFonts w:eastAsiaTheme="minorEastAsia"/>
                <w:lang w:val="en-US" w:eastAsia="zh-CN"/>
              </w:rPr>
              <w:t>90 degrees</w:t>
            </w:r>
          </w:p>
        </w:tc>
      </w:tr>
      <w:tr w:rsidR="00ED2DDE" w14:paraId="7C113CDC" w14:textId="77777777" w:rsidTr="0053039D">
        <w:trPr>
          <w:jc w:val="center"/>
        </w:trPr>
        <w:tc>
          <w:tcPr>
            <w:tcW w:w="2500" w:type="pct"/>
            <w:shd w:val="clear" w:color="auto" w:fill="F4B083" w:themeFill="accent2" w:themeFillTint="99"/>
          </w:tcPr>
          <w:p w14:paraId="5E2CE4DC" w14:textId="43BDA1F4" w:rsidR="00ED2DDE" w:rsidRDefault="004917B5" w:rsidP="00385362">
            <w:r>
              <w:rPr>
                <w:lang w:val="en-US" w:eastAsia="ko-KR"/>
              </w:rPr>
              <w:t>Photosensitive area</w:t>
            </w:r>
          </w:p>
        </w:tc>
        <w:tc>
          <w:tcPr>
            <w:tcW w:w="2500" w:type="pct"/>
            <w:shd w:val="clear" w:color="auto" w:fill="F4B083" w:themeFill="accent2" w:themeFillTint="99"/>
          </w:tcPr>
          <w:p w14:paraId="7B54B784" w14:textId="2AA42895" w:rsidR="00ED2DDE" w:rsidRDefault="005472EA" w:rsidP="0053039D">
            <w:r>
              <w:t>20mm</w:t>
            </w:r>
            <w:r w:rsidRPr="004852D8">
              <w:rPr>
                <w:vertAlign w:val="superscript"/>
              </w:rPr>
              <w:t>2</w:t>
            </w:r>
            <w:r>
              <w:t xml:space="preserve"> </w:t>
            </w:r>
            <w:r w:rsidR="00B866EC">
              <w:t>[1 cm</w:t>
            </w:r>
            <w:r w:rsidR="00B866EC" w:rsidRPr="00B866EC">
              <w:rPr>
                <w:vertAlign w:val="superscript"/>
              </w:rPr>
              <w:t>2</w:t>
            </w:r>
            <w:r w:rsidR="00B866EC" w:rsidRPr="00B866EC">
              <w:t>]</w:t>
            </w:r>
          </w:p>
        </w:tc>
      </w:tr>
      <w:tr w:rsidR="00B866EC" w14:paraId="6B28A48E" w14:textId="77777777" w:rsidTr="0053039D">
        <w:trPr>
          <w:jc w:val="center"/>
        </w:trPr>
        <w:tc>
          <w:tcPr>
            <w:tcW w:w="2500" w:type="pct"/>
            <w:shd w:val="clear" w:color="auto" w:fill="F4B083" w:themeFill="accent2" w:themeFillTint="99"/>
          </w:tcPr>
          <w:p w14:paraId="09B07ABA" w14:textId="113DC071" w:rsidR="00B866EC" w:rsidRDefault="00B866EC" w:rsidP="00385362">
            <w:pPr>
              <w:rPr>
                <w:lang w:val="en-US" w:eastAsia="ko-KR"/>
              </w:rPr>
            </w:pPr>
            <w:r>
              <w:rPr>
                <w:lang w:val="en-US" w:eastAsia="ko-KR"/>
              </w:rPr>
              <w:t>Photodiode responsivitiy</w:t>
            </w:r>
          </w:p>
        </w:tc>
        <w:tc>
          <w:tcPr>
            <w:tcW w:w="2500" w:type="pct"/>
            <w:shd w:val="clear" w:color="auto" w:fill="F4B083" w:themeFill="accent2" w:themeFillTint="99"/>
          </w:tcPr>
          <w:p w14:paraId="5260EB1D" w14:textId="77777777" w:rsidR="00B866EC" w:rsidRDefault="00B866EC" w:rsidP="0053039D"/>
        </w:tc>
      </w:tr>
      <w:tr w:rsidR="00E90189" w14:paraId="5C300BBB" w14:textId="77777777" w:rsidTr="0053039D">
        <w:trPr>
          <w:jc w:val="center"/>
        </w:trPr>
        <w:tc>
          <w:tcPr>
            <w:tcW w:w="2500" w:type="pct"/>
            <w:shd w:val="clear" w:color="auto" w:fill="F4B083" w:themeFill="accent2" w:themeFillTint="99"/>
          </w:tcPr>
          <w:p w14:paraId="7BC34F4B" w14:textId="2EB548E3" w:rsidR="00E90189" w:rsidRPr="000347FE" w:rsidRDefault="00E90189" w:rsidP="00E90189">
            <w:pPr>
              <w:rPr>
                <w:lang w:val="en-US" w:eastAsia="ko-KR"/>
              </w:rPr>
            </w:pPr>
            <w:r>
              <w:rPr>
                <w:lang w:val="en-US" w:eastAsia="ko-KR"/>
              </w:rPr>
              <w:t>R</w:t>
            </w:r>
            <w:r w:rsidRPr="000347FE">
              <w:rPr>
                <w:lang w:val="en-US" w:eastAsia="ko-KR"/>
              </w:rPr>
              <w:t xml:space="preserve">X </w:t>
            </w:r>
            <w:r>
              <w:rPr>
                <w:lang w:val="en-US" w:eastAsia="ko-KR"/>
              </w:rPr>
              <w:t>FOV</w:t>
            </w:r>
            <w:r w:rsidR="00C9357B">
              <w:rPr>
                <w:lang w:val="en-US" w:eastAsia="ko-KR"/>
              </w:rPr>
              <w:t xml:space="preserve"> of STA</w:t>
            </w:r>
          </w:p>
        </w:tc>
        <w:tc>
          <w:tcPr>
            <w:tcW w:w="2500" w:type="pct"/>
            <w:shd w:val="clear" w:color="auto" w:fill="F4B083" w:themeFill="accent2" w:themeFillTint="99"/>
          </w:tcPr>
          <w:p w14:paraId="0EC5FAB8" w14:textId="7F5DEAE0" w:rsidR="00E90189" w:rsidRPr="00EF6852" w:rsidRDefault="005472EA" w:rsidP="00E90189">
            <w:pPr>
              <w:rPr>
                <w:rFonts w:eastAsiaTheme="minorEastAsia"/>
                <w:lang w:val="en-US" w:eastAsia="zh-CN"/>
              </w:rPr>
            </w:pPr>
            <w:r>
              <w:rPr>
                <w:rFonts w:eastAsiaTheme="minorEastAsia"/>
                <w:lang w:val="en-US" w:eastAsia="zh-CN"/>
              </w:rPr>
              <w:t>90 degrees</w:t>
            </w:r>
          </w:p>
        </w:tc>
      </w:tr>
      <w:tr w:rsidR="00E90189" w14:paraId="5F6832B6" w14:textId="77777777" w:rsidTr="0053039D">
        <w:trPr>
          <w:jc w:val="center"/>
        </w:trPr>
        <w:tc>
          <w:tcPr>
            <w:tcW w:w="2500" w:type="pct"/>
            <w:shd w:val="clear" w:color="auto" w:fill="F4B083" w:themeFill="accent2" w:themeFillTint="99"/>
          </w:tcPr>
          <w:p w14:paraId="3290AE4C" w14:textId="2A19ADE5" w:rsidR="00E90189" w:rsidRPr="000347FE" w:rsidRDefault="00E90189" w:rsidP="00E90189">
            <w:pPr>
              <w:rPr>
                <w:lang w:val="en-US" w:eastAsia="ko-KR"/>
              </w:rPr>
            </w:pPr>
            <w:r w:rsidRPr="00145011">
              <w:rPr>
                <w:lang w:val="en-US" w:eastAsia="ko-KR"/>
              </w:rPr>
              <w:t xml:space="preserve">Noise </w:t>
            </w:r>
            <w:del w:id="25" w:author="Chong Han" w:date="2018-09-07T13:24:00Z">
              <w:r w:rsidRPr="00145011" w:rsidDel="00F40ADE">
                <w:rPr>
                  <w:lang w:val="en-US" w:eastAsia="ko-KR"/>
                </w:rPr>
                <w:delText>Figure</w:delText>
              </w:r>
            </w:del>
            <w:ins w:id="26" w:author="Chong Han" w:date="2018-09-07T13:24:00Z">
              <w:r w:rsidR="00F40ADE">
                <w:rPr>
                  <w:lang w:val="en-US" w:eastAsia="ko-KR"/>
                </w:rPr>
                <w:t>floor</w:t>
              </w:r>
            </w:ins>
          </w:p>
        </w:tc>
        <w:tc>
          <w:tcPr>
            <w:tcW w:w="2500" w:type="pct"/>
            <w:shd w:val="clear" w:color="auto" w:fill="F4B083" w:themeFill="accent2" w:themeFillTint="99"/>
          </w:tcPr>
          <w:p w14:paraId="737B61EA" w14:textId="05F1BF83" w:rsidR="00E90189" w:rsidRDefault="00AC2D2E" w:rsidP="00E90189">
            <w:pPr>
              <w:rPr>
                <w:lang w:val="en-US" w:eastAsia="ko-KR"/>
              </w:rPr>
            </w:pPr>
            <w:ins w:id="27" w:author="Chong Han" w:date="2018-09-07T13:36:00Z">
              <w:r>
                <w:rPr>
                  <w:lang w:val="en-US" w:eastAsia="ko-KR"/>
                </w:rPr>
                <w:t>-</w:t>
              </w:r>
            </w:ins>
            <w:ins w:id="28" w:author="Chong Han" w:date="2018-09-07T14:22:00Z">
              <w:r w:rsidR="00524603">
                <w:rPr>
                  <w:lang w:val="en-US" w:eastAsia="ko-KR"/>
                </w:rPr>
                <w:t>70</w:t>
              </w:r>
            </w:ins>
            <w:ins w:id="29" w:author="Chong Han" w:date="2018-09-07T13:36:00Z">
              <w:r w:rsidR="00D07FAD">
                <w:rPr>
                  <w:lang w:val="en-US" w:eastAsia="ko-KR"/>
                </w:rPr>
                <w:t>dBm</w:t>
              </w:r>
            </w:ins>
            <w:r w:rsidR="00854557">
              <w:rPr>
                <w:lang w:val="en-US" w:eastAsia="ko-KR"/>
              </w:rPr>
              <w:t xml:space="preserve"> </w:t>
            </w:r>
            <w:r w:rsidR="00B866EC">
              <w:rPr>
                <w:lang w:val="en-US" w:eastAsia="ko-KR"/>
              </w:rPr>
              <w:t>[-174 dBm/Hz]</w:t>
            </w:r>
          </w:p>
        </w:tc>
      </w:tr>
      <w:tr w:rsidR="00E90189" w14:paraId="31B6F069" w14:textId="77777777" w:rsidTr="0053039D">
        <w:trPr>
          <w:jc w:val="center"/>
        </w:trPr>
        <w:tc>
          <w:tcPr>
            <w:tcW w:w="5000" w:type="pct"/>
            <w:gridSpan w:val="2"/>
          </w:tcPr>
          <w:p w14:paraId="3C58B224" w14:textId="77777777" w:rsidR="00E90189" w:rsidRDefault="00E90189" w:rsidP="00E90189"/>
        </w:tc>
      </w:tr>
      <w:tr w:rsidR="00E90189" w14:paraId="5A3D4973" w14:textId="77777777" w:rsidTr="0053039D">
        <w:trPr>
          <w:jc w:val="center"/>
        </w:trPr>
        <w:tc>
          <w:tcPr>
            <w:tcW w:w="5000" w:type="pct"/>
            <w:gridSpan w:val="2"/>
            <w:shd w:val="clear" w:color="auto" w:fill="BDD6EE" w:themeFill="accent1" w:themeFillTint="66"/>
          </w:tcPr>
          <w:p w14:paraId="5231C41C" w14:textId="77777777" w:rsidR="00E90189" w:rsidRPr="005B1DD4" w:rsidRDefault="00E90189" w:rsidP="00E90189">
            <w:pPr>
              <w:jc w:val="center"/>
              <w:rPr>
                <w:b/>
              </w:rPr>
            </w:pPr>
            <w:r w:rsidRPr="005B1DD4">
              <w:rPr>
                <w:b/>
              </w:rPr>
              <w:t>MAC paramters</w:t>
            </w:r>
          </w:p>
        </w:tc>
      </w:tr>
      <w:tr w:rsidR="00E90189" w14:paraId="796A4D47" w14:textId="77777777" w:rsidTr="0053039D">
        <w:trPr>
          <w:jc w:val="center"/>
        </w:trPr>
        <w:tc>
          <w:tcPr>
            <w:tcW w:w="2500" w:type="pct"/>
            <w:shd w:val="clear" w:color="auto" w:fill="BDD6EE" w:themeFill="accent1" w:themeFillTint="66"/>
          </w:tcPr>
          <w:p w14:paraId="7C37B477" w14:textId="77777777" w:rsidR="00E90189" w:rsidRDefault="00E90189" w:rsidP="00E90189">
            <w:r w:rsidRPr="00E43FA6">
              <w:rPr>
                <w:lang w:val="en-US" w:eastAsia="ko-KR"/>
              </w:rPr>
              <w:t xml:space="preserve">Acess protocol parameters: </w:t>
            </w:r>
          </w:p>
        </w:tc>
        <w:tc>
          <w:tcPr>
            <w:tcW w:w="2500" w:type="pct"/>
            <w:shd w:val="clear" w:color="auto" w:fill="BDD6EE" w:themeFill="accent1" w:themeFillTint="66"/>
          </w:tcPr>
          <w:p w14:paraId="00132475" w14:textId="228297BE" w:rsidR="00E90189" w:rsidRDefault="00E90189" w:rsidP="00E90189">
            <w:r w:rsidRPr="00E43FA6">
              <w:rPr>
                <w:lang w:val="en-US" w:eastAsia="ko-KR"/>
              </w:rPr>
              <w:t>[</w:t>
            </w:r>
            <w:r w:rsidR="002C1AF1">
              <w:rPr>
                <w:lang w:val="en-US" w:eastAsia="ko-KR"/>
              </w:rPr>
              <w:t>HCF?]</w:t>
            </w:r>
          </w:p>
        </w:tc>
      </w:tr>
      <w:tr w:rsidR="00E90189" w14:paraId="7193DE4B" w14:textId="77777777" w:rsidTr="0053039D">
        <w:trPr>
          <w:jc w:val="center"/>
        </w:trPr>
        <w:tc>
          <w:tcPr>
            <w:tcW w:w="2500" w:type="pct"/>
            <w:shd w:val="clear" w:color="auto" w:fill="BDD6EE" w:themeFill="accent1" w:themeFillTint="66"/>
          </w:tcPr>
          <w:p w14:paraId="5F2E4A15" w14:textId="77777777" w:rsidR="00E90189" w:rsidRDefault="00E90189" w:rsidP="00E90189">
            <w:r w:rsidRPr="00E43FA6">
              <w:rPr>
                <w:lang w:val="en-US" w:eastAsia="ko-KR"/>
              </w:rPr>
              <w:t xml:space="preserve">Aggregation:  </w:t>
            </w:r>
          </w:p>
        </w:tc>
        <w:tc>
          <w:tcPr>
            <w:tcW w:w="2500" w:type="pct"/>
            <w:shd w:val="clear" w:color="auto" w:fill="BDD6EE" w:themeFill="accent1" w:themeFillTint="66"/>
          </w:tcPr>
          <w:p w14:paraId="0DDCFAF2" w14:textId="70F1C7A5" w:rsidR="00E90189" w:rsidRDefault="00E90189" w:rsidP="00E90189">
            <w:r w:rsidRPr="00E43FA6">
              <w:rPr>
                <w:lang w:val="en-US" w:eastAsia="ko-KR"/>
              </w:rPr>
              <w:t>[A-MPDU</w:t>
            </w:r>
            <w:r w:rsidR="002C1AF1">
              <w:rPr>
                <w:lang w:val="en-US" w:eastAsia="ko-KR"/>
              </w:rPr>
              <w:t xml:space="preserve"> / A-MSDU?</w:t>
            </w:r>
            <w:del w:id="30" w:author="Chong Han" w:date="2018-09-07T13:30:00Z">
              <w:r w:rsidRPr="00E43FA6" w:rsidDel="00791484">
                <w:rPr>
                  <w:lang w:val="en-US" w:eastAsia="ko-KR"/>
                </w:rPr>
                <w:delText xml:space="preserve"> / max aggregation size / BA window size, No  A-MSDU, with immediate BA</w:delText>
              </w:r>
            </w:del>
            <w:r w:rsidRPr="00E43FA6">
              <w:rPr>
                <w:lang w:val="en-US" w:eastAsia="ko-KR"/>
              </w:rPr>
              <w:t>]</w:t>
            </w:r>
          </w:p>
        </w:tc>
      </w:tr>
      <w:tr w:rsidR="00E90189" w14:paraId="490092FF" w14:textId="77777777" w:rsidTr="0053039D">
        <w:trPr>
          <w:jc w:val="center"/>
        </w:trPr>
        <w:tc>
          <w:tcPr>
            <w:tcW w:w="2500" w:type="pct"/>
            <w:shd w:val="clear" w:color="auto" w:fill="BDD6EE" w:themeFill="accent1" w:themeFillTint="66"/>
          </w:tcPr>
          <w:p w14:paraId="50C3CEEB" w14:textId="77777777" w:rsidR="00E90189" w:rsidRDefault="00E90189" w:rsidP="00E90189">
            <w:r w:rsidRPr="00E43FA6">
              <w:rPr>
                <w:lang w:val="en-US" w:eastAsia="ko-KR"/>
              </w:rPr>
              <w:t xml:space="preserve">Max # of retries </w:t>
            </w:r>
          </w:p>
        </w:tc>
        <w:tc>
          <w:tcPr>
            <w:tcW w:w="2500" w:type="pct"/>
            <w:shd w:val="clear" w:color="auto" w:fill="BDD6EE" w:themeFill="accent1" w:themeFillTint="66"/>
          </w:tcPr>
          <w:p w14:paraId="02E5E7F7" w14:textId="6B9EBBE8" w:rsidR="00E90189" w:rsidRDefault="00E90189" w:rsidP="00E90189">
            <w:r w:rsidRPr="00E43FA6">
              <w:rPr>
                <w:lang w:val="en-US" w:eastAsia="ko-KR"/>
              </w:rPr>
              <w:t>[</w:t>
            </w:r>
            <w:del w:id="31" w:author="Chong Han" w:date="2018-09-07T13:35:00Z">
              <w:r w:rsidRPr="00E43FA6" w:rsidDel="006F339D">
                <w:rPr>
                  <w:lang w:val="en-US" w:eastAsia="ko-KR"/>
                </w:rPr>
                <w:delText>10</w:delText>
              </w:r>
            </w:del>
            <w:ins w:id="32" w:author="Chong Han" w:date="2018-09-07T13:36:00Z">
              <w:r w:rsidR="00AC2D2E">
                <w:rPr>
                  <w:lang w:val="en-US" w:eastAsia="ko-KR"/>
                </w:rPr>
                <w:t>5</w:t>
              </w:r>
            </w:ins>
            <w:r w:rsidRPr="00E43FA6">
              <w:rPr>
                <w:lang w:val="en-US" w:eastAsia="ko-KR"/>
              </w:rPr>
              <w:t>]</w:t>
            </w:r>
          </w:p>
        </w:tc>
      </w:tr>
      <w:tr w:rsidR="00E90189" w14:paraId="5587ADC5" w14:textId="77777777" w:rsidTr="0053039D">
        <w:trPr>
          <w:jc w:val="center"/>
        </w:trPr>
        <w:tc>
          <w:tcPr>
            <w:tcW w:w="2500" w:type="pct"/>
            <w:shd w:val="clear" w:color="auto" w:fill="BDD6EE" w:themeFill="accent1" w:themeFillTint="66"/>
          </w:tcPr>
          <w:p w14:paraId="3614172F" w14:textId="77777777" w:rsidR="00E90189" w:rsidRDefault="00E90189" w:rsidP="00E90189">
            <w:r w:rsidRPr="00E43FA6">
              <w:rPr>
                <w:lang w:val="en-US" w:eastAsia="ko-KR"/>
              </w:rPr>
              <w:t xml:space="preserve">RTS/CTS </w:t>
            </w:r>
          </w:p>
        </w:tc>
        <w:tc>
          <w:tcPr>
            <w:tcW w:w="2500" w:type="pct"/>
            <w:shd w:val="clear" w:color="auto" w:fill="BDD6EE" w:themeFill="accent1" w:themeFillTint="66"/>
          </w:tcPr>
          <w:p w14:paraId="3BCA28B0" w14:textId="6728758D" w:rsidR="00E90189" w:rsidRDefault="00E90189" w:rsidP="00E90189">
            <w:r w:rsidRPr="00E43FA6">
              <w:rPr>
                <w:lang w:val="en-US" w:eastAsia="ko-KR"/>
              </w:rPr>
              <w:t>[o</w:t>
            </w:r>
            <w:r w:rsidR="002C1AF1">
              <w:rPr>
                <w:lang w:val="en-US" w:eastAsia="ko-KR"/>
              </w:rPr>
              <w:t>n</w:t>
            </w:r>
            <w:r w:rsidR="00854557">
              <w:rPr>
                <w:lang w:val="en-US" w:eastAsia="ko-KR"/>
              </w:rPr>
              <w:t>/off?</w:t>
            </w:r>
            <w:r w:rsidRPr="00E43FA6">
              <w:rPr>
                <w:lang w:val="en-US" w:eastAsia="ko-KR"/>
              </w:rPr>
              <w:t>]</w:t>
            </w:r>
          </w:p>
        </w:tc>
      </w:tr>
      <w:tr w:rsidR="00E90189" w14:paraId="2BA4D65A" w14:textId="77777777" w:rsidTr="0053039D">
        <w:trPr>
          <w:jc w:val="center"/>
        </w:trPr>
        <w:tc>
          <w:tcPr>
            <w:tcW w:w="2500" w:type="pct"/>
            <w:shd w:val="clear" w:color="auto" w:fill="BDD6EE" w:themeFill="accent1" w:themeFillTint="66"/>
          </w:tcPr>
          <w:p w14:paraId="5122437E" w14:textId="77777777" w:rsidR="00E90189" w:rsidRDefault="00E90189" w:rsidP="00E90189">
            <w:r w:rsidRPr="00E43FA6">
              <w:rPr>
                <w:lang w:val="en-US" w:eastAsia="ko-KR"/>
              </w:rPr>
              <w:t xml:space="preserve">Rate adaptation method </w:t>
            </w:r>
          </w:p>
        </w:tc>
        <w:tc>
          <w:tcPr>
            <w:tcW w:w="2500" w:type="pct"/>
            <w:shd w:val="clear" w:color="auto" w:fill="BDD6EE" w:themeFill="accent1" w:themeFillTint="66"/>
          </w:tcPr>
          <w:p w14:paraId="2A842C51" w14:textId="74A728B2" w:rsidR="00E90189" w:rsidRDefault="00E90189" w:rsidP="007B5696">
            <w:r w:rsidRPr="00E43FA6">
              <w:rPr>
                <w:lang w:val="en-US" w:eastAsia="ko-KR"/>
              </w:rPr>
              <w:t>[</w:t>
            </w:r>
            <w:r>
              <w:rPr>
                <w:lang w:val="en-US" w:eastAsia="ko-KR"/>
              </w:rPr>
              <w:t>TBD in Evaluation Methodology</w:t>
            </w:r>
            <w:r w:rsidRPr="00E43FA6">
              <w:rPr>
                <w:lang w:val="en-US" w:eastAsia="ko-KR"/>
              </w:rPr>
              <w:t>]</w:t>
            </w:r>
          </w:p>
        </w:tc>
      </w:tr>
      <w:tr w:rsidR="00E90189" w14:paraId="0F979202" w14:textId="77777777" w:rsidTr="0053039D">
        <w:trPr>
          <w:jc w:val="center"/>
        </w:trPr>
        <w:tc>
          <w:tcPr>
            <w:tcW w:w="2500" w:type="pct"/>
            <w:shd w:val="clear" w:color="auto" w:fill="BDD6EE" w:themeFill="accent1" w:themeFillTint="66"/>
          </w:tcPr>
          <w:p w14:paraId="3C090135" w14:textId="77777777" w:rsidR="00E90189" w:rsidRDefault="00E90189" w:rsidP="00E90189">
            <w:pPr>
              <w:rPr>
                <w:lang w:val="en-US" w:eastAsia="ko-KR"/>
              </w:rPr>
            </w:pPr>
            <w:r>
              <w:rPr>
                <w:lang w:val="en-US" w:eastAsia="ko-KR"/>
              </w:rPr>
              <w:t>Association</w:t>
            </w:r>
          </w:p>
        </w:tc>
        <w:tc>
          <w:tcPr>
            <w:tcW w:w="2500" w:type="pct"/>
            <w:shd w:val="clear" w:color="auto" w:fill="BDD6EE" w:themeFill="accent1" w:themeFillTint="66"/>
          </w:tcPr>
          <w:p w14:paraId="40802851" w14:textId="6303AB77" w:rsidR="00E90189" w:rsidRPr="00E43FA6" w:rsidRDefault="00E90189" w:rsidP="00E90189">
            <w:pPr>
              <w:rPr>
                <w:lang w:val="en-US" w:eastAsia="ko-KR"/>
              </w:rPr>
            </w:pPr>
            <w:r>
              <w:rPr>
                <w:lang w:val="en-US" w:eastAsia="ko-KR"/>
              </w:rPr>
              <w:t>Each STA associated with the AP in same cell</w:t>
            </w:r>
          </w:p>
        </w:tc>
      </w:tr>
    </w:tbl>
    <w:p w14:paraId="44C8FD64" w14:textId="77777777" w:rsidR="00ED2DDE" w:rsidRDefault="00ED2DDE" w:rsidP="00ED2DDE"/>
    <w:tbl>
      <w:tblPr>
        <w:tblStyle w:val="TableGrid"/>
        <w:tblW w:w="5000" w:type="pct"/>
        <w:tblLook w:val="04A0" w:firstRow="1" w:lastRow="0" w:firstColumn="1" w:lastColumn="0" w:noHBand="0" w:noVBand="1"/>
      </w:tblPr>
      <w:tblGrid>
        <w:gridCol w:w="652"/>
        <w:gridCol w:w="1542"/>
        <w:gridCol w:w="994"/>
        <w:gridCol w:w="956"/>
        <w:gridCol w:w="857"/>
        <w:gridCol w:w="773"/>
        <w:gridCol w:w="1027"/>
        <w:gridCol w:w="1027"/>
        <w:gridCol w:w="1074"/>
        <w:gridCol w:w="448"/>
      </w:tblGrid>
      <w:tr w:rsidR="00ED2DDE" w:rsidRPr="00F27BDC" w14:paraId="3BF93866" w14:textId="77777777" w:rsidTr="0053039D">
        <w:trPr>
          <w:trHeight w:val="422"/>
        </w:trPr>
        <w:tc>
          <w:tcPr>
            <w:tcW w:w="5000" w:type="pct"/>
            <w:gridSpan w:val="10"/>
          </w:tcPr>
          <w:p w14:paraId="6DADB4AD" w14:textId="77777777" w:rsidR="00ED2DDE" w:rsidRPr="00BE2B1E" w:rsidRDefault="00ED2DDE" w:rsidP="0053039D">
            <w:pPr>
              <w:jc w:val="center"/>
              <w:rPr>
                <w:b/>
                <w:bCs/>
                <w:sz w:val="16"/>
                <w:lang w:val="en-US" w:eastAsia="ko-KR"/>
              </w:rPr>
            </w:pPr>
            <w:r w:rsidRPr="00BE2B1E">
              <w:rPr>
                <w:b/>
                <w:bCs/>
                <w:sz w:val="16"/>
                <w:lang w:val="en-US" w:eastAsia="ko-KR"/>
              </w:rPr>
              <w:t>Traffic model</w:t>
            </w:r>
            <w:r>
              <w:rPr>
                <w:b/>
                <w:bCs/>
                <w:sz w:val="16"/>
                <w:lang w:val="en-US" w:eastAsia="ko-KR"/>
              </w:rPr>
              <w:t xml:space="preserve"> (Per each apartment)  - TBD</w:t>
            </w:r>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[ms]</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r w:rsidRPr="00785AFB">
              <w:rPr>
                <w:b/>
                <w:bCs/>
                <w:sz w:val="16"/>
                <w:lang w:val="en-US" w:eastAsia="ko-KR"/>
              </w:rPr>
              <w:t>Dowlink</w:t>
            </w:r>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t>P1</w:t>
            </w:r>
          </w:p>
        </w:tc>
        <w:tc>
          <w:tcPr>
            <w:tcW w:w="652" w:type="pct"/>
          </w:tcPr>
          <w:p w14:paraId="59E4B9DE" w14:textId="77777777" w:rsidR="00ED2DDE" w:rsidRPr="00364403" w:rsidRDefault="00ED2DDE" w:rsidP="0053039D">
            <w:pPr>
              <w:rPr>
                <w:lang w:eastAsia="ko-KR"/>
              </w:rPr>
            </w:pPr>
            <w:r>
              <w:rPr>
                <w:lang w:eastAsia="ko-KR"/>
              </w:rPr>
              <w:t>STA1/AP</w:t>
            </w:r>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lastRenderedPageBreak/>
              <w:t>P3</w:t>
            </w:r>
          </w:p>
        </w:tc>
        <w:tc>
          <w:tcPr>
            <w:tcW w:w="652" w:type="pct"/>
          </w:tcPr>
          <w:p w14:paraId="653BE23E"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77777777" w:rsidR="00ED2DDE" w:rsidRDefault="00ED2DDE" w:rsidP="0053039D">
            <w:pPr>
              <w:rPr>
                <w:lang w:eastAsia="ko-KR"/>
              </w:rPr>
            </w:pPr>
            <w:r>
              <w:rPr>
                <w:lang w:eastAsia="ko-KR"/>
              </w:rPr>
              <w:t>PN</w:t>
            </w:r>
          </w:p>
        </w:tc>
        <w:tc>
          <w:tcPr>
            <w:tcW w:w="652" w:type="pct"/>
          </w:tcPr>
          <w:p w14:paraId="04D86421" w14:textId="77777777" w:rsidR="00ED2DDE" w:rsidRPr="00CD0CC5" w:rsidRDefault="00ED2DDE" w:rsidP="0053039D">
            <w:pPr>
              <w:rPr>
                <w:lang w:eastAsia="ko-KR"/>
              </w:rPr>
            </w:pPr>
            <w:commentRangeStart w:id="33"/>
            <w:r w:rsidRPr="00CD0CC5">
              <w:rPr>
                <w:lang w:eastAsia="ko-KR"/>
              </w:rPr>
              <w:t>S</w:t>
            </w:r>
            <w:r>
              <w:rPr>
                <w:lang w:eastAsia="ko-KR"/>
              </w:rPr>
              <w:t>TAN</w:t>
            </w:r>
            <w:r w:rsidRPr="00CD0CC5">
              <w:rPr>
                <w:lang w:eastAsia="ko-KR"/>
              </w:rPr>
              <w:t>/AP</w:t>
            </w:r>
            <w:commentRangeEnd w:id="33"/>
            <w:r w:rsidR="00FE0CC9">
              <w:rPr>
                <w:rStyle w:val="CommentReference"/>
                <w:rFonts w:eastAsia="Times New Roman"/>
              </w:rPr>
              <w:commentReference w:id="33"/>
            </w:r>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ms</w:t>
            </w:r>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s</w:t>
            </w:r>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67411B16" w14:textId="77777777" w:rsidR="00EF77AE" w:rsidRDefault="00EF77AE" w:rsidP="00EF77AE"/>
    <w:tbl>
      <w:tblPr>
        <w:tblStyle w:val="TableGrid"/>
        <w:tblW w:w="5000" w:type="pct"/>
        <w:jc w:val="center"/>
        <w:tblLook w:val="04A0" w:firstRow="1" w:lastRow="0" w:firstColumn="1" w:lastColumn="0" w:noHBand="0" w:noVBand="1"/>
      </w:tblPr>
      <w:tblGrid>
        <w:gridCol w:w="4675"/>
        <w:gridCol w:w="4675"/>
      </w:tblGrid>
      <w:tr w:rsidR="00DC7F82" w14:paraId="60C49912" w14:textId="77777777" w:rsidTr="00F444DA">
        <w:trPr>
          <w:jc w:val="center"/>
        </w:trPr>
        <w:tc>
          <w:tcPr>
            <w:tcW w:w="5000" w:type="pct"/>
            <w:gridSpan w:val="2"/>
            <w:shd w:val="clear" w:color="auto" w:fill="auto"/>
          </w:tcPr>
          <w:p w14:paraId="21C369F5" w14:textId="77777777"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F444DA">
        <w:trPr>
          <w:jc w:val="center"/>
        </w:trPr>
        <w:tc>
          <w:tcPr>
            <w:tcW w:w="5000" w:type="pct"/>
            <w:gridSpan w:val="2"/>
            <w:shd w:val="clear" w:color="auto" w:fill="auto"/>
          </w:tcPr>
          <w:p w14:paraId="2639AC86" w14:textId="77777777" w:rsidR="00DC7F82" w:rsidRDefault="008F5AA8" w:rsidP="00F444DA">
            <w:pPr>
              <w:spacing w:beforeLines="100" w:before="240"/>
              <w:jc w:val="center"/>
            </w:pPr>
            <w:r>
              <w:rPr>
                <w:rFonts w:eastAsiaTheme="minorEastAsia"/>
              </w:rPr>
              <w:object w:dxaOrig="2911" w:dyaOrig="2340" w14:anchorId="7886D8C7">
                <v:shape id="_x0000_i1026" type="#_x0000_t75" style="width:146.35pt;height:117.1pt" o:ole="">
                  <v:imagedata r:id="rId14" o:title=""/>
                </v:shape>
                <o:OLEObject Type="Embed" ProgID="Visio.Drawing.15" ShapeID="_x0000_i1026" DrawAspect="Content" ObjectID="_1598379609" r:id="rId15"/>
              </w:object>
            </w:r>
          </w:p>
          <w:p w14:paraId="5CFD52C9" w14:textId="77777777" w:rsidR="009C62FF" w:rsidRDefault="009C62FF" w:rsidP="00F444DA">
            <w:pPr>
              <w:spacing w:beforeLines="100" w:before="240"/>
              <w:jc w:val="center"/>
              <w:rPr>
                <w:b/>
              </w:rPr>
            </w:pPr>
            <w:r w:rsidRPr="009C62FF">
              <w:rPr>
                <w:b/>
                <w:noProof/>
                <w:lang w:val="en-US" w:eastAsia="zh-CN"/>
              </w:rPr>
              <w:drawing>
                <wp:inline distT="0" distB="0" distL="0" distR="0" wp14:anchorId="23DAC5EF" wp14:editId="7694C7C5">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p>
          <w:p w14:paraId="713122CD" w14:textId="2AE4331A" w:rsidR="009C62FF" w:rsidRPr="009C62FF" w:rsidRDefault="009C62FF" w:rsidP="009C62FF">
            <w:pPr>
              <w:spacing w:beforeLines="50" w:before="120" w:afterLines="50" w:after="120"/>
              <w:jc w:val="center"/>
            </w:pPr>
            <w:r w:rsidRPr="009C62FF">
              <w:t>Arrangement of luminaries</w:t>
            </w:r>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3B78BDB0" w:rsidR="00DC7F82" w:rsidRDefault="000269C0" w:rsidP="008A445B">
            <w:pPr>
              <w:pStyle w:val="ListParagraph"/>
              <w:numPr>
                <w:ilvl w:val="0"/>
                <w:numId w:val="5"/>
              </w:numPr>
            </w:pPr>
            <w:r>
              <w:rPr>
                <w:lang w:val="en-US" w:eastAsia="ko-KR"/>
              </w:rPr>
              <w:t>Ward</w:t>
            </w:r>
            <w:r w:rsidR="00F6772B">
              <w:rPr>
                <w:lang w:val="en-US" w:eastAsia="ko-KR"/>
              </w:rPr>
              <w:t xml:space="preserve"> size:</w:t>
            </w:r>
            <w:r w:rsidR="008A445B">
              <w:rPr>
                <w:lang w:val="en-US" w:eastAsia="ko-KR"/>
              </w:rPr>
              <w:t>6</w:t>
            </w:r>
            <w:r w:rsidR="00DC7F82">
              <w:rPr>
                <w:lang w:val="en-US" w:eastAsia="ko-KR"/>
              </w:rPr>
              <w:t xml:space="preserve">m x </w:t>
            </w:r>
            <w:r w:rsidR="008A445B">
              <w:rPr>
                <w:lang w:val="en-US" w:eastAsia="ko-KR"/>
              </w:rPr>
              <w:t>6</w:t>
            </w:r>
            <w:r w:rsidR="00DC7F82" w:rsidRPr="006E6983">
              <w:rPr>
                <w:lang w:val="en-US" w:eastAsia="ko-KR"/>
              </w:rPr>
              <w:t xml:space="preserve">m x </w:t>
            </w:r>
            <w:r w:rsidR="008A445B">
              <w:rPr>
                <w:lang w:val="en-US" w:eastAsia="ko-KR"/>
              </w:rPr>
              <w:t>3</w:t>
            </w:r>
            <w:r w:rsidR="00DC7F82" w:rsidRPr="006E6983">
              <w:rPr>
                <w:lang w:val="en-US" w:eastAsia="ko-KR"/>
              </w:rPr>
              <w:t>m</w:t>
            </w:r>
          </w:p>
        </w:tc>
      </w:tr>
      <w:tr w:rsidR="00DC7F82" w14:paraId="55239EE7" w14:textId="77777777" w:rsidTr="00F444DA">
        <w:trPr>
          <w:jc w:val="center"/>
        </w:trPr>
        <w:tc>
          <w:tcPr>
            <w:tcW w:w="2500" w:type="pct"/>
            <w:shd w:val="clear" w:color="auto" w:fill="C9C9C9" w:themeFill="accent3" w:themeFillTint="99"/>
          </w:tcPr>
          <w:p w14:paraId="07D049A2" w14:textId="77777777" w:rsidR="00DC7F82" w:rsidRDefault="00DC7F82" w:rsidP="00F444DA">
            <w:r>
              <w:t>APs location</w:t>
            </w:r>
          </w:p>
        </w:tc>
        <w:tc>
          <w:tcPr>
            <w:tcW w:w="2500" w:type="pct"/>
            <w:shd w:val="clear" w:color="auto" w:fill="C9C9C9" w:themeFill="accent3" w:themeFillTint="99"/>
          </w:tcPr>
          <w:p w14:paraId="5CA58672" w14:textId="694F4C8A" w:rsidR="00DC7F82" w:rsidRPr="00BE2B1E" w:rsidRDefault="002B75DB" w:rsidP="008C20CD">
            <w:pPr>
              <w:rPr>
                <w:lang w:val="en-US" w:eastAsia="ko-KR"/>
              </w:rPr>
            </w:pPr>
            <w:del w:id="34" w:author="Chong Han" w:date="2018-09-07T13:41:00Z">
              <w:r w:rsidDel="00E53137">
                <w:rPr>
                  <w:lang w:val="en-US" w:eastAsia="ko-KR"/>
                </w:rPr>
                <w:delText>N</w:delText>
              </w:r>
              <w:r w:rsidR="00DC7F82" w:rsidRPr="004D42D6" w:rsidDel="00E53137">
                <w:rPr>
                  <w:lang w:val="en-US" w:eastAsia="ko-KR"/>
                </w:rPr>
                <w:delText xml:space="preserve"> </w:delText>
              </w:r>
            </w:del>
            <w:ins w:id="35" w:author="Chong Han" w:date="2018-09-07T13:41:00Z">
              <w:r w:rsidR="00E53137">
                <w:rPr>
                  <w:lang w:val="en-US" w:eastAsia="ko-KR"/>
                </w:rPr>
                <w:t>9</w:t>
              </w:r>
              <w:r w:rsidR="00E53137" w:rsidRPr="004D42D6">
                <w:rPr>
                  <w:lang w:val="en-US" w:eastAsia="ko-KR"/>
                </w:rPr>
                <w:t xml:space="preserve"> </w:t>
              </w:r>
            </w:ins>
            <w:r w:rsidR="00DC7F82" w:rsidRPr="004D42D6">
              <w:rPr>
                <w:lang w:val="en-US" w:eastAsia="ko-KR"/>
              </w:rPr>
              <w:t xml:space="preserve">per </w:t>
            </w:r>
            <w:r>
              <w:rPr>
                <w:lang w:val="en-US" w:eastAsia="ko-KR"/>
              </w:rPr>
              <w:t>ward</w:t>
            </w:r>
            <w:r w:rsidR="00DC7F82">
              <w:rPr>
                <w:lang w:val="en-US" w:eastAsia="ko-KR"/>
              </w:rPr>
              <w:t xml:space="preserve">, installed </w:t>
            </w:r>
            <w:r>
              <w:rPr>
                <w:lang w:val="en-US" w:eastAsia="ko-KR"/>
              </w:rPr>
              <w:t xml:space="preserve">on </w:t>
            </w:r>
            <w:r w:rsidR="008C20CD">
              <w:rPr>
                <w:lang w:val="en-US" w:eastAsia="ko-KR"/>
              </w:rPr>
              <w:t>the ceiling</w:t>
            </w:r>
          </w:p>
        </w:tc>
      </w:tr>
      <w:tr w:rsidR="00DC7F82" w14:paraId="43DBFA55" w14:textId="77777777" w:rsidTr="00F444DA">
        <w:trPr>
          <w:jc w:val="center"/>
        </w:trPr>
        <w:tc>
          <w:tcPr>
            <w:tcW w:w="2500" w:type="pct"/>
            <w:shd w:val="clear" w:color="auto" w:fill="C9C9C9" w:themeFill="accent3" w:themeFillTint="99"/>
          </w:tcPr>
          <w:p w14:paraId="5293D570" w14:textId="77777777" w:rsidR="00DC7F82" w:rsidRDefault="00DC7F82" w:rsidP="00F444DA">
            <w:r>
              <w:t>STAs location</w:t>
            </w:r>
          </w:p>
        </w:tc>
        <w:tc>
          <w:tcPr>
            <w:tcW w:w="2500" w:type="pct"/>
            <w:shd w:val="clear" w:color="auto" w:fill="C9C9C9" w:themeFill="accent3" w:themeFillTint="99"/>
          </w:tcPr>
          <w:p w14:paraId="0C701B82" w14:textId="5DDEA20E" w:rsidR="00DC7F82" w:rsidRDefault="00DC7F82" w:rsidP="00F6772B">
            <w:commentRangeStart w:id="36"/>
            <w:r>
              <w:rPr>
                <w:lang w:val="en-US" w:eastAsia="ko-KR"/>
              </w:rPr>
              <w:t>N</w:t>
            </w:r>
            <w:commentRangeEnd w:id="36"/>
            <w:r w:rsidR="0068030A">
              <w:rPr>
                <w:rStyle w:val="CommentReference"/>
                <w:rFonts w:eastAsia="Times New Roman"/>
              </w:rPr>
              <w:commentReference w:id="36"/>
            </w:r>
            <w:r w:rsidRPr="004D42D6">
              <w:rPr>
                <w:lang w:val="en-US" w:eastAsia="ko-KR"/>
              </w:rPr>
              <w:t xml:space="preserve"> per AP, </w:t>
            </w:r>
            <w:r w:rsidR="00360EF5">
              <w:rPr>
                <w:lang w:val="en-US" w:eastAsia="ko-KR"/>
              </w:rPr>
              <w:t>installed on or near the hospital beds</w:t>
            </w:r>
          </w:p>
        </w:tc>
      </w:tr>
      <w:tr w:rsidR="00DC7F82" w14:paraId="7E9FB6FD" w14:textId="77777777" w:rsidTr="00F444DA">
        <w:trPr>
          <w:jc w:val="center"/>
        </w:trPr>
        <w:tc>
          <w:tcPr>
            <w:tcW w:w="2500" w:type="pct"/>
            <w:shd w:val="clear" w:color="auto" w:fill="C9C9C9" w:themeFill="accent3" w:themeFillTint="99"/>
          </w:tcPr>
          <w:p w14:paraId="691F59E1" w14:textId="77777777" w:rsidR="00DC7F82" w:rsidRDefault="00DC7F82"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0655A29B" w:rsidR="00DC7F82" w:rsidRDefault="00B35ECF" w:rsidP="00794FFB">
            <w:r>
              <w:rPr>
                <w:lang w:val="en-US" w:eastAsia="ko-KR"/>
              </w:rPr>
              <w:t>hospital ward?</w:t>
            </w:r>
            <w:r>
              <w:rPr>
                <w:rFonts w:eastAsiaTheme="minorEastAsia" w:hint="eastAsia"/>
                <w:lang w:val="en-US" w:eastAsia="zh-CN"/>
              </w:rPr>
              <w:t>,</w:t>
            </w:r>
            <w:r w:rsidR="00DC7F82">
              <w:rPr>
                <w:lang w:val="en-US" w:eastAsia="ko-KR"/>
              </w:rPr>
              <w:t>TBD</w:t>
            </w:r>
          </w:p>
        </w:tc>
      </w:tr>
      <w:tr w:rsidR="00DC7F82" w14:paraId="28B721CE" w14:textId="77777777" w:rsidTr="00F444DA">
        <w:trPr>
          <w:jc w:val="center"/>
        </w:trPr>
        <w:tc>
          <w:tcPr>
            <w:tcW w:w="5000" w:type="pct"/>
            <w:gridSpan w:val="2"/>
          </w:tcPr>
          <w:p w14:paraId="503BFF1F" w14:textId="77777777" w:rsidR="00DC7F82" w:rsidRDefault="00DC7F82" w:rsidP="00F444DA"/>
        </w:tc>
      </w:tr>
      <w:tr w:rsidR="00DC7F82" w14:paraId="3C17DDBA" w14:textId="77777777" w:rsidTr="00F444DA">
        <w:trPr>
          <w:jc w:val="center"/>
        </w:trPr>
        <w:tc>
          <w:tcPr>
            <w:tcW w:w="5000" w:type="pct"/>
            <w:gridSpan w:val="2"/>
            <w:shd w:val="clear" w:color="auto" w:fill="F4B083" w:themeFill="accent2" w:themeFillTint="99"/>
          </w:tcPr>
          <w:p w14:paraId="149891A3" w14:textId="77777777" w:rsidR="00DC7F82" w:rsidRPr="005B1DD4" w:rsidRDefault="00DC7F82" w:rsidP="00F444DA">
            <w:pPr>
              <w:jc w:val="center"/>
              <w:rPr>
                <w:b/>
              </w:rPr>
            </w:pPr>
            <w:r w:rsidRPr="005B1DD4">
              <w:rPr>
                <w:b/>
              </w:rPr>
              <w:t>PHY paramters</w:t>
            </w:r>
          </w:p>
        </w:tc>
      </w:tr>
      <w:tr w:rsidR="005A21FB" w14:paraId="32049386" w14:textId="77777777" w:rsidTr="00F444DA">
        <w:trPr>
          <w:jc w:val="center"/>
        </w:trPr>
        <w:tc>
          <w:tcPr>
            <w:tcW w:w="2500" w:type="pct"/>
            <w:shd w:val="clear" w:color="auto" w:fill="F4B083" w:themeFill="accent2" w:themeFillTint="99"/>
          </w:tcPr>
          <w:p w14:paraId="7AA1F54B" w14:textId="77777777" w:rsidR="005A21FB" w:rsidRDefault="005A21FB" w:rsidP="005A21FB">
            <w:r w:rsidRPr="000347FE">
              <w:rPr>
                <w:lang w:val="en-US" w:eastAsia="ko-KR"/>
              </w:rPr>
              <w:t xml:space="preserve">BW:  </w:t>
            </w:r>
          </w:p>
        </w:tc>
        <w:tc>
          <w:tcPr>
            <w:tcW w:w="2500" w:type="pct"/>
            <w:shd w:val="clear" w:color="auto" w:fill="F4B083" w:themeFill="accent2" w:themeFillTint="99"/>
          </w:tcPr>
          <w:p w14:paraId="324C3E73" w14:textId="5EDF823F" w:rsidR="005A21FB" w:rsidRDefault="005A21FB" w:rsidP="005A21FB">
            <w:ins w:id="37" w:author="Chong Han" w:date="2018-09-07T14:18:00Z">
              <w:r w:rsidRPr="000347FE">
                <w:rPr>
                  <w:lang w:val="en-US" w:eastAsia="ko-KR"/>
                </w:rPr>
                <w:t xml:space="preserve">[up to </w:t>
              </w:r>
            </w:ins>
            <w:r w:rsidR="00A8282B">
              <w:rPr>
                <w:lang w:val="en-US" w:eastAsia="ko-KR"/>
              </w:rPr>
              <w:t>30</w:t>
            </w:r>
            <w:ins w:id="38" w:author="Chong Han" w:date="2018-09-07T14:18:00Z">
              <w:r>
                <w:rPr>
                  <w:lang w:val="en-US" w:eastAsia="ko-KR"/>
                </w:rPr>
                <w:t>0</w:t>
              </w:r>
              <w:r w:rsidRPr="00C76B76">
                <w:rPr>
                  <w:lang w:val="en-US" w:eastAsia="ko-KR"/>
                </w:rPr>
                <w:t xml:space="preserve"> </w:t>
              </w:r>
              <w:r w:rsidRPr="000347FE">
                <w:rPr>
                  <w:lang w:val="en-US" w:eastAsia="ko-KR"/>
                </w:rPr>
                <w:t>MHz]</w:t>
              </w:r>
            </w:ins>
            <w:del w:id="39"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5A21FB" w14:paraId="30DFDFDD" w14:textId="77777777" w:rsidTr="00F444DA">
        <w:trPr>
          <w:jc w:val="center"/>
        </w:trPr>
        <w:tc>
          <w:tcPr>
            <w:tcW w:w="2500" w:type="pct"/>
            <w:shd w:val="clear" w:color="auto" w:fill="F4B083" w:themeFill="accent2" w:themeFillTint="99"/>
          </w:tcPr>
          <w:p w14:paraId="749C5C09" w14:textId="70E22439" w:rsidR="005A21FB" w:rsidRDefault="00EF5205" w:rsidP="005A21FB">
            <w:r>
              <w:rPr>
                <w:lang w:val="en-US" w:eastAsia="ko-KR"/>
              </w:rPr>
              <w:t xml:space="preserve">Spectral efficiency </w:t>
            </w:r>
          </w:p>
        </w:tc>
        <w:tc>
          <w:tcPr>
            <w:tcW w:w="2500" w:type="pct"/>
            <w:shd w:val="clear" w:color="auto" w:fill="F4B083" w:themeFill="accent2" w:themeFillTint="99"/>
          </w:tcPr>
          <w:p w14:paraId="2D83B5BD" w14:textId="427C4AC4" w:rsidR="005A21FB" w:rsidRDefault="00EF5205" w:rsidP="005A21FB">
            <w:r>
              <w:rPr>
                <w:lang w:val="en-US" w:eastAsia="ko-KR"/>
              </w:rPr>
              <w:t>Up to 10 bits/s/Hz</w:t>
            </w:r>
          </w:p>
        </w:tc>
      </w:tr>
      <w:tr w:rsidR="005A21FB" w14:paraId="19AEE6DE" w14:textId="77777777" w:rsidTr="004917B5">
        <w:trPr>
          <w:jc w:val="center"/>
          <w:ins w:id="40" w:author="Chong Han" w:date="2018-09-07T14:17:00Z"/>
        </w:trPr>
        <w:tc>
          <w:tcPr>
            <w:tcW w:w="2500" w:type="pct"/>
            <w:shd w:val="clear" w:color="auto" w:fill="F4B083" w:themeFill="accent2" w:themeFillTint="99"/>
          </w:tcPr>
          <w:p w14:paraId="7EC075AB" w14:textId="77777777" w:rsidR="005A21FB" w:rsidRPr="000347FE" w:rsidRDefault="005A21FB" w:rsidP="005A21FB">
            <w:pPr>
              <w:rPr>
                <w:ins w:id="41" w:author="Chong Han" w:date="2018-09-07T14:17:00Z"/>
                <w:lang w:val="en-US" w:eastAsia="ko-KR"/>
              </w:rPr>
            </w:pPr>
            <w:ins w:id="42" w:author="Chong Han" w:date="2018-09-07T14:17:00Z">
              <w:r>
                <w:rPr>
                  <w:lang w:val="en-US" w:eastAsia="ko-KR"/>
                </w:rPr>
                <w:t xml:space="preserve">Frequency: </w:t>
              </w:r>
            </w:ins>
          </w:p>
        </w:tc>
        <w:tc>
          <w:tcPr>
            <w:tcW w:w="2500" w:type="pct"/>
            <w:shd w:val="clear" w:color="auto" w:fill="F4B083" w:themeFill="accent2" w:themeFillTint="99"/>
          </w:tcPr>
          <w:p w14:paraId="386F1CC1" w14:textId="1F17502A" w:rsidR="005A21FB" w:rsidRPr="000347FE" w:rsidRDefault="005A21FB" w:rsidP="005A21FB">
            <w:pPr>
              <w:rPr>
                <w:ins w:id="43" w:author="Chong Han" w:date="2018-09-07T14:17:00Z"/>
                <w:lang w:val="en-US" w:eastAsia="ko-KR"/>
              </w:rPr>
            </w:pPr>
            <w:ins w:id="44" w:author="Chong Han" w:date="2018-09-07T14:18:00Z">
              <w:r>
                <w:rPr>
                  <w:lang w:val="en-US" w:eastAsia="ko-KR"/>
                </w:rPr>
                <w:t>Visible light (DL) and IR (UL)</w:t>
              </w:r>
            </w:ins>
          </w:p>
        </w:tc>
      </w:tr>
      <w:tr w:rsidR="005A21FB" w14:paraId="2457DA33" w14:textId="77777777" w:rsidTr="00F444DA">
        <w:trPr>
          <w:jc w:val="center"/>
        </w:trPr>
        <w:tc>
          <w:tcPr>
            <w:tcW w:w="2500" w:type="pct"/>
            <w:shd w:val="clear" w:color="auto" w:fill="F4B083" w:themeFill="accent2" w:themeFillTint="99"/>
          </w:tcPr>
          <w:p w14:paraId="179BF0B6" w14:textId="77777777" w:rsidR="005A21FB" w:rsidRDefault="005A21FB" w:rsidP="005A21FB">
            <w:r w:rsidRPr="000347FE">
              <w:rPr>
                <w:lang w:val="en-US" w:eastAsia="ko-KR"/>
              </w:rPr>
              <w:lastRenderedPageBreak/>
              <w:t xml:space="preserve">GI: </w:t>
            </w:r>
          </w:p>
        </w:tc>
        <w:tc>
          <w:tcPr>
            <w:tcW w:w="2500" w:type="pct"/>
            <w:shd w:val="clear" w:color="auto" w:fill="F4B083" w:themeFill="accent2" w:themeFillTint="99"/>
          </w:tcPr>
          <w:p w14:paraId="546E3E46" w14:textId="033E695A" w:rsidR="005A21FB" w:rsidRDefault="005A21FB" w:rsidP="005A21FB">
            <w:ins w:id="45" w:author="Chong Han" w:date="2018-09-07T14:18:00Z">
              <w:r>
                <w:rPr>
                  <w:lang w:val="en-US" w:eastAsia="ko-KR"/>
                </w:rPr>
                <w:t>256ns</w:t>
              </w:r>
            </w:ins>
            <w:del w:id="46" w:author="Chong Han" w:date="2018-09-07T14:18:00Z">
              <w:r w:rsidRPr="000347FE" w:rsidDel="00361DC6">
                <w:rPr>
                  <w:lang w:val="en-US" w:eastAsia="ko-KR"/>
                </w:rPr>
                <w:delText>[</w:delText>
              </w:r>
              <w:r w:rsidDel="00361DC6">
                <w:rPr>
                  <w:lang w:val="en-US" w:eastAsia="ko-KR"/>
                </w:rPr>
                <w:delText>longer than CIR</w:delText>
              </w:r>
              <w:r w:rsidRPr="000347FE" w:rsidDel="00361DC6">
                <w:rPr>
                  <w:lang w:val="en-US" w:eastAsia="ko-KR"/>
                </w:rPr>
                <w:delText>]</w:delText>
              </w:r>
            </w:del>
          </w:p>
        </w:tc>
      </w:tr>
      <w:tr w:rsidR="005A21FB" w14:paraId="45689DA2" w14:textId="77777777" w:rsidTr="00F444DA">
        <w:trPr>
          <w:jc w:val="center"/>
        </w:trPr>
        <w:tc>
          <w:tcPr>
            <w:tcW w:w="2500" w:type="pct"/>
            <w:shd w:val="clear" w:color="auto" w:fill="F4B083" w:themeFill="accent2" w:themeFillTint="99"/>
          </w:tcPr>
          <w:p w14:paraId="595A970A" w14:textId="77777777" w:rsidR="005A21FB" w:rsidRDefault="005A21FB" w:rsidP="005A21FB">
            <w:r w:rsidRPr="000347FE">
              <w:rPr>
                <w:lang w:val="en-US" w:eastAsia="ko-KR"/>
              </w:rPr>
              <w:t xml:space="preserve">Data Premble: </w:t>
            </w:r>
          </w:p>
        </w:tc>
        <w:tc>
          <w:tcPr>
            <w:tcW w:w="2500" w:type="pct"/>
            <w:shd w:val="clear" w:color="auto" w:fill="F4B083" w:themeFill="accent2" w:themeFillTint="99"/>
          </w:tcPr>
          <w:p w14:paraId="03614389" w14:textId="0FC5BE58" w:rsidR="005A21FB" w:rsidRDefault="005A21FB" w:rsidP="005A21FB">
            <w:r>
              <w:rPr>
                <w:lang w:val="en-US" w:eastAsia="ko-KR"/>
              </w:rPr>
              <w:t>TBD</w:t>
            </w:r>
          </w:p>
        </w:tc>
      </w:tr>
      <w:tr w:rsidR="005A21FB" w14:paraId="56B5EDA6" w14:textId="77777777" w:rsidTr="00F444DA">
        <w:trPr>
          <w:jc w:val="center"/>
        </w:trPr>
        <w:tc>
          <w:tcPr>
            <w:tcW w:w="2500" w:type="pct"/>
            <w:shd w:val="clear" w:color="auto" w:fill="F4B083" w:themeFill="accent2" w:themeFillTint="99"/>
          </w:tcPr>
          <w:p w14:paraId="597438E6" w14:textId="77777777" w:rsidR="005A21FB" w:rsidRDefault="005A21FB" w:rsidP="005A21FB">
            <w:r w:rsidRPr="000347FE">
              <w:rPr>
                <w:lang w:val="en-US" w:eastAsia="ko-KR"/>
              </w:rPr>
              <w:t xml:space="preserve">STA TX power </w:t>
            </w:r>
          </w:p>
        </w:tc>
        <w:tc>
          <w:tcPr>
            <w:tcW w:w="2500" w:type="pct"/>
            <w:shd w:val="clear" w:color="auto" w:fill="F4B083" w:themeFill="accent2" w:themeFillTint="99"/>
          </w:tcPr>
          <w:p w14:paraId="5AB7C2B8" w14:textId="08060C4D" w:rsidR="005A21FB" w:rsidRDefault="005A21FB" w:rsidP="005A21FB">
            <w:ins w:id="47" w:author="Chong Han" w:date="2018-09-07T14:18:00Z">
              <w:r w:rsidRPr="000347FE">
                <w:rPr>
                  <w:lang w:val="en-US" w:eastAsia="ko-KR"/>
                </w:rPr>
                <w:t>[</w:t>
              </w:r>
              <w:r>
                <w:rPr>
                  <w:lang w:val="en-US" w:eastAsia="ko-KR"/>
                </w:rPr>
                <w:t>X</w:t>
              </w:r>
              <w:r w:rsidRPr="000347FE">
                <w:rPr>
                  <w:lang w:val="en-US" w:eastAsia="ko-KR"/>
                </w:rPr>
                <w:t>dbm/</w:t>
              </w:r>
              <w:r>
                <w:rPr>
                  <w:lang w:val="en-US" w:eastAsia="ko-KR"/>
                </w:rPr>
                <w:t>LED</w:t>
              </w:r>
              <w:r w:rsidRPr="000347FE">
                <w:rPr>
                  <w:lang w:val="en-US" w:eastAsia="ko-KR"/>
                </w:rPr>
                <w:t>]</w:t>
              </w:r>
              <w:r>
                <w:rPr>
                  <w:lang w:val="en-US" w:eastAsia="ko-KR"/>
                </w:rPr>
                <w:t xml:space="preserve"> 200mW optical</w:t>
              </w:r>
            </w:ins>
          </w:p>
        </w:tc>
      </w:tr>
      <w:tr w:rsidR="005A21FB" w14:paraId="2CE997E0" w14:textId="77777777" w:rsidTr="00F444DA">
        <w:trPr>
          <w:jc w:val="center"/>
        </w:trPr>
        <w:tc>
          <w:tcPr>
            <w:tcW w:w="2500" w:type="pct"/>
            <w:shd w:val="clear" w:color="auto" w:fill="F4B083" w:themeFill="accent2" w:themeFillTint="99"/>
          </w:tcPr>
          <w:p w14:paraId="1C6AED39" w14:textId="77777777" w:rsidR="005A21FB" w:rsidRDefault="005A21FB" w:rsidP="005A21FB">
            <w:r w:rsidRPr="000347FE">
              <w:rPr>
                <w:lang w:val="en-US" w:eastAsia="ko-KR"/>
              </w:rPr>
              <w:t xml:space="preserve">AP TX Power </w:t>
            </w:r>
          </w:p>
        </w:tc>
        <w:tc>
          <w:tcPr>
            <w:tcW w:w="2500" w:type="pct"/>
            <w:shd w:val="clear" w:color="auto" w:fill="F4B083" w:themeFill="accent2" w:themeFillTint="99"/>
          </w:tcPr>
          <w:p w14:paraId="4D1B571B" w14:textId="5FA91467" w:rsidR="005A21FB" w:rsidRDefault="005A21FB" w:rsidP="005A21FB">
            <w:ins w:id="48" w:author="Chong Han" w:date="2018-09-07T14:18:00Z">
              <w:r w:rsidRPr="000347FE">
                <w:rPr>
                  <w:lang w:val="en-US" w:eastAsia="ko-KR"/>
                </w:rPr>
                <w:t>[</w:t>
              </w:r>
              <w:r>
                <w:rPr>
                  <w:lang w:val="en-US" w:eastAsia="ko-KR"/>
                </w:rPr>
                <w:t>Y</w:t>
              </w:r>
              <w:r w:rsidRPr="000347FE">
                <w:rPr>
                  <w:lang w:val="en-US" w:eastAsia="ko-KR"/>
                </w:rPr>
                <w:t>dbm/</w:t>
              </w:r>
              <w:r>
                <w:rPr>
                  <w:lang w:val="en-US" w:eastAsia="ko-KR"/>
                </w:rPr>
                <w:t>LED</w:t>
              </w:r>
              <w:r w:rsidRPr="000347FE">
                <w:rPr>
                  <w:lang w:val="en-US" w:eastAsia="ko-KR"/>
                </w:rPr>
                <w:t>]</w:t>
              </w:r>
              <w:r>
                <w:rPr>
                  <w:lang w:val="en-US" w:eastAsia="ko-KR"/>
                </w:rPr>
                <w:t xml:space="preserve"> 15W optical</w:t>
              </w:r>
            </w:ins>
          </w:p>
        </w:tc>
      </w:tr>
      <w:tr w:rsidR="005A21FB" w:rsidDel="00165FF3" w14:paraId="72798DB2" w14:textId="73C70A77" w:rsidTr="00F444DA">
        <w:trPr>
          <w:jc w:val="center"/>
          <w:del w:id="49" w:author="Chong Han" w:date="2018-09-07T14:18:00Z"/>
        </w:trPr>
        <w:tc>
          <w:tcPr>
            <w:tcW w:w="2500" w:type="pct"/>
            <w:shd w:val="clear" w:color="auto" w:fill="F4B083" w:themeFill="accent2" w:themeFillTint="99"/>
          </w:tcPr>
          <w:p w14:paraId="187449E3" w14:textId="75339DCC" w:rsidR="005A21FB" w:rsidDel="00165FF3" w:rsidRDefault="005A21FB" w:rsidP="005A21FB">
            <w:pPr>
              <w:rPr>
                <w:del w:id="50" w:author="Chong Han" w:date="2018-09-07T14:18:00Z"/>
              </w:rPr>
            </w:pPr>
            <w:del w:id="51"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40435751" w14:textId="35DCD43D" w:rsidR="005A21FB" w:rsidDel="00165FF3" w:rsidRDefault="005A21FB" w:rsidP="005A21FB">
            <w:pPr>
              <w:rPr>
                <w:del w:id="52" w:author="Chong Han" w:date="2018-09-07T14:18:00Z"/>
              </w:rPr>
            </w:pPr>
            <w:del w:id="53" w:author="Chong Han" w:date="2018-09-07T14:18:00Z">
              <w:r w:rsidDel="00165FF3">
                <w:rPr>
                  <w:lang w:val="en-US" w:eastAsia="ko-KR"/>
                </w:rPr>
                <w:delText>TBD</w:delText>
              </w:r>
            </w:del>
          </w:p>
        </w:tc>
      </w:tr>
      <w:tr w:rsidR="00165FF3" w14:paraId="70890835" w14:textId="77777777" w:rsidTr="00F444DA">
        <w:trPr>
          <w:jc w:val="center"/>
        </w:trPr>
        <w:tc>
          <w:tcPr>
            <w:tcW w:w="2500" w:type="pct"/>
            <w:shd w:val="clear" w:color="auto" w:fill="F4B083" w:themeFill="accent2" w:themeFillTint="99"/>
          </w:tcPr>
          <w:p w14:paraId="3C3DEC9C" w14:textId="10FBC416" w:rsidR="00165FF3" w:rsidRDefault="00165FF3" w:rsidP="00165FF3">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6B7F3069" w:rsidR="00165FF3" w:rsidRDefault="00165FF3" w:rsidP="00165FF3">
            <w:ins w:id="54" w:author="Chong Han" w:date="2018-09-07T14:18:00Z">
              <w:r>
                <w:rPr>
                  <w:rFonts w:eastAsiaTheme="minorEastAsia"/>
                  <w:lang w:val="en-US" w:eastAsia="zh-CN"/>
                </w:rPr>
                <w:t>90 degrees</w:t>
              </w:r>
            </w:ins>
            <w:del w:id="55" w:author="Chong Han" w:date="2018-09-07T14:18:00Z">
              <w:r w:rsidDel="009B0826">
                <w:rPr>
                  <w:rFonts w:eastAsiaTheme="minorEastAsia" w:hint="eastAsia"/>
                  <w:lang w:val="en-US" w:eastAsia="zh-CN"/>
                </w:rPr>
                <w:delText>TBD</w:delText>
              </w:r>
            </w:del>
          </w:p>
        </w:tc>
      </w:tr>
      <w:tr w:rsidR="00165FF3" w14:paraId="2CF40859" w14:textId="77777777" w:rsidTr="00F444DA">
        <w:trPr>
          <w:jc w:val="center"/>
        </w:trPr>
        <w:tc>
          <w:tcPr>
            <w:tcW w:w="2500" w:type="pct"/>
            <w:shd w:val="clear" w:color="auto" w:fill="F4B083" w:themeFill="accent2" w:themeFillTint="99"/>
          </w:tcPr>
          <w:p w14:paraId="540CC513" w14:textId="350ED047" w:rsidR="00165FF3" w:rsidRDefault="002375CD" w:rsidP="00165FF3">
            <w:r>
              <w:rPr>
                <w:lang w:val="en-US" w:eastAsia="ko-KR"/>
              </w:rPr>
              <w:t xml:space="preserve">AP </w:t>
            </w:r>
            <w:r w:rsidR="00165FF3" w:rsidRPr="000347FE">
              <w:rPr>
                <w:lang w:val="en-US" w:eastAsia="ko-KR"/>
              </w:rPr>
              <w:t xml:space="preserve">RX </w:t>
            </w:r>
            <w:r>
              <w:rPr>
                <w:lang w:val="en-US" w:eastAsia="ko-KR"/>
              </w:rPr>
              <w:t>photosensitive area</w:t>
            </w:r>
          </w:p>
        </w:tc>
        <w:tc>
          <w:tcPr>
            <w:tcW w:w="2500" w:type="pct"/>
            <w:shd w:val="clear" w:color="auto" w:fill="F4B083" w:themeFill="accent2" w:themeFillTint="99"/>
          </w:tcPr>
          <w:p w14:paraId="08F1526E" w14:textId="06E0C231" w:rsidR="00165FF3" w:rsidRDefault="00165FF3" w:rsidP="00165FF3">
            <w:ins w:id="56" w:author="Chong Han" w:date="2018-09-07T14:18:00Z">
              <w:r>
                <w:t>20mm</w:t>
              </w:r>
              <w:r w:rsidRPr="00F539E0">
                <w:rPr>
                  <w:vertAlign w:val="superscript"/>
                </w:rPr>
                <w:t>2</w:t>
              </w:r>
              <w:r>
                <w:t xml:space="preserve"> </w:t>
              </w:r>
            </w:ins>
          </w:p>
        </w:tc>
      </w:tr>
      <w:tr w:rsidR="00165FF3" w14:paraId="333C4577" w14:textId="77777777" w:rsidTr="00F444DA">
        <w:trPr>
          <w:jc w:val="center"/>
        </w:trPr>
        <w:tc>
          <w:tcPr>
            <w:tcW w:w="2500" w:type="pct"/>
            <w:shd w:val="clear" w:color="auto" w:fill="F4B083" w:themeFill="accent2" w:themeFillTint="99"/>
          </w:tcPr>
          <w:p w14:paraId="27A3DF11" w14:textId="5807CE31" w:rsidR="00165FF3" w:rsidRPr="000347FE" w:rsidRDefault="00165FF3" w:rsidP="00165FF3">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54B15CA7" w14:textId="0FD9D502" w:rsidR="00165FF3" w:rsidRDefault="00165FF3" w:rsidP="00165FF3">
            <w:pPr>
              <w:rPr>
                <w:lang w:val="en-US" w:eastAsia="ko-KR"/>
              </w:rPr>
            </w:pPr>
            <w:ins w:id="57" w:author="Chong Han" w:date="2018-09-07T14:18:00Z">
              <w:r>
                <w:rPr>
                  <w:rFonts w:eastAsiaTheme="minorEastAsia"/>
                  <w:lang w:val="en-US" w:eastAsia="zh-CN"/>
                </w:rPr>
                <w:t>90</w:t>
              </w:r>
            </w:ins>
            <w:r w:rsidR="002375CD">
              <w:rPr>
                <w:rFonts w:eastAsiaTheme="minorEastAsia"/>
                <w:lang w:val="en-US" w:eastAsia="zh-CN"/>
              </w:rPr>
              <w:t xml:space="preserve"> degrees</w:t>
            </w:r>
            <w:del w:id="58" w:author="Chong Han" w:date="2018-09-07T14:18:00Z">
              <w:r w:rsidDel="009B0826">
                <w:rPr>
                  <w:rFonts w:eastAsiaTheme="minorEastAsia"/>
                  <w:lang w:val="en-US" w:eastAsia="zh-CN"/>
                </w:rPr>
                <w:delText>BD</w:delText>
              </w:r>
            </w:del>
          </w:p>
        </w:tc>
      </w:tr>
      <w:tr w:rsidR="00165FF3" w:rsidDel="00165FF3" w14:paraId="012DB028" w14:textId="10ABE312" w:rsidTr="00F444DA">
        <w:trPr>
          <w:jc w:val="center"/>
          <w:del w:id="59" w:author="Chong Han" w:date="2018-09-07T14:18:00Z"/>
        </w:trPr>
        <w:tc>
          <w:tcPr>
            <w:tcW w:w="2500" w:type="pct"/>
            <w:shd w:val="clear" w:color="auto" w:fill="F4B083" w:themeFill="accent2" w:themeFillTint="99"/>
          </w:tcPr>
          <w:p w14:paraId="6340D714" w14:textId="2D528C63" w:rsidR="00165FF3" w:rsidRPr="000347FE" w:rsidDel="00165FF3" w:rsidRDefault="00165FF3" w:rsidP="00165FF3">
            <w:pPr>
              <w:rPr>
                <w:del w:id="60" w:author="Chong Han" w:date="2018-09-07T14:18:00Z"/>
                <w:lang w:val="en-US" w:eastAsia="ko-KR"/>
              </w:rPr>
            </w:pPr>
            <w:del w:id="61"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87FE25" w14:textId="0680A7A4" w:rsidR="00165FF3" w:rsidDel="00165FF3" w:rsidRDefault="00165FF3" w:rsidP="00165FF3">
            <w:pPr>
              <w:rPr>
                <w:del w:id="62" w:author="Chong Han" w:date="2018-09-07T14:18:00Z"/>
                <w:lang w:val="en-US" w:eastAsia="ko-KR"/>
              </w:rPr>
            </w:pPr>
            <w:del w:id="63" w:author="Chong Han" w:date="2018-09-07T14:18:00Z">
              <w:r w:rsidDel="00165FF3">
                <w:rPr>
                  <w:lang w:val="en-US" w:eastAsia="ko-KR"/>
                </w:rPr>
                <w:delText>TBD</w:delText>
              </w:r>
            </w:del>
          </w:p>
        </w:tc>
      </w:tr>
      <w:tr w:rsidR="00165FF3" w14:paraId="7B68ACEC" w14:textId="77777777" w:rsidTr="00F444DA">
        <w:trPr>
          <w:jc w:val="center"/>
        </w:trPr>
        <w:tc>
          <w:tcPr>
            <w:tcW w:w="2500" w:type="pct"/>
            <w:shd w:val="clear" w:color="auto" w:fill="F4B083" w:themeFill="accent2" w:themeFillTint="99"/>
          </w:tcPr>
          <w:p w14:paraId="6C9A3CA6" w14:textId="08A09207" w:rsidR="00165FF3" w:rsidRPr="000347FE" w:rsidRDefault="00165FF3" w:rsidP="00165FF3">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741597AD" w14:textId="3232C175" w:rsidR="00165FF3" w:rsidRDefault="00165FF3" w:rsidP="00165FF3">
            <w:pPr>
              <w:rPr>
                <w:lang w:val="en-US" w:eastAsia="ko-KR"/>
              </w:rPr>
            </w:pPr>
            <w:ins w:id="64" w:author="Chong Han" w:date="2018-09-07T14:18:00Z">
              <w:r>
                <w:rPr>
                  <w:rFonts w:eastAsiaTheme="minorEastAsia"/>
                  <w:lang w:val="en-US" w:eastAsia="zh-CN"/>
                </w:rPr>
                <w:t>90 degrees</w:t>
              </w:r>
            </w:ins>
            <w:del w:id="65" w:author="Chong Han" w:date="2018-09-07T14:18:00Z">
              <w:r w:rsidDel="00682C21">
                <w:rPr>
                  <w:rFonts w:eastAsiaTheme="minorEastAsia" w:hint="eastAsia"/>
                  <w:lang w:val="en-US" w:eastAsia="zh-CN"/>
                </w:rPr>
                <w:delText>TBD</w:delText>
              </w:r>
            </w:del>
          </w:p>
        </w:tc>
      </w:tr>
      <w:tr w:rsidR="00165FF3" w14:paraId="6DB5AA5E" w14:textId="77777777" w:rsidTr="00F444DA">
        <w:trPr>
          <w:jc w:val="center"/>
        </w:trPr>
        <w:tc>
          <w:tcPr>
            <w:tcW w:w="2500" w:type="pct"/>
            <w:shd w:val="clear" w:color="auto" w:fill="F4B083" w:themeFill="accent2" w:themeFillTint="99"/>
          </w:tcPr>
          <w:p w14:paraId="5E9A2C4A" w14:textId="45017059" w:rsidR="00165FF3" w:rsidRPr="000347FE" w:rsidRDefault="00165FF3" w:rsidP="00165FF3">
            <w:pPr>
              <w:rPr>
                <w:lang w:val="en-US" w:eastAsia="ko-KR"/>
              </w:rPr>
            </w:pPr>
            <w:r w:rsidRPr="000347FE">
              <w:rPr>
                <w:lang w:val="en-US" w:eastAsia="ko-KR"/>
              </w:rPr>
              <w:t xml:space="preserve">STA </w:t>
            </w:r>
            <w:r w:rsidR="002375CD">
              <w:rPr>
                <w:lang w:val="en-US" w:eastAsia="ko-KR"/>
              </w:rPr>
              <w:t>RX photosensitive area</w:t>
            </w:r>
          </w:p>
        </w:tc>
        <w:tc>
          <w:tcPr>
            <w:tcW w:w="2500" w:type="pct"/>
            <w:shd w:val="clear" w:color="auto" w:fill="F4B083" w:themeFill="accent2" w:themeFillTint="99"/>
          </w:tcPr>
          <w:p w14:paraId="5BA1EAB3" w14:textId="633FE9AF" w:rsidR="00165FF3" w:rsidRDefault="00165FF3" w:rsidP="00165FF3">
            <w:pPr>
              <w:rPr>
                <w:lang w:val="en-US" w:eastAsia="ko-KR"/>
              </w:rPr>
            </w:pPr>
            <w:ins w:id="66" w:author="Chong Han" w:date="2018-09-07T14:18:00Z">
              <w:r>
                <w:t>20mm</w:t>
              </w:r>
              <w:r w:rsidRPr="004852D8">
                <w:rPr>
                  <w:vertAlign w:val="superscript"/>
                </w:rPr>
                <w:t>2</w:t>
              </w:r>
              <w:r>
                <w:t xml:space="preserve"> </w:t>
              </w:r>
            </w:ins>
          </w:p>
        </w:tc>
      </w:tr>
      <w:tr w:rsidR="00165FF3" w14:paraId="3972F324" w14:textId="77777777" w:rsidTr="00F444DA">
        <w:trPr>
          <w:jc w:val="center"/>
        </w:trPr>
        <w:tc>
          <w:tcPr>
            <w:tcW w:w="2500" w:type="pct"/>
            <w:shd w:val="clear" w:color="auto" w:fill="F4B083" w:themeFill="accent2" w:themeFillTint="99"/>
          </w:tcPr>
          <w:p w14:paraId="28F115A0" w14:textId="32CBC264" w:rsidR="00165FF3" w:rsidRDefault="00165FF3" w:rsidP="00165FF3">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43D7660E" w14:textId="70936270" w:rsidR="00165FF3" w:rsidRDefault="00165FF3" w:rsidP="00165FF3">
            <w:ins w:id="67" w:author="Chong Han" w:date="2018-09-07T14:18:00Z">
              <w:r>
                <w:rPr>
                  <w:rFonts w:eastAsiaTheme="minorEastAsia"/>
                  <w:lang w:val="en-US" w:eastAsia="zh-CN"/>
                </w:rPr>
                <w:t>90 degrees</w:t>
              </w:r>
            </w:ins>
            <w:del w:id="68" w:author="Chong Han" w:date="2018-09-07T14:18:00Z">
              <w:r w:rsidDel="00682C21">
                <w:rPr>
                  <w:rFonts w:eastAsiaTheme="minorEastAsia" w:hint="eastAsia"/>
                  <w:lang w:val="en-US" w:eastAsia="zh-CN"/>
                </w:rPr>
                <w:delText>TBD</w:delText>
              </w:r>
            </w:del>
          </w:p>
        </w:tc>
      </w:tr>
      <w:tr w:rsidR="00165FF3" w14:paraId="00B24B33" w14:textId="77777777" w:rsidTr="00F444DA">
        <w:trPr>
          <w:jc w:val="center"/>
        </w:trPr>
        <w:tc>
          <w:tcPr>
            <w:tcW w:w="2500" w:type="pct"/>
            <w:shd w:val="clear" w:color="auto" w:fill="F4B083" w:themeFill="accent2" w:themeFillTint="99"/>
          </w:tcPr>
          <w:p w14:paraId="1787B984" w14:textId="513DE3A6" w:rsidR="00165FF3" w:rsidRPr="000347FE" w:rsidRDefault="00165FF3" w:rsidP="00165FF3">
            <w:pPr>
              <w:rPr>
                <w:lang w:val="en-US" w:eastAsia="ko-KR"/>
              </w:rPr>
            </w:pPr>
            <w:r w:rsidRPr="00145011">
              <w:rPr>
                <w:lang w:val="en-US" w:eastAsia="ko-KR"/>
              </w:rPr>
              <w:t>Noise Figure</w:t>
            </w:r>
          </w:p>
        </w:tc>
        <w:tc>
          <w:tcPr>
            <w:tcW w:w="2500" w:type="pct"/>
            <w:shd w:val="clear" w:color="auto" w:fill="F4B083" w:themeFill="accent2" w:themeFillTint="99"/>
          </w:tcPr>
          <w:p w14:paraId="4CE4CDA7" w14:textId="2DB4E557" w:rsidR="00165FF3" w:rsidRPr="00145011" w:rsidRDefault="00165FF3" w:rsidP="00165FF3">
            <w:pPr>
              <w:rPr>
                <w:rFonts w:eastAsiaTheme="minorEastAsia"/>
                <w:lang w:val="en-US" w:eastAsia="zh-CN"/>
              </w:rPr>
            </w:pPr>
            <w:ins w:id="69" w:author="Chong Han" w:date="2018-09-07T14:18:00Z">
              <w:r>
                <w:rPr>
                  <w:lang w:val="en-US" w:eastAsia="ko-KR"/>
                </w:rPr>
                <w:t>-70 dBm</w:t>
              </w:r>
            </w:ins>
            <w:del w:id="70" w:author="Chong Han" w:date="2018-09-07T14:18:00Z">
              <w:r w:rsidDel="00682C21">
                <w:rPr>
                  <w:rFonts w:eastAsiaTheme="minorEastAsia" w:hint="eastAsia"/>
                  <w:lang w:val="en-US" w:eastAsia="zh-CN"/>
                </w:rPr>
                <w:delText>TBD</w:delText>
              </w:r>
            </w:del>
          </w:p>
        </w:tc>
      </w:tr>
      <w:tr w:rsidR="00165FF3" w14:paraId="68062412" w14:textId="77777777" w:rsidTr="00F444DA">
        <w:trPr>
          <w:jc w:val="center"/>
        </w:trPr>
        <w:tc>
          <w:tcPr>
            <w:tcW w:w="5000" w:type="pct"/>
            <w:gridSpan w:val="2"/>
          </w:tcPr>
          <w:p w14:paraId="09E66D92" w14:textId="77777777" w:rsidR="00165FF3" w:rsidRDefault="00165FF3" w:rsidP="00165FF3"/>
        </w:tc>
      </w:tr>
      <w:tr w:rsidR="00165FF3" w14:paraId="551C9F4A" w14:textId="77777777" w:rsidTr="00F444DA">
        <w:trPr>
          <w:jc w:val="center"/>
        </w:trPr>
        <w:tc>
          <w:tcPr>
            <w:tcW w:w="5000" w:type="pct"/>
            <w:gridSpan w:val="2"/>
            <w:shd w:val="clear" w:color="auto" w:fill="BDD6EE" w:themeFill="accent1" w:themeFillTint="66"/>
          </w:tcPr>
          <w:p w14:paraId="4EA2C2EB" w14:textId="77777777" w:rsidR="00165FF3" w:rsidRPr="005B1DD4" w:rsidRDefault="00165FF3" w:rsidP="00165FF3">
            <w:pPr>
              <w:jc w:val="center"/>
              <w:rPr>
                <w:b/>
              </w:rPr>
            </w:pPr>
            <w:r w:rsidRPr="005B1DD4">
              <w:rPr>
                <w:b/>
              </w:rPr>
              <w:t>MAC paramters</w:t>
            </w:r>
          </w:p>
        </w:tc>
      </w:tr>
      <w:tr w:rsidR="00165FF3" w14:paraId="05E41A00" w14:textId="77777777" w:rsidTr="00F444DA">
        <w:trPr>
          <w:jc w:val="center"/>
        </w:trPr>
        <w:tc>
          <w:tcPr>
            <w:tcW w:w="2500" w:type="pct"/>
            <w:shd w:val="clear" w:color="auto" w:fill="BDD6EE" w:themeFill="accent1" w:themeFillTint="66"/>
          </w:tcPr>
          <w:p w14:paraId="4617C5A1" w14:textId="77777777" w:rsidR="00165FF3" w:rsidRDefault="00165FF3" w:rsidP="00165FF3">
            <w:r w:rsidRPr="00E43FA6">
              <w:rPr>
                <w:lang w:val="en-US" w:eastAsia="ko-KR"/>
              </w:rPr>
              <w:t xml:space="preserve">Acess protocol parameters: </w:t>
            </w:r>
          </w:p>
        </w:tc>
        <w:tc>
          <w:tcPr>
            <w:tcW w:w="2500" w:type="pct"/>
            <w:shd w:val="clear" w:color="auto" w:fill="BDD6EE" w:themeFill="accent1" w:themeFillTint="66"/>
          </w:tcPr>
          <w:p w14:paraId="190592F9" w14:textId="17BBED8C" w:rsidR="00165FF3" w:rsidRDefault="00165FF3" w:rsidP="00165FF3">
            <w:r w:rsidRPr="00E43FA6">
              <w:rPr>
                <w:lang w:val="en-US" w:eastAsia="ko-KR"/>
              </w:rPr>
              <w:t>[</w:t>
            </w:r>
            <w:r w:rsidR="002375CD">
              <w:rPr>
                <w:lang w:val="en-US" w:eastAsia="ko-KR"/>
              </w:rPr>
              <w:t xml:space="preserve">HCF? / </w:t>
            </w:r>
            <w:r w:rsidRPr="00E43FA6">
              <w:rPr>
                <w:lang w:val="en-US" w:eastAsia="ko-KR"/>
              </w:rPr>
              <w:t xml:space="preserve">EDCA with </w:t>
            </w:r>
            <w:commentRangeStart w:id="71"/>
            <w:r w:rsidRPr="00E43FA6">
              <w:rPr>
                <w:lang w:val="en-US" w:eastAsia="ko-KR"/>
              </w:rPr>
              <w:t xml:space="preserve">default </w:t>
            </w:r>
            <w:commentRangeEnd w:id="71"/>
            <w:r>
              <w:rPr>
                <w:rStyle w:val="CommentReference"/>
                <w:rFonts w:eastAsia="Times New Roman"/>
              </w:rPr>
              <w:commentReference w:id="71"/>
            </w:r>
            <w:r w:rsidRPr="00E43FA6">
              <w:rPr>
                <w:lang w:val="en-US" w:eastAsia="ko-KR"/>
              </w:rPr>
              <w:t>EDCA Parameters set</w:t>
            </w:r>
            <w:r w:rsidR="00C26A0A">
              <w:rPr>
                <w:lang w:val="en-US" w:eastAsia="ko-KR"/>
              </w:rPr>
              <w:t xml:space="preserve"> / possible alternative proposals?</w:t>
            </w:r>
            <w:r w:rsidRPr="00E43FA6">
              <w:rPr>
                <w:lang w:val="en-US" w:eastAsia="ko-KR"/>
              </w:rPr>
              <w:t>]</w:t>
            </w:r>
          </w:p>
        </w:tc>
      </w:tr>
      <w:tr w:rsidR="00165FF3" w14:paraId="23A26D88" w14:textId="77777777" w:rsidTr="00F444DA">
        <w:trPr>
          <w:jc w:val="center"/>
        </w:trPr>
        <w:tc>
          <w:tcPr>
            <w:tcW w:w="2500" w:type="pct"/>
            <w:shd w:val="clear" w:color="auto" w:fill="BDD6EE" w:themeFill="accent1" w:themeFillTint="66"/>
          </w:tcPr>
          <w:p w14:paraId="79A64A39" w14:textId="77777777" w:rsidR="00165FF3" w:rsidRDefault="00165FF3" w:rsidP="00165FF3">
            <w:r w:rsidRPr="00E43FA6">
              <w:rPr>
                <w:lang w:val="en-US" w:eastAsia="ko-KR"/>
              </w:rPr>
              <w:t xml:space="preserve">Aggregation:  </w:t>
            </w:r>
          </w:p>
        </w:tc>
        <w:tc>
          <w:tcPr>
            <w:tcW w:w="2500" w:type="pct"/>
            <w:shd w:val="clear" w:color="auto" w:fill="BDD6EE" w:themeFill="accent1" w:themeFillTint="66"/>
          </w:tcPr>
          <w:p w14:paraId="7B7A7333" w14:textId="62ADAF7A" w:rsidR="00165FF3" w:rsidRDefault="00165FF3" w:rsidP="00165FF3">
            <w:r w:rsidRPr="00E43FA6">
              <w:rPr>
                <w:lang w:val="en-US" w:eastAsia="ko-KR"/>
              </w:rPr>
              <w:t>[A-MPDU</w:t>
            </w:r>
            <w:del w:id="72" w:author="Chong Han" w:date="2018-09-07T14:17:00Z">
              <w:r w:rsidRPr="00E43FA6" w:rsidDel="003C2D36">
                <w:rPr>
                  <w:lang w:val="en-US" w:eastAsia="ko-KR"/>
                </w:rPr>
                <w:delText xml:space="preserve"> / max aggregation size / BA window size, No  A-MSDU, with immediate BA</w:delText>
              </w:r>
            </w:del>
            <w:r w:rsidRPr="00E43FA6">
              <w:rPr>
                <w:lang w:val="en-US" w:eastAsia="ko-KR"/>
              </w:rPr>
              <w:t>]</w:t>
            </w:r>
          </w:p>
        </w:tc>
      </w:tr>
      <w:tr w:rsidR="00165FF3" w14:paraId="39125D03" w14:textId="77777777" w:rsidTr="00F444DA">
        <w:trPr>
          <w:jc w:val="center"/>
        </w:trPr>
        <w:tc>
          <w:tcPr>
            <w:tcW w:w="2500" w:type="pct"/>
            <w:shd w:val="clear" w:color="auto" w:fill="BDD6EE" w:themeFill="accent1" w:themeFillTint="66"/>
          </w:tcPr>
          <w:p w14:paraId="2950B394" w14:textId="77777777" w:rsidR="00165FF3" w:rsidRDefault="00165FF3" w:rsidP="00165FF3">
            <w:r w:rsidRPr="00E43FA6">
              <w:rPr>
                <w:lang w:val="en-US" w:eastAsia="ko-KR"/>
              </w:rPr>
              <w:t xml:space="preserve">Max # of retries </w:t>
            </w:r>
          </w:p>
        </w:tc>
        <w:tc>
          <w:tcPr>
            <w:tcW w:w="2500" w:type="pct"/>
            <w:shd w:val="clear" w:color="auto" w:fill="BDD6EE" w:themeFill="accent1" w:themeFillTint="66"/>
          </w:tcPr>
          <w:p w14:paraId="1805FEF3" w14:textId="06C60F8F" w:rsidR="00165FF3" w:rsidRDefault="00165FF3" w:rsidP="00165FF3">
            <w:r w:rsidRPr="00E43FA6">
              <w:rPr>
                <w:lang w:val="en-US" w:eastAsia="ko-KR"/>
              </w:rPr>
              <w:t>[</w:t>
            </w:r>
            <w:r w:rsidR="00C26A0A">
              <w:rPr>
                <w:lang w:val="en-US" w:eastAsia="ko-KR"/>
              </w:rPr>
              <w:t xml:space="preserve">up to </w:t>
            </w:r>
            <w:del w:id="73" w:author="Chong Han" w:date="2018-09-07T14:16:00Z">
              <w:r w:rsidRPr="00E43FA6" w:rsidDel="003C2D36">
                <w:rPr>
                  <w:lang w:val="en-US" w:eastAsia="ko-KR"/>
                </w:rPr>
                <w:delText>10</w:delText>
              </w:r>
            </w:del>
            <w:ins w:id="74" w:author="Chong Han" w:date="2018-09-07T14:16:00Z">
              <w:r>
                <w:rPr>
                  <w:lang w:val="en-US" w:eastAsia="ko-KR"/>
                </w:rPr>
                <w:t>5</w:t>
              </w:r>
            </w:ins>
            <w:r w:rsidRPr="00E43FA6">
              <w:rPr>
                <w:lang w:val="en-US" w:eastAsia="ko-KR"/>
              </w:rPr>
              <w:t>]</w:t>
            </w:r>
          </w:p>
        </w:tc>
      </w:tr>
      <w:tr w:rsidR="00165FF3" w14:paraId="6CB6C41E" w14:textId="77777777" w:rsidTr="00F444DA">
        <w:trPr>
          <w:jc w:val="center"/>
        </w:trPr>
        <w:tc>
          <w:tcPr>
            <w:tcW w:w="2500" w:type="pct"/>
            <w:shd w:val="clear" w:color="auto" w:fill="BDD6EE" w:themeFill="accent1" w:themeFillTint="66"/>
          </w:tcPr>
          <w:p w14:paraId="1087006D" w14:textId="77777777" w:rsidR="00165FF3" w:rsidRDefault="00165FF3" w:rsidP="00165FF3">
            <w:r w:rsidRPr="00E43FA6">
              <w:rPr>
                <w:lang w:val="en-US" w:eastAsia="ko-KR"/>
              </w:rPr>
              <w:t xml:space="preserve">RTS/CTS </w:t>
            </w:r>
          </w:p>
        </w:tc>
        <w:tc>
          <w:tcPr>
            <w:tcW w:w="2500" w:type="pct"/>
            <w:shd w:val="clear" w:color="auto" w:fill="BDD6EE" w:themeFill="accent1" w:themeFillTint="66"/>
          </w:tcPr>
          <w:p w14:paraId="26282240" w14:textId="3ED0933F" w:rsidR="00165FF3" w:rsidRDefault="00165FF3" w:rsidP="00165FF3">
            <w:r w:rsidRPr="00E43FA6">
              <w:rPr>
                <w:lang w:val="en-US" w:eastAsia="ko-KR"/>
              </w:rPr>
              <w:t>[</w:t>
            </w:r>
            <w:del w:id="75" w:author="Chong Han" w:date="2018-09-07T14:16:00Z">
              <w:r w:rsidRPr="00E43FA6" w:rsidDel="003C2D36">
                <w:rPr>
                  <w:lang w:val="en-US" w:eastAsia="ko-KR"/>
                </w:rPr>
                <w:delText>off</w:delText>
              </w:r>
            </w:del>
            <w:ins w:id="76" w:author="Chong Han" w:date="2018-09-07T14:16:00Z">
              <w:r>
                <w:rPr>
                  <w:lang w:val="en-US" w:eastAsia="ko-KR"/>
                </w:rPr>
                <w:t>on</w:t>
              </w:r>
            </w:ins>
            <w:r w:rsidRPr="00E43FA6">
              <w:rPr>
                <w:lang w:val="en-US" w:eastAsia="ko-KR"/>
              </w:rPr>
              <w:t>]</w:t>
            </w:r>
          </w:p>
        </w:tc>
      </w:tr>
      <w:tr w:rsidR="00165FF3" w14:paraId="09A7E811" w14:textId="77777777" w:rsidTr="00F444DA">
        <w:trPr>
          <w:jc w:val="center"/>
        </w:trPr>
        <w:tc>
          <w:tcPr>
            <w:tcW w:w="2500" w:type="pct"/>
            <w:shd w:val="clear" w:color="auto" w:fill="BDD6EE" w:themeFill="accent1" w:themeFillTint="66"/>
          </w:tcPr>
          <w:p w14:paraId="3A8EAF0E" w14:textId="77777777" w:rsidR="00165FF3" w:rsidRDefault="00165FF3" w:rsidP="00165FF3">
            <w:r w:rsidRPr="00E43FA6">
              <w:rPr>
                <w:lang w:val="en-US" w:eastAsia="ko-KR"/>
              </w:rPr>
              <w:t xml:space="preserve">Rate adaptation method </w:t>
            </w:r>
          </w:p>
        </w:tc>
        <w:tc>
          <w:tcPr>
            <w:tcW w:w="2500" w:type="pct"/>
            <w:shd w:val="clear" w:color="auto" w:fill="BDD6EE" w:themeFill="accent1" w:themeFillTint="66"/>
          </w:tcPr>
          <w:p w14:paraId="0EDE852E" w14:textId="566AE894" w:rsidR="00165FF3" w:rsidRDefault="00165FF3" w:rsidP="00165FF3">
            <w:r w:rsidRPr="00E43FA6">
              <w:rPr>
                <w:lang w:val="en-US" w:eastAsia="ko-KR"/>
              </w:rPr>
              <w:t>[</w:t>
            </w:r>
            <w:r>
              <w:rPr>
                <w:lang w:val="en-US" w:eastAsia="ko-KR"/>
              </w:rPr>
              <w:t>TBD in Evaluation Methodology</w:t>
            </w:r>
            <w:r w:rsidRPr="00E43FA6">
              <w:rPr>
                <w:lang w:val="en-US" w:eastAsia="ko-KR"/>
              </w:rPr>
              <w:t>]</w:t>
            </w:r>
          </w:p>
        </w:tc>
      </w:tr>
      <w:tr w:rsidR="00165FF3" w14:paraId="3A688BB1" w14:textId="77777777" w:rsidTr="00F444DA">
        <w:trPr>
          <w:jc w:val="center"/>
        </w:trPr>
        <w:tc>
          <w:tcPr>
            <w:tcW w:w="2500" w:type="pct"/>
            <w:shd w:val="clear" w:color="auto" w:fill="BDD6EE" w:themeFill="accent1" w:themeFillTint="66"/>
          </w:tcPr>
          <w:p w14:paraId="6BCF6059" w14:textId="77777777" w:rsidR="00165FF3" w:rsidRDefault="00165FF3" w:rsidP="00165FF3">
            <w:pPr>
              <w:rPr>
                <w:lang w:val="en-US" w:eastAsia="ko-KR"/>
              </w:rPr>
            </w:pPr>
            <w:r>
              <w:rPr>
                <w:lang w:val="en-US" w:eastAsia="ko-KR"/>
              </w:rPr>
              <w:t>Association</w:t>
            </w:r>
          </w:p>
        </w:tc>
        <w:tc>
          <w:tcPr>
            <w:tcW w:w="2500" w:type="pct"/>
            <w:shd w:val="clear" w:color="auto" w:fill="BDD6EE" w:themeFill="accent1" w:themeFillTint="66"/>
          </w:tcPr>
          <w:p w14:paraId="0DB02AD9" w14:textId="77777777" w:rsidR="00165FF3" w:rsidRPr="00E43FA6" w:rsidRDefault="00165FF3" w:rsidP="00165FF3">
            <w:pPr>
              <w:rPr>
                <w:lang w:val="en-US" w:eastAsia="ko-KR"/>
              </w:rPr>
            </w:pPr>
            <w:r>
              <w:rPr>
                <w:lang w:val="en-US" w:eastAsia="ko-KR"/>
              </w:rPr>
              <w:t>Each STA associated with the AP in same cell</w:t>
            </w:r>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77777777" w:rsidR="00546082" w:rsidRPr="002A28E2" w:rsidRDefault="00546082"/>
    <w:tbl>
      <w:tblPr>
        <w:tblStyle w:val="TableGrid"/>
        <w:tblW w:w="5000" w:type="pct"/>
        <w:jc w:val="center"/>
        <w:tblLook w:val="04A0" w:firstRow="1" w:lastRow="0" w:firstColumn="1" w:lastColumn="0" w:noHBand="0" w:noVBand="1"/>
      </w:tblPr>
      <w:tblGrid>
        <w:gridCol w:w="4675"/>
        <w:gridCol w:w="4675"/>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F444DA">
        <w:trPr>
          <w:jc w:val="center"/>
        </w:trPr>
        <w:tc>
          <w:tcPr>
            <w:tcW w:w="5000" w:type="pct"/>
            <w:gridSpan w:val="2"/>
            <w:shd w:val="clear" w:color="auto" w:fill="auto"/>
          </w:tcPr>
          <w:p w14:paraId="734E0A8C" w14:textId="69BB8D7C" w:rsidR="00CC5930" w:rsidRDefault="002E109B" w:rsidP="00F444DA">
            <w:pPr>
              <w:spacing w:beforeLines="100" w:before="240"/>
              <w:jc w:val="center"/>
            </w:pPr>
            <w:r>
              <w:rPr>
                <w:rFonts w:eastAsiaTheme="minorEastAsia"/>
              </w:rPr>
              <w:object w:dxaOrig="2911" w:dyaOrig="2340" w14:anchorId="33C09504">
                <v:shape id="_x0000_i1027" type="#_x0000_t75" style="width:146.35pt;height:117.1pt" o:ole="">
                  <v:imagedata r:id="rId17" o:title=""/>
                </v:shape>
                <o:OLEObject Type="Embed" ProgID="Visio.Drawing.15" ShapeID="_x0000_i1027" DrawAspect="Content" ObjectID="_1598379610" r:id="rId18"/>
              </w:object>
            </w:r>
          </w:p>
          <w:p w14:paraId="58286A79" w14:textId="4AF383AD" w:rsidR="00E64F0C" w:rsidRDefault="00E64F0C" w:rsidP="00F444DA">
            <w:pPr>
              <w:spacing w:beforeLines="100" w:before="240"/>
              <w:jc w:val="center"/>
              <w:rPr>
                <w:b/>
              </w:rPr>
            </w:pPr>
            <w:r w:rsidRPr="00E64F0C">
              <w:rPr>
                <w:b/>
                <w:noProof/>
                <w:lang w:val="en-US" w:eastAsia="zh-CN"/>
              </w:rPr>
              <w:drawing>
                <wp:inline distT="0" distB="0" distL="0" distR="0" wp14:anchorId="7B0F54FE" wp14:editId="758868F8">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0D2FE3C3" w14:textId="2B6CCE19" w:rsidR="00E64F0C" w:rsidRDefault="00E64F0C" w:rsidP="00F444DA">
            <w:pPr>
              <w:spacing w:beforeLines="100" w:before="240"/>
              <w:jc w:val="center"/>
              <w:rPr>
                <w:b/>
              </w:rPr>
            </w:pPr>
            <w:r w:rsidRPr="00E64F0C">
              <w:rPr>
                <w:b/>
              </w:rPr>
              <w:t>Arrangement of luminaries</w:t>
            </w:r>
          </w:p>
          <w:p w14:paraId="232B7F0D" w14:textId="4B221969" w:rsidR="00DD4649" w:rsidRDefault="00DD4649" w:rsidP="00F444DA">
            <w:pPr>
              <w:spacing w:beforeLines="100" w:before="240"/>
              <w:jc w:val="center"/>
              <w:rPr>
                <w:rFonts w:eastAsiaTheme="minorEastAsia"/>
                <w:b/>
                <w:lang w:eastAsia="zh-CN"/>
              </w:rPr>
            </w:pPr>
            <w:r>
              <w:rPr>
                <w:rFonts w:eastAsiaTheme="minorEastAsia"/>
                <w:b/>
                <w:lang w:eastAsia="zh-CN"/>
              </w:rPr>
              <w:t xml:space="preserve">     O</w:t>
            </w:r>
            <w:r>
              <w:rPr>
                <w:rFonts w:eastAsiaTheme="minorEastAsia" w:hint="eastAsia"/>
                <w:b/>
                <w:lang w:eastAsia="zh-CN"/>
              </w:rPr>
              <w:t>pen</w:t>
            </w:r>
            <w:r>
              <w:rPr>
                <w:rFonts w:eastAsiaTheme="minorEastAsia"/>
                <w:b/>
                <w:lang w:eastAsia="zh-CN"/>
              </w:rPr>
              <w:t xml:space="preserve"> office                                           </w:t>
            </w:r>
            <w:r w:rsidRPr="00DD4649">
              <w:rPr>
                <w:rFonts w:eastAsiaTheme="minorEastAsia"/>
                <w:b/>
                <w:lang w:eastAsia="zh-CN"/>
              </w:rPr>
              <w:t>Office With Cubicles</w:t>
            </w:r>
          </w:p>
          <w:p w14:paraId="236A875B" w14:textId="298F005F" w:rsidR="00E66A1D" w:rsidRDefault="00E66A1D" w:rsidP="00F444DA">
            <w:pPr>
              <w:spacing w:beforeLines="100" w:before="240"/>
              <w:jc w:val="center"/>
              <w:rPr>
                <w:b/>
              </w:rPr>
            </w:pPr>
            <w:r w:rsidRPr="00E66A1D">
              <w:rPr>
                <w:b/>
                <w:noProof/>
                <w:lang w:val="en-US" w:eastAsia="zh-CN"/>
              </w:rPr>
              <w:lastRenderedPageBreak/>
              <w:drawing>
                <wp:inline distT="0" distB="0" distL="0" distR="0" wp14:anchorId="1598F2DE" wp14:editId="79E5A67A">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r>
              <w:rPr>
                <w:rFonts w:eastAsiaTheme="minorEastAsia" w:hint="eastAsia"/>
                <w:b/>
                <w:lang w:eastAsia="zh-CN"/>
              </w:rPr>
              <w:t xml:space="preserve"> </w:t>
            </w:r>
            <w:r w:rsidRPr="00E66A1D">
              <w:rPr>
                <w:b/>
                <w:noProof/>
                <w:lang w:val="en-US" w:eastAsia="zh-CN"/>
              </w:rPr>
              <w:drawing>
                <wp:inline distT="0" distB="0" distL="0" distR="0" wp14:anchorId="446E1FBA" wp14:editId="7958AD21">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13F79D5D" w14:textId="77777777" w:rsidR="00CC5930" w:rsidRPr="009C62FF" w:rsidRDefault="00CC5930" w:rsidP="00F444DA">
            <w:pPr>
              <w:spacing w:beforeLines="50" w:before="120" w:afterLines="50" w:after="120"/>
              <w:jc w:val="center"/>
            </w:pPr>
            <w:r w:rsidRPr="009C62FF">
              <w:t>Arrangement of luminaries</w:t>
            </w:r>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lastRenderedPageBreak/>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hight: </w:t>
            </w:r>
            <w:r w:rsidR="00CC5930">
              <w:rPr>
                <w:lang w:val="en-US" w:eastAsia="ko-KR"/>
              </w:rPr>
              <w:t>3</w:t>
            </w:r>
            <w:r>
              <w:rPr>
                <w:lang w:val="en-US" w:eastAsia="ko-KR"/>
              </w:rPr>
              <w:t xml:space="preserve"> m</w:t>
            </w:r>
          </w:p>
          <w:p w14:paraId="205D4F9A" w14:textId="790B3941" w:rsidR="00CC5930" w:rsidRDefault="00011B39" w:rsidP="00670616">
            <w:pPr>
              <w:pStyle w:val="ListParagraph"/>
              <w:numPr>
                <w:ilvl w:val="0"/>
                <w:numId w:val="5"/>
              </w:numPr>
            </w:pPr>
            <w:r>
              <w:rPr>
                <w:lang w:val="en-US" w:eastAsia="ko-KR"/>
              </w:rPr>
              <w:t>Office</w:t>
            </w:r>
            <w:r w:rsidR="00CC5930" w:rsidRPr="006E6983">
              <w:rPr>
                <w:lang w:val="en-US" w:eastAsia="ko-KR"/>
              </w:rPr>
              <w:t xml:space="preserve"> size:</w:t>
            </w:r>
            <w:r>
              <w:rPr>
                <w:lang w:val="en-US" w:eastAsia="ko-KR"/>
              </w:rPr>
              <w:t>14</w:t>
            </w:r>
            <w:r w:rsidR="00CC5930">
              <w:rPr>
                <w:lang w:val="en-US" w:eastAsia="ko-KR"/>
              </w:rPr>
              <w:t xml:space="preserve">m x </w:t>
            </w:r>
            <w:r>
              <w:rPr>
                <w:lang w:val="en-US" w:eastAsia="ko-KR"/>
              </w:rPr>
              <w:t>14</w:t>
            </w:r>
            <w:r w:rsidR="00CC5930" w:rsidRPr="006E6983">
              <w:rPr>
                <w:lang w:val="en-US" w:eastAsia="ko-KR"/>
              </w:rPr>
              <w:t xml:space="preserve">m x </w:t>
            </w:r>
            <w:r w:rsidR="00CC5930">
              <w:rPr>
                <w:lang w:val="en-US" w:eastAsia="ko-KR"/>
              </w:rPr>
              <w:t>3</w:t>
            </w:r>
            <w:r w:rsidR="00CC5930" w:rsidRPr="006E6983">
              <w:rPr>
                <w:lang w:val="en-US" w:eastAsia="ko-KR"/>
              </w:rPr>
              <w:t>m</w:t>
            </w:r>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2AAF8121" w:rsidR="00CC5930" w:rsidRPr="00BE2B1E" w:rsidRDefault="00CC5930" w:rsidP="00011B39">
            <w:pPr>
              <w:rPr>
                <w:lang w:val="en-US" w:eastAsia="ko-KR"/>
              </w:rPr>
            </w:pPr>
            <w:r>
              <w:rPr>
                <w:lang w:val="en-US" w:eastAsia="ko-KR"/>
              </w:rPr>
              <w:t>N</w:t>
            </w:r>
            <w:r w:rsidRPr="004D42D6">
              <w:rPr>
                <w:lang w:val="en-US" w:eastAsia="ko-KR"/>
              </w:rPr>
              <w:t xml:space="preserve"> per </w:t>
            </w:r>
            <w:r w:rsidR="00011B39">
              <w:rPr>
                <w:lang w:val="en-US" w:eastAsia="ko-KR"/>
              </w:rPr>
              <w:t>office</w:t>
            </w:r>
            <w:r>
              <w:rPr>
                <w:lang w:val="en-US" w:eastAsia="ko-KR"/>
              </w:rPr>
              <w:t>, installed on the ceiling</w:t>
            </w:r>
          </w:p>
        </w:tc>
      </w:tr>
      <w:tr w:rsidR="00CC5930" w14:paraId="181A0477" w14:textId="77777777" w:rsidTr="00F444DA">
        <w:trPr>
          <w:jc w:val="center"/>
        </w:trPr>
        <w:tc>
          <w:tcPr>
            <w:tcW w:w="2500" w:type="pct"/>
            <w:shd w:val="clear" w:color="auto" w:fill="C9C9C9" w:themeFill="accent3" w:themeFillTint="99"/>
          </w:tcPr>
          <w:p w14:paraId="23331016" w14:textId="77777777" w:rsidR="00CC5930" w:rsidRDefault="00CC5930" w:rsidP="00F444DA">
            <w:r>
              <w:t>STAs location</w:t>
            </w:r>
          </w:p>
        </w:tc>
        <w:tc>
          <w:tcPr>
            <w:tcW w:w="2500" w:type="pct"/>
            <w:shd w:val="clear" w:color="auto" w:fill="C9C9C9" w:themeFill="accent3" w:themeFillTint="99"/>
          </w:tcPr>
          <w:p w14:paraId="78FCDF93" w14:textId="65427310" w:rsidR="00CC5930" w:rsidRDefault="00CC5930" w:rsidP="00680D86">
            <w:commentRangeStart w:id="77"/>
            <w:r>
              <w:rPr>
                <w:lang w:val="en-US" w:eastAsia="ko-KR"/>
              </w:rPr>
              <w:t>N</w:t>
            </w:r>
            <w:commentRangeEnd w:id="77"/>
            <w:r w:rsidR="00DD3ACF">
              <w:rPr>
                <w:rStyle w:val="CommentReference"/>
                <w:rFonts w:eastAsia="Times New Roman"/>
              </w:rPr>
              <w:commentReference w:id="77"/>
            </w:r>
            <w:r w:rsidRPr="004D42D6">
              <w:rPr>
                <w:lang w:val="en-US" w:eastAsia="ko-KR"/>
              </w:rPr>
              <w:t xml:space="preserve"> per AP, </w:t>
            </w:r>
            <w:r w:rsidR="00D11818" w:rsidRPr="00D11818">
              <w:rPr>
                <w:lang w:val="en-US" w:eastAsia="ko-KR"/>
              </w:rPr>
              <w:t>place STAs in random xy-locations</w:t>
            </w:r>
            <w:r w:rsidR="00680D86">
              <w:rPr>
                <w:lang w:val="en-US" w:eastAsia="ko-KR"/>
              </w:rPr>
              <w:t xml:space="preserve"> </w:t>
            </w:r>
            <w:commentRangeStart w:id="78"/>
            <w:r w:rsidR="00680D86">
              <w:rPr>
                <w:lang w:val="en-US" w:eastAsia="ko-KR"/>
              </w:rPr>
              <w:t>or</w:t>
            </w:r>
            <w:commentRangeEnd w:id="78"/>
            <w:r w:rsidR="004E0C42">
              <w:rPr>
                <w:rStyle w:val="CommentReference"/>
                <w:rFonts w:eastAsia="Times New Roman"/>
              </w:rPr>
              <w:commentReference w:id="78"/>
            </w:r>
            <w:r w:rsidR="00680D86">
              <w:rPr>
                <w:lang w:val="en-US" w:eastAsia="ko-KR"/>
              </w:rPr>
              <w:t xml:space="preserve"> in a </w:t>
            </w:r>
            <w:r w:rsidR="00680D86" w:rsidRPr="00680D86">
              <w:rPr>
                <w:lang w:val="en-US" w:eastAsia="ko-KR"/>
              </w:rPr>
              <w:t>cubicle</w:t>
            </w:r>
            <w:r w:rsidR="00D11818" w:rsidRPr="00D11818">
              <w:rPr>
                <w:lang w:val="en-US" w:eastAsia="ko-KR"/>
              </w:rPr>
              <w:t xml:space="preserve"> (uniform distributi</w:t>
            </w:r>
            <w:r w:rsidR="00583E04">
              <w:rPr>
                <w:lang w:val="en-US" w:eastAsia="ko-KR"/>
              </w:rPr>
              <w:t>on) at z = 1.5m above the floor</w:t>
            </w:r>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12F445A0" w:rsidR="00CC5930" w:rsidRDefault="003E68A4" w:rsidP="003E68A4">
            <w:r>
              <w:rPr>
                <w:lang w:val="en-US" w:eastAsia="ko-KR"/>
              </w:rPr>
              <w:t>office</w:t>
            </w:r>
          </w:p>
        </w:tc>
      </w:tr>
      <w:tr w:rsidR="00CC5930" w14:paraId="337B038B" w14:textId="77777777" w:rsidTr="00F444DA">
        <w:trPr>
          <w:jc w:val="center"/>
        </w:trPr>
        <w:tc>
          <w:tcPr>
            <w:tcW w:w="5000" w:type="pct"/>
            <w:gridSpan w:val="2"/>
          </w:tcPr>
          <w:p w14:paraId="5482A82F" w14:textId="77777777" w:rsidR="00CC5930" w:rsidRDefault="00CC5930" w:rsidP="00F444DA"/>
        </w:tc>
      </w:tr>
      <w:tr w:rsidR="00BD00B7" w14:paraId="544C1DDD" w14:textId="77777777" w:rsidTr="0009148C">
        <w:trPr>
          <w:jc w:val="center"/>
        </w:trPr>
        <w:tc>
          <w:tcPr>
            <w:tcW w:w="5000" w:type="pct"/>
            <w:gridSpan w:val="2"/>
            <w:shd w:val="clear" w:color="auto" w:fill="F4B083" w:themeFill="accent2" w:themeFillTint="99"/>
          </w:tcPr>
          <w:p w14:paraId="54E44587" w14:textId="77777777" w:rsidR="00BD00B7" w:rsidRPr="005B1DD4" w:rsidRDefault="00BD00B7" w:rsidP="0009148C">
            <w:pPr>
              <w:jc w:val="center"/>
              <w:rPr>
                <w:b/>
              </w:rPr>
            </w:pPr>
            <w:r w:rsidRPr="005B1DD4">
              <w:rPr>
                <w:b/>
              </w:rPr>
              <w:t>PHY paramters</w:t>
            </w:r>
          </w:p>
        </w:tc>
      </w:tr>
      <w:tr w:rsidR="00BD00B7" w14:paraId="69A30351" w14:textId="77777777" w:rsidTr="0009148C">
        <w:trPr>
          <w:jc w:val="center"/>
        </w:trPr>
        <w:tc>
          <w:tcPr>
            <w:tcW w:w="2500" w:type="pct"/>
            <w:shd w:val="clear" w:color="auto" w:fill="F4B083" w:themeFill="accent2" w:themeFillTint="99"/>
          </w:tcPr>
          <w:p w14:paraId="07228E9D" w14:textId="77777777" w:rsidR="00BD00B7" w:rsidRDefault="00BD00B7" w:rsidP="0009148C">
            <w:r w:rsidRPr="000347FE">
              <w:rPr>
                <w:lang w:val="en-US" w:eastAsia="ko-KR"/>
              </w:rPr>
              <w:t xml:space="preserve">BW:  </w:t>
            </w:r>
          </w:p>
        </w:tc>
        <w:tc>
          <w:tcPr>
            <w:tcW w:w="2500" w:type="pct"/>
            <w:shd w:val="clear" w:color="auto" w:fill="F4B083" w:themeFill="accent2" w:themeFillTint="99"/>
          </w:tcPr>
          <w:p w14:paraId="53C5E304" w14:textId="77777777" w:rsidR="00BD00B7" w:rsidRDefault="00BD00B7" w:rsidP="0009148C">
            <w:ins w:id="79" w:author="Chong Han" w:date="2018-09-07T14:18:00Z">
              <w:r w:rsidRPr="000347FE">
                <w:rPr>
                  <w:lang w:val="en-US" w:eastAsia="ko-KR"/>
                </w:rPr>
                <w:t xml:space="preserve">[up to </w:t>
              </w:r>
            </w:ins>
            <w:r>
              <w:rPr>
                <w:lang w:val="en-US" w:eastAsia="ko-KR"/>
              </w:rPr>
              <w:t>30</w:t>
            </w:r>
            <w:ins w:id="80" w:author="Chong Han" w:date="2018-09-07T14:18:00Z">
              <w:r>
                <w:rPr>
                  <w:lang w:val="en-US" w:eastAsia="ko-KR"/>
                </w:rPr>
                <w:t>0</w:t>
              </w:r>
              <w:r w:rsidRPr="00C76B76">
                <w:rPr>
                  <w:lang w:val="en-US" w:eastAsia="ko-KR"/>
                </w:rPr>
                <w:t xml:space="preserve"> </w:t>
              </w:r>
              <w:r w:rsidRPr="000347FE">
                <w:rPr>
                  <w:lang w:val="en-US" w:eastAsia="ko-KR"/>
                </w:rPr>
                <w:t>MHz]</w:t>
              </w:r>
            </w:ins>
            <w:del w:id="81"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BD00B7" w14:paraId="1AC80ACB" w14:textId="77777777" w:rsidTr="0009148C">
        <w:trPr>
          <w:jc w:val="center"/>
        </w:trPr>
        <w:tc>
          <w:tcPr>
            <w:tcW w:w="2500" w:type="pct"/>
            <w:shd w:val="clear" w:color="auto" w:fill="F4B083" w:themeFill="accent2" w:themeFillTint="99"/>
          </w:tcPr>
          <w:p w14:paraId="2DC325B9" w14:textId="77777777" w:rsidR="00BD00B7" w:rsidRDefault="00BD00B7" w:rsidP="0009148C">
            <w:r>
              <w:rPr>
                <w:lang w:val="en-US" w:eastAsia="ko-KR"/>
              </w:rPr>
              <w:t xml:space="preserve">Spectral efficiency </w:t>
            </w:r>
          </w:p>
        </w:tc>
        <w:tc>
          <w:tcPr>
            <w:tcW w:w="2500" w:type="pct"/>
            <w:shd w:val="clear" w:color="auto" w:fill="F4B083" w:themeFill="accent2" w:themeFillTint="99"/>
          </w:tcPr>
          <w:p w14:paraId="328B083E" w14:textId="77777777" w:rsidR="00BD00B7" w:rsidRDefault="00BD00B7" w:rsidP="0009148C">
            <w:r>
              <w:rPr>
                <w:lang w:val="en-US" w:eastAsia="ko-KR"/>
              </w:rPr>
              <w:t>Up to 10 bits/s/Hz</w:t>
            </w:r>
          </w:p>
        </w:tc>
      </w:tr>
      <w:tr w:rsidR="00BD00B7" w14:paraId="6D228D28" w14:textId="77777777" w:rsidTr="0009148C">
        <w:trPr>
          <w:jc w:val="center"/>
          <w:ins w:id="82" w:author="Chong Han" w:date="2018-09-07T14:17:00Z"/>
        </w:trPr>
        <w:tc>
          <w:tcPr>
            <w:tcW w:w="2500" w:type="pct"/>
            <w:shd w:val="clear" w:color="auto" w:fill="F4B083" w:themeFill="accent2" w:themeFillTint="99"/>
          </w:tcPr>
          <w:p w14:paraId="0752C02D" w14:textId="77777777" w:rsidR="00BD00B7" w:rsidRPr="000347FE" w:rsidRDefault="00BD00B7" w:rsidP="0009148C">
            <w:pPr>
              <w:rPr>
                <w:ins w:id="83" w:author="Chong Han" w:date="2018-09-07T14:17:00Z"/>
                <w:lang w:val="en-US" w:eastAsia="ko-KR"/>
              </w:rPr>
            </w:pPr>
            <w:ins w:id="84" w:author="Chong Han" w:date="2018-09-07T14:17:00Z">
              <w:r>
                <w:rPr>
                  <w:lang w:val="en-US" w:eastAsia="ko-KR"/>
                </w:rPr>
                <w:t xml:space="preserve">Frequency: </w:t>
              </w:r>
            </w:ins>
          </w:p>
        </w:tc>
        <w:tc>
          <w:tcPr>
            <w:tcW w:w="2500" w:type="pct"/>
            <w:shd w:val="clear" w:color="auto" w:fill="F4B083" w:themeFill="accent2" w:themeFillTint="99"/>
          </w:tcPr>
          <w:p w14:paraId="0CA33B31" w14:textId="77777777" w:rsidR="00BD00B7" w:rsidRPr="000347FE" w:rsidRDefault="00BD00B7" w:rsidP="0009148C">
            <w:pPr>
              <w:rPr>
                <w:ins w:id="85" w:author="Chong Han" w:date="2018-09-07T14:17:00Z"/>
                <w:lang w:val="en-US" w:eastAsia="ko-KR"/>
              </w:rPr>
            </w:pPr>
            <w:ins w:id="86" w:author="Chong Han" w:date="2018-09-07T14:18:00Z">
              <w:r>
                <w:rPr>
                  <w:lang w:val="en-US" w:eastAsia="ko-KR"/>
                </w:rPr>
                <w:t>Visible light (DL) and IR (UL)</w:t>
              </w:r>
            </w:ins>
          </w:p>
        </w:tc>
      </w:tr>
      <w:tr w:rsidR="00BD00B7" w14:paraId="430AC9D3" w14:textId="77777777" w:rsidTr="0009148C">
        <w:trPr>
          <w:jc w:val="center"/>
        </w:trPr>
        <w:tc>
          <w:tcPr>
            <w:tcW w:w="2500" w:type="pct"/>
            <w:shd w:val="clear" w:color="auto" w:fill="F4B083" w:themeFill="accent2" w:themeFillTint="99"/>
          </w:tcPr>
          <w:p w14:paraId="618E26DF" w14:textId="77777777" w:rsidR="00BD00B7" w:rsidRDefault="00BD00B7" w:rsidP="0009148C">
            <w:r w:rsidRPr="000347FE">
              <w:rPr>
                <w:lang w:val="en-US" w:eastAsia="ko-KR"/>
              </w:rPr>
              <w:t xml:space="preserve">GI: </w:t>
            </w:r>
          </w:p>
        </w:tc>
        <w:tc>
          <w:tcPr>
            <w:tcW w:w="2500" w:type="pct"/>
            <w:shd w:val="clear" w:color="auto" w:fill="F4B083" w:themeFill="accent2" w:themeFillTint="99"/>
          </w:tcPr>
          <w:p w14:paraId="25763638" w14:textId="77777777" w:rsidR="00BD00B7" w:rsidRDefault="00BD00B7" w:rsidP="0009148C">
            <w:ins w:id="87" w:author="Chong Han" w:date="2018-09-07T14:18:00Z">
              <w:r>
                <w:rPr>
                  <w:lang w:val="en-US" w:eastAsia="ko-KR"/>
                </w:rPr>
                <w:t>256ns</w:t>
              </w:r>
            </w:ins>
            <w:del w:id="88" w:author="Chong Han" w:date="2018-09-07T14:18:00Z">
              <w:r w:rsidRPr="000347FE" w:rsidDel="00361DC6">
                <w:rPr>
                  <w:lang w:val="en-US" w:eastAsia="ko-KR"/>
                </w:rPr>
                <w:delText>[</w:delText>
              </w:r>
              <w:r w:rsidDel="00361DC6">
                <w:rPr>
                  <w:lang w:val="en-US" w:eastAsia="ko-KR"/>
                </w:rPr>
                <w:delText>longer than CIR</w:delText>
              </w:r>
              <w:r w:rsidRPr="000347FE" w:rsidDel="00361DC6">
                <w:rPr>
                  <w:lang w:val="en-US" w:eastAsia="ko-KR"/>
                </w:rPr>
                <w:delText>]</w:delText>
              </w:r>
            </w:del>
          </w:p>
        </w:tc>
      </w:tr>
      <w:tr w:rsidR="00BD00B7" w14:paraId="281C7ED8" w14:textId="77777777" w:rsidTr="0009148C">
        <w:trPr>
          <w:jc w:val="center"/>
        </w:trPr>
        <w:tc>
          <w:tcPr>
            <w:tcW w:w="2500" w:type="pct"/>
            <w:shd w:val="clear" w:color="auto" w:fill="F4B083" w:themeFill="accent2" w:themeFillTint="99"/>
          </w:tcPr>
          <w:p w14:paraId="0FED886F" w14:textId="77777777" w:rsidR="00BD00B7" w:rsidRDefault="00BD00B7" w:rsidP="0009148C">
            <w:r w:rsidRPr="000347FE">
              <w:rPr>
                <w:lang w:val="en-US" w:eastAsia="ko-KR"/>
              </w:rPr>
              <w:t xml:space="preserve">Data Premble: </w:t>
            </w:r>
          </w:p>
        </w:tc>
        <w:tc>
          <w:tcPr>
            <w:tcW w:w="2500" w:type="pct"/>
            <w:shd w:val="clear" w:color="auto" w:fill="F4B083" w:themeFill="accent2" w:themeFillTint="99"/>
          </w:tcPr>
          <w:p w14:paraId="2697C991" w14:textId="77777777" w:rsidR="00BD00B7" w:rsidRDefault="00BD00B7" w:rsidP="0009148C">
            <w:r>
              <w:rPr>
                <w:lang w:val="en-US" w:eastAsia="ko-KR"/>
              </w:rPr>
              <w:t>TBD</w:t>
            </w:r>
          </w:p>
        </w:tc>
      </w:tr>
      <w:tr w:rsidR="00BD00B7" w14:paraId="1857D2FF" w14:textId="77777777" w:rsidTr="0009148C">
        <w:trPr>
          <w:jc w:val="center"/>
        </w:trPr>
        <w:tc>
          <w:tcPr>
            <w:tcW w:w="2500" w:type="pct"/>
            <w:shd w:val="clear" w:color="auto" w:fill="F4B083" w:themeFill="accent2" w:themeFillTint="99"/>
          </w:tcPr>
          <w:p w14:paraId="683ADCAA" w14:textId="77777777" w:rsidR="00BD00B7" w:rsidRDefault="00BD00B7" w:rsidP="0009148C">
            <w:r w:rsidRPr="000347FE">
              <w:rPr>
                <w:lang w:val="en-US" w:eastAsia="ko-KR"/>
              </w:rPr>
              <w:t xml:space="preserve">STA TX power </w:t>
            </w:r>
          </w:p>
        </w:tc>
        <w:tc>
          <w:tcPr>
            <w:tcW w:w="2500" w:type="pct"/>
            <w:shd w:val="clear" w:color="auto" w:fill="F4B083" w:themeFill="accent2" w:themeFillTint="99"/>
          </w:tcPr>
          <w:p w14:paraId="35304870" w14:textId="77777777" w:rsidR="00BD00B7" w:rsidRDefault="00BD00B7" w:rsidP="0009148C">
            <w:ins w:id="89" w:author="Chong Han" w:date="2018-09-07T14:18:00Z">
              <w:r w:rsidRPr="000347FE">
                <w:rPr>
                  <w:lang w:val="en-US" w:eastAsia="ko-KR"/>
                </w:rPr>
                <w:t>[</w:t>
              </w:r>
              <w:r>
                <w:rPr>
                  <w:lang w:val="en-US" w:eastAsia="ko-KR"/>
                </w:rPr>
                <w:t>X</w:t>
              </w:r>
              <w:r w:rsidRPr="000347FE">
                <w:rPr>
                  <w:lang w:val="en-US" w:eastAsia="ko-KR"/>
                </w:rPr>
                <w:t>dbm/</w:t>
              </w:r>
              <w:r>
                <w:rPr>
                  <w:lang w:val="en-US" w:eastAsia="ko-KR"/>
                </w:rPr>
                <w:t>LED</w:t>
              </w:r>
              <w:r w:rsidRPr="000347FE">
                <w:rPr>
                  <w:lang w:val="en-US" w:eastAsia="ko-KR"/>
                </w:rPr>
                <w:t>]</w:t>
              </w:r>
              <w:r>
                <w:rPr>
                  <w:lang w:val="en-US" w:eastAsia="ko-KR"/>
                </w:rPr>
                <w:t xml:space="preserve"> 200mW optical</w:t>
              </w:r>
            </w:ins>
          </w:p>
        </w:tc>
      </w:tr>
      <w:tr w:rsidR="00BD00B7" w14:paraId="1C120F4D" w14:textId="77777777" w:rsidTr="0009148C">
        <w:trPr>
          <w:jc w:val="center"/>
        </w:trPr>
        <w:tc>
          <w:tcPr>
            <w:tcW w:w="2500" w:type="pct"/>
            <w:shd w:val="clear" w:color="auto" w:fill="F4B083" w:themeFill="accent2" w:themeFillTint="99"/>
          </w:tcPr>
          <w:p w14:paraId="7C464019" w14:textId="77777777" w:rsidR="00BD00B7" w:rsidRDefault="00BD00B7" w:rsidP="0009148C">
            <w:r w:rsidRPr="000347FE">
              <w:rPr>
                <w:lang w:val="en-US" w:eastAsia="ko-KR"/>
              </w:rPr>
              <w:t xml:space="preserve">AP TX Power </w:t>
            </w:r>
          </w:p>
        </w:tc>
        <w:tc>
          <w:tcPr>
            <w:tcW w:w="2500" w:type="pct"/>
            <w:shd w:val="clear" w:color="auto" w:fill="F4B083" w:themeFill="accent2" w:themeFillTint="99"/>
          </w:tcPr>
          <w:p w14:paraId="2E15F984" w14:textId="77777777" w:rsidR="00BD00B7" w:rsidRDefault="00BD00B7" w:rsidP="0009148C">
            <w:ins w:id="90" w:author="Chong Han" w:date="2018-09-07T14:18:00Z">
              <w:r w:rsidRPr="000347FE">
                <w:rPr>
                  <w:lang w:val="en-US" w:eastAsia="ko-KR"/>
                </w:rPr>
                <w:t>[</w:t>
              </w:r>
              <w:r>
                <w:rPr>
                  <w:lang w:val="en-US" w:eastAsia="ko-KR"/>
                </w:rPr>
                <w:t>Y</w:t>
              </w:r>
              <w:r w:rsidRPr="000347FE">
                <w:rPr>
                  <w:lang w:val="en-US" w:eastAsia="ko-KR"/>
                </w:rPr>
                <w:t>dbm/</w:t>
              </w:r>
              <w:r>
                <w:rPr>
                  <w:lang w:val="en-US" w:eastAsia="ko-KR"/>
                </w:rPr>
                <w:t>LED</w:t>
              </w:r>
              <w:r w:rsidRPr="000347FE">
                <w:rPr>
                  <w:lang w:val="en-US" w:eastAsia="ko-KR"/>
                </w:rPr>
                <w:t>]</w:t>
              </w:r>
              <w:r>
                <w:rPr>
                  <w:lang w:val="en-US" w:eastAsia="ko-KR"/>
                </w:rPr>
                <w:t xml:space="preserve"> 15W optical</w:t>
              </w:r>
            </w:ins>
          </w:p>
        </w:tc>
      </w:tr>
      <w:tr w:rsidR="00BD00B7" w:rsidDel="00165FF3" w14:paraId="07D7F15E" w14:textId="77777777" w:rsidTr="0009148C">
        <w:trPr>
          <w:jc w:val="center"/>
          <w:del w:id="91" w:author="Chong Han" w:date="2018-09-07T14:18:00Z"/>
        </w:trPr>
        <w:tc>
          <w:tcPr>
            <w:tcW w:w="2500" w:type="pct"/>
            <w:shd w:val="clear" w:color="auto" w:fill="F4B083" w:themeFill="accent2" w:themeFillTint="99"/>
          </w:tcPr>
          <w:p w14:paraId="7BE1C859" w14:textId="77777777" w:rsidR="00BD00B7" w:rsidDel="00165FF3" w:rsidRDefault="00BD00B7" w:rsidP="0009148C">
            <w:pPr>
              <w:rPr>
                <w:del w:id="92" w:author="Chong Han" w:date="2018-09-07T14:18:00Z"/>
              </w:rPr>
            </w:pPr>
            <w:del w:id="93"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1FCFF432" w14:textId="77777777" w:rsidR="00BD00B7" w:rsidDel="00165FF3" w:rsidRDefault="00BD00B7" w:rsidP="0009148C">
            <w:pPr>
              <w:rPr>
                <w:del w:id="94" w:author="Chong Han" w:date="2018-09-07T14:18:00Z"/>
              </w:rPr>
            </w:pPr>
            <w:del w:id="95" w:author="Chong Han" w:date="2018-09-07T14:18:00Z">
              <w:r w:rsidDel="00165FF3">
                <w:rPr>
                  <w:lang w:val="en-US" w:eastAsia="ko-KR"/>
                </w:rPr>
                <w:delText>TBD</w:delText>
              </w:r>
            </w:del>
          </w:p>
        </w:tc>
      </w:tr>
      <w:tr w:rsidR="00BD00B7" w14:paraId="26C472D5" w14:textId="77777777" w:rsidTr="0009148C">
        <w:trPr>
          <w:jc w:val="center"/>
        </w:trPr>
        <w:tc>
          <w:tcPr>
            <w:tcW w:w="2500" w:type="pct"/>
            <w:shd w:val="clear" w:color="auto" w:fill="F4B083" w:themeFill="accent2" w:themeFillTint="99"/>
          </w:tcPr>
          <w:p w14:paraId="02535667" w14:textId="77777777" w:rsidR="00BD00B7" w:rsidRDefault="00BD00B7" w:rsidP="0009148C">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52266A2F" w14:textId="77777777" w:rsidR="00BD00B7" w:rsidRDefault="00BD00B7" w:rsidP="0009148C">
            <w:ins w:id="96" w:author="Chong Han" w:date="2018-09-07T14:18:00Z">
              <w:r>
                <w:rPr>
                  <w:rFonts w:eastAsiaTheme="minorEastAsia"/>
                  <w:lang w:val="en-US" w:eastAsia="zh-CN"/>
                </w:rPr>
                <w:t>90 degrees</w:t>
              </w:r>
            </w:ins>
            <w:del w:id="97" w:author="Chong Han" w:date="2018-09-07T14:18:00Z">
              <w:r w:rsidDel="009B0826">
                <w:rPr>
                  <w:rFonts w:eastAsiaTheme="minorEastAsia" w:hint="eastAsia"/>
                  <w:lang w:val="en-US" w:eastAsia="zh-CN"/>
                </w:rPr>
                <w:delText>TBD</w:delText>
              </w:r>
            </w:del>
          </w:p>
        </w:tc>
      </w:tr>
      <w:tr w:rsidR="00BD00B7" w14:paraId="1E1EDAD9" w14:textId="77777777" w:rsidTr="0009148C">
        <w:trPr>
          <w:jc w:val="center"/>
        </w:trPr>
        <w:tc>
          <w:tcPr>
            <w:tcW w:w="2500" w:type="pct"/>
            <w:shd w:val="clear" w:color="auto" w:fill="F4B083" w:themeFill="accent2" w:themeFillTint="99"/>
          </w:tcPr>
          <w:p w14:paraId="5976131E" w14:textId="77777777" w:rsidR="00BD00B7" w:rsidRDefault="00BD00B7" w:rsidP="0009148C">
            <w:r>
              <w:rPr>
                <w:lang w:val="en-US" w:eastAsia="ko-KR"/>
              </w:rPr>
              <w:t xml:space="preserve">AP </w:t>
            </w:r>
            <w:r w:rsidRPr="000347FE">
              <w:rPr>
                <w:lang w:val="en-US" w:eastAsia="ko-KR"/>
              </w:rPr>
              <w:t xml:space="preserve">RX </w:t>
            </w:r>
            <w:r>
              <w:rPr>
                <w:lang w:val="en-US" w:eastAsia="ko-KR"/>
              </w:rPr>
              <w:t>photosensitive area</w:t>
            </w:r>
          </w:p>
        </w:tc>
        <w:tc>
          <w:tcPr>
            <w:tcW w:w="2500" w:type="pct"/>
            <w:shd w:val="clear" w:color="auto" w:fill="F4B083" w:themeFill="accent2" w:themeFillTint="99"/>
          </w:tcPr>
          <w:p w14:paraId="21C85984" w14:textId="77777777" w:rsidR="00BD00B7" w:rsidRDefault="00BD00B7" w:rsidP="0009148C">
            <w:ins w:id="98" w:author="Chong Han" w:date="2018-09-07T14:18:00Z">
              <w:r>
                <w:t>20mm</w:t>
              </w:r>
              <w:r w:rsidRPr="00F539E0">
                <w:rPr>
                  <w:vertAlign w:val="superscript"/>
                </w:rPr>
                <w:t>2</w:t>
              </w:r>
              <w:r>
                <w:t xml:space="preserve"> </w:t>
              </w:r>
            </w:ins>
          </w:p>
        </w:tc>
      </w:tr>
      <w:tr w:rsidR="00BD00B7" w14:paraId="3CB6C9EF" w14:textId="77777777" w:rsidTr="0009148C">
        <w:trPr>
          <w:jc w:val="center"/>
        </w:trPr>
        <w:tc>
          <w:tcPr>
            <w:tcW w:w="2500" w:type="pct"/>
            <w:shd w:val="clear" w:color="auto" w:fill="F4B083" w:themeFill="accent2" w:themeFillTint="99"/>
          </w:tcPr>
          <w:p w14:paraId="20BE6BA9" w14:textId="77777777" w:rsidR="00BD00B7" w:rsidRPr="000347FE" w:rsidRDefault="00BD00B7" w:rsidP="0009148C">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4434E80B" w14:textId="77777777" w:rsidR="00BD00B7" w:rsidRDefault="00BD00B7" w:rsidP="0009148C">
            <w:pPr>
              <w:rPr>
                <w:lang w:val="en-US" w:eastAsia="ko-KR"/>
              </w:rPr>
            </w:pPr>
            <w:ins w:id="99" w:author="Chong Han" w:date="2018-09-07T14:18:00Z">
              <w:r>
                <w:rPr>
                  <w:rFonts w:eastAsiaTheme="minorEastAsia"/>
                  <w:lang w:val="en-US" w:eastAsia="zh-CN"/>
                </w:rPr>
                <w:t>90</w:t>
              </w:r>
            </w:ins>
            <w:r>
              <w:rPr>
                <w:rFonts w:eastAsiaTheme="minorEastAsia"/>
                <w:lang w:val="en-US" w:eastAsia="zh-CN"/>
              </w:rPr>
              <w:t xml:space="preserve"> degrees</w:t>
            </w:r>
            <w:del w:id="100" w:author="Chong Han" w:date="2018-09-07T14:18:00Z">
              <w:r w:rsidDel="009B0826">
                <w:rPr>
                  <w:rFonts w:eastAsiaTheme="minorEastAsia"/>
                  <w:lang w:val="en-US" w:eastAsia="zh-CN"/>
                </w:rPr>
                <w:delText>BD</w:delText>
              </w:r>
            </w:del>
          </w:p>
        </w:tc>
      </w:tr>
      <w:tr w:rsidR="00BD00B7" w:rsidDel="00165FF3" w14:paraId="6B991874" w14:textId="77777777" w:rsidTr="0009148C">
        <w:trPr>
          <w:jc w:val="center"/>
          <w:del w:id="101" w:author="Chong Han" w:date="2018-09-07T14:18:00Z"/>
        </w:trPr>
        <w:tc>
          <w:tcPr>
            <w:tcW w:w="2500" w:type="pct"/>
            <w:shd w:val="clear" w:color="auto" w:fill="F4B083" w:themeFill="accent2" w:themeFillTint="99"/>
          </w:tcPr>
          <w:p w14:paraId="4B6DAACB" w14:textId="77777777" w:rsidR="00BD00B7" w:rsidRPr="000347FE" w:rsidDel="00165FF3" w:rsidRDefault="00BD00B7" w:rsidP="0009148C">
            <w:pPr>
              <w:rPr>
                <w:del w:id="102" w:author="Chong Han" w:date="2018-09-07T14:18:00Z"/>
                <w:lang w:val="en-US" w:eastAsia="ko-KR"/>
              </w:rPr>
            </w:pPr>
            <w:del w:id="103"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3E06D6" w14:textId="77777777" w:rsidR="00BD00B7" w:rsidDel="00165FF3" w:rsidRDefault="00BD00B7" w:rsidP="0009148C">
            <w:pPr>
              <w:rPr>
                <w:del w:id="104" w:author="Chong Han" w:date="2018-09-07T14:18:00Z"/>
                <w:lang w:val="en-US" w:eastAsia="ko-KR"/>
              </w:rPr>
            </w:pPr>
            <w:del w:id="105" w:author="Chong Han" w:date="2018-09-07T14:18:00Z">
              <w:r w:rsidDel="00165FF3">
                <w:rPr>
                  <w:lang w:val="en-US" w:eastAsia="ko-KR"/>
                </w:rPr>
                <w:delText>TBD</w:delText>
              </w:r>
            </w:del>
          </w:p>
        </w:tc>
      </w:tr>
      <w:tr w:rsidR="00BD00B7" w14:paraId="6C805069" w14:textId="77777777" w:rsidTr="0009148C">
        <w:trPr>
          <w:jc w:val="center"/>
        </w:trPr>
        <w:tc>
          <w:tcPr>
            <w:tcW w:w="2500" w:type="pct"/>
            <w:shd w:val="clear" w:color="auto" w:fill="F4B083" w:themeFill="accent2" w:themeFillTint="99"/>
          </w:tcPr>
          <w:p w14:paraId="6B4C1CBD" w14:textId="77777777" w:rsidR="00BD00B7" w:rsidRPr="000347FE" w:rsidRDefault="00BD00B7" w:rsidP="0009148C">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61F76F93" w14:textId="77777777" w:rsidR="00BD00B7" w:rsidRDefault="00BD00B7" w:rsidP="0009148C">
            <w:pPr>
              <w:rPr>
                <w:lang w:val="en-US" w:eastAsia="ko-KR"/>
              </w:rPr>
            </w:pPr>
            <w:ins w:id="106" w:author="Chong Han" w:date="2018-09-07T14:18:00Z">
              <w:r>
                <w:rPr>
                  <w:rFonts w:eastAsiaTheme="minorEastAsia"/>
                  <w:lang w:val="en-US" w:eastAsia="zh-CN"/>
                </w:rPr>
                <w:t>90 degrees</w:t>
              </w:r>
            </w:ins>
            <w:del w:id="107" w:author="Chong Han" w:date="2018-09-07T14:18:00Z">
              <w:r w:rsidDel="00682C21">
                <w:rPr>
                  <w:rFonts w:eastAsiaTheme="minorEastAsia" w:hint="eastAsia"/>
                  <w:lang w:val="en-US" w:eastAsia="zh-CN"/>
                </w:rPr>
                <w:delText>TBD</w:delText>
              </w:r>
            </w:del>
          </w:p>
        </w:tc>
      </w:tr>
      <w:tr w:rsidR="00BD00B7" w14:paraId="6CB43CCA" w14:textId="77777777" w:rsidTr="0009148C">
        <w:trPr>
          <w:jc w:val="center"/>
        </w:trPr>
        <w:tc>
          <w:tcPr>
            <w:tcW w:w="2500" w:type="pct"/>
            <w:shd w:val="clear" w:color="auto" w:fill="F4B083" w:themeFill="accent2" w:themeFillTint="99"/>
          </w:tcPr>
          <w:p w14:paraId="1199CF92" w14:textId="77777777" w:rsidR="00BD00B7" w:rsidRPr="000347FE" w:rsidRDefault="00BD00B7" w:rsidP="0009148C">
            <w:pPr>
              <w:rPr>
                <w:lang w:val="en-US" w:eastAsia="ko-KR"/>
              </w:rPr>
            </w:pPr>
            <w:r w:rsidRPr="000347FE">
              <w:rPr>
                <w:lang w:val="en-US" w:eastAsia="ko-KR"/>
              </w:rPr>
              <w:t xml:space="preserve">STA </w:t>
            </w:r>
            <w:r>
              <w:rPr>
                <w:lang w:val="en-US" w:eastAsia="ko-KR"/>
              </w:rPr>
              <w:t>RX photosensitive area</w:t>
            </w:r>
          </w:p>
        </w:tc>
        <w:tc>
          <w:tcPr>
            <w:tcW w:w="2500" w:type="pct"/>
            <w:shd w:val="clear" w:color="auto" w:fill="F4B083" w:themeFill="accent2" w:themeFillTint="99"/>
          </w:tcPr>
          <w:p w14:paraId="54BCDE97" w14:textId="77777777" w:rsidR="00BD00B7" w:rsidRDefault="00BD00B7" w:rsidP="0009148C">
            <w:pPr>
              <w:rPr>
                <w:lang w:val="en-US" w:eastAsia="ko-KR"/>
              </w:rPr>
            </w:pPr>
            <w:ins w:id="108" w:author="Chong Han" w:date="2018-09-07T14:18:00Z">
              <w:r>
                <w:t>20mm</w:t>
              </w:r>
              <w:r w:rsidRPr="004852D8">
                <w:rPr>
                  <w:vertAlign w:val="superscript"/>
                </w:rPr>
                <w:t>2</w:t>
              </w:r>
              <w:r>
                <w:t xml:space="preserve"> </w:t>
              </w:r>
            </w:ins>
          </w:p>
        </w:tc>
      </w:tr>
      <w:tr w:rsidR="00BD00B7" w14:paraId="4EBF4AFC" w14:textId="77777777" w:rsidTr="0009148C">
        <w:trPr>
          <w:jc w:val="center"/>
        </w:trPr>
        <w:tc>
          <w:tcPr>
            <w:tcW w:w="2500" w:type="pct"/>
            <w:shd w:val="clear" w:color="auto" w:fill="F4B083" w:themeFill="accent2" w:themeFillTint="99"/>
          </w:tcPr>
          <w:p w14:paraId="598D0DD6" w14:textId="77777777" w:rsidR="00BD00B7" w:rsidRDefault="00BD00B7" w:rsidP="0009148C">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1358BFB5" w14:textId="77777777" w:rsidR="00BD00B7" w:rsidRDefault="00BD00B7" w:rsidP="0009148C">
            <w:ins w:id="109" w:author="Chong Han" w:date="2018-09-07T14:18:00Z">
              <w:r>
                <w:rPr>
                  <w:rFonts w:eastAsiaTheme="minorEastAsia"/>
                  <w:lang w:val="en-US" w:eastAsia="zh-CN"/>
                </w:rPr>
                <w:t>90 degrees</w:t>
              </w:r>
            </w:ins>
            <w:del w:id="110" w:author="Chong Han" w:date="2018-09-07T14:18:00Z">
              <w:r w:rsidDel="00682C21">
                <w:rPr>
                  <w:rFonts w:eastAsiaTheme="minorEastAsia" w:hint="eastAsia"/>
                  <w:lang w:val="en-US" w:eastAsia="zh-CN"/>
                </w:rPr>
                <w:delText>TBD</w:delText>
              </w:r>
            </w:del>
          </w:p>
        </w:tc>
      </w:tr>
      <w:tr w:rsidR="00BD00B7" w14:paraId="4A7B2AEB" w14:textId="77777777" w:rsidTr="0009148C">
        <w:trPr>
          <w:jc w:val="center"/>
        </w:trPr>
        <w:tc>
          <w:tcPr>
            <w:tcW w:w="2500" w:type="pct"/>
            <w:shd w:val="clear" w:color="auto" w:fill="F4B083" w:themeFill="accent2" w:themeFillTint="99"/>
          </w:tcPr>
          <w:p w14:paraId="1BAC8349" w14:textId="77777777" w:rsidR="00BD00B7" w:rsidRPr="000347FE" w:rsidRDefault="00BD00B7" w:rsidP="0009148C">
            <w:pPr>
              <w:rPr>
                <w:lang w:val="en-US" w:eastAsia="ko-KR"/>
              </w:rPr>
            </w:pPr>
            <w:r w:rsidRPr="00145011">
              <w:rPr>
                <w:lang w:val="en-US" w:eastAsia="ko-KR"/>
              </w:rPr>
              <w:t>Noise Figure</w:t>
            </w:r>
          </w:p>
        </w:tc>
        <w:tc>
          <w:tcPr>
            <w:tcW w:w="2500" w:type="pct"/>
            <w:shd w:val="clear" w:color="auto" w:fill="F4B083" w:themeFill="accent2" w:themeFillTint="99"/>
          </w:tcPr>
          <w:p w14:paraId="443543E9" w14:textId="77777777" w:rsidR="00BD00B7" w:rsidRPr="00145011" w:rsidRDefault="00BD00B7" w:rsidP="0009148C">
            <w:pPr>
              <w:rPr>
                <w:rFonts w:eastAsiaTheme="minorEastAsia"/>
                <w:lang w:val="en-US" w:eastAsia="zh-CN"/>
              </w:rPr>
            </w:pPr>
            <w:ins w:id="111" w:author="Chong Han" w:date="2018-09-07T14:18:00Z">
              <w:r>
                <w:rPr>
                  <w:lang w:val="en-US" w:eastAsia="ko-KR"/>
                </w:rPr>
                <w:t>-70 dBm</w:t>
              </w:r>
            </w:ins>
            <w:del w:id="112" w:author="Chong Han" w:date="2018-09-07T14:18:00Z">
              <w:r w:rsidDel="00682C21">
                <w:rPr>
                  <w:rFonts w:eastAsiaTheme="minorEastAsia" w:hint="eastAsia"/>
                  <w:lang w:val="en-US" w:eastAsia="zh-CN"/>
                </w:rPr>
                <w:delText>TBD</w:delText>
              </w:r>
            </w:del>
          </w:p>
        </w:tc>
      </w:tr>
      <w:tr w:rsidR="00BD00B7" w14:paraId="5DF4E2B5" w14:textId="77777777" w:rsidTr="0009148C">
        <w:trPr>
          <w:jc w:val="center"/>
        </w:trPr>
        <w:tc>
          <w:tcPr>
            <w:tcW w:w="5000" w:type="pct"/>
            <w:gridSpan w:val="2"/>
          </w:tcPr>
          <w:p w14:paraId="722A5B13" w14:textId="77777777" w:rsidR="00BD00B7" w:rsidRDefault="00BD00B7" w:rsidP="0009148C"/>
        </w:tc>
      </w:tr>
      <w:tr w:rsidR="00BD00B7" w14:paraId="19D4D0D2" w14:textId="77777777" w:rsidTr="0009148C">
        <w:trPr>
          <w:jc w:val="center"/>
        </w:trPr>
        <w:tc>
          <w:tcPr>
            <w:tcW w:w="5000" w:type="pct"/>
            <w:gridSpan w:val="2"/>
            <w:shd w:val="clear" w:color="auto" w:fill="BDD6EE" w:themeFill="accent1" w:themeFillTint="66"/>
          </w:tcPr>
          <w:p w14:paraId="16AA2EDF" w14:textId="77777777" w:rsidR="00BD00B7" w:rsidRPr="005B1DD4" w:rsidRDefault="00BD00B7" w:rsidP="0009148C">
            <w:pPr>
              <w:jc w:val="center"/>
              <w:rPr>
                <w:b/>
              </w:rPr>
            </w:pPr>
            <w:r w:rsidRPr="005B1DD4">
              <w:rPr>
                <w:b/>
              </w:rPr>
              <w:t>MAC paramters</w:t>
            </w:r>
          </w:p>
        </w:tc>
      </w:tr>
      <w:tr w:rsidR="00BD00B7" w14:paraId="7AC2B01A" w14:textId="77777777" w:rsidTr="0009148C">
        <w:trPr>
          <w:jc w:val="center"/>
        </w:trPr>
        <w:tc>
          <w:tcPr>
            <w:tcW w:w="2500" w:type="pct"/>
            <w:shd w:val="clear" w:color="auto" w:fill="BDD6EE" w:themeFill="accent1" w:themeFillTint="66"/>
          </w:tcPr>
          <w:p w14:paraId="145BB76C" w14:textId="77777777" w:rsidR="00BD00B7" w:rsidRDefault="00BD00B7" w:rsidP="0009148C">
            <w:r w:rsidRPr="00E43FA6">
              <w:rPr>
                <w:lang w:val="en-US" w:eastAsia="ko-KR"/>
              </w:rPr>
              <w:t xml:space="preserve">Acess protocol parameters: </w:t>
            </w:r>
          </w:p>
        </w:tc>
        <w:tc>
          <w:tcPr>
            <w:tcW w:w="2500" w:type="pct"/>
            <w:shd w:val="clear" w:color="auto" w:fill="BDD6EE" w:themeFill="accent1" w:themeFillTint="66"/>
          </w:tcPr>
          <w:p w14:paraId="1D986761" w14:textId="77777777" w:rsidR="00BD00B7" w:rsidRDefault="00BD00B7" w:rsidP="0009148C">
            <w:r w:rsidRPr="00E43FA6">
              <w:rPr>
                <w:lang w:val="en-US" w:eastAsia="ko-KR"/>
              </w:rPr>
              <w:t>[</w:t>
            </w:r>
            <w:r>
              <w:rPr>
                <w:lang w:val="en-US" w:eastAsia="ko-KR"/>
              </w:rPr>
              <w:t xml:space="preserve">HCF? / </w:t>
            </w:r>
            <w:r w:rsidRPr="00E43FA6">
              <w:rPr>
                <w:lang w:val="en-US" w:eastAsia="ko-KR"/>
              </w:rPr>
              <w:t xml:space="preserve">EDCA with </w:t>
            </w:r>
            <w:commentRangeStart w:id="113"/>
            <w:r w:rsidRPr="00E43FA6">
              <w:rPr>
                <w:lang w:val="en-US" w:eastAsia="ko-KR"/>
              </w:rPr>
              <w:t xml:space="preserve">default </w:t>
            </w:r>
            <w:commentRangeEnd w:id="113"/>
            <w:r>
              <w:rPr>
                <w:rStyle w:val="CommentReference"/>
                <w:rFonts w:eastAsia="Times New Roman"/>
              </w:rPr>
              <w:commentReference w:id="113"/>
            </w:r>
            <w:r w:rsidRPr="00E43FA6">
              <w:rPr>
                <w:lang w:val="en-US" w:eastAsia="ko-KR"/>
              </w:rPr>
              <w:t>EDCA Parameters set</w:t>
            </w:r>
            <w:r>
              <w:rPr>
                <w:lang w:val="en-US" w:eastAsia="ko-KR"/>
              </w:rPr>
              <w:t xml:space="preserve"> / possible alternative proposals?</w:t>
            </w:r>
            <w:r w:rsidRPr="00E43FA6">
              <w:rPr>
                <w:lang w:val="en-US" w:eastAsia="ko-KR"/>
              </w:rPr>
              <w:t>]</w:t>
            </w:r>
          </w:p>
        </w:tc>
      </w:tr>
      <w:tr w:rsidR="00BD00B7" w14:paraId="103F50A1" w14:textId="77777777" w:rsidTr="0009148C">
        <w:trPr>
          <w:jc w:val="center"/>
        </w:trPr>
        <w:tc>
          <w:tcPr>
            <w:tcW w:w="2500" w:type="pct"/>
            <w:shd w:val="clear" w:color="auto" w:fill="BDD6EE" w:themeFill="accent1" w:themeFillTint="66"/>
          </w:tcPr>
          <w:p w14:paraId="19EADAAC" w14:textId="77777777" w:rsidR="00BD00B7" w:rsidRDefault="00BD00B7" w:rsidP="0009148C">
            <w:r w:rsidRPr="00E43FA6">
              <w:rPr>
                <w:lang w:val="en-US" w:eastAsia="ko-KR"/>
              </w:rPr>
              <w:t xml:space="preserve">Aggregation:  </w:t>
            </w:r>
          </w:p>
        </w:tc>
        <w:tc>
          <w:tcPr>
            <w:tcW w:w="2500" w:type="pct"/>
            <w:shd w:val="clear" w:color="auto" w:fill="BDD6EE" w:themeFill="accent1" w:themeFillTint="66"/>
          </w:tcPr>
          <w:p w14:paraId="61D3AA76" w14:textId="77777777" w:rsidR="00BD00B7" w:rsidRDefault="00BD00B7" w:rsidP="0009148C">
            <w:r w:rsidRPr="00E43FA6">
              <w:rPr>
                <w:lang w:val="en-US" w:eastAsia="ko-KR"/>
              </w:rPr>
              <w:t>[A-MPDU</w:t>
            </w:r>
            <w:del w:id="114" w:author="Chong Han" w:date="2018-09-07T14:17:00Z">
              <w:r w:rsidRPr="00E43FA6" w:rsidDel="003C2D36">
                <w:rPr>
                  <w:lang w:val="en-US" w:eastAsia="ko-KR"/>
                </w:rPr>
                <w:delText xml:space="preserve"> / max aggregation size / BA window size, No  A-MSDU, with immediate BA</w:delText>
              </w:r>
            </w:del>
            <w:r w:rsidRPr="00E43FA6">
              <w:rPr>
                <w:lang w:val="en-US" w:eastAsia="ko-KR"/>
              </w:rPr>
              <w:t>]</w:t>
            </w:r>
          </w:p>
        </w:tc>
      </w:tr>
      <w:tr w:rsidR="00BD00B7" w14:paraId="2D82D928" w14:textId="77777777" w:rsidTr="0009148C">
        <w:trPr>
          <w:jc w:val="center"/>
        </w:trPr>
        <w:tc>
          <w:tcPr>
            <w:tcW w:w="2500" w:type="pct"/>
            <w:shd w:val="clear" w:color="auto" w:fill="BDD6EE" w:themeFill="accent1" w:themeFillTint="66"/>
          </w:tcPr>
          <w:p w14:paraId="6804E935" w14:textId="77777777" w:rsidR="00BD00B7" w:rsidRDefault="00BD00B7" w:rsidP="0009148C">
            <w:r w:rsidRPr="00E43FA6">
              <w:rPr>
                <w:lang w:val="en-US" w:eastAsia="ko-KR"/>
              </w:rPr>
              <w:t xml:space="preserve">Max # of retries </w:t>
            </w:r>
          </w:p>
        </w:tc>
        <w:tc>
          <w:tcPr>
            <w:tcW w:w="2500" w:type="pct"/>
            <w:shd w:val="clear" w:color="auto" w:fill="BDD6EE" w:themeFill="accent1" w:themeFillTint="66"/>
          </w:tcPr>
          <w:p w14:paraId="1F73835A" w14:textId="77777777" w:rsidR="00BD00B7" w:rsidRDefault="00BD00B7" w:rsidP="0009148C">
            <w:r w:rsidRPr="00E43FA6">
              <w:rPr>
                <w:lang w:val="en-US" w:eastAsia="ko-KR"/>
              </w:rPr>
              <w:t>[</w:t>
            </w:r>
            <w:r>
              <w:rPr>
                <w:lang w:val="en-US" w:eastAsia="ko-KR"/>
              </w:rPr>
              <w:t xml:space="preserve">up to </w:t>
            </w:r>
            <w:del w:id="115" w:author="Chong Han" w:date="2018-09-07T14:16:00Z">
              <w:r w:rsidRPr="00E43FA6" w:rsidDel="003C2D36">
                <w:rPr>
                  <w:lang w:val="en-US" w:eastAsia="ko-KR"/>
                </w:rPr>
                <w:delText>10</w:delText>
              </w:r>
            </w:del>
            <w:ins w:id="116" w:author="Chong Han" w:date="2018-09-07T14:16:00Z">
              <w:r>
                <w:rPr>
                  <w:lang w:val="en-US" w:eastAsia="ko-KR"/>
                </w:rPr>
                <w:t>5</w:t>
              </w:r>
            </w:ins>
            <w:r w:rsidRPr="00E43FA6">
              <w:rPr>
                <w:lang w:val="en-US" w:eastAsia="ko-KR"/>
              </w:rPr>
              <w:t>]</w:t>
            </w:r>
          </w:p>
        </w:tc>
      </w:tr>
      <w:tr w:rsidR="00BD00B7" w14:paraId="3624B020" w14:textId="77777777" w:rsidTr="0009148C">
        <w:trPr>
          <w:jc w:val="center"/>
        </w:trPr>
        <w:tc>
          <w:tcPr>
            <w:tcW w:w="2500" w:type="pct"/>
            <w:shd w:val="clear" w:color="auto" w:fill="BDD6EE" w:themeFill="accent1" w:themeFillTint="66"/>
          </w:tcPr>
          <w:p w14:paraId="0FD1959F" w14:textId="77777777" w:rsidR="00BD00B7" w:rsidRDefault="00BD00B7" w:rsidP="0009148C">
            <w:r w:rsidRPr="00E43FA6">
              <w:rPr>
                <w:lang w:val="en-US" w:eastAsia="ko-KR"/>
              </w:rPr>
              <w:t xml:space="preserve">RTS/CTS </w:t>
            </w:r>
          </w:p>
        </w:tc>
        <w:tc>
          <w:tcPr>
            <w:tcW w:w="2500" w:type="pct"/>
            <w:shd w:val="clear" w:color="auto" w:fill="BDD6EE" w:themeFill="accent1" w:themeFillTint="66"/>
          </w:tcPr>
          <w:p w14:paraId="7665B02D" w14:textId="77777777" w:rsidR="00BD00B7" w:rsidRDefault="00BD00B7" w:rsidP="0009148C">
            <w:r w:rsidRPr="00E43FA6">
              <w:rPr>
                <w:lang w:val="en-US" w:eastAsia="ko-KR"/>
              </w:rPr>
              <w:t>[</w:t>
            </w:r>
            <w:del w:id="117" w:author="Chong Han" w:date="2018-09-07T14:16:00Z">
              <w:r w:rsidRPr="00E43FA6" w:rsidDel="003C2D36">
                <w:rPr>
                  <w:lang w:val="en-US" w:eastAsia="ko-KR"/>
                </w:rPr>
                <w:delText>off</w:delText>
              </w:r>
            </w:del>
            <w:ins w:id="118" w:author="Chong Han" w:date="2018-09-07T14:16:00Z">
              <w:r>
                <w:rPr>
                  <w:lang w:val="en-US" w:eastAsia="ko-KR"/>
                </w:rPr>
                <w:t>on</w:t>
              </w:r>
            </w:ins>
            <w:r w:rsidRPr="00E43FA6">
              <w:rPr>
                <w:lang w:val="en-US" w:eastAsia="ko-KR"/>
              </w:rPr>
              <w:t>]</w:t>
            </w:r>
          </w:p>
        </w:tc>
      </w:tr>
      <w:tr w:rsidR="00BD00B7" w14:paraId="4CBC609D" w14:textId="77777777" w:rsidTr="0009148C">
        <w:trPr>
          <w:jc w:val="center"/>
        </w:trPr>
        <w:tc>
          <w:tcPr>
            <w:tcW w:w="2500" w:type="pct"/>
            <w:shd w:val="clear" w:color="auto" w:fill="BDD6EE" w:themeFill="accent1" w:themeFillTint="66"/>
          </w:tcPr>
          <w:p w14:paraId="3885862E" w14:textId="77777777" w:rsidR="00BD00B7" w:rsidRDefault="00BD00B7" w:rsidP="0009148C">
            <w:r w:rsidRPr="00E43FA6">
              <w:rPr>
                <w:lang w:val="en-US" w:eastAsia="ko-KR"/>
              </w:rPr>
              <w:t xml:space="preserve">Rate adaptation method </w:t>
            </w:r>
          </w:p>
        </w:tc>
        <w:tc>
          <w:tcPr>
            <w:tcW w:w="2500" w:type="pct"/>
            <w:shd w:val="clear" w:color="auto" w:fill="BDD6EE" w:themeFill="accent1" w:themeFillTint="66"/>
          </w:tcPr>
          <w:p w14:paraId="75796248" w14:textId="77777777" w:rsidR="00BD00B7" w:rsidRDefault="00BD00B7" w:rsidP="0009148C">
            <w:r w:rsidRPr="00E43FA6">
              <w:rPr>
                <w:lang w:val="en-US" w:eastAsia="ko-KR"/>
              </w:rPr>
              <w:t>[</w:t>
            </w:r>
            <w:r>
              <w:rPr>
                <w:lang w:val="en-US" w:eastAsia="ko-KR"/>
              </w:rPr>
              <w:t>TBD in Evaluation Methodology</w:t>
            </w:r>
            <w:r w:rsidRPr="00E43FA6">
              <w:rPr>
                <w:lang w:val="en-US" w:eastAsia="ko-KR"/>
              </w:rPr>
              <w:t>]</w:t>
            </w:r>
          </w:p>
        </w:tc>
      </w:tr>
      <w:tr w:rsidR="00BD00B7" w14:paraId="5575D126" w14:textId="77777777" w:rsidTr="0009148C">
        <w:trPr>
          <w:jc w:val="center"/>
        </w:trPr>
        <w:tc>
          <w:tcPr>
            <w:tcW w:w="2500" w:type="pct"/>
            <w:shd w:val="clear" w:color="auto" w:fill="BDD6EE" w:themeFill="accent1" w:themeFillTint="66"/>
          </w:tcPr>
          <w:p w14:paraId="71D335A2" w14:textId="77777777" w:rsidR="00BD00B7" w:rsidRDefault="00BD00B7" w:rsidP="0009148C">
            <w:pPr>
              <w:rPr>
                <w:lang w:val="en-US" w:eastAsia="ko-KR"/>
              </w:rPr>
            </w:pPr>
            <w:r>
              <w:rPr>
                <w:lang w:val="en-US" w:eastAsia="ko-KR"/>
              </w:rPr>
              <w:t>Association</w:t>
            </w:r>
          </w:p>
        </w:tc>
        <w:tc>
          <w:tcPr>
            <w:tcW w:w="2500" w:type="pct"/>
            <w:shd w:val="clear" w:color="auto" w:fill="BDD6EE" w:themeFill="accent1" w:themeFillTint="66"/>
          </w:tcPr>
          <w:p w14:paraId="4EBD7672" w14:textId="77777777" w:rsidR="00BD00B7" w:rsidRPr="00E43FA6" w:rsidRDefault="00BD00B7" w:rsidP="0009148C">
            <w:pPr>
              <w:rPr>
                <w:lang w:val="en-US" w:eastAsia="ko-KR"/>
              </w:rPr>
            </w:pPr>
            <w:r>
              <w:rPr>
                <w:lang w:val="en-US" w:eastAsia="ko-KR"/>
              </w:rPr>
              <w:t>Each STA associated with the AP in same cell</w:t>
            </w:r>
          </w:p>
        </w:tc>
      </w:tr>
    </w:tbl>
    <w:p w14:paraId="23E58190" w14:textId="77777777" w:rsidR="00BD00B7" w:rsidRPr="00DC7F82" w:rsidRDefault="00BD00B7" w:rsidP="00BD00B7"/>
    <w:p w14:paraId="152E9728" w14:textId="77777777" w:rsidR="00017A92" w:rsidRDefault="00017A92"/>
    <w:p w14:paraId="29E9D310" w14:textId="177F0E59" w:rsidR="00935526" w:rsidRDefault="00935526" w:rsidP="00935526">
      <w:pPr>
        <w:pStyle w:val="Heading1"/>
      </w:pPr>
      <w:r>
        <w:lastRenderedPageBreak/>
        <w:t>4 -</w:t>
      </w:r>
      <w:r w:rsidRPr="00904E01">
        <w:t xml:space="preserve"> </w:t>
      </w:r>
      <w:r w:rsidRPr="00935526">
        <w:t>Residential</w:t>
      </w:r>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rFonts w:eastAsiaTheme="minorEastAsia"/>
                <w:b/>
                <w:lang w:eastAsia="zh-CN"/>
              </w:rPr>
            </w:pPr>
            <w:r>
              <w:rPr>
                <w:rFonts w:eastAsiaTheme="minorEastAsia"/>
              </w:rPr>
              <w:object w:dxaOrig="2911" w:dyaOrig="2340" w14:anchorId="23CA4DE0">
                <v:shape id="_x0000_i1028" type="#_x0000_t75" style="width:146.35pt;height:117.1pt" o:ole="">
                  <v:imagedata r:id="rId22" o:title=""/>
                </v:shape>
                <o:OLEObject Type="Embed" ProgID="Visio.Drawing.15" ShapeID="_x0000_i1028" DrawAspect="Content" ObjectID="_1598379611" r:id="rId23"/>
              </w:object>
            </w:r>
          </w:p>
          <w:p w14:paraId="52183E20" w14:textId="357D70AC" w:rsidR="007D7C98" w:rsidRDefault="007D7C98" w:rsidP="00F444DA">
            <w:pPr>
              <w:spacing w:beforeLines="100" w:before="240"/>
              <w:jc w:val="center"/>
              <w:rPr>
                <w:rFonts w:eastAsiaTheme="minorEastAsia"/>
                <w:b/>
                <w:lang w:eastAsia="zh-CN"/>
              </w:rPr>
            </w:pPr>
            <w:r>
              <w:rPr>
                <w:rFonts w:eastAsiaTheme="minorEastAsia" w:hint="eastAsia"/>
                <w:b/>
                <w:lang w:eastAsia="zh-CN"/>
              </w:rPr>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43123647" w14:textId="5E991B38" w:rsidR="00451863" w:rsidRDefault="00451863" w:rsidP="00F444DA">
            <w:pPr>
              <w:spacing w:beforeLines="100" w:before="240"/>
              <w:jc w:val="center"/>
              <w:rPr>
                <w:b/>
              </w:rPr>
            </w:pPr>
            <w:r w:rsidRPr="00451863">
              <w:rPr>
                <w:b/>
                <w:noProof/>
                <w:lang w:val="en-US" w:eastAsia="zh-CN"/>
              </w:rPr>
              <w:drawing>
                <wp:inline distT="0" distB="0" distL="0" distR="0" wp14:anchorId="32B61C9E" wp14:editId="6E9069D0">
                  <wp:extent cx="1743075" cy="1743075"/>
                  <wp:effectExtent l="0" t="0" r="9525" b="9525"/>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7777" cy="174777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071439B4" w14:textId="77777777" w:rsidR="007D7C98" w:rsidRPr="009C62FF" w:rsidRDefault="007D7C98" w:rsidP="00F444DA">
            <w:pPr>
              <w:spacing w:beforeLines="50" w:before="120" w:afterLines="50" w:after="120"/>
              <w:jc w:val="center"/>
            </w:pPr>
            <w:r w:rsidRPr="009C62FF">
              <w:t>Arrangement of luminaries</w:t>
            </w:r>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Floors hight: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10EC966D" w:rsidR="007D7C98" w:rsidRPr="00BE2B1E" w:rsidRDefault="001535D5" w:rsidP="00EF7B7B">
            <w:pPr>
              <w:rPr>
                <w:lang w:val="en-US" w:eastAsia="ko-KR"/>
              </w:rPr>
            </w:pPr>
            <w:r>
              <w:rPr>
                <w:lang w:eastAsia="ko-KR"/>
              </w:rPr>
              <w:t>TBD</w:t>
            </w:r>
            <w:r w:rsidR="007D7C98" w:rsidRPr="004D42D6">
              <w:rPr>
                <w:lang w:val="en-US" w:eastAsia="ko-KR"/>
              </w:rPr>
              <w:t xml:space="preserve"> per </w:t>
            </w:r>
            <w:r w:rsidR="00EF7B7B">
              <w:rPr>
                <w:lang w:val="en-US" w:eastAsia="ko-KR"/>
              </w:rPr>
              <w:t>room</w:t>
            </w:r>
            <w:r w:rsidR="007D7C98">
              <w:rPr>
                <w:lang w:val="en-US" w:eastAsia="ko-KR"/>
              </w:rPr>
              <w:t>, installed on the ceiling</w:t>
            </w:r>
          </w:p>
        </w:tc>
      </w:tr>
      <w:tr w:rsidR="007D7C98" w14:paraId="44D4EBCF" w14:textId="77777777" w:rsidTr="00F444DA">
        <w:trPr>
          <w:jc w:val="center"/>
        </w:trPr>
        <w:tc>
          <w:tcPr>
            <w:tcW w:w="2500" w:type="pct"/>
            <w:shd w:val="clear" w:color="auto" w:fill="C9C9C9" w:themeFill="accent3" w:themeFillTint="99"/>
          </w:tcPr>
          <w:p w14:paraId="3ECB78D9" w14:textId="77777777" w:rsidR="007D7C98" w:rsidRDefault="007D7C98" w:rsidP="00F444DA">
            <w:r>
              <w:t>STAs location</w:t>
            </w:r>
          </w:p>
        </w:tc>
        <w:tc>
          <w:tcPr>
            <w:tcW w:w="2500" w:type="pct"/>
            <w:shd w:val="clear" w:color="auto" w:fill="C9C9C9" w:themeFill="accent3" w:themeFillTint="99"/>
          </w:tcPr>
          <w:p w14:paraId="1EE7FCAB" w14:textId="58103BCF" w:rsidR="007D7C98" w:rsidRDefault="001535D5" w:rsidP="00643139">
            <w:r>
              <w:rPr>
                <w:lang w:eastAsia="ko-KR"/>
              </w:rPr>
              <w:t>TBD</w:t>
            </w:r>
            <w:r w:rsidR="007D7C98" w:rsidRPr="004D42D6">
              <w:rPr>
                <w:lang w:val="en-US" w:eastAsia="ko-KR"/>
              </w:rPr>
              <w:t xml:space="preserve"> per AP, </w:t>
            </w:r>
            <w:r w:rsidR="007D7C98" w:rsidRPr="00D11818">
              <w:rPr>
                <w:lang w:val="en-US" w:eastAsia="ko-KR"/>
              </w:rPr>
              <w:t>place STAs in random xy-locations</w:t>
            </w:r>
            <w:r w:rsidR="007D7C98">
              <w:rPr>
                <w:lang w:val="en-US" w:eastAsia="ko-KR"/>
              </w:rPr>
              <w:t xml:space="preserve"> at z = 1.5m above the floor</w:t>
            </w:r>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51BB11CA" w:rsidR="007D7C98" w:rsidRDefault="00266799" w:rsidP="00266799">
            <w:r>
              <w:rPr>
                <w:lang w:val="en-US" w:eastAsia="ko-KR"/>
              </w:rPr>
              <w:t>home</w:t>
            </w:r>
          </w:p>
        </w:tc>
      </w:tr>
      <w:tr w:rsidR="007D7C98" w14:paraId="56BDEB66" w14:textId="77777777" w:rsidTr="00F444DA">
        <w:trPr>
          <w:jc w:val="center"/>
        </w:trPr>
        <w:tc>
          <w:tcPr>
            <w:tcW w:w="5000" w:type="pct"/>
            <w:gridSpan w:val="2"/>
          </w:tcPr>
          <w:p w14:paraId="481E8AC1" w14:textId="77777777" w:rsidR="007D7C98" w:rsidRDefault="007D7C98" w:rsidP="00F444DA"/>
        </w:tc>
      </w:tr>
      <w:tr w:rsidR="007D7C98" w14:paraId="48E1D66C" w14:textId="77777777" w:rsidTr="00F444DA">
        <w:trPr>
          <w:jc w:val="center"/>
        </w:trPr>
        <w:tc>
          <w:tcPr>
            <w:tcW w:w="5000" w:type="pct"/>
            <w:gridSpan w:val="2"/>
            <w:shd w:val="clear" w:color="auto" w:fill="F4B083" w:themeFill="accent2" w:themeFillTint="99"/>
          </w:tcPr>
          <w:p w14:paraId="4EFC875D" w14:textId="77777777" w:rsidR="007D7C98" w:rsidRPr="005B1DD4" w:rsidRDefault="007D7C98" w:rsidP="00F444DA">
            <w:pPr>
              <w:jc w:val="center"/>
              <w:rPr>
                <w:b/>
              </w:rPr>
            </w:pPr>
            <w:r w:rsidRPr="005B1DD4">
              <w:rPr>
                <w:b/>
              </w:rPr>
              <w:t>PHY paramters</w:t>
            </w:r>
          </w:p>
        </w:tc>
      </w:tr>
      <w:tr w:rsidR="00AA392B" w14:paraId="3FBAE798" w14:textId="77777777" w:rsidTr="00F444DA">
        <w:trPr>
          <w:jc w:val="center"/>
        </w:trPr>
        <w:tc>
          <w:tcPr>
            <w:tcW w:w="2500" w:type="pct"/>
            <w:shd w:val="clear" w:color="auto" w:fill="F4B083" w:themeFill="accent2" w:themeFillTint="99"/>
          </w:tcPr>
          <w:p w14:paraId="1AEBCCB2" w14:textId="77777777" w:rsidR="00AA392B" w:rsidRDefault="00AA392B" w:rsidP="00AA392B">
            <w:r w:rsidRPr="000347FE">
              <w:rPr>
                <w:lang w:val="en-US" w:eastAsia="ko-KR"/>
              </w:rPr>
              <w:t xml:space="preserve">BW:  </w:t>
            </w:r>
          </w:p>
        </w:tc>
        <w:tc>
          <w:tcPr>
            <w:tcW w:w="2500" w:type="pct"/>
            <w:shd w:val="clear" w:color="auto" w:fill="F4B083" w:themeFill="accent2" w:themeFillTint="99"/>
          </w:tcPr>
          <w:p w14:paraId="63188BDF" w14:textId="0AE19539" w:rsidR="00AA392B" w:rsidRDefault="00AA392B" w:rsidP="00AA392B">
            <w:ins w:id="119" w:author="Chong Han" w:date="2018-09-07T14:11:00Z">
              <w:r w:rsidRPr="000347FE">
                <w:rPr>
                  <w:lang w:val="en-US" w:eastAsia="ko-KR"/>
                </w:rPr>
                <w:t xml:space="preserve">[up to </w:t>
              </w:r>
              <w:r>
                <w:rPr>
                  <w:lang w:val="en-US" w:eastAsia="ko-KR"/>
                </w:rPr>
                <w:t>1</w:t>
              </w:r>
              <w:r w:rsidRPr="00C76B76">
                <w:rPr>
                  <w:lang w:val="en-US" w:eastAsia="ko-KR"/>
                </w:rPr>
                <w:t xml:space="preserve"> </w:t>
              </w:r>
              <w:r>
                <w:rPr>
                  <w:lang w:val="en-US" w:eastAsia="ko-KR"/>
                </w:rPr>
                <w:t>G</w:t>
              </w:r>
              <w:r w:rsidRPr="000347FE">
                <w:rPr>
                  <w:lang w:val="en-US" w:eastAsia="ko-KR"/>
                </w:rPr>
                <w:t>Hz]</w:t>
              </w:r>
            </w:ins>
            <w:del w:id="120" w:author="Chong Han" w:date="2018-09-07T14:11:00Z">
              <w:r w:rsidRPr="000347FE" w:rsidDel="00534EF7">
                <w:rPr>
                  <w:lang w:val="en-US" w:eastAsia="ko-KR"/>
                </w:rPr>
                <w:delText xml:space="preserve">[up to </w:delText>
              </w:r>
              <w:r w:rsidDel="00534EF7">
                <w:rPr>
                  <w:lang w:val="en-US" w:eastAsia="ko-KR"/>
                </w:rPr>
                <w:delText>X</w:delText>
              </w:r>
              <w:r w:rsidRPr="000347FE" w:rsidDel="00534EF7">
                <w:rPr>
                  <w:lang w:val="en-US" w:eastAsia="ko-KR"/>
                </w:rPr>
                <w:delText xml:space="preserve"> MHz]</w:delText>
              </w:r>
            </w:del>
          </w:p>
        </w:tc>
      </w:tr>
      <w:tr w:rsidR="00AA392B" w14:paraId="47B4CF94" w14:textId="77777777" w:rsidTr="00F444DA">
        <w:trPr>
          <w:jc w:val="center"/>
        </w:trPr>
        <w:tc>
          <w:tcPr>
            <w:tcW w:w="2500" w:type="pct"/>
            <w:shd w:val="clear" w:color="auto" w:fill="F4B083" w:themeFill="accent2" w:themeFillTint="99"/>
          </w:tcPr>
          <w:p w14:paraId="0053762F" w14:textId="77777777" w:rsidR="00AA392B" w:rsidRDefault="00AA392B" w:rsidP="00AA392B">
            <w:r w:rsidRPr="000347FE">
              <w:rPr>
                <w:lang w:val="en-US" w:eastAsia="ko-KR"/>
              </w:rPr>
              <w:t>MCS:</w:t>
            </w:r>
          </w:p>
        </w:tc>
        <w:tc>
          <w:tcPr>
            <w:tcW w:w="2500" w:type="pct"/>
            <w:shd w:val="clear" w:color="auto" w:fill="F4B083" w:themeFill="accent2" w:themeFillTint="99"/>
          </w:tcPr>
          <w:p w14:paraId="1CE992E3" w14:textId="2A399FAF" w:rsidR="00AA392B" w:rsidRDefault="00AA392B" w:rsidP="00AA392B">
            <w:ins w:id="121" w:author="Chong Han" w:date="2018-09-07T14:11:00Z">
              <w:r w:rsidRPr="000347FE">
                <w:rPr>
                  <w:lang w:val="en-US" w:eastAsia="ko-KR"/>
                </w:rPr>
                <w:t>[up to ]</w:t>
              </w:r>
              <w:r>
                <w:rPr>
                  <w:lang w:val="en-US" w:eastAsia="ko-KR"/>
                </w:rPr>
                <w:t xml:space="preserve"> 64QAM ¾ - Target 4Gbps</w:t>
              </w:r>
            </w:ins>
            <w:del w:id="122" w:author="Chong Han" w:date="2018-09-07T14:11:00Z">
              <w:r w:rsidRPr="000347FE" w:rsidDel="00534EF7">
                <w:rPr>
                  <w:lang w:val="en-US" w:eastAsia="ko-KR"/>
                </w:rPr>
                <w:delText xml:space="preserve">[BCC up to </w:delText>
              </w:r>
              <w:r w:rsidDel="00534EF7">
                <w:rPr>
                  <w:lang w:val="en-US" w:eastAsia="ko-KR"/>
                </w:rPr>
                <w:delText>MCS X</w:delText>
              </w:r>
              <w:r w:rsidRPr="000347FE" w:rsidDel="00534EF7">
                <w:rPr>
                  <w:lang w:val="en-US" w:eastAsia="ko-KR"/>
                </w:rPr>
                <w:delText>]</w:delText>
              </w:r>
            </w:del>
          </w:p>
        </w:tc>
      </w:tr>
      <w:tr w:rsidR="00AA392B" w14:paraId="3E495A9C" w14:textId="77777777" w:rsidTr="004917B5">
        <w:trPr>
          <w:jc w:val="center"/>
          <w:ins w:id="123" w:author="Chong Han" w:date="2018-09-07T14:11:00Z"/>
        </w:trPr>
        <w:tc>
          <w:tcPr>
            <w:tcW w:w="2500" w:type="pct"/>
            <w:shd w:val="clear" w:color="auto" w:fill="F4B083" w:themeFill="accent2" w:themeFillTint="99"/>
          </w:tcPr>
          <w:p w14:paraId="3AA12F67" w14:textId="77777777" w:rsidR="00AA392B" w:rsidRPr="000347FE" w:rsidRDefault="00AA392B" w:rsidP="00AA392B">
            <w:pPr>
              <w:rPr>
                <w:ins w:id="124" w:author="Chong Han" w:date="2018-09-07T14:11:00Z"/>
                <w:lang w:val="en-US" w:eastAsia="ko-KR"/>
              </w:rPr>
            </w:pPr>
            <w:ins w:id="125" w:author="Chong Han" w:date="2018-09-07T14:11:00Z">
              <w:r>
                <w:rPr>
                  <w:lang w:val="en-US" w:eastAsia="ko-KR"/>
                </w:rPr>
                <w:lastRenderedPageBreak/>
                <w:t xml:space="preserve">Frequency: </w:t>
              </w:r>
            </w:ins>
          </w:p>
        </w:tc>
        <w:tc>
          <w:tcPr>
            <w:tcW w:w="2500" w:type="pct"/>
            <w:shd w:val="clear" w:color="auto" w:fill="F4B083" w:themeFill="accent2" w:themeFillTint="99"/>
          </w:tcPr>
          <w:p w14:paraId="54A44DCB" w14:textId="5732BF40" w:rsidR="00AA392B" w:rsidRPr="000347FE" w:rsidRDefault="00AA392B" w:rsidP="00AA392B">
            <w:pPr>
              <w:rPr>
                <w:ins w:id="126" w:author="Chong Han" w:date="2018-09-07T14:11:00Z"/>
                <w:lang w:val="en-US" w:eastAsia="ko-KR"/>
              </w:rPr>
            </w:pPr>
            <w:ins w:id="127" w:author="Chong Han" w:date="2018-09-07T14:11:00Z">
              <w:r>
                <w:rPr>
                  <w:lang w:val="en-US" w:eastAsia="ko-KR"/>
                </w:rPr>
                <w:t>Visible light (DL) and IR (UL)</w:t>
              </w:r>
            </w:ins>
          </w:p>
        </w:tc>
      </w:tr>
      <w:tr w:rsidR="00AA392B" w14:paraId="26ECBD4B" w14:textId="77777777" w:rsidTr="00F444DA">
        <w:trPr>
          <w:jc w:val="center"/>
        </w:trPr>
        <w:tc>
          <w:tcPr>
            <w:tcW w:w="2500" w:type="pct"/>
            <w:shd w:val="clear" w:color="auto" w:fill="F4B083" w:themeFill="accent2" w:themeFillTint="99"/>
          </w:tcPr>
          <w:p w14:paraId="7E8C4311" w14:textId="77777777" w:rsidR="00AA392B" w:rsidRDefault="00AA392B" w:rsidP="00AA392B">
            <w:r w:rsidRPr="000347FE">
              <w:rPr>
                <w:lang w:val="en-US" w:eastAsia="ko-KR"/>
              </w:rPr>
              <w:t xml:space="preserve">GI: </w:t>
            </w:r>
          </w:p>
        </w:tc>
        <w:tc>
          <w:tcPr>
            <w:tcW w:w="2500" w:type="pct"/>
            <w:shd w:val="clear" w:color="auto" w:fill="F4B083" w:themeFill="accent2" w:themeFillTint="99"/>
          </w:tcPr>
          <w:p w14:paraId="65F5EF5D" w14:textId="5728A1D6" w:rsidR="00AA392B" w:rsidRDefault="00AA392B" w:rsidP="00AA392B">
            <w:ins w:id="128" w:author="Chong Han" w:date="2018-09-07T14:11:00Z">
              <w:r>
                <w:rPr>
                  <w:lang w:val="en-US" w:eastAsia="ko-KR"/>
                </w:rPr>
                <w:t>256ns</w:t>
              </w:r>
            </w:ins>
            <w:del w:id="129" w:author="Chong Han" w:date="2018-09-07T14:11:00Z">
              <w:r w:rsidRPr="000347FE" w:rsidDel="00534EF7">
                <w:rPr>
                  <w:lang w:val="en-US" w:eastAsia="ko-KR"/>
                </w:rPr>
                <w:delText>[</w:delText>
              </w:r>
              <w:r w:rsidDel="00534EF7">
                <w:rPr>
                  <w:lang w:val="en-US" w:eastAsia="ko-KR"/>
                </w:rPr>
                <w:delText>longer than CIR</w:delText>
              </w:r>
              <w:r w:rsidRPr="000347FE" w:rsidDel="00534EF7">
                <w:rPr>
                  <w:lang w:val="en-US" w:eastAsia="ko-KR"/>
                </w:rPr>
                <w:delText>]</w:delText>
              </w:r>
            </w:del>
          </w:p>
        </w:tc>
      </w:tr>
      <w:tr w:rsidR="00AA392B" w14:paraId="2901E322" w14:textId="77777777" w:rsidTr="00F444DA">
        <w:trPr>
          <w:jc w:val="center"/>
        </w:trPr>
        <w:tc>
          <w:tcPr>
            <w:tcW w:w="2500" w:type="pct"/>
            <w:shd w:val="clear" w:color="auto" w:fill="F4B083" w:themeFill="accent2" w:themeFillTint="99"/>
          </w:tcPr>
          <w:p w14:paraId="6326BF69" w14:textId="77777777" w:rsidR="00AA392B" w:rsidRDefault="00AA392B" w:rsidP="00AA392B">
            <w:r w:rsidRPr="000347FE">
              <w:rPr>
                <w:lang w:val="en-US" w:eastAsia="ko-KR"/>
              </w:rPr>
              <w:t xml:space="preserve">Data Premble: </w:t>
            </w:r>
          </w:p>
        </w:tc>
        <w:tc>
          <w:tcPr>
            <w:tcW w:w="2500" w:type="pct"/>
            <w:shd w:val="clear" w:color="auto" w:fill="F4B083" w:themeFill="accent2" w:themeFillTint="99"/>
          </w:tcPr>
          <w:p w14:paraId="6089FED4" w14:textId="40225981" w:rsidR="00AA392B" w:rsidRDefault="00AA392B" w:rsidP="00AA392B">
            <w:r>
              <w:rPr>
                <w:lang w:val="en-US" w:eastAsia="ko-KR"/>
              </w:rPr>
              <w:t>TBD</w:t>
            </w:r>
          </w:p>
        </w:tc>
      </w:tr>
      <w:tr w:rsidR="00AA392B" w14:paraId="36A79737" w14:textId="77777777" w:rsidTr="00F444DA">
        <w:trPr>
          <w:jc w:val="center"/>
        </w:trPr>
        <w:tc>
          <w:tcPr>
            <w:tcW w:w="2500" w:type="pct"/>
            <w:shd w:val="clear" w:color="auto" w:fill="F4B083" w:themeFill="accent2" w:themeFillTint="99"/>
          </w:tcPr>
          <w:p w14:paraId="48735A34" w14:textId="77777777" w:rsidR="00AA392B" w:rsidRDefault="00AA392B" w:rsidP="00AA392B">
            <w:r w:rsidRPr="000347FE">
              <w:rPr>
                <w:lang w:val="en-US" w:eastAsia="ko-KR"/>
              </w:rPr>
              <w:t xml:space="preserve">STA TX power </w:t>
            </w:r>
          </w:p>
        </w:tc>
        <w:tc>
          <w:tcPr>
            <w:tcW w:w="2500" w:type="pct"/>
            <w:shd w:val="clear" w:color="auto" w:fill="F4B083" w:themeFill="accent2" w:themeFillTint="99"/>
          </w:tcPr>
          <w:p w14:paraId="0C586857" w14:textId="6126E6C1" w:rsidR="00AA392B" w:rsidRDefault="00AA392B" w:rsidP="00AA392B">
            <w:ins w:id="130" w:author="Chong Han" w:date="2018-09-07T14:11:00Z">
              <w:r w:rsidRPr="000347FE">
                <w:rPr>
                  <w:lang w:val="en-US" w:eastAsia="ko-KR"/>
                </w:rPr>
                <w:t>[</w:t>
              </w:r>
              <w:r>
                <w:rPr>
                  <w:lang w:val="en-US" w:eastAsia="ko-KR"/>
                </w:rPr>
                <w:t>X</w:t>
              </w:r>
              <w:r w:rsidRPr="000347FE">
                <w:rPr>
                  <w:lang w:val="en-US" w:eastAsia="ko-KR"/>
                </w:rPr>
                <w:t>dbm/</w:t>
              </w:r>
              <w:r>
                <w:rPr>
                  <w:lang w:val="en-US" w:eastAsia="ko-KR"/>
                </w:rPr>
                <w:t>LED</w:t>
              </w:r>
              <w:r w:rsidRPr="000347FE">
                <w:rPr>
                  <w:lang w:val="en-US" w:eastAsia="ko-KR"/>
                </w:rPr>
                <w:t>]</w:t>
              </w:r>
              <w:r>
                <w:rPr>
                  <w:lang w:val="en-US" w:eastAsia="ko-KR"/>
                </w:rPr>
                <w:t xml:space="preserve"> 200mW optical</w:t>
              </w:r>
            </w:ins>
          </w:p>
        </w:tc>
      </w:tr>
      <w:tr w:rsidR="00AA392B" w14:paraId="11DE0E15" w14:textId="77777777" w:rsidTr="00F444DA">
        <w:trPr>
          <w:jc w:val="center"/>
        </w:trPr>
        <w:tc>
          <w:tcPr>
            <w:tcW w:w="2500" w:type="pct"/>
            <w:shd w:val="clear" w:color="auto" w:fill="F4B083" w:themeFill="accent2" w:themeFillTint="99"/>
          </w:tcPr>
          <w:p w14:paraId="5660E901" w14:textId="77777777" w:rsidR="00AA392B" w:rsidRDefault="00AA392B" w:rsidP="00AA392B">
            <w:r w:rsidRPr="000347FE">
              <w:rPr>
                <w:lang w:val="en-US" w:eastAsia="ko-KR"/>
              </w:rPr>
              <w:t xml:space="preserve">AP TX Power </w:t>
            </w:r>
          </w:p>
        </w:tc>
        <w:tc>
          <w:tcPr>
            <w:tcW w:w="2500" w:type="pct"/>
            <w:shd w:val="clear" w:color="auto" w:fill="F4B083" w:themeFill="accent2" w:themeFillTint="99"/>
          </w:tcPr>
          <w:p w14:paraId="5ED7A4E7" w14:textId="546DD1C8" w:rsidR="00AA392B" w:rsidRDefault="00AA392B" w:rsidP="00AA392B">
            <w:ins w:id="131" w:author="Chong Han" w:date="2018-09-07T14:11:00Z">
              <w:r w:rsidRPr="000347FE">
                <w:rPr>
                  <w:lang w:val="en-US" w:eastAsia="ko-KR"/>
                </w:rPr>
                <w:t>[</w:t>
              </w:r>
              <w:r>
                <w:rPr>
                  <w:lang w:val="en-US" w:eastAsia="ko-KR"/>
                </w:rPr>
                <w:t>Y</w:t>
              </w:r>
              <w:r w:rsidRPr="000347FE">
                <w:rPr>
                  <w:lang w:val="en-US" w:eastAsia="ko-KR"/>
                </w:rPr>
                <w:t>dbm/</w:t>
              </w:r>
              <w:r>
                <w:rPr>
                  <w:lang w:val="en-US" w:eastAsia="ko-KR"/>
                </w:rPr>
                <w:t>LED</w:t>
              </w:r>
              <w:r w:rsidRPr="000347FE">
                <w:rPr>
                  <w:lang w:val="en-US" w:eastAsia="ko-KR"/>
                </w:rPr>
                <w:t>]</w:t>
              </w:r>
              <w:r>
                <w:rPr>
                  <w:lang w:val="en-US" w:eastAsia="ko-KR"/>
                </w:rPr>
                <w:t xml:space="preserve"> 15W optical</w:t>
              </w:r>
            </w:ins>
          </w:p>
        </w:tc>
      </w:tr>
      <w:tr w:rsidR="00AA392B" w14:paraId="57D6BCAD" w14:textId="77777777" w:rsidTr="00F444DA">
        <w:trPr>
          <w:jc w:val="center"/>
        </w:trPr>
        <w:tc>
          <w:tcPr>
            <w:tcW w:w="2500" w:type="pct"/>
            <w:shd w:val="clear" w:color="auto" w:fill="F4B083" w:themeFill="accent2" w:themeFillTint="99"/>
          </w:tcPr>
          <w:p w14:paraId="0ECEFF25" w14:textId="18D33D42" w:rsidR="00AA392B" w:rsidRPr="005F66BF" w:rsidRDefault="00AA392B" w:rsidP="00AA392B">
            <w:del w:id="132" w:author="Chong Han" w:date="2018-09-07T14:12:00Z">
              <w:r w:rsidRPr="000347FE" w:rsidDel="0093087A">
                <w:rPr>
                  <w:lang w:val="en-US" w:eastAsia="ko-KR"/>
                </w:rPr>
                <w:delText xml:space="preserve">AP #of TX </w:delText>
              </w:r>
              <w:r w:rsidDel="0093087A">
                <w:rPr>
                  <w:lang w:val="en-US" w:eastAsia="ko-KR"/>
                </w:rPr>
                <w:delText>LED</w:delText>
              </w:r>
              <w:r w:rsidRPr="000347FE" w:rsidDel="0093087A">
                <w:rPr>
                  <w:lang w:val="en-US" w:eastAsia="ko-KR"/>
                </w:rPr>
                <w:delText xml:space="preserve">s </w:delText>
              </w:r>
            </w:del>
          </w:p>
        </w:tc>
        <w:tc>
          <w:tcPr>
            <w:tcW w:w="2500" w:type="pct"/>
            <w:shd w:val="clear" w:color="auto" w:fill="F4B083" w:themeFill="accent2" w:themeFillTint="99"/>
          </w:tcPr>
          <w:p w14:paraId="361ED4CE" w14:textId="1A08D3F3" w:rsidR="00AA392B" w:rsidRPr="005F66BF" w:rsidRDefault="00AA392B" w:rsidP="00AA392B">
            <w:del w:id="133" w:author="Chong Han" w:date="2018-09-07T14:12:00Z">
              <w:r w:rsidDel="0093087A">
                <w:rPr>
                  <w:lang w:val="en-US" w:eastAsia="ko-KR"/>
                </w:rPr>
                <w:delText>TBD</w:delText>
              </w:r>
            </w:del>
          </w:p>
        </w:tc>
      </w:tr>
      <w:tr w:rsidR="0093087A" w14:paraId="6F5D12FA" w14:textId="77777777" w:rsidTr="00F444DA">
        <w:trPr>
          <w:jc w:val="center"/>
        </w:trPr>
        <w:tc>
          <w:tcPr>
            <w:tcW w:w="2500" w:type="pct"/>
            <w:shd w:val="clear" w:color="auto" w:fill="F4B083" w:themeFill="accent2" w:themeFillTint="99"/>
          </w:tcPr>
          <w:p w14:paraId="64110A85" w14:textId="2A2BE865" w:rsidR="0093087A" w:rsidRPr="005F66BF" w:rsidRDefault="0093087A" w:rsidP="0093087A">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7CCD69B4" w14:textId="322E4760" w:rsidR="0093087A" w:rsidRPr="005F66BF" w:rsidRDefault="0093087A" w:rsidP="0093087A">
            <w:ins w:id="134" w:author="Chong Han" w:date="2018-09-07T14:12:00Z">
              <w:r>
                <w:rPr>
                  <w:rFonts w:eastAsiaTheme="minorEastAsia"/>
                  <w:lang w:val="en-US" w:eastAsia="zh-CN"/>
                </w:rPr>
                <w:t>90 degrees</w:t>
              </w:r>
            </w:ins>
            <w:del w:id="135" w:author="Chong Han" w:date="2018-09-07T14:12:00Z">
              <w:r w:rsidDel="00627481">
                <w:rPr>
                  <w:rFonts w:eastAsiaTheme="minorEastAsia" w:hint="eastAsia"/>
                  <w:lang w:val="en-US" w:eastAsia="zh-CN"/>
                </w:rPr>
                <w:delText>TBD</w:delText>
              </w:r>
            </w:del>
          </w:p>
        </w:tc>
      </w:tr>
      <w:tr w:rsidR="0093087A" w14:paraId="1CDB6C57" w14:textId="77777777" w:rsidTr="00F444DA">
        <w:trPr>
          <w:jc w:val="center"/>
        </w:trPr>
        <w:tc>
          <w:tcPr>
            <w:tcW w:w="2500" w:type="pct"/>
            <w:shd w:val="clear" w:color="auto" w:fill="F4B083" w:themeFill="accent2" w:themeFillTint="99"/>
          </w:tcPr>
          <w:p w14:paraId="63ACF622" w14:textId="1E9F9AB6" w:rsidR="0093087A" w:rsidRPr="005F66BF" w:rsidRDefault="0093087A" w:rsidP="0093087A">
            <w:pPr>
              <w:rPr>
                <w:lang w:val="en-US" w:eastAsia="ko-KR"/>
              </w:rPr>
            </w:pPr>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7D6B6A56" w14:textId="05D30A65" w:rsidR="0093087A" w:rsidRPr="005F66BF" w:rsidRDefault="0093087A" w:rsidP="0093087A">
            <w:pPr>
              <w:rPr>
                <w:lang w:val="en-US" w:eastAsia="ko-KR"/>
              </w:rPr>
            </w:pPr>
            <w:ins w:id="136" w:author="Chong Han" w:date="2018-09-07T14:12:00Z">
              <w:r>
                <w:t>20mm</w:t>
              </w:r>
              <w:r w:rsidRPr="00F539E0">
                <w:rPr>
                  <w:vertAlign w:val="superscript"/>
                </w:rPr>
                <w:t>2</w:t>
              </w:r>
              <w:r>
                <w:t xml:space="preserve"> photosensitive area</w:t>
              </w:r>
            </w:ins>
            <w:del w:id="137" w:author="Chong Han" w:date="2018-09-07T14:12:00Z">
              <w:r w:rsidDel="00627481">
                <w:rPr>
                  <w:lang w:val="en-US" w:eastAsia="ko-KR"/>
                </w:rPr>
                <w:delText>TBD</w:delText>
              </w:r>
            </w:del>
          </w:p>
        </w:tc>
      </w:tr>
      <w:tr w:rsidR="0093087A" w14:paraId="23D57A4F" w14:textId="77777777" w:rsidTr="00F444DA">
        <w:trPr>
          <w:jc w:val="center"/>
        </w:trPr>
        <w:tc>
          <w:tcPr>
            <w:tcW w:w="2500" w:type="pct"/>
            <w:shd w:val="clear" w:color="auto" w:fill="F4B083" w:themeFill="accent2" w:themeFillTint="99"/>
          </w:tcPr>
          <w:p w14:paraId="6060835F" w14:textId="40DBFDEB" w:rsidR="0093087A" w:rsidRPr="005F66BF" w:rsidRDefault="0093087A" w:rsidP="0093087A">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719CB4EA" w14:textId="6AB5D610" w:rsidR="0093087A" w:rsidRPr="005F66BF" w:rsidRDefault="0093087A" w:rsidP="0093087A">
            <w:pPr>
              <w:rPr>
                <w:lang w:val="en-US" w:eastAsia="ko-KR"/>
              </w:rPr>
            </w:pPr>
            <w:ins w:id="138" w:author="Chong Han" w:date="2018-09-07T14:12:00Z">
              <w:r>
                <w:rPr>
                  <w:rFonts w:eastAsiaTheme="minorEastAsia"/>
                  <w:lang w:val="en-US" w:eastAsia="zh-CN"/>
                </w:rPr>
                <w:t>90° FWHM for 2 m height</w:t>
              </w:r>
            </w:ins>
            <w:del w:id="139" w:author="Chong Han" w:date="2018-09-07T14:12:00Z">
              <w:r w:rsidDel="00627481">
                <w:rPr>
                  <w:rFonts w:eastAsiaTheme="minorEastAsia"/>
                  <w:lang w:val="en-US" w:eastAsia="zh-CN"/>
                </w:rPr>
                <w:delText>TBD</w:delText>
              </w:r>
            </w:del>
          </w:p>
        </w:tc>
      </w:tr>
      <w:tr w:rsidR="0093087A" w14:paraId="6E8BBD00" w14:textId="77777777" w:rsidTr="00F444DA">
        <w:trPr>
          <w:jc w:val="center"/>
        </w:trPr>
        <w:tc>
          <w:tcPr>
            <w:tcW w:w="2500" w:type="pct"/>
            <w:shd w:val="clear" w:color="auto" w:fill="F4B083" w:themeFill="accent2" w:themeFillTint="99"/>
          </w:tcPr>
          <w:p w14:paraId="3EF86D56" w14:textId="1DFE74D6" w:rsidR="0093087A" w:rsidRPr="005F66BF" w:rsidRDefault="0093087A" w:rsidP="0093087A">
            <w:pPr>
              <w:rPr>
                <w:lang w:val="en-US" w:eastAsia="ko-KR"/>
              </w:rPr>
            </w:pPr>
            <w:del w:id="140" w:author="Chong Han" w:date="2018-09-07T14:12:00Z">
              <w:r w:rsidRPr="000347FE" w:rsidDel="0093087A">
                <w:rPr>
                  <w:lang w:val="en-US" w:eastAsia="ko-KR"/>
                </w:rPr>
                <w:delText xml:space="preserve">STA #of TX </w:delText>
              </w:r>
              <w:r w:rsidDel="0093087A">
                <w:rPr>
                  <w:lang w:val="en-US" w:eastAsia="ko-KR"/>
                </w:rPr>
                <w:delText>LED</w:delText>
              </w:r>
              <w:r w:rsidRPr="000347FE" w:rsidDel="0093087A">
                <w:rPr>
                  <w:lang w:val="en-US" w:eastAsia="ko-KR"/>
                </w:rPr>
                <w:delText>s</w:delText>
              </w:r>
            </w:del>
          </w:p>
        </w:tc>
        <w:tc>
          <w:tcPr>
            <w:tcW w:w="2500" w:type="pct"/>
            <w:shd w:val="clear" w:color="auto" w:fill="F4B083" w:themeFill="accent2" w:themeFillTint="99"/>
          </w:tcPr>
          <w:p w14:paraId="5B873F14" w14:textId="7AE1C312" w:rsidR="0093087A" w:rsidRPr="005F66BF" w:rsidRDefault="0093087A" w:rsidP="0093087A">
            <w:pPr>
              <w:rPr>
                <w:lang w:val="en-US" w:eastAsia="ko-KR"/>
              </w:rPr>
            </w:pPr>
            <w:del w:id="141" w:author="Chong Han" w:date="2018-09-07T14:12:00Z">
              <w:r w:rsidDel="0093087A">
                <w:rPr>
                  <w:lang w:val="en-US" w:eastAsia="ko-KR"/>
                </w:rPr>
                <w:delText>TBD</w:delText>
              </w:r>
            </w:del>
          </w:p>
        </w:tc>
      </w:tr>
      <w:tr w:rsidR="0093087A" w14:paraId="770D2994" w14:textId="77777777" w:rsidTr="00F444DA">
        <w:trPr>
          <w:jc w:val="center"/>
        </w:trPr>
        <w:tc>
          <w:tcPr>
            <w:tcW w:w="2500" w:type="pct"/>
            <w:shd w:val="clear" w:color="auto" w:fill="F4B083" w:themeFill="accent2" w:themeFillTint="99"/>
          </w:tcPr>
          <w:p w14:paraId="1FB7824F" w14:textId="380AA62D" w:rsidR="0093087A" w:rsidRPr="005F66BF" w:rsidRDefault="0093087A" w:rsidP="0093087A">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5E0EC0F4" w14:textId="2BA4D815" w:rsidR="0093087A" w:rsidRPr="005F66BF" w:rsidRDefault="0093087A" w:rsidP="0093087A">
            <w:pPr>
              <w:rPr>
                <w:lang w:val="en-US" w:eastAsia="ko-KR"/>
              </w:rPr>
            </w:pPr>
            <w:ins w:id="142" w:author="Chong Han" w:date="2018-09-07T14:12:00Z">
              <w:r>
                <w:rPr>
                  <w:rFonts w:eastAsiaTheme="minorEastAsia"/>
                  <w:lang w:val="en-US" w:eastAsia="zh-CN"/>
                </w:rPr>
                <w:t>90 degrees</w:t>
              </w:r>
            </w:ins>
            <w:del w:id="143" w:author="Chong Han" w:date="2018-09-07T14:12:00Z">
              <w:r w:rsidDel="00D12D9C">
                <w:rPr>
                  <w:rFonts w:eastAsiaTheme="minorEastAsia" w:hint="eastAsia"/>
                  <w:lang w:val="en-US" w:eastAsia="zh-CN"/>
                </w:rPr>
                <w:delText>TBD</w:delText>
              </w:r>
            </w:del>
          </w:p>
        </w:tc>
      </w:tr>
      <w:tr w:rsidR="0093087A" w14:paraId="1AFBE503" w14:textId="77777777" w:rsidTr="00F444DA">
        <w:trPr>
          <w:jc w:val="center"/>
        </w:trPr>
        <w:tc>
          <w:tcPr>
            <w:tcW w:w="2500" w:type="pct"/>
            <w:shd w:val="clear" w:color="auto" w:fill="F4B083" w:themeFill="accent2" w:themeFillTint="99"/>
          </w:tcPr>
          <w:p w14:paraId="60ADF2EF" w14:textId="2DE314EB" w:rsidR="0093087A" w:rsidRPr="005F66BF" w:rsidRDefault="0093087A" w:rsidP="0093087A">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0C4DAD3E" w14:textId="6D160623" w:rsidR="0093087A" w:rsidRPr="005F66BF" w:rsidRDefault="0093087A" w:rsidP="0093087A">
            <w:ins w:id="144" w:author="Chong Han" w:date="2018-09-07T14:12:00Z">
              <w:r>
                <w:t>20mm</w:t>
              </w:r>
              <w:r w:rsidRPr="004852D8">
                <w:rPr>
                  <w:vertAlign w:val="superscript"/>
                </w:rPr>
                <w:t>2</w:t>
              </w:r>
              <w:r>
                <w:t xml:space="preserve"> photosensitive area</w:t>
              </w:r>
            </w:ins>
            <w:del w:id="145" w:author="Chong Han" w:date="2018-09-07T14:12:00Z">
              <w:r w:rsidDel="00D12D9C">
                <w:rPr>
                  <w:lang w:val="en-US" w:eastAsia="ko-KR"/>
                </w:rPr>
                <w:delText>TBD</w:delText>
              </w:r>
            </w:del>
          </w:p>
        </w:tc>
      </w:tr>
      <w:tr w:rsidR="0093087A" w14:paraId="3ACF0485" w14:textId="77777777" w:rsidTr="00F444DA">
        <w:trPr>
          <w:jc w:val="center"/>
        </w:trPr>
        <w:tc>
          <w:tcPr>
            <w:tcW w:w="2500" w:type="pct"/>
            <w:shd w:val="clear" w:color="auto" w:fill="F4B083" w:themeFill="accent2" w:themeFillTint="99"/>
          </w:tcPr>
          <w:p w14:paraId="4C8D747D" w14:textId="16C781B3" w:rsidR="0093087A" w:rsidRPr="005F66BF" w:rsidRDefault="0093087A" w:rsidP="0093087A">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9BAB56D" w14:textId="079DD20E" w:rsidR="0093087A" w:rsidRPr="005F66BF" w:rsidRDefault="0093087A" w:rsidP="0093087A">
            <w:ins w:id="146" w:author="Chong Han" w:date="2018-09-07T14:12:00Z">
              <w:r>
                <w:rPr>
                  <w:rFonts w:eastAsiaTheme="minorEastAsia"/>
                  <w:lang w:val="en-US" w:eastAsia="zh-CN"/>
                </w:rPr>
                <w:t>90 degrees</w:t>
              </w:r>
            </w:ins>
            <w:del w:id="147" w:author="Chong Han" w:date="2018-09-07T14:12:00Z">
              <w:r w:rsidDel="00D12D9C">
                <w:rPr>
                  <w:rFonts w:eastAsiaTheme="minorEastAsia" w:hint="eastAsia"/>
                  <w:lang w:val="en-US" w:eastAsia="zh-CN"/>
                </w:rPr>
                <w:delText>TBD</w:delText>
              </w:r>
            </w:del>
          </w:p>
        </w:tc>
      </w:tr>
      <w:tr w:rsidR="0093087A" w14:paraId="14FAC942" w14:textId="77777777" w:rsidTr="00F444DA">
        <w:trPr>
          <w:jc w:val="center"/>
        </w:trPr>
        <w:tc>
          <w:tcPr>
            <w:tcW w:w="2500" w:type="pct"/>
            <w:shd w:val="clear" w:color="auto" w:fill="F4B083" w:themeFill="accent2" w:themeFillTint="99"/>
          </w:tcPr>
          <w:p w14:paraId="54C8E100" w14:textId="29865C59" w:rsidR="0093087A" w:rsidRPr="005F66BF" w:rsidRDefault="0093087A" w:rsidP="0093087A">
            <w:pPr>
              <w:rPr>
                <w:lang w:val="en-US" w:eastAsia="ko-KR"/>
              </w:rPr>
            </w:pPr>
            <w:r w:rsidRPr="00145011">
              <w:rPr>
                <w:lang w:val="en-US" w:eastAsia="ko-KR"/>
              </w:rPr>
              <w:t>Noise Figure</w:t>
            </w:r>
          </w:p>
        </w:tc>
        <w:tc>
          <w:tcPr>
            <w:tcW w:w="2500" w:type="pct"/>
            <w:shd w:val="clear" w:color="auto" w:fill="F4B083" w:themeFill="accent2" w:themeFillTint="99"/>
          </w:tcPr>
          <w:p w14:paraId="396C90C6" w14:textId="4E3D154E" w:rsidR="0093087A" w:rsidRPr="005F66BF" w:rsidRDefault="0093087A" w:rsidP="0093087A">
            <w:pPr>
              <w:rPr>
                <w:lang w:val="en-US" w:eastAsia="ko-KR"/>
              </w:rPr>
            </w:pPr>
            <w:ins w:id="148" w:author="Chong Han" w:date="2018-09-07T14:12:00Z">
              <w:r>
                <w:rPr>
                  <w:lang w:val="en-US" w:eastAsia="ko-KR"/>
                </w:rPr>
                <w:t>-64 dBm</w:t>
              </w:r>
            </w:ins>
            <w:del w:id="149" w:author="Chong Han" w:date="2018-09-07T14:12:00Z">
              <w:r w:rsidDel="00D12D9C">
                <w:rPr>
                  <w:rFonts w:eastAsiaTheme="minorEastAsia" w:hint="eastAsia"/>
                  <w:lang w:val="en-US" w:eastAsia="zh-CN"/>
                </w:rPr>
                <w:delText>TBD</w:delText>
              </w:r>
            </w:del>
          </w:p>
        </w:tc>
      </w:tr>
      <w:tr w:rsidR="0093087A" w14:paraId="4F18DF82" w14:textId="77777777" w:rsidTr="00F444DA">
        <w:trPr>
          <w:jc w:val="center"/>
        </w:trPr>
        <w:tc>
          <w:tcPr>
            <w:tcW w:w="5000" w:type="pct"/>
            <w:gridSpan w:val="2"/>
          </w:tcPr>
          <w:p w14:paraId="32ED27B3" w14:textId="77777777" w:rsidR="0093087A" w:rsidRDefault="0093087A" w:rsidP="0093087A"/>
        </w:tc>
      </w:tr>
      <w:tr w:rsidR="0093087A" w14:paraId="1C652107" w14:textId="77777777" w:rsidTr="00F444DA">
        <w:trPr>
          <w:jc w:val="center"/>
        </w:trPr>
        <w:tc>
          <w:tcPr>
            <w:tcW w:w="5000" w:type="pct"/>
            <w:gridSpan w:val="2"/>
            <w:shd w:val="clear" w:color="auto" w:fill="BDD6EE" w:themeFill="accent1" w:themeFillTint="66"/>
          </w:tcPr>
          <w:p w14:paraId="08436422" w14:textId="77777777" w:rsidR="0093087A" w:rsidRPr="005B1DD4" w:rsidRDefault="0093087A" w:rsidP="0093087A">
            <w:pPr>
              <w:jc w:val="center"/>
              <w:rPr>
                <w:b/>
              </w:rPr>
            </w:pPr>
            <w:r w:rsidRPr="005B1DD4">
              <w:rPr>
                <w:b/>
              </w:rPr>
              <w:t>MAC paramters</w:t>
            </w:r>
          </w:p>
        </w:tc>
      </w:tr>
      <w:tr w:rsidR="0093087A" w14:paraId="45857E0F" w14:textId="77777777" w:rsidTr="00F444DA">
        <w:trPr>
          <w:jc w:val="center"/>
        </w:trPr>
        <w:tc>
          <w:tcPr>
            <w:tcW w:w="2500" w:type="pct"/>
            <w:shd w:val="clear" w:color="auto" w:fill="BDD6EE" w:themeFill="accent1" w:themeFillTint="66"/>
          </w:tcPr>
          <w:p w14:paraId="6EB0D79E" w14:textId="77777777" w:rsidR="0093087A" w:rsidRDefault="0093087A" w:rsidP="0093087A">
            <w:r w:rsidRPr="00E43FA6">
              <w:rPr>
                <w:lang w:val="en-US" w:eastAsia="ko-KR"/>
              </w:rPr>
              <w:t xml:space="preserve">Acess protocol parameters: </w:t>
            </w:r>
          </w:p>
        </w:tc>
        <w:tc>
          <w:tcPr>
            <w:tcW w:w="2500" w:type="pct"/>
            <w:shd w:val="clear" w:color="auto" w:fill="BDD6EE" w:themeFill="accent1" w:themeFillTint="66"/>
          </w:tcPr>
          <w:p w14:paraId="114CAC95" w14:textId="77777777" w:rsidR="0093087A" w:rsidRDefault="0093087A" w:rsidP="0093087A">
            <w:r w:rsidRPr="00E43FA6">
              <w:rPr>
                <w:lang w:val="en-US" w:eastAsia="ko-KR"/>
              </w:rPr>
              <w:t xml:space="preserve">[EDCA with </w:t>
            </w:r>
            <w:commentRangeStart w:id="150"/>
            <w:r w:rsidRPr="00E43FA6">
              <w:rPr>
                <w:lang w:val="en-US" w:eastAsia="ko-KR"/>
              </w:rPr>
              <w:t xml:space="preserve">default </w:t>
            </w:r>
            <w:commentRangeEnd w:id="150"/>
            <w:r>
              <w:rPr>
                <w:rStyle w:val="CommentReference"/>
                <w:rFonts w:eastAsia="Times New Roman"/>
              </w:rPr>
              <w:commentReference w:id="150"/>
            </w:r>
            <w:r w:rsidRPr="00E43FA6">
              <w:rPr>
                <w:lang w:val="en-US" w:eastAsia="ko-KR"/>
              </w:rPr>
              <w:t>EDCA Parameters set]</w:t>
            </w:r>
          </w:p>
        </w:tc>
      </w:tr>
      <w:tr w:rsidR="0093087A" w14:paraId="405246F4" w14:textId="77777777" w:rsidTr="00F444DA">
        <w:trPr>
          <w:jc w:val="center"/>
        </w:trPr>
        <w:tc>
          <w:tcPr>
            <w:tcW w:w="2500" w:type="pct"/>
            <w:shd w:val="clear" w:color="auto" w:fill="BDD6EE" w:themeFill="accent1" w:themeFillTint="66"/>
          </w:tcPr>
          <w:p w14:paraId="78A9DBEF" w14:textId="77777777" w:rsidR="0093087A" w:rsidRDefault="0093087A" w:rsidP="0093087A">
            <w:r w:rsidRPr="00E43FA6">
              <w:rPr>
                <w:lang w:val="en-US" w:eastAsia="ko-KR"/>
              </w:rPr>
              <w:t xml:space="preserve">Aggregation:  </w:t>
            </w:r>
          </w:p>
        </w:tc>
        <w:tc>
          <w:tcPr>
            <w:tcW w:w="2500" w:type="pct"/>
            <w:shd w:val="clear" w:color="auto" w:fill="BDD6EE" w:themeFill="accent1" w:themeFillTint="66"/>
          </w:tcPr>
          <w:p w14:paraId="2767486D" w14:textId="0CD7394E" w:rsidR="0093087A" w:rsidRDefault="0093087A" w:rsidP="0093087A">
            <w:r w:rsidRPr="00E43FA6">
              <w:rPr>
                <w:lang w:val="en-US" w:eastAsia="ko-KR"/>
              </w:rPr>
              <w:t>[A-MPDU</w:t>
            </w:r>
            <w:del w:id="151" w:author="Chong Han" w:date="2018-09-07T14:10:00Z">
              <w:r w:rsidRPr="00E43FA6" w:rsidDel="00AA392B">
                <w:rPr>
                  <w:lang w:val="en-US" w:eastAsia="ko-KR"/>
                </w:rPr>
                <w:delText xml:space="preserve"> / max aggregation size / BA window size, No  A-MSDU, with immediate BA</w:delText>
              </w:r>
            </w:del>
            <w:r w:rsidRPr="00E43FA6">
              <w:rPr>
                <w:lang w:val="en-US" w:eastAsia="ko-KR"/>
              </w:rPr>
              <w:t>]</w:t>
            </w:r>
          </w:p>
        </w:tc>
      </w:tr>
      <w:tr w:rsidR="0093087A" w14:paraId="67D3842D" w14:textId="77777777" w:rsidTr="00F444DA">
        <w:trPr>
          <w:jc w:val="center"/>
        </w:trPr>
        <w:tc>
          <w:tcPr>
            <w:tcW w:w="2500" w:type="pct"/>
            <w:shd w:val="clear" w:color="auto" w:fill="BDD6EE" w:themeFill="accent1" w:themeFillTint="66"/>
          </w:tcPr>
          <w:p w14:paraId="2F78D1D0" w14:textId="77777777" w:rsidR="0093087A" w:rsidRDefault="0093087A" w:rsidP="0093087A">
            <w:r w:rsidRPr="00E43FA6">
              <w:rPr>
                <w:lang w:val="en-US" w:eastAsia="ko-KR"/>
              </w:rPr>
              <w:t xml:space="preserve">Max # of retries </w:t>
            </w:r>
          </w:p>
        </w:tc>
        <w:tc>
          <w:tcPr>
            <w:tcW w:w="2500" w:type="pct"/>
            <w:shd w:val="clear" w:color="auto" w:fill="BDD6EE" w:themeFill="accent1" w:themeFillTint="66"/>
          </w:tcPr>
          <w:p w14:paraId="4915E3DD" w14:textId="58DC0C78" w:rsidR="0093087A" w:rsidRDefault="0093087A" w:rsidP="0093087A">
            <w:r w:rsidRPr="00E43FA6">
              <w:rPr>
                <w:lang w:val="en-US" w:eastAsia="ko-KR"/>
              </w:rPr>
              <w:t>[</w:t>
            </w:r>
            <w:ins w:id="152" w:author="Chong Han" w:date="2018-09-07T14:10:00Z">
              <w:r>
                <w:rPr>
                  <w:highlight w:val="yellow"/>
                  <w:lang w:val="en-US" w:eastAsia="ko-KR"/>
                </w:rPr>
                <w:t>5</w:t>
              </w:r>
            </w:ins>
            <w:del w:id="153" w:author="Chong Han" w:date="2018-09-07T14:10:00Z">
              <w:r w:rsidRPr="00AA392B" w:rsidDel="00AA392B">
                <w:rPr>
                  <w:highlight w:val="yellow"/>
                  <w:lang w:val="en-US" w:eastAsia="ko-KR"/>
                </w:rPr>
                <w:delText>10</w:delText>
              </w:r>
            </w:del>
            <w:r w:rsidRPr="00E43FA6">
              <w:rPr>
                <w:lang w:val="en-US" w:eastAsia="ko-KR"/>
              </w:rPr>
              <w:t>]</w:t>
            </w:r>
          </w:p>
        </w:tc>
      </w:tr>
      <w:tr w:rsidR="0093087A" w14:paraId="42437034" w14:textId="77777777" w:rsidTr="00F444DA">
        <w:trPr>
          <w:jc w:val="center"/>
        </w:trPr>
        <w:tc>
          <w:tcPr>
            <w:tcW w:w="2500" w:type="pct"/>
            <w:shd w:val="clear" w:color="auto" w:fill="BDD6EE" w:themeFill="accent1" w:themeFillTint="66"/>
          </w:tcPr>
          <w:p w14:paraId="3882ABF5" w14:textId="77777777" w:rsidR="0093087A" w:rsidRDefault="0093087A" w:rsidP="0093087A">
            <w:r w:rsidRPr="00E43FA6">
              <w:rPr>
                <w:lang w:val="en-US" w:eastAsia="ko-KR"/>
              </w:rPr>
              <w:t xml:space="preserve">RTS/CTS </w:t>
            </w:r>
          </w:p>
        </w:tc>
        <w:tc>
          <w:tcPr>
            <w:tcW w:w="2500" w:type="pct"/>
            <w:shd w:val="clear" w:color="auto" w:fill="BDD6EE" w:themeFill="accent1" w:themeFillTint="66"/>
          </w:tcPr>
          <w:p w14:paraId="080BA847" w14:textId="1EACB671" w:rsidR="0093087A" w:rsidRDefault="0093087A" w:rsidP="0093087A">
            <w:r w:rsidRPr="00E43FA6">
              <w:rPr>
                <w:lang w:val="en-US" w:eastAsia="ko-KR"/>
              </w:rPr>
              <w:t>[</w:t>
            </w:r>
            <w:del w:id="154" w:author="Chong Han" w:date="2018-09-07T14:10:00Z">
              <w:r w:rsidRPr="00E43FA6" w:rsidDel="00AA392B">
                <w:rPr>
                  <w:lang w:val="en-US" w:eastAsia="ko-KR"/>
                </w:rPr>
                <w:delText>off</w:delText>
              </w:r>
            </w:del>
            <w:ins w:id="155" w:author="Chong Han" w:date="2018-09-07T14:10:00Z">
              <w:r>
                <w:rPr>
                  <w:lang w:val="en-US" w:eastAsia="ko-KR"/>
                </w:rPr>
                <w:t>on</w:t>
              </w:r>
            </w:ins>
            <w:r w:rsidRPr="00E43FA6">
              <w:rPr>
                <w:lang w:val="en-US" w:eastAsia="ko-KR"/>
              </w:rPr>
              <w:t>]</w:t>
            </w:r>
          </w:p>
        </w:tc>
      </w:tr>
      <w:tr w:rsidR="0093087A" w14:paraId="6F29CDC5" w14:textId="77777777" w:rsidTr="00F444DA">
        <w:trPr>
          <w:jc w:val="center"/>
        </w:trPr>
        <w:tc>
          <w:tcPr>
            <w:tcW w:w="2500" w:type="pct"/>
            <w:shd w:val="clear" w:color="auto" w:fill="BDD6EE" w:themeFill="accent1" w:themeFillTint="66"/>
          </w:tcPr>
          <w:p w14:paraId="30344E83" w14:textId="77777777" w:rsidR="0093087A" w:rsidRDefault="0093087A" w:rsidP="0093087A">
            <w:r w:rsidRPr="00E43FA6">
              <w:rPr>
                <w:lang w:val="en-US" w:eastAsia="ko-KR"/>
              </w:rPr>
              <w:t xml:space="preserve">Rate adaptation method </w:t>
            </w:r>
          </w:p>
        </w:tc>
        <w:tc>
          <w:tcPr>
            <w:tcW w:w="2500" w:type="pct"/>
            <w:shd w:val="clear" w:color="auto" w:fill="BDD6EE" w:themeFill="accent1" w:themeFillTint="66"/>
          </w:tcPr>
          <w:p w14:paraId="61B4C656" w14:textId="537DF568" w:rsidR="0093087A" w:rsidRDefault="0093087A" w:rsidP="0093087A">
            <w:r w:rsidRPr="00E43FA6">
              <w:rPr>
                <w:lang w:val="en-US" w:eastAsia="ko-KR"/>
              </w:rPr>
              <w:t>[</w:t>
            </w:r>
            <w:r>
              <w:rPr>
                <w:lang w:val="en-US" w:eastAsia="ko-KR"/>
              </w:rPr>
              <w:t>TBD in Evaluation Methodology</w:t>
            </w:r>
            <w:r w:rsidRPr="00E43FA6">
              <w:rPr>
                <w:lang w:val="en-US" w:eastAsia="ko-KR"/>
              </w:rPr>
              <w:t>]</w:t>
            </w:r>
          </w:p>
        </w:tc>
      </w:tr>
      <w:tr w:rsidR="0093087A" w14:paraId="20F72C55" w14:textId="77777777" w:rsidTr="00F444DA">
        <w:trPr>
          <w:jc w:val="center"/>
        </w:trPr>
        <w:tc>
          <w:tcPr>
            <w:tcW w:w="2500" w:type="pct"/>
            <w:shd w:val="clear" w:color="auto" w:fill="BDD6EE" w:themeFill="accent1" w:themeFillTint="66"/>
          </w:tcPr>
          <w:p w14:paraId="757A5B93" w14:textId="77777777" w:rsidR="0093087A" w:rsidRDefault="0093087A" w:rsidP="0093087A">
            <w:pPr>
              <w:rPr>
                <w:lang w:val="en-US" w:eastAsia="ko-KR"/>
              </w:rPr>
            </w:pPr>
            <w:r>
              <w:rPr>
                <w:lang w:val="en-US" w:eastAsia="ko-KR"/>
              </w:rPr>
              <w:t>Association</w:t>
            </w:r>
          </w:p>
        </w:tc>
        <w:tc>
          <w:tcPr>
            <w:tcW w:w="2500" w:type="pct"/>
            <w:shd w:val="clear" w:color="auto" w:fill="BDD6EE" w:themeFill="accent1" w:themeFillTint="66"/>
          </w:tcPr>
          <w:p w14:paraId="72181554" w14:textId="77777777" w:rsidR="0093087A" w:rsidRPr="00E43FA6" w:rsidRDefault="0093087A" w:rsidP="0093087A">
            <w:pPr>
              <w:rPr>
                <w:lang w:val="en-US" w:eastAsia="ko-KR"/>
              </w:rPr>
            </w:pPr>
            <w:r>
              <w:rPr>
                <w:lang w:val="en-US" w:eastAsia="ko-KR"/>
              </w:rPr>
              <w:t>Each STA associated with the AP in same cell</w:t>
            </w:r>
          </w:p>
        </w:tc>
      </w:tr>
    </w:tbl>
    <w:p w14:paraId="3F4A8C01" w14:textId="77777777" w:rsidR="00935526" w:rsidRPr="002E109B" w:rsidRDefault="00935526"/>
    <w:p w14:paraId="2340E718" w14:textId="77777777" w:rsidR="00017A92" w:rsidRDefault="00017A92" w:rsidP="00017A92">
      <w:pPr>
        <w:rPr>
          <w:ins w:id="156" w:author="Chong Han" w:date="2018-09-07T13:58:00Z"/>
        </w:rPr>
      </w:pPr>
      <w:bookmarkStart w:id="157"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57"/>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39D80179"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58"/>
            <w:r w:rsidRPr="00AD12BA">
              <w:rPr>
                <w:sz w:val="18"/>
                <w:szCs w:val="18"/>
                <w:lang w:val="en-US"/>
              </w:rPr>
              <w:t>0.1</w:t>
            </w:r>
            <w:r w:rsidRPr="00AD12BA">
              <w:rPr>
                <w:sz w:val="18"/>
                <w:szCs w:val="18"/>
                <w:lang w:val="sv-SE"/>
              </w:rPr>
              <w:t xml:space="preserve"> </w:t>
            </w:r>
            <w:commentRangeEnd w:id="158"/>
            <w:r w:rsidR="00956823">
              <w:rPr>
                <w:rStyle w:val="CommentReference"/>
                <w:rFonts w:eastAsia="Times New Roman"/>
              </w:rPr>
              <w:commentReference w:id="158"/>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77777777" w:rsidR="000511FF" w:rsidRDefault="000511FF" w:rsidP="000511FF">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Load  (Mbps)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2758EA1"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Load  (Mbps)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77777777" w:rsidR="00546082" w:rsidRPr="00BA66C8" w:rsidRDefault="00546082">
      <w:pPr>
        <w:rPr>
          <w:b/>
        </w:rPr>
      </w:pPr>
    </w:p>
    <w:p w14:paraId="43A4FB7B" w14:textId="77777777" w:rsidR="008C2F3A" w:rsidRPr="003C4037" w:rsidRDefault="008C2F3A" w:rsidP="008C2F3A">
      <w:pPr>
        <w:pStyle w:val="Heading1"/>
        <w:rPr>
          <w:rFonts w:ascii="Times New Roman" w:hAnsi="Times New Roman"/>
        </w:rPr>
      </w:pPr>
      <w:bookmarkStart w:id="159" w:name="_Toc378235432"/>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bookmarkEnd w:id="159"/>
    </w:p>
    <w:p w14:paraId="2B506BE9" w14:textId="77777777" w:rsidR="008C2F3A" w:rsidRDefault="008C2F3A" w:rsidP="008C2F3A">
      <w:pPr>
        <w:rPr>
          <w:b/>
        </w:rPr>
      </w:pPr>
    </w:p>
    <w:p w14:paraId="47489566" w14:textId="77777777" w:rsidR="008C2F3A" w:rsidRDefault="008C2F3A" w:rsidP="008C2F3A">
      <w:pPr>
        <w:rPr>
          <w:b/>
        </w:rPr>
      </w:pPr>
    </w:p>
    <w:p w14:paraId="46983608" w14:textId="77777777" w:rsidR="008C2F3A" w:rsidRPr="007D2CDD" w:rsidRDefault="008C2F3A" w:rsidP="008C2F3A">
      <w:pPr>
        <w:rPr>
          <w:b/>
          <w:sz w:val="28"/>
          <w:u w:val="single"/>
        </w:rPr>
      </w:pPr>
      <w:r w:rsidRPr="00C0543B">
        <w:rPr>
          <w:b/>
          <w:sz w:val="28"/>
          <w:u w:val="single"/>
        </w:rPr>
        <w:t>Wireless Display (lightly</w:t>
      </w:r>
      <w:r w:rsidRPr="007D2CDD">
        <w:rPr>
          <w:b/>
          <w:sz w:val="28"/>
          <w:u w:val="single"/>
        </w:rPr>
        <w:t xml:space="preserve"> compressed video</w:t>
      </w:r>
      <w:r w:rsidRPr="00C0543B">
        <w:rPr>
          <w:b/>
          <w:sz w:val="28"/>
          <w:u w:val="single"/>
        </w:rPr>
        <w:t>) Traffic Model</w:t>
      </w:r>
    </w:p>
    <w:p w14:paraId="1D7A66E8" w14:textId="77777777" w:rsidR="008C2F3A" w:rsidRDefault="008C2F3A" w:rsidP="008C2F3A">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7BCA818F" w14:textId="77777777" w:rsidR="008C2F3A" w:rsidRDefault="008C2F3A" w:rsidP="008C2F3A"/>
    <w:p w14:paraId="22D93C65" w14:textId="78F706B3" w:rsidR="008C2F3A" w:rsidRDefault="008C2F3A" w:rsidP="008C2F3A">
      <w:r>
        <w:t xml:space="preserve">The video slices are typically packetized into MPEG-TS packets in wireless display application. But for </w:t>
      </w:r>
      <w:r w:rsidR="00E70918">
        <w:t>LC</w:t>
      </w:r>
      <w:r>
        <w:t xml:space="preserve"> simulation, we will ignore the MPEG-TS packetization process and assume video slices are delivered to MAC layer for transmission directly.</w:t>
      </w:r>
    </w:p>
    <w:p w14:paraId="02EEA279" w14:textId="77777777" w:rsidR="008C2F3A" w:rsidRDefault="008C2F3A" w:rsidP="008C2F3A"/>
    <w:p w14:paraId="17DB9CC7" w14:textId="77777777" w:rsidR="008C2F3A" w:rsidRDefault="008C2F3A" w:rsidP="008C2F3A">
      <w:r>
        <w:t>The traffic model for wireless display is modified from [TGad] with modifications below due to the fact that some parameters have dependency on video formats.</w:t>
      </w:r>
    </w:p>
    <w:p w14:paraId="5F1A4733" w14:textId="77777777" w:rsidR="008C2F3A" w:rsidRDefault="008C2F3A" w:rsidP="008C2F3A"/>
    <w:p w14:paraId="0E2A5642" w14:textId="77777777" w:rsidR="008C2F3A" w:rsidRPr="007C35E8" w:rsidRDefault="008C2F3A" w:rsidP="008C2F3A">
      <w:pPr>
        <w:numPr>
          <w:ilvl w:val="0"/>
          <w:numId w:val="7"/>
        </w:numPr>
      </w:pPr>
      <w:r w:rsidRPr="007C35E8">
        <w:t>Parameters</w:t>
      </w:r>
    </w:p>
    <w:p w14:paraId="093BD694" w14:textId="77777777" w:rsidR="008C2F3A" w:rsidRPr="007C35E8" w:rsidRDefault="008C2F3A" w:rsidP="008C2F3A">
      <w:pPr>
        <w:numPr>
          <w:ilvl w:val="1"/>
          <w:numId w:val="7"/>
        </w:numPr>
      </w:pPr>
      <w:r>
        <w:t xml:space="preserve">Set </w:t>
      </w:r>
      <w:r w:rsidRPr="00F27EBF">
        <w:rPr>
          <w:b/>
        </w:rPr>
        <w:t>IAT</w:t>
      </w:r>
      <w:r w:rsidRPr="00F27EBF">
        <w:t xml:space="preserve">, </w:t>
      </w:r>
      <w:r w:rsidRPr="00F27EBF">
        <w:rPr>
          <w:b/>
        </w:rPr>
        <w:t>MaxSliceSize</w:t>
      </w:r>
      <w:r w:rsidRPr="0030502B">
        <w:rPr>
          <w:color w:val="FF0000"/>
        </w:rPr>
        <w:t xml:space="preserve"> </w:t>
      </w:r>
      <w:r>
        <w:t>according to video format as Table xx.</w:t>
      </w:r>
    </w:p>
    <w:p w14:paraId="57A3B2DF" w14:textId="77777777" w:rsidR="008C2F3A" w:rsidRDefault="008C2F3A" w:rsidP="008C2F3A">
      <w:pPr>
        <w:numPr>
          <w:ilvl w:val="1"/>
          <w:numId w:val="7"/>
        </w:numPr>
      </w:pPr>
      <w:r>
        <w:t>Normal distribution parameters</w:t>
      </w:r>
    </w:p>
    <w:p w14:paraId="3E11FD50" w14:textId="77777777" w:rsidR="008C2F3A" w:rsidRPr="007C35E8" w:rsidRDefault="008C2F3A" w:rsidP="008C2F3A">
      <w:pPr>
        <w:numPr>
          <w:ilvl w:val="2"/>
          <w:numId w:val="7"/>
        </w:numPr>
      </w:pPr>
      <w:r w:rsidRPr="007C35E8">
        <w:t>µ = 15.798 Kbytes</w:t>
      </w:r>
    </w:p>
    <w:p w14:paraId="532FB9E8" w14:textId="77777777" w:rsidR="008C2F3A" w:rsidRPr="007C35E8" w:rsidRDefault="008C2F3A" w:rsidP="008C2F3A">
      <w:pPr>
        <w:numPr>
          <w:ilvl w:val="2"/>
          <w:numId w:val="7"/>
        </w:numPr>
      </w:pPr>
      <w:r w:rsidRPr="007C35E8">
        <w:t>σ = 1.350 Kbytes</w:t>
      </w:r>
    </w:p>
    <w:p w14:paraId="68FBDCEF" w14:textId="77777777" w:rsidR="008C2F3A" w:rsidRPr="007C35E8" w:rsidRDefault="008C2F3A" w:rsidP="008C2F3A">
      <w:pPr>
        <w:numPr>
          <w:ilvl w:val="2"/>
          <w:numId w:val="7"/>
        </w:numPr>
      </w:pPr>
      <w:r w:rsidRPr="007C35E8">
        <w:t xml:space="preserve">b = </w:t>
      </w:r>
      <w:r>
        <w:t>300</w:t>
      </w:r>
      <w:r w:rsidRPr="007C35E8">
        <w:t xml:space="preserve"> Mbps</w:t>
      </w:r>
    </w:p>
    <w:p w14:paraId="2157ACFE" w14:textId="77777777" w:rsidR="008C2F3A" w:rsidRDefault="008C2F3A" w:rsidP="008C2F3A">
      <w:pPr>
        <w:numPr>
          <w:ilvl w:val="0"/>
          <w:numId w:val="7"/>
        </w:numPr>
      </w:pPr>
      <w:r w:rsidRPr="007C35E8">
        <w:t>Algorithm</w:t>
      </w:r>
      <w:r>
        <w:t xml:space="preserve"> for generating each video slice/packet </w:t>
      </w:r>
    </w:p>
    <w:p w14:paraId="3B9462E4" w14:textId="77777777" w:rsidR="008C2F3A" w:rsidRDefault="008C2F3A" w:rsidP="008C2F3A">
      <w:pPr>
        <w:pStyle w:val="ListParagraph"/>
        <w:numPr>
          <w:ilvl w:val="0"/>
          <w:numId w:val="9"/>
        </w:numPr>
      </w:pPr>
      <w:r>
        <w:t xml:space="preserve">Input: target bit rate in </w:t>
      </w:r>
      <w:r w:rsidRPr="00F27EBF">
        <w:t>Mbps (</w:t>
      </w:r>
      <w:r w:rsidRPr="00F27EBF">
        <w:rPr>
          <w:b/>
        </w:rPr>
        <w:t>p</w:t>
      </w:r>
      <w:r w:rsidRPr="00F27EBF">
        <w:t>)</w:t>
      </w:r>
    </w:p>
    <w:p w14:paraId="46A29DC5" w14:textId="77777777" w:rsidR="008C2F3A" w:rsidRPr="007C35E8" w:rsidRDefault="008C2F3A" w:rsidP="008C2F3A">
      <w:pPr>
        <w:pStyle w:val="ListParagraph"/>
        <w:numPr>
          <w:ilvl w:val="0"/>
          <w:numId w:val="9"/>
        </w:numPr>
      </w:pPr>
      <w:r>
        <w:t xml:space="preserve">Output: slice size in Kbytes (L): </w:t>
      </w:r>
      <w:r w:rsidRPr="007C35E8">
        <w:t>At each IAT, generate a slice size L with the following distribution: Normal(µ*(p/b), σ*(p/b))</w:t>
      </w:r>
    </w:p>
    <w:p w14:paraId="678B5958" w14:textId="77777777" w:rsidR="008C2F3A" w:rsidRPr="00EF5931" w:rsidRDefault="008C2F3A" w:rsidP="008C2F3A">
      <w:pPr>
        <w:pStyle w:val="ListParagraph"/>
        <w:numPr>
          <w:ilvl w:val="2"/>
          <w:numId w:val="9"/>
        </w:numPr>
        <w:rPr>
          <w:b/>
          <w:sz w:val="28"/>
          <w:u w:val="single"/>
        </w:rPr>
      </w:pPr>
      <w:r w:rsidRPr="007C35E8">
        <w:t xml:space="preserve">If </w:t>
      </w:r>
      <w:r w:rsidRPr="00EF5931">
        <w:rPr>
          <w:lang w:val="en-US"/>
        </w:rPr>
        <w:t>L</w:t>
      </w:r>
      <w:r w:rsidRPr="007C35E8">
        <w:t xml:space="preserve"> &gt; </w:t>
      </w:r>
      <w:r>
        <w:t>MaxSliceSize</w:t>
      </w:r>
      <w:r w:rsidRPr="007C35E8">
        <w:t>, set L</w:t>
      </w:r>
      <w:r>
        <w:t>=</w:t>
      </w:r>
      <w:r w:rsidRPr="007C35E8">
        <w:t xml:space="preserve"> </w:t>
      </w:r>
      <w:r>
        <w:t>MaxSliceSize</w:t>
      </w:r>
    </w:p>
    <w:p w14:paraId="67EF6972" w14:textId="77777777" w:rsidR="008C2F3A" w:rsidRPr="003C4037" w:rsidRDefault="008C2F3A" w:rsidP="008C2F3A">
      <w:pPr>
        <w:ind w:left="2160"/>
        <w:rPr>
          <w:b/>
          <w:sz w:val="28"/>
          <w:u w:val="single"/>
        </w:rPr>
      </w:pPr>
    </w:p>
    <w:tbl>
      <w:tblPr>
        <w:tblW w:w="5003" w:type="pct"/>
        <w:jc w:val="center"/>
        <w:tblCellMar>
          <w:left w:w="0" w:type="dxa"/>
          <w:right w:w="0" w:type="dxa"/>
        </w:tblCellMar>
        <w:tblLook w:val="04A0" w:firstRow="1" w:lastRow="0" w:firstColumn="1" w:lastColumn="0" w:noHBand="0" w:noVBand="1"/>
      </w:tblPr>
      <w:tblGrid>
        <w:gridCol w:w="1710"/>
        <w:gridCol w:w="2546"/>
        <w:gridCol w:w="2546"/>
        <w:gridCol w:w="2544"/>
      </w:tblGrid>
      <w:tr w:rsidR="008C2F3A" w:rsidRPr="003C4037" w14:paraId="0801DB5C" w14:textId="77777777" w:rsidTr="0053039D">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6AD2A81" w14:textId="77777777" w:rsidR="008C2F3A" w:rsidRPr="003C4037" w:rsidRDefault="008C2F3A" w:rsidP="0053039D">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C448CE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CDD4A70" w14:textId="77777777" w:rsidR="008C2F3A" w:rsidRPr="0030394D" w:rsidRDefault="008C2F3A" w:rsidP="0053039D">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07D7518" w14:textId="77777777" w:rsidR="008C2F3A" w:rsidRPr="0030394D" w:rsidRDefault="008C2F3A" w:rsidP="0053039D">
            <w:pPr>
              <w:spacing w:line="298" w:lineRule="exact"/>
              <w:jc w:val="center"/>
              <w:textAlignment w:val="baseline"/>
              <w:rPr>
                <w:b/>
                <w:color w:val="000000"/>
                <w:kern w:val="24"/>
                <w:szCs w:val="22"/>
                <w:lang w:val="fr-FR"/>
              </w:rPr>
            </w:pPr>
            <w:r>
              <w:rPr>
                <w:b/>
                <w:color w:val="000000"/>
                <w:kern w:val="24"/>
                <w:szCs w:val="22"/>
                <w:lang w:val="fr-FR"/>
              </w:rPr>
              <w:t>p</w:t>
            </w:r>
          </w:p>
        </w:tc>
      </w:tr>
      <w:tr w:rsidR="008C2F3A" w:rsidRPr="007D04DD" w14:paraId="3735E97C" w14:textId="77777777" w:rsidTr="0053039D">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91065"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14:paraId="7006C077" w14:textId="77777777" w:rsidR="008C2F3A" w:rsidRPr="00F27EBF" w:rsidRDefault="008C2F3A" w:rsidP="0053039D">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14:paraId="4E1283E6" w14:textId="77777777" w:rsidR="008C2F3A" w:rsidRPr="00F27EBF" w:rsidRDefault="008C2F3A" w:rsidP="0053039D">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375AF356" w14:textId="77777777" w:rsidR="008C2F3A" w:rsidRPr="00F27EBF" w:rsidRDefault="008C2F3A" w:rsidP="0053039D">
            <w:pPr>
              <w:jc w:val="center"/>
            </w:pPr>
            <w:r w:rsidRPr="00F27EBF">
              <w:t>300</w:t>
            </w:r>
          </w:p>
        </w:tc>
      </w:tr>
      <w:tr w:rsidR="008C2F3A" w:rsidRPr="003C4037" w14:paraId="5AD460A9"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A4AF937" w14:textId="77777777" w:rsidR="008C2F3A" w:rsidRPr="0030394D" w:rsidRDefault="008C2F3A" w:rsidP="0053039D">
            <w:pPr>
              <w:spacing w:line="122" w:lineRule="atLeast"/>
              <w:jc w:val="center"/>
              <w:textAlignment w:val="baseline"/>
              <w:rPr>
                <w:szCs w:val="22"/>
                <w:lang w:val="en-US"/>
              </w:rPr>
            </w:pPr>
            <w:r w:rsidRPr="0030394D">
              <w:rPr>
                <w:szCs w:val="22"/>
                <w:lang w:val="en-US"/>
              </w:rPr>
              <w:lastRenderedPageBreak/>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19476B2E" w14:textId="77777777" w:rsidR="008C2F3A" w:rsidRPr="00880B7B" w:rsidRDefault="008C2F3A" w:rsidP="0053039D">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3E78007" w14:textId="77777777" w:rsidR="008C2F3A" w:rsidRPr="00880B7B" w:rsidRDefault="008C2F3A" w:rsidP="0053039D">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43276ED9" w14:textId="77777777" w:rsidR="008C2F3A" w:rsidRDefault="008C2F3A" w:rsidP="0053039D">
            <w:pPr>
              <w:spacing w:line="298" w:lineRule="exact"/>
              <w:jc w:val="center"/>
              <w:textAlignment w:val="baseline"/>
              <w:rPr>
                <w:szCs w:val="22"/>
                <w:lang w:val="en-US"/>
              </w:rPr>
            </w:pPr>
            <w:r>
              <w:rPr>
                <w:szCs w:val="22"/>
                <w:lang w:val="en-US"/>
              </w:rPr>
              <w:t>600</w:t>
            </w:r>
          </w:p>
        </w:tc>
      </w:tr>
      <w:tr w:rsidR="008C2F3A" w:rsidRPr="003C4037" w14:paraId="5AEE7945"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08D0777" w14:textId="77777777" w:rsidR="008C2F3A" w:rsidRPr="0030394D" w:rsidRDefault="008C2F3A" w:rsidP="0053039D">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5D64326D"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7EF6366"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65C53E28"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1200</w:t>
            </w:r>
          </w:p>
        </w:tc>
      </w:tr>
      <w:tr w:rsidR="008C2F3A" w:rsidRPr="003C4037" w14:paraId="6450EA5D"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9AF25C2" w14:textId="77777777" w:rsidR="008C2F3A" w:rsidRPr="0030394D" w:rsidRDefault="008C2F3A" w:rsidP="0053039D">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14:paraId="1F484737" w14:textId="77777777" w:rsidR="008C2F3A" w:rsidRPr="000038C6" w:rsidRDefault="008C2F3A" w:rsidP="0053039D">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32E0C440" w14:textId="77777777" w:rsidR="008C2F3A" w:rsidRPr="000038C6" w:rsidRDefault="008C2F3A" w:rsidP="0053039D">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73D598B9"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450</w:t>
            </w:r>
          </w:p>
        </w:tc>
      </w:tr>
    </w:tbl>
    <w:p w14:paraId="0F3BE70D" w14:textId="77777777" w:rsidR="008C2F3A" w:rsidRDefault="008C2F3A" w:rsidP="008C2F3A">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14:paraId="081B9B78" w14:textId="77777777" w:rsidR="008C2F3A" w:rsidRDefault="008C2F3A" w:rsidP="008C2F3A">
      <w:pPr>
        <w:rPr>
          <w:b/>
          <w:u w:val="single"/>
        </w:rPr>
      </w:pPr>
    </w:p>
    <w:p w14:paraId="2627F17C" w14:textId="77777777" w:rsidR="008C2F3A" w:rsidRPr="00050032" w:rsidRDefault="008C2F3A" w:rsidP="008C2F3A">
      <w:pPr>
        <w:rPr>
          <w:b/>
          <w:u w:val="single"/>
        </w:rPr>
      </w:pPr>
      <w:r w:rsidRPr="00050032">
        <w:rPr>
          <w:b/>
          <w:u w:val="single"/>
        </w:rPr>
        <w:t>Evaluation metric</w:t>
      </w:r>
    </w:p>
    <w:p w14:paraId="6567DFF0" w14:textId="77777777" w:rsidR="008C2F3A" w:rsidRPr="00050032" w:rsidRDefault="008C2F3A" w:rsidP="008C2F3A">
      <w:pPr>
        <w:pStyle w:val="ListParagraph"/>
        <w:numPr>
          <w:ilvl w:val="0"/>
          <w:numId w:val="12"/>
        </w:numPr>
      </w:pPr>
      <w:r>
        <w:t>MAC throughput, latency</w:t>
      </w:r>
    </w:p>
    <w:p w14:paraId="5D06D560" w14:textId="77777777" w:rsidR="008C2F3A" w:rsidRDefault="008C2F3A" w:rsidP="008C2F3A"/>
    <w:p w14:paraId="6A349FE2" w14:textId="77777777" w:rsidR="008C2F3A" w:rsidRPr="004A506F" w:rsidRDefault="008C2F3A" w:rsidP="008C2F3A"/>
    <w:p w14:paraId="7FE6A366" w14:textId="77777777" w:rsidR="008C2F3A" w:rsidRPr="00C0543B" w:rsidRDefault="008C2F3A" w:rsidP="008C2F3A">
      <w:pPr>
        <w:rPr>
          <w:b/>
          <w:u w:val="single"/>
        </w:rPr>
      </w:pPr>
      <w:r w:rsidRPr="00C0543B">
        <w:rPr>
          <w:b/>
          <w:sz w:val="28"/>
          <w:u w:val="single"/>
        </w:rPr>
        <w:t>Buffered Video Steaming (e.g., YouTube, Netflix) Traffic Model</w:t>
      </w:r>
    </w:p>
    <w:p w14:paraId="75E55E34" w14:textId="77777777" w:rsidR="008C2F3A" w:rsidRDefault="008C2F3A" w:rsidP="008C2F3A">
      <w:r>
        <w:t>Unlike wireless display, video streaming is generated from a video server, and traverses multiple hops in the internet before arriving at AP for transmission to STA. It is a unidirectional traffic from the video server to the station.</w:t>
      </w:r>
    </w:p>
    <w:p w14:paraId="7B5BD78A" w14:textId="77777777" w:rsidR="008C2F3A" w:rsidRDefault="008C2F3A" w:rsidP="008C2F3A"/>
    <w:p w14:paraId="0D68C3A5" w14:textId="77777777" w:rsidR="008C2F3A" w:rsidRDefault="008C2F3A" w:rsidP="008C2F3A">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072643D2" w14:textId="77777777" w:rsidR="008C2F3A" w:rsidRDefault="008C2F3A" w:rsidP="008C2F3A"/>
    <w:p w14:paraId="62048F93" w14:textId="77777777" w:rsidR="008C2F3A" w:rsidRDefault="008C2F3A" w:rsidP="008C2F3A">
      <w:r>
        <w:rPr>
          <w:b/>
          <w:u w:val="single"/>
        </w:rPr>
        <w:t>STA</w:t>
      </w:r>
      <w:r w:rsidRPr="00EE5EAF">
        <w:rPr>
          <w:b/>
          <w:u w:val="single"/>
        </w:rPr>
        <w:t xml:space="preserve"> Layering Model</w:t>
      </w:r>
      <w:r>
        <w:t xml:space="preserve"> </w:t>
      </w:r>
    </w:p>
    <w:p w14:paraId="6404F4C2" w14:textId="77777777" w:rsidR="008C2F3A" w:rsidRDefault="008C2F3A" w:rsidP="008C2F3A">
      <w:r>
        <w:t xml:space="preserve">STA layering model is shown in Figure xx. Both AP and STA generate video frames at application layer. The video traffic goes through TCP/IP layer and then to MAC layer. The TCP protocol used for video streaming simulation is the same as other traffic model described in section x.x. of this document. </w:t>
      </w:r>
    </w:p>
    <w:p w14:paraId="2D2EA812" w14:textId="77777777" w:rsidR="008C2F3A" w:rsidRDefault="008C2F3A" w:rsidP="008C2F3A"/>
    <w:p w14:paraId="71F27C19" w14:textId="77777777" w:rsidR="008C2F3A" w:rsidRDefault="008C2F3A" w:rsidP="008C2F3A">
      <w:r>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7E8FC8CF" w14:textId="77777777" w:rsidR="008C2F3A" w:rsidRDefault="008C2F3A" w:rsidP="008C2F3A">
      <w:pPr>
        <w:jc w:val="center"/>
      </w:pPr>
    </w:p>
    <w:p w14:paraId="6D17A59B" w14:textId="77777777" w:rsidR="008C2F3A" w:rsidRDefault="008C2F3A" w:rsidP="008C2F3A">
      <w:pPr>
        <w:jc w:val="center"/>
      </w:pPr>
      <w:r>
        <w:t>Figure xx Traffic layering model</w:t>
      </w:r>
    </w:p>
    <w:p w14:paraId="3F39279D" w14:textId="77777777" w:rsidR="008C2F3A" w:rsidRDefault="008C2F3A" w:rsidP="008C2F3A"/>
    <w:p w14:paraId="0EB19911" w14:textId="77777777" w:rsidR="008C2F3A" w:rsidRDefault="008C2F3A" w:rsidP="008C2F3A"/>
    <w:p w14:paraId="4E49CB49" w14:textId="77777777" w:rsidR="008C2F3A" w:rsidRDefault="008C2F3A" w:rsidP="008C2F3A">
      <w:pPr>
        <w:rPr>
          <w:b/>
          <w:u w:val="single"/>
        </w:rPr>
      </w:pPr>
      <w:r w:rsidRPr="003434B2">
        <w:rPr>
          <w:b/>
          <w:u w:val="single"/>
        </w:rPr>
        <w:t>Video traffic generation</w:t>
      </w:r>
    </w:p>
    <w:p w14:paraId="00088C83" w14:textId="77777777" w:rsidR="008C2F3A" w:rsidRPr="003434B2" w:rsidRDefault="008C2F3A" w:rsidP="008C2F3A">
      <w:pPr>
        <w:rPr>
          <w:b/>
          <w:u w:val="single"/>
        </w:rPr>
      </w:pPr>
    </w:p>
    <w:p w14:paraId="63031AA9" w14:textId="77777777" w:rsidR="008C2F3A" w:rsidRDefault="008C2F3A" w:rsidP="008C2F3A">
      <w:r>
        <w:t>The video traffic from AP to STA is generated as follows.</w:t>
      </w:r>
    </w:p>
    <w:p w14:paraId="0922B185" w14:textId="77777777" w:rsidR="008C2F3A" w:rsidRDefault="008C2F3A" w:rsidP="008C2F3A">
      <w:r w:rsidRPr="00BA1B9C">
        <w:rPr>
          <w:b/>
          <w:u w:val="single"/>
        </w:rPr>
        <w:lastRenderedPageBreak/>
        <w:t>Step 1</w:t>
      </w:r>
      <w:r>
        <w:t xml:space="preserve">: At application layer, generate video frame size (bytes) according to Weibull distribution with the following PDF. </w:t>
      </w:r>
    </w:p>
    <w:p w14:paraId="1301008E" w14:textId="77777777" w:rsidR="008C2F3A" w:rsidRDefault="008C2F3A" w:rsidP="008C2F3A">
      <w:pPr>
        <w:jc w:val="center"/>
      </w:pPr>
      <w:r w:rsidRPr="00970733">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287EF4C5" w14:textId="77777777" w:rsidR="008C2F3A" w:rsidRDefault="008C2F3A" w:rsidP="008C2F3A"/>
    <w:p w14:paraId="2980F159" w14:textId="77777777" w:rsidR="008C2F3A" w:rsidRDefault="008C2F3A" w:rsidP="008C2F3A">
      <w:r>
        <w:t xml:space="preserve">Depending on the video bit rate, the parameters to use are specified in </w:t>
      </w:r>
      <w:r>
        <w:fldChar w:fldCharType="begin"/>
      </w:r>
      <w:r>
        <w:instrText xml:space="preserve"> REF _Ref380147920 \h </w:instrText>
      </w:r>
      <w:r>
        <w:fldChar w:fldCharType="separate"/>
      </w:r>
      <w:r>
        <w:t xml:space="preserve">Table </w:t>
      </w:r>
      <w:r>
        <w:rPr>
          <w:noProof/>
        </w:rPr>
        <w:t>1</w:t>
      </w:r>
      <w:r>
        <w:fldChar w:fldCharType="end"/>
      </w:r>
      <w:r>
        <w:t>.</w:t>
      </w:r>
    </w:p>
    <w:p w14:paraId="52B7BD9F" w14:textId="77777777" w:rsidR="008C2F3A" w:rsidRDefault="008C2F3A" w:rsidP="008C2F3A"/>
    <w:tbl>
      <w:tblPr>
        <w:tblW w:w="3640" w:type="pct"/>
        <w:jc w:val="center"/>
        <w:tblCellMar>
          <w:left w:w="0" w:type="dxa"/>
          <w:right w:w="0" w:type="dxa"/>
        </w:tblCellMar>
        <w:tblLook w:val="04A0" w:firstRow="1" w:lastRow="0" w:firstColumn="1" w:lastColumn="0" w:noHBand="0" w:noVBand="1"/>
      </w:tblPr>
      <w:tblGrid>
        <w:gridCol w:w="1710"/>
        <w:gridCol w:w="2545"/>
        <w:gridCol w:w="2545"/>
      </w:tblGrid>
      <w:tr w:rsidR="008C2F3A" w:rsidRPr="0030394D" w14:paraId="18BA5FB5" w14:textId="77777777" w:rsidTr="0053039D">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DF251E1" w14:textId="77777777" w:rsidR="008C2F3A" w:rsidRPr="003C4037" w:rsidRDefault="008C2F3A" w:rsidP="0053039D">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043C0BC5"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E9C2EC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rsidRPr="007C35E8" w14:paraId="6E1582C9"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71D12AC" w14:textId="77777777" w:rsidR="008C2F3A" w:rsidRDefault="008C2F3A" w:rsidP="0053039D">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14:paraId="41622AEC" w14:textId="77777777" w:rsidR="008C2F3A" w:rsidRDefault="008C2F3A" w:rsidP="0053039D">
            <w:pPr>
              <w:jc w:val="center"/>
            </w:pPr>
            <w:r>
              <w:t>0.8099</w:t>
            </w:r>
          </w:p>
        </w:tc>
      </w:tr>
      <w:tr w:rsidR="008C2F3A" w:rsidRPr="007C35E8" w14:paraId="053498F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EF468EB" w14:textId="77777777" w:rsidR="008C2F3A" w:rsidRDefault="008C2F3A" w:rsidP="0053039D">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14:paraId="7169DC48" w14:textId="77777777" w:rsidR="008C2F3A" w:rsidRDefault="008C2F3A" w:rsidP="0053039D">
            <w:pPr>
              <w:jc w:val="center"/>
            </w:pPr>
            <w:r>
              <w:t>0.8099</w:t>
            </w:r>
          </w:p>
        </w:tc>
      </w:tr>
      <w:tr w:rsidR="008C2F3A" w:rsidRPr="007C35E8" w14:paraId="0C3EBB5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55AE61D7" w14:textId="77777777" w:rsidR="008C2F3A" w:rsidRPr="00F27EBF" w:rsidRDefault="008C2F3A" w:rsidP="0053039D">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14:paraId="1DEC45CE" w14:textId="77777777" w:rsidR="008C2F3A" w:rsidRPr="00F27EBF" w:rsidRDefault="008C2F3A" w:rsidP="0053039D">
            <w:pPr>
              <w:jc w:val="center"/>
              <w:rPr>
                <w:szCs w:val="22"/>
                <w:lang w:val="en-US"/>
              </w:rPr>
            </w:pPr>
            <w:r w:rsidRPr="00F27EBF">
              <w:t>0.8099</w:t>
            </w:r>
          </w:p>
        </w:tc>
      </w:tr>
      <w:tr w:rsidR="008C2F3A" w14:paraId="34DAE075"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77777777" w:rsidR="008C2F3A" w:rsidRPr="0030394D" w:rsidRDefault="008C2F3A" w:rsidP="0053039D">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608F9D96" w14:textId="77777777" w:rsidR="008C2F3A" w:rsidRPr="00880B7B" w:rsidRDefault="008C2F3A" w:rsidP="0053039D">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77777777" w:rsidR="008C2F3A" w:rsidRPr="00880B7B" w:rsidRDefault="008C2F3A" w:rsidP="0053039D">
            <w:pPr>
              <w:spacing w:line="298" w:lineRule="exact"/>
              <w:jc w:val="center"/>
              <w:textAlignment w:val="baseline"/>
              <w:rPr>
                <w:szCs w:val="22"/>
                <w:lang w:val="en-US"/>
              </w:rPr>
            </w:pPr>
            <w:r>
              <w:rPr>
                <w:szCs w:val="22"/>
                <w:lang w:val="en-US"/>
              </w:rPr>
              <w:t>0.8099</w:t>
            </w:r>
          </w:p>
        </w:tc>
      </w:tr>
      <w:tr w:rsidR="008C2F3A" w:rsidRPr="00880B7B" w14:paraId="1DBE2D20"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77777777" w:rsidR="008C2F3A" w:rsidRPr="0030394D" w:rsidRDefault="008C2F3A" w:rsidP="0053039D">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036F824"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695</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77777777" w:rsidR="008C2F3A" w:rsidRPr="00880B7B" w:rsidRDefault="008C2F3A" w:rsidP="0053039D">
            <w:pPr>
              <w:keepNext/>
              <w:spacing w:line="298" w:lineRule="exact"/>
              <w:jc w:val="center"/>
              <w:textAlignment w:val="baseline"/>
              <w:rPr>
                <w:color w:val="000000"/>
                <w:kern w:val="24"/>
                <w:szCs w:val="22"/>
                <w:lang w:val="fr-FR"/>
              </w:rPr>
            </w:pPr>
            <w:r>
              <w:rPr>
                <w:color w:val="000000"/>
                <w:kern w:val="24"/>
                <w:szCs w:val="22"/>
                <w:lang w:val="fr-FR"/>
              </w:rPr>
              <w:t>368.640 Kbytes</w:t>
            </w:r>
          </w:p>
        </w:tc>
      </w:tr>
    </w:tbl>
    <w:p w14:paraId="23D5D987" w14:textId="77777777" w:rsidR="008C2F3A" w:rsidRPr="00F27EBF" w:rsidRDefault="008C2F3A" w:rsidP="008C2F3A">
      <w:pPr>
        <w:pStyle w:val="Caption"/>
        <w:jc w:val="center"/>
        <w:rPr>
          <w:rFonts w:eastAsia="Malgun Gothic"/>
          <w:lang w:eastAsia="ko-KR"/>
        </w:rPr>
      </w:pPr>
      <w:bookmarkStart w:id="160" w:name="_Ref380147920"/>
      <w:r>
        <w:t xml:space="preserve">Table </w:t>
      </w:r>
      <w:r>
        <w:fldChar w:fldCharType="begin"/>
      </w:r>
      <w:r>
        <w:instrText xml:space="preserve"> SEQ Table \* ARABIC </w:instrText>
      </w:r>
      <w:r>
        <w:fldChar w:fldCharType="separate"/>
      </w:r>
      <w:r>
        <w:rPr>
          <w:noProof/>
        </w:rPr>
        <w:t>1</w:t>
      </w:r>
      <w:r>
        <w:fldChar w:fldCharType="end"/>
      </w:r>
      <w:bookmarkEnd w:id="160"/>
      <w:r>
        <w:rPr>
          <w:rFonts w:eastAsia="Malgun Gothic" w:hint="eastAsia"/>
          <w:lang w:eastAsia="ko-KR"/>
        </w:rPr>
        <w:t xml:space="preserve"> lambda and k parameter for video bit rate</w:t>
      </w:r>
    </w:p>
    <w:p w14:paraId="5E06CCA9" w14:textId="77777777" w:rsidR="008C2F3A" w:rsidRPr="00F27EBF" w:rsidRDefault="008C2F3A" w:rsidP="008C2F3A">
      <w:pPr>
        <w:rPr>
          <w:rFonts w:eastAsia="Malgun Gothic"/>
          <w:lang w:eastAsia="ko-KR"/>
        </w:rPr>
      </w:pPr>
    </w:p>
    <w:p w14:paraId="45E64736" w14:textId="77777777" w:rsidR="008C2F3A" w:rsidRDefault="008C2F3A" w:rsidP="008C2F3A">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2E46B7F6" w14:textId="77777777" w:rsidR="008C2F3A" w:rsidRDefault="008C2F3A" w:rsidP="008C2F3A">
      <w:pPr>
        <w:rPr>
          <w:szCs w:val="22"/>
        </w:rPr>
      </w:pPr>
    </w:p>
    <w:p w14:paraId="6A0C2DEF" w14:textId="77777777" w:rsidR="008C2F3A" w:rsidRDefault="008C2F3A" w:rsidP="008C2F3A">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704B144B" w14:textId="77777777" w:rsidR="008C2F3A" w:rsidRDefault="008C2F3A" w:rsidP="008C2F3A">
      <w:pPr>
        <w:rPr>
          <w:szCs w:val="22"/>
        </w:rPr>
      </w:pPr>
    </w:p>
    <w:p w14:paraId="0B5685B9" w14:textId="77777777" w:rsidR="008C2F3A" w:rsidRDefault="008C2F3A" w:rsidP="008C2F3A">
      <w:pPr>
        <w:jc w:val="center"/>
        <w:rPr>
          <w:szCs w:val="22"/>
        </w:rPr>
      </w:pPr>
      <w:r w:rsidRPr="007D2CDD">
        <w:rPr>
          <w:noProof/>
          <w:szCs w:val="22"/>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1154C315" w14:textId="77777777" w:rsidR="008C2F3A" w:rsidRDefault="008C2F3A" w:rsidP="008C2F3A">
      <w:pPr>
        <w:rPr>
          <w:szCs w:val="22"/>
        </w:rPr>
      </w:pPr>
    </w:p>
    <w:p w14:paraId="7BCCAAEE" w14:textId="77777777" w:rsidR="008C2F3A" w:rsidRDefault="008C2F3A" w:rsidP="008C2F3A">
      <w:pPr>
        <w:rPr>
          <w:szCs w:val="22"/>
          <w:lang w:val="en-US"/>
        </w:rPr>
      </w:pPr>
      <w:r>
        <w:rPr>
          <w:szCs w:val="22"/>
          <w:lang w:val="en-US"/>
        </w:rPr>
        <w:t xml:space="preserve">Where </w:t>
      </w:r>
    </w:p>
    <w:p w14:paraId="75C67667" w14:textId="77777777" w:rsidR="008C2F3A" w:rsidRDefault="008C2F3A" w:rsidP="008C2F3A">
      <w:pPr>
        <w:pStyle w:val="ListParagraph"/>
        <w:numPr>
          <w:ilvl w:val="1"/>
          <w:numId w:val="8"/>
        </w:numPr>
        <w:rPr>
          <w:szCs w:val="22"/>
          <w:lang w:val="en-US"/>
        </w:rPr>
      </w:pPr>
      <w:r>
        <w:rPr>
          <w:szCs w:val="22"/>
          <w:lang w:val="en-US"/>
        </w:rPr>
        <w:t>k</w:t>
      </w:r>
      <w:r w:rsidRPr="006815A3">
        <w:rPr>
          <w:szCs w:val="22"/>
          <w:lang w:val="en-US"/>
        </w:rPr>
        <w:t>=0.2463</w:t>
      </w:r>
    </w:p>
    <w:p w14:paraId="59B936B1" w14:textId="77777777" w:rsidR="008C2F3A" w:rsidRPr="006815A3" w:rsidRDefault="008C2F3A" w:rsidP="008C2F3A">
      <w:pPr>
        <w:pStyle w:val="ListParagraph"/>
        <w:numPr>
          <w:ilvl w:val="1"/>
          <w:numId w:val="8"/>
        </w:numPr>
        <w:rPr>
          <w:szCs w:val="22"/>
          <w:lang w:val="en-US"/>
        </w:rPr>
      </w:pPr>
      <w:r>
        <w:rPr>
          <w:szCs w:val="22"/>
          <w:lang w:val="en-US"/>
        </w:rPr>
        <w:t>theta</w:t>
      </w:r>
      <w:r w:rsidRPr="006815A3">
        <w:rPr>
          <w:szCs w:val="22"/>
          <w:lang w:val="en-US"/>
        </w:rPr>
        <w:t>=55.928</w:t>
      </w:r>
    </w:p>
    <w:p w14:paraId="31740615" w14:textId="77777777" w:rsidR="008C2F3A" w:rsidRDefault="008C2F3A" w:rsidP="008C2F3A">
      <w:pPr>
        <w:rPr>
          <w:szCs w:val="22"/>
        </w:rPr>
      </w:pPr>
    </w:p>
    <w:p w14:paraId="4B1A2F0B" w14:textId="77777777" w:rsidR="008C2F3A" w:rsidRDefault="008C2F3A" w:rsidP="008C2F3A">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468B838D" w14:textId="77777777" w:rsidR="008C2F3A" w:rsidRDefault="008C2F3A" w:rsidP="008C2F3A">
      <w:pPr>
        <w:rPr>
          <w:b/>
          <w:bCs/>
          <w:szCs w:val="22"/>
        </w:rPr>
      </w:pPr>
    </w:p>
    <w:p w14:paraId="714287CB" w14:textId="77777777" w:rsidR="008C2F3A" w:rsidRDefault="008C2F3A" w:rsidP="008C2F3A">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20607334" w14:textId="77777777" w:rsidR="008C2F3A" w:rsidRDefault="008C2F3A" w:rsidP="008C2F3A">
      <w:pPr>
        <w:rPr>
          <w:b/>
          <w:szCs w:val="22"/>
          <w:u w:val="single"/>
        </w:rPr>
      </w:pPr>
    </w:p>
    <w:p w14:paraId="2F30607E" w14:textId="77777777" w:rsidR="008C2F3A" w:rsidRPr="00EE5EAF" w:rsidRDefault="008C2F3A" w:rsidP="008C2F3A">
      <w:pPr>
        <w:rPr>
          <w:b/>
          <w:szCs w:val="22"/>
          <w:u w:val="single"/>
        </w:rPr>
      </w:pPr>
      <w:r w:rsidRPr="00EE5EAF">
        <w:rPr>
          <w:b/>
          <w:szCs w:val="22"/>
          <w:u w:val="single"/>
        </w:rPr>
        <w:t>Evaluation metrics</w:t>
      </w:r>
    </w:p>
    <w:p w14:paraId="6DF28A00" w14:textId="77777777" w:rsidR="008C2F3A" w:rsidRPr="00EE5EAF" w:rsidRDefault="008C2F3A" w:rsidP="008C2F3A">
      <w:pPr>
        <w:pStyle w:val="ListParagraph"/>
        <w:numPr>
          <w:ilvl w:val="0"/>
          <w:numId w:val="10"/>
        </w:numPr>
        <w:rPr>
          <w:szCs w:val="22"/>
        </w:rPr>
      </w:pPr>
      <w:r w:rsidRPr="00EE5EAF">
        <w:rPr>
          <w:szCs w:val="22"/>
        </w:rPr>
        <w:t>MAC throughput, latency</w:t>
      </w:r>
    </w:p>
    <w:p w14:paraId="0CA5261A" w14:textId="77777777" w:rsidR="008C2F3A" w:rsidRPr="00EE5EAF" w:rsidRDefault="008C2F3A" w:rsidP="008C2F3A">
      <w:pPr>
        <w:pStyle w:val="ListParagraph"/>
        <w:numPr>
          <w:ilvl w:val="0"/>
          <w:numId w:val="10"/>
        </w:numPr>
        <w:rPr>
          <w:szCs w:val="22"/>
        </w:rPr>
      </w:pPr>
      <w:r w:rsidRPr="00EE5EAF">
        <w:rPr>
          <w:szCs w:val="22"/>
        </w:rPr>
        <w:t>TCP throughput</w:t>
      </w:r>
      <w:r>
        <w:rPr>
          <w:szCs w:val="22"/>
        </w:rPr>
        <w:t>, latency</w:t>
      </w:r>
    </w:p>
    <w:p w14:paraId="36B36FEA" w14:textId="77777777" w:rsidR="008C2F3A" w:rsidRDefault="008C2F3A" w:rsidP="008C2F3A">
      <w:pPr>
        <w:rPr>
          <w:b/>
          <w:bCs/>
          <w:szCs w:val="22"/>
        </w:rPr>
      </w:pPr>
    </w:p>
    <w:p w14:paraId="1CD92DE4" w14:textId="77777777" w:rsidR="008C2F3A" w:rsidRPr="00C0543B" w:rsidRDefault="008C2F3A" w:rsidP="008C2F3A">
      <w:pPr>
        <w:rPr>
          <w:b/>
          <w:sz w:val="32"/>
          <w:u w:val="single"/>
        </w:rPr>
      </w:pPr>
      <w:r w:rsidRPr="00C0543B">
        <w:rPr>
          <w:b/>
          <w:sz w:val="32"/>
          <w:u w:val="single"/>
        </w:rPr>
        <w:t>Video Conferencing (e.g., Lync) Traffic Model</w:t>
      </w:r>
    </w:p>
    <w:p w14:paraId="52C23B0D" w14:textId="77777777" w:rsidR="008C2F3A" w:rsidRDefault="008C2F3A" w:rsidP="008C2F3A">
      <w:pPr>
        <w:rPr>
          <w:b/>
          <w:bCs/>
          <w:szCs w:val="22"/>
        </w:rPr>
      </w:pPr>
    </w:p>
    <w:p w14:paraId="0060368C" w14:textId="77777777" w:rsidR="008C2F3A" w:rsidRDefault="008C2F3A" w:rsidP="008C2F3A">
      <w:pPr>
        <w:rPr>
          <w:bCs/>
          <w:szCs w:val="22"/>
        </w:rPr>
      </w:pPr>
      <w:r>
        <w:rPr>
          <w:bCs/>
          <w:szCs w:val="22"/>
        </w:rPr>
        <w:t>Unlike v</w:t>
      </w:r>
      <w:r w:rsidRPr="00253498">
        <w:rPr>
          <w:bCs/>
          <w:szCs w:val="22"/>
        </w:rPr>
        <w:t>ideo conferencing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p>
    <w:p w14:paraId="06193DA7" w14:textId="77777777" w:rsidR="008C2F3A" w:rsidRDefault="008C2F3A" w:rsidP="008C2F3A">
      <w:pPr>
        <w:rPr>
          <w:bCs/>
          <w:szCs w:val="22"/>
        </w:rPr>
      </w:pPr>
    </w:p>
    <w:p w14:paraId="115EEA44" w14:textId="77777777" w:rsidR="008C2F3A" w:rsidRPr="00EE5EAF" w:rsidRDefault="008C2F3A" w:rsidP="008C2F3A">
      <w:pPr>
        <w:rPr>
          <w:b/>
          <w:bCs/>
          <w:szCs w:val="22"/>
          <w:u w:val="single"/>
        </w:rPr>
      </w:pPr>
      <w:r w:rsidRPr="00EE5EAF">
        <w:rPr>
          <w:b/>
          <w:bCs/>
          <w:szCs w:val="22"/>
          <w:u w:val="single"/>
        </w:rPr>
        <w:t xml:space="preserve">Station layer model </w:t>
      </w:r>
    </w:p>
    <w:p w14:paraId="014DF634" w14:textId="77777777" w:rsidR="008C2F3A" w:rsidRDefault="008C2F3A" w:rsidP="008C2F3A">
      <w:pPr>
        <w:rPr>
          <w:bCs/>
          <w:szCs w:val="22"/>
        </w:rPr>
      </w:pPr>
    </w:p>
    <w:p w14:paraId="26EADEBA" w14:textId="77777777" w:rsidR="008C2F3A" w:rsidRDefault="008C2F3A" w:rsidP="008C2F3A">
      <w:pPr>
        <w:rPr>
          <w:bCs/>
          <w:szCs w:val="22"/>
        </w:rPr>
      </w:pPr>
      <w:r w:rsidRPr="007D2CDD">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1B6F5FC0" w14:textId="77777777" w:rsidR="008C2F3A" w:rsidRDefault="008C2F3A" w:rsidP="008C2F3A">
      <w:pPr>
        <w:rPr>
          <w:bCs/>
          <w:szCs w:val="22"/>
        </w:rPr>
      </w:pPr>
    </w:p>
    <w:p w14:paraId="1AB90BBD" w14:textId="77777777" w:rsidR="008C2F3A" w:rsidRDefault="008C2F3A" w:rsidP="008C2F3A">
      <w:pPr>
        <w:rPr>
          <w:bCs/>
          <w:szCs w:val="22"/>
        </w:rPr>
      </w:pPr>
      <w:r>
        <w:rPr>
          <w:bCs/>
          <w:szCs w:val="22"/>
        </w:rPr>
        <w:t xml:space="preserve">Because the traffic from AP to station has experienced network jitter, it can be modelled the same way as the traffic model of video streaming. </w:t>
      </w:r>
    </w:p>
    <w:p w14:paraId="480413F9" w14:textId="77777777" w:rsidR="008C2F3A" w:rsidRDefault="008C2F3A" w:rsidP="008C2F3A">
      <w:pPr>
        <w:rPr>
          <w:bCs/>
          <w:szCs w:val="22"/>
        </w:rPr>
      </w:pPr>
    </w:p>
    <w:p w14:paraId="5F7F07C7" w14:textId="77777777" w:rsidR="008C2F3A" w:rsidRDefault="008C2F3A" w:rsidP="008C2F3A">
      <w:pPr>
        <w:rPr>
          <w:bCs/>
          <w:szCs w:val="22"/>
        </w:rPr>
      </w:pPr>
      <w:r>
        <w:rPr>
          <w:bCs/>
          <w:szCs w:val="22"/>
        </w:rPr>
        <w:t>For the traffic sent from Station to AP, since the traffic has not experienced network jitter, it is a periodic traffic generation as the first two steps described in video streaming.</w:t>
      </w:r>
    </w:p>
    <w:p w14:paraId="275A52B5" w14:textId="77777777" w:rsidR="008C2F3A" w:rsidRDefault="008C2F3A" w:rsidP="008C2F3A">
      <w:pPr>
        <w:rPr>
          <w:bCs/>
          <w:szCs w:val="22"/>
        </w:rPr>
      </w:pPr>
    </w:p>
    <w:p w14:paraId="4F23B56E" w14:textId="77777777" w:rsidR="008C2F3A" w:rsidRDefault="008C2F3A" w:rsidP="008C2F3A">
      <w:pPr>
        <w:rPr>
          <w:b/>
          <w:u w:val="single"/>
        </w:rPr>
      </w:pPr>
      <w:r w:rsidRPr="003434B2">
        <w:rPr>
          <w:b/>
          <w:u w:val="single"/>
        </w:rPr>
        <w:t>Video traffic generation</w:t>
      </w:r>
    </w:p>
    <w:p w14:paraId="27F42856" w14:textId="77777777" w:rsidR="008C2F3A" w:rsidRDefault="008C2F3A" w:rsidP="008C2F3A">
      <w:pPr>
        <w:rPr>
          <w:bCs/>
          <w:szCs w:val="22"/>
        </w:rPr>
      </w:pPr>
    </w:p>
    <w:p w14:paraId="5CBC29E1" w14:textId="77777777" w:rsidR="008C2F3A" w:rsidRDefault="008C2F3A" w:rsidP="008C2F3A">
      <w:pPr>
        <w:rPr>
          <w:bCs/>
          <w:szCs w:val="22"/>
        </w:rPr>
      </w:pPr>
      <w:r>
        <w:rPr>
          <w:bCs/>
          <w:szCs w:val="22"/>
        </w:rPr>
        <w:t xml:space="preserve">Traffic model from AP to station: use the same model as video streaming. </w:t>
      </w:r>
    </w:p>
    <w:p w14:paraId="399F973F" w14:textId="77777777" w:rsidR="008C2F3A" w:rsidRDefault="008C2F3A" w:rsidP="008C2F3A">
      <w:pPr>
        <w:rPr>
          <w:bCs/>
          <w:szCs w:val="22"/>
        </w:rPr>
      </w:pPr>
      <w:r>
        <w:rPr>
          <w:bCs/>
          <w:szCs w:val="22"/>
        </w:rPr>
        <w:t>Traffic model from station to AP: use the first two steps in video streaming traffic model</w:t>
      </w:r>
    </w:p>
    <w:p w14:paraId="3A7A250D" w14:textId="77777777" w:rsidR="008C2F3A" w:rsidRDefault="008C2F3A" w:rsidP="008C2F3A">
      <w:pPr>
        <w:rPr>
          <w:bCs/>
          <w:szCs w:val="22"/>
        </w:rPr>
      </w:pPr>
    </w:p>
    <w:p w14:paraId="7AEC4367" w14:textId="77777777" w:rsidR="008C2F3A" w:rsidRPr="00583B3A" w:rsidRDefault="008C2F3A" w:rsidP="008C2F3A">
      <w:pPr>
        <w:rPr>
          <w:b/>
          <w:bCs/>
          <w:szCs w:val="22"/>
          <w:u w:val="single"/>
        </w:rPr>
      </w:pPr>
      <w:r>
        <w:rPr>
          <w:b/>
          <w:bCs/>
          <w:szCs w:val="22"/>
          <w:u w:val="single"/>
        </w:rPr>
        <w:t>Evaluation metrics</w:t>
      </w:r>
    </w:p>
    <w:p w14:paraId="54E2C4E5" w14:textId="77777777" w:rsidR="008C2F3A" w:rsidRPr="00EE5EAF" w:rsidRDefault="008C2F3A" w:rsidP="008C2F3A">
      <w:pPr>
        <w:pStyle w:val="ListParagraph"/>
        <w:numPr>
          <w:ilvl w:val="0"/>
          <w:numId w:val="11"/>
        </w:numPr>
        <w:rPr>
          <w:bCs/>
          <w:szCs w:val="22"/>
        </w:rPr>
      </w:pPr>
      <w:r w:rsidRPr="00EE5EAF">
        <w:rPr>
          <w:bCs/>
          <w:szCs w:val="22"/>
        </w:rPr>
        <w:t>MAC throughput,  latency</w:t>
      </w:r>
    </w:p>
    <w:p w14:paraId="1AA87669" w14:textId="77777777" w:rsidR="008C2F3A" w:rsidRDefault="008C2F3A" w:rsidP="008C2F3A">
      <w:pPr>
        <w:rPr>
          <w:b/>
          <w:sz w:val="28"/>
          <w:u w:val="single"/>
        </w:rPr>
      </w:pPr>
    </w:p>
    <w:p w14:paraId="4BD35F3A" w14:textId="77777777" w:rsidR="008C2F3A" w:rsidRPr="008E0E36" w:rsidRDefault="008C2F3A" w:rsidP="008C2F3A">
      <w:pPr>
        <w:rPr>
          <w:b/>
          <w:u w:val="single"/>
        </w:rPr>
      </w:pPr>
      <w:r w:rsidRPr="008E0E36">
        <w:rPr>
          <w:b/>
          <w:sz w:val="28"/>
          <w:u w:val="single"/>
        </w:rPr>
        <w:t xml:space="preserve">Management traffic profiles </w:t>
      </w:r>
    </w:p>
    <w:p w14:paraId="06F9200C" w14:textId="77777777" w:rsidR="008C2F3A" w:rsidRDefault="008C2F3A" w:rsidP="008C2F3A">
      <w:pPr>
        <w:rPr>
          <w:bCs/>
          <w:szCs w:val="22"/>
        </w:rPr>
      </w:pPr>
    </w:p>
    <w:p w14:paraId="1E4F1606" w14:textId="77777777" w:rsidR="008C2F3A" w:rsidRPr="008E0E36" w:rsidRDefault="008C2F3A" w:rsidP="008C2F3A">
      <w:pPr>
        <w:widowControl w:val="0"/>
        <w:autoSpaceDE w:val="0"/>
        <w:autoSpaceDN w:val="0"/>
        <w:adjustRightInd w:val="0"/>
        <w:rPr>
          <w:bCs/>
          <w:szCs w:val="22"/>
        </w:rPr>
      </w:pPr>
      <w:r w:rsidRPr="008E0E36">
        <w:rPr>
          <w:bCs/>
          <w:szCs w:val="22"/>
        </w:rPr>
        <w:t xml:space="preserve">Unassociated clients probe all possible channels periodically until they associate to an AP. Even after association, while they are in sleep mode (e.g. the smartphone screen is off) they would wake up for a short time and probe the AP they are associated to (e.g. to check whether there are updates in the status of some applications, like whether an instant messaging server has a new message for the instant messaging client on the smartphone). </w:t>
      </w:r>
    </w:p>
    <w:p w14:paraId="5B0C975B" w14:textId="77777777" w:rsidR="008C2F3A" w:rsidRPr="008E0E36" w:rsidRDefault="008C2F3A" w:rsidP="008C2F3A">
      <w:pPr>
        <w:widowControl w:val="0"/>
        <w:autoSpaceDE w:val="0"/>
        <w:autoSpaceDN w:val="0"/>
        <w:adjustRightInd w:val="0"/>
        <w:rPr>
          <w:bCs/>
          <w:szCs w:val="22"/>
        </w:rPr>
      </w:pPr>
    </w:p>
    <w:p w14:paraId="0D175A39" w14:textId="77777777" w:rsidR="008C2F3A" w:rsidRPr="008E0E36" w:rsidRDefault="008C2F3A" w:rsidP="008C2F3A">
      <w:pPr>
        <w:widowControl w:val="0"/>
        <w:autoSpaceDE w:val="0"/>
        <w:autoSpaceDN w:val="0"/>
        <w:adjustRightInd w:val="0"/>
        <w:rPr>
          <w:bCs/>
          <w:szCs w:val="22"/>
        </w:rPr>
      </w:pPr>
      <w:r w:rsidRPr="008E0E36">
        <w:rPr>
          <w:bCs/>
          <w:szCs w:val="22"/>
        </w:rPr>
        <w:t xml:space="preserve">While probing may not generate significant management traffic per client, in high-density environments the probing traffic adds up and can consume a considerable percentage of the wireless medium. This becomes significant in use cases like stadiums, airports etc. This annex proposes management traffic models for associated and unassociated clients.  </w:t>
      </w:r>
    </w:p>
    <w:p w14:paraId="53ED0037" w14:textId="77777777" w:rsidR="008C2F3A" w:rsidRPr="008E0E36" w:rsidRDefault="008C2F3A" w:rsidP="008C2F3A">
      <w:pPr>
        <w:widowControl w:val="0"/>
        <w:autoSpaceDE w:val="0"/>
        <w:autoSpaceDN w:val="0"/>
        <w:adjustRightInd w:val="0"/>
        <w:rPr>
          <w:bCs/>
          <w:szCs w:val="22"/>
        </w:rPr>
      </w:pPr>
      <w:r w:rsidRPr="008E0E36">
        <w:rPr>
          <w:bCs/>
          <w:szCs w:val="22"/>
        </w:rPr>
        <w:t xml:space="preserve">   </w:t>
      </w:r>
    </w:p>
    <w:p w14:paraId="462E3112" w14:textId="77777777" w:rsidR="008C2F3A" w:rsidRPr="008E0E36" w:rsidRDefault="008C2F3A" w:rsidP="008C2F3A">
      <w:pPr>
        <w:widowControl w:val="0"/>
        <w:autoSpaceDE w:val="0"/>
        <w:autoSpaceDN w:val="0"/>
        <w:adjustRightInd w:val="0"/>
        <w:rPr>
          <w:b/>
          <w:bCs/>
          <w:szCs w:val="22"/>
        </w:rPr>
      </w:pPr>
      <w:r w:rsidRPr="008E0E36">
        <w:rPr>
          <w:b/>
          <w:bCs/>
          <w:szCs w:val="22"/>
        </w:rPr>
        <w:t xml:space="preserve">Management traffic model for unassociated clients: </w:t>
      </w:r>
    </w:p>
    <w:p w14:paraId="751D5960"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Probing period: </w:t>
      </w:r>
    </w:p>
    <w:p w14:paraId="01FAAFEA" w14:textId="14A47E9E"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For 50%</w:t>
      </w:r>
      <w:r w:rsidR="008C2F3A" w:rsidRPr="008E0E36">
        <w:rPr>
          <w:bCs/>
          <w:szCs w:val="22"/>
        </w:rPr>
        <w:t xml:space="preserve"> of the clients: [12</w:t>
      </w:r>
      <w:r w:rsidR="008C2F3A">
        <w:rPr>
          <w:bCs/>
          <w:szCs w:val="22"/>
        </w:rPr>
        <w:t>.5</w:t>
      </w:r>
      <w:r w:rsidR="008C2F3A" w:rsidRPr="008E0E36">
        <w:rPr>
          <w:bCs/>
          <w:szCs w:val="22"/>
        </w:rPr>
        <w:t xml:space="preserve"> seconds]  </w:t>
      </w:r>
    </w:p>
    <w:p w14:paraId="093B5730" w14:textId="281D2D65"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 xml:space="preserve">For 50% </w:t>
      </w:r>
      <w:r w:rsidR="008C2F3A" w:rsidRPr="008E0E36">
        <w:rPr>
          <w:bCs/>
          <w:szCs w:val="22"/>
        </w:rPr>
        <w:t>of the clients:</w:t>
      </w:r>
    </w:p>
    <w:p w14:paraId="448C823D"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[12 seconds] </w:t>
      </w:r>
    </w:p>
    <w:p w14:paraId="5D6D38AA"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If still unassociated after [5] times probing all the channels, then probe all the channels every </w:t>
      </w:r>
      <w:r>
        <w:rPr>
          <w:bCs/>
          <w:szCs w:val="22"/>
        </w:rPr>
        <w:t>with doubled Probing period, and maximum period of [400 seconds]</w:t>
      </w:r>
      <w:r w:rsidRPr="008E0E36">
        <w:rPr>
          <w:bCs/>
          <w:szCs w:val="22"/>
        </w:rPr>
        <w:t>.</w:t>
      </w:r>
    </w:p>
    <w:p w14:paraId="4223AC7F"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lastRenderedPageBreak/>
        <w:t>Probing channels: Every supported channel [1,2,3,4..,36,40,..]</w:t>
      </w:r>
    </w:p>
    <w:p w14:paraId="6D9D5CB3"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Probe request SSID: Broadcast probe requests to wildcard SSID, plus [0-3] specified SSIDs </w:t>
      </w:r>
    </w:p>
    <w:p w14:paraId="48FA33B1" w14:textId="77777777" w:rsidR="008C2F3A" w:rsidRPr="008E0E36"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419DE019" w14:textId="77777777" w:rsidR="008C2F3A" w:rsidRPr="008E0E36" w:rsidRDefault="008C2F3A" w:rsidP="008C2F3A">
      <w:pPr>
        <w:pStyle w:val="ListParagraph"/>
        <w:widowControl w:val="0"/>
        <w:autoSpaceDE w:val="0"/>
        <w:autoSpaceDN w:val="0"/>
        <w:adjustRightInd w:val="0"/>
        <w:rPr>
          <w:bCs/>
          <w:szCs w:val="22"/>
        </w:rPr>
      </w:pPr>
    </w:p>
    <w:p w14:paraId="60AAEDE8" w14:textId="77777777" w:rsidR="008C2F3A" w:rsidRPr="008E0E36" w:rsidRDefault="008C2F3A" w:rsidP="008C2F3A">
      <w:pPr>
        <w:widowControl w:val="0"/>
        <w:autoSpaceDE w:val="0"/>
        <w:autoSpaceDN w:val="0"/>
        <w:adjustRightInd w:val="0"/>
        <w:rPr>
          <w:b/>
          <w:bCs/>
          <w:szCs w:val="22"/>
        </w:rPr>
      </w:pPr>
      <w:r w:rsidRPr="008E0E36">
        <w:rPr>
          <w:bCs/>
          <w:szCs w:val="22"/>
        </w:rPr>
        <w:br/>
      </w:r>
      <w:r w:rsidRPr="008E0E36">
        <w:rPr>
          <w:b/>
          <w:bCs/>
          <w:szCs w:val="22"/>
        </w:rPr>
        <w:t xml:space="preserve">Management traffic model for associated clients: </w:t>
      </w:r>
    </w:p>
    <w:p w14:paraId="1875BA6B"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period: [60 seconds]</w:t>
      </w:r>
    </w:p>
    <w:p w14:paraId="777D6C3D"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channels: Same channel that the client is associated, unless the associated AP Beacon’s RSSI is below [TBD dBm] in which case probe every supported channel [1,2,3,4..,36,40,..]</w:t>
      </w:r>
    </w:p>
    <w:p w14:paraId="21AE6A68" w14:textId="77777777" w:rsidR="008C2F3A" w:rsidRPr="005521F3"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3B34D034" w14:textId="77777777" w:rsidR="008C2F3A" w:rsidRPr="008E0E36" w:rsidRDefault="008C2F3A" w:rsidP="008C2F3A">
      <w:pPr>
        <w:rPr>
          <w:bCs/>
          <w:szCs w:val="22"/>
        </w:rPr>
      </w:pPr>
      <w:r w:rsidRPr="008E0E36">
        <w:rPr>
          <w:bCs/>
          <w:szCs w:val="22"/>
        </w:rPr>
        <w:t>Probe request SSID: Probe the associated AP/SSID if RSSI is not below [TBD dBm], otherwise broadcast probe requests to wildcard SSID</w:t>
      </w:r>
    </w:p>
    <w:p w14:paraId="74242C1C" w14:textId="77777777" w:rsidR="008C2F3A" w:rsidRPr="008E0E36" w:rsidRDefault="008C2F3A" w:rsidP="008C2F3A">
      <w:pPr>
        <w:rPr>
          <w:bCs/>
          <w:szCs w:val="22"/>
        </w:rPr>
      </w:pPr>
    </w:p>
    <w:p w14:paraId="2ABD2A7B" w14:textId="77777777" w:rsidR="008C2F3A" w:rsidRDefault="008C2F3A" w:rsidP="008C2F3A">
      <w:pPr>
        <w:rPr>
          <w:bCs/>
          <w:szCs w:val="22"/>
        </w:rPr>
      </w:pPr>
    </w:p>
    <w:p w14:paraId="36137159" w14:textId="1C4CE04E" w:rsidR="008C2F3A" w:rsidRPr="00B91EE8" w:rsidRDefault="004E03FB" w:rsidP="008C2F3A">
      <w:pPr>
        <w:rPr>
          <w:b/>
          <w:sz w:val="36"/>
          <w:u w:val="single"/>
        </w:rPr>
      </w:pPr>
      <w:r>
        <w:rPr>
          <w:b/>
          <w:sz w:val="24"/>
        </w:rPr>
        <w:t>Annex 2</w:t>
      </w:r>
      <w:r w:rsidR="008C2F3A" w:rsidRPr="00B91EE8">
        <w:rPr>
          <w:b/>
          <w:sz w:val="24"/>
        </w:rPr>
        <w:t>.2 Application event models</w:t>
      </w:r>
    </w:p>
    <w:p w14:paraId="22F033CF" w14:textId="77777777" w:rsidR="008C2F3A" w:rsidRDefault="008C2F3A" w:rsidP="008C2F3A">
      <w:pPr>
        <w:rPr>
          <w:bCs/>
          <w:lang w:val="en-US"/>
        </w:rPr>
      </w:pPr>
    </w:p>
    <w:p w14:paraId="740042D2" w14:textId="77777777" w:rsidR="008C2F3A" w:rsidRPr="00B91EE8" w:rsidRDefault="008C2F3A" w:rsidP="008C2F3A">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49105C16" w14:textId="77777777" w:rsidR="008C2F3A" w:rsidRPr="00B91EE8" w:rsidRDefault="008C2F3A" w:rsidP="008C2F3A">
      <w:pPr>
        <w:pStyle w:val="ListParagraph"/>
        <w:numPr>
          <w:ilvl w:val="0"/>
          <w:numId w:val="14"/>
        </w:numPr>
        <w:rPr>
          <w:bCs/>
          <w:lang w:val="en-US"/>
        </w:rPr>
      </w:pPr>
      <w:r w:rsidRPr="00B91EE8">
        <w:rPr>
          <w:bCs/>
          <w:lang w:val="en-US"/>
        </w:rPr>
        <w:t>Poisson model</w:t>
      </w:r>
    </w:p>
    <w:p w14:paraId="13A9A41E" w14:textId="77777777" w:rsidR="008C2F3A" w:rsidRPr="00B91EE8" w:rsidRDefault="008C2F3A" w:rsidP="008C2F3A">
      <w:pPr>
        <w:pStyle w:val="ListParagraph"/>
        <w:ind w:left="1440"/>
        <w:rPr>
          <w:bCs/>
          <w:lang w:val="en-US"/>
        </w:rPr>
      </w:pPr>
      <w:r w:rsidRPr="00B91EE8">
        <w:rPr>
          <w:bCs/>
          <w:lang w:val="en-US"/>
        </w:rPr>
        <w:t>Poisson model can be used for random application event pattern where there are many users, each generating a little bit of traffic and requesting network access randomly.</w:t>
      </w:r>
    </w:p>
    <w:p w14:paraId="6E09CA7E" w14:textId="77777777" w:rsidR="008C2F3A" w:rsidRPr="00B91EE8" w:rsidRDefault="008C2F3A" w:rsidP="008C2F3A">
      <w:pPr>
        <w:pStyle w:val="ListParagraph"/>
        <w:ind w:left="2160"/>
        <w:rPr>
          <w:bCs/>
          <w:lang w:val="en-US"/>
        </w:rPr>
      </w:pPr>
      <w:r w:rsidRPr="00B91EE8">
        <w:rPr>
          <w:bCs/>
          <w:lang w:val="en-US"/>
        </w:rPr>
        <w:t>Parameters: TBD</w:t>
      </w:r>
    </w:p>
    <w:p w14:paraId="08AA3B70" w14:textId="77777777" w:rsidR="008C2F3A" w:rsidRPr="00B91EE8" w:rsidRDefault="008C2F3A" w:rsidP="008C2F3A">
      <w:pPr>
        <w:pStyle w:val="ListParagraph"/>
        <w:ind w:left="1440"/>
        <w:rPr>
          <w:bCs/>
          <w:lang w:val="en-US"/>
        </w:rPr>
      </w:pPr>
    </w:p>
    <w:p w14:paraId="05B6EE50" w14:textId="77777777" w:rsidR="008C2F3A" w:rsidRPr="00B91EE8" w:rsidRDefault="008C2F3A" w:rsidP="008C2F3A">
      <w:pPr>
        <w:pStyle w:val="ListParagraph"/>
        <w:numPr>
          <w:ilvl w:val="0"/>
          <w:numId w:val="14"/>
        </w:numPr>
        <w:rPr>
          <w:bCs/>
          <w:lang w:val="en-US"/>
        </w:rPr>
      </w:pPr>
      <w:r w:rsidRPr="00B91EE8">
        <w:rPr>
          <w:bCs/>
        </w:rPr>
        <w:t xml:space="preserve">Hyper-exponential </w:t>
      </w:r>
      <w:r w:rsidRPr="00B91EE8">
        <w:rPr>
          <w:bCs/>
          <w:lang w:val="en-US"/>
        </w:rPr>
        <w:t>model</w:t>
      </w:r>
    </w:p>
    <w:p w14:paraId="55E1367F" w14:textId="77777777" w:rsidR="008C2F3A" w:rsidRPr="00B91EE8" w:rsidRDefault="008C2F3A" w:rsidP="008C2F3A">
      <w:pPr>
        <w:pStyle w:val="ListParagraph"/>
        <w:ind w:left="1440"/>
        <w:rPr>
          <w:bCs/>
          <w:lang w:val="en-US"/>
        </w:rPr>
      </w:pPr>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p>
    <w:p w14:paraId="3BF49242" w14:textId="77777777" w:rsidR="008C2F3A" w:rsidRPr="00B91EE8" w:rsidRDefault="008C2F3A" w:rsidP="008C2F3A">
      <w:pPr>
        <w:rPr>
          <w:sz w:val="28"/>
          <w:u w:val="single"/>
        </w:rPr>
      </w:pPr>
      <w:r w:rsidRPr="00B91EE8">
        <w:rPr>
          <w:bCs/>
          <w:lang w:val="en-US"/>
        </w:rPr>
        <w:t>Parameters: TBD</w:t>
      </w:r>
    </w:p>
    <w:p w14:paraId="309BCBF0" w14:textId="77777777" w:rsidR="008C2F3A" w:rsidRDefault="008C2F3A" w:rsidP="008C2F3A">
      <w:pPr>
        <w:rPr>
          <w:bCs/>
          <w:szCs w:val="22"/>
        </w:rPr>
      </w:pPr>
    </w:p>
    <w:p w14:paraId="63EB877C" w14:textId="77777777" w:rsidR="008C2F3A" w:rsidRDefault="008C2F3A" w:rsidP="008C2F3A">
      <w:pPr>
        <w:rPr>
          <w:bCs/>
          <w:szCs w:val="22"/>
        </w:rPr>
      </w:pPr>
    </w:p>
    <w:p w14:paraId="5DB97CF5" w14:textId="77777777" w:rsidR="008C2F3A" w:rsidRPr="00611BA3" w:rsidRDefault="008C2F3A" w:rsidP="008C2F3A">
      <w:pPr>
        <w:rPr>
          <w:b/>
          <w:bCs/>
          <w:sz w:val="28"/>
          <w:szCs w:val="22"/>
        </w:rPr>
      </w:pPr>
      <w:r w:rsidRPr="00611BA3">
        <w:rPr>
          <w:b/>
          <w:bCs/>
          <w:sz w:val="28"/>
          <w:szCs w:val="22"/>
        </w:rPr>
        <w:t>Multicast Video Streaming Traffic Model</w:t>
      </w:r>
    </w:p>
    <w:p w14:paraId="2FFBA5D6" w14:textId="77777777" w:rsidR="008C2F3A" w:rsidRDefault="008C2F3A" w:rsidP="008C2F3A">
      <w:pPr>
        <w:rPr>
          <w:rFonts w:eastAsia="MS Mincho"/>
          <w:lang w:val="en-US" w:eastAsia="ja-JP"/>
        </w:rPr>
      </w:pPr>
    </w:p>
    <w:p w14:paraId="6415CC9F" w14:textId="77777777" w:rsidR="008C2F3A" w:rsidRPr="00611BA3" w:rsidRDefault="008C2F3A" w:rsidP="008C2F3A">
      <w:pPr>
        <w:rPr>
          <w:rFonts w:eastAsia="MS Mincho"/>
          <w:lang w:val="en-US" w:eastAsia="ja-JP"/>
        </w:rPr>
      </w:pPr>
      <w:r w:rsidRPr="00611BA3">
        <w:rPr>
          <w:rFonts w:eastAsia="MS Mincho"/>
          <w:lang w:val="en-US" w:eastAsia="ja-JP"/>
        </w:rPr>
        <w:t>Multicast Video Streaming is one-way video traffic from AP to STAs</w:t>
      </w:r>
    </w:p>
    <w:p w14:paraId="3357CD59" w14:textId="77777777" w:rsidR="008C2F3A" w:rsidRPr="00611BA3" w:rsidRDefault="008C2F3A" w:rsidP="008C2F3A">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14:paraId="4A6DA427" w14:textId="77777777" w:rsidR="008C2F3A" w:rsidRDefault="008C2F3A" w:rsidP="008C2F3A">
      <w:pPr>
        <w:rPr>
          <w:rFonts w:eastAsia="MS Mincho"/>
          <w:b/>
          <w:sz w:val="28"/>
          <w:u w:val="single"/>
          <w:lang w:eastAsia="ja-JP"/>
        </w:rPr>
      </w:pPr>
    </w:p>
    <w:p w14:paraId="6B3F3752" w14:textId="77777777" w:rsidR="008C2F3A" w:rsidRDefault="008C2F3A" w:rsidP="008C2F3A">
      <w:pPr>
        <w:rPr>
          <w:rFonts w:eastAsia="MS Mincho"/>
          <w:b/>
          <w:u w:val="single"/>
          <w:lang w:eastAsia="ja-JP"/>
        </w:rPr>
      </w:pPr>
      <w:r w:rsidRPr="00611BA3">
        <w:rPr>
          <w:rFonts w:eastAsia="MS Mincho"/>
          <w:b/>
          <w:u w:val="single"/>
          <w:lang w:eastAsia="ja-JP"/>
        </w:rPr>
        <w:t xml:space="preserve">Station layer model </w:t>
      </w:r>
    </w:p>
    <w:p w14:paraId="733A25BE" w14:textId="77777777" w:rsidR="008C2F3A" w:rsidRDefault="008C2F3A" w:rsidP="008C2F3A">
      <w:pPr>
        <w:rPr>
          <w:rFonts w:eastAsia="MS Mincho"/>
          <w:b/>
          <w:u w:val="single"/>
          <w:lang w:eastAsia="ja-JP"/>
        </w:rPr>
      </w:pPr>
    </w:p>
    <w:p w14:paraId="18C6EC07" w14:textId="77777777" w:rsidR="008C2F3A" w:rsidRDefault="008C2F3A" w:rsidP="008C2F3A">
      <w:pPr>
        <w:rPr>
          <w:rFonts w:eastAsia="MS Mincho"/>
          <w:b/>
          <w:u w:val="single"/>
          <w:lang w:eastAsia="ja-JP"/>
        </w:rPr>
      </w:pPr>
      <w:r w:rsidRPr="003D7DAA">
        <w:rPr>
          <w:rFonts w:eastAsia="MS Mincho"/>
          <w:b/>
          <w:noProof/>
          <w:u w:val="single"/>
          <w:lang w:val="en-US" w:eastAsia="zh-CN"/>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225981B7" w14:textId="77777777" w:rsidR="008C2F3A" w:rsidRPr="00611BA3" w:rsidRDefault="008C2F3A" w:rsidP="008C2F3A">
      <w:pPr>
        <w:rPr>
          <w:rFonts w:eastAsia="MS Mincho"/>
          <w:b/>
          <w:u w:val="single"/>
          <w:lang w:eastAsia="ja-JP"/>
        </w:rPr>
      </w:pPr>
    </w:p>
    <w:p w14:paraId="5ED213A8" w14:textId="77777777" w:rsidR="008C2F3A" w:rsidRPr="00611BA3" w:rsidRDefault="008C2F3A" w:rsidP="008C2F3A">
      <w:pPr>
        <w:rPr>
          <w:rFonts w:eastAsia="MS Mincho"/>
          <w:lang w:eastAsia="ja-JP"/>
        </w:rPr>
      </w:pPr>
      <w:r w:rsidRPr="00611BA3">
        <w:rPr>
          <w:rFonts w:eastAsia="MS Mincho"/>
          <w:lang w:eastAsia="ja-JP"/>
        </w:rPr>
        <w:t xml:space="preserve">AP generates video frames at application layer. </w:t>
      </w:r>
    </w:p>
    <w:p w14:paraId="3C490D7E" w14:textId="77777777" w:rsidR="008C2F3A" w:rsidRPr="00611BA3" w:rsidRDefault="008C2F3A" w:rsidP="008C2F3A">
      <w:pPr>
        <w:rPr>
          <w:rFonts w:eastAsia="MS Mincho"/>
          <w:lang w:eastAsia="ja-JP"/>
        </w:rPr>
      </w:pPr>
      <w:r w:rsidRPr="00611BA3">
        <w:rPr>
          <w:rFonts w:eastAsia="MS Mincho"/>
          <w:lang w:eastAsia="ja-JP"/>
        </w:rPr>
        <w:t xml:space="preserve">Because the traffic from AP to station has experienced network jitter, </w:t>
      </w:r>
    </w:p>
    <w:p w14:paraId="59975F1B" w14:textId="77777777" w:rsidR="008C2F3A" w:rsidRPr="00611BA3" w:rsidRDefault="008C2F3A" w:rsidP="008C2F3A">
      <w:pPr>
        <w:rPr>
          <w:rFonts w:eastAsia="MS Mincho"/>
          <w:lang w:eastAsia="ja-JP"/>
        </w:rPr>
      </w:pPr>
      <w:r w:rsidRPr="00611BA3">
        <w:rPr>
          <w:rFonts w:eastAsia="MS Mincho"/>
          <w:lang w:eastAsia="ja-JP"/>
        </w:rPr>
        <w:t>it can be modelled the same way as the traffic model of video streaming.</w:t>
      </w:r>
    </w:p>
    <w:p w14:paraId="1F2881D3" w14:textId="77777777" w:rsidR="008C2F3A" w:rsidRPr="00611BA3" w:rsidRDefault="008C2F3A" w:rsidP="008C2F3A">
      <w:pPr>
        <w:rPr>
          <w:rFonts w:eastAsia="MS Mincho"/>
          <w:lang w:eastAsia="ja-JP"/>
        </w:rPr>
      </w:pPr>
      <w:r w:rsidRPr="00611BA3">
        <w:rPr>
          <w:rFonts w:eastAsia="MS Mincho"/>
          <w:lang w:eastAsia="ja-JP"/>
        </w:rPr>
        <w:lastRenderedPageBreak/>
        <w:t>The video traffic goes through UDP/IP layer and then to MAC layer.</w:t>
      </w:r>
    </w:p>
    <w:p w14:paraId="70094E85" w14:textId="77777777" w:rsidR="008C2F3A" w:rsidRDefault="008C2F3A" w:rsidP="008C2F3A">
      <w:pPr>
        <w:rPr>
          <w:rFonts w:eastAsia="MS Mincho"/>
          <w:b/>
          <w:sz w:val="28"/>
          <w:u w:val="single"/>
          <w:lang w:eastAsia="ja-JP"/>
        </w:rPr>
      </w:pPr>
    </w:p>
    <w:p w14:paraId="30164079" w14:textId="77777777" w:rsidR="008C2F3A" w:rsidRPr="00611BA3" w:rsidRDefault="008C2F3A" w:rsidP="008C2F3A">
      <w:pPr>
        <w:rPr>
          <w:rFonts w:eastAsia="MS Mincho"/>
          <w:b/>
          <w:u w:val="single"/>
          <w:lang w:eastAsia="ja-JP"/>
        </w:rPr>
      </w:pPr>
      <w:r w:rsidRPr="00611BA3">
        <w:rPr>
          <w:rFonts w:eastAsia="MS Mincho"/>
          <w:b/>
          <w:u w:val="single"/>
          <w:lang w:eastAsia="ja-JP"/>
        </w:rPr>
        <w:t>Video traffic generation</w:t>
      </w:r>
    </w:p>
    <w:p w14:paraId="60B43B0C" w14:textId="77777777" w:rsidR="008C2F3A" w:rsidRDefault="008C2F3A" w:rsidP="008C2F3A">
      <w:pPr>
        <w:rPr>
          <w:rFonts w:eastAsia="MS Mincho"/>
          <w:lang w:eastAsia="ja-JP"/>
        </w:rPr>
      </w:pPr>
      <w:r w:rsidRPr="00611BA3">
        <w:rPr>
          <w:rFonts w:eastAsia="MS Mincho"/>
          <w:lang w:eastAsia="ja-JP"/>
        </w:rPr>
        <w:t xml:space="preserve">Traffic model from AP to station: use the same steps in video streaming traffic model </w:t>
      </w:r>
    </w:p>
    <w:p w14:paraId="7D4A1412" w14:textId="77777777" w:rsidR="008C2F3A" w:rsidRPr="00D07F99" w:rsidRDefault="008C2F3A" w:rsidP="008C2F3A">
      <w:pPr>
        <w:rPr>
          <w:rFonts w:eastAsia="MS Mincho"/>
          <w:lang w:val="en-US" w:eastAsia="ja-JP"/>
        </w:rPr>
      </w:pPr>
      <w:r w:rsidRPr="00D07F99">
        <w:rPr>
          <w:rFonts w:eastAsia="MS Mincho"/>
          <w:lang w:val="en-US" w:eastAsia="ja-JP"/>
        </w:rPr>
        <w:t>We assume bit rate for video streaming 6 Mbps (1080/30p AVC) and 3 Mbps (1080/30p HEVC)</w:t>
      </w:r>
    </w:p>
    <w:p w14:paraId="1DF0F924" w14:textId="77777777" w:rsidR="008C2F3A" w:rsidRDefault="008C2F3A" w:rsidP="008C2F3A">
      <w:pPr>
        <w:rPr>
          <w:rFonts w:eastAsia="MS Mincho"/>
          <w:lang w:eastAsia="ja-JP"/>
        </w:rPr>
      </w:pPr>
    </w:p>
    <w:tbl>
      <w:tblPr>
        <w:tblW w:w="3640" w:type="pct"/>
        <w:tblInd w:w="-2" w:type="dxa"/>
        <w:tblCellMar>
          <w:left w:w="0" w:type="dxa"/>
          <w:right w:w="0" w:type="dxa"/>
        </w:tblCellMar>
        <w:tblLook w:val="04A0" w:firstRow="1" w:lastRow="0" w:firstColumn="1" w:lastColumn="0" w:noHBand="0" w:noVBand="1"/>
      </w:tblPr>
      <w:tblGrid>
        <w:gridCol w:w="1710"/>
        <w:gridCol w:w="2545"/>
        <w:gridCol w:w="2545"/>
      </w:tblGrid>
      <w:tr w:rsidR="008C2F3A" w:rsidRPr="0030394D" w14:paraId="637B6DD3" w14:textId="77777777" w:rsidTr="0053039D">
        <w:trPr>
          <w:trHeight w:val="333"/>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4092A4A2" w14:textId="77777777" w:rsidR="008C2F3A" w:rsidRPr="003C4037" w:rsidRDefault="008C2F3A" w:rsidP="0053039D">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54C2AA6D"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4B10EDB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14:paraId="3380A85F"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77777777" w:rsidR="008C2F3A" w:rsidRDefault="008C2F3A" w:rsidP="0053039D">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489C8A7" w14:textId="77777777" w:rsidR="008C2F3A" w:rsidRDefault="008C2F3A" w:rsidP="0053039D">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14:paraId="54E36AAF" w14:textId="77777777" w:rsidR="008C2F3A" w:rsidRPr="004E613A" w:rsidRDefault="008C2F3A" w:rsidP="0053039D">
            <w:pPr>
              <w:jc w:val="center"/>
            </w:pPr>
            <w:r w:rsidRPr="004E613A">
              <w:t>0.8099</w:t>
            </w:r>
          </w:p>
        </w:tc>
      </w:tr>
      <w:tr w:rsidR="008C2F3A" w14:paraId="47A0C898"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77777777" w:rsidR="008C2F3A" w:rsidRPr="00557A34" w:rsidRDefault="008C2F3A" w:rsidP="0053039D">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BC5C570" w14:textId="77777777" w:rsidR="008C2F3A" w:rsidRPr="00107702" w:rsidRDefault="008C2F3A" w:rsidP="0053039D">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14:paraId="2D3439F9" w14:textId="77777777" w:rsidR="008C2F3A" w:rsidRPr="00557A34" w:rsidRDefault="008C2F3A" w:rsidP="0053039D">
            <w:pPr>
              <w:jc w:val="center"/>
              <w:rPr>
                <w:rFonts w:eastAsia="MS Mincho"/>
                <w:lang w:eastAsia="ja-JP"/>
              </w:rPr>
            </w:pPr>
            <w:r>
              <w:rPr>
                <w:rFonts w:eastAsia="MS Mincho" w:hint="eastAsia"/>
                <w:lang w:eastAsia="ja-JP"/>
              </w:rPr>
              <w:t>0.8099</w:t>
            </w:r>
          </w:p>
        </w:tc>
      </w:tr>
    </w:tbl>
    <w:p w14:paraId="7E3C3F77" w14:textId="77777777" w:rsidR="008C2F3A" w:rsidRDefault="008C2F3A" w:rsidP="008C2F3A">
      <w:pPr>
        <w:rPr>
          <w:rFonts w:eastAsia="MS Mincho"/>
          <w:lang w:eastAsia="ja-JP"/>
        </w:rPr>
      </w:pPr>
    </w:p>
    <w:p w14:paraId="685BA6AC" w14:textId="77777777" w:rsidR="008C2F3A" w:rsidRPr="00D07F99" w:rsidRDefault="008C2F3A" w:rsidP="008C2F3A">
      <w:pPr>
        <w:rPr>
          <w:rFonts w:eastAsia="MS Mincho"/>
          <w:b/>
          <w:lang w:eastAsia="ja-JP"/>
        </w:rPr>
      </w:pPr>
      <w:r w:rsidRPr="00D07F99">
        <w:rPr>
          <w:rFonts w:eastAsia="MS Mincho"/>
          <w:b/>
          <w:lang w:eastAsia="ja-JP"/>
        </w:rPr>
        <w:t>Evaluation metrics</w:t>
      </w:r>
    </w:p>
    <w:p w14:paraId="1F160ACC" w14:textId="77777777" w:rsidR="008C2F3A" w:rsidRPr="00611BA3" w:rsidRDefault="008C2F3A" w:rsidP="008C2F3A">
      <w:pPr>
        <w:rPr>
          <w:rFonts w:eastAsia="MS Mincho"/>
          <w:lang w:eastAsia="ja-JP"/>
        </w:rPr>
      </w:pPr>
      <w:r>
        <w:rPr>
          <w:rFonts w:eastAsia="MS Mincho"/>
          <w:lang w:eastAsia="ja-JP"/>
        </w:rPr>
        <w:t>MAC throughput,</w:t>
      </w:r>
      <w:r w:rsidRPr="00611BA3">
        <w:rPr>
          <w:rFonts w:eastAsia="MS Mincho"/>
          <w:lang w:eastAsia="ja-JP"/>
        </w:rPr>
        <w:t xml:space="preserve"> latency</w:t>
      </w:r>
    </w:p>
    <w:p w14:paraId="2BA906AF" w14:textId="77777777" w:rsidR="008C2F3A" w:rsidRDefault="008C2F3A" w:rsidP="008C2F3A">
      <w:pPr>
        <w:rPr>
          <w:rFonts w:eastAsia="MS Mincho"/>
          <w:b/>
          <w:sz w:val="28"/>
          <w:u w:val="single"/>
          <w:lang w:eastAsia="ja-JP"/>
        </w:rPr>
      </w:pPr>
    </w:p>
    <w:p w14:paraId="0E72217F" w14:textId="77777777" w:rsidR="008C2F3A" w:rsidRPr="008E0E36" w:rsidRDefault="008C2F3A" w:rsidP="008C2F3A">
      <w:pPr>
        <w:rPr>
          <w:bCs/>
          <w:szCs w:val="22"/>
        </w:rPr>
      </w:pPr>
    </w:p>
    <w:p w14:paraId="4B7BC846" w14:textId="77777777" w:rsidR="008C2F3A" w:rsidRDefault="008C2F3A" w:rsidP="008C2F3A">
      <w:pPr>
        <w:rPr>
          <w:b/>
          <w:sz w:val="28"/>
          <w:u w:val="single"/>
        </w:rPr>
      </w:pPr>
    </w:p>
    <w:p w14:paraId="66BEF5AD" w14:textId="77777777" w:rsidR="008C2F3A" w:rsidRPr="002C7067" w:rsidRDefault="008C2F3A" w:rsidP="008C2F3A">
      <w:pPr>
        <w:rPr>
          <w:b/>
          <w:sz w:val="28"/>
          <w:u w:val="single"/>
        </w:rPr>
      </w:pPr>
      <w:r w:rsidRPr="002C7067">
        <w:rPr>
          <w:b/>
          <w:sz w:val="28"/>
          <w:u w:val="single"/>
        </w:rPr>
        <w:t>References</w:t>
      </w:r>
      <w:r>
        <w:rPr>
          <w:b/>
          <w:sz w:val="28"/>
          <w:u w:val="single"/>
        </w:rPr>
        <w:t xml:space="preserve"> for traffic models</w:t>
      </w:r>
    </w:p>
    <w:p w14:paraId="46E3DC4B" w14:textId="77777777" w:rsidR="008C2F3A" w:rsidRPr="003C4037" w:rsidRDefault="008C2F3A" w:rsidP="008C2F3A"/>
    <w:p w14:paraId="2E86F90C" w14:textId="77777777" w:rsidR="008C2F3A" w:rsidRPr="003C4037" w:rsidRDefault="008C2F3A" w:rsidP="008C2F3A">
      <w:pPr>
        <w:rPr>
          <w:b/>
          <w:bCs/>
          <w:lang w:val="en-CA"/>
        </w:rPr>
      </w:pPr>
    </w:p>
    <w:p w14:paraId="0B0D05FF" w14:textId="77777777" w:rsidR="008C2F3A" w:rsidRPr="007D5932" w:rsidRDefault="008C2F3A" w:rsidP="008C2F3A">
      <w:pPr>
        <w:numPr>
          <w:ilvl w:val="0"/>
          <w:numId w:val="6"/>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p>
    <w:p w14:paraId="0DABC9CD" w14:textId="2DCAD59A" w:rsidR="008C2F3A" w:rsidRPr="007D5932" w:rsidRDefault="008C2F3A" w:rsidP="008C2F3A">
      <w:pPr>
        <w:numPr>
          <w:ilvl w:val="0"/>
          <w:numId w:val="6"/>
        </w:numPr>
        <w:rPr>
          <w:b/>
          <w:bCs/>
          <w:lang w:val="en-US"/>
        </w:rPr>
      </w:pPr>
      <w:r w:rsidRPr="007D5932">
        <w:rPr>
          <w:b/>
          <w:bCs/>
          <w:lang w:val="en-US"/>
        </w:rPr>
        <w:t>11-13-1059-01-hew-video-performance-requirements-and-simulation-parameters</w:t>
      </w:r>
    </w:p>
    <w:p w14:paraId="12697FDD" w14:textId="41E94A0E" w:rsidR="008C2F3A" w:rsidRPr="007D5932" w:rsidRDefault="008C2F3A" w:rsidP="008C2F3A">
      <w:pPr>
        <w:numPr>
          <w:ilvl w:val="0"/>
          <w:numId w:val="6"/>
        </w:numPr>
        <w:rPr>
          <w:b/>
          <w:bCs/>
          <w:lang w:val="en-US"/>
        </w:rPr>
      </w:pPr>
      <w:r w:rsidRPr="007D5932">
        <w:rPr>
          <w:b/>
          <w:bCs/>
          <w:lang w:val="it-IT"/>
        </w:rPr>
        <w:t>11-09-0296-16-00ad-evaluation-methodology.doc</w:t>
      </w:r>
    </w:p>
    <w:p w14:paraId="745AF236" w14:textId="2882EDCB" w:rsidR="008C2F3A" w:rsidRPr="007D5932" w:rsidRDefault="008C2F3A" w:rsidP="008C2F3A">
      <w:pPr>
        <w:numPr>
          <w:ilvl w:val="0"/>
          <w:numId w:val="6"/>
        </w:numPr>
        <w:rPr>
          <w:b/>
          <w:bCs/>
          <w:lang w:val="en-US"/>
        </w:rPr>
      </w:pPr>
      <w:r w:rsidRPr="00B31D62">
        <w:rPr>
          <w:b/>
          <w:bCs/>
          <w:lang w:val="en-US"/>
        </w:rPr>
        <w:t xml:space="preserve">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600AF2E8" w14:textId="4CA6727C" w:rsidR="008C2F3A" w:rsidRPr="007D5932" w:rsidRDefault="008C2F3A" w:rsidP="008C2F3A">
      <w:pPr>
        <w:numPr>
          <w:ilvl w:val="0"/>
          <w:numId w:val="6"/>
        </w:numPr>
        <w:rPr>
          <w:b/>
          <w:bCs/>
          <w:lang w:val="en-US"/>
        </w:rPr>
      </w:pPr>
      <w:r w:rsidRPr="00B31D62">
        <w:rPr>
          <w:b/>
          <w:bCs/>
          <w:lang w:val="en-US"/>
        </w:rPr>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1F15A0B3" w14:textId="045BB11E" w:rsidR="008C2F3A" w:rsidRPr="007D5932" w:rsidRDefault="008C2F3A" w:rsidP="008C2F3A">
      <w:pPr>
        <w:numPr>
          <w:ilvl w:val="0"/>
          <w:numId w:val="6"/>
        </w:numPr>
        <w:rPr>
          <w:b/>
          <w:bCs/>
          <w:lang w:val="en-US"/>
        </w:rPr>
      </w:pPr>
      <w:r w:rsidRPr="00B31D62">
        <w:rPr>
          <w:b/>
          <w:bCs/>
          <w:lang w:val="en-US"/>
        </w:rPr>
        <w:t xml:space="preserve">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1BC2B484" w14:textId="7455383F" w:rsidR="008C2F3A" w:rsidRPr="007D5932" w:rsidRDefault="008C2F3A" w:rsidP="008C2F3A">
      <w:pPr>
        <w:numPr>
          <w:ilvl w:val="0"/>
          <w:numId w:val="6"/>
        </w:numPr>
        <w:rPr>
          <w:b/>
          <w:bCs/>
          <w:lang w:val="en-US"/>
        </w:rPr>
      </w:pPr>
      <w:r w:rsidRPr="007D5932">
        <w:rPr>
          <w:b/>
          <w:bCs/>
          <w:lang w:val="en-US"/>
        </w:rPr>
        <w:t>Aggelos Lazaris et al., “A new model for video traffic originating from multiplexed MPEG-4 videoconferencing streams”, International journal on performance evaluation, 2007</w:t>
      </w:r>
    </w:p>
    <w:p w14:paraId="1793FC5B" w14:textId="757A6A84" w:rsidR="008C2F3A" w:rsidRPr="007D5932" w:rsidRDefault="008C2F3A" w:rsidP="008C2F3A">
      <w:pPr>
        <w:numPr>
          <w:ilvl w:val="0"/>
          <w:numId w:val="6"/>
        </w:numPr>
        <w:rPr>
          <w:b/>
          <w:bCs/>
          <w:lang w:val="en-US"/>
        </w:rPr>
      </w:pPr>
      <w:r w:rsidRPr="007D5932">
        <w:rPr>
          <w:b/>
          <w:bCs/>
          <w:lang w:val="en-US"/>
        </w:rPr>
        <w:t>A. Golaup et al., “Modeling of MPEG4 traffic at GOP level using autoregressive process”, IEEE VTC, 2002</w:t>
      </w:r>
    </w:p>
    <w:p w14:paraId="2344DEB7" w14:textId="5863532A" w:rsidR="008C2F3A" w:rsidRPr="007D5932" w:rsidRDefault="008C2F3A" w:rsidP="008C2F3A">
      <w:pPr>
        <w:numPr>
          <w:ilvl w:val="0"/>
          <w:numId w:val="6"/>
        </w:numPr>
        <w:rPr>
          <w:b/>
          <w:bCs/>
          <w:lang w:val="en-US"/>
        </w:rPr>
      </w:pPr>
      <w:r w:rsidRPr="007D5932">
        <w:rPr>
          <w:b/>
          <w:bCs/>
          <w:lang w:val="en-US"/>
        </w:rPr>
        <w:t>K. Park et al., “Self-Similar network traffic and performance evaluation”, John Wiley&amp;Son, 2000</w:t>
      </w:r>
    </w:p>
    <w:p w14:paraId="2420DA0A" w14:textId="7FA78341" w:rsidR="008C2F3A" w:rsidRPr="007D5932" w:rsidRDefault="008C2F3A" w:rsidP="008C2F3A">
      <w:pPr>
        <w:numPr>
          <w:ilvl w:val="0"/>
          <w:numId w:val="6"/>
        </w:numPr>
        <w:rPr>
          <w:b/>
          <w:bCs/>
          <w:lang w:val="en-US"/>
        </w:rPr>
      </w:pPr>
      <w:r w:rsidRPr="007D5932">
        <w:rPr>
          <w:b/>
          <w:bCs/>
          <w:lang w:val="en-US"/>
        </w:rPr>
        <w:t>M Dai et al., “A unified traffic model for MPEG-4 and H.264 video traces”, IEEE Trans. on multimedia, issue 5 2009.</w:t>
      </w:r>
    </w:p>
    <w:p w14:paraId="1B597705" w14:textId="5791639E" w:rsidR="008C2F3A" w:rsidRPr="007D5932" w:rsidRDefault="008C2F3A" w:rsidP="008C2F3A">
      <w:pPr>
        <w:numPr>
          <w:ilvl w:val="0"/>
          <w:numId w:val="6"/>
        </w:numPr>
        <w:rPr>
          <w:b/>
          <w:bCs/>
          <w:lang w:val="en-US"/>
        </w:rPr>
      </w:pPr>
      <w:r w:rsidRPr="007D5932">
        <w:rPr>
          <w:b/>
          <w:bCs/>
          <w:lang w:val="en-US"/>
        </w:rPr>
        <w:t>L Rezo-Domninggues et al., “Jitter in IP network: A cauchy approach”, IEEE Comm. Letter, Feb 2010</w:t>
      </w:r>
    </w:p>
    <w:p w14:paraId="5237B5EF" w14:textId="1F854AC0" w:rsidR="008C2F3A" w:rsidRPr="007D5932" w:rsidRDefault="008C2F3A" w:rsidP="008C2F3A">
      <w:pPr>
        <w:numPr>
          <w:ilvl w:val="0"/>
          <w:numId w:val="6"/>
        </w:numPr>
        <w:rPr>
          <w:b/>
          <w:bCs/>
          <w:lang w:val="en-US"/>
        </w:rPr>
      </w:pPr>
      <w:r w:rsidRPr="007D5932">
        <w:rPr>
          <w:b/>
          <w:bCs/>
          <w:lang w:val="en-US"/>
        </w:rPr>
        <w:t>Hongli Zhang et al., “Modeling Internet link delay based on measurement”, International conference on electronic computer technology, 2009.</w:t>
      </w:r>
    </w:p>
    <w:p w14:paraId="3E4B77BA" w14:textId="77777777" w:rsidR="00546082" w:rsidRDefault="00546082"/>
    <w:p w14:paraId="703CF59B" w14:textId="77777777" w:rsidR="00546082" w:rsidRDefault="00546082"/>
    <w:p w14:paraId="6DA72FBF" w14:textId="013B5A05" w:rsidR="00546082" w:rsidRDefault="002A3EBF" w:rsidP="00A772BE">
      <w:pPr>
        <w:pStyle w:val="Heading1"/>
      </w:pPr>
      <w:r w:rsidRPr="002C7067">
        <w:t>References</w:t>
      </w:r>
    </w:p>
    <w:p w14:paraId="020CC526" w14:textId="77777777" w:rsidR="009C033E" w:rsidRPr="002A3EBF" w:rsidRDefault="00317CEF" w:rsidP="002A3EBF">
      <w:pPr>
        <w:pStyle w:val="ListParagraph"/>
        <w:numPr>
          <w:ilvl w:val="0"/>
          <w:numId w:val="16"/>
        </w:numPr>
      </w:pPr>
      <w:r w:rsidRPr="002A3EBF">
        <w:rPr>
          <w:rFonts w:eastAsiaTheme="minorEastAsia"/>
        </w:rPr>
        <w:t>https://mentor.ieee.org/802.11/dcn/18/11-18-1236-01-00bb-ieee-802-11bb-reference-channel-models-for-indoor-environments.pdf</w:t>
      </w:r>
    </w:p>
    <w:p w14:paraId="3EF3F588" w14:textId="77777777" w:rsidR="009C033E" w:rsidRPr="002A3EBF" w:rsidRDefault="00317CEF" w:rsidP="002A3EBF">
      <w:pPr>
        <w:pStyle w:val="ListParagraph"/>
        <w:numPr>
          <w:ilvl w:val="0"/>
          <w:numId w:val="16"/>
        </w:numPr>
      </w:pPr>
      <w:r w:rsidRPr="002A3EBF">
        <w:rPr>
          <w:rFonts w:eastAsiaTheme="minorEastAsia"/>
        </w:rPr>
        <w:lastRenderedPageBreak/>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075B85FD" w:rsidR="004A40B2" w:rsidRPr="002A3EBF" w:rsidRDefault="004A40B2" w:rsidP="004A40B2">
      <w:pPr>
        <w:pStyle w:val="ListParagraph"/>
        <w:numPr>
          <w:ilvl w:val="0"/>
          <w:numId w:val="16"/>
        </w:numPr>
      </w:pPr>
      <w:r w:rsidRPr="004A40B2">
        <w:rPr>
          <w:rFonts w:eastAsiaTheme="minorEastAsia"/>
        </w:rPr>
        <w:t>https://mentor.ieee.org/802.11/dcn/13/</w:t>
      </w:r>
      <w:r w:rsidRPr="004A40B2">
        <w:t>11-13-1001-09-0hew-simulation-scenarios-document-template.docx</w:t>
      </w:r>
    </w:p>
    <w:p w14:paraId="41DF96B7" w14:textId="77777777" w:rsidR="00546082" w:rsidRPr="002A3EBF" w:rsidRDefault="00546082" w:rsidP="00234357"/>
    <w:p w14:paraId="542FF310" w14:textId="77777777" w:rsidR="002A3EBF" w:rsidRDefault="002A3EBF" w:rsidP="00234357"/>
    <w:p w14:paraId="4E8C915E" w14:textId="77777777" w:rsidR="002A3EBF" w:rsidRDefault="002A3EBF" w:rsidP="00234357"/>
    <w:sectPr w:rsidR="002A3EBF" w:rsidSect="007F3665">
      <w:headerReference w:type="default" r:id="rId31"/>
      <w:footerReference w:type="default" r:id="rId32"/>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Jungnickel, Volker" w:date="2018-08-20T17:15:00Z" w:initials="JV">
    <w:p w14:paraId="3667CFCA" w14:textId="35CA194E" w:rsidR="002375CD" w:rsidRDefault="002375CD">
      <w:pPr>
        <w:pStyle w:val="CommentText"/>
      </w:pPr>
      <w:r>
        <w:rPr>
          <w:rStyle w:val="CommentReference"/>
        </w:rPr>
        <w:annotationRef/>
      </w:r>
      <w:r>
        <w:t>This is concerning the PHY</w:t>
      </w:r>
    </w:p>
  </w:comment>
  <w:comment w:id="3" w:author="Jungnickel, Volker" w:date="2018-08-20T17:15:00Z" w:initials="JV">
    <w:p w14:paraId="7C91DDB7" w14:textId="70AD3771" w:rsidR="002375CD" w:rsidRDefault="002375CD">
      <w:pPr>
        <w:pStyle w:val="CommentText"/>
      </w:pPr>
      <w:r>
        <w:rPr>
          <w:rStyle w:val="CommentReference"/>
        </w:rPr>
        <w:annotationRef/>
      </w:r>
      <w:r>
        <w:t>This is concerning the MAC</w:t>
      </w:r>
    </w:p>
  </w:comment>
  <w:comment w:id="5" w:author="Jungnickel, Volker" w:date="2018-08-20T17:22:00Z" w:initials="JV">
    <w:p w14:paraId="1C1DC0A8" w14:textId="65FC70E5" w:rsidR="002375CD" w:rsidRDefault="002375CD">
      <w:pPr>
        <w:pStyle w:val="CommentText"/>
      </w:pPr>
      <w:r>
        <w:rPr>
          <w:rStyle w:val="CommentReference"/>
        </w:rPr>
        <w:annotationRef/>
      </w:r>
      <w:r>
        <w:t>I would suggest to use two scenarios 5x5x3 m³ with wide beams (e.g. 90° FWHM) for low ceiling height and 8x10x6 m³ with narrower beams (e.g.40° FWHM) for high ceiling height</w:t>
      </w:r>
    </w:p>
  </w:comment>
  <w:comment w:id="6" w:author="Jungnickel, Volker" w:date="2018-08-20T17:25:00Z" w:initials="JV">
    <w:p w14:paraId="071608EE" w14:textId="6CCBE179" w:rsidR="002375CD" w:rsidRDefault="002375CD">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7" w:author="Jungnickel, Volker" w:date="2018-08-20T17:26:00Z" w:initials="JV">
    <w:p w14:paraId="2F049516" w14:textId="3089A967" w:rsidR="002375CD" w:rsidRDefault="002375CD">
      <w:pPr>
        <w:pStyle w:val="CommentText"/>
      </w:pPr>
      <w:r>
        <w:rPr>
          <w:rStyle w:val="CommentReference"/>
        </w:rPr>
        <w:annotationRef/>
      </w:r>
      <w:r>
        <w:t>How many APs in each scenario? We need several of the to provide robustness against blocked LOS.</w:t>
      </w:r>
    </w:p>
  </w:comment>
  <w:comment w:id="8" w:author="Jungnickel, Volker" w:date="2018-08-20T17:19:00Z" w:initials="JV">
    <w:p w14:paraId="7425FC0D" w14:textId="68CBC6C6" w:rsidR="002375CD" w:rsidRDefault="002375CD">
      <w:pPr>
        <w:pStyle w:val="CommentText"/>
      </w:pPr>
      <w:r>
        <w:rPr>
          <w:rStyle w:val="CommentReference"/>
        </w:rPr>
        <w:annotationRef/>
      </w:r>
      <w:r>
        <w:t xml:space="preserve">Cell size is probably too big for OWC. Automation people ask for low and high ceiling scenarios. Low is similar to indoor (2-3 m height, 5x5 m²). High is like you say e.g. 7 m but eventually needs unrealistic high powers when using wide beams, or alternatively narrower beams. </w:t>
      </w:r>
    </w:p>
  </w:comment>
  <w:comment w:id="9" w:author="Chong Han" w:date="2018-09-07T13:39:00Z" w:initials="CH">
    <w:p w14:paraId="27C93321" w14:textId="4F8E7C40" w:rsidR="002375CD" w:rsidRDefault="002375CD">
      <w:pPr>
        <w:pStyle w:val="CommentText"/>
      </w:pPr>
      <w:r>
        <w:rPr>
          <w:rStyle w:val="CommentReference"/>
        </w:rPr>
        <w:annotationRef/>
      </w:r>
      <w:r>
        <w:t>How many exactly?</w:t>
      </w:r>
    </w:p>
  </w:comment>
  <w:comment w:id="33" w:author="Chong Han" w:date="2018-08-20T15:12:00Z" w:initials="CH">
    <w:p w14:paraId="288135ED" w14:textId="63D383CA" w:rsidR="002375CD" w:rsidRDefault="002375CD">
      <w:pPr>
        <w:pStyle w:val="CommentText"/>
      </w:pPr>
      <w:r>
        <w:rPr>
          <w:rStyle w:val="CommentReference"/>
        </w:rPr>
        <w:annotationRef/>
      </w:r>
      <w:r>
        <w:t xml:space="preserve">Same as uplink. Is it right? </w:t>
      </w:r>
    </w:p>
  </w:comment>
  <w:comment w:id="36" w:author="Chong Han" w:date="2018-09-07T13:41:00Z" w:initials="CH">
    <w:p w14:paraId="517E74C5" w14:textId="7ED5994E" w:rsidR="002375CD" w:rsidRDefault="002375CD">
      <w:pPr>
        <w:pStyle w:val="CommentText"/>
      </w:pPr>
      <w:r>
        <w:rPr>
          <w:rStyle w:val="CommentReference"/>
        </w:rPr>
        <w:annotationRef/>
      </w:r>
      <w:r>
        <w:t>How many?</w:t>
      </w:r>
    </w:p>
  </w:comment>
  <w:comment w:id="71" w:author="Chong Han" w:date="2018-09-07T14:17:00Z" w:initials="CH">
    <w:p w14:paraId="5794487D" w14:textId="3CF0DA68" w:rsidR="002375CD" w:rsidRDefault="002375CD">
      <w:pPr>
        <w:pStyle w:val="CommentText"/>
      </w:pPr>
      <w:r>
        <w:rPr>
          <w:rStyle w:val="CommentReference"/>
        </w:rPr>
        <w:annotationRef/>
      </w:r>
      <w:r>
        <w:t xml:space="preserve">Better with a reference for the ease of audience. The current up-to-date version shall be IEEE 802.11axD3.0. </w:t>
      </w:r>
    </w:p>
  </w:comment>
  <w:comment w:id="77" w:author="Chong Han" w:date="2018-08-20T15:14:00Z" w:initials="CH">
    <w:p w14:paraId="4E10500A" w14:textId="12564602" w:rsidR="002375CD" w:rsidRDefault="002375CD">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78" w:author="Chong Han" w:date="2018-08-20T15:22:00Z" w:initials="CH">
    <w:p w14:paraId="7ED43E74" w14:textId="46DC69D1" w:rsidR="002375CD" w:rsidRDefault="002375CD">
      <w:pPr>
        <w:pStyle w:val="CommentText"/>
      </w:pPr>
      <w:r>
        <w:rPr>
          <w:rStyle w:val="CommentReference"/>
        </w:rPr>
        <w:annotationRef/>
      </w:r>
      <w:r>
        <w:t xml:space="preserve">This should be reconsidered. The deployment of the STAs should consist of both random located and fixed inside the cubicles. </w:t>
      </w:r>
    </w:p>
  </w:comment>
  <w:comment w:id="113" w:author="Chong Han" w:date="2018-09-07T14:17:00Z" w:initials="CH">
    <w:p w14:paraId="36A83439" w14:textId="77777777" w:rsidR="00BD00B7" w:rsidRDefault="00BD00B7" w:rsidP="00BD00B7">
      <w:pPr>
        <w:pStyle w:val="CommentText"/>
      </w:pPr>
      <w:r>
        <w:rPr>
          <w:rStyle w:val="CommentReference"/>
        </w:rPr>
        <w:annotationRef/>
      </w:r>
      <w:r>
        <w:t xml:space="preserve">Better with a reference for the ease of audience. The current up-to-date version shall be IEEE 802.11axD3.0. </w:t>
      </w:r>
    </w:p>
  </w:comment>
  <w:comment w:id="150" w:author="Chong Han" w:date="2018-09-07T14:10:00Z" w:initials="CH">
    <w:p w14:paraId="40FD3DC5" w14:textId="57D0B7D1" w:rsidR="002375CD" w:rsidRDefault="002375CD">
      <w:pPr>
        <w:pStyle w:val="CommentText"/>
      </w:pPr>
      <w:r>
        <w:rPr>
          <w:rStyle w:val="CommentReference"/>
        </w:rPr>
        <w:annotationRef/>
      </w:r>
      <w:r>
        <w:t>Better with a reference for the ease of audience. The current up-to-date version shall be IEEE 802.11axD3.0.</w:t>
      </w:r>
    </w:p>
  </w:comment>
  <w:comment w:id="158" w:author="Jungnickel, Volker" w:date="2018-08-20T17:45:00Z" w:initials="JV">
    <w:p w14:paraId="2A482468" w14:textId="130E1876" w:rsidR="002375CD" w:rsidRDefault="002375CD">
      <w:pPr>
        <w:pStyle w:val="CommentText"/>
      </w:pPr>
      <w:r>
        <w:rPr>
          <w:rStyle w:val="CommentReference"/>
        </w:rPr>
        <w:annotationRef/>
      </w:r>
      <w:r>
        <w:t>What is the meaning of this number?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67CFCA" w15:done="0"/>
  <w15:commentEx w15:paraId="7C91DDB7" w15:done="0"/>
  <w15:commentEx w15:paraId="1C1DC0A8" w15:done="0"/>
  <w15:commentEx w15:paraId="071608EE" w15:done="0"/>
  <w15:commentEx w15:paraId="2F049516" w15:done="0"/>
  <w15:commentEx w15:paraId="7425FC0D" w15:done="0"/>
  <w15:commentEx w15:paraId="27C93321" w15:done="0"/>
  <w15:commentEx w15:paraId="288135ED" w15:done="0"/>
  <w15:commentEx w15:paraId="517E74C5" w15:done="0"/>
  <w15:commentEx w15:paraId="5794487D" w15:done="0"/>
  <w15:commentEx w15:paraId="4E10500A" w15:done="0"/>
  <w15:commentEx w15:paraId="7ED43E74" w15:done="0"/>
  <w15:commentEx w15:paraId="36A83439" w15:done="0"/>
  <w15:commentEx w15:paraId="40FD3DC5" w15:done="0"/>
  <w15:commentEx w15:paraId="2A482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67CFCA" w16cid:durableId="1F3CC63C"/>
  <w16cid:commentId w16cid:paraId="7C91DDB7" w16cid:durableId="1F3CC63D"/>
  <w16cid:commentId w16cid:paraId="1C1DC0A8" w16cid:durableId="1F3CC63E"/>
  <w16cid:commentId w16cid:paraId="071608EE" w16cid:durableId="1F3CC63F"/>
  <w16cid:commentId w16cid:paraId="2F049516" w16cid:durableId="1F3CC640"/>
  <w16cid:commentId w16cid:paraId="7425FC0D" w16cid:durableId="1F3CC641"/>
  <w16cid:commentId w16cid:paraId="27C93321" w16cid:durableId="1F3CFE23"/>
  <w16cid:commentId w16cid:paraId="288135ED" w16cid:durableId="1F2558ED"/>
  <w16cid:commentId w16cid:paraId="517E74C5" w16cid:durableId="1F3CFE7B"/>
  <w16cid:commentId w16cid:paraId="5794487D" w16cid:durableId="1F3D06EC"/>
  <w16cid:commentId w16cid:paraId="4E10500A" w16cid:durableId="1F25595F"/>
  <w16cid:commentId w16cid:paraId="7ED43E74" w16cid:durableId="1F255B28"/>
  <w16cid:commentId w16cid:paraId="36A83439" w16cid:durableId="1F445BE0"/>
  <w16cid:commentId w16cid:paraId="40FD3DC5" w16cid:durableId="1F3D0569"/>
  <w16cid:commentId w16cid:paraId="2A482468" w16cid:durableId="1F3CC6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5BA18" w14:textId="77777777" w:rsidR="00306C8F" w:rsidRDefault="00306C8F">
      <w:r>
        <w:separator/>
      </w:r>
    </w:p>
  </w:endnote>
  <w:endnote w:type="continuationSeparator" w:id="0">
    <w:p w14:paraId="17EB3839" w14:textId="77777777" w:rsidR="00306C8F" w:rsidRDefault="0030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mn-l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E67E" w14:textId="6E52B87C" w:rsidR="002375CD" w:rsidRDefault="00306C8F">
    <w:pPr>
      <w:pStyle w:val="Footer"/>
      <w:tabs>
        <w:tab w:val="clear" w:pos="6480"/>
        <w:tab w:val="center" w:pos="4680"/>
        <w:tab w:val="right" w:pos="9360"/>
      </w:tabs>
    </w:pPr>
    <w:r>
      <w:fldChar w:fldCharType="begin"/>
    </w:r>
    <w:r>
      <w:instrText xml:space="preserve"> SUBJECT  \* MERGEFORMAT </w:instrText>
    </w:r>
    <w:r>
      <w:fldChar w:fldCharType="separate"/>
    </w:r>
    <w:r w:rsidR="002375CD">
      <w:t>Submission</w:t>
    </w:r>
    <w:r>
      <w:fldChar w:fldCharType="end"/>
    </w:r>
    <w:r w:rsidR="002375CD">
      <w:tab/>
      <w:t xml:space="preserve">page </w:t>
    </w:r>
    <w:r w:rsidR="002375CD">
      <w:fldChar w:fldCharType="begin"/>
    </w:r>
    <w:r w:rsidR="002375CD">
      <w:instrText xml:space="preserve">page </w:instrText>
    </w:r>
    <w:r w:rsidR="002375CD">
      <w:fldChar w:fldCharType="separate"/>
    </w:r>
    <w:r w:rsidR="0007798C">
      <w:rPr>
        <w:noProof/>
      </w:rPr>
      <w:t>17</w:t>
    </w:r>
    <w:r w:rsidR="002375CD">
      <w:fldChar w:fldCharType="end"/>
    </w:r>
    <w:r w:rsidR="002375CD">
      <w:tab/>
    </w:r>
    <w:fldSimple w:instr=" COMMENTS  \* MERGEFORMAT ">
      <w:r w:rsidR="002375CD">
        <w:t xml:space="preserve">Oliver Pengfei Luo, Huawei </w:t>
      </w:r>
    </w:fldSimple>
  </w:p>
  <w:p w14:paraId="3E9D41E5" w14:textId="77777777" w:rsidR="002375CD" w:rsidRDefault="002375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3EFDB" w14:textId="77777777" w:rsidR="00306C8F" w:rsidRDefault="00306C8F">
      <w:r>
        <w:separator/>
      </w:r>
    </w:p>
  </w:footnote>
  <w:footnote w:type="continuationSeparator" w:id="0">
    <w:p w14:paraId="2617445A" w14:textId="77777777" w:rsidR="00306C8F" w:rsidRDefault="00306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CCEC2" w14:textId="28E5603C" w:rsidR="002375CD" w:rsidRDefault="002375CD">
    <w:pPr>
      <w:pStyle w:val="Header"/>
      <w:tabs>
        <w:tab w:val="clear" w:pos="6480"/>
        <w:tab w:val="center" w:pos="4680"/>
        <w:tab w:val="right" w:pos="9360"/>
      </w:tabs>
    </w:pPr>
    <w:fldSimple w:instr=" KEYWORDS  \* MERGEFORMAT ">
      <w:r w:rsidR="0007798C">
        <w:t>September</w:t>
      </w:r>
      <w:r>
        <w:t xml:space="preserve"> 2018</w:t>
      </w:r>
    </w:fldSimple>
    <w:r>
      <w:tab/>
    </w:r>
    <w:r>
      <w:tab/>
    </w:r>
    <w:r w:rsidR="00306C8F">
      <w:fldChar w:fldCharType="begin"/>
    </w:r>
    <w:r w:rsidR="00306C8F">
      <w:instrText xml:space="preserve"> TITLE  \* MERGEFORMAT </w:instrText>
    </w:r>
    <w:r w:rsidR="00306C8F">
      <w:fldChar w:fldCharType="separate"/>
    </w:r>
    <w:r>
      <w:t>doc.: IEEE 802.11-18/1423r</w:t>
    </w:r>
    <w:r w:rsidR="00306C8F">
      <w:fldChar w:fldCharType="end"/>
    </w:r>
    <w:r w:rsidR="0007798C">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6"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4"/>
  </w:num>
  <w:num w:numId="4">
    <w:abstractNumId w:val="0"/>
  </w:num>
  <w:num w:numId="5">
    <w:abstractNumId w:val="7"/>
  </w:num>
  <w:num w:numId="6">
    <w:abstractNumId w:val="5"/>
  </w:num>
  <w:num w:numId="7">
    <w:abstractNumId w:val="12"/>
  </w:num>
  <w:num w:numId="8">
    <w:abstractNumId w:val="1"/>
  </w:num>
  <w:num w:numId="9">
    <w:abstractNumId w:val="15"/>
  </w:num>
  <w:num w:numId="10">
    <w:abstractNumId w:val="10"/>
  </w:num>
  <w:num w:numId="11">
    <w:abstractNumId w:val="13"/>
  </w:num>
  <w:num w:numId="12">
    <w:abstractNumId w:val="8"/>
  </w:num>
  <w:num w:numId="13">
    <w:abstractNumId w:val="3"/>
  </w:num>
  <w:num w:numId="14">
    <w:abstractNumId w:val="4"/>
  </w:num>
  <w:num w:numId="15">
    <w:abstractNumId w:val="6"/>
  </w:num>
  <w:num w:numId="16">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ngnickel, Volker">
    <w15:presenceInfo w15:providerId="AD" w15:userId="S-1-5-21-229799756-4240444915-3125021034-1453"/>
  </w15:person>
  <w15:person w15:author="Chong Han">
    <w15:presenceInfo w15:providerId="AD" w15:userId="S-1-5-21-984455553-3281040244-3897187827-1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02"/>
    <w:rsid w:val="00011B39"/>
    <w:rsid w:val="00017A92"/>
    <w:rsid w:val="000214FE"/>
    <w:rsid w:val="000269C0"/>
    <w:rsid w:val="000426EB"/>
    <w:rsid w:val="0004750E"/>
    <w:rsid w:val="000511FF"/>
    <w:rsid w:val="0006294A"/>
    <w:rsid w:val="0007061F"/>
    <w:rsid w:val="00074F9E"/>
    <w:rsid w:val="0007798C"/>
    <w:rsid w:val="0008038E"/>
    <w:rsid w:val="0008201F"/>
    <w:rsid w:val="00093BE1"/>
    <w:rsid w:val="000D1115"/>
    <w:rsid w:val="0010329C"/>
    <w:rsid w:val="001064CB"/>
    <w:rsid w:val="001204AC"/>
    <w:rsid w:val="00121715"/>
    <w:rsid w:val="00145011"/>
    <w:rsid w:val="001464F7"/>
    <w:rsid w:val="001507AC"/>
    <w:rsid w:val="00152C95"/>
    <w:rsid w:val="001535D5"/>
    <w:rsid w:val="00162FCB"/>
    <w:rsid w:val="00165FF3"/>
    <w:rsid w:val="00171B51"/>
    <w:rsid w:val="00193B07"/>
    <w:rsid w:val="0019769D"/>
    <w:rsid w:val="001A6203"/>
    <w:rsid w:val="001A72B7"/>
    <w:rsid w:val="001B59D3"/>
    <w:rsid w:val="001C3FF8"/>
    <w:rsid w:val="001D5560"/>
    <w:rsid w:val="001D723B"/>
    <w:rsid w:val="0020518D"/>
    <w:rsid w:val="00205F22"/>
    <w:rsid w:val="0020754E"/>
    <w:rsid w:val="00230B99"/>
    <w:rsid w:val="00234357"/>
    <w:rsid w:val="002375CD"/>
    <w:rsid w:val="0024050F"/>
    <w:rsid w:val="00240F44"/>
    <w:rsid w:val="00242C24"/>
    <w:rsid w:val="00245093"/>
    <w:rsid w:val="00266799"/>
    <w:rsid w:val="002808D1"/>
    <w:rsid w:val="002870B1"/>
    <w:rsid w:val="00287F53"/>
    <w:rsid w:val="00290154"/>
    <w:rsid w:val="0029020B"/>
    <w:rsid w:val="002941C0"/>
    <w:rsid w:val="002A28E2"/>
    <w:rsid w:val="002A3EBF"/>
    <w:rsid w:val="002A5307"/>
    <w:rsid w:val="002A6999"/>
    <w:rsid w:val="002B75DB"/>
    <w:rsid w:val="002C1AF1"/>
    <w:rsid w:val="002D41C2"/>
    <w:rsid w:val="002D44BE"/>
    <w:rsid w:val="002D7C64"/>
    <w:rsid w:val="002E109B"/>
    <w:rsid w:val="002E3BD2"/>
    <w:rsid w:val="002F407D"/>
    <w:rsid w:val="00300120"/>
    <w:rsid w:val="00301A87"/>
    <w:rsid w:val="00304706"/>
    <w:rsid w:val="00306C8F"/>
    <w:rsid w:val="0031233F"/>
    <w:rsid w:val="00316C0D"/>
    <w:rsid w:val="00317CEF"/>
    <w:rsid w:val="00330FA3"/>
    <w:rsid w:val="00335C45"/>
    <w:rsid w:val="00355952"/>
    <w:rsid w:val="00356E89"/>
    <w:rsid w:val="00360B16"/>
    <w:rsid w:val="00360EF5"/>
    <w:rsid w:val="00366BE7"/>
    <w:rsid w:val="00374CDC"/>
    <w:rsid w:val="00385362"/>
    <w:rsid w:val="00386471"/>
    <w:rsid w:val="003A0528"/>
    <w:rsid w:val="003B2E02"/>
    <w:rsid w:val="003C2D36"/>
    <w:rsid w:val="003C353B"/>
    <w:rsid w:val="003D573F"/>
    <w:rsid w:val="003E68A4"/>
    <w:rsid w:val="004021A4"/>
    <w:rsid w:val="00406CF7"/>
    <w:rsid w:val="00413257"/>
    <w:rsid w:val="0041372F"/>
    <w:rsid w:val="00420CCA"/>
    <w:rsid w:val="004218B0"/>
    <w:rsid w:val="004238C6"/>
    <w:rsid w:val="00434FBA"/>
    <w:rsid w:val="00442037"/>
    <w:rsid w:val="00451863"/>
    <w:rsid w:val="004852D8"/>
    <w:rsid w:val="004912CE"/>
    <w:rsid w:val="004917B5"/>
    <w:rsid w:val="00491A91"/>
    <w:rsid w:val="004920CC"/>
    <w:rsid w:val="004A200B"/>
    <w:rsid w:val="004A40B2"/>
    <w:rsid w:val="004B064B"/>
    <w:rsid w:val="004C37FF"/>
    <w:rsid w:val="004E03FB"/>
    <w:rsid w:val="004E0C42"/>
    <w:rsid w:val="004E6C95"/>
    <w:rsid w:val="00511769"/>
    <w:rsid w:val="00524603"/>
    <w:rsid w:val="0053039D"/>
    <w:rsid w:val="0054138A"/>
    <w:rsid w:val="00545073"/>
    <w:rsid w:val="00546082"/>
    <w:rsid w:val="005472EA"/>
    <w:rsid w:val="0055190D"/>
    <w:rsid w:val="00562EA5"/>
    <w:rsid w:val="005740E7"/>
    <w:rsid w:val="00576E25"/>
    <w:rsid w:val="00583E04"/>
    <w:rsid w:val="00595FDD"/>
    <w:rsid w:val="005A06D1"/>
    <w:rsid w:val="005A21FB"/>
    <w:rsid w:val="005A5B5C"/>
    <w:rsid w:val="005B17D9"/>
    <w:rsid w:val="005B51BE"/>
    <w:rsid w:val="005C4B59"/>
    <w:rsid w:val="005D7177"/>
    <w:rsid w:val="005E62B5"/>
    <w:rsid w:val="005F34E3"/>
    <w:rsid w:val="005F66BF"/>
    <w:rsid w:val="0060253D"/>
    <w:rsid w:val="00606DBE"/>
    <w:rsid w:val="0061172B"/>
    <w:rsid w:val="0062440B"/>
    <w:rsid w:val="00624C57"/>
    <w:rsid w:val="00643139"/>
    <w:rsid w:val="0065259A"/>
    <w:rsid w:val="00655146"/>
    <w:rsid w:val="00670616"/>
    <w:rsid w:val="0068030A"/>
    <w:rsid w:val="00680D86"/>
    <w:rsid w:val="00693126"/>
    <w:rsid w:val="00694A8B"/>
    <w:rsid w:val="006A011B"/>
    <w:rsid w:val="006A1E6E"/>
    <w:rsid w:val="006C0727"/>
    <w:rsid w:val="006C5C0C"/>
    <w:rsid w:val="006D558D"/>
    <w:rsid w:val="006D6816"/>
    <w:rsid w:val="006E145F"/>
    <w:rsid w:val="006E31F2"/>
    <w:rsid w:val="006E6983"/>
    <w:rsid w:val="006F339D"/>
    <w:rsid w:val="006F4F2D"/>
    <w:rsid w:val="006F768E"/>
    <w:rsid w:val="00700AE6"/>
    <w:rsid w:val="00723434"/>
    <w:rsid w:val="0073697B"/>
    <w:rsid w:val="0074072F"/>
    <w:rsid w:val="00755935"/>
    <w:rsid w:val="00770572"/>
    <w:rsid w:val="00774B93"/>
    <w:rsid w:val="00791484"/>
    <w:rsid w:val="00794FFB"/>
    <w:rsid w:val="007978B8"/>
    <w:rsid w:val="007A19D6"/>
    <w:rsid w:val="007A5353"/>
    <w:rsid w:val="007B5696"/>
    <w:rsid w:val="007D6AEE"/>
    <w:rsid w:val="007D7C98"/>
    <w:rsid w:val="007F0BE4"/>
    <w:rsid w:val="007F3665"/>
    <w:rsid w:val="007F535B"/>
    <w:rsid w:val="008160C4"/>
    <w:rsid w:val="00842BF4"/>
    <w:rsid w:val="00844917"/>
    <w:rsid w:val="00851561"/>
    <w:rsid w:val="00854557"/>
    <w:rsid w:val="00861C70"/>
    <w:rsid w:val="00862395"/>
    <w:rsid w:val="00867450"/>
    <w:rsid w:val="00870B47"/>
    <w:rsid w:val="008A306E"/>
    <w:rsid w:val="008A445B"/>
    <w:rsid w:val="008B54D5"/>
    <w:rsid w:val="008B5B84"/>
    <w:rsid w:val="008C05A2"/>
    <w:rsid w:val="008C20CD"/>
    <w:rsid w:val="008C2F3A"/>
    <w:rsid w:val="008C339E"/>
    <w:rsid w:val="008D490C"/>
    <w:rsid w:val="008E2218"/>
    <w:rsid w:val="008F3443"/>
    <w:rsid w:val="008F5AA8"/>
    <w:rsid w:val="00900727"/>
    <w:rsid w:val="00906E7D"/>
    <w:rsid w:val="00920F5E"/>
    <w:rsid w:val="00921D80"/>
    <w:rsid w:val="0093087A"/>
    <w:rsid w:val="00935526"/>
    <w:rsid w:val="00944248"/>
    <w:rsid w:val="00956823"/>
    <w:rsid w:val="00957290"/>
    <w:rsid w:val="00970033"/>
    <w:rsid w:val="009748C7"/>
    <w:rsid w:val="00976623"/>
    <w:rsid w:val="009A6F74"/>
    <w:rsid w:val="009B6CBC"/>
    <w:rsid w:val="009C033E"/>
    <w:rsid w:val="009C62FF"/>
    <w:rsid w:val="009E761A"/>
    <w:rsid w:val="009F0D6F"/>
    <w:rsid w:val="009F2FBC"/>
    <w:rsid w:val="009F5194"/>
    <w:rsid w:val="00A01726"/>
    <w:rsid w:val="00A02DB7"/>
    <w:rsid w:val="00A13934"/>
    <w:rsid w:val="00A25572"/>
    <w:rsid w:val="00A27AE2"/>
    <w:rsid w:val="00A350FD"/>
    <w:rsid w:val="00A354AF"/>
    <w:rsid w:val="00A51A97"/>
    <w:rsid w:val="00A54035"/>
    <w:rsid w:val="00A62814"/>
    <w:rsid w:val="00A70143"/>
    <w:rsid w:val="00A772BE"/>
    <w:rsid w:val="00A8282B"/>
    <w:rsid w:val="00AA392B"/>
    <w:rsid w:val="00AA427C"/>
    <w:rsid w:val="00AB4D25"/>
    <w:rsid w:val="00AB6DF5"/>
    <w:rsid w:val="00AC2D2E"/>
    <w:rsid w:val="00AD243A"/>
    <w:rsid w:val="00AD5363"/>
    <w:rsid w:val="00AD6EC7"/>
    <w:rsid w:val="00AE6146"/>
    <w:rsid w:val="00AF4FA0"/>
    <w:rsid w:val="00B02123"/>
    <w:rsid w:val="00B039B4"/>
    <w:rsid w:val="00B053AA"/>
    <w:rsid w:val="00B07F92"/>
    <w:rsid w:val="00B3036F"/>
    <w:rsid w:val="00B35ECF"/>
    <w:rsid w:val="00B40D95"/>
    <w:rsid w:val="00B44727"/>
    <w:rsid w:val="00B50C37"/>
    <w:rsid w:val="00B50E95"/>
    <w:rsid w:val="00B866EC"/>
    <w:rsid w:val="00B913D0"/>
    <w:rsid w:val="00B93DD5"/>
    <w:rsid w:val="00BA66C8"/>
    <w:rsid w:val="00BB2795"/>
    <w:rsid w:val="00BD00B7"/>
    <w:rsid w:val="00BD1BC6"/>
    <w:rsid w:val="00BE68C2"/>
    <w:rsid w:val="00BE706E"/>
    <w:rsid w:val="00C20B75"/>
    <w:rsid w:val="00C20F84"/>
    <w:rsid w:val="00C26A0A"/>
    <w:rsid w:val="00C407F6"/>
    <w:rsid w:val="00C445DD"/>
    <w:rsid w:val="00C4568E"/>
    <w:rsid w:val="00C458A5"/>
    <w:rsid w:val="00C47AD7"/>
    <w:rsid w:val="00C52033"/>
    <w:rsid w:val="00C6400F"/>
    <w:rsid w:val="00C67168"/>
    <w:rsid w:val="00C73B6F"/>
    <w:rsid w:val="00C76B76"/>
    <w:rsid w:val="00C77782"/>
    <w:rsid w:val="00C84C7D"/>
    <w:rsid w:val="00C916AC"/>
    <w:rsid w:val="00C9357B"/>
    <w:rsid w:val="00CA09B2"/>
    <w:rsid w:val="00CA20E3"/>
    <w:rsid w:val="00CA485C"/>
    <w:rsid w:val="00CA5C3B"/>
    <w:rsid w:val="00CB6BB8"/>
    <w:rsid w:val="00CC5930"/>
    <w:rsid w:val="00CC750F"/>
    <w:rsid w:val="00CD6DA0"/>
    <w:rsid w:val="00CE4E92"/>
    <w:rsid w:val="00CF7797"/>
    <w:rsid w:val="00D07FAD"/>
    <w:rsid w:val="00D11818"/>
    <w:rsid w:val="00D417A5"/>
    <w:rsid w:val="00D4793D"/>
    <w:rsid w:val="00D51EC2"/>
    <w:rsid w:val="00D52BE7"/>
    <w:rsid w:val="00D53C1B"/>
    <w:rsid w:val="00D5423A"/>
    <w:rsid w:val="00D55C7F"/>
    <w:rsid w:val="00D73F9F"/>
    <w:rsid w:val="00D75093"/>
    <w:rsid w:val="00D8001E"/>
    <w:rsid w:val="00D91011"/>
    <w:rsid w:val="00DC3D5B"/>
    <w:rsid w:val="00DC5A7B"/>
    <w:rsid w:val="00DC7F82"/>
    <w:rsid w:val="00DD3ACF"/>
    <w:rsid w:val="00DD4649"/>
    <w:rsid w:val="00DE6C0E"/>
    <w:rsid w:val="00DF4C64"/>
    <w:rsid w:val="00E00056"/>
    <w:rsid w:val="00E008E3"/>
    <w:rsid w:val="00E0720C"/>
    <w:rsid w:val="00E14CAF"/>
    <w:rsid w:val="00E22C02"/>
    <w:rsid w:val="00E32995"/>
    <w:rsid w:val="00E32D0D"/>
    <w:rsid w:val="00E37FFE"/>
    <w:rsid w:val="00E41237"/>
    <w:rsid w:val="00E43FC1"/>
    <w:rsid w:val="00E53137"/>
    <w:rsid w:val="00E54313"/>
    <w:rsid w:val="00E57320"/>
    <w:rsid w:val="00E64F0C"/>
    <w:rsid w:val="00E657F9"/>
    <w:rsid w:val="00E66A1D"/>
    <w:rsid w:val="00E70918"/>
    <w:rsid w:val="00E71913"/>
    <w:rsid w:val="00E90189"/>
    <w:rsid w:val="00EA3AFF"/>
    <w:rsid w:val="00EA5B0C"/>
    <w:rsid w:val="00EA6422"/>
    <w:rsid w:val="00EC29AC"/>
    <w:rsid w:val="00EC29AE"/>
    <w:rsid w:val="00ED2DDE"/>
    <w:rsid w:val="00EE1B2C"/>
    <w:rsid w:val="00EE5EFB"/>
    <w:rsid w:val="00EF5205"/>
    <w:rsid w:val="00EF6852"/>
    <w:rsid w:val="00EF7391"/>
    <w:rsid w:val="00EF77AE"/>
    <w:rsid w:val="00EF7B7B"/>
    <w:rsid w:val="00F00F2E"/>
    <w:rsid w:val="00F01BD9"/>
    <w:rsid w:val="00F06108"/>
    <w:rsid w:val="00F252ED"/>
    <w:rsid w:val="00F2645F"/>
    <w:rsid w:val="00F40ADE"/>
    <w:rsid w:val="00F444DA"/>
    <w:rsid w:val="00F539E0"/>
    <w:rsid w:val="00F5679B"/>
    <w:rsid w:val="00F56A67"/>
    <w:rsid w:val="00F624B4"/>
    <w:rsid w:val="00F627F5"/>
    <w:rsid w:val="00F6307B"/>
    <w:rsid w:val="00F6772B"/>
    <w:rsid w:val="00F87408"/>
    <w:rsid w:val="00FA6575"/>
    <w:rsid w:val="00FC4C2A"/>
    <w:rsid w:val="00FC5A9D"/>
    <w:rsid w:val="00FC78CE"/>
    <w:rsid w:val="00FD631F"/>
    <w:rsid w:val="00FE0CC9"/>
    <w:rsid w:val="00FF5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宋体" w:eastAsia="宋体" w:hAnsi="宋体" w:cs="宋体"/>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 w:type="character" w:styleId="LineNumber">
    <w:name w:val="line number"/>
    <w:basedOn w:val="DefaultParagraphFont"/>
    <w:rsid w:val="007F3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Visio_Drawing3.vsdx"/><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4.vsdx"/><Relationship Id="rId28" Type="http://schemas.openxmlformats.org/officeDocument/2006/relationships/image" Target="media/image15.png"/><Relationship Id="rId36" Type="http://schemas.microsoft.com/office/2016/09/relationships/commentsIds" Target="commentsIds.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45A5A-7154-4FE7-9908-8959D1A98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TotalTime>
  <Pages>17</Pages>
  <Words>3175</Words>
  <Characters>18104</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21237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Luopengfei (Oliver)</cp:lastModifiedBy>
  <cp:revision>5</cp:revision>
  <cp:lastPrinted>1900-01-01T10:00:00Z</cp:lastPrinted>
  <dcterms:created xsi:type="dcterms:W3CDTF">2018-09-13T02:44:00Z</dcterms:created>
  <dcterms:modified xsi:type="dcterms:W3CDTF">2018-09-14T07:12:00Z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(2)0shn6LBDrg+ewRcLwdBp0UnxUhOF4V42vD50i/8FbNNBoI/4U9YUdKZgW4f5QoCWKEod2LGA
wglf5FeF+gJtNEl0ATP0zuq0D1cxYjqWtEUVg5swNoBoU3K3Re6WCN7WqHPB9rLszZpmfQP3
j6BSm0KcRWAgI2nA8yhUfX9veIcAk30Z+mcl+3WkcBlcxMObjCCppCOPCgzcyHPOeADBv3Lc
Ga/BJZooLG6c9p6xMW</vt:lpwstr>
  </property>
  <property fmtid="{D5CDD505-2E9C-101B-9397-08002B2CF9AE}" pid="3" name="_2015_ms_pID_7253431">
    <vt:lpwstr>Njvv3Zja2XBj6cNMilSM/B8uDyPQj9jU5tgFBl/R9/2DoDD0GBqQP5
M3I0VhYHJBCwp5bNNqyPWu8CQqqQ89TKi6y/rztNjYbrI2VOEuIOFdAl2c1Yw1nM12rxKOnd
ASktqLj9chOza5fZ0P2yuWc+7eU8YIsemgoDd9fk6WimsIDsFPRq+7L0Gq6xBQ8Bp2M=</vt:lpwstr>
  </property>
</Properties>
</file>