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87CA5" w14:textId="77777777" w:rsidR="00340D72" w:rsidRDefault="00340D72" w:rsidP="00340D72">
      <w:pPr>
        <w:pStyle w:val="T1"/>
        <w:pBdr>
          <w:bottom w:val="single" w:sz="6" w:space="0" w:color="auto"/>
        </w:pBdr>
        <w:spacing w:after="240"/>
      </w:pPr>
      <w:r>
        <w:t>IEEE P802.11</w:t>
      </w:r>
      <w:r>
        <w:br/>
        <w:t>Wireless LANs</w:t>
      </w:r>
    </w:p>
    <w:p w14:paraId="04818679" w14:textId="09E9B682" w:rsidR="00D20625" w:rsidRPr="00C11568" w:rsidRDefault="00D20625" w:rsidP="00D20625">
      <w:pPr>
        <w:pStyle w:val="Body"/>
        <w:rPr>
          <w:rFonts w:ascii="Times New Roman" w:hAnsi="Times New Roman" w:cs="Times New Roman"/>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559"/>
        <w:gridCol w:w="2551"/>
        <w:gridCol w:w="1701"/>
        <w:gridCol w:w="2259"/>
      </w:tblGrid>
      <w:tr w:rsidR="00D20625" w:rsidRPr="00C11568" w14:paraId="2DAE7E11" w14:textId="77777777" w:rsidTr="00312E67">
        <w:trPr>
          <w:trHeight w:val="485"/>
          <w:jc w:val="center"/>
        </w:trPr>
        <w:tc>
          <w:tcPr>
            <w:tcW w:w="9625" w:type="dxa"/>
            <w:gridSpan w:val="5"/>
            <w:vAlign w:val="center"/>
          </w:tcPr>
          <w:p w14:paraId="78108AEC" w14:textId="77777777" w:rsidR="00D20625" w:rsidRPr="00C11568" w:rsidRDefault="00D20625" w:rsidP="00312E67">
            <w:pPr>
              <w:pStyle w:val="T2"/>
            </w:pPr>
            <w:r w:rsidRPr="00C11568">
              <w:t>Real-time mobile game Wi-Fi problem highlight</w:t>
            </w:r>
          </w:p>
        </w:tc>
      </w:tr>
      <w:tr w:rsidR="00D20625" w:rsidRPr="00C11568" w14:paraId="678098C9" w14:textId="77777777" w:rsidTr="00312E67">
        <w:trPr>
          <w:trHeight w:val="359"/>
          <w:jc w:val="center"/>
        </w:trPr>
        <w:tc>
          <w:tcPr>
            <w:tcW w:w="9625" w:type="dxa"/>
            <w:gridSpan w:val="5"/>
            <w:vAlign w:val="center"/>
          </w:tcPr>
          <w:p w14:paraId="1A270F3F" w14:textId="216F33A1" w:rsidR="00D20625" w:rsidRPr="00C11568" w:rsidRDefault="00D20625" w:rsidP="00312E67">
            <w:pPr>
              <w:pStyle w:val="T2"/>
              <w:ind w:left="0"/>
              <w:rPr>
                <w:sz w:val="20"/>
              </w:rPr>
            </w:pPr>
            <w:r w:rsidRPr="00C11568">
              <w:rPr>
                <w:sz w:val="20"/>
              </w:rPr>
              <w:t>Date:</w:t>
            </w:r>
            <w:r w:rsidR="00990A2A">
              <w:rPr>
                <w:b w:val="0"/>
                <w:sz w:val="20"/>
              </w:rPr>
              <w:t xml:space="preserve">  2018-08-22</w:t>
            </w:r>
          </w:p>
        </w:tc>
      </w:tr>
      <w:tr w:rsidR="00D20625" w:rsidRPr="00C11568" w14:paraId="7827E9D0" w14:textId="77777777" w:rsidTr="00312E67">
        <w:trPr>
          <w:cantSplit/>
          <w:jc w:val="center"/>
        </w:trPr>
        <w:tc>
          <w:tcPr>
            <w:tcW w:w="9625" w:type="dxa"/>
            <w:gridSpan w:val="5"/>
            <w:vAlign w:val="center"/>
          </w:tcPr>
          <w:p w14:paraId="4B723A00" w14:textId="77777777" w:rsidR="00D20625" w:rsidRPr="00C11568" w:rsidRDefault="00D20625" w:rsidP="00312E67">
            <w:pPr>
              <w:pStyle w:val="T2"/>
              <w:spacing w:after="0"/>
              <w:ind w:left="0" w:right="0"/>
              <w:jc w:val="left"/>
              <w:rPr>
                <w:sz w:val="20"/>
              </w:rPr>
            </w:pPr>
            <w:r w:rsidRPr="00C11568">
              <w:rPr>
                <w:sz w:val="20"/>
              </w:rPr>
              <w:t>Contributors:</w:t>
            </w:r>
          </w:p>
        </w:tc>
      </w:tr>
      <w:tr w:rsidR="00D20625" w:rsidRPr="00C11568" w14:paraId="3D7E3350" w14:textId="77777777" w:rsidTr="00312E67">
        <w:trPr>
          <w:jc w:val="center"/>
        </w:trPr>
        <w:tc>
          <w:tcPr>
            <w:tcW w:w="1555" w:type="dxa"/>
            <w:vAlign w:val="center"/>
          </w:tcPr>
          <w:p w14:paraId="2E41CC45" w14:textId="77777777" w:rsidR="00D20625" w:rsidRPr="00C11568" w:rsidRDefault="00D20625" w:rsidP="00312E67">
            <w:pPr>
              <w:pStyle w:val="T2"/>
              <w:spacing w:after="0"/>
              <w:ind w:left="0" w:right="0"/>
              <w:jc w:val="left"/>
              <w:rPr>
                <w:sz w:val="20"/>
              </w:rPr>
            </w:pPr>
            <w:r w:rsidRPr="00C11568">
              <w:rPr>
                <w:sz w:val="20"/>
              </w:rPr>
              <w:t>Name</w:t>
            </w:r>
          </w:p>
        </w:tc>
        <w:tc>
          <w:tcPr>
            <w:tcW w:w="1559" w:type="dxa"/>
            <w:vAlign w:val="center"/>
          </w:tcPr>
          <w:p w14:paraId="2D4648B6" w14:textId="77777777" w:rsidR="00D20625" w:rsidRPr="00C11568" w:rsidRDefault="00D20625" w:rsidP="00312E67">
            <w:pPr>
              <w:pStyle w:val="T2"/>
              <w:spacing w:after="0"/>
              <w:ind w:left="0" w:right="0"/>
              <w:jc w:val="left"/>
              <w:rPr>
                <w:sz w:val="20"/>
              </w:rPr>
            </w:pPr>
            <w:r w:rsidRPr="00C11568">
              <w:rPr>
                <w:sz w:val="20"/>
              </w:rPr>
              <w:t>Affiliation</w:t>
            </w:r>
          </w:p>
        </w:tc>
        <w:tc>
          <w:tcPr>
            <w:tcW w:w="2551" w:type="dxa"/>
            <w:vAlign w:val="center"/>
          </w:tcPr>
          <w:p w14:paraId="7C603931" w14:textId="77777777" w:rsidR="00D20625" w:rsidRPr="00C11568" w:rsidRDefault="00D20625" w:rsidP="00312E67">
            <w:pPr>
              <w:pStyle w:val="T2"/>
              <w:spacing w:after="0"/>
              <w:ind w:left="0" w:right="0"/>
              <w:jc w:val="left"/>
              <w:rPr>
                <w:sz w:val="20"/>
              </w:rPr>
            </w:pPr>
            <w:r w:rsidRPr="00C11568">
              <w:rPr>
                <w:sz w:val="20"/>
              </w:rPr>
              <w:t>Address</w:t>
            </w:r>
          </w:p>
        </w:tc>
        <w:tc>
          <w:tcPr>
            <w:tcW w:w="1701" w:type="dxa"/>
            <w:vAlign w:val="center"/>
          </w:tcPr>
          <w:p w14:paraId="127F0D28" w14:textId="77777777" w:rsidR="00D20625" w:rsidRPr="00C11568" w:rsidRDefault="00D20625" w:rsidP="00312E67">
            <w:pPr>
              <w:pStyle w:val="T2"/>
              <w:spacing w:after="0"/>
              <w:ind w:left="0" w:right="0"/>
              <w:jc w:val="left"/>
              <w:rPr>
                <w:sz w:val="20"/>
              </w:rPr>
            </w:pPr>
            <w:r w:rsidRPr="00C11568">
              <w:rPr>
                <w:sz w:val="20"/>
              </w:rPr>
              <w:t>Phone</w:t>
            </w:r>
          </w:p>
        </w:tc>
        <w:tc>
          <w:tcPr>
            <w:tcW w:w="2259" w:type="dxa"/>
            <w:vAlign w:val="center"/>
          </w:tcPr>
          <w:p w14:paraId="2F2870DA" w14:textId="77777777" w:rsidR="00D20625" w:rsidRPr="00C11568" w:rsidRDefault="00D20625" w:rsidP="00312E67">
            <w:pPr>
              <w:pStyle w:val="T2"/>
              <w:spacing w:after="0"/>
              <w:ind w:left="0" w:right="0"/>
              <w:jc w:val="left"/>
              <w:rPr>
                <w:sz w:val="20"/>
              </w:rPr>
            </w:pPr>
            <w:r w:rsidRPr="00C11568">
              <w:rPr>
                <w:sz w:val="20"/>
              </w:rPr>
              <w:t>email</w:t>
            </w:r>
          </w:p>
        </w:tc>
      </w:tr>
      <w:tr w:rsidR="00D20625" w:rsidRPr="00C11568" w14:paraId="630D4292" w14:textId="77777777" w:rsidTr="00312E67">
        <w:trPr>
          <w:jc w:val="center"/>
        </w:trPr>
        <w:tc>
          <w:tcPr>
            <w:tcW w:w="1555" w:type="dxa"/>
            <w:vAlign w:val="center"/>
          </w:tcPr>
          <w:p w14:paraId="2D834EEB" w14:textId="77777777" w:rsidR="00D20625" w:rsidRPr="00C11568" w:rsidRDefault="00D20625" w:rsidP="00312E67">
            <w:pPr>
              <w:pStyle w:val="T2"/>
              <w:spacing w:after="0"/>
              <w:ind w:left="0" w:right="0"/>
              <w:jc w:val="left"/>
              <w:rPr>
                <w:b w:val="0"/>
                <w:sz w:val="18"/>
                <w:szCs w:val="24"/>
              </w:rPr>
            </w:pPr>
            <w:r w:rsidRPr="00C11568">
              <w:rPr>
                <w:b w:val="0"/>
                <w:sz w:val="18"/>
                <w:szCs w:val="24"/>
                <w:lang w:eastAsia="zh-CN"/>
              </w:rPr>
              <w:t>Kate</w:t>
            </w:r>
            <w:r w:rsidRPr="00C11568">
              <w:rPr>
                <w:b w:val="0"/>
                <w:sz w:val="18"/>
                <w:szCs w:val="24"/>
              </w:rPr>
              <w:t xml:space="preserve"> Meng</w:t>
            </w:r>
          </w:p>
        </w:tc>
        <w:tc>
          <w:tcPr>
            <w:tcW w:w="1559" w:type="dxa"/>
            <w:vAlign w:val="center"/>
          </w:tcPr>
          <w:p w14:paraId="21775275" w14:textId="77777777" w:rsidR="00D20625" w:rsidRPr="00C11568" w:rsidRDefault="00D20625" w:rsidP="00312E67">
            <w:pPr>
              <w:pStyle w:val="T2"/>
              <w:spacing w:after="0"/>
              <w:ind w:left="0" w:right="0"/>
              <w:jc w:val="left"/>
              <w:rPr>
                <w:b w:val="0"/>
                <w:sz w:val="18"/>
                <w:szCs w:val="24"/>
              </w:rPr>
            </w:pPr>
            <w:r w:rsidRPr="00C11568">
              <w:rPr>
                <w:b w:val="0"/>
                <w:sz w:val="18"/>
                <w:szCs w:val="24"/>
              </w:rPr>
              <w:t>Tencent Holdings Limited</w:t>
            </w:r>
          </w:p>
        </w:tc>
        <w:tc>
          <w:tcPr>
            <w:tcW w:w="2551" w:type="dxa"/>
            <w:vAlign w:val="center"/>
          </w:tcPr>
          <w:p w14:paraId="79A3181C" w14:textId="77777777" w:rsidR="00D20625" w:rsidRPr="00C11568" w:rsidRDefault="00D20625" w:rsidP="00312E67">
            <w:pPr>
              <w:pStyle w:val="T2"/>
              <w:spacing w:after="0"/>
              <w:ind w:left="0" w:right="0"/>
              <w:jc w:val="left"/>
              <w:rPr>
                <w:b w:val="0"/>
                <w:sz w:val="18"/>
                <w:szCs w:val="24"/>
              </w:rPr>
            </w:pPr>
            <w:r w:rsidRPr="00C11568">
              <w:rPr>
                <w:b w:val="0"/>
                <w:sz w:val="18"/>
                <w:szCs w:val="24"/>
              </w:rPr>
              <w:t xml:space="preserve">C1, Hi-Tech Park, </w:t>
            </w:r>
            <w:proofErr w:type="spellStart"/>
            <w:r w:rsidRPr="00C11568">
              <w:rPr>
                <w:b w:val="0"/>
                <w:sz w:val="18"/>
                <w:szCs w:val="24"/>
              </w:rPr>
              <w:t>NanShan</w:t>
            </w:r>
            <w:proofErr w:type="spellEnd"/>
            <w:r w:rsidRPr="00C11568">
              <w:rPr>
                <w:b w:val="0"/>
                <w:sz w:val="18"/>
                <w:szCs w:val="24"/>
              </w:rPr>
              <w:t>, Shenzhen, China</w:t>
            </w:r>
          </w:p>
        </w:tc>
        <w:tc>
          <w:tcPr>
            <w:tcW w:w="1701" w:type="dxa"/>
            <w:vAlign w:val="center"/>
          </w:tcPr>
          <w:p w14:paraId="00E0E090" w14:textId="77777777" w:rsidR="00D20625" w:rsidRPr="00C11568" w:rsidRDefault="00D20625" w:rsidP="00312E67">
            <w:pPr>
              <w:pStyle w:val="T2"/>
              <w:spacing w:after="0"/>
              <w:ind w:left="0" w:right="0"/>
              <w:jc w:val="left"/>
              <w:rPr>
                <w:b w:val="0"/>
                <w:sz w:val="18"/>
                <w:szCs w:val="24"/>
              </w:rPr>
            </w:pPr>
            <w:r w:rsidRPr="00C11568">
              <w:rPr>
                <w:b w:val="0"/>
                <w:sz w:val="18"/>
                <w:szCs w:val="24"/>
              </w:rPr>
              <w:t>+86 166-7516-1765</w:t>
            </w:r>
          </w:p>
        </w:tc>
        <w:tc>
          <w:tcPr>
            <w:tcW w:w="2259" w:type="dxa"/>
            <w:vAlign w:val="center"/>
          </w:tcPr>
          <w:p w14:paraId="4E13A77D" w14:textId="77777777" w:rsidR="00D20625" w:rsidRPr="00C11568" w:rsidRDefault="00D20625" w:rsidP="00312E67">
            <w:pPr>
              <w:pStyle w:val="T2"/>
              <w:spacing w:after="0"/>
              <w:ind w:left="0" w:right="0"/>
              <w:jc w:val="left"/>
              <w:rPr>
                <w:b w:val="0"/>
                <w:sz w:val="18"/>
                <w:szCs w:val="24"/>
              </w:rPr>
            </w:pPr>
            <w:r w:rsidRPr="00C11568">
              <w:rPr>
                <w:b w:val="0"/>
                <w:sz w:val="18"/>
                <w:szCs w:val="24"/>
              </w:rPr>
              <w:t>Katemeng@tencent.com</w:t>
            </w:r>
          </w:p>
        </w:tc>
      </w:tr>
    </w:tbl>
    <w:p w14:paraId="0EBFD061" w14:textId="77777777" w:rsidR="00D20625" w:rsidRPr="00C11568" w:rsidRDefault="00D20625" w:rsidP="00D20625">
      <w:pPr>
        <w:pStyle w:val="Body"/>
        <w:rPr>
          <w:rFonts w:ascii="Times New Roman" w:hAnsi="Times New Roman" w:cs="Times New Roman"/>
        </w:rPr>
      </w:pPr>
    </w:p>
    <w:p w14:paraId="6FA9DDF2" w14:textId="77777777" w:rsidR="00D20625" w:rsidRPr="00C11568" w:rsidRDefault="00D20625" w:rsidP="00D20625">
      <w:pPr>
        <w:pStyle w:val="T1"/>
        <w:spacing w:after="120"/>
        <w:ind w:firstLineChars="800" w:firstLine="2249"/>
        <w:jc w:val="left"/>
      </w:pPr>
      <w:r w:rsidRPr="00C11568">
        <w:tab/>
        <w:t>Abstract</w:t>
      </w:r>
    </w:p>
    <w:p w14:paraId="62B47C68" w14:textId="77777777" w:rsidR="00D20625" w:rsidRPr="00C11568" w:rsidRDefault="00D20625" w:rsidP="00D20625">
      <w:pPr>
        <w:pStyle w:val="Body"/>
        <w:rPr>
          <w:rFonts w:ascii="Times New Roman" w:hAnsi="Times New Roman" w:cs="Times New Roman"/>
        </w:rPr>
      </w:pPr>
    </w:p>
    <w:p w14:paraId="41158669" w14:textId="77777777" w:rsidR="00D20625" w:rsidRPr="00C11568" w:rsidRDefault="00D20625" w:rsidP="00D20625">
      <w:pPr>
        <w:jc w:val="both"/>
      </w:pPr>
      <w:r w:rsidRPr="00C11568">
        <w:t xml:space="preserve">This document contains introduction of </w:t>
      </w:r>
      <w:r w:rsidRPr="00C11568">
        <w:rPr>
          <w:lang w:eastAsia="zh-CN"/>
        </w:rPr>
        <w:t xml:space="preserve">background information and </w:t>
      </w:r>
      <w:r w:rsidRPr="00C11568">
        <w:t>network requirements of real-time mobile game under Wi-Fi.</w:t>
      </w:r>
    </w:p>
    <w:p w14:paraId="71D241CF" w14:textId="77777777" w:rsidR="00D20625" w:rsidRPr="00C11568" w:rsidRDefault="00D20625" w:rsidP="00D20625">
      <w:pPr>
        <w:pStyle w:val="Body"/>
        <w:rPr>
          <w:rFonts w:ascii="Times New Roman" w:hAnsi="Times New Roman" w:cs="Times New Roman"/>
        </w:rPr>
      </w:pPr>
    </w:p>
    <w:p w14:paraId="2A338FF9" w14:textId="77777777" w:rsidR="00D20625" w:rsidRPr="00C11568" w:rsidRDefault="00D20625" w:rsidP="00D20625">
      <w:pPr>
        <w:pStyle w:val="Body"/>
        <w:rPr>
          <w:rFonts w:ascii="Times New Roman" w:hAnsi="Times New Roman" w:cs="Times New Roman"/>
        </w:rPr>
      </w:pPr>
    </w:p>
    <w:p w14:paraId="1726FAFB" w14:textId="77777777" w:rsidR="00D20625" w:rsidRPr="00C11568" w:rsidRDefault="00D20625" w:rsidP="00D20625">
      <w:pPr>
        <w:pStyle w:val="Body"/>
        <w:rPr>
          <w:rFonts w:ascii="Times New Roman" w:hAnsi="Times New Roman" w:cs="Times New Roman"/>
        </w:rPr>
      </w:pPr>
    </w:p>
    <w:p w14:paraId="0C49BC8B" w14:textId="03D2CFDB" w:rsidR="00107FAC" w:rsidRPr="00D20625" w:rsidRDefault="00107FAC" w:rsidP="00107FAC">
      <w:pPr>
        <w:pStyle w:val="Body"/>
      </w:pPr>
    </w:p>
    <w:p w14:paraId="497CB03E" w14:textId="4F821064" w:rsidR="00107FAC" w:rsidRDefault="00107FAC" w:rsidP="00107FAC">
      <w:pPr>
        <w:pStyle w:val="Body"/>
      </w:pPr>
    </w:p>
    <w:p w14:paraId="4BBBAC50" w14:textId="79CE46AF" w:rsidR="00107FAC" w:rsidRDefault="00107FAC" w:rsidP="00107FAC">
      <w:pPr>
        <w:pStyle w:val="Body"/>
      </w:pPr>
    </w:p>
    <w:p w14:paraId="797AAEAB" w14:textId="728BC324" w:rsidR="00107FAC" w:rsidRDefault="00107FAC" w:rsidP="00107FAC">
      <w:pPr>
        <w:pStyle w:val="Body"/>
      </w:pPr>
    </w:p>
    <w:p w14:paraId="76CA2101" w14:textId="436116FA" w:rsidR="00107FAC" w:rsidRDefault="00107FAC" w:rsidP="00107FAC">
      <w:pPr>
        <w:pStyle w:val="Body"/>
      </w:pPr>
    </w:p>
    <w:p w14:paraId="7EBB5925" w14:textId="7457E8F5" w:rsidR="00107FAC" w:rsidRDefault="00107FAC" w:rsidP="00107FAC">
      <w:pPr>
        <w:pStyle w:val="Body"/>
      </w:pPr>
    </w:p>
    <w:p w14:paraId="6B90FD68" w14:textId="3456691B" w:rsidR="00107FAC" w:rsidRDefault="00107FAC" w:rsidP="00107FAC">
      <w:pPr>
        <w:pStyle w:val="Body"/>
      </w:pPr>
    </w:p>
    <w:p w14:paraId="720B010E" w14:textId="2B346488" w:rsidR="00107FAC" w:rsidRDefault="00107FAC" w:rsidP="00107FAC">
      <w:pPr>
        <w:pStyle w:val="Body"/>
      </w:pPr>
    </w:p>
    <w:p w14:paraId="1401855C" w14:textId="1965C6A2" w:rsidR="00107FAC" w:rsidRDefault="00107FAC" w:rsidP="00107FAC">
      <w:pPr>
        <w:pStyle w:val="Body"/>
      </w:pPr>
    </w:p>
    <w:p w14:paraId="7081EEC5" w14:textId="43B1E511" w:rsidR="00107FAC" w:rsidRDefault="00107FAC" w:rsidP="00107FAC">
      <w:pPr>
        <w:pStyle w:val="Body"/>
      </w:pPr>
    </w:p>
    <w:p w14:paraId="1AAD8D6D" w14:textId="0F1756AF" w:rsidR="00107FAC" w:rsidRDefault="00107FAC" w:rsidP="00107FAC">
      <w:pPr>
        <w:pStyle w:val="Body"/>
      </w:pPr>
    </w:p>
    <w:p w14:paraId="0D652103" w14:textId="7BB034B9" w:rsidR="00107FAC" w:rsidRDefault="00107FAC" w:rsidP="00107FAC">
      <w:pPr>
        <w:pStyle w:val="Body"/>
      </w:pPr>
    </w:p>
    <w:p w14:paraId="31E385BC" w14:textId="008E3FC3" w:rsidR="00107FAC" w:rsidRDefault="00107FAC" w:rsidP="00107FAC">
      <w:pPr>
        <w:pStyle w:val="Body"/>
      </w:pPr>
    </w:p>
    <w:p w14:paraId="6C30D3BC" w14:textId="2837C078" w:rsidR="00107FAC" w:rsidRDefault="00107FAC" w:rsidP="00107FAC">
      <w:pPr>
        <w:pStyle w:val="Body"/>
      </w:pPr>
    </w:p>
    <w:p w14:paraId="7DDF93A2" w14:textId="052F981B" w:rsidR="00107FAC" w:rsidRDefault="00107FAC" w:rsidP="00107FAC">
      <w:pPr>
        <w:pStyle w:val="Body"/>
      </w:pPr>
    </w:p>
    <w:p w14:paraId="0DEAE6CE" w14:textId="07A519A6" w:rsidR="00107FAC" w:rsidRDefault="00107FAC" w:rsidP="00107FAC">
      <w:pPr>
        <w:pStyle w:val="Body"/>
      </w:pPr>
    </w:p>
    <w:p w14:paraId="63D59A3E" w14:textId="148B2B6C" w:rsidR="00107FAC" w:rsidRDefault="00107FAC" w:rsidP="00107FAC">
      <w:pPr>
        <w:pStyle w:val="Body"/>
      </w:pPr>
    </w:p>
    <w:p w14:paraId="3A0D7B1E" w14:textId="3239002C" w:rsidR="00107FAC" w:rsidRDefault="00107FAC" w:rsidP="00107FAC">
      <w:pPr>
        <w:pStyle w:val="Body"/>
      </w:pPr>
    </w:p>
    <w:p w14:paraId="4FC85C65" w14:textId="548D624F" w:rsidR="00107FAC" w:rsidRDefault="00107FAC" w:rsidP="00107FAC">
      <w:pPr>
        <w:pStyle w:val="Body"/>
      </w:pPr>
    </w:p>
    <w:p w14:paraId="4F0165D0" w14:textId="03ABB2BC" w:rsidR="00107FAC" w:rsidRDefault="00107FAC" w:rsidP="00107FAC">
      <w:pPr>
        <w:pStyle w:val="Body"/>
      </w:pPr>
    </w:p>
    <w:p w14:paraId="6CF4856D" w14:textId="7BAF8A19" w:rsidR="00107FAC" w:rsidRDefault="00107FAC" w:rsidP="00107FAC">
      <w:pPr>
        <w:pStyle w:val="Body"/>
      </w:pPr>
    </w:p>
    <w:p w14:paraId="1851E9AE" w14:textId="197E70C9" w:rsidR="00107FAC" w:rsidRDefault="00107FAC" w:rsidP="00107FAC">
      <w:pPr>
        <w:pStyle w:val="Body"/>
      </w:pPr>
    </w:p>
    <w:p w14:paraId="22B987D1" w14:textId="429C2AA0" w:rsidR="00107FAC" w:rsidRDefault="00107FAC" w:rsidP="00107FAC">
      <w:pPr>
        <w:pStyle w:val="Body"/>
      </w:pPr>
    </w:p>
    <w:p w14:paraId="7C1C23D3" w14:textId="5E973E7A" w:rsidR="00107FAC" w:rsidRDefault="00107FAC" w:rsidP="00107FAC">
      <w:pPr>
        <w:pStyle w:val="Body"/>
      </w:pPr>
    </w:p>
    <w:p w14:paraId="6B44ACA7" w14:textId="44A076CF" w:rsidR="00107FAC" w:rsidRDefault="00107FAC" w:rsidP="00107FAC">
      <w:pPr>
        <w:pStyle w:val="Body"/>
      </w:pPr>
    </w:p>
    <w:p w14:paraId="5AFAABA7" w14:textId="5D98184F" w:rsidR="00107FAC" w:rsidRDefault="00107FAC" w:rsidP="00107FAC">
      <w:pPr>
        <w:pStyle w:val="Body"/>
      </w:pPr>
    </w:p>
    <w:p w14:paraId="2EE96518" w14:textId="4AD80DC1" w:rsidR="00107FAC" w:rsidRDefault="00107FAC" w:rsidP="00107FAC">
      <w:pPr>
        <w:pStyle w:val="Body"/>
      </w:pPr>
    </w:p>
    <w:p w14:paraId="5D947C41" w14:textId="28B3A8CD" w:rsidR="00107FAC" w:rsidRDefault="00107FAC" w:rsidP="00107FAC">
      <w:pPr>
        <w:pStyle w:val="Body"/>
      </w:pPr>
    </w:p>
    <w:p w14:paraId="0F5F8B54" w14:textId="5F70DA99" w:rsidR="00D20625" w:rsidRDefault="00D20625" w:rsidP="00107FAC">
      <w:pPr>
        <w:pStyle w:val="Body"/>
      </w:pPr>
    </w:p>
    <w:p w14:paraId="077F0B8F" w14:textId="77777777" w:rsidR="00D20625" w:rsidRDefault="00D20625" w:rsidP="00107FAC">
      <w:pPr>
        <w:pStyle w:val="Body"/>
      </w:pPr>
    </w:p>
    <w:p w14:paraId="6B4B7A63" w14:textId="49A30F11" w:rsidR="00107FAC" w:rsidRDefault="00107FAC" w:rsidP="00107FAC">
      <w:pPr>
        <w:pStyle w:val="Body"/>
      </w:pPr>
    </w:p>
    <w:p w14:paraId="090FB361" w14:textId="3A61515A" w:rsidR="00107FAC" w:rsidRDefault="00107FAC" w:rsidP="00107FAC">
      <w:pPr>
        <w:pStyle w:val="Body"/>
      </w:pPr>
    </w:p>
    <w:sdt>
      <w:sdtPr>
        <w:rPr>
          <w:b w:val="0"/>
          <w:bCs w:val="0"/>
          <w:kern w:val="0"/>
          <w:sz w:val="24"/>
          <w:szCs w:val="24"/>
          <w:lang w:val="zh-CN" w:eastAsia="zh-CN"/>
        </w:rPr>
        <w:id w:val="-767072036"/>
        <w:docPartObj>
          <w:docPartGallery w:val="Table of Contents"/>
          <w:docPartUnique/>
        </w:docPartObj>
      </w:sdtPr>
      <w:sdtEndPr>
        <w:rPr>
          <w:lang w:eastAsia="en-US"/>
        </w:rPr>
      </w:sdtEndPr>
      <w:sdtContent>
        <w:p w14:paraId="30D6EFF5" w14:textId="3173CEA8" w:rsidR="00107FAC" w:rsidRPr="00340D72" w:rsidRDefault="00340D72">
          <w:pPr>
            <w:pStyle w:val="TOC"/>
            <w:rPr>
              <w:rFonts w:asciiTheme="majorHAnsi" w:hAnsiTheme="majorHAnsi"/>
              <w:sz w:val="28"/>
              <w:szCs w:val="28"/>
              <w:lang w:val="zh-CN" w:eastAsia="zh-CN"/>
            </w:rPr>
          </w:pPr>
          <w:r w:rsidRPr="00340D72">
            <w:rPr>
              <w:rFonts w:asciiTheme="majorHAnsi" w:hAnsiTheme="majorHAnsi"/>
              <w:sz w:val="28"/>
              <w:szCs w:val="28"/>
              <w:lang w:val="zh-CN" w:eastAsia="zh-CN"/>
            </w:rPr>
            <w:t>Table of Contents</w:t>
          </w:r>
        </w:p>
        <w:p w14:paraId="259F31A5" w14:textId="491ED7D1" w:rsidR="004252E0" w:rsidRDefault="00340D72">
          <w:pPr>
            <w:pStyle w:val="20"/>
            <w:tabs>
              <w:tab w:val="left" w:pos="840"/>
            </w:tabs>
            <w:rPr>
              <w:ins w:id="0" w:author="katemeng(孟醒)" w:date="2018-08-22T19:26:00Z"/>
              <w:rFonts w:asciiTheme="minorHAnsi" w:eastAsiaTheme="minorEastAsia" w:hAnsiTheme="minorHAnsi" w:cstheme="minorBidi"/>
              <w:noProof/>
              <w:color w:val="auto"/>
              <w:kern w:val="2"/>
              <w:sz w:val="21"/>
              <w:szCs w:val="22"/>
              <w:bdr w:val="none" w:sz="0" w:space="0" w:color="auto"/>
            </w:rPr>
          </w:pPr>
          <w:r w:rsidRPr="00F13A83">
            <w:rPr>
              <w:rFonts w:asciiTheme="minorHAnsi" w:hAnsiTheme="minorHAnsi"/>
              <w:b/>
              <w:bCs/>
              <w:sz w:val="22"/>
              <w:szCs w:val="22"/>
              <w:lang w:val="zh-CN"/>
            </w:rPr>
            <w:fldChar w:fldCharType="begin"/>
          </w:r>
          <w:r w:rsidRPr="00F13A83">
            <w:rPr>
              <w:rFonts w:asciiTheme="minorHAnsi" w:hAnsiTheme="minorHAnsi"/>
              <w:b/>
              <w:bCs/>
              <w:sz w:val="22"/>
              <w:szCs w:val="22"/>
              <w:lang w:val="zh-CN"/>
            </w:rPr>
            <w:instrText xml:space="preserve"> TOC \o "1-3" \h \z \u </w:instrText>
          </w:r>
          <w:r w:rsidRPr="00F13A83">
            <w:rPr>
              <w:rFonts w:asciiTheme="minorHAnsi" w:hAnsiTheme="minorHAnsi"/>
              <w:b/>
              <w:bCs/>
              <w:sz w:val="22"/>
              <w:szCs w:val="22"/>
              <w:lang w:val="zh-CN"/>
            </w:rPr>
            <w:fldChar w:fldCharType="separate"/>
          </w:r>
          <w:ins w:id="1" w:author="katemeng(孟醒)" w:date="2018-08-22T19:26:00Z">
            <w:r w:rsidR="004252E0" w:rsidRPr="00D827E1">
              <w:rPr>
                <w:rStyle w:val="a3"/>
                <w:noProof/>
              </w:rPr>
              <w:fldChar w:fldCharType="begin"/>
            </w:r>
            <w:r w:rsidR="004252E0" w:rsidRPr="00D827E1">
              <w:rPr>
                <w:rStyle w:val="a3"/>
                <w:noProof/>
              </w:rPr>
              <w:instrText xml:space="preserve"> </w:instrText>
            </w:r>
            <w:r w:rsidR="004252E0">
              <w:rPr>
                <w:noProof/>
              </w:rPr>
              <w:instrText>HYPERLINK \l "_Toc522729333"</w:instrText>
            </w:r>
            <w:r w:rsidR="004252E0" w:rsidRPr="00D827E1">
              <w:rPr>
                <w:rStyle w:val="a3"/>
                <w:noProof/>
              </w:rPr>
              <w:instrText xml:space="preserve"> </w:instrText>
            </w:r>
            <w:r w:rsidR="004252E0" w:rsidRPr="00D827E1">
              <w:rPr>
                <w:rStyle w:val="a3"/>
                <w:noProof/>
              </w:rPr>
              <w:fldChar w:fldCharType="separate"/>
            </w:r>
            <w:r w:rsidR="004252E0" w:rsidRPr="00D827E1">
              <w:rPr>
                <w:rStyle w:val="a3"/>
                <w:rFonts w:ascii="Arial" w:eastAsia="Arial Unicode MS" w:hAnsi="Arial" w:cs="Arial"/>
                <w:noProof/>
              </w:rPr>
              <w:t>1.</w:t>
            </w:r>
            <w:r w:rsidR="004252E0">
              <w:rPr>
                <w:rFonts w:asciiTheme="minorHAnsi" w:eastAsiaTheme="minorEastAsia" w:hAnsiTheme="minorHAnsi" w:cstheme="minorBidi"/>
                <w:noProof/>
                <w:color w:val="auto"/>
                <w:kern w:val="2"/>
                <w:sz w:val="21"/>
                <w:szCs w:val="22"/>
                <w:bdr w:val="none" w:sz="0" w:space="0" w:color="auto"/>
              </w:rPr>
              <w:tab/>
            </w:r>
            <w:r w:rsidR="004252E0" w:rsidRPr="00D827E1">
              <w:rPr>
                <w:rStyle w:val="a3"/>
                <w:rFonts w:ascii="Arial" w:eastAsia="Arial Unicode MS" w:hAnsi="Arial" w:cs="Arial"/>
                <w:noProof/>
              </w:rPr>
              <w:t>Terminology</w:t>
            </w:r>
            <w:r w:rsidR="004252E0">
              <w:rPr>
                <w:noProof/>
                <w:webHidden/>
              </w:rPr>
              <w:tab/>
            </w:r>
            <w:r w:rsidR="004252E0">
              <w:rPr>
                <w:noProof/>
                <w:webHidden/>
              </w:rPr>
              <w:fldChar w:fldCharType="begin"/>
            </w:r>
            <w:r w:rsidR="004252E0">
              <w:rPr>
                <w:noProof/>
                <w:webHidden/>
              </w:rPr>
              <w:instrText xml:space="preserve"> PAGEREF _Toc522729333 \h </w:instrText>
            </w:r>
          </w:ins>
          <w:r w:rsidR="004252E0">
            <w:rPr>
              <w:noProof/>
              <w:webHidden/>
            </w:rPr>
          </w:r>
          <w:r w:rsidR="004252E0">
            <w:rPr>
              <w:noProof/>
              <w:webHidden/>
            </w:rPr>
            <w:fldChar w:fldCharType="separate"/>
          </w:r>
          <w:ins w:id="2" w:author="katemeng(孟醒)" w:date="2018-08-22T19:26:00Z">
            <w:r w:rsidR="004252E0">
              <w:rPr>
                <w:noProof/>
                <w:webHidden/>
              </w:rPr>
              <w:t>3</w:t>
            </w:r>
            <w:r w:rsidR="004252E0">
              <w:rPr>
                <w:noProof/>
                <w:webHidden/>
              </w:rPr>
              <w:fldChar w:fldCharType="end"/>
            </w:r>
            <w:r w:rsidR="004252E0" w:rsidRPr="00D827E1">
              <w:rPr>
                <w:rStyle w:val="a3"/>
                <w:noProof/>
              </w:rPr>
              <w:fldChar w:fldCharType="end"/>
            </w:r>
          </w:ins>
        </w:p>
        <w:p w14:paraId="67404F05" w14:textId="4F20FCC1" w:rsidR="004252E0" w:rsidRDefault="004252E0">
          <w:pPr>
            <w:pStyle w:val="20"/>
            <w:tabs>
              <w:tab w:val="left" w:pos="840"/>
            </w:tabs>
            <w:rPr>
              <w:ins w:id="3" w:author="katemeng(孟醒)" w:date="2018-08-22T19:26:00Z"/>
              <w:rFonts w:asciiTheme="minorHAnsi" w:eastAsiaTheme="minorEastAsia" w:hAnsiTheme="minorHAnsi" w:cstheme="minorBidi"/>
              <w:noProof/>
              <w:color w:val="auto"/>
              <w:kern w:val="2"/>
              <w:sz w:val="21"/>
              <w:szCs w:val="22"/>
              <w:bdr w:val="none" w:sz="0" w:space="0" w:color="auto"/>
            </w:rPr>
          </w:pPr>
          <w:ins w:id="4"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"_Toc522729334"</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2.</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Characteristics of real-time mobile game packet</w:t>
            </w:r>
            <w:r>
              <w:rPr>
                <w:noProof/>
                <w:webHidden/>
              </w:rPr>
              <w:tab/>
            </w:r>
            <w:r>
              <w:rPr>
                <w:noProof/>
                <w:webHidden/>
              </w:rPr>
              <w:fldChar w:fldCharType="begin"/>
            </w:r>
            <w:r>
              <w:rPr>
                <w:noProof/>
                <w:webHidden/>
              </w:rPr>
              <w:instrText xml:space="preserve"> PAGEREF _Toc522729334 \h </w:instrText>
            </w:r>
          </w:ins>
          <w:r>
            <w:rPr>
              <w:noProof/>
              <w:webHidden/>
            </w:rPr>
          </w:r>
          <w:r>
            <w:rPr>
              <w:noProof/>
              <w:webHidden/>
            </w:rPr>
            <w:fldChar w:fldCharType="separate"/>
          </w:r>
          <w:ins w:id="5" w:author="katemeng(孟醒)" w:date="2018-08-22T19:26:00Z">
            <w:r>
              <w:rPr>
                <w:noProof/>
                <w:webHidden/>
              </w:rPr>
              <w:t>3</w:t>
            </w:r>
            <w:r>
              <w:rPr>
                <w:noProof/>
                <w:webHidden/>
              </w:rPr>
              <w:fldChar w:fldCharType="end"/>
            </w:r>
            <w:r w:rsidRPr="00D827E1">
              <w:rPr>
                <w:rStyle w:val="a3"/>
                <w:noProof/>
              </w:rPr>
              <w:fldChar w:fldCharType="end"/>
            </w:r>
          </w:ins>
        </w:p>
        <w:p w14:paraId="292468FB" w14:textId="3D48FE30" w:rsidR="004252E0" w:rsidRDefault="004252E0">
          <w:pPr>
            <w:pStyle w:val="20"/>
            <w:tabs>
              <w:tab w:val="left" w:pos="840"/>
            </w:tabs>
            <w:rPr>
              <w:ins w:id="6" w:author="katemeng(孟醒)" w:date="2018-08-22T19:26:00Z"/>
              <w:rFonts w:asciiTheme="minorHAnsi" w:eastAsiaTheme="minorEastAsia" w:hAnsiTheme="minorHAnsi" w:cstheme="minorBidi"/>
              <w:noProof/>
              <w:color w:val="auto"/>
              <w:kern w:val="2"/>
              <w:sz w:val="21"/>
              <w:szCs w:val="22"/>
              <w:bdr w:val="none" w:sz="0" w:space="0" w:color="auto"/>
            </w:rPr>
          </w:pPr>
          <w:ins w:id="7"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"_Toc522729335"</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3.</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Traffic Model</w:t>
            </w:r>
            <w:r>
              <w:rPr>
                <w:noProof/>
                <w:webHidden/>
              </w:rPr>
              <w:tab/>
            </w:r>
            <w:r>
              <w:rPr>
                <w:noProof/>
                <w:webHidden/>
              </w:rPr>
              <w:fldChar w:fldCharType="begin"/>
            </w:r>
            <w:r>
              <w:rPr>
                <w:noProof/>
                <w:webHidden/>
              </w:rPr>
              <w:instrText xml:space="preserve"> PAGEREF _Toc522729335 \h </w:instrText>
            </w:r>
          </w:ins>
          <w:r>
            <w:rPr>
              <w:noProof/>
              <w:webHidden/>
            </w:rPr>
          </w:r>
          <w:r>
            <w:rPr>
              <w:noProof/>
              <w:webHidden/>
            </w:rPr>
            <w:fldChar w:fldCharType="separate"/>
          </w:r>
          <w:ins w:id="8" w:author="katemeng(孟醒)" w:date="2018-08-22T19:26:00Z">
            <w:r>
              <w:rPr>
                <w:noProof/>
                <w:webHidden/>
              </w:rPr>
              <w:t>4</w:t>
            </w:r>
            <w:r>
              <w:rPr>
                <w:noProof/>
                <w:webHidden/>
              </w:rPr>
              <w:fldChar w:fldCharType="end"/>
            </w:r>
            <w:r w:rsidRPr="00D827E1">
              <w:rPr>
                <w:rStyle w:val="a3"/>
                <w:noProof/>
              </w:rPr>
              <w:fldChar w:fldCharType="end"/>
            </w:r>
          </w:ins>
        </w:p>
        <w:p w14:paraId="74DC29D1" w14:textId="2BBE36B5" w:rsidR="004252E0" w:rsidRDefault="004252E0">
          <w:pPr>
            <w:pStyle w:val="20"/>
            <w:tabs>
              <w:tab w:val="left" w:pos="840"/>
            </w:tabs>
            <w:rPr>
              <w:ins w:id="9" w:author="katemeng(孟醒)" w:date="2018-08-22T19:26:00Z"/>
              <w:rFonts w:asciiTheme="minorHAnsi" w:eastAsiaTheme="minorEastAsia" w:hAnsiTheme="minorHAnsi" w:cstheme="minorBidi"/>
              <w:noProof/>
              <w:color w:val="auto"/>
              <w:kern w:val="2"/>
              <w:sz w:val="21"/>
              <w:szCs w:val="22"/>
              <w:bdr w:val="none" w:sz="0" w:space="0" w:color="auto"/>
            </w:rPr>
          </w:pPr>
          <w:ins w:id="10"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"_Toc522729336"</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4.</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Problem Highlight</w:t>
            </w:r>
            <w:r>
              <w:rPr>
                <w:noProof/>
                <w:webHidden/>
              </w:rPr>
              <w:tab/>
            </w:r>
            <w:r>
              <w:rPr>
                <w:noProof/>
                <w:webHidden/>
              </w:rPr>
              <w:fldChar w:fldCharType="begin"/>
            </w:r>
            <w:r>
              <w:rPr>
                <w:noProof/>
                <w:webHidden/>
              </w:rPr>
              <w:instrText xml:space="preserve"> PAGEREF _Toc522729336 \h </w:instrText>
            </w:r>
          </w:ins>
          <w:r>
            <w:rPr>
              <w:noProof/>
              <w:webHidden/>
            </w:rPr>
          </w:r>
          <w:r>
            <w:rPr>
              <w:noProof/>
              <w:webHidden/>
            </w:rPr>
            <w:fldChar w:fldCharType="separate"/>
          </w:r>
          <w:ins w:id="11" w:author="katemeng(孟醒)" w:date="2018-08-22T19:26:00Z">
            <w:r>
              <w:rPr>
                <w:noProof/>
                <w:webHidden/>
              </w:rPr>
              <w:t>5</w:t>
            </w:r>
            <w:r>
              <w:rPr>
                <w:noProof/>
                <w:webHidden/>
              </w:rPr>
              <w:fldChar w:fldCharType="end"/>
            </w:r>
            <w:r w:rsidRPr="00D827E1">
              <w:rPr>
                <w:rStyle w:val="a3"/>
                <w:noProof/>
              </w:rPr>
              <w:fldChar w:fldCharType="end"/>
            </w:r>
          </w:ins>
        </w:p>
        <w:p w14:paraId="3D3D1F74" w14:textId="76EEE316" w:rsidR="004252E0" w:rsidRDefault="004252E0">
          <w:pPr>
            <w:pStyle w:val="20"/>
            <w:tabs>
              <w:tab w:val="left" w:pos="840"/>
            </w:tabs>
            <w:rPr>
              <w:ins w:id="12" w:author="katemeng(孟醒)" w:date="2018-08-22T19:26:00Z"/>
              <w:rFonts w:asciiTheme="minorHAnsi" w:eastAsiaTheme="minorEastAsia" w:hAnsiTheme="minorHAnsi" w:cstheme="minorBidi"/>
              <w:noProof/>
              <w:color w:val="auto"/>
              <w:kern w:val="2"/>
              <w:sz w:val="21"/>
              <w:szCs w:val="22"/>
              <w:bdr w:val="none" w:sz="0" w:space="0" w:color="auto"/>
            </w:rPr>
          </w:pPr>
          <w:ins w:id="13"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"_Toc522729337"</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5.</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How latency and stability matter</w:t>
            </w:r>
            <w:r>
              <w:rPr>
                <w:noProof/>
                <w:webHidden/>
              </w:rPr>
              <w:tab/>
            </w:r>
            <w:r>
              <w:rPr>
                <w:noProof/>
                <w:webHidden/>
              </w:rPr>
              <w:fldChar w:fldCharType="begin"/>
            </w:r>
            <w:r>
              <w:rPr>
                <w:noProof/>
                <w:webHidden/>
              </w:rPr>
              <w:instrText xml:space="preserve"> PAGEREF _Toc522729337 \h </w:instrText>
            </w:r>
          </w:ins>
          <w:r>
            <w:rPr>
              <w:noProof/>
              <w:webHidden/>
            </w:rPr>
          </w:r>
          <w:r>
            <w:rPr>
              <w:noProof/>
              <w:webHidden/>
            </w:rPr>
            <w:fldChar w:fldCharType="separate"/>
          </w:r>
          <w:ins w:id="14" w:author="katemeng(孟醒)" w:date="2018-08-22T19:26:00Z">
            <w:r>
              <w:rPr>
                <w:noProof/>
                <w:webHidden/>
              </w:rPr>
              <w:t>5</w:t>
            </w:r>
            <w:r>
              <w:rPr>
                <w:noProof/>
                <w:webHidden/>
              </w:rPr>
              <w:fldChar w:fldCharType="end"/>
            </w:r>
            <w:r w:rsidRPr="00D827E1">
              <w:rPr>
                <w:rStyle w:val="a3"/>
                <w:noProof/>
              </w:rPr>
              <w:fldChar w:fldCharType="end"/>
            </w:r>
          </w:ins>
        </w:p>
        <w:p w14:paraId="6CEC6799" w14:textId="04166E39" w:rsidR="004252E0" w:rsidRDefault="004252E0">
          <w:pPr>
            <w:pStyle w:val="20"/>
            <w:tabs>
              <w:tab w:val="left" w:pos="840"/>
            </w:tabs>
            <w:rPr>
              <w:ins w:id="15" w:author="katemeng(孟醒)" w:date="2018-08-22T19:26:00Z"/>
              <w:rFonts w:asciiTheme="minorHAnsi" w:eastAsiaTheme="minorEastAsia" w:hAnsiTheme="minorHAnsi" w:cstheme="minorBidi"/>
              <w:noProof/>
              <w:color w:val="auto"/>
              <w:kern w:val="2"/>
              <w:sz w:val="21"/>
              <w:szCs w:val="22"/>
              <w:bdr w:val="none" w:sz="0" w:space="0" w:color="auto"/>
            </w:rPr>
          </w:pPr>
          <w:ins w:id="16"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"_Toc522729338"</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6.</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Quadrant of jitter and latency of STA vs AP</w:t>
            </w:r>
            <w:r>
              <w:rPr>
                <w:noProof/>
                <w:webHidden/>
              </w:rPr>
              <w:tab/>
            </w:r>
            <w:r>
              <w:rPr>
                <w:noProof/>
                <w:webHidden/>
              </w:rPr>
              <w:fldChar w:fldCharType="begin"/>
            </w:r>
            <w:r>
              <w:rPr>
                <w:noProof/>
                <w:webHidden/>
              </w:rPr>
              <w:instrText xml:space="preserve"> PAGEREF _Toc522729338 \h </w:instrText>
            </w:r>
          </w:ins>
          <w:r>
            <w:rPr>
              <w:noProof/>
              <w:webHidden/>
            </w:rPr>
          </w:r>
          <w:r>
            <w:rPr>
              <w:noProof/>
              <w:webHidden/>
            </w:rPr>
            <w:fldChar w:fldCharType="separate"/>
          </w:r>
          <w:ins w:id="17" w:author="katemeng(孟醒)" w:date="2018-08-22T19:26:00Z">
            <w:r>
              <w:rPr>
                <w:noProof/>
                <w:webHidden/>
              </w:rPr>
              <w:t>6</w:t>
            </w:r>
            <w:r>
              <w:rPr>
                <w:noProof/>
                <w:webHidden/>
              </w:rPr>
              <w:fldChar w:fldCharType="end"/>
            </w:r>
            <w:r w:rsidRPr="00D827E1">
              <w:rPr>
                <w:rStyle w:val="a3"/>
                <w:noProof/>
              </w:rPr>
              <w:fldChar w:fldCharType="end"/>
            </w:r>
          </w:ins>
        </w:p>
        <w:p w14:paraId="444F5D35" w14:textId="6BDAA5B9" w:rsidR="004252E0" w:rsidRDefault="004252E0">
          <w:pPr>
            <w:pStyle w:val="20"/>
            <w:tabs>
              <w:tab w:val="left" w:pos="840"/>
            </w:tabs>
            <w:rPr>
              <w:ins w:id="18" w:author="katemeng(孟醒)" w:date="2018-08-22T19:26:00Z"/>
              <w:rFonts w:asciiTheme="minorHAnsi" w:eastAsiaTheme="minorEastAsia" w:hAnsiTheme="minorHAnsi" w:cstheme="minorBidi"/>
              <w:noProof/>
              <w:color w:val="auto"/>
              <w:kern w:val="2"/>
              <w:sz w:val="21"/>
              <w:szCs w:val="22"/>
              <w:bdr w:val="none" w:sz="0" w:space="0" w:color="auto"/>
            </w:rPr>
          </w:pPr>
          <w:ins w:id="19"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"_Toc522729339"</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7.</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Lagging distribution between 2.4G and 5G Wi-Fi bands</w:t>
            </w:r>
            <w:r>
              <w:rPr>
                <w:noProof/>
                <w:webHidden/>
              </w:rPr>
              <w:tab/>
            </w:r>
            <w:r>
              <w:rPr>
                <w:noProof/>
                <w:webHidden/>
              </w:rPr>
              <w:fldChar w:fldCharType="begin"/>
            </w:r>
            <w:r>
              <w:rPr>
                <w:noProof/>
                <w:webHidden/>
              </w:rPr>
              <w:instrText xml:space="preserve"> PAGEREF _Toc522729339 \h </w:instrText>
            </w:r>
          </w:ins>
          <w:r>
            <w:rPr>
              <w:noProof/>
              <w:webHidden/>
            </w:rPr>
          </w:r>
          <w:r>
            <w:rPr>
              <w:noProof/>
              <w:webHidden/>
            </w:rPr>
            <w:fldChar w:fldCharType="separate"/>
          </w:r>
          <w:ins w:id="20" w:author="katemeng(孟醒)" w:date="2018-08-22T19:26:00Z">
            <w:r>
              <w:rPr>
                <w:noProof/>
                <w:webHidden/>
              </w:rPr>
              <w:t>6</w:t>
            </w:r>
            <w:r>
              <w:rPr>
                <w:noProof/>
                <w:webHidden/>
              </w:rPr>
              <w:fldChar w:fldCharType="end"/>
            </w:r>
            <w:r w:rsidRPr="00D827E1">
              <w:rPr>
                <w:rStyle w:val="a3"/>
                <w:noProof/>
              </w:rPr>
              <w:fldChar w:fldCharType="end"/>
            </w:r>
          </w:ins>
        </w:p>
        <w:p w14:paraId="33B78136" w14:textId="46C7ABDE" w:rsidR="004252E0" w:rsidRDefault="004252E0">
          <w:pPr>
            <w:pStyle w:val="20"/>
            <w:tabs>
              <w:tab w:val="left" w:pos="840"/>
            </w:tabs>
            <w:rPr>
              <w:ins w:id="21" w:author="katemeng(孟醒)" w:date="2018-08-22T19:26:00Z"/>
              <w:rFonts w:asciiTheme="minorHAnsi" w:eastAsiaTheme="minorEastAsia" w:hAnsiTheme="minorHAnsi" w:cstheme="minorBidi"/>
              <w:noProof/>
              <w:color w:val="auto"/>
              <w:kern w:val="2"/>
              <w:sz w:val="21"/>
              <w:szCs w:val="22"/>
              <w:bdr w:val="none" w:sz="0" w:space="0" w:color="auto"/>
            </w:rPr>
          </w:pPr>
          <w:ins w:id="22"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"_Toc522729340"</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8.</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Root cause for lagging</w:t>
            </w:r>
            <w:r>
              <w:rPr>
                <w:noProof/>
                <w:webHidden/>
              </w:rPr>
              <w:tab/>
            </w:r>
            <w:r>
              <w:rPr>
                <w:noProof/>
                <w:webHidden/>
              </w:rPr>
              <w:fldChar w:fldCharType="begin"/>
            </w:r>
            <w:r>
              <w:rPr>
                <w:noProof/>
                <w:webHidden/>
              </w:rPr>
              <w:instrText xml:space="preserve"> PAGEREF _Toc522729340 \h </w:instrText>
            </w:r>
          </w:ins>
          <w:r>
            <w:rPr>
              <w:noProof/>
              <w:webHidden/>
            </w:rPr>
          </w:r>
          <w:r>
            <w:rPr>
              <w:noProof/>
              <w:webHidden/>
            </w:rPr>
            <w:fldChar w:fldCharType="separate"/>
          </w:r>
          <w:ins w:id="23" w:author="katemeng(孟醒)" w:date="2018-08-22T19:26:00Z">
            <w:r>
              <w:rPr>
                <w:noProof/>
                <w:webHidden/>
              </w:rPr>
              <w:t>7</w:t>
            </w:r>
            <w:r>
              <w:rPr>
                <w:noProof/>
                <w:webHidden/>
              </w:rPr>
              <w:fldChar w:fldCharType="end"/>
            </w:r>
            <w:r w:rsidRPr="00D827E1">
              <w:rPr>
                <w:rStyle w:val="a3"/>
                <w:noProof/>
              </w:rPr>
              <w:fldChar w:fldCharType="end"/>
            </w:r>
          </w:ins>
        </w:p>
        <w:p w14:paraId="21E4CEFC" w14:textId="5C1990B9" w:rsidR="004252E0" w:rsidRDefault="004252E0">
          <w:pPr>
            <w:pStyle w:val="20"/>
            <w:tabs>
              <w:tab w:val="left" w:pos="840"/>
            </w:tabs>
            <w:rPr>
              <w:ins w:id="24" w:author="katemeng(孟醒)" w:date="2018-08-22T19:26:00Z"/>
              <w:rFonts w:asciiTheme="minorHAnsi" w:eastAsiaTheme="minorEastAsia" w:hAnsiTheme="minorHAnsi" w:cstheme="minorBidi"/>
              <w:noProof/>
              <w:color w:val="auto"/>
              <w:kern w:val="2"/>
              <w:sz w:val="21"/>
              <w:szCs w:val="22"/>
              <w:bdr w:val="none" w:sz="0" w:space="0" w:color="auto"/>
            </w:rPr>
          </w:pPr>
          <w:ins w:id="25"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"_Toc522729341"</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9.</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Network requirements analysis from client to AP</w:t>
            </w:r>
            <w:r>
              <w:rPr>
                <w:noProof/>
                <w:webHidden/>
              </w:rPr>
              <w:tab/>
            </w:r>
            <w:r>
              <w:rPr>
                <w:noProof/>
                <w:webHidden/>
              </w:rPr>
              <w:fldChar w:fldCharType="begin"/>
            </w:r>
            <w:r>
              <w:rPr>
                <w:noProof/>
                <w:webHidden/>
              </w:rPr>
              <w:instrText xml:space="preserve"> PAGEREF _Toc522729341 \h </w:instrText>
            </w:r>
          </w:ins>
          <w:r>
            <w:rPr>
              <w:noProof/>
              <w:webHidden/>
            </w:rPr>
          </w:r>
          <w:r>
            <w:rPr>
              <w:noProof/>
              <w:webHidden/>
            </w:rPr>
            <w:fldChar w:fldCharType="separate"/>
          </w:r>
          <w:ins w:id="26" w:author="katemeng(孟醒)" w:date="2018-08-22T19:26:00Z">
            <w:r>
              <w:rPr>
                <w:noProof/>
                <w:webHidden/>
              </w:rPr>
              <w:t>7</w:t>
            </w:r>
            <w:r>
              <w:rPr>
                <w:noProof/>
                <w:webHidden/>
              </w:rPr>
              <w:fldChar w:fldCharType="end"/>
            </w:r>
            <w:r w:rsidRPr="00D827E1">
              <w:rPr>
                <w:rStyle w:val="a3"/>
                <w:noProof/>
              </w:rPr>
              <w:fldChar w:fldCharType="end"/>
            </w:r>
          </w:ins>
        </w:p>
        <w:p w14:paraId="3FAB4628" w14:textId="54F066A9" w:rsidR="00AE3060" w:rsidRPr="00F13A83" w:rsidDel="004252E0" w:rsidRDefault="00AE3060">
          <w:pPr>
            <w:pStyle w:val="20"/>
            <w:tabs>
              <w:tab w:val="left" w:pos="840"/>
            </w:tabs>
            <w:rPr>
              <w:del w:id="27" w:author="katemeng(孟醒)" w:date="2018-08-22T19:26:00Z"/>
              <w:rFonts w:asciiTheme="minorHAnsi" w:eastAsiaTheme="minorEastAsia" w:hAnsiTheme="minorHAnsi" w:cstheme="minorBidi"/>
              <w:noProof/>
              <w:color w:val="auto"/>
              <w:kern w:val="2"/>
              <w:sz w:val="22"/>
              <w:szCs w:val="22"/>
              <w:bdr w:val="none" w:sz="0" w:space="0" w:color="auto"/>
            </w:rPr>
          </w:pPr>
          <w:del w:id="28" w:author="katemeng(孟醒)" w:date="2018-08-22T19:26:00Z">
            <w:r w:rsidRPr="004252E0" w:rsidDel="004252E0">
              <w:rPr>
                <w:rPrChange w:id="29" w:author="katemeng(孟醒)" w:date="2018-08-22T19:26:00Z">
                  <w:rPr>
                    <w:rStyle w:val="a3"/>
                    <w:rFonts w:asciiTheme="minorHAnsi" w:hAnsiTheme="minorHAnsi" w:cs="Arial"/>
                    <w:noProof/>
                    <w:sz w:val="22"/>
                    <w:szCs w:val="22"/>
                  </w:rPr>
                </w:rPrChange>
              </w:rPr>
              <w:delText>1.</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30" w:author="katemeng(孟醒)" w:date="2018-08-22T19:26:00Z">
                  <w:rPr>
                    <w:rStyle w:val="a3"/>
                    <w:rFonts w:asciiTheme="minorHAnsi" w:hAnsiTheme="minorHAnsi" w:cs="Arial"/>
                    <w:noProof/>
                    <w:sz w:val="22"/>
                    <w:szCs w:val="22"/>
                  </w:rPr>
                </w:rPrChange>
              </w:rPr>
              <w:delText>Terminology</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3</w:delText>
            </w:r>
          </w:del>
        </w:p>
        <w:p w14:paraId="28AF4B78" w14:textId="5BF44A9F" w:rsidR="00AE3060" w:rsidRPr="00F13A83" w:rsidDel="004252E0" w:rsidRDefault="00AE3060">
          <w:pPr>
            <w:pStyle w:val="20"/>
            <w:tabs>
              <w:tab w:val="left" w:pos="840"/>
            </w:tabs>
            <w:rPr>
              <w:del w:id="31" w:author="katemeng(孟醒)" w:date="2018-08-22T19:26:00Z"/>
              <w:rFonts w:asciiTheme="minorHAnsi" w:eastAsiaTheme="minorEastAsia" w:hAnsiTheme="minorHAnsi" w:cstheme="minorBidi"/>
              <w:noProof/>
              <w:color w:val="auto"/>
              <w:kern w:val="2"/>
              <w:sz w:val="22"/>
              <w:szCs w:val="22"/>
              <w:bdr w:val="none" w:sz="0" w:space="0" w:color="auto"/>
            </w:rPr>
          </w:pPr>
          <w:del w:id="32" w:author="katemeng(孟醒)" w:date="2018-08-22T19:26:00Z">
            <w:r w:rsidRPr="004252E0" w:rsidDel="004252E0">
              <w:rPr>
                <w:rPrChange w:id="33" w:author="katemeng(孟醒)" w:date="2018-08-22T19:26:00Z">
                  <w:rPr>
                    <w:rStyle w:val="a3"/>
                    <w:rFonts w:asciiTheme="minorHAnsi" w:hAnsiTheme="minorHAnsi" w:cs="Arial"/>
                    <w:noProof/>
                    <w:sz w:val="22"/>
                    <w:szCs w:val="22"/>
                  </w:rPr>
                </w:rPrChange>
              </w:rPr>
              <w:delText>2.</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34" w:author="katemeng(孟醒)" w:date="2018-08-22T19:26:00Z">
                  <w:rPr>
                    <w:rStyle w:val="a3"/>
                    <w:rFonts w:asciiTheme="minorHAnsi" w:hAnsiTheme="minorHAnsi" w:cs="Arial"/>
                    <w:noProof/>
                    <w:sz w:val="22"/>
                    <w:szCs w:val="22"/>
                  </w:rPr>
                </w:rPrChange>
              </w:rPr>
              <w:delText>Characteristics of real-time mobile game packet</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3</w:delText>
            </w:r>
          </w:del>
        </w:p>
        <w:p w14:paraId="67EEF363" w14:textId="010EAA6F" w:rsidR="00AE3060" w:rsidRPr="00F13A83" w:rsidDel="004252E0" w:rsidRDefault="00AE3060">
          <w:pPr>
            <w:pStyle w:val="20"/>
            <w:tabs>
              <w:tab w:val="left" w:pos="840"/>
            </w:tabs>
            <w:rPr>
              <w:del w:id="35" w:author="katemeng(孟醒)" w:date="2018-08-22T19:26:00Z"/>
              <w:rFonts w:asciiTheme="minorHAnsi" w:eastAsiaTheme="minorEastAsia" w:hAnsiTheme="minorHAnsi" w:cstheme="minorBidi"/>
              <w:noProof/>
              <w:color w:val="auto"/>
              <w:kern w:val="2"/>
              <w:sz w:val="22"/>
              <w:szCs w:val="22"/>
              <w:bdr w:val="none" w:sz="0" w:space="0" w:color="auto"/>
            </w:rPr>
          </w:pPr>
          <w:del w:id="36" w:author="katemeng(孟醒)" w:date="2018-08-22T19:26:00Z">
            <w:r w:rsidRPr="004252E0" w:rsidDel="004252E0">
              <w:rPr>
                <w:rPrChange w:id="37" w:author="katemeng(孟醒)" w:date="2018-08-22T19:26:00Z">
                  <w:rPr>
                    <w:rStyle w:val="a3"/>
                    <w:rFonts w:asciiTheme="minorHAnsi" w:hAnsiTheme="minorHAnsi" w:cs="Arial"/>
                    <w:noProof/>
                    <w:sz w:val="22"/>
                    <w:szCs w:val="22"/>
                  </w:rPr>
                </w:rPrChange>
              </w:rPr>
              <w:delText>3.</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38" w:author="katemeng(孟醒)" w:date="2018-08-22T19:26:00Z">
                  <w:rPr>
                    <w:rStyle w:val="a3"/>
                    <w:rFonts w:asciiTheme="minorHAnsi" w:hAnsiTheme="minorHAnsi" w:cs="Arial"/>
                    <w:noProof/>
                    <w:sz w:val="22"/>
                    <w:szCs w:val="22"/>
                  </w:rPr>
                </w:rPrChange>
              </w:rPr>
              <w:delText>Traffic Model</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4</w:delText>
            </w:r>
          </w:del>
        </w:p>
        <w:p w14:paraId="54FC1107" w14:textId="6AA105CB" w:rsidR="00AE3060" w:rsidRPr="00F13A83" w:rsidDel="004252E0" w:rsidRDefault="00AE3060">
          <w:pPr>
            <w:pStyle w:val="20"/>
            <w:tabs>
              <w:tab w:val="left" w:pos="840"/>
            </w:tabs>
            <w:rPr>
              <w:del w:id="39" w:author="katemeng(孟醒)" w:date="2018-08-22T19:26:00Z"/>
              <w:rFonts w:asciiTheme="minorHAnsi" w:eastAsiaTheme="minorEastAsia" w:hAnsiTheme="minorHAnsi" w:cstheme="minorBidi"/>
              <w:noProof/>
              <w:color w:val="auto"/>
              <w:kern w:val="2"/>
              <w:sz w:val="22"/>
              <w:szCs w:val="22"/>
              <w:bdr w:val="none" w:sz="0" w:space="0" w:color="auto"/>
            </w:rPr>
          </w:pPr>
          <w:del w:id="40" w:author="katemeng(孟醒)" w:date="2018-08-22T19:26:00Z">
            <w:r w:rsidRPr="004252E0" w:rsidDel="004252E0">
              <w:rPr>
                <w:rPrChange w:id="41" w:author="katemeng(孟醒)" w:date="2018-08-22T19:26:00Z">
                  <w:rPr>
                    <w:rStyle w:val="a3"/>
                    <w:rFonts w:asciiTheme="minorHAnsi" w:hAnsiTheme="minorHAnsi" w:cs="Arial"/>
                    <w:noProof/>
                    <w:sz w:val="22"/>
                    <w:szCs w:val="22"/>
                  </w:rPr>
                </w:rPrChange>
              </w:rPr>
              <w:delText>4.</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42" w:author="katemeng(孟醒)" w:date="2018-08-22T19:26:00Z">
                  <w:rPr>
                    <w:rStyle w:val="a3"/>
                    <w:rFonts w:asciiTheme="minorHAnsi" w:hAnsiTheme="minorHAnsi" w:cs="Arial"/>
                    <w:noProof/>
                    <w:sz w:val="22"/>
                    <w:szCs w:val="22"/>
                  </w:rPr>
                </w:rPrChange>
              </w:rPr>
              <w:delText>Problem Highlight</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5</w:delText>
            </w:r>
          </w:del>
        </w:p>
        <w:p w14:paraId="6526213E" w14:textId="5CD5D960" w:rsidR="00AE3060" w:rsidRPr="00F13A83" w:rsidDel="004252E0" w:rsidRDefault="00AE3060">
          <w:pPr>
            <w:pStyle w:val="20"/>
            <w:tabs>
              <w:tab w:val="left" w:pos="840"/>
            </w:tabs>
            <w:rPr>
              <w:del w:id="43" w:author="katemeng(孟醒)" w:date="2018-08-22T19:26:00Z"/>
              <w:rFonts w:asciiTheme="minorHAnsi" w:eastAsiaTheme="minorEastAsia" w:hAnsiTheme="minorHAnsi" w:cstheme="minorBidi"/>
              <w:noProof/>
              <w:color w:val="auto"/>
              <w:kern w:val="2"/>
              <w:sz w:val="22"/>
              <w:szCs w:val="22"/>
              <w:bdr w:val="none" w:sz="0" w:space="0" w:color="auto"/>
            </w:rPr>
          </w:pPr>
          <w:del w:id="44" w:author="katemeng(孟醒)" w:date="2018-08-22T19:26:00Z">
            <w:r w:rsidRPr="004252E0" w:rsidDel="004252E0">
              <w:rPr>
                <w:rPrChange w:id="45" w:author="katemeng(孟醒)" w:date="2018-08-22T19:26:00Z">
                  <w:rPr>
                    <w:rStyle w:val="a3"/>
                    <w:rFonts w:asciiTheme="minorHAnsi" w:hAnsiTheme="minorHAnsi" w:cs="Arial"/>
                    <w:noProof/>
                    <w:sz w:val="22"/>
                    <w:szCs w:val="22"/>
                  </w:rPr>
                </w:rPrChange>
              </w:rPr>
              <w:delText>5.</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46" w:author="katemeng(孟醒)" w:date="2018-08-22T19:26:00Z">
                  <w:rPr>
                    <w:rStyle w:val="a3"/>
                    <w:rFonts w:asciiTheme="minorHAnsi" w:hAnsiTheme="minorHAnsi" w:cs="Arial"/>
                    <w:noProof/>
                    <w:sz w:val="22"/>
                    <w:szCs w:val="22"/>
                  </w:rPr>
                </w:rPrChange>
              </w:rPr>
              <w:delText>Why latency matters</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5</w:delText>
            </w:r>
          </w:del>
        </w:p>
        <w:p w14:paraId="02D6305A" w14:textId="1D70D80B" w:rsidR="00AE3060" w:rsidRPr="00F13A83" w:rsidDel="004252E0" w:rsidRDefault="00AE3060">
          <w:pPr>
            <w:pStyle w:val="20"/>
            <w:tabs>
              <w:tab w:val="left" w:pos="840"/>
            </w:tabs>
            <w:rPr>
              <w:del w:id="47" w:author="katemeng(孟醒)" w:date="2018-08-22T19:26:00Z"/>
              <w:rFonts w:asciiTheme="minorHAnsi" w:eastAsiaTheme="minorEastAsia" w:hAnsiTheme="minorHAnsi" w:cstheme="minorBidi"/>
              <w:noProof/>
              <w:color w:val="auto"/>
              <w:kern w:val="2"/>
              <w:sz w:val="22"/>
              <w:szCs w:val="22"/>
              <w:bdr w:val="none" w:sz="0" w:space="0" w:color="auto"/>
            </w:rPr>
          </w:pPr>
          <w:del w:id="48" w:author="katemeng(孟醒)" w:date="2018-08-22T19:26:00Z">
            <w:r w:rsidRPr="004252E0" w:rsidDel="004252E0">
              <w:rPr>
                <w:rPrChange w:id="49" w:author="katemeng(孟醒)" w:date="2018-08-22T19:26:00Z">
                  <w:rPr>
                    <w:rStyle w:val="a3"/>
                    <w:rFonts w:asciiTheme="minorHAnsi" w:hAnsiTheme="minorHAnsi" w:cs="Arial"/>
                    <w:noProof/>
                    <w:sz w:val="22"/>
                    <w:szCs w:val="22"/>
                  </w:rPr>
                </w:rPrChange>
              </w:rPr>
              <w:delText>6.</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50" w:author="katemeng(孟醒)" w:date="2018-08-22T19:26:00Z">
                  <w:rPr>
                    <w:rStyle w:val="a3"/>
                    <w:rFonts w:asciiTheme="minorHAnsi" w:hAnsiTheme="minorHAnsi" w:cs="Arial"/>
                    <w:noProof/>
                    <w:sz w:val="22"/>
                    <w:szCs w:val="22"/>
                  </w:rPr>
                </w:rPrChange>
              </w:rPr>
              <w:delText>Quadrant of jitter and latency of STA vs AP</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6</w:delText>
            </w:r>
          </w:del>
        </w:p>
        <w:p w14:paraId="6E09A497" w14:textId="50B5EED0" w:rsidR="00AE3060" w:rsidRPr="00F13A83" w:rsidDel="004252E0" w:rsidRDefault="00AE3060">
          <w:pPr>
            <w:pStyle w:val="20"/>
            <w:tabs>
              <w:tab w:val="left" w:pos="840"/>
            </w:tabs>
            <w:rPr>
              <w:del w:id="51" w:author="katemeng(孟醒)" w:date="2018-08-22T19:26:00Z"/>
              <w:rFonts w:asciiTheme="minorHAnsi" w:eastAsiaTheme="minorEastAsia" w:hAnsiTheme="minorHAnsi" w:cstheme="minorBidi"/>
              <w:noProof/>
              <w:color w:val="auto"/>
              <w:kern w:val="2"/>
              <w:sz w:val="22"/>
              <w:szCs w:val="22"/>
              <w:bdr w:val="none" w:sz="0" w:space="0" w:color="auto"/>
            </w:rPr>
          </w:pPr>
          <w:del w:id="52" w:author="katemeng(孟醒)" w:date="2018-08-22T19:26:00Z">
            <w:r w:rsidRPr="004252E0" w:rsidDel="004252E0">
              <w:rPr>
                <w:rPrChange w:id="53" w:author="katemeng(孟醒)" w:date="2018-08-22T19:26:00Z">
                  <w:rPr>
                    <w:rStyle w:val="a3"/>
                    <w:rFonts w:asciiTheme="minorHAnsi" w:hAnsiTheme="minorHAnsi" w:cs="Arial"/>
                    <w:noProof/>
                    <w:sz w:val="22"/>
                    <w:szCs w:val="22"/>
                  </w:rPr>
                </w:rPrChange>
              </w:rPr>
              <w:delText>7.</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54" w:author="katemeng(孟醒)" w:date="2018-08-22T19:26:00Z">
                  <w:rPr>
                    <w:rStyle w:val="a3"/>
                    <w:rFonts w:asciiTheme="minorHAnsi" w:hAnsiTheme="minorHAnsi" w:cs="Arial"/>
                    <w:noProof/>
                    <w:sz w:val="22"/>
                    <w:szCs w:val="22"/>
                  </w:rPr>
                </w:rPrChange>
              </w:rPr>
              <w:delText>Lagging distribution between 2.4G and 5G Wi-Fi band</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6</w:delText>
            </w:r>
          </w:del>
        </w:p>
        <w:p w14:paraId="02FC2208" w14:textId="7BAEC4A4" w:rsidR="00AE3060" w:rsidRPr="00F13A83" w:rsidDel="004252E0" w:rsidRDefault="00AE3060">
          <w:pPr>
            <w:pStyle w:val="20"/>
            <w:tabs>
              <w:tab w:val="left" w:pos="840"/>
            </w:tabs>
            <w:rPr>
              <w:del w:id="55" w:author="katemeng(孟醒)" w:date="2018-08-22T19:26:00Z"/>
              <w:rFonts w:asciiTheme="minorHAnsi" w:eastAsiaTheme="minorEastAsia" w:hAnsiTheme="minorHAnsi" w:cstheme="minorBidi"/>
              <w:noProof/>
              <w:color w:val="auto"/>
              <w:kern w:val="2"/>
              <w:sz w:val="22"/>
              <w:szCs w:val="22"/>
              <w:bdr w:val="none" w:sz="0" w:space="0" w:color="auto"/>
            </w:rPr>
          </w:pPr>
          <w:del w:id="56" w:author="katemeng(孟醒)" w:date="2018-08-22T19:26:00Z">
            <w:r w:rsidRPr="004252E0" w:rsidDel="004252E0">
              <w:rPr>
                <w:rPrChange w:id="57" w:author="katemeng(孟醒)" w:date="2018-08-22T19:26:00Z">
                  <w:rPr>
                    <w:rStyle w:val="a3"/>
                    <w:rFonts w:asciiTheme="minorHAnsi" w:hAnsiTheme="minorHAnsi" w:cs="Arial"/>
                    <w:noProof/>
                    <w:sz w:val="22"/>
                    <w:szCs w:val="22"/>
                  </w:rPr>
                </w:rPrChange>
              </w:rPr>
              <w:delText>8.</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58" w:author="katemeng(孟醒)" w:date="2018-08-22T19:26:00Z">
                  <w:rPr>
                    <w:rStyle w:val="a3"/>
                    <w:rFonts w:asciiTheme="minorHAnsi" w:hAnsiTheme="minorHAnsi" w:cs="Arial"/>
                    <w:noProof/>
                    <w:sz w:val="22"/>
                    <w:szCs w:val="22"/>
                  </w:rPr>
                </w:rPrChange>
              </w:rPr>
              <w:delText>Root cause for lagging</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7</w:delText>
            </w:r>
          </w:del>
        </w:p>
        <w:p w14:paraId="1DB249FA" w14:textId="4D4864A7" w:rsidR="00AE3060" w:rsidRPr="00F13A83" w:rsidDel="004252E0" w:rsidRDefault="00AE3060">
          <w:pPr>
            <w:pStyle w:val="20"/>
            <w:tabs>
              <w:tab w:val="left" w:pos="840"/>
            </w:tabs>
            <w:rPr>
              <w:del w:id="59" w:author="katemeng(孟醒)" w:date="2018-08-22T19:26:00Z"/>
              <w:rFonts w:asciiTheme="minorHAnsi" w:eastAsiaTheme="minorEastAsia" w:hAnsiTheme="minorHAnsi" w:cstheme="minorBidi"/>
              <w:noProof/>
              <w:color w:val="auto"/>
              <w:kern w:val="2"/>
              <w:sz w:val="22"/>
              <w:szCs w:val="22"/>
              <w:bdr w:val="none" w:sz="0" w:space="0" w:color="auto"/>
            </w:rPr>
          </w:pPr>
          <w:del w:id="60" w:author="katemeng(孟醒)" w:date="2018-08-22T19:26:00Z">
            <w:r w:rsidRPr="004252E0" w:rsidDel="004252E0">
              <w:rPr>
                <w:rPrChange w:id="61" w:author="katemeng(孟醒)" w:date="2018-08-22T19:26:00Z">
                  <w:rPr>
                    <w:rStyle w:val="a3"/>
                    <w:rFonts w:asciiTheme="minorHAnsi" w:hAnsiTheme="minorHAnsi" w:cs="Arial"/>
                    <w:noProof/>
                    <w:sz w:val="22"/>
                    <w:szCs w:val="22"/>
                  </w:rPr>
                </w:rPrChange>
              </w:rPr>
              <w:delText>9.</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62" w:author="katemeng(孟醒)" w:date="2018-08-22T19:26:00Z">
                  <w:rPr>
                    <w:rStyle w:val="a3"/>
                    <w:rFonts w:asciiTheme="minorHAnsi" w:hAnsiTheme="minorHAnsi" w:cs="Arial"/>
                    <w:noProof/>
                    <w:sz w:val="22"/>
                    <w:szCs w:val="22"/>
                  </w:rPr>
                </w:rPrChange>
              </w:rPr>
              <w:delText>Network requirements from client to AP</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7</w:delText>
            </w:r>
          </w:del>
        </w:p>
        <w:p w14:paraId="40C0559B" w14:textId="72263AD1" w:rsidR="00107FAC" w:rsidRDefault="00340D72">
          <w:r w:rsidRPr="00F13A83">
            <w:rPr>
              <w:rFonts w:asciiTheme="minorHAnsi" w:eastAsia="Helvetica Neue" w:hAnsiTheme="minorHAnsi" w:cs="Helvetica Neue"/>
              <w:b/>
              <w:bCs/>
              <w:color w:val="000000"/>
              <w:sz w:val="22"/>
              <w:szCs w:val="22"/>
              <w:lang w:val="zh-CN" w:eastAsia="zh-CN"/>
            </w:rPr>
            <w:fldChar w:fldCharType="end"/>
          </w:r>
        </w:p>
      </w:sdtContent>
    </w:sdt>
    <w:p w14:paraId="7DE50834" w14:textId="77777777" w:rsidR="0066206A" w:rsidRPr="009C6F14" w:rsidRDefault="0066206A">
      <w:pPr>
        <w:pStyle w:val="Body"/>
        <w:rPr>
          <w:rFonts w:asciiTheme="minorEastAsia" w:eastAsiaTheme="minorEastAsia" w:hAnsiTheme="minorEastAsia"/>
        </w:rPr>
      </w:pPr>
    </w:p>
    <w:p w14:paraId="5678A801" w14:textId="77777777" w:rsidR="0066206A" w:rsidRPr="009C6F14" w:rsidRDefault="0066206A">
      <w:pPr>
        <w:pStyle w:val="Body"/>
        <w:rPr>
          <w:rFonts w:asciiTheme="minorEastAsia" w:eastAsiaTheme="minorEastAsia" w:hAnsiTheme="minorEastAsia"/>
        </w:rPr>
      </w:pPr>
    </w:p>
    <w:p w14:paraId="6DD2049A" w14:textId="77777777" w:rsidR="0066206A" w:rsidRPr="009C6F14" w:rsidRDefault="0066206A">
      <w:pPr>
        <w:pStyle w:val="Body"/>
        <w:rPr>
          <w:rFonts w:asciiTheme="minorEastAsia" w:eastAsiaTheme="minorEastAsia" w:hAnsiTheme="minorEastAsia"/>
        </w:rPr>
      </w:pPr>
    </w:p>
    <w:p w14:paraId="2D078AC6" w14:textId="77777777" w:rsidR="0066206A" w:rsidRPr="009C6F14" w:rsidRDefault="0066206A">
      <w:pPr>
        <w:pStyle w:val="Body"/>
        <w:rPr>
          <w:rFonts w:asciiTheme="minorEastAsia" w:eastAsiaTheme="minorEastAsia" w:hAnsiTheme="minorEastAsia"/>
        </w:rPr>
      </w:pPr>
    </w:p>
    <w:p w14:paraId="1563871A" w14:textId="77777777" w:rsidR="0066206A" w:rsidRPr="009C6F14" w:rsidRDefault="0066206A">
      <w:pPr>
        <w:pStyle w:val="Body"/>
        <w:rPr>
          <w:rFonts w:asciiTheme="minorEastAsia" w:eastAsiaTheme="minorEastAsia" w:hAnsiTheme="minorEastAsia"/>
        </w:rPr>
      </w:pPr>
    </w:p>
    <w:p w14:paraId="2642BAA0" w14:textId="77777777" w:rsidR="0066206A" w:rsidRPr="009C6F14" w:rsidRDefault="0066206A">
      <w:pPr>
        <w:pStyle w:val="Body"/>
        <w:rPr>
          <w:rFonts w:asciiTheme="minorEastAsia" w:eastAsiaTheme="minorEastAsia" w:hAnsiTheme="minorEastAsia"/>
        </w:rPr>
      </w:pPr>
    </w:p>
    <w:p w14:paraId="68FE5F38" w14:textId="77777777" w:rsidR="0066206A" w:rsidRPr="009C6F14" w:rsidRDefault="0066206A">
      <w:pPr>
        <w:pStyle w:val="Body"/>
        <w:rPr>
          <w:rFonts w:asciiTheme="minorEastAsia" w:eastAsiaTheme="minorEastAsia" w:hAnsiTheme="minorEastAsia"/>
        </w:rPr>
      </w:pPr>
    </w:p>
    <w:p w14:paraId="0197D20C" w14:textId="77777777" w:rsidR="0066206A" w:rsidRPr="009C6F14" w:rsidRDefault="0066206A">
      <w:pPr>
        <w:pStyle w:val="Body"/>
        <w:rPr>
          <w:rFonts w:asciiTheme="minorEastAsia" w:eastAsiaTheme="minorEastAsia" w:hAnsiTheme="minorEastAsia"/>
        </w:rPr>
      </w:pPr>
    </w:p>
    <w:p w14:paraId="3861BCA6" w14:textId="77777777" w:rsidR="0066206A" w:rsidRPr="009C6F14" w:rsidRDefault="0066206A">
      <w:pPr>
        <w:pStyle w:val="Body"/>
        <w:rPr>
          <w:rFonts w:asciiTheme="minorEastAsia" w:eastAsiaTheme="minorEastAsia" w:hAnsiTheme="minorEastAsia"/>
        </w:rPr>
      </w:pPr>
    </w:p>
    <w:p w14:paraId="188EFF2E" w14:textId="77777777" w:rsidR="0066206A" w:rsidRPr="009C6F14" w:rsidRDefault="0066206A">
      <w:pPr>
        <w:pStyle w:val="Body"/>
        <w:rPr>
          <w:rFonts w:asciiTheme="minorEastAsia" w:eastAsiaTheme="minorEastAsia" w:hAnsiTheme="minorEastAsia"/>
        </w:rPr>
      </w:pPr>
    </w:p>
    <w:p w14:paraId="40E0429B" w14:textId="77777777" w:rsidR="0066206A" w:rsidRPr="009C6F14" w:rsidRDefault="0066206A">
      <w:pPr>
        <w:pStyle w:val="Body"/>
        <w:rPr>
          <w:rFonts w:asciiTheme="minorEastAsia" w:eastAsiaTheme="minorEastAsia" w:hAnsiTheme="minorEastAsia"/>
        </w:rPr>
      </w:pPr>
    </w:p>
    <w:p w14:paraId="7668054E" w14:textId="77777777" w:rsidR="0066206A" w:rsidRPr="009C6F14" w:rsidRDefault="0066206A">
      <w:pPr>
        <w:pStyle w:val="Body"/>
        <w:rPr>
          <w:rFonts w:asciiTheme="minorEastAsia" w:eastAsiaTheme="minorEastAsia" w:hAnsiTheme="minorEastAsia"/>
        </w:rPr>
      </w:pPr>
    </w:p>
    <w:p w14:paraId="0FA068BE" w14:textId="77777777" w:rsidR="0066206A" w:rsidRPr="009C6F14" w:rsidRDefault="0066206A">
      <w:pPr>
        <w:pStyle w:val="Body"/>
        <w:rPr>
          <w:rFonts w:asciiTheme="minorEastAsia" w:eastAsiaTheme="minorEastAsia" w:hAnsiTheme="minorEastAsia"/>
        </w:rPr>
      </w:pPr>
    </w:p>
    <w:p w14:paraId="17DEE79D" w14:textId="77777777" w:rsidR="0066206A" w:rsidRPr="009C6F14" w:rsidRDefault="0066206A">
      <w:pPr>
        <w:pStyle w:val="Body"/>
        <w:rPr>
          <w:rFonts w:asciiTheme="minorEastAsia" w:eastAsiaTheme="minorEastAsia" w:hAnsiTheme="minorEastAsia"/>
        </w:rPr>
      </w:pPr>
    </w:p>
    <w:p w14:paraId="5D683A6A" w14:textId="77777777" w:rsidR="0066206A" w:rsidRPr="009C6F14" w:rsidRDefault="0066206A">
      <w:pPr>
        <w:pStyle w:val="Body"/>
        <w:rPr>
          <w:rFonts w:asciiTheme="minorEastAsia" w:eastAsiaTheme="minorEastAsia" w:hAnsiTheme="minorEastAsia"/>
        </w:rPr>
      </w:pPr>
    </w:p>
    <w:p w14:paraId="2DA8B7BC" w14:textId="6449CC9B" w:rsidR="0066206A" w:rsidRDefault="0066206A">
      <w:pPr>
        <w:pStyle w:val="Body"/>
        <w:rPr>
          <w:rFonts w:asciiTheme="minorEastAsia" w:eastAsiaTheme="minorEastAsia" w:hAnsiTheme="minorEastAsia"/>
        </w:rPr>
      </w:pPr>
    </w:p>
    <w:p w14:paraId="7E3B44D3" w14:textId="78A37D72" w:rsidR="00340D72" w:rsidRDefault="00340D72">
      <w:pPr>
        <w:pStyle w:val="Body"/>
        <w:rPr>
          <w:rFonts w:asciiTheme="minorEastAsia" w:eastAsiaTheme="minorEastAsia" w:hAnsiTheme="minorEastAsia"/>
        </w:rPr>
      </w:pPr>
    </w:p>
    <w:p w14:paraId="3310727B" w14:textId="77777777" w:rsidR="00340D72" w:rsidRPr="009C6F14" w:rsidRDefault="00340D72">
      <w:pPr>
        <w:pStyle w:val="Body"/>
        <w:rPr>
          <w:rFonts w:asciiTheme="minorEastAsia" w:eastAsiaTheme="minorEastAsia" w:hAnsiTheme="minorEastAsia"/>
        </w:rPr>
      </w:pPr>
    </w:p>
    <w:p w14:paraId="3DEC569C" w14:textId="5809E3E6" w:rsidR="009C6F14" w:rsidRDefault="009C6F14">
      <w:pPr>
        <w:pStyle w:val="Body"/>
        <w:rPr>
          <w:rFonts w:asciiTheme="minorEastAsia" w:eastAsiaTheme="minorEastAsia" w:hAnsiTheme="minorEastAsia"/>
        </w:rPr>
      </w:pPr>
    </w:p>
    <w:p w14:paraId="0E78D848" w14:textId="18BEB2EE" w:rsidR="009C6F14" w:rsidRDefault="009C6F14">
      <w:pPr>
        <w:pStyle w:val="Body"/>
        <w:rPr>
          <w:rFonts w:asciiTheme="minorEastAsia" w:eastAsiaTheme="minorEastAsia" w:hAnsiTheme="minorEastAsia"/>
        </w:rPr>
      </w:pPr>
    </w:p>
    <w:p w14:paraId="66E30DEE" w14:textId="0978F383" w:rsidR="00340D72" w:rsidRDefault="00340D72">
      <w:pPr>
        <w:pStyle w:val="Body"/>
        <w:rPr>
          <w:rFonts w:asciiTheme="minorEastAsia" w:eastAsiaTheme="minorEastAsia" w:hAnsiTheme="minorEastAsia"/>
        </w:rPr>
      </w:pPr>
    </w:p>
    <w:p w14:paraId="0022A729" w14:textId="4C7376B5" w:rsidR="00340D72" w:rsidRDefault="00340D72">
      <w:pPr>
        <w:pStyle w:val="Body"/>
        <w:rPr>
          <w:rFonts w:asciiTheme="minorEastAsia" w:eastAsiaTheme="minorEastAsia" w:hAnsiTheme="minorEastAsia"/>
        </w:rPr>
      </w:pPr>
    </w:p>
    <w:p w14:paraId="049DDB0C" w14:textId="36E8FC54" w:rsidR="00340D72" w:rsidRDefault="00340D72">
      <w:pPr>
        <w:pStyle w:val="Body"/>
        <w:rPr>
          <w:rFonts w:asciiTheme="minorEastAsia" w:eastAsiaTheme="minorEastAsia" w:hAnsiTheme="minorEastAsia"/>
        </w:rPr>
      </w:pPr>
    </w:p>
    <w:p w14:paraId="2324F95C" w14:textId="5C7F05E7" w:rsidR="00340D72" w:rsidRDefault="00340D72">
      <w:pPr>
        <w:pStyle w:val="Body"/>
        <w:rPr>
          <w:rFonts w:asciiTheme="minorEastAsia" w:eastAsiaTheme="minorEastAsia" w:hAnsiTheme="minorEastAsia"/>
        </w:rPr>
      </w:pPr>
    </w:p>
    <w:p w14:paraId="101253B3" w14:textId="2A21B945" w:rsidR="00340D72" w:rsidRDefault="00340D72">
      <w:pPr>
        <w:pStyle w:val="Body"/>
        <w:rPr>
          <w:rFonts w:asciiTheme="minorEastAsia" w:eastAsiaTheme="minorEastAsia" w:hAnsiTheme="minorEastAsia"/>
        </w:rPr>
      </w:pPr>
    </w:p>
    <w:p w14:paraId="6ACD4B3B" w14:textId="60CBF4FE" w:rsidR="00340D72" w:rsidRDefault="00340D72">
      <w:pPr>
        <w:pStyle w:val="Body"/>
        <w:rPr>
          <w:rFonts w:asciiTheme="minorEastAsia" w:eastAsiaTheme="minorEastAsia" w:hAnsiTheme="minorEastAsia"/>
        </w:rPr>
      </w:pPr>
    </w:p>
    <w:p w14:paraId="0B82971B" w14:textId="1007B720" w:rsidR="00340D72" w:rsidRDefault="00340D72">
      <w:pPr>
        <w:pStyle w:val="Body"/>
        <w:rPr>
          <w:rFonts w:asciiTheme="minorEastAsia" w:eastAsiaTheme="minorEastAsia" w:hAnsiTheme="minorEastAsia"/>
        </w:rPr>
      </w:pPr>
    </w:p>
    <w:p w14:paraId="1308EF3D" w14:textId="35F300B5" w:rsidR="0069677E" w:rsidRDefault="0069677E">
      <w:pPr>
        <w:pStyle w:val="Body"/>
        <w:rPr>
          <w:rFonts w:asciiTheme="minorEastAsia" w:eastAsiaTheme="minorEastAsia" w:hAnsiTheme="minorEastAsia"/>
        </w:rPr>
      </w:pPr>
    </w:p>
    <w:p w14:paraId="3DE2E662" w14:textId="76BA9DB9" w:rsidR="009C6F14" w:rsidRPr="00386DA3" w:rsidRDefault="0069677E" w:rsidP="00386DA3">
      <w:pPr>
        <w:rPr>
          <w:rFonts w:asciiTheme="minorEastAsia" w:eastAsiaTheme="minorEastAsia" w:hAnsiTheme="minorEastAsia" w:cs="Arial Unicode MS"/>
          <w:color w:val="000000"/>
          <w:sz w:val="22"/>
          <w:szCs w:val="22"/>
          <w:lang w:eastAsia="zh-CN"/>
        </w:rPr>
      </w:pPr>
      <w:r>
        <w:rPr>
          <w:rFonts w:asciiTheme="minorEastAsia" w:eastAsiaTheme="minorEastAsia" w:hAnsiTheme="minorEastAsia"/>
        </w:rPr>
        <w:br w:type="page"/>
      </w:r>
    </w:p>
    <w:p w14:paraId="61AD5E35" w14:textId="4C65D54D" w:rsidR="0066206A" w:rsidRPr="00107FAC" w:rsidRDefault="00BB4ED9" w:rsidP="00107FAC">
      <w:pPr>
        <w:pStyle w:val="2"/>
        <w:numPr>
          <w:ilvl w:val="0"/>
          <w:numId w:val="6"/>
        </w:numPr>
        <w:rPr>
          <w:rFonts w:ascii="Arial" w:eastAsia="Arial Unicode MS" w:hAnsi="Arial" w:cs="Arial"/>
          <w:sz w:val="28"/>
          <w:szCs w:val="28"/>
        </w:rPr>
      </w:pPr>
      <w:bookmarkStart w:id="63" w:name="_Toc522097297"/>
      <w:bookmarkStart w:id="64" w:name="_Toc522729333"/>
      <w:r w:rsidRPr="00107FAC">
        <w:rPr>
          <w:rFonts w:ascii="Arial" w:eastAsia="Arial Unicode MS" w:hAnsi="Arial" w:cs="Arial"/>
          <w:sz w:val="28"/>
          <w:szCs w:val="28"/>
        </w:rPr>
        <w:lastRenderedPageBreak/>
        <w:t>Terminology</w:t>
      </w:r>
      <w:bookmarkEnd w:id="63"/>
      <w:bookmarkEnd w:id="64"/>
    </w:p>
    <w:p w14:paraId="530408B2" w14:textId="77777777" w:rsidR="0066206A" w:rsidRPr="009C6F14" w:rsidRDefault="0066206A">
      <w:pPr>
        <w:pStyle w:val="Body"/>
        <w:rPr>
          <w:rFonts w:asciiTheme="minorEastAsia" w:eastAsiaTheme="minorEastAsia" w:hAnsiTheme="minorEastAsia"/>
        </w:rPr>
      </w:pPr>
    </w:p>
    <w:p w14:paraId="5CCE6EA7" w14:textId="75EDE4BC"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Real-time mobile game: </w:t>
      </w:r>
      <w:r w:rsidRPr="00F13A83">
        <w:rPr>
          <w:rFonts w:ascii="Times New Roman" w:eastAsiaTheme="minorEastAsia" w:hAnsi="Times New Roman" w:cs="Times New Roman"/>
        </w:rPr>
        <w:t>The mobile game can connect multiple players together in a single game session and transfer data messages between game server and connected players.</w:t>
      </w:r>
      <w:r w:rsidR="009B143E" w:rsidRPr="00F13A83">
        <w:rPr>
          <w:rFonts w:ascii="Times New Roman" w:eastAsiaTheme="minorEastAsia" w:hAnsi="Times New Roman" w:cs="Times New Roman"/>
        </w:rPr>
        <w:t xml:space="preserve"> </w:t>
      </w:r>
      <w:r w:rsidR="008372A4">
        <w:rPr>
          <w:rFonts w:ascii="Times New Roman" w:eastAsiaTheme="minorEastAsia" w:hAnsi="Times New Roman" w:cs="Times New Roman"/>
        </w:rPr>
        <w:t xml:space="preserve">Real-time means </w:t>
      </w:r>
      <w:r w:rsidR="00525184">
        <w:rPr>
          <w:rFonts w:ascii="Times New Roman" w:eastAsiaTheme="minorEastAsia" w:hAnsi="Times New Roman" w:cs="Times New Roman" w:hint="eastAsia"/>
        </w:rPr>
        <w:t>the</w:t>
      </w:r>
      <w:r w:rsidR="00525184">
        <w:rPr>
          <w:rFonts w:ascii="Times New Roman" w:eastAsiaTheme="minorEastAsia" w:hAnsi="Times New Roman" w:cs="Times New Roman"/>
        </w:rPr>
        <w:t xml:space="preserve"> feedback should present on screen as users operate in game. For good game experience, the latency plus game servers processing time should not be noticed by users as they</w:t>
      </w:r>
      <w:r w:rsidR="00185B07">
        <w:rPr>
          <w:rFonts w:ascii="Times New Roman" w:eastAsiaTheme="minorEastAsia" w:hAnsi="Times New Roman" w:cs="Times New Roman"/>
        </w:rPr>
        <w:t xml:space="preserve"> play</w:t>
      </w:r>
      <w:r w:rsidR="00525184">
        <w:rPr>
          <w:rFonts w:ascii="Times New Roman" w:eastAsiaTheme="minorEastAsia" w:hAnsi="Times New Roman" w:cs="Times New Roman"/>
        </w:rPr>
        <w:t>.</w:t>
      </w:r>
    </w:p>
    <w:p w14:paraId="7677DC46" w14:textId="05E55ABB" w:rsidR="0066206A" w:rsidRPr="009C6F14" w:rsidRDefault="002F5346">
      <w:pPr>
        <w:pStyle w:val="Body"/>
        <w:rPr>
          <w:rFonts w:asciiTheme="minorEastAsia" w:eastAsiaTheme="minorEastAsia" w:hAnsiTheme="minorEastAsia"/>
        </w:rPr>
      </w:pPr>
      <w:r w:rsidRPr="009C6F14">
        <w:rPr>
          <w:rFonts w:asciiTheme="minorEastAsia" w:eastAsiaTheme="minorEastAsia" w:hAnsiTheme="minorEastAsia"/>
          <w:noProof/>
        </w:rPr>
        <w:drawing>
          <wp:anchor distT="152400" distB="152400" distL="152400" distR="152400" simplePos="0" relativeHeight="251661312" behindDoc="0" locked="0" layoutInCell="1" allowOverlap="1" wp14:anchorId="768C38D3" wp14:editId="007F9735">
            <wp:simplePos x="0" y="0"/>
            <wp:positionH relativeFrom="margin">
              <wp:posOffset>-6350</wp:posOffset>
            </wp:positionH>
            <wp:positionV relativeFrom="line">
              <wp:posOffset>417803</wp:posOffset>
            </wp:positionV>
            <wp:extent cx="6120057" cy="317430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extLst/>
                    </a:blip>
                    <a:stretch>
                      <a:fillRect/>
                    </a:stretch>
                  </pic:blipFill>
                  <pic:spPr>
                    <a:xfrm>
                      <a:off x="0" y="0"/>
                      <a:ext cx="6120057" cy="3174304"/>
                    </a:xfrm>
                    <a:prstGeom prst="rect">
                      <a:avLst/>
                    </a:prstGeom>
                    <a:ln w="12700" cap="flat">
                      <a:noFill/>
                      <a:miter lim="400000"/>
                    </a:ln>
                    <a:effectLst/>
                  </pic:spPr>
                </pic:pic>
              </a:graphicData>
            </a:graphic>
          </wp:anchor>
        </w:drawing>
      </w:r>
    </w:p>
    <w:p w14:paraId="6F4A60F0" w14:textId="77777777" w:rsidR="0066206A" w:rsidRPr="009C6F14" w:rsidRDefault="0066206A">
      <w:pPr>
        <w:pStyle w:val="Body"/>
        <w:rPr>
          <w:rFonts w:asciiTheme="minorEastAsia" w:eastAsiaTheme="minorEastAsia" w:hAnsiTheme="minorEastAsia"/>
        </w:rPr>
      </w:pPr>
    </w:p>
    <w:p w14:paraId="1375CC9A" w14:textId="135F114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Gateway:</w:t>
      </w:r>
      <w:r w:rsidRPr="00F13A83">
        <w:rPr>
          <w:rFonts w:ascii="Times New Roman" w:eastAsiaTheme="minorEastAsia" w:hAnsi="Times New Roman" w:cs="Times New Roman"/>
        </w:rPr>
        <w:t xml:space="preserve">  C</w:t>
      </w:r>
      <w:r w:rsidR="00CB38D4">
        <w:rPr>
          <w:rFonts w:ascii="Times New Roman" w:eastAsiaTheme="minorEastAsia" w:hAnsi="Times New Roman" w:cs="Times New Roman"/>
        </w:rPr>
        <w:t>onnect WLAN</w:t>
      </w:r>
      <w:r w:rsidRPr="00F13A83">
        <w:rPr>
          <w:rFonts w:ascii="Times New Roman" w:eastAsiaTheme="minorEastAsia" w:hAnsi="Times New Roman" w:cs="Times New Roman"/>
        </w:rPr>
        <w:t xml:space="preserve"> to WAN (Internet). Usually this entity refers to Wi-Fi router.</w:t>
      </w:r>
    </w:p>
    <w:p w14:paraId="1285DD40" w14:textId="7777777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Lagging in game:</w:t>
      </w:r>
      <w:r w:rsidRPr="00F13A83">
        <w:rPr>
          <w:rFonts w:ascii="Times New Roman" w:eastAsiaTheme="minorEastAsia" w:hAnsi="Times New Roman" w:cs="Times New Roman"/>
        </w:rPr>
        <w:t xml:space="preserve"> </w:t>
      </w:r>
      <w:r w:rsidRPr="00F13A83">
        <w:rPr>
          <w:rFonts w:ascii="Times New Roman" w:eastAsiaTheme="minorEastAsia" w:hAnsi="Times New Roman" w:cs="Times New Roman"/>
          <w:bCs/>
        </w:rPr>
        <w:t>lag</w:t>
      </w:r>
      <w:r w:rsidRPr="00F13A83">
        <w:rPr>
          <w:rFonts w:ascii="Times New Roman" w:eastAsiaTheme="minorEastAsia" w:hAnsi="Times New Roman" w:cs="Times New Roman"/>
        </w:rPr>
        <w:t> is a noticeable delay between the action of players and the reaction of the server in a game. Usually, high latency cause lagging and lagging can be reflected as picture freeze or “fast-forward” or frame skipping in game.</w:t>
      </w:r>
    </w:p>
    <w:p w14:paraId="75047DAC" w14:textId="07F7691A"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In-game ping value/Latency:</w:t>
      </w:r>
      <w:r w:rsidRPr="00F13A83">
        <w:rPr>
          <w:rFonts w:ascii="Times New Roman" w:eastAsiaTheme="minorEastAsia" w:hAnsi="Times New Roman" w:cs="Times New Roman"/>
        </w:rPr>
        <w:t xml:space="preserve"> round trip time between client and game server in datacenter. Real-time mobile </w:t>
      </w:r>
      <w:r w:rsidR="00BB3910" w:rsidRPr="00F13A83">
        <w:rPr>
          <w:rFonts w:ascii="Times New Roman" w:eastAsiaTheme="minorEastAsia" w:hAnsi="Times New Roman" w:cs="Times New Roman"/>
        </w:rPr>
        <w:t xml:space="preserve">game </w:t>
      </w:r>
      <w:r w:rsidRPr="00F13A83">
        <w:rPr>
          <w:rFonts w:ascii="Times New Roman" w:eastAsiaTheme="minorEastAsia" w:hAnsi="Times New Roman" w:cs="Times New Roman"/>
        </w:rPr>
        <w:t>has a low threshold. Usually user</w:t>
      </w:r>
      <w:r w:rsidR="00BB3910" w:rsidRPr="00F13A83">
        <w:rPr>
          <w:rFonts w:ascii="Times New Roman" w:eastAsiaTheme="minorEastAsia" w:hAnsi="Times New Roman" w:cs="Times New Roman"/>
        </w:rPr>
        <w:t>s</w:t>
      </w:r>
      <w:r w:rsidRPr="00F13A83">
        <w:rPr>
          <w:rFonts w:ascii="Times New Roman" w:eastAsiaTheme="minorEastAsia" w:hAnsi="Times New Roman" w:cs="Times New Roman"/>
        </w:rPr>
        <w:t xml:space="preserve"> would not encounter lagging (due to network) when the value is less than 100ms. </w:t>
      </w:r>
    </w:p>
    <w:p w14:paraId="39F3D2FF" w14:textId="622DB564" w:rsidR="00E01138"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Jit</w:t>
      </w:r>
      <w:r w:rsidR="002E5FA8" w:rsidRPr="00DD62F8">
        <w:rPr>
          <w:rFonts w:ascii="Times New Roman" w:eastAsiaTheme="minorEastAsia" w:hAnsi="Times New Roman" w:cs="Times New Roman"/>
          <w:b/>
        </w:rPr>
        <w:t>ter:</w:t>
      </w:r>
      <w:r w:rsidR="002E5FA8" w:rsidRPr="00F13A83">
        <w:rPr>
          <w:rFonts w:ascii="Times New Roman" w:eastAsiaTheme="minorEastAsia" w:hAnsi="Times New Roman" w:cs="Times New Roman"/>
        </w:rPr>
        <w:t xml:space="preserve"> Jitter </w:t>
      </w:r>
      <w:r w:rsidRPr="00F13A83">
        <w:rPr>
          <w:rFonts w:ascii="Times New Roman" w:eastAsiaTheme="minorEastAsia" w:hAnsi="Times New Roman" w:cs="Times New Roman"/>
        </w:rPr>
        <w:t>reflects the fluctuation of latency over time. It can be evaluated by the time difference between two adjacent in-game ping value</w:t>
      </w:r>
      <w:r w:rsidR="00BB3910" w:rsidRPr="00F13A83">
        <w:rPr>
          <w:rFonts w:ascii="Times New Roman" w:eastAsiaTheme="minorEastAsia" w:hAnsi="Times New Roman" w:cs="Times New Roman"/>
        </w:rPr>
        <w:t>s</w:t>
      </w:r>
      <w:r w:rsidRPr="00F13A83">
        <w:rPr>
          <w:rFonts w:ascii="Times New Roman" w:eastAsiaTheme="minorEastAsia" w:hAnsi="Times New Roman" w:cs="Times New Roman"/>
        </w:rPr>
        <w:t>.</w:t>
      </w:r>
      <w:r w:rsidR="00E01138" w:rsidRPr="00F13A83">
        <w:rPr>
          <w:rFonts w:ascii="Times New Roman" w:eastAsiaTheme="minorEastAsia" w:hAnsi="Times New Roman" w:cs="Times New Roman"/>
        </w:rPr>
        <w:t xml:space="preserve"> In real-time mobile game, the jitter is </w:t>
      </w:r>
      <w:r w:rsidR="00E47BF6" w:rsidRPr="00F13A83">
        <w:rPr>
          <w:rFonts w:ascii="Times New Roman" w:eastAsiaTheme="minorEastAsia" w:hAnsi="Times New Roman" w:cs="Times New Roman"/>
        </w:rPr>
        <w:t xml:space="preserve">calculated as </w:t>
      </w:r>
      <w:r w:rsidR="00E01138" w:rsidRPr="00F13A83">
        <w:rPr>
          <w:rFonts w:ascii="Times New Roman" w:eastAsiaTheme="minorEastAsia" w:hAnsi="Times New Roman" w:cs="Times New Roman"/>
        </w:rPr>
        <w:t>standard</w:t>
      </w:r>
      <w:r w:rsidR="00E47BF6" w:rsidRPr="00F13A83">
        <w:rPr>
          <w:rFonts w:ascii="Times New Roman" w:eastAsiaTheme="minorEastAsia" w:hAnsi="Times New Roman" w:cs="Times New Roman"/>
        </w:rPr>
        <w:t xml:space="preserve"> deviation during </w:t>
      </w:r>
      <w:del w:id="65" w:author="katemeng(孟醒)" w:date="2018-08-22T19:47:00Z">
        <w:r w:rsidR="00E47BF6" w:rsidRPr="00F13A83" w:rsidDel="00A37631">
          <w:rPr>
            <w:rFonts w:ascii="Times New Roman" w:eastAsiaTheme="minorEastAsia" w:hAnsi="Times New Roman" w:cs="Times New Roman"/>
          </w:rPr>
          <w:delText>a period of time</w:delText>
        </w:r>
      </w:del>
      <w:ins w:id="66" w:author="katemeng(孟醒)" w:date="2018-08-22T19:47:00Z">
        <w:r w:rsidR="00A37631" w:rsidRPr="00F13A83">
          <w:rPr>
            <w:rFonts w:ascii="Times New Roman" w:eastAsiaTheme="minorEastAsia" w:hAnsi="Times New Roman" w:cs="Times New Roman"/>
          </w:rPr>
          <w:t>a period</w:t>
        </w:r>
        <w:r w:rsidR="00A37631">
          <w:rPr>
            <w:rFonts w:ascii="Times New Roman" w:eastAsiaTheme="minorEastAsia" w:hAnsi="Times New Roman" w:cs="Times New Roman"/>
          </w:rPr>
          <w:t xml:space="preserve"> time</w:t>
        </w:r>
      </w:ins>
      <w:r w:rsidR="00E47BF6" w:rsidRPr="00F13A83">
        <w:rPr>
          <w:rFonts w:ascii="Times New Roman" w:eastAsiaTheme="minorEastAsia" w:hAnsi="Times New Roman" w:cs="Times New Roman"/>
        </w:rPr>
        <w:t>.</w:t>
      </w:r>
    </w:p>
    <w:p w14:paraId="7ED835CC" w14:textId="2E5560A3" w:rsidR="0066206A" w:rsidRPr="00F13A83" w:rsidRDefault="00BB4ED9" w:rsidP="00107FAC">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Disconnect: </w:t>
      </w:r>
      <w:r w:rsidRPr="00F13A83">
        <w:rPr>
          <w:rFonts w:ascii="Times New Roman" w:eastAsiaTheme="minorEastAsia" w:hAnsi="Times New Roman" w:cs="Times New Roman"/>
        </w:rPr>
        <w:t xml:space="preserve">when latency </w:t>
      </w:r>
      <w:r w:rsidR="00D86C59" w:rsidRPr="00F13A83">
        <w:rPr>
          <w:rFonts w:ascii="Times New Roman" w:eastAsiaTheme="minorEastAsia" w:hAnsi="Times New Roman" w:cs="Times New Roman"/>
        </w:rPr>
        <w:t>is too high even</w:t>
      </w:r>
      <w:r w:rsidRPr="00F13A83">
        <w:rPr>
          <w:rFonts w:ascii="Times New Roman" w:eastAsiaTheme="minorEastAsia" w:hAnsi="Times New Roman" w:cs="Times New Roman"/>
        </w:rPr>
        <w:t xml:space="preserve"> cause</w:t>
      </w:r>
      <w:r w:rsidR="00D86C59" w:rsidRPr="00F13A83">
        <w:rPr>
          <w:rFonts w:ascii="Times New Roman" w:eastAsiaTheme="minorEastAsia" w:hAnsi="Times New Roman" w:cs="Times New Roman"/>
        </w:rPr>
        <w:t>s</w:t>
      </w:r>
      <w:r w:rsidRPr="00F13A83">
        <w:rPr>
          <w:rFonts w:ascii="Times New Roman" w:eastAsiaTheme="minorEastAsia" w:hAnsi="Times New Roman" w:cs="Times New Roman"/>
        </w:rPr>
        <w:t xml:space="preserve"> packet loss, client will disconnect from game</w:t>
      </w:r>
      <w:r w:rsidR="00BC7A90">
        <w:rPr>
          <w:rFonts w:ascii="Times New Roman" w:eastAsiaTheme="minorEastAsia" w:hAnsi="Times New Roman" w:cs="Times New Roman"/>
        </w:rPr>
        <w:t xml:space="preserve"> </w:t>
      </w:r>
      <w:r w:rsidR="00BC7A90">
        <w:rPr>
          <w:rFonts w:ascii="Times New Roman" w:eastAsiaTheme="minorEastAsia" w:hAnsi="Times New Roman" w:cs="Times New Roman" w:hint="eastAsia"/>
        </w:rPr>
        <w:t>servers</w:t>
      </w:r>
      <w:r w:rsidRPr="00F13A83">
        <w:rPr>
          <w:rFonts w:ascii="Times New Roman" w:eastAsiaTheme="minorEastAsia" w:hAnsi="Times New Roman" w:cs="Times New Roman"/>
        </w:rPr>
        <w:t xml:space="preserve"> after several times of retry connection.</w:t>
      </w:r>
    </w:p>
    <w:p w14:paraId="274FADC0" w14:textId="77777777" w:rsidR="00107FAC" w:rsidRPr="009C6F14" w:rsidRDefault="00107FAC" w:rsidP="00107FAC">
      <w:pPr>
        <w:pStyle w:val="Body"/>
        <w:rPr>
          <w:rFonts w:asciiTheme="minorEastAsia" w:eastAsiaTheme="minorEastAsia" w:hAnsiTheme="minorEastAsia"/>
        </w:rPr>
      </w:pPr>
    </w:p>
    <w:p w14:paraId="4794DAF4" w14:textId="20C4B54A" w:rsidR="0066206A" w:rsidRDefault="00BB4ED9" w:rsidP="00107FAC">
      <w:pPr>
        <w:pStyle w:val="2"/>
        <w:numPr>
          <w:ilvl w:val="0"/>
          <w:numId w:val="6"/>
        </w:numPr>
        <w:rPr>
          <w:rFonts w:ascii="Arial" w:eastAsia="Arial Unicode MS" w:hAnsi="Arial" w:cs="Arial"/>
          <w:sz w:val="28"/>
          <w:szCs w:val="28"/>
        </w:rPr>
      </w:pPr>
      <w:bookmarkStart w:id="67" w:name="_Toc522097298"/>
      <w:bookmarkStart w:id="68" w:name="_Toc522729334"/>
      <w:r w:rsidRPr="00107FAC">
        <w:rPr>
          <w:rFonts w:ascii="Arial" w:eastAsia="Arial Unicode MS" w:hAnsi="Arial" w:cs="Arial"/>
          <w:sz w:val="28"/>
          <w:szCs w:val="28"/>
        </w:rPr>
        <w:t>Characteristics of real-time mobile game packet</w:t>
      </w:r>
      <w:bookmarkEnd w:id="67"/>
      <w:bookmarkEnd w:id="68"/>
    </w:p>
    <w:p w14:paraId="356BA536" w14:textId="77777777" w:rsidR="00DD62F8" w:rsidRPr="00DD62F8" w:rsidRDefault="00DD62F8" w:rsidP="00DD62F8">
      <w:pPr>
        <w:pStyle w:val="Body"/>
      </w:pPr>
    </w:p>
    <w:p w14:paraId="2ACA3ABD" w14:textId="0B87B4FA"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size: </w:t>
      </w:r>
      <w:r w:rsidRPr="00F13A83">
        <w:rPr>
          <w:rFonts w:ascii="Times New Roman" w:eastAsiaTheme="minorEastAsia" w:hAnsi="Times New Roman" w:cs="Times New Roman"/>
        </w:rPr>
        <w:t xml:space="preserve">small packet </w:t>
      </w:r>
      <w:ins w:id="69" w:author="katemeng@tencent.com" w:date="2018-08-22T14:47:00Z">
        <w:r w:rsidR="00522EC8">
          <w:rPr>
            <w:rFonts w:ascii="Times New Roman" w:eastAsiaTheme="minorEastAsia" w:hAnsi="Times New Roman" w:cs="Times New Roman" w:hint="eastAsia"/>
          </w:rPr>
          <w:t>with</w:t>
        </w:r>
        <w:r w:rsidR="00522EC8">
          <w:rPr>
            <w:rFonts w:ascii="Times New Roman" w:eastAsiaTheme="minorEastAsia" w:hAnsi="Times New Roman" w:cs="Times New Roman"/>
          </w:rPr>
          <w:t xml:space="preserve"> size of </w:t>
        </w:r>
      </w:ins>
      <w:r w:rsidRPr="00F13A83">
        <w:rPr>
          <w:rFonts w:ascii="Times New Roman" w:eastAsiaTheme="minorEastAsia" w:hAnsi="Times New Roman" w:cs="Times New Roman"/>
        </w:rPr>
        <w:t>100-500</w:t>
      </w:r>
      <w:r w:rsidR="00F05B17">
        <w:rPr>
          <w:rFonts w:ascii="Times New Roman" w:eastAsiaTheme="minorEastAsia" w:hAnsi="Times New Roman" w:cs="Times New Roman"/>
        </w:rPr>
        <w:t xml:space="preserve"> </w:t>
      </w:r>
      <w:r w:rsidRPr="00F13A83">
        <w:rPr>
          <w:rFonts w:ascii="Times New Roman" w:eastAsiaTheme="minorEastAsia" w:hAnsi="Times New Roman" w:cs="Times New Roman"/>
        </w:rPr>
        <w:t>Byte</w:t>
      </w:r>
      <w:r w:rsidR="00BB3910" w:rsidRPr="00F13A83">
        <w:rPr>
          <w:rFonts w:ascii="Times New Roman" w:eastAsiaTheme="minorEastAsia" w:hAnsi="Times New Roman" w:cs="Times New Roman"/>
        </w:rPr>
        <w:t>s</w:t>
      </w:r>
      <w:r w:rsidRPr="00F13A83">
        <w:rPr>
          <w:rFonts w:ascii="Times New Roman" w:eastAsiaTheme="minorEastAsia" w:hAnsi="Times New Roman" w:cs="Times New Roman"/>
        </w:rPr>
        <w:t xml:space="preserve"> (uplink and downlink)</w:t>
      </w:r>
      <w:r w:rsidR="00CB38D4">
        <w:rPr>
          <w:rFonts w:ascii="Times New Roman" w:eastAsiaTheme="minorEastAsia" w:hAnsi="Times New Roman" w:cs="Times New Roman"/>
        </w:rPr>
        <w:t>, usually downlink packets are bigger than uplink.</w:t>
      </w:r>
      <w:ins w:id="70" w:author="katemeng@tencent.com" w:date="2018-08-22T12:03:00Z">
        <w:r w:rsidR="00095BA3">
          <w:rPr>
            <w:rFonts w:ascii="Times New Roman" w:eastAsiaTheme="minorEastAsia" w:hAnsi="Times New Roman" w:cs="Times New Roman"/>
          </w:rPr>
          <w:t xml:space="preserve"> </w:t>
        </w:r>
      </w:ins>
      <w:ins w:id="71" w:author="katemeng@tencent.com" w:date="2018-08-22T12:07:00Z">
        <w:r w:rsidR="00441486">
          <w:rPr>
            <w:rStyle w:val="af8"/>
            <w:rFonts w:ascii="Times New Roman" w:eastAsiaTheme="minorEastAsia" w:hAnsi="Times New Roman" w:cs="Times New Roman"/>
          </w:rPr>
          <w:footnoteReference w:id="1"/>
        </w:r>
      </w:ins>
    </w:p>
    <w:p w14:paraId="70477DB7" w14:textId="64D0962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flow rate: </w:t>
      </w:r>
      <w:r w:rsidRPr="00F13A83">
        <w:rPr>
          <w:rFonts w:ascii="Times New Roman" w:eastAsiaTheme="minorEastAsia" w:hAnsi="Times New Roman" w:cs="Times New Roman"/>
        </w:rPr>
        <w:t>every 30-60ms one packet (uplink and downlink)</w:t>
      </w:r>
      <w:r w:rsidR="00CB38D4">
        <w:rPr>
          <w:rFonts w:ascii="Times New Roman" w:eastAsiaTheme="minorEastAsia" w:hAnsi="Times New Roman" w:cs="Times New Roman"/>
        </w:rPr>
        <w:t>,</w:t>
      </w:r>
      <w:r w:rsidR="00185B07">
        <w:rPr>
          <w:rFonts w:ascii="Times New Roman" w:eastAsiaTheme="minorEastAsia" w:hAnsi="Times New Roman" w:cs="Times New Roman"/>
        </w:rPr>
        <w:t xml:space="preserve"> </w:t>
      </w:r>
      <w:r w:rsidR="00CB38D4">
        <w:rPr>
          <w:rFonts w:ascii="Times New Roman" w:eastAsiaTheme="minorEastAsia" w:hAnsi="Times New Roman" w:cs="Times New Roman"/>
        </w:rPr>
        <w:t>usually downlink packet interval is larger than uplink.</w:t>
      </w:r>
      <w:ins w:id="78" w:author="katemeng@tencent.com" w:date="2018-08-22T12:04:00Z">
        <w:r w:rsidR="00095BA3">
          <w:rPr>
            <w:rFonts w:ascii="Times New Roman" w:eastAsiaTheme="minorEastAsia" w:hAnsi="Times New Roman" w:cs="Times New Roman"/>
          </w:rPr>
          <w:t xml:space="preserve"> </w:t>
        </w:r>
      </w:ins>
      <w:ins w:id="79" w:author="katemeng@tencent.com" w:date="2018-08-22T12:05:00Z">
        <w:r w:rsidR="00095BA3">
          <w:rPr>
            <w:rStyle w:val="af8"/>
            <w:rFonts w:ascii="Times New Roman" w:eastAsiaTheme="minorEastAsia" w:hAnsi="Times New Roman" w:cs="Times New Roman"/>
          </w:rPr>
          <w:footnoteReference w:id="2"/>
        </w:r>
      </w:ins>
    </w:p>
    <w:p w14:paraId="2BD2661D" w14:textId="6ABA5B4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lastRenderedPageBreak/>
        <w:t>Bandwidth</w:t>
      </w:r>
      <w:r w:rsidR="009B3A8D">
        <w:rPr>
          <w:rFonts w:ascii="Times New Roman" w:eastAsiaTheme="minorEastAsia" w:hAnsi="Times New Roman" w:cs="Times New Roman"/>
          <w:b/>
        </w:rPr>
        <w:t xml:space="preserve"> between client and AP</w:t>
      </w:r>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0.5-1Mbps</w:t>
      </w:r>
      <w:ins w:id="82" w:author="katemeng@tencent.com" w:date="2018-08-22T12:10:00Z">
        <w:r w:rsidR="00441486">
          <w:rPr>
            <w:rStyle w:val="af8"/>
            <w:rFonts w:ascii="Times New Roman" w:eastAsiaTheme="minorEastAsia" w:hAnsi="Times New Roman" w:cs="Times New Roman"/>
          </w:rPr>
          <w:footnoteReference w:id="3"/>
        </w:r>
      </w:ins>
    </w:p>
    <w:p w14:paraId="5F6302A3" w14:textId="2FFFFA1E" w:rsidR="00185B07" w:rsidRDefault="00BB4ED9" w:rsidP="00185B07">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data: </w:t>
      </w:r>
      <w:r w:rsidR="00185B07">
        <w:rPr>
          <w:rFonts w:ascii="Times New Roman" w:eastAsiaTheme="minorEastAsia" w:hAnsi="Times New Roman" w:cs="Times New Roman"/>
        </w:rPr>
        <w:t>Usually, the uplink packets carry users’ instructions, while downlink packets carry calculation results or calculation instructions. So, both uplink and downlink packets are important</w:t>
      </w:r>
      <w:r w:rsidR="0083726E">
        <w:rPr>
          <w:rFonts w:ascii="Times New Roman" w:eastAsiaTheme="minorEastAsia" w:hAnsi="Times New Roman" w:cs="Times New Roman"/>
        </w:rPr>
        <w:t xml:space="preserve"> and should </w:t>
      </w:r>
      <w:ins w:id="87" w:author="katemeng(孟醒)" w:date="2018-08-22T19:47:00Z">
        <w:r w:rsidR="00A37631">
          <w:rPr>
            <w:rFonts w:ascii="Times New Roman" w:eastAsiaTheme="minorEastAsia" w:hAnsi="Times New Roman" w:cs="Times New Roman"/>
          </w:rPr>
          <w:t>be delivered as soon as possible.</w:t>
        </w:r>
      </w:ins>
      <w:del w:id="88" w:author="katemeng(孟醒)" w:date="2018-08-22T19:47:00Z">
        <w:r w:rsidR="0083726E" w:rsidDel="00A37631">
          <w:rPr>
            <w:rFonts w:ascii="Times New Roman" w:eastAsiaTheme="minorEastAsia" w:hAnsi="Times New Roman" w:cs="Times New Roman"/>
          </w:rPr>
          <w:delText>not be</w:delText>
        </w:r>
      </w:del>
    </w:p>
    <w:p w14:paraId="5554AB54" w14:textId="117562FB" w:rsidR="0066206A" w:rsidRPr="00F13A83" w:rsidRDefault="0066206A">
      <w:pPr>
        <w:pStyle w:val="Body"/>
        <w:rPr>
          <w:rFonts w:ascii="Times New Roman" w:eastAsiaTheme="minorEastAsia" w:hAnsi="Times New Roman" w:cs="Times New Roman"/>
        </w:rPr>
      </w:pPr>
    </w:p>
    <w:p w14:paraId="50A02881" w14:textId="35DEA23A" w:rsidR="0066206A" w:rsidRDefault="00F05B17">
      <w:pPr>
        <w:pStyle w:val="Body"/>
        <w:rPr>
          <w:rFonts w:asciiTheme="minorEastAsia" w:eastAsiaTheme="minorEastAsia" w:hAnsiTheme="minorEastAsia"/>
        </w:rPr>
      </w:pPr>
      <w:r w:rsidRPr="00F05B17">
        <w:rPr>
          <w:rFonts w:ascii="Times New Roman" w:eastAsiaTheme="minorEastAsia" w:hAnsi="Times New Roman" w:cs="Times New Roman" w:hint="eastAsia"/>
          <w:b/>
        </w:rPr>
        <w:t>P</w:t>
      </w:r>
      <w:r w:rsidRPr="00F05B17">
        <w:rPr>
          <w:rFonts w:ascii="Times New Roman" w:eastAsiaTheme="minorEastAsia" w:hAnsi="Times New Roman" w:cs="Times New Roman"/>
          <w:b/>
        </w:rPr>
        <w:t xml:space="preserve">rotocol: </w:t>
      </w:r>
      <w:r w:rsidRPr="00F05B17">
        <w:rPr>
          <w:rFonts w:ascii="Times New Roman" w:eastAsiaTheme="minorEastAsia" w:hAnsi="Times New Roman" w:cs="Times New Roman"/>
        </w:rPr>
        <w:t xml:space="preserve">mostly UDP </w:t>
      </w:r>
    </w:p>
    <w:p w14:paraId="0FB09864" w14:textId="77777777" w:rsidR="00DD62F8" w:rsidRPr="009C6F14" w:rsidRDefault="00DD62F8">
      <w:pPr>
        <w:pStyle w:val="Body"/>
        <w:rPr>
          <w:rFonts w:asciiTheme="minorEastAsia" w:eastAsiaTheme="minorEastAsia" w:hAnsiTheme="minorEastAsia"/>
        </w:rPr>
      </w:pPr>
    </w:p>
    <w:p w14:paraId="2B3ECEFB" w14:textId="5F76921F" w:rsidR="0066206A" w:rsidRPr="00107FAC" w:rsidRDefault="00BB4ED9" w:rsidP="00107FAC">
      <w:pPr>
        <w:pStyle w:val="2"/>
        <w:numPr>
          <w:ilvl w:val="0"/>
          <w:numId w:val="6"/>
        </w:numPr>
        <w:rPr>
          <w:rFonts w:ascii="Arial" w:eastAsia="Arial Unicode MS" w:hAnsi="Arial" w:cs="Arial"/>
          <w:sz w:val="28"/>
          <w:szCs w:val="28"/>
        </w:rPr>
      </w:pPr>
      <w:bookmarkStart w:id="89" w:name="_Toc522097299"/>
      <w:bookmarkStart w:id="90" w:name="_Toc522729335"/>
      <w:r w:rsidRPr="00107FAC">
        <w:rPr>
          <w:rFonts w:ascii="Arial" w:eastAsia="Arial Unicode MS" w:hAnsi="Arial" w:cs="Arial"/>
          <w:sz w:val="28"/>
          <w:szCs w:val="28"/>
        </w:rPr>
        <w:t>Traffic Model</w:t>
      </w:r>
      <w:bookmarkEnd w:id="89"/>
      <w:bookmarkEnd w:id="90"/>
    </w:p>
    <w:p w14:paraId="7C5EE8C6" w14:textId="77777777" w:rsidR="0066206A" w:rsidRPr="009C6F14" w:rsidRDefault="0066206A">
      <w:pPr>
        <w:pStyle w:val="Body"/>
        <w:rPr>
          <w:rFonts w:asciiTheme="minorEastAsia" w:eastAsiaTheme="minorEastAsia" w:hAnsiTheme="minorEastAsia"/>
        </w:rPr>
      </w:pPr>
    </w:p>
    <w:p w14:paraId="6014EECF" w14:textId="126430B5"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There are </w:t>
      </w:r>
      <w:r w:rsidR="00C95FB2" w:rsidRPr="00F13A83">
        <w:rPr>
          <w:rFonts w:ascii="Times New Roman" w:eastAsiaTheme="minorEastAsia" w:hAnsi="Times New Roman" w:cs="Times New Roman"/>
        </w:rPr>
        <w:t>two</w:t>
      </w:r>
      <w:r w:rsidR="00D86C59" w:rsidRPr="00F13A83">
        <w:rPr>
          <w:rFonts w:ascii="Times New Roman" w:eastAsiaTheme="minorEastAsia" w:hAnsi="Times New Roman" w:cs="Times New Roman"/>
        </w:rPr>
        <w:t xml:space="preserve"> popular mechanisms</w:t>
      </w:r>
      <w:r w:rsidRPr="00F13A83">
        <w:rPr>
          <w:rFonts w:ascii="Times New Roman" w:eastAsiaTheme="minorEastAsia" w:hAnsi="Times New Roman" w:cs="Times New Roman"/>
        </w:rPr>
        <w:t xml:space="preserve"> of synchronization</w:t>
      </w:r>
      <w:r w:rsidR="009B143E">
        <w:rPr>
          <w:rFonts w:ascii="Times New Roman" w:eastAsiaTheme="minorEastAsia" w:hAnsi="Times New Roman" w:cs="Times New Roman"/>
        </w:rPr>
        <w:t xml:space="preserve"> </w:t>
      </w:r>
      <w:r w:rsidR="009B143E">
        <w:rPr>
          <w:rFonts w:ascii="Times New Roman" w:eastAsiaTheme="minorEastAsia" w:hAnsi="Times New Roman" w:cs="Times New Roman" w:hint="eastAsia"/>
        </w:rPr>
        <w:t>between</w:t>
      </w:r>
      <w:r w:rsidR="009B143E">
        <w:rPr>
          <w:rFonts w:ascii="Times New Roman" w:eastAsiaTheme="minorEastAsia" w:hAnsi="Times New Roman" w:cs="Times New Roman"/>
        </w:rPr>
        <w:t xml:space="preserve"> client and game server</w:t>
      </w:r>
      <w:r w:rsidRPr="00F13A83">
        <w:rPr>
          <w:rFonts w:ascii="Times New Roman" w:eastAsiaTheme="minorEastAsia" w:hAnsi="Times New Roman" w:cs="Times New Roman"/>
        </w:rPr>
        <w:t xml:space="preserve"> in real-time mobile game</w:t>
      </w:r>
      <w:r w:rsidR="009B143E">
        <w:rPr>
          <w:rFonts w:ascii="Times New Roman" w:eastAsiaTheme="minorEastAsia" w:hAnsi="Times New Roman" w:cs="Times New Roman" w:hint="eastAsia"/>
        </w:rPr>
        <w:t>s</w:t>
      </w:r>
      <w:r w:rsidRPr="00F13A83">
        <w:rPr>
          <w:rFonts w:ascii="Times New Roman" w:eastAsiaTheme="minorEastAsia" w:hAnsi="Times New Roman" w:cs="Times New Roman"/>
        </w:rPr>
        <w:t>, one is frame lockstep sync, the other one is status sync.</w:t>
      </w:r>
      <w:r w:rsidR="002F5346" w:rsidRPr="00F13A83">
        <w:rPr>
          <w:rFonts w:ascii="Times New Roman" w:eastAsiaTheme="minorEastAsia" w:hAnsi="Times New Roman" w:cs="Times New Roman"/>
        </w:rPr>
        <w:t xml:space="preserve"> </w:t>
      </w:r>
    </w:p>
    <w:p w14:paraId="1E1A7735" w14:textId="53EA9DF3" w:rsidR="0066206A" w:rsidRDefault="004F3CA2">
      <w:pPr>
        <w:pStyle w:val="Body"/>
        <w:rPr>
          <w:rFonts w:ascii="Times New Roman" w:eastAsiaTheme="minorEastAsia" w:hAnsi="Times New Roman" w:cs="Times New Roman"/>
        </w:rPr>
      </w:pPr>
      <w:r>
        <w:rPr>
          <w:rFonts w:ascii="Times New Roman" w:eastAsiaTheme="minorEastAsia" w:hAnsi="Times New Roman" w:cs="Times New Roman" w:hint="eastAsia"/>
        </w:rPr>
        <w:t>T</w:t>
      </w:r>
      <w:r>
        <w:rPr>
          <w:rFonts w:ascii="Times New Roman" w:eastAsiaTheme="minorEastAsia" w:hAnsi="Times New Roman" w:cs="Times New Roman"/>
        </w:rPr>
        <w:t xml:space="preserve">he games we used to build the </w:t>
      </w:r>
      <w:r w:rsidR="00441486">
        <w:rPr>
          <w:rFonts w:ascii="Times New Roman" w:eastAsiaTheme="minorEastAsia" w:hAnsi="Times New Roman" w:cs="Times New Roman"/>
        </w:rPr>
        <w:t>model for</w:t>
      </w:r>
      <w:r w:rsidR="00D149B5">
        <w:rPr>
          <w:rFonts w:ascii="Times New Roman" w:eastAsiaTheme="minorEastAsia" w:hAnsi="Times New Roman" w:cs="Times New Roman"/>
        </w:rPr>
        <w:t xml:space="preserve"> frame lockstep sync are King glory and </w:t>
      </w:r>
      <w:proofErr w:type="spellStart"/>
      <w:r w:rsidR="00D149B5">
        <w:rPr>
          <w:rFonts w:ascii="Times New Roman" w:eastAsiaTheme="minorEastAsia" w:hAnsi="Times New Roman" w:cs="Times New Roman"/>
        </w:rPr>
        <w:t>AoV</w:t>
      </w:r>
      <w:proofErr w:type="spellEnd"/>
      <w:r w:rsidR="00D149B5">
        <w:rPr>
          <w:rFonts w:ascii="Times New Roman" w:eastAsiaTheme="minorEastAsia" w:hAnsi="Times New Roman" w:cs="Times New Roman"/>
        </w:rPr>
        <w:t>, while PUBG for status sync.</w:t>
      </w:r>
    </w:p>
    <w:p w14:paraId="7F074B6E" w14:textId="180183E3" w:rsidR="00D149B5" w:rsidRDefault="00D149B5">
      <w:pPr>
        <w:pStyle w:val="Body"/>
        <w:rPr>
          <w:rFonts w:ascii="Times New Roman" w:eastAsiaTheme="minorEastAsia" w:hAnsi="Times New Roman" w:cs="Times New Roman"/>
        </w:rPr>
      </w:pPr>
    </w:p>
    <w:p w14:paraId="0C3593E7" w14:textId="77777777" w:rsidR="004F3CA2" w:rsidRPr="00F13A83" w:rsidRDefault="004F3CA2">
      <w:pPr>
        <w:pStyle w:val="Body"/>
        <w:rPr>
          <w:rFonts w:ascii="Times New Roman" w:eastAsiaTheme="minorEastAsia" w:hAnsi="Times New Roman" w:cs="Times New Roman"/>
        </w:rPr>
      </w:pPr>
    </w:p>
    <w:p w14:paraId="5BC30B56" w14:textId="329C381D" w:rsidR="00BA4881" w:rsidRPr="00DD62F8" w:rsidRDefault="00BB4ED9" w:rsidP="00BA4881">
      <w:pPr>
        <w:pStyle w:val="Body"/>
        <w:numPr>
          <w:ilvl w:val="0"/>
          <w:numId w:val="2"/>
        </w:numPr>
        <w:rPr>
          <w:rFonts w:ascii="Times New Roman" w:eastAsiaTheme="minorEastAsia" w:hAnsi="Times New Roman" w:cs="Times New Roman"/>
          <w:b/>
          <w:sz w:val="48"/>
          <w:szCs w:val="48"/>
        </w:rPr>
      </w:pPr>
      <w:r w:rsidRPr="00DD62F8">
        <w:rPr>
          <w:rFonts w:ascii="Times New Roman" w:eastAsiaTheme="minorEastAsia" w:hAnsi="Times New Roman" w:cs="Times New Roman"/>
          <w:b/>
        </w:rPr>
        <w:t>Traffic model for status sync real-time mobile game</w:t>
      </w:r>
    </w:p>
    <w:tbl>
      <w:tblPr>
        <w:tblW w:w="96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8"/>
        <w:gridCol w:w="1204"/>
        <w:gridCol w:w="1256"/>
        <w:gridCol w:w="1207"/>
        <w:gridCol w:w="1163"/>
        <w:gridCol w:w="2979"/>
      </w:tblGrid>
      <w:tr w:rsidR="00BA4881" w:rsidRPr="009C6F14" w14:paraId="12934D71" w14:textId="77777777" w:rsidTr="00094E9B">
        <w:trPr>
          <w:trHeight w:val="390"/>
          <w:jc w:val="center"/>
        </w:trPr>
        <w:tc>
          <w:tcPr>
            <w:tcW w:w="1808"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5C98D70"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Component</w:t>
            </w:r>
          </w:p>
        </w:tc>
        <w:tc>
          <w:tcPr>
            <w:tcW w:w="246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043DB9A"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Distribution</w:t>
            </w:r>
          </w:p>
        </w:tc>
        <w:tc>
          <w:tcPr>
            <w:tcW w:w="237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64C7B96"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Parameters</w:t>
            </w:r>
          </w:p>
        </w:tc>
        <w:tc>
          <w:tcPr>
            <w:tcW w:w="2979"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2F2DFEC3" w14:textId="50F5F7BB"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 xml:space="preserve"> </w:t>
            </w:r>
            <w:proofErr w:type="gramStart"/>
            <w:r w:rsidRPr="009C6F14">
              <w:rPr>
                <w:rFonts w:asciiTheme="minorEastAsia" w:eastAsiaTheme="minorEastAsia" w:hAnsiTheme="minorEastAsia"/>
                <w:b/>
                <w:bCs/>
              </w:rPr>
              <w:t>PDF</w:t>
            </w:r>
            <w:r w:rsidR="00FF2829">
              <w:rPr>
                <w:rFonts w:asciiTheme="minorEastAsia" w:eastAsiaTheme="minorEastAsia" w:hAnsiTheme="minorEastAsia"/>
                <w:b/>
                <w:bCs/>
              </w:rPr>
              <w:t>(</w:t>
            </w:r>
            <w:proofErr w:type="gramEnd"/>
            <w:r w:rsidR="000F4E44">
              <w:rPr>
                <w:rFonts w:asciiTheme="minorEastAsia" w:eastAsiaTheme="minorEastAsia" w:hAnsiTheme="minorEastAsia"/>
                <w:b/>
                <w:bCs/>
              </w:rPr>
              <w:t>probability density function)</w:t>
            </w:r>
          </w:p>
        </w:tc>
      </w:tr>
      <w:tr w:rsidR="00BA4881" w:rsidRPr="009C6F14" w14:paraId="1234D338" w14:textId="77777777" w:rsidTr="002533E8">
        <w:trPr>
          <w:trHeight w:val="420"/>
          <w:jc w:val="center"/>
        </w:trPr>
        <w:tc>
          <w:tcPr>
            <w:tcW w:w="1808" w:type="dxa"/>
            <w:vMerge/>
            <w:tcBorders>
              <w:top w:val="single" w:sz="8" w:space="0" w:color="FFFFFF"/>
              <w:left w:val="single" w:sz="2" w:space="0" w:color="000000"/>
              <w:bottom w:val="single" w:sz="32" w:space="0" w:color="FFFFFF"/>
              <w:right w:val="single" w:sz="32" w:space="0" w:color="FFFFFF"/>
            </w:tcBorders>
            <w:shd w:val="clear" w:color="auto" w:fill="5A9AD4"/>
          </w:tcPr>
          <w:p w14:paraId="380EB048" w14:textId="77777777" w:rsidR="00BA4881" w:rsidRPr="009C6F14" w:rsidRDefault="00BA4881" w:rsidP="00BA4881">
            <w:pPr>
              <w:pStyle w:val="Body"/>
              <w:ind w:left="360"/>
              <w:rPr>
                <w:rFonts w:asciiTheme="minorEastAsia" w:eastAsiaTheme="minorEastAsia" w:hAnsiTheme="minorEastAsia"/>
              </w:rPr>
            </w:pPr>
          </w:p>
        </w:tc>
        <w:tc>
          <w:tcPr>
            <w:tcW w:w="120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68D97E5"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256"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108E896"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20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DCF8567"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163"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4D3DA220"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979" w:type="dxa"/>
            <w:vMerge/>
            <w:tcBorders>
              <w:top w:val="single" w:sz="8" w:space="0" w:color="FFFFFF"/>
              <w:left w:val="single" w:sz="32" w:space="0" w:color="FFFFFF"/>
              <w:bottom w:val="single" w:sz="32" w:space="0" w:color="FFFFFF"/>
              <w:right w:val="single" w:sz="2" w:space="0" w:color="000000"/>
            </w:tcBorders>
            <w:shd w:val="clear" w:color="auto" w:fill="5A9AD4"/>
          </w:tcPr>
          <w:p w14:paraId="50817A12" w14:textId="77777777" w:rsidR="00BA4881" w:rsidRPr="009C6F14" w:rsidRDefault="00BA4881" w:rsidP="00BA4881">
            <w:pPr>
              <w:pStyle w:val="Body"/>
              <w:ind w:left="360"/>
              <w:rPr>
                <w:rFonts w:asciiTheme="minorEastAsia" w:eastAsiaTheme="minorEastAsia" w:hAnsiTheme="minorEastAsia"/>
              </w:rPr>
            </w:pPr>
          </w:p>
        </w:tc>
      </w:tr>
      <w:tr w:rsidR="00BA4881" w:rsidRPr="009C6F14" w14:paraId="324994B1" w14:textId="77777777" w:rsidTr="002533E8">
        <w:trPr>
          <w:trHeight w:val="1494"/>
          <w:jc w:val="center"/>
        </w:trPr>
        <w:tc>
          <w:tcPr>
            <w:tcW w:w="1808"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F97B42F"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Initial packet size(Byte)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9E82253"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979AD48"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BF988E8" w14:textId="73AEC44C"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r>
            <w:r w:rsidR="00E01138" w:rsidRPr="009C6F14">
              <w:rPr>
                <w:rFonts w:asciiTheme="minorEastAsia" w:eastAsiaTheme="minorEastAsia" w:hAnsiTheme="minorEastAsia"/>
              </w:rPr>
              <w:t>b=2</w:t>
            </w:r>
            <w:r w:rsidRPr="009C6F14">
              <w:rPr>
                <w:rFonts w:asciiTheme="minorEastAsia" w:eastAsiaTheme="minorEastAsia" w:hAnsiTheme="minorEastAsia"/>
              </w:rPr>
              <w:t>0</w:t>
            </w:r>
          </w:p>
        </w:tc>
        <w:tc>
          <w:tcPr>
            <w:tcW w:w="116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F061FBF" w14:textId="0CF9C705"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r>
            <w:r w:rsidR="00E01138" w:rsidRPr="009C6F14">
              <w:rPr>
                <w:rFonts w:asciiTheme="minorEastAsia" w:eastAsiaTheme="minorEastAsia" w:hAnsiTheme="minorEastAsia"/>
              </w:rPr>
              <w:t>b=2</w:t>
            </w:r>
            <w:r w:rsidRPr="009C6F14">
              <w:rPr>
                <w:rFonts w:asciiTheme="minorEastAsia" w:eastAsiaTheme="minorEastAsia" w:hAnsiTheme="minorEastAsia"/>
              </w:rPr>
              <w:t>0</w:t>
            </w:r>
          </w:p>
        </w:tc>
        <w:tc>
          <w:tcPr>
            <w:tcW w:w="2979"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8FCB8C8" w14:textId="5E4FD28A" w:rsidR="00BA4881" w:rsidRPr="009C6F14" w:rsidRDefault="00BA4881" w:rsidP="00BA4881">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74CD891" wp14:editId="6625A4C1">
                  <wp:extent cx="14097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BA4881" w:rsidRPr="009C6F14" w14:paraId="7946CA33" w14:textId="77777777" w:rsidTr="002533E8">
        <w:trPr>
          <w:trHeight w:val="171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BDA2171"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Packet arrival time (</w:t>
            </w:r>
            <w:proofErr w:type="spellStart"/>
            <w:r w:rsidRPr="009C6F14">
              <w:rPr>
                <w:rFonts w:asciiTheme="minorEastAsia" w:eastAsiaTheme="minorEastAsia" w:hAnsiTheme="minorEastAsia"/>
                <w:b/>
                <w:bCs/>
              </w:rPr>
              <w:t>ms</w:t>
            </w:r>
            <w:proofErr w:type="spellEnd"/>
            <w:r w:rsidRPr="009C6F14">
              <w:rPr>
                <w:rFonts w:asciiTheme="minorEastAsia" w:eastAsiaTheme="minorEastAsia" w:hAnsiTheme="minorEastAsia"/>
                <w:b/>
                <w:bCs/>
              </w:rPr>
              <w:t>)</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A41CF69"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9BE9D14"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09CC901" w14:textId="1E271993"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a=13</w:t>
            </w:r>
            <w:r w:rsidR="00BA4881" w:rsidRPr="009C6F14">
              <w:rPr>
                <w:rFonts w:asciiTheme="minorEastAsia" w:eastAsiaTheme="minorEastAsia" w:hAnsiTheme="minorEastAsia"/>
              </w:rPr>
              <w:t xml:space="preserve">, </w:t>
            </w:r>
            <w:r w:rsidR="00BA4881" w:rsidRPr="009C6F14">
              <w:rPr>
                <w:rFonts w:asciiTheme="minorEastAsia" w:eastAsiaTheme="minorEastAsia" w:hAnsiTheme="minorEastAsia"/>
              </w:rPr>
              <w:br/>
              <w:t>b=</w:t>
            </w:r>
            <w:r w:rsidRPr="009C6F14">
              <w:rPr>
                <w:rFonts w:asciiTheme="minorEastAsia" w:eastAsiaTheme="minorEastAsia" w:hAnsiTheme="minorEastAsia"/>
              </w:rPr>
              <w:t>3.7</w:t>
            </w:r>
          </w:p>
        </w:tc>
        <w:tc>
          <w:tcPr>
            <w:tcW w:w="116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9D802CE" w14:textId="6425CC5C"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a=15</w:t>
            </w:r>
            <w:r w:rsidR="00BA4881" w:rsidRPr="009C6F14">
              <w:rPr>
                <w:rFonts w:asciiTheme="minorEastAsia" w:eastAsiaTheme="minorEastAsia" w:hAnsiTheme="minorEastAsia"/>
              </w:rPr>
              <w:t xml:space="preserve">, </w:t>
            </w:r>
            <w:r w:rsidR="00BA4881" w:rsidRPr="009C6F14">
              <w:rPr>
                <w:rFonts w:asciiTheme="minorEastAsia" w:eastAsiaTheme="minorEastAsia" w:hAnsiTheme="minorEastAsia"/>
              </w:rPr>
              <w:br/>
              <w:t>b=</w:t>
            </w:r>
            <w:r w:rsidRPr="009C6F14">
              <w:rPr>
                <w:rFonts w:asciiTheme="minorEastAsia" w:eastAsiaTheme="minorEastAsia" w:hAnsiTheme="minorEastAsia"/>
              </w:rPr>
              <w:t>5.7</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EF071B3" w14:textId="7D12E2A9" w:rsidR="00BA4881" w:rsidRPr="009C6F14" w:rsidRDefault="00BA4881" w:rsidP="00BA4881">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588E7730" wp14:editId="69F160E0">
                  <wp:extent cx="16002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0">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08722FEF" w14:textId="77777777" w:rsidTr="002533E8">
        <w:trPr>
          <w:trHeight w:val="159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2BC7EF21"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Packet size (Byte)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02D8E58"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5EBA9923"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791C562" w14:textId="31AB2360"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a=5</w:t>
            </w:r>
            <w:r w:rsidR="00BA4881" w:rsidRPr="009C6F14">
              <w:rPr>
                <w:rFonts w:asciiTheme="minorEastAsia" w:eastAsiaTheme="minorEastAsia" w:hAnsiTheme="minorEastAsia"/>
              </w:rPr>
              <w:t xml:space="preserve">0, </w:t>
            </w:r>
            <w:r w:rsidR="00BA4881" w:rsidRPr="009C6F14">
              <w:rPr>
                <w:rFonts w:asciiTheme="minorEastAsia" w:eastAsiaTheme="minorEastAsia" w:hAnsiTheme="minorEastAsia"/>
              </w:rPr>
              <w:br/>
              <w:t>b=</w:t>
            </w:r>
            <w:r w:rsidRPr="009C6F14">
              <w:rPr>
                <w:rFonts w:asciiTheme="minorEastAsia" w:eastAsiaTheme="minorEastAsia" w:hAnsiTheme="minorEastAsia"/>
              </w:rPr>
              <w:t>11</w:t>
            </w:r>
          </w:p>
        </w:tc>
        <w:tc>
          <w:tcPr>
            <w:tcW w:w="116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E4E0921" w14:textId="219AD382"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a=38</w:t>
            </w:r>
            <w:r w:rsidR="00BA4881" w:rsidRPr="009C6F14">
              <w:rPr>
                <w:rFonts w:asciiTheme="minorEastAsia" w:eastAsiaTheme="minorEastAsia" w:hAnsiTheme="minorEastAsia"/>
              </w:rPr>
              <w:t xml:space="preserve">, </w:t>
            </w:r>
            <w:r w:rsidR="00BA4881" w:rsidRPr="009C6F14">
              <w:rPr>
                <w:rFonts w:asciiTheme="minorEastAsia" w:eastAsiaTheme="minorEastAsia" w:hAnsiTheme="minorEastAsia"/>
              </w:rPr>
              <w:br/>
              <w:t>b=3</w:t>
            </w:r>
            <w:r w:rsidRPr="009C6F14">
              <w:rPr>
                <w:rFonts w:asciiTheme="minorEastAsia" w:eastAsiaTheme="minorEastAsia" w:hAnsiTheme="minorEastAsia"/>
              </w:rPr>
              <w:t>.7</w:t>
            </w:r>
          </w:p>
        </w:tc>
        <w:tc>
          <w:tcPr>
            <w:tcW w:w="2979"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2C13099" w14:textId="60806784" w:rsidR="00BA4881" w:rsidRPr="009C6F14" w:rsidRDefault="00BA4881" w:rsidP="00BA4881">
            <w:pPr>
              <w:pStyle w:val="Body"/>
              <w:rPr>
                <w:rFonts w:asciiTheme="minorEastAsia" w:eastAsiaTheme="minorEastAsia" w:hAnsiTheme="minorEastAsia"/>
              </w:rPr>
            </w:pPr>
          </w:p>
          <w:p w14:paraId="391011BD" w14:textId="6D7CC40B" w:rsidR="00BA4881" w:rsidRPr="009C6F14" w:rsidRDefault="00BA4881" w:rsidP="00BA4881">
            <w:pPr>
              <w:rPr>
                <w:rFonts w:asciiTheme="minorEastAsia" w:eastAsiaTheme="minorEastAsia" w:hAnsiTheme="minorEastAsia"/>
                <w:lang w:eastAsia="zh-CN"/>
              </w:rPr>
            </w:pPr>
            <w:r w:rsidRPr="009C6F14">
              <w:rPr>
                <w:rFonts w:asciiTheme="minorEastAsia" w:eastAsiaTheme="minorEastAsia" w:hAnsiTheme="minorEastAsia"/>
                <w:noProof/>
                <w:lang w:eastAsia="zh-CN"/>
              </w:rPr>
              <w:drawing>
                <wp:inline distT="0" distB="0" distL="0" distR="0" wp14:anchorId="6679C0F2" wp14:editId="61F9E081">
                  <wp:extent cx="1600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7A4980F4" w14:textId="77777777" w:rsidTr="002533E8">
        <w:trPr>
          <w:trHeight w:val="912"/>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FA588D7"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End packet</w:t>
            </w:r>
            <w:r w:rsidRPr="009C6F14">
              <w:rPr>
                <w:rFonts w:asciiTheme="minorEastAsia" w:eastAsiaTheme="minorEastAsia" w:hAnsiTheme="minorEastAsia"/>
                <w:b/>
                <w:bCs/>
              </w:rPr>
              <w:br/>
              <w:t>(Byte)</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C7F6F9B"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FE95C6F"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68BE0F9" w14:textId="6D325A6F"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a=5</w:t>
            </w:r>
            <w:r w:rsidR="00BA4881" w:rsidRPr="009C6F14">
              <w:rPr>
                <w:rFonts w:asciiTheme="minorEastAsia" w:eastAsiaTheme="minorEastAsia" w:hAnsiTheme="minorEastAsia"/>
              </w:rPr>
              <w:t xml:space="preserve">00, </w:t>
            </w:r>
            <w:r w:rsidR="00BA4881" w:rsidRPr="009C6F14">
              <w:rPr>
                <w:rFonts w:asciiTheme="minorEastAsia" w:eastAsiaTheme="minorEastAsia" w:hAnsiTheme="minorEastAsia"/>
              </w:rPr>
              <w:br/>
            </w:r>
            <w:r w:rsidRPr="009C6F14">
              <w:rPr>
                <w:rFonts w:asciiTheme="minorEastAsia" w:eastAsiaTheme="minorEastAsia" w:hAnsiTheme="minorEastAsia"/>
              </w:rPr>
              <w:t>b=6</w:t>
            </w:r>
            <w:r w:rsidR="00BA4881" w:rsidRPr="009C6F14">
              <w:rPr>
                <w:rFonts w:asciiTheme="minorEastAsia" w:eastAsiaTheme="minorEastAsia" w:hAnsiTheme="minorEastAsia"/>
              </w:rPr>
              <w:t>00</w:t>
            </w:r>
          </w:p>
        </w:tc>
        <w:tc>
          <w:tcPr>
            <w:tcW w:w="116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F427158" w14:textId="6E151452"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a=4</w:t>
            </w:r>
            <w:r w:rsidR="00BA4881" w:rsidRPr="009C6F14">
              <w:rPr>
                <w:rFonts w:asciiTheme="minorEastAsia" w:eastAsiaTheme="minorEastAsia" w:hAnsiTheme="minorEastAsia"/>
              </w:rPr>
              <w:t xml:space="preserve">00, </w:t>
            </w:r>
            <w:r w:rsidR="00BA4881" w:rsidRPr="009C6F14">
              <w:rPr>
                <w:rFonts w:asciiTheme="minorEastAsia" w:eastAsiaTheme="minorEastAsia" w:hAnsiTheme="minorEastAsia"/>
              </w:rPr>
              <w:br/>
            </w:r>
            <w:r w:rsidRPr="009C6F14">
              <w:rPr>
                <w:rFonts w:asciiTheme="minorEastAsia" w:eastAsiaTheme="minorEastAsia" w:hAnsiTheme="minorEastAsia"/>
              </w:rPr>
              <w:t>b=55</w:t>
            </w:r>
            <w:r w:rsidR="00BA4881" w:rsidRPr="009C6F14">
              <w:rPr>
                <w:rFonts w:asciiTheme="minorEastAsia" w:eastAsiaTheme="minorEastAsia" w:hAnsiTheme="minorEastAsia"/>
              </w:rPr>
              <w:t>0</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303225A" w14:textId="45571463" w:rsidR="00BA4881" w:rsidRPr="009C6F14" w:rsidRDefault="00BA4881" w:rsidP="00BA4881">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8B6057D" wp14:editId="474BADD0">
                  <wp:extent cx="1384300"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2">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14:paraId="37FAFFF4" w14:textId="0AD623F0" w:rsidR="002533E8" w:rsidRPr="009C6F14" w:rsidRDefault="002533E8" w:rsidP="00BA4881">
      <w:pPr>
        <w:pStyle w:val="Default"/>
        <w:spacing w:after="266" w:line="552" w:lineRule="atLeast"/>
        <w:rPr>
          <w:rFonts w:asciiTheme="minorEastAsia" w:eastAsiaTheme="minorEastAsia" w:hAnsiTheme="minorEastAsia" w:cs="Arial"/>
          <w:sz w:val="48"/>
          <w:szCs w:val="48"/>
        </w:rPr>
      </w:pPr>
    </w:p>
    <w:p w14:paraId="702D08B7" w14:textId="77777777" w:rsidR="0066206A" w:rsidRPr="00DD62F8" w:rsidRDefault="00BB4ED9">
      <w:pPr>
        <w:pStyle w:val="Body"/>
        <w:numPr>
          <w:ilvl w:val="0"/>
          <w:numId w:val="2"/>
        </w:numPr>
        <w:rPr>
          <w:rFonts w:ascii="Times New Roman" w:eastAsiaTheme="minorEastAsia" w:hAnsi="Times New Roman" w:cs="Times New Roman"/>
          <w:b/>
        </w:rPr>
      </w:pPr>
      <w:r w:rsidRPr="00DD62F8">
        <w:rPr>
          <w:rFonts w:ascii="Times New Roman" w:eastAsiaTheme="minorEastAsia" w:hAnsi="Times New Roman" w:cs="Times New Roman"/>
          <w:b/>
        </w:rPr>
        <w:t>Traffic model for frame lockstep sync real-time mobile game</w:t>
      </w:r>
    </w:p>
    <w:tbl>
      <w:tblPr>
        <w:tblW w:w="96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8"/>
        <w:gridCol w:w="1204"/>
        <w:gridCol w:w="1256"/>
        <w:gridCol w:w="1207"/>
        <w:gridCol w:w="1163"/>
        <w:gridCol w:w="2979"/>
      </w:tblGrid>
      <w:tr w:rsidR="00BA4881" w:rsidRPr="009C6F14" w14:paraId="133DC55A" w14:textId="77777777" w:rsidTr="00094E9B">
        <w:trPr>
          <w:trHeight w:val="390"/>
          <w:jc w:val="center"/>
        </w:trPr>
        <w:tc>
          <w:tcPr>
            <w:tcW w:w="1808"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1133769E"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Component</w:t>
            </w:r>
          </w:p>
        </w:tc>
        <w:tc>
          <w:tcPr>
            <w:tcW w:w="246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7E5A38BA"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Distribution</w:t>
            </w:r>
          </w:p>
        </w:tc>
        <w:tc>
          <w:tcPr>
            <w:tcW w:w="237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663F33A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Parameters</w:t>
            </w:r>
          </w:p>
        </w:tc>
        <w:tc>
          <w:tcPr>
            <w:tcW w:w="2979"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21AD5FB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 xml:space="preserve"> PDF</w:t>
            </w:r>
          </w:p>
        </w:tc>
      </w:tr>
      <w:tr w:rsidR="00BA4881" w:rsidRPr="009C6F14" w14:paraId="3FE33235" w14:textId="77777777" w:rsidTr="00094E9B">
        <w:trPr>
          <w:trHeight w:val="420"/>
          <w:jc w:val="center"/>
        </w:trPr>
        <w:tc>
          <w:tcPr>
            <w:tcW w:w="1808" w:type="dxa"/>
            <w:vMerge/>
            <w:tcBorders>
              <w:top w:val="single" w:sz="8" w:space="0" w:color="FFFFFF"/>
              <w:left w:val="single" w:sz="2" w:space="0" w:color="000000"/>
              <w:bottom w:val="single" w:sz="32" w:space="0" w:color="FFFFFF"/>
              <w:right w:val="single" w:sz="32" w:space="0" w:color="FFFFFF"/>
            </w:tcBorders>
            <w:shd w:val="clear" w:color="auto" w:fill="5A9AD4"/>
          </w:tcPr>
          <w:p w14:paraId="43C8C751" w14:textId="77777777" w:rsidR="00BA4881" w:rsidRPr="009C6F14" w:rsidRDefault="00BA4881" w:rsidP="00094E9B">
            <w:pPr>
              <w:pStyle w:val="Body"/>
              <w:ind w:left="360"/>
              <w:rPr>
                <w:rFonts w:asciiTheme="minorEastAsia" w:eastAsiaTheme="minorEastAsia" w:hAnsiTheme="minorEastAsia"/>
              </w:rPr>
            </w:pPr>
          </w:p>
        </w:tc>
        <w:tc>
          <w:tcPr>
            <w:tcW w:w="120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8933C0E"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256"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3739F75"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20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5B9121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162"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37F7B3E1"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979" w:type="dxa"/>
            <w:vMerge/>
            <w:tcBorders>
              <w:top w:val="single" w:sz="8" w:space="0" w:color="FFFFFF"/>
              <w:left w:val="single" w:sz="32" w:space="0" w:color="FFFFFF"/>
              <w:bottom w:val="single" w:sz="32" w:space="0" w:color="FFFFFF"/>
              <w:right w:val="single" w:sz="2" w:space="0" w:color="000000"/>
            </w:tcBorders>
            <w:shd w:val="clear" w:color="auto" w:fill="5A9AD4"/>
          </w:tcPr>
          <w:p w14:paraId="34BC8911" w14:textId="77777777" w:rsidR="00BA4881" w:rsidRPr="009C6F14" w:rsidRDefault="00BA4881" w:rsidP="00094E9B">
            <w:pPr>
              <w:pStyle w:val="Body"/>
              <w:ind w:left="360"/>
              <w:rPr>
                <w:rFonts w:asciiTheme="minorEastAsia" w:eastAsiaTheme="minorEastAsia" w:hAnsiTheme="minorEastAsia"/>
              </w:rPr>
            </w:pPr>
          </w:p>
        </w:tc>
      </w:tr>
      <w:tr w:rsidR="00BA4881" w:rsidRPr="009C6F14" w14:paraId="6C03131C" w14:textId="77777777" w:rsidTr="00094E9B">
        <w:trPr>
          <w:trHeight w:val="1494"/>
          <w:jc w:val="center"/>
        </w:trPr>
        <w:tc>
          <w:tcPr>
            <w:tcW w:w="1808"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A09FDB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lastRenderedPageBreak/>
              <w:t>Initial packet size(Byte)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C56FC85"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0224624"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DE9CC62"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11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D52CECD"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2979"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CD46A69" w14:textId="77777777" w:rsidR="00BA4881" w:rsidRPr="009C6F14" w:rsidRDefault="00BA4881" w:rsidP="00094E9B">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4E367255" wp14:editId="19CCF435">
                  <wp:extent cx="14097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BA4881" w:rsidRPr="009C6F14" w14:paraId="3E0343FC" w14:textId="77777777" w:rsidTr="00094E9B">
        <w:trPr>
          <w:trHeight w:val="171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D0118A0"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Packet arrival time (</w:t>
            </w:r>
            <w:proofErr w:type="spellStart"/>
            <w:r w:rsidRPr="009C6F14">
              <w:rPr>
                <w:rFonts w:asciiTheme="minorEastAsia" w:eastAsiaTheme="minorEastAsia" w:hAnsiTheme="minorEastAsia"/>
                <w:b/>
                <w:bCs/>
              </w:rPr>
              <w:t>ms</w:t>
            </w:r>
            <w:proofErr w:type="spellEnd"/>
            <w:r w:rsidRPr="009C6F14">
              <w:rPr>
                <w:rFonts w:asciiTheme="minorEastAsia" w:eastAsiaTheme="minorEastAsia" w:hAnsiTheme="minorEastAsia"/>
                <w:b/>
                <w:bCs/>
              </w:rPr>
              <w:t>)</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E1A8AEA"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B50163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A71025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a=28, </w:t>
            </w:r>
            <w:r w:rsidRPr="009C6F14">
              <w:rPr>
                <w:rFonts w:asciiTheme="minorEastAsia" w:eastAsiaTheme="minorEastAsia" w:hAnsiTheme="minorEastAsia"/>
              </w:rPr>
              <w:br/>
              <w:t>b=4.2</w:t>
            </w:r>
          </w:p>
        </w:tc>
        <w:tc>
          <w:tcPr>
            <w:tcW w:w="11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C738C9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a=22, </w:t>
            </w:r>
            <w:r w:rsidRPr="009C6F14">
              <w:rPr>
                <w:rFonts w:asciiTheme="minorEastAsia" w:eastAsiaTheme="minorEastAsia" w:hAnsiTheme="minorEastAsia"/>
              </w:rPr>
              <w:br/>
              <w:t>b=3.4</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7E52D2F" w14:textId="77777777" w:rsidR="00BA4881" w:rsidRPr="009C6F14" w:rsidRDefault="00BA4881" w:rsidP="00094E9B">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66C15A1C" wp14:editId="22AAE19B">
                  <wp:extent cx="1600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0">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3C10DA4A" w14:textId="77777777" w:rsidTr="00094E9B">
        <w:trPr>
          <w:trHeight w:val="159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E53E135"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Packet size (Byte)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2F36CBF"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F9FA199"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A0725A0"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a=210, </w:t>
            </w:r>
            <w:r w:rsidRPr="009C6F14">
              <w:rPr>
                <w:rFonts w:asciiTheme="minorEastAsia" w:eastAsiaTheme="minorEastAsia" w:hAnsiTheme="minorEastAsia"/>
              </w:rPr>
              <w:br/>
              <w:t>b=35</w:t>
            </w:r>
          </w:p>
        </w:tc>
        <w:tc>
          <w:tcPr>
            <w:tcW w:w="11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0F3B4A10"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a=92, </w:t>
            </w:r>
            <w:r w:rsidRPr="009C6F14">
              <w:rPr>
                <w:rFonts w:asciiTheme="minorEastAsia" w:eastAsiaTheme="minorEastAsia" w:hAnsiTheme="minorEastAsia"/>
              </w:rPr>
              <w:br/>
              <w:t>b=38</w:t>
            </w:r>
          </w:p>
        </w:tc>
        <w:tc>
          <w:tcPr>
            <w:tcW w:w="2979"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095009B" w14:textId="77777777" w:rsidR="00BA4881" w:rsidRPr="009C6F14" w:rsidRDefault="00BA4881" w:rsidP="00094E9B">
            <w:pPr>
              <w:pStyle w:val="Body"/>
              <w:rPr>
                <w:rFonts w:asciiTheme="minorEastAsia" w:eastAsiaTheme="minorEastAsia" w:hAnsiTheme="minorEastAsia"/>
              </w:rPr>
            </w:pPr>
          </w:p>
          <w:p w14:paraId="1F452E60" w14:textId="77777777" w:rsidR="00BA4881" w:rsidRPr="009C6F14" w:rsidRDefault="00BA4881" w:rsidP="00094E9B">
            <w:pPr>
              <w:rPr>
                <w:rFonts w:asciiTheme="minorEastAsia" w:eastAsiaTheme="minorEastAsia" w:hAnsiTheme="minorEastAsia"/>
                <w:lang w:eastAsia="zh-CN"/>
              </w:rPr>
            </w:pPr>
            <w:r w:rsidRPr="009C6F14">
              <w:rPr>
                <w:rFonts w:asciiTheme="minorEastAsia" w:eastAsiaTheme="minorEastAsia" w:hAnsiTheme="minorEastAsia"/>
                <w:noProof/>
                <w:lang w:eastAsia="zh-CN"/>
              </w:rPr>
              <w:drawing>
                <wp:inline distT="0" distB="0" distL="0" distR="0" wp14:anchorId="109DAD56" wp14:editId="0C0F6E4C">
                  <wp:extent cx="1600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1D6531DB" w14:textId="77777777" w:rsidTr="00094E9B">
        <w:trPr>
          <w:trHeight w:val="912"/>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6D93124F"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End packet</w:t>
            </w:r>
            <w:r w:rsidRPr="009C6F14">
              <w:rPr>
                <w:rFonts w:asciiTheme="minorEastAsia" w:eastAsiaTheme="minorEastAsia" w:hAnsiTheme="minorEastAsia"/>
                <w:b/>
                <w:bCs/>
              </w:rPr>
              <w:br/>
              <w:t>(Byte)</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E326134"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DC7CF2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562B4AD"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a=1400, </w:t>
            </w:r>
            <w:r w:rsidRPr="009C6F14">
              <w:rPr>
                <w:rFonts w:asciiTheme="minorEastAsia" w:eastAsiaTheme="minorEastAsia" w:hAnsiTheme="minorEastAsia"/>
              </w:rPr>
              <w:br/>
              <w:t>b=1500</w:t>
            </w:r>
          </w:p>
        </w:tc>
        <w:tc>
          <w:tcPr>
            <w:tcW w:w="11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6BA42D1"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2A209F8" w14:textId="77777777" w:rsidR="00BA4881" w:rsidRPr="009C6F14" w:rsidRDefault="00BA4881" w:rsidP="00094E9B">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470719F9" wp14:editId="767C406B">
                  <wp:extent cx="1384300"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2">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14:paraId="104AD87E" w14:textId="77777777" w:rsidR="0066206A" w:rsidRPr="009C6F14" w:rsidRDefault="0066206A">
      <w:pPr>
        <w:pStyle w:val="Body"/>
        <w:rPr>
          <w:rFonts w:asciiTheme="minorEastAsia" w:eastAsiaTheme="minorEastAsia" w:hAnsiTheme="minorEastAsia"/>
        </w:rPr>
      </w:pPr>
    </w:p>
    <w:p w14:paraId="226022FB" w14:textId="4D11463C" w:rsidR="0066206A" w:rsidRPr="00107FAC" w:rsidRDefault="00BB4ED9" w:rsidP="00107FAC">
      <w:pPr>
        <w:pStyle w:val="2"/>
        <w:numPr>
          <w:ilvl w:val="0"/>
          <w:numId w:val="6"/>
        </w:numPr>
        <w:rPr>
          <w:rFonts w:ascii="Arial" w:eastAsia="Arial Unicode MS" w:hAnsi="Arial" w:cs="Arial"/>
          <w:sz w:val="28"/>
          <w:szCs w:val="28"/>
        </w:rPr>
      </w:pPr>
      <w:bookmarkStart w:id="91" w:name="_Toc522097300"/>
      <w:bookmarkStart w:id="92" w:name="_Toc522729336"/>
      <w:r w:rsidRPr="00107FAC">
        <w:rPr>
          <w:rFonts w:ascii="Arial" w:eastAsia="Arial Unicode MS" w:hAnsi="Arial" w:cs="Arial"/>
          <w:sz w:val="28"/>
          <w:szCs w:val="28"/>
        </w:rPr>
        <w:t>Problem Highlight</w:t>
      </w:r>
      <w:bookmarkEnd w:id="91"/>
      <w:bookmarkEnd w:id="92"/>
    </w:p>
    <w:p w14:paraId="4B8B286A" w14:textId="59940B77" w:rsidR="0066206A" w:rsidRDefault="0066206A">
      <w:pPr>
        <w:pStyle w:val="Body"/>
        <w:rPr>
          <w:rFonts w:asciiTheme="minorEastAsia" w:eastAsiaTheme="minorEastAsia" w:hAnsiTheme="minorEastAsia"/>
        </w:rPr>
      </w:pPr>
    </w:p>
    <w:p w14:paraId="1F88B20B" w14:textId="0FA2512C" w:rsidR="006E4B63" w:rsidRPr="006E4B63" w:rsidRDefault="006E4B63">
      <w:pPr>
        <w:pStyle w:val="Body"/>
        <w:rPr>
          <w:rFonts w:ascii="Times New Roman" w:eastAsiaTheme="minorEastAsia" w:hAnsi="Times New Roman" w:cs="Times New Roman"/>
        </w:rPr>
      </w:pPr>
      <w:r w:rsidRPr="006E4B63">
        <w:rPr>
          <w:rFonts w:ascii="Times New Roman" w:eastAsiaTheme="minorEastAsia" w:hAnsi="Times New Roman" w:cs="Times New Roman"/>
        </w:rPr>
        <w:t xml:space="preserve">Users connect to game under various environment, such as home, restaurants, subway, malls etc. </w:t>
      </w:r>
    </w:p>
    <w:p w14:paraId="7F5B041E" w14:textId="50085535"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Around 60% users connect to game via Wi-Fi</w:t>
      </w:r>
      <w:r w:rsidR="00F05B17">
        <w:rPr>
          <w:rFonts w:ascii="Times New Roman" w:eastAsiaTheme="minorEastAsia" w:hAnsi="Times New Roman" w:cs="Times New Roman" w:hint="eastAsia"/>
        </w:rPr>
        <w:t>,</w:t>
      </w:r>
      <w:r w:rsidR="00F05B17">
        <w:rPr>
          <w:rFonts w:ascii="Times New Roman" w:eastAsiaTheme="minorEastAsia" w:hAnsi="Times New Roman" w:cs="Times New Roman"/>
        </w:rPr>
        <w:t xml:space="preserve"> </w:t>
      </w:r>
      <w:r w:rsidRPr="00F13A83">
        <w:rPr>
          <w:rFonts w:ascii="Times New Roman" w:eastAsiaTheme="minorEastAsia" w:hAnsi="Times New Roman" w:cs="Times New Roman"/>
        </w:rPr>
        <w:t>with 20-30% possibilities that users encounter lagging in-game.</w:t>
      </w:r>
    </w:p>
    <w:p w14:paraId="613F9B72" w14:textId="6244CE74" w:rsidR="00E10E6B" w:rsidRDefault="00BB4ED9" w:rsidP="00E10E6B">
      <w:pPr>
        <w:pStyle w:val="Body"/>
        <w:rPr>
          <w:rFonts w:ascii="Times New Roman" w:eastAsiaTheme="minorEastAsia" w:hAnsi="Times New Roman" w:cs="Times New Roman"/>
        </w:rPr>
      </w:pPr>
      <w:r w:rsidRPr="00F13A83">
        <w:rPr>
          <w:rFonts w:ascii="Times New Roman" w:eastAsiaTheme="minorEastAsia" w:hAnsi="Times New Roman" w:cs="Times New Roman"/>
        </w:rPr>
        <w:t>60-70% lagging because of problems between client and gateway. (around 10-15% are remain unknown which pending a validate process/ test plan to locate problem).</w:t>
      </w:r>
    </w:p>
    <w:p w14:paraId="04B12E28" w14:textId="77777777" w:rsidR="004F3CA2" w:rsidRPr="00F13A83" w:rsidRDefault="004F3CA2" w:rsidP="00E10E6B">
      <w:pPr>
        <w:pStyle w:val="Body"/>
        <w:rPr>
          <w:rFonts w:ascii="Times New Roman" w:eastAsiaTheme="minorEastAsia" w:hAnsi="Times New Roman" w:cs="Times New Roman"/>
        </w:rPr>
      </w:pPr>
    </w:p>
    <w:p w14:paraId="1BA7E2DB" w14:textId="064A280E" w:rsidR="00507C4A" w:rsidRPr="00F13A83" w:rsidRDefault="00E10E6B" w:rsidP="00E10E6B">
      <w:pPr>
        <w:pStyle w:val="Body"/>
        <w:rPr>
          <w:rFonts w:ascii="Times New Roman" w:eastAsiaTheme="minorEastAsia" w:hAnsi="Times New Roman" w:cs="Times New Roman"/>
        </w:rPr>
      </w:pPr>
      <w:r w:rsidRPr="00F13A83">
        <w:rPr>
          <w:rFonts w:ascii="Times New Roman" w:eastAsiaTheme="minorEastAsia" w:hAnsi="Times New Roman" w:cs="Times New Roman"/>
        </w:rPr>
        <w:t>Algorithm to identify reasons of lagging (simplified)</w:t>
      </w:r>
    </w:p>
    <w:p w14:paraId="20F6D1F6" w14:textId="77777777" w:rsidR="00E10E6B" w:rsidRPr="009C6F14" w:rsidRDefault="00E10E6B" w:rsidP="00E10E6B">
      <w:pPr>
        <w:pStyle w:val="Body"/>
        <w:rPr>
          <w:rFonts w:asciiTheme="minorEastAsia" w:eastAsiaTheme="minorEastAsia" w:hAnsiTheme="minorEastAsia"/>
        </w:rPr>
      </w:pPr>
    </w:p>
    <w:p w14:paraId="54832E5A" w14:textId="442349D6" w:rsidR="00E10E6B" w:rsidRDefault="00507C4A" w:rsidP="00E10E6B">
      <w:pPr>
        <w:pStyle w:val="Body"/>
        <w:rPr>
          <w:rFonts w:asciiTheme="minorEastAsia" w:eastAsiaTheme="minorEastAsia" w:hAnsiTheme="minorEastAsia"/>
        </w:rPr>
      </w:pPr>
      <w:r>
        <w:rPr>
          <w:rFonts w:asciiTheme="minorEastAsia" w:eastAsiaTheme="minorEastAsia" w:hAnsiTheme="minorEastAsia"/>
          <w:noProof/>
        </w:rPr>
        <w:drawing>
          <wp:inline distT="0" distB="0" distL="0" distR="0" wp14:anchorId="0873CB4B" wp14:editId="41A3E6E2">
            <wp:extent cx="6120130" cy="1909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gging analysi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1909445"/>
                    </a:xfrm>
                    <a:prstGeom prst="rect">
                      <a:avLst/>
                    </a:prstGeom>
                  </pic:spPr>
                </pic:pic>
              </a:graphicData>
            </a:graphic>
          </wp:inline>
        </w:drawing>
      </w:r>
    </w:p>
    <w:p w14:paraId="26C02A30" w14:textId="77777777" w:rsidR="00507C4A" w:rsidRDefault="00507C4A" w:rsidP="00E10E6B">
      <w:pPr>
        <w:pStyle w:val="Body"/>
        <w:rPr>
          <w:rFonts w:ascii="Times New Roman" w:eastAsiaTheme="minorEastAsia" w:hAnsi="Times New Roman" w:cs="Times New Roman"/>
        </w:rPr>
      </w:pPr>
      <w:r w:rsidRPr="00507C4A">
        <w:rPr>
          <w:rFonts w:ascii="Times New Roman" w:eastAsiaTheme="minorEastAsia" w:hAnsi="Times New Roman" w:cs="Times New Roman" w:hint="eastAsia"/>
        </w:rPr>
        <w:t>Note</w:t>
      </w:r>
      <w:r w:rsidRPr="00507C4A">
        <w:rPr>
          <w:rFonts w:ascii="Times New Roman" w:eastAsiaTheme="minorEastAsia" w:hAnsi="Times New Roman" w:cs="Times New Roman"/>
        </w:rPr>
        <w:t xml:space="preserve">: </w:t>
      </w:r>
    </w:p>
    <w:p w14:paraId="38CBE75B" w14:textId="0B0E45A8" w:rsidR="00507C4A" w:rsidRDefault="00507C4A" w:rsidP="00507C4A">
      <w:pPr>
        <w:pStyle w:val="Body"/>
        <w:numPr>
          <w:ilvl w:val="0"/>
          <w:numId w:val="7"/>
        </w:numPr>
        <w:rPr>
          <w:rFonts w:ascii="Times New Roman" w:eastAsiaTheme="minorEastAsia" w:hAnsi="Times New Roman" w:cs="Times New Roman"/>
        </w:rPr>
      </w:pPr>
      <w:r>
        <w:rPr>
          <w:rFonts w:ascii="Times New Roman" w:eastAsiaTheme="minorEastAsia" w:hAnsi="Times New Roman" w:cs="Times New Roman"/>
        </w:rPr>
        <w:t xml:space="preserve">The </w:t>
      </w:r>
      <w:r w:rsidR="004503D1">
        <w:rPr>
          <w:rFonts w:ascii="Times New Roman" w:eastAsiaTheme="minorEastAsia" w:hAnsi="Times New Roman" w:cs="Times New Roman"/>
        </w:rPr>
        <w:t>environment is home based. Home AP</w:t>
      </w:r>
      <w:r w:rsidR="00C435E0">
        <w:rPr>
          <w:rFonts w:ascii="Times New Roman" w:eastAsiaTheme="minorEastAsia" w:hAnsi="Times New Roman" w:cs="Times New Roman"/>
        </w:rPr>
        <w:t xml:space="preserve"> is different from enterprise AP</w:t>
      </w:r>
      <w:r w:rsidR="004503D1">
        <w:rPr>
          <w:rFonts w:ascii="Times New Roman" w:eastAsiaTheme="minorEastAsia" w:hAnsi="Times New Roman" w:cs="Times New Roman"/>
        </w:rPr>
        <w:t xml:space="preserve"> which</w:t>
      </w:r>
      <w:r w:rsidR="00A25637">
        <w:rPr>
          <w:rFonts w:ascii="Times New Roman" w:eastAsiaTheme="minorEastAsia" w:hAnsi="Times New Roman" w:cs="Times New Roman"/>
        </w:rPr>
        <w:t xml:space="preserve"> use as widely spaced channels as possible.</w:t>
      </w:r>
    </w:p>
    <w:p w14:paraId="18D46BCA" w14:textId="380B9DD1" w:rsidR="00507C4A" w:rsidRDefault="00507C4A" w:rsidP="00507C4A">
      <w:pPr>
        <w:pStyle w:val="Body"/>
        <w:numPr>
          <w:ilvl w:val="0"/>
          <w:numId w:val="7"/>
        </w:numPr>
        <w:rPr>
          <w:rFonts w:ascii="Times New Roman" w:eastAsiaTheme="minorEastAsia" w:hAnsi="Times New Roman" w:cs="Times New Roman"/>
        </w:rPr>
      </w:pPr>
      <w:r>
        <w:rPr>
          <w:rFonts w:ascii="Times New Roman" w:eastAsiaTheme="minorEastAsia" w:hAnsi="Times New Roman" w:cs="Times New Roman"/>
        </w:rPr>
        <w:t>T</w:t>
      </w:r>
      <w:r w:rsidRPr="00507C4A">
        <w:rPr>
          <w:rFonts w:ascii="Times New Roman" w:eastAsiaTheme="minorEastAsia" w:hAnsi="Times New Roman" w:cs="Times New Roman"/>
        </w:rPr>
        <w:t xml:space="preserve">he numbers in above picture is based on </w:t>
      </w:r>
      <w:r w:rsidR="00441486">
        <w:rPr>
          <w:rFonts w:ascii="Times New Roman" w:eastAsiaTheme="minorEastAsia" w:hAnsi="Times New Roman" w:cs="Times New Roman"/>
        </w:rPr>
        <w:t xml:space="preserve">user </w:t>
      </w:r>
      <w:r w:rsidRPr="00507C4A">
        <w:rPr>
          <w:rFonts w:ascii="Times New Roman" w:eastAsiaTheme="minorEastAsia" w:hAnsi="Times New Roman" w:cs="Times New Roman"/>
        </w:rPr>
        <w:t>game experience analysis experience.</w:t>
      </w:r>
    </w:p>
    <w:p w14:paraId="39606F76" w14:textId="77777777" w:rsidR="00507C4A" w:rsidRDefault="00507C4A" w:rsidP="00507C4A">
      <w:pPr>
        <w:pStyle w:val="Body"/>
        <w:ind w:left="360"/>
        <w:rPr>
          <w:rFonts w:ascii="Times New Roman" w:eastAsiaTheme="minorEastAsia" w:hAnsi="Times New Roman" w:cs="Times New Roman"/>
        </w:rPr>
      </w:pPr>
    </w:p>
    <w:p w14:paraId="0683A90C" w14:textId="13C1AA14" w:rsidR="00507C4A" w:rsidRDefault="00507C4A" w:rsidP="00E10E6B">
      <w:pPr>
        <w:pStyle w:val="Body"/>
        <w:rPr>
          <w:rFonts w:asciiTheme="minorEastAsia" w:eastAsiaTheme="minorEastAsia" w:hAnsiTheme="minorEastAsia"/>
        </w:rPr>
      </w:pPr>
    </w:p>
    <w:p w14:paraId="37AD43E0" w14:textId="145EB45C" w:rsidR="0066206A" w:rsidRDefault="00FC2A96" w:rsidP="001C5923">
      <w:pPr>
        <w:pStyle w:val="2"/>
        <w:numPr>
          <w:ilvl w:val="0"/>
          <w:numId w:val="6"/>
        </w:numPr>
        <w:rPr>
          <w:rFonts w:ascii="Arial" w:eastAsia="Arial Unicode MS" w:hAnsi="Arial" w:cs="Arial"/>
          <w:sz w:val="28"/>
          <w:szCs w:val="28"/>
        </w:rPr>
      </w:pPr>
      <w:bookmarkStart w:id="93" w:name="_Toc522097301"/>
      <w:bookmarkStart w:id="94" w:name="_Toc522729337"/>
      <w:r>
        <w:rPr>
          <w:rFonts w:ascii="Arial" w:eastAsia="Arial Unicode MS" w:hAnsi="Arial" w:cs="Arial"/>
          <w:sz w:val="28"/>
          <w:szCs w:val="28"/>
        </w:rPr>
        <w:t>H</w:t>
      </w:r>
      <w:r>
        <w:rPr>
          <w:rFonts w:ascii="Arial" w:eastAsia="Arial Unicode MS" w:hAnsi="Arial" w:cs="Arial" w:hint="eastAsia"/>
          <w:sz w:val="28"/>
          <w:szCs w:val="28"/>
        </w:rPr>
        <w:t>ow</w:t>
      </w:r>
      <w:r w:rsidR="00BB4ED9" w:rsidRPr="001C5923">
        <w:rPr>
          <w:rFonts w:ascii="Arial" w:eastAsia="Arial Unicode MS" w:hAnsi="Arial" w:cs="Arial"/>
          <w:sz w:val="28"/>
          <w:szCs w:val="28"/>
        </w:rPr>
        <w:t xml:space="preserve"> latency</w:t>
      </w:r>
      <w:r w:rsidR="001C5923" w:rsidRPr="001C5923">
        <w:rPr>
          <w:rFonts w:ascii="Arial" w:eastAsia="Arial Unicode MS" w:hAnsi="Arial" w:cs="Arial"/>
          <w:sz w:val="28"/>
          <w:szCs w:val="28"/>
        </w:rPr>
        <w:t xml:space="preserve"> and stability</w:t>
      </w:r>
      <w:r w:rsidR="00BB4ED9" w:rsidRPr="001C5923">
        <w:rPr>
          <w:rFonts w:ascii="Arial" w:eastAsia="Arial Unicode MS" w:hAnsi="Arial" w:cs="Arial"/>
          <w:sz w:val="28"/>
          <w:szCs w:val="28"/>
        </w:rPr>
        <w:t xml:space="preserve"> matter</w:t>
      </w:r>
      <w:bookmarkEnd w:id="93"/>
      <w:bookmarkEnd w:id="94"/>
    </w:p>
    <w:p w14:paraId="3FAAE30C" w14:textId="77777777" w:rsidR="001C5923" w:rsidRPr="001C5923" w:rsidRDefault="001C5923" w:rsidP="001C5923">
      <w:pPr>
        <w:pStyle w:val="Body"/>
      </w:pPr>
    </w:p>
    <w:p w14:paraId="0D11C72A" w14:textId="6B0080B4"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lastRenderedPageBreak/>
        <w:t xml:space="preserve">Real-time mobile game request instant feedback of in-game operation from multiple players who are in </w:t>
      </w:r>
      <w:r w:rsidR="00A421CE" w:rsidRPr="00F13A83">
        <w:rPr>
          <w:rFonts w:ascii="Times New Roman" w:eastAsiaTheme="minorEastAsia" w:hAnsi="Times New Roman" w:cs="Times New Roman"/>
        </w:rPr>
        <w:t xml:space="preserve">the </w:t>
      </w:r>
      <w:r w:rsidRPr="00F13A83">
        <w:rPr>
          <w:rFonts w:ascii="Times New Roman" w:eastAsiaTheme="minorEastAsia" w:hAnsi="Times New Roman" w:cs="Times New Roman"/>
        </w:rPr>
        <w:t>same battle room, the lagging will cause picture not fluent and impact user experience negatively.</w:t>
      </w:r>
    </w:p>
    <w:p w14:paraId="1D58F1D8" w14:textId="77777777" w:rsidR="0066206A" w:rsidRPr="00F13A83" w:rsidRDefault="0066206A">
      <w:pPr>
        <w:pStyle w:val="Body"/>
        <w:rPr>
          <w:rFonts w:ascii="Times New Roman" w:eastAsiaTheme="minorEastAsia" w:hAnsi="Times New Roman" w:cs="Times New Roman"/>
        </w:rPr>
      </w:pPr>
    </w:p>
    <w:p w14:paraId="1272CFCB" w14:textId="26325EE0" w:rsidR="0066206A" w:rsidRPr="009C6F14" w:rsidRDefault="00BB4ED9">
      <w:pPr>
        <w:pStyle w:val="Body"/>
        <w:rPr>
          <w:rFonts w:asciiTheme="minorEastAsia" w:eastAsiaTheme="minorEastAsia" w:hAnsiTheme="minorEastAsia"/>
        </w:rPr>
      </w:pPr>
      <w:r w:rsidRPr="00F13A83">
        <w:rPr>
          <w:rFonts w:ascii="Times New Roman" w:eastAsiaTheme="minorEastAsia" w:hAnsi="Times New Roman" w:cs="Times New Roman"/>
        </w:rPr>
        <w:t xml:space="preserve">Moreover, the time difference that user get the response will cause unfairness because the response is not synchronous. </w:t>
      </w:r>
    </w:p>
    <w:p w14:paraId="1B29D52A" w14:textId="111EF8AC" w:rsidR="0066206A" w:rsidRDefault="0066206A">
      <w:pPr>
        <w:pStyle w:val="Body"/>
        <w:rPr>
          <w:rFonts w:asciiTheme="minorEastAsia" w:eastAsiaTheme="minorEastAsia" w:hAnsiTheme="minorEastAsia"/>
        </w:rPr>
      </w:pPr>
    </w:p>
    <w:p w14:paraId="123431D5" w14:textId="1039E459" w:rsidR="001C5923" w:rsidRDefault="00F05B17" w:rsidP="00F05B17">
      <w:pPr>
        <w:pStyle w:val="af2"/>
        <w:kinsoku w:val="0"/>
        <w:overflowPunct w:val="0"/>
        <w:spacing w:before="0" w:beforeAutospacing="0" w:after="0" w:afterAutospacing="0"/>
        <w:textAlignment w:val="baseline"/>
        <w:rPr>
          <w:rFonts w:ascii="Times New Roman" w:eastAsiaTheme="minorEastAsia" w:hAnsi="Times New Roman" w:cs="Times New Roman"/>
          <w:color w:val="000000"/>
          <w:sz w:val="22"/>
          <w:szCs w:val="22"/>
          <w:bdr w:val="nil"/>
        </w:rPr>
      </w:pPr>
      <w:r>
        <w:rPr>
          <w:rFonts w:ascii="Times New Roman" w:eastAsiaTheme="minorEastAsia" w:hAnsi="Times New Roman" w:cs="Times New Roman"/>
          <w:color w:val="000000"/>
          <w:sz w:val="22"/>
          <w:szCs w:val="22"/>
          <w:bdr w:val="nil"/>
        </w:rPr>
        <w:t xml:space="preserve">A common observation is, </w:t>
      </w:r>
      <w:r>
        <w:rPr>
          <w:rFonts w:ascii="Times New Roman" w:eastAsiaTheme="minorEastAsia" w:hAnsi="Times New Roman" w:cs="Times New Roman" w:hint="eastAsia"/>
          <w:color w:val="000000"/>
          <w:sz w:val="22"/>
          <w:szCs w:val="22"/>
          <w:bdr w:val="nil"/>
        </w:rPr>
        <w:t>during</w:t>
      </w:r>
      <w:r>
        <w:rPr>
          <w:rFonts w:ascii="Times New Roman" w:eastAsiaTheme="minorEastAsia" w:hAnsi="Times New Roman" w:cs="Times New Roman"/>
          <w:color w:val="000000"/>
          <w:sz w:val="22"/>
          <w:szCs w:val="22"/>
          <w:bdr w:val="nil"/>
        </w:rPr>
        <w:t xml:space="preserve"> </w:t>
      </w:r>
      <w:proofErr w:type="gramStart"/>
      <w:r>
        <w:rPr>
          <w:rFonts w:ascii="Times New Roman" w:eastAsiaTheme="minorEastAsia" w:hAnsi="Times New Roman" w:cs="Times New Roman"/>
          <w:color w:val="000000"/>
          <w:sz w:val="22"/>
          <w:szCs w:val="22"/>
          <w:bdr w:val="nil"/>
        </w:rPr>
        <w:t>a period of time</w:t>
      </w:r>
      <w:proofErr w:type="gramEnd"/>
      <w:r>
        <w:rPr>
          <w:rFonts w:ascii="Times New Roman" w:eastAsiaTheme="minorEastAsia" w:hAnsi="Times New Roman" w:cs="Times New Roman"/>
          <w:color w:val="000000"/>
          <w:sz w:val="22"/>
          <w:szCs w:val="22"/>
          <w:bdr w:val="nil"/>
        </w:rPr>
        <w:t>, a</w:t>
      </w:r>
      <w:r w:rsidRPr="00F05B17">
        <w:rPr>
          <w:rFonts w:ascii="Times New Roman" w:eastAsiaTheme="minorEastAsia" w:hAnsi="Times New Roman" w:cs="Times New Roman"/>
          <w:color w:val="000000"/>
          <w:sz w:val="22"/>
          <w:szCs w:val="22"/>
          <w:bdr w:val="nil"/>
        </w:rPr>
        <w:t>lthough average latency is low, worst case latency</w:t>
      </w:r>
      <w:r>
        <w:rPr>
          <w:rFonts w:ascii="Times New Roman" w:eastAsiaTheme="minorEastAsia" w:hAnsi="Times New Roman" w:cs="Times New Roman"/>
          <w:color w:val="000000"/>
          <w:sz w:val="22"/>
          <w:szCs w:val="22"/>
          <w:bdr w:val="nil"/>
        </w:rPr>
        <w:t xml:space="preserve"> (spike)</w:t>
      </w:r>
      <w:r w:rsidRPr="00F05B17">
        <w:rPr>
          <w:rFonts w:ascii="Times New Roman" w:eastAsiaTheme="minorEastAsia" w:hAnsi="Times New Roman" w:cs="Times New Roman"/>
          <w:color w:val="000000"/>
          <w:sz w:val="22"/>
          <w:szCs w:val="22"/>
          <w:bdr w:val="nil"/>
        </w:rPr>
        <w:t xml:space="preserve"> can be several times higher than the average.</w:t>
      </w:r>
      <w:r>
        <w:rPr>
          <w:rFonts w:ascii="Times New Roman" w:eastAsiaTheme="minorEastAsia" w:hAnsi="Times New Roman" w:cs="Times New Roman"/>
          <w:color w:val="000000"/>
          <w:sz w:val="22"/>
          <w:szCs w:val="22"/>
          <w:bdr w:val="nil"/>
        </w:rPr>
        <w:t xml:space="preserve"> </w:t>
      </w:r>
      <w:r w:rsidR="001C5923" w:rsidRPr="00F05B17">
        <w:rPr>
          <w:rFonts w:ascii="Times New Roman" w:eastAsiaTheme="minorEastAsia" w:hAnsi="Times New Roman" w:cs="Times New Roman"/>
          <w:color w:val="000000"/>
          <w:sz w:val="22"/>
          <w:szCs w:val="22"/>
          <w:bdr w:val="nil"/>
        </w:rPr>
        <w:t>Jitter will cause spike in latency, when latency is too high which exceeds threshold and then cause packet loss, lagging is expected.</w:t>
      </w:r>
    </w:p>
    <w:p w14:paraId="17F9E348" w14:textId="31EDDB6B" w:rsidR="00FC2A96" w:rsidRDefault="00FC2A96" w:rsidP="00F05B17">
      <w:pPr>
        <w:pStyle w:val="af2"/>
        <w:kinsoku w:val="0"/>
        <w:overflowPunct w:val="0"/>
        <w:spacing w:before="0" w:beforeAutospacing="0" w:after="0" w:afterAutospacing="0"/>
        <w:textAlignment w:val="baseline"/>
        <w:rPr>
          <w:rFonts w:ascii="Times New Roman" w:eastAsiaTheme="minorEastAsia" w:hAnsi="Times New Roman" w:cs="Times New Roman"/>
          <w:color w:val="000000"/>
          <w:sz w:val="22"/>
          <w:szCs w:val="22"/>
          <w:bdr w:val="nil"/>
        </w:rPr>
      </w:pPr>
    </w:p>
    <w:p w14:paraId="0D0764C0" w14:textId="74C5FE19" w:rsidR="00D11F9F" w:rsidRPr="00F05B17" w:rsidRDefault="00D11F9F" w:rsidP="00F05B17">
      <w:pPr>
        <w:pStyle w:val="af2"/>
        <w:kinsoku w:val="0"/>
        <w:overflowPunct w:val="0"/>
        <w:spacing w:before="0" w:beforeAutospacing="0" w:after="0" w:afterAutospacing="0"/>
        <w:textAlignment w:val="baseline"/>
        <w:rPr>
          <w:rFonts w:ascii="Times New Roman" w:eastAsiaTheme="minorEastAsia" w:hAnsi="Times New Roman" w:cs="Times New Roman"/>
          <w:color w:val="000000"/>
          <w:sz w:val="22"/>
          <w:szCs w:val="22"/>
          <w:bdr w:val="nil"/>
        </w:rPr>
      </w:pPr>
    </w:p>
    <w:p w14:paraId="2EE36F05" w14:textId="5A8E8C9E" w:rsidR="0066206A" w:rsidRPr="00107FAC" w:rsidRDefault="00C06DAC" w:rsidP="00107FAC">
      <w:pPr>
        <w:pStyle w:val="2"/>
        <w:numPr>
          <w:ilvl w:val="0"/>
          <w:numId w:val="6"/>
        </w:numPr>
        <w:rPr>
          <w:rFonts w:ascii="Arial" w:eastAsia="Arial Unicode MS" w:hAnsi="Arial" w:cs="Arial"/>
          <w:sz w:val="28"/>
          <w:szCs w:val="28"/>
        </w:rPr>
      </w:pPr>
      <w:bookmarkStart w:id="95" w:name="_Toc522097302"/>
      <w:bookmarkStart w:id="96" w:name="_Toc522729338"/>
      <w:r w:rsidRPr="00107FAC">
        <w:rPr>
          <w:rFonts w:ascii="Arial" w:eastAsia="Arial Unicode MS" w:hAnsi="Arial" w:cs="Arial"/>
          <w:sz w:val="28"/>
          <w:szCs w:val="28"/>
        </w:rPr>
        <w:t>Quadrant of jitter and latency of STA vs AP</w:t>
      </w:r>
      <w:bookmarkEnd w:id="95"/>
      <w:bookmarkEnd w:id="96"/>
    </w:p>
    <w:p w14:paraId="6626E696" w14:textId="66E308F4" w:rsidR="0066206A" w:rsidRPr="009C6F14" w:rsidRDefault="00C435E0">
      <w:pPr>
        <w:pStyle w:val="Body"/>
        <w:rPr>
          <w:rFonts w:asciiTheme="minorEastAsia" w:eastAsiaTheme="minorEastAsia" w:hAnsiTheme="minorEastAsia"/>
        </w:rPr>
      </w:pPr>
      <w:r>
        <w:rPr>
          <w:rFonts w:asciiTheme="minorEastAsia" w:eastAsiaTheme="minorEastAsia" w:hAnsiTheme="minorEastAsia" w:cs="Songti SC Regular"/>
          <w:noProof/>
          <w:sz w:val="48"/>
          <w:szCs w:val="48"/>
        </w:rPr>
        <w:drawing>
          <wp:inline distT="0" distB="0" distL="0" distR="0" wp14:anchorId="2142FCE9" wp14:editId="0A512AC9">
            <wp:extent cx="6111240" cy="4598035"/>
            <wp:effectExtent l="0" t="0" r="0" b="0"/>
            <wp:docPr id="10" name="图片 10" descr="C:\Users\katemeng\AppData\Local\Microsoft\Windows\INetCache\Content.Word\终端-无线wifi四象限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meng\AppData\Local\Microsoft\Windows\INetCache\Content.Word\终端-无线wifi四象限图.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1240" cy="4598035"/>
                    </a:xfrm>
                    <a:prstGeom prst="rect">
                      <a:avLst/>
                    </a:prstGeom>
                    <a:noFill/>
                    <a:ln>
                      <a:noFill/>
                    </a:ln>
                  </pic:spPr>
                </pic:pic>
              </a:graphicData>
            </a:graphic>
          </wp:inline>
        </w:drawing>
      </w:r>
    </w:p>
    <w:p w14:paraId="6078B7C5" w14:textId="3795948F" w:rsidR="00D86C59" w:rsidRPr="00F13A83" w:rsidRDefault="00D86C59"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Latency is from STA to AP</w:t>
      </w:r>
      <w:r w:rsidR="00C435E0">
        <w:rPr>
          <w:rFonts w:ascii="Times New Roman" w:eastAsiaTheme="minorEastAsia" w:hAnsi="Times New Roman" w:cs="Times New Roman"/>
        </w:rPr>
        <w:t xml:space="preserve"> RTT</w:t>
      </w:r>
      <w:r w:rsidRPr="00F13A83">
        <w:rPr>
          <w:rFonts w:ascii="Times New Roman" w:eastAsiaTheme="minorEastAsia" w:hAnsi="Times New Roman" w:cs="Times New Roman"/>
        </w:rPr>
        <w:t xml:space="preserve">. </w:t>
      </w:r>
    </w:p>
    <w:p w14:paraId="53E203CE" w14:textId="77777777"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Description of the quadrant:</w:t>
      </w:r>
    </w:p>
    <w:p w14:paraId="249E979C" w14:textId="22CEC418"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Quadrant A: Network status between STA and AP is good</w:t>
      </w:r>
    </w:p>
    <w:p w14:paraId="2026F7B2" w14:textId="31BB9C51"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Quadrant B: Network status between STA and AP barely impact the game experience.</w:t>
      </w:r>
    </w:p>
    <w:p w14:paraId="1A0774D4" w14:textId="732F85B4"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Quadrant C: Network status between STA and AP impact game experience.</w:t>
      </w:r>
    </w:p>
    <w:p w14:paraId="71459E3D" w14:textId="59D2CC22" w:rsidR="00C06DAC"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 xml:space="preserve">Quadrant D: Network status between STA and AP impact game experience negatively. </w:t>
      </w:r>
    </w:p>
    <w:p w14:paraId="06EE21E7" w14:textId="77777777" w:rsidR="00DD62F8" w:rsidRPr="00F13A83" w:rsidRDefault="00DD62F8" w:rsidP="00D63A38">
      <w:pPr>
        <w:pStyle w:val="Default"/>
        <w:rPr>
          <w:rFonts w:ascii="Times New Roman" w:eastAsiaTheme="minorEastAsia" w:hAnsi="Times New Roman" w:cs="Times New Roman"/>
        </w:rPr>
      </w:pPr>
    </w:p>
    <w:p w14:paraId="3C2CE3A3" w14:textId="15B18444" w:rsidR="0066206A" w:rsidRDefault="00C06DAC" w:rsidP="00107FAC">
      <w:pPr>
        <w:pStyle w:val="2"/>
        <w:numPr>
          <w:ilvl w:val="0"/>
          <w:numId w:val="6"/>
        </w:numPr>
        <w:rPr>
          <w:rFonts w:ascii="Arial" w:eastAsia="Arial Unicode MS" w:hAnsi="Arial" w:cs="Arial"/>
          <w:sz w:val="28"/>
          <w:szCs w:val="28"/>
        </w:rPr>
      </w:pPr>
      <w:bookmarkStart w:id="97" w:name="_Toc522097303"/>
      <w:bookmarkStart w:id="98" w:name="_Toc522729339"/>
      <w:r w:rsidRPr="00107FAC">
        <w:rPr>
          <w:rFonts w:ascii="Arial" w:eastAsia="Arial Unicode MS" w:hAnsi="Arial" w:cs="Arial"/>
          <w:sz w:val="28"/>
          <w:szCs w:val="28"/>
        </w:rPr>
        <w:t>Lagging distribution between 2.4G and 5G</w:t>
      </w:r>
      <w:r w:rsidR="00244C5D" w:rsidRPr="00107FAC">
        <w:rPr>
          <w:rFonts w:ascii="Arial" w:eastAsia="Arial Unicode MS" w:hAnsi="Arial" w:cs="Arial"/>
          <w:sz w:val="28"/>
          <w:szCs w:val="28"/>
        </w:rPr>
        <w:t xml:space="preserve"> Wi-Fi </w:t>
      </w:r>
      <w:bookmarkEnd w:id="97"/>
      <w:r w:rsidR="00C435E0">
        <w:rPr>
          <w:rFonts w:ascii="Arial" w:eastAsia="Arial Unicode MS" w:hAnsi="Arial" w:cs="Arial"/>
          <w:sz w:val="28"/>
          <w:szCs w:val="28"/>
        </w:rPr>
        <w:t>bands</w:t>
      </w:r>
      <w:bookmarkEnd w:id="98"/>
    </w:p>
    <w:p w14:paraId="43C81AC3" w14:textId="77777777" w:rsidR="00D63A38" w:rsidRPr="00D63A38" w:rsidRDefault="00D63A38" w:rsidP="00D63A38">
      <w:pPr>
        <w:pStyle w:val="Body"/>
      </w:pPr>
    </w:p>
    <w:p w14:paraId="34BEFA80" w14:textId="641DF028" w:rsidR="0043455C" w:rsidRDefault="0043455C" w:rsidP="00C06DAC">
      <w:pPr>
        <w:pStyle w:val="Body"/>
        <w:rPr>
          <w:rFonts w:ascii="Times New Roman" w:eastAsiaTheme="minorEastAsia" w:hAnsi="Times New Roman" w:cs="Times New Roman"/>
        </w:rPr>
      </w:pPr>
      <w:r w:rsidRPr="00F13A83">
        <w:rPr>
          <w:rFonts w:ascii="Times New Roman" w:eastAsiaTheme="minorEastAsia" w:hAnsi="Times New Roman" w:cs="Times New Roman"/>
        </w:rPr>
        <w:t>Below is lagging analysis</w:t>
      </w:r>
      <w:r w:rsidR="009C6F14" w:rsidRPr="00F13A83">
        <w:rPr>
          <w:rFonts w:ascii="Times New Roman" w:eastAsiaTheme="minorEastAsia" w:hAnsi="Times New Roman" w:cs="Times New Roman"/>
        </w:rPr>
        <w:t xml:space="preserve"> under Wi-Fi</w:t>
      </w:r>
      <w:r w:rsidRPr="00F13A83">
        <w:rPr>
          <w:rFonts w:ascii="Times New Roman" w:eastAsiaTheme="minorEastAsia" w:hAnsi="Times New Roman" w:cs="Times New Roman"/>
        </w:rPr>
        <w:t xml:space="preserve"> based on data from over 100 million </w:t>
      </w:r>
      <w:proofErr w:type="spellStart"/>
      <w:r w:rsidRPr="00F13A83">
        <w:rPr>
          <w:rFonts w:ascii="Times New Roman" w:eastAsiaTheme="minorEastAsia" w:hAnsi="Times New Roman" w:cs="Times New Roman"/>
        </w:rPr>
        <w:t>pvp</w:t>
      </w:r>
      <w:proofErr w:type="spellEnd"/>
      <w:r w:rsidR="00CB38D4">
        <w:rPr>
          <w:rFonts w:ascii="Times New Roman" w:eastAsiaTheme="minorEastAsia" w:hAnsi="Times New Roman" w:cs="Times New Roman"/>
        </w:rPr>
        <w:t xml:space="preserve"> </w:t>
      </w:r>
      <w:r w:rsidR="00F05B17">
        <w:rPr>
          <w:rFonts w:ascii="Times New Roman" w:eastAsiaTheme="minorEastAsia" w:hAnsi="Times New Roman" w:cs="Times New Roman"/>
        </w:rPr>
        <w:t>(player vs player</w:t>
      </w:r>
      <w:r w:rsidR="00F05B17">
        <w:rPr>
          <w:rFonts w:ascii="Times New Roman" w:eastAsiaTheme="minorEastAsia" w:hAnsi="Times New Roman" w:cs="Times New Roman" w:hint="eastAsia"/>
        </w:rPr>
        <w:t>)</w:t>
      </w:r>
      <w:r w:rsidRPr="00F13A83">
        <w:rPr>
          <w:rFonts w:ascii="Times New Roman" w:eastAsiaTheme="minorEastAsia" w:hAnsi="Times New Roman" w:cs="Times New Roman"/>
        </w:rPr>
        <w:t xml:space="preserve"> games</w:t>
      </w:r>
      <w:r w:rsidR="00E10E6B" w:rsidRPr="00F13A83">
        <w:rPr>
          <w:rFonts w:ascii="Times New Roman" w:eastAsiaTheme="minorEastAsia" w:hAnsi="Times New Roman" w:cs="Times New Roman"/>
        </w:rPr>
        <w:t>.</w:t>
      </w:r>
    </w:p>
    <w:p w14:paraId="2205D265" w14:textId="77777777" w:rsidR="00F13A83" w:rsidRPr="00F13A83" w:rsidRDefault="00F13A83" w:rsidP="00C06DAC">
      <w:pPr>
        <w:pStyle w:val="Body"/>
        <w:rPr>
          <w:rFonts w:ascii="Times New Roman" w:eastAsiaTheme="minorEastAsia" w:hAnsi="Times New Roman" w:cs="Times New Roman"/>
        </w:rPr>
      </w:pPr>
    </w:p>
    <w:tbl>
      <w:tblPr>
        <w:tblStyle w:val="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678"/>
        <w:gridCol w:w="2265"/>
      </w:tblGrid>
      <w:tr w:rsidR="0043455C" w:rsidRPr="009C6F14" w14:paraId="0C12D50E" w14:textId="77777777" w:rsidTr="00F13A83">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top w:val="none" w:sz="0" w:space="0" w:color="auto"/>
              <w:left w:val="none" w:sz="0" w:space="0" w:color="auto"/>
              <w:right w:val="none" w:sz="0" w:space="0" w:color="auto"/>
            </w:tcBorders>
            <w:shd w:val="clear" w:color="auto" w:fill="D6D5D5" w:themeFill="background2"/>
          </w:tcPr>
          <w:p w14:paraId="06663AEB" w14:textId="3CA0847D"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Band</w:t>
            </w:r>
          </w:p>
        </w:tc>
        <w:tc>
          <w:tcPr>
            <w:tcW w:w="2678" w:type="dxa"/>
            <w:tcBorders>
              <w:top w:val="none" w:sz="0" w:space="0" w:color="auto"/>
              <w:left w:val="none" w:sz="0" w:space="0" w:color="auto"/>
              <w:right w:val="none" w:sz="0" w:space="0" w:color="auto"/>
            </w:tcBorders>
            <w:shd w:val="clear" w:color="auto" w:fill="D6D5D5" w:themeFill="background2"/>
          </w:tcPr>
          <w:p w14:paraId="1AEEFDAC" w14:textId="726D3A69"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No lagging</w:t>
            </w:r>
          </w:p>
        </w:tc>
        <w:tc>
          <w:tcPr>
            <w:tcW w:w="2265" w:type="dxa"/>
            <w:tcBorders>
              <w:top w:val="none" w:sz="0" w:space="0" w:color="auto"/>
              <w:left w:val="none" w:sz="0" w:space="0" w:color="auto"/>
              <w:right w:val="none" w:sz="0" w:space="0" w:color="auto"/>
            </w:tcBorders>
            <w:shd w:val="clear" w:color="auto" w:fill="D6D5D5" w:themeFill="background2"/>
          </w:tcPr>
          <w:p w14:paraId="5D868114" w14:textId="6BAE4381"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Lagging</w:t>
            </w:r>
          </w:p>
        </w:tc>
      </w:tr>
      <w:tr w:rsidR="0043455C" w:rsidRPr="009C6F14" w14:paraId="0D3B4B37" w14:textId="77777777" w:rsidTr="00F13A83">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tcBorders>
            <w:shd w:val="clear" w:color="auto" w:fill="FFFFFF" w:themeFill="background1"/>
          </w:tcPr>
          <w:p w14:paraId="49842612" w14:textId="0B79B63A"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2.4G</w:t>
            </w:r>
          </w:p>
        </w:tc>
        <w:tc>
          <w:tcPr>
            <w:tcW w:w="2678" w:type="dxa"/>
            <w:shd w:val="clear" w:color="auto" w:fill="FFFFFF" w:themeFill="background1"/>
          </w:tcPr>
          <w:p w14:paraId="6DB54BEA" w14:textId="5062E583"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74.59%</w:t>
            </w:r>
          </w:p>
        </w:tc>
        <w:tc>
          <w:tcPr>
            <w:tcW w:w="2265" w:type="dxa"/>
            <w:shd w:val="clear" w:color="auto" w:fill="FFFFFF" w:themeFill="background1"/>
          </w:tcPr>
          <w:p w14:paraId="5F2E45DE" w14:textId="7A003568"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25.41%</w:t>
            </w:r>
          </w:p>
        </w:tc>
      </w:tr>
      <w:tr w:rsidR="00A25262" w:rsidRPr="009C6F14" w14:paraId="3858A547" w14:textId="77777777" w:rsidTr="00F13A83">
        <w:trPr>
          <w:trHeight w:val="606"/>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bottom w:val="none" w:sz="0" w:space="0" w:color="auto"/>
            </w:tcBorders>
            <w:shd w:val="clear" w:color="auto" w:fill="FFFFFF" w:themeFill="background1"/>
          </w:tcPr>
          <w:p w14:paraId="36C1303B" w14:textId="2D6245B7"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lastRenderedPageBreak/>
              <w:t>5G</w:t>
            </w:r>
          </w:p>
        </w:tc>
        <w:tc>
          <w:tcPr>
            <w:tcW w:w="2678" w:type="dxa"/>
            <w:shd w:val="clear" w:color="auto" w:fill="FFFFFF" w:themeFill="background1"/>
          </w:tcPr>
          <w:p w14:paraId="2C642A91" w14:textId="6E0F3EFA"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86.87%</w:t>
            </w:r>
          </w:p>
        </w:tc>
        <w:tc>
          <w:tcPr>
            <w:tcW w:w="2265" w:type="dxa"/>
            <w:shd w:val="clear" w:color="auto" w:fill="FFFFFF" w:themeFill="background1"/>
          </w:tcPr>
          <w:p w14:paraId="19C1BC11" w14:textId="6F79AA1B"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13.13%</w:t>
            </w:r>
          </w:p>
        </w:tc>
      </w:tr>
    </w:tbl>
    <w:p w14:paraId="76ED01B2" w14:textId="77777777" w:rsidR="00C06DAC" w:rsidRPr="009C6F14" w:rsidRDefault="00C06DAC" w:rsidP="00C06DAC">
      <w:pPr>
        <w:pStyle w:val="Body"/>
        <w:rPr>
          <w:rFonts w:asciiTheme="minorEastAsia" w:eastAsiaTheme="minorEastAsia" w:hAnsiTheme="minorEastAsia"/>
        </w:rPr>
      </w:pPr>
    </w:p>
    <w:p w14:paraId="2125BA76" w14:textId="77777777" w:rsidR="0066206A" w:rsidRPr="009C6F14" w:rsidRDefault="0066206A">
      <w:pPr>
        <w:pStyle w:val="Body"/>
        <w:rPr>
          <w:rFonts w:asciiTheme="minorEastAsia" w:eastAsiaTheme="minorEastAsia" w:hAnsiTheme="minorEastAsia"/>
        </w:rPr>
      </w:pPr>
    </w:p>
    <w:p w14:paraId="3F6EF6F7" w14:textId="77777777" w:rsidR="0066206A" w:rsidRPr="009C6F14" w:rsidRDefault="0066206A">
      <w:pPr>
        <w:pStyle w:val="Body"/>
        <w:rPr>
          <w:rFonts w:asciiTheme="minorEastAsia" w:eastAsiaTheme="minorEastAsia" w:hAnsiTheme="minorEastAsia"/>
        </w:rPr>
      </w:pPr>
    </w:p>
    <w:p w14:paraId="3A33B86B" w14:textId="63043DD8" w:rsidR="0066206A" w:rsidRPr="00107FAC" w:rsidRDefault="00BB4ED9" w:rsidP="00107FAC">
      <w:pPr>
        <w:pStyle w:val="2"/>
        <w:numPr>
          <w:ilvl w:val="0"/>
          <w:numId w:val="6"/>
        </w:numPr>
        <w:rPr>
          <w:rFonts w:ascii="Arial" w:eastAsia="Arial Unicode MS" w:hAnsi="Arial" w:cs="Arial"/>
          <w:sz w:val="28"/>
          <w:szCs w:val="28"/>
        </w:rPr>
      </w:pPr>
      <w:bookmarkStart w:id="99" w:name="_Toc522097304"/>
      <w:bookmarkStart w:id="100" w:name="_Toc522729340"/>
      <w:r w:rsidRPr="00107FAC">
        <w:rPr>
          <w:rFonts w:ascii="Arial" w:eastAsia="Arial Unicode MS" w:hAnsi="Arial" w:cs="Arial"/>
          <w:sz w:val="28"/>
          <w:szCs w:val="28"/>
        </w:rPr>
        <w:t>Root cause for lagging</w:t>
      </w:r>
      <w:bookmarkEnd w:id="99"/>
      <w:bookmarkEnd w:id="100"/>
    </w:p>
    <w:p w14:paraId="644FF032" w14:textId="77777777" w:rsidR="0066206A" w:rsidRPr="009C6F14" w:rsidRDefault="0066206A">
      <w:pPr>
        <w:pStyle w:val="Body"/>
        <w:rPr>
          <w:rFonts w:asciiTheme="minorEastAsia" w:eastAsiaTheme="minorEastAsia" w:hAnsiTheme="minorEastAsia"/>
        </w:rPr>
      </w:pPr>
    </w:p>
    <w:p w14:paraId="69BEAA51" w14:textId="6EB77D2F"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High latency till packet loss and disconnection.  </w:t>
      </w:r>
    </w:p>
    <w:p w14:paraId="4E8E8495" w14:textId="1130D294"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 High latency itself will cause picture not fluent and users would feel they can hardly control the in-game character. </w:t>
      </w:r>
    </w:p>
    <w:p w14:paraId="598A0E6B" w14:textId="77777777" w:rsidR="00441486" w:rsidRDefault="00441486" w:rsidP="00D11F9F">
      <w:pPr>
        <w:pStyle w:val="Body"/>
        <w:rPr>
          <w:ins w:id="101" w:author="katemeng@tencent.com" w:date="2018-08-22T12:15:00Z"/>
          <w:rFonts w:ascii="Times New Roman" w:eastAsiaTheme="minorEastAsia" w:hAnsi="Times New Roman" w:cs="Times New Roman"/>
        </w:rPr>
      </w:pPr>
    </w:p>
    <w:p w14:paraId="268F3DEB" w14:textId="0CB68C04" w:rsidR="00441486" w:rsidRDefault="00441486" w:rsidP="00D11F9F">
      <w:pPr>
        <w:pStyle w:val="Body"/>
        <w:rPr>
          <w:ins w:id="102" w:author="katemeng@tencent.com" w:date="2018-08-22T12:15:00Z"/>
          <w:rFonts w:ascii="Times New Roman" w:eastAsiaTheme="minorEastAsia" w:hAnsi="Times New Roman" w:cs="Times New Roman"/>
        </w:rPr>
      </w:pPr>
      <w:ins w:id="103" w:author="katemeng@tencent.com" w:date="2018-08-22T12:15:00Z">
        <w:r>
          <w:rPr>
            <w:rFonts w:ascii="Times New Roman" w:eastAsiaTheme="minorEastAsia" w:hAnsi="Times New Roman" w:cs="Times New Roman"/>
          </w:rPr>
          <w:t>Low average latency but severe ping spike</w:t>
        </w:r>
      </w:ins>
      <w:ins w:id="104" w:author="katemeng@tencent.com" w:date="2018-08-22T12:18:00Z">
        <w:r w:rsidR="003C6A4B">
          <w:rPr>
            <w:rFonts w:ascii="Times New Roman" w:eastAsiaTheme="minorEastAsia" w:hAnsi="Times New Roman" w:cs="Times New Roman"/>
          </w:rPr>
          <w:t>s</w:t>
        </w:r>
      </w:ins>
      <w:ins w:id="105" w:author="katemeng@tencent.com" w:date="2018-08-22T12:15:00Z">
        <w:r>
          <w:rPr>
            <w:rFonts w:ascii="Times New Roman" w:eastAsiaTheme="minorEastAsia" w:hAnsi="Times New Roman" w:cs="Times New Roman"/>
          </w:rPr>
          <w:t>.</w:t>
        </w:r>
      </w:ins>
    </w:p>
    <w:p w14:paraId="285E6F48" w14:textId="77777777" w:rsidR="003C6A4B" w:rsidRDefault="00441486" w:rsidP="00D11F9F">
      <w:pPr>
        <w:pStyle w:val="Body"/>
        <w:rPr>
          <w:ins w:id="106" w:author="katemeng@tencent.com" w:date="2018-08-22T12:24:00Z"/>
          <w:rFonts w:ascii="Times New Roman" w:eastAsiaTheme="minorEastAsia" w:hAnsi="Times New Roman" w:cs="Times New Roman"/>
        </w:rPr>
      </w:pPr>
      <w:ins w:id="107" w:author="katemeng@tencent.com" w:date="2018-08-22T12:15:00Z">
        <w:r w:rsidRPr="00F13A83">
          <w:rPr>
            <w:rFonts w:ascii="Times New Roman" w:eastAsiaTheme="minorEastAsia" w:hAnsi="Times New Roman" w:cs="Times New Roman"/>
          </w:rPr>
          <w:t>•</w:t>
        </w:r>
        <w:r>
          <w:rPr>
            <w:rFonts w:ascii="Times New Roman" w:eastAsiaTheme="minorEastAsia" w:hAnsi="Times New Roman" w:cs="Times New Roman"/>
          </w:rPr>
          <w:t xml:space="preserve"> </w:t>
        </w:r>
      </w:ins>
      <w:ins w:id="108" w:author="katemeng@tencent.com" w:date="2018-08-22T12:20:00Z">
        <w:r w:rsidR="003C6A4B">
          <w:rPr>
            <w:rFonts w:ascii="Times New Roman" w:eastAsiaTheme="minorEastAsia" w:hAnsi="Times New Roman" w:cs="Times New Roman"/>
          </w:rPr>
          <w:t xml:space="preserve">Random high ping spikes can cause </w:t>
        </w:r>
      </w:ins>
      <w:ins w:id="109" w:author="katemeng@tencent.com" w:date="2018-08-22T12:24:00Z">
        <w:r w:rsidR="003C6A4B">
          <w:rPr>
            <w:rFonts w:ascii="Times New Roman" w:eastAsiaTheme="minorEastAsia" w:hAnsi="Times New Roman" w:cs="Times New Roman" w:hint="eastAsia"/>
          </w:rPr>
          <w:t>packet</w:t>
        </w:r>
        <w:r w:rsidR="003C6A4B">
          <w:rPr>
            <w:rFonts w:ascii="Times New Roman" w:eastAsiaTheme="minorEastAsia" w:hAnsi="Times New Roman" w:cs="Times New Roman"/>
          </w:rPr>
          <w:t xml:space="preserve"> </w:t>
        </w:r>
        <w:r w:rsidR="003C6A4B">
          <w:rPr>
            <w:rFonts w:ascii="Times New Roman" w:eastAsiaTheme="minorEastAsia" w:hAnsi="Times New Roman" w:cs="Times New Roman" w:hint="eastAsia"/>
          </w:rPr>
          <w:t>delay</w:t>
        </w:r>
        <w:r w:rsidR="003C6A4B">
          <w:rPr>
            <w:rFonts w:ascii="Times New Roman" w:eastAsiaTheme="minorEastAsia" w:hAnsi="Times New Roman" w:cs="Times New Roman"/>
          </w:rPr>
          <w:t>/loss which will instantly affect user experience.</w:t>
        </w:r>
      </w:ins>
    </w:p>
    <w:p w14:paraId="4C81287C" w14:textId="215A82F3" w:rsidR="0066206A" w:rsidDel="00441486" w:rsidRDefault="00BB4ED9">
      <w:pPr>
        <w:pStyle w:val="Body"/>
        <w:ind w:left="180"/>
        <w:rPr>
          <w:del w:id="110" w:author="katemeng@tencent.com" w:date="2018-08-22T12:15:00Z"/>
          <w:rFonts w:ascii="Times New Roman" w:eastAsiaTheme="minorEastAsia" w:hAnsi="Times New Roman" w:cs="Times New Roman"/>
        </w:rPr>
        <w:pPrChange w:id="111" w:author="katemeng@tencent.com" w:date="2018-08-22T12:14:00Z">
          <w:pPr>
            <w:pStyle w:val="Body"/>
            <w:numPr>
              <w:numId w:val="4"/>
            </w:numPr>
            <w:ind w:left="180" w:hanging="180"/>
          </w:pPr>
        </w:pPrChange>
      </w:pPr>
      <w:del w:id="112" w:author="katemeng@tencent.com" w:date="2018-08-22T12:15:00Z">
        <w:r w:rsidRPr="00F13A83" w:rsidDel="00441486">
          <w:rPr>
            <w:rFonts w:ascii="Times New Roman" w:eastAsiaTheme="minorEastAsia" w:hAnsi="Times New Roman" w:cs="Times New Roman"/>
          </w:rPr>
          <w:delText>Severe jitter(&gt;100ms) might cause packet loss or disconnection.</w:delText>
        </w:r>
      </w:del>
    </w:p>
    <w:p w14:paraId="481A6EF1" w14:textId="391EF376" w:rsidR="00D11F9F" w:rsidRDefault="00D11F9F" w:rsidP="00D11F9F">
      <w:pPr>
        <w:pStyle w:val="Body"/>
        <w:rPr>
          <w:rFonts w:ascii="Times New Roman" w:eastAsiaTheme="minorEastAsia" w:hAnsi="Times New Roman" w:cs="Times New Roman"/>
        </w:rPr>
      </w:pPr>
    </w:p>
    <w:p w14:paraId="736EBC86" w14:textId="30CAF775" w:rsidR="00D11F9F" w:rsidRDefault="00D11F9F" w:rsidP="00D11F9F">
      <w:pPr>
        <w:pStyle w:val="Body"/>
        <w:rPr>
          <w:rFonts w:ascii="Times New Roman" w:eastAsiaTheme="minorEastAsia" w:hAnsi="Times New Roman" w:cs="Times New Roman"/>
        </w:rPr>
      </w:pPr>
      <w:del w:id="113" w:author="katemeng@tencent.com" w:date="2018-08-22T12:21:00Z">
        <w:r w:rsidDel="003C6A4B">
          <w:rPr>
            <w:rFonts w:ascii="Times New Roman" w:eastAsiaTheme="minorEastAsia" w:hAnsi="Times New Roman" w:cs="Times New Roman"/>
          </w:rPr>
          <w:delText>So</w:delText>
        </w:r>
      </w:del>
      <w:r w:rsidR="003C6A4B">
        <w:rPr>
          <w:rFonts w:ascii="Times New Roman" w:eastAsiaTheme="minorEastAsia" w:hAnsi="Times New Roman" w:cs="Times New Roman"/>
        </w:rPr>
        <w:t>So,</w:t>
      </w:r>
      <w:r>
        <w:rPr>
          <w:rFonts w:ascii="Times New Roman" w:eastAsiaTheme="minorEastAsia" w:hAnsi="Times New Roman" w:cs="Times New Roman"/>
        </w:rPr>
        <w:t xml:space="preserve"> </w:t>
      </w:r>
      <w:ins w:id="114" w:author="katemeng@tencent.com" w:date="2018-08-22T12:24:00Z">
        <w:r w:rsidR="003C6A4B">
          <w:rPr>
            <w:rFonts w:ascii="Times New Roman" w:eastAsiaTheme="minorEastAsia" w:hAnsi="Times New Roman" w:cs="Times New Roman"/>
          </w:rPr>
          <w:t xml:space="preserve">to summarize, the average latency is important since it is </w:t>
        </w:r>
      </w:ins>
      <w:ins w:id="115" w:author="katemeng@tencent.com" w:date="2018-08-22T12:26:00Z">
        <w:r w:rsidR="003C6A4B">
          <w:rPr>
            <w:rFonts w:ascii="Times New Roman" w:eastAsiaTheme="minorEastAsia" w:hAnsi="Times New Roman" w:cs="Times New Roman"/>
          </w:rPr>
          <w:t>fundamental</w:t>
        </w:r>
      </w:ins>
      <w:ins w:id="116" w:author="katemeng@tencent.com" w:date="2018-08-22T12:24:00Z">
        <w:r w:rsidR="00F36A76">
          <w:rPr>
            <w:rFonts w:ascii="Times New Roman" w:eastAsiaTheme="minorEastAsia" w:hAnsi="Times New Roman" w:cs="Times New Roman"/>
          </w:rPr>
          <w:t xml:space="preserve"> to realize the real-time manner</w:t>
        </w:r>
      </w:ins>
      <w:ins w:id="117" w:author="katemeng@tencent.com" w:date="2018-08-22T12:26:00Z">
        <w:r w:rsidR="00F36A76">
          <w:rPr>
            <w:rFonts w:ascii="Times New Roman" w:eastAsiaTheme="minorEastAsia" w:hAnsi="Times New Roman" w:cs="Times New Roman"/>
          </w:rPr>
          <w:t xml:space="preserve"> and provide immersive game experience</w:t>
        </w:r>
      </w:ins>
      <w:ins w:id="118" w:author="katemeng@tencent.com" w:date="2018-08-22T12:24:00Z">
        <w:r w:rsidR="00F36A76">
          <w:rPr>
            <w:rFonts w:ascii="Times New Roman" w:eastAsiaTheme="minorEastAsia" w:hAnsi="Times New Roman" w:cs="Times New Roman"/>
          </w:rPr>
          <w:t xml:space="preserve">, but </w:t>
        </w:r>
      </w:ins>
      <w:r>
        <w:rPr>
          <w:rFonts w:ascii="Times New Roman" w:eastAsiaTheme="minorEastAsia" w:hAnsi="Times New Roman" w:cs="Times New Roman"/>
        </w:rPr>
        <w:t xml:space="preserve">the </w:t>
      </w:r>
      <w:del w:id="119" w:author="katemeng@tencent.com" w:date="2018-08-22T12:21:00Z">
        <w:r w:rsidDel="003C6A4B">
          <w:rPr>
            <w:rFonts w:ascii="Times New Roman" w:eastAsiaTheme="minorEastAsia" w:hAnsi="Times New Roman" w:cs="Times New Roman"/>
          </w:rPr>
          <w:delText>worst case</w:delText>
        </w:r>
      </w:del>
      <w:ins w:id="120" w:author="katemeng@tencent.com" w:date="2018-08-22T12:21:00Z">
        <w:r w:rsidR="003C6A4B">
          <w:rPr>
            <w:rFonts w:ascii="Times New Roman" w:eastAsiaTheme="minorEastAsia" w:hAnsi="Times New Roman" w:cs="Times New Roman"/>
          </w:rPr>
          <w:t>worst-case</w:t>
        </w:r>
      </w:ins>
      <w:r>
        <w:rPr>
          <w:rFonts w:ascii="Times New Roman" w:eastAsiaTheme="minorEastAsia" w:hAnsi="Times New Roman" w:cs="Times New Roman"/>
        </w:rPr>
        <w:t xml:space="preserve"> latency is the key problem and should be improved and controlled. When average latency can be controlled in one certain range, the tradeoff between stability and latency is one direction that worth exploring.</w:t>
      </w:r>
    </w:p>
    <w:p w14:paraId="2D0D2D85" w14:textId="77777777" w:rsidR="00D11F9F" w:rsidRPr="00F13A83" w:rsidRDefault="00D11F9F" w:rsidP="00D11F9F">
      <w:pPr>
        <w:pStyle w:val="Body"/>
        <w:rPr>
          <w:rFonts w:ascii="Times New Roman" w:eastAsiaTheme="minorEastAsia" w:hAnsi="Times New Roman" w:cs="Times New Roman"/>
        </w:rPr>
      </w:pPr>
    </w:p>
    <w:p w14:paraId="5DA39C8A" w14:textId="77777777" w:rsidR="009C6F14" w:rsidRPr="009C6F14" w:rsidRDefault="009C6F14" w:rsidP="009C6F14">
      <w:pPr>
        <w:pStyle w:val="Body"/>
      </w:pPr>
    </w:p>
    <w:p w14:paraId="2F2B449C" w14:textId="7B18CEAC" w:rsidR="0066206A" w:rsidRPr="00107FAC" w:rsidRDefault="00BB4ED9" w:rsidP="00107FAC">
      <w:pPr>
        <w:pStyle w:val="2"/>
        <w:numPr>
          <w:ilvl w:val="0"/>
          <w:numId w:val="6"/>
        </w:numPr>
        <w:rPr>
          <w:rFonts w:ascii="Arial" w:eastAsia="Arial Unicode MS" w:hAnsi="Arial" w:cs="Arial"/>
          <w:sz w:val="28"/>
          <w:szCs w:val="28"/>
        </w:rPr>
      </w:pPr>
      <w:bookmarkStart w:id="121" w:name="_Toc522097305"/>
      <w:bookmarkStart w:id="122" w:name="_Toc522729341"/>
      <w:r w:rsidRPr="00107FAC">
        <w:rPr>
          <w:rFonts w:ascii="Arial" w:eastAsia="Arial Unicode MS" w:hAnsi="Arial" w:cs="Arial"/>
          <w:sz w:val="28"/>
          <w:szCs w:val="28"/>
        </w:rPr>
        <w:t>Network requirement</w:t>
      </w:r>
      <w:r w:rsidR="009C6F14" w:rsidRPr="00107FAC">
        <w:rPr>
          <w:rFonts w:ascii="Arial" w:eastAsia="Arial Unicode MS" w:hAnsi="Arial" w:cs="Arial" w:hint="eastAsia"/>
          <w:sz w:val="28"/>
          <w:szCs w:val="28"/>
        </w:rPr>
        <w:t>s</w:t>
      </w:r>
      <w:ins w:id="123" w:author="katemeng@tencent.com" w:date="2018-08-22T17:05:00Z">
        <w:r w:rsidR="00982C6C">
          <w:rPr>
            <w:rFonts w:ascii="Arial" w:eastAsia="Arial Unicode MS" w:hAnsi="Arial" w:cs="Arial"/>
            <w:sz w:val="28"/>
            <w:szCs w:val="28"/>
          </w:rPr>
          <w:t xml:space="preserve"> analysis</w:t>
        </w:r>
      </w:ins>
      <w:r w:rsidRPr="00107FAC">
        <w:rPr>
          <w:rFonts w:ascii="Arial" w:eastAsia="Arial Unicode MS" w:hAnsi="Arial" w:cs="Arial"/>
          <w:sz w:val="28"/>
          <w:szCs w:val="28"/>
        </w:rPr>
        <w:t xml:space="preserve"> from client to AP</w:t>
      </w:r>
      <w:bookmarkEnd w:id="121"/>
      <w:bookmarkEnd w:id="122"/>
    </w:p>
    <w:p w14:paraId="0CE416D8" w14:textId="6AE90B2F" w:rsidR="0066206A" w:rsidRDefault="0066206A">
      <w:pPr>
        <w:pStyle w:val="Body"/>
        <w:rPr>
          <w:ins w:id="124" w:author="katemeng@tencent.com" w:date="2018-08-22T14:39:00Z"/>
          <w:rFonts w:asciiTheme="minorEastAsia" w:eastAsiaTheme="minorEastAsia" w:hAnsiTheme="minorEastAsia"/>
        </w:rPr>
      </w:pPr>
    </w:p>
    <w:p w14:paraId="1A361464" w14:textId="6FD7F028" w:rsidR="00170AB6" w:rsidRDefault="00170AB6" w:rsidP="00170AB6">
      <w:pPr>
        <w:pStyle w:val="Body"/>
        <w:rPr>
          <w:ins w:id="125" w:author="katemeng@tencent.com" w:date="2018-08-22T17:05:00Z"/>
          <w:rFonts w:ascii="Times New Roman" w:eastAsiaTheme="minorEastAsia" w:hAnsi="Times New Roman" w:cs="Times New Roman"/>
        </w:rPr>
      </w:pPr>
      <w:ins w:id="126" w:author="katemeng@tencent.com" w:date="2018-08-22T14:39:00Z">
        <w:r w:rsidRPr="00841173">
          <w:rPr>
            <w:rFonts w:ascii="Times New Roman" w:eastAsiaTheme="minorEastAsia" w:hAnsi="Times New Roman" w:cs="Times New Roman"/>
          </w:rPr>
          <w:t>Based on</w:t>
        </w:r>
        <w:r>
          <w:rPr>
            <w:rFonts w:ascii="Times New Roman" w:eastAsiaTheme="minorEastAsia" w:hAnsi="Times New Roman" w:cs="Times New Roman"/>
          </w:rPr>
          <w:t xml:space="preserve"> big data, the average latency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 is</w:t>
        </w:r>
      </w:ins>
      <w:ins w:id="127" w:author="katemeng@tencent.com" w:date="2018-08-22T17:05:00Z">
        <w:del w:id="128" w:author="katemeng(孟醒)" w:date="2018-08-22T19:30:00Z">
          <w:r w:rsidR="00982C6C" w:rsidDel="00FC4E81">
            <w:rPr>
              <w:rFonts w:ascii="Times New Roman" w:eastAsiaTheme="minorEastAsia" w:hAnsi="Times New Roman" w:cs="Times New Roman"/>
            </w:rPr>
            <w:delText xml:space="preserve"> about</w:delText>
          </w:r>
        </w:del>
      </w:ins>
      <w:ins w:id="129" w:author="katemeng@tencent.com" w:date="2018-08-22T14:39:00Z">
        <w:r>
          <w:rPr>
            <w:rFonts w:ascii="Times New Roman" w:eastAsiaTheme="minorEastAsia" w:hAnsi="Times New Roman" w:cs="Times New Roman"/>
          </w:rPr>
          <w:t xml:space="preserve"> </w:t>
        </w:r>
      </w:ins>
      <w:ins w:id="130" w:author="katemeng(孟醒)" w:date="2018-08-22T19:30:00Z">
        <w:r w:rsidR="00FC4E81">
          <w:rPr>
            <w:rFonts w:ascii="Times New Roman" w:eastAsiaTheme="minorEastAsia" w:hAnsi="Times New Roman" w:cs="Times New Roman"/>
          </w:rPr>
          <w:t>7</w:t>
        </w:r>
      </w:ins>
      <w:ins w:id="131" w:author="katemeng@tencent.com" w:date="2018-08-22T14:39:00Z">
        <w:del w:id="132" w:author="katemeng(孟醒)" w:date="2018-08-22T19:30:00Z">
          <w:r w:rsidDel="00FC4E81">
            <w:rPr>
              <w:rFonts w:ascii="Times New Roman" w:eastAsiaTheme="minorEastAsia" w:hAnsi="Times New Roman" w:cs="Times New Roman"/>
            </w:rPr>
            <w:delText>1</w:delText>
          </w:r>
          <w:r w:rsidR="00982C6C" w:rsidDel="00FC4E81">
            <w:rPr>
              <w:rFonts w:ascii="Times New Roman" w:eastAsiaTheme="minorEastAsia" w:hAnsi="Times New Roman" w:cs="Times New Roman"/>
            </w:rPr>
            <w:delText>0</w:delText>
          </w:r>
        </w:del>
        <w:r w:rsidR="00982C6C">
          <w:rPr>
            <w:rFonts w:ascii="Times New Roman" w:eastAsiaTheme="minorEastAsia" w:hAnsi="Times New Roman" w:cs="Times New Roman"/>
          </w:rPr>
          <w:t xml:space="preserve">ms, however user experience </w:t>
        </w:r>
      </w:ins>
      <w:ins w:id="133" w:author="katemeng@tencent.com" w:date="2018-08-22T17:05:00Z">
        <w:r w:rsidR="003A2DFD">
          <w:rPr>
            <w:rFonts w:ascii="Times New Roman" w:eastAsiaTheme="minorEastAsia" w:hAnsi="Times New Roman" w:cs="Times New Roman"/>
          </w:rPr>
          <w:t>need to be considered over the complete path from client to game server.</w:t>
        </w:r>
      </w:ins>
    </w:p>
    <w:p w14:paraId="35BC9CCD" w14:textId="1FD844D5" w:rsidR="003A2DFD" w:rsidRDefault="003A2DFD" w:rsidP="00170AB6">
      <w:pPr>
        <w:pStyle w:val="Body"/>
        <w:rPr>
          <w:ins w:id="134" w:author="katemeng@tencent.com" w:date="2018-08-22T17:05:00Z"/>
          <w:rFonts w:ascii="Times New Roman" w:eastAsiaTheme="minorEastAsia" w:hAnsi="Times New Roman" w:cs="Times New Roman"/>
        </w:rPr>
      </w:pPr>
    </w:p>
    <w:p w14:paraId="46D5697C" w14:textId="5E7936F3" w:rsidR="003A2DFD" w:rsidRDefault="003A2DFD" w:rsidP="00170AB6">
      <w:pPr>
        <w:pStyle w:val="Body"/>
        <w:rPr>
          <w:ins w:id="135" w:author="katemeng@tencent.com" w:date="2018-08-22T17:06:00Z"/>
          <w:rFonts w:ascii="Times New Roman" w:eastAsiaTheme="minorEastAsia" w:hAnsi="Times New Roman" w:cs="Times New Roman"/>
        </w:rPr>
      </w:pPr>
      <w:ins w:id="136" w:author="katemeng@tencent.com" w:date="2018-08-22T17:06:00Z">
        <w:r>
          <w:rPr>
            <w:rFonts w:ascii="Times New Roman" w:eastAsiaTheme="minorEastAsia" w:hAnsi="Times New Roman" w:cs="Times New Roman"/>
          </w:rPr>
          <w:t>The latency breakdown for good and acceptable game experience is as below.</w:t>
        </w:r>
      </w:ins>
    </w:p>
    <w:p w14:paraId="6B3DF0F3" w14:textId="3908758D" w:rsidR="003A2DFD" w:rsidRDefault="003A2DFD" w:rsidP="00170AB6">
      <w:pPr>
        <w:pStyle w:val="Body"/>
        <w:rPr>
          <w:ins w:id="137" w:author="katemeng@tencent.com" w:date="2018-08-22T17:13:00Z"/>
          <w:rFonts w:ascii="Times New Roman" w:eastAsiaTheme="minorEastAsia" w:hAnsi="Times New Roman" w:cs="Times New Roman"/>
        </w:rPr>
      </w:pPr>
      <w:ins w:id="138" w:author="katemeng@tencent.com" w:date="2018-08-22T17:13:00Z">
        <w:r w:rsidRPr="003A2DFD">
          <w:rPr>
            <w:rFonts w:ascii="Times New Roman" w:eastAsiaTheme="minorEastAsia" w:hAnsi="Times New Roman" w:cs="Times New Roman"/>
            <w:noProof/>
          </w:rPr>
          <w:drawing>
            <wp:inline distT="0" distB="0" distL="0" distR="0" wp14:anchorId="48EFCB37" wp14:editId="413212CF">
              <wp:extent cx="5522221" cy="3161039"/>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9125" cy="3164991"/>
                      </a:xfrm>
                      <a:prstGeom prst="rect">
                        <a:avLst/>
                      </a:prstGeom>
                    </pic:spPr>
                  </pic:pic>
                </a:graphicData>
              </a:graphic>
            </wp:inline>
          </w:drawing>
        </w:r>
      </w:ins>
    </w:p>
    <w:p w14:paraId="149280B6" w14:textId="77777777" w:rsidR="003A2DFD" w:rsidRDefault="003A2DFD" w:rsidP="00170AB6">
      <w:pPr>
        <w:pStyle w:val="Body"/>
        <w:rPr>
          <w:ins w:id="139" w:author="katemeng@tencent.com" w:date="2018-08-22T17:07:00Z"/>
          <w:rFonts w:ascii="Times New Roman" w:eastAsiaTheme="minorEastAsia" w:hAnsi="Times New Roman" w:cs="Times New Roman"/>
        </w:rPr>
      </w:pPr>
    </w:p>
    <w:p w14:paraId="42CF04DD" w14:textId="481C1E3A" w:rsidR="003A2DFD" w:rsidRDefault="003A2DFD" w:rsidP="00170AB6">
      <w:pPr>
        <w:pStyle w:val="Body"/>
        <w:rPr>
          <w:ins w:id="140" w:author="katemeng@tencent.com" w:date="2018-08-22T17:07:00Z"/>
          <w:rFonts w:ascii="Times New Roman" w:eastAsiaTheme="minorEastAsia" w:hAnsi="Times New Roman" w:cs="Times New Roman"/>
        </w:rPr>
      </w:pPr>
      <w:ins w:id="141" w:author="katemeng@tencent.com" w:date="2018-08-22T17:07:00Z">
        <w:r>
          <w:rPr>
            <w:rFonts w:ascii="Times New Roman" w:eastAsiaTheme="minorEastAsia" w:hAnsi="Times New Roman" w:cs="Times New Roman"/>
          </w:rPr>
          <w:t>The relationship between game experience and latency is as below table.</w:t>
        </w:r>
      </w:ins>
    </w:p>
    <w:p w14:paraId="3456BBED" w14:textId="77777777" w:rsidR="003A2DFD" w:rsidRDefault="003A2DFD" w:rsidP="00170AB6">
      <w:pPr>
        <w:pStyle w:val="Body"/>
        <w:rPr>
          <w:ins w:id="142" w:author="katemeng@tencent.com" w:date="2018-08-22T17:07:00Z"/>
          <w:rFonts w:ascii="Times New Roman" w:eastAsiaTheme="minorEastAsia" w:hAnsi="Times New Roman" w:cs="Times New Roman"/>
        </w:rPr>
      </w:pPr>
    </w:p>
    <w:p w14:paraId="600F296A" w14:textId="79C079AC" w:rsidR="003A2DFD" w:rsidRDefault="003A2DFD" w:rsidP="00170AB6">
      <w:pPr>
        <w:pStyle w:val="Body"/>
        <w:rPr>
          <w:ins w:id="143" w:author="katemeng@tencent.com" w:date="2018-08-22T17:08:00Z"/>
          <w:rFonts w:ascii="Times New Roman" w:eastAsiaTheme="minorEastAsia" w:hAnsi="Times New Roman" w:cs="Times New Roman"/>
        </w:rPr>
      </w:pPr>
      <w:ins w:id="144" w:author="katemeng@tencent.com" w:date="2018-08-22T17:07:00Z">
        <w:r w:rsidRPr="003A2DFD">
          <w:rPr>
            <w:rFonts w:ascii="Times New Roman" w:eastAsiaTheme="minorEastAsia" w:hAnsi="Times New Roman" w:cs="Times New Roman"/>
            <w:noProof/>
          </w:rPr>
          <w:drawing>
            <wp:inline distT="0" distB="0" distL="0" distR="0" wp14:anchorId="0D63ACB1" wp14:editId="6D8F37CB">
              <wp:extent cx="1913579" cy="1028687"/>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3933" cy="1039629"/>
                      </a:xfrm>
                      <a:prstGeom prst="rect">
                        <a:avLst/>
                      </a:prstGeom>
                    </pic:spPr>
                  </pic:pic>
                </a:graphicData>
              </a:graphic>
            </wp:inline>
          </w:drawing>
        </w:r>
      </w:ins>
    </w:p>
    <w:p w14:paraId="6808BD2F" w14:textId="68D67CF7" w:rsidR="003A2DFD" w:rsidRDefault="003A2DFD" w:rsidP="00170AB6">
      <w:pPr>
        <w:pStyle w:val="Body"/>
        <w:rPr>
          <w:ins w:id="145" w:author="katemeng@tencent.com" w:date="2018-08-22T17:08:00Z"/>
          <w:rFonts w:ascii="Times New Roman" w:eastAsiaTheme="minorEastAsia" w:hAnsi="Times New Roman" w:cs="Times New Roman"/>
        </w:rPr>
      </w:pPr>
    </w:p>
    <w:p w14:paraId="095EF051" w14:textId="202C46AF" w:rsidR="00170AB6" w:rsidRDefault="00036C65">
      <w:pPr>
        <w:pStyle w:val="Body"/>
        <w:rPr>
          <w:ins w:id="146" w:author="katemeng@tencent.com" w:date="2018-08-22T17:14:00Z"/>
          <w:rFonts w:ascii="Times New Roman" w:eastAsiaTheme="minorEastAsia" w:hAnsi="Times New Roman" w:cs="Times New Roman"/>
        </w:rPr>
      </w:pPr>
      <w:ins w:id="147" w:author="katemeng@tencent.com" w:date="2018-08-22T17:25:00Z">
        <w:r>
          <w:rPr>
            <w:rFonts w:ascii="Times New Roman" w:eastAsiaTheme="minorEastAsia" w:hAnsi="Times New Roman" w:cs="Times New Roman"/>
          </w:rPr>
          <w:t xml:space="preserve">Specifications </w:t>
        </w:r>
      </w:ins>
      <w:ins w:id="148" w:author="katemeng(孟醒)" w:date="2018-08-22T19:28:00Z">
        <w:r w:rsidR="004252E0">
          <w:rPr>
            <w:rFonts w:ascii="Times New Roman" w:eastAsiaTheme="minorEastAsia" w:hAnsi="Times New Roman" w:cs="Times New Roman" w:hint="eastAsia"/>
          </w:rPr>
          <w:t>from</w:t>
        </w:r>
        <w:r w:rsidR="004252E0">
          <w:rPr>
            <w:rFonts w:ascii="Times New Roman" w:eastAsiaTheme="minorEastAsia" w:hAnsi="Times New Roman" w:cs="Times New Roman"/>
          </w:rPr>
          <w:t xml:space="preserve"> client to AP </w:t>
        </w:r>
      </w:ins>
      <w:ins w:id="149" w:author="katemeng@tencent.com" w:date="2018-08-22T17:25:00Z">
        <w:r>
          <w:rPr>
            <w:rFonts w:ascii="Times New Roman" w:eastAsiaTheme="minorEastAsia" w:hAnsi="Times New Roman" w:cs="Times New Roman"/>
          </w:rPr>
          <w:t>in below table</w:t>
        </w:r>
        <w:r w:rsidR="005A6125">
          <w:rPr>
            <w:rFonts w:ascii="Times New Roman" w:eastAsiaTheme="minorEastAsia" w:hAnsi="Times New Roman" w:cs="Times New Roman"/>
          </w:rPr>
          <w:t xml:space="preserve"> are open to discussion.</w:t>
        </w:r>
      </w:ins>
    </w:p>
    <w:p w14:paraId="5DF54F8E" w14:textId="77777777" w:rsidR="003A2DFD" w:rsidRPr="009C6F14" w:rsidRDefault="003A2DFD">
      <w:pPr>
        <w:pStyle w:val="Body"/>
        <w:rPr>
          <w:rFonts w:asciiTheme="minorEastAsia" w:eastAsiaTheme="minorEastAsia" w:hAnsiTheme="minorEastAsia"/>
        </w:rPr>
      </w:pPr>
    </w:p>
    <w:tbl>
      <w:tblPr>
        <w:tblW w:w="76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849"/>
        <w:gridCol w:w="3849"/>
      </w:tblGrid>
      <w:tr w:rsidR="0066206A" w:rsidRPr="009C6F14" w14:paraId="275866E8" w14:textId="77777777" w:rsidTr="00D63A38">
        <w:trPr>
          <w:trHeight w:val="297"/>
          <w:tblHeader/>
        </w:trPr>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54D1A36" w14:textId="190B2E77" w:rsidR="0066206A" w:rsidRPr="009C6F14" w:rsidRDefault="00BB4ED9">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Specification </w:t>
            </w:r>
          </w:p>
        </w:tc>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9F356DF" w14:textId="5D0255A2" w:rsidR="0066206A" w:rsidRPr="009C6F14" w:rsidRDefault="00BB4ED9">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Value </w:t>
            </w:r>
          </w:p>
        </w:tc>
      </w:tr>
      <w:tr w:rsidR="0066206A" w:rsidRPr="009C6F14" w14:paraId="049F3E3B" w14:textId="77777777" w:rsidTr="00D63A38">
        <w:tblPrEx>
          <w:shd w:val="clear" w:color="auto" w:fill="auto"/>
        </w:tblPrEx>
        <w:trPr>
          <w:trHeight w:val="297"/>
        </w:trPr>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70871C" w14:textId="3D9C0FDA"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Latency </w:t>
            </w:r>
          </w:p>
        </w:tc>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FBF2D2" w14:textId="77777777"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&lt;10ms</w:t>
            </w:r>
          </w:p>
        </w:tc>
      </w:tr>
      <w:tr w:rsidR="0066206A" w:rsidRPr="009C6F14" w14:paraId="4BCEF5FF" w14:textId="77777777" w:rsidTr="00D63A38">
        <w:tblPrEx>
          <w:shd w:val="clear" w:color="auto" w:fill="auto"/>
        </w:tblPrEx>
        <w:trPr>
          <w:trHeight w:val="294"/>
        </w:trPr>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6C230C09" w14:textId="2718FC88"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Packet loss </w:t>
            </w:r>
          </w:p>
        </w:tc>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1791B4BA" w14:textId="13E398CB"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w:t>
            </w:r>
            <w:r w:rsidR="00D86C59" w:rsidRPr="00F13A83">
              <w:rPr>
                <w:rFonts w:ascii="Times New Roman" w:eastAsiaTheme="minorEastAsia" w:hAnsi="Times New Roman" w:cs="Times New Roman"/>
                <w:sz w:val="22"/>
                <w:szCs w:val="22"/>
              </w:rPr>
              <w:t>0.</w:t>
            </w:r>
            <w:r w:rsidRPr="00F13A83">
              <w:rPr>
                <w:rFonts w:ascii="Times New Roman" w:eastAsiaTheme="minorEastAsia" w:hAnsi="Times New Roman" w:cs="Times New Roman"/>
                <w:sz w:val="22"/>
                <w:szCs w:val="22"/>
              </w:rPr>
              <w:t>1%</w:t>
            </w:r>
          </w:p>
        </w:tc>
      </w:tr>
      <w:tr w:rsidR="0066206A" w:rsidRPr="009C6F14" w14:paraId="02F10C00" w14:textId="77777777" w:rsidTr="00D63A38">
        <w:tblPrEx>
          <w:shd w:val="clear" w:color="auto" w:fill="auto"/>
        </w:tblPrEx>
        <w:trPr>
          <w:trHeight w:val="294"/>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C01AD7" w14:textId="0BC5C262"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Jitter</w:t>
            </w:r>
            <w:r w:rsidR="00D63A38" w:rsidRPr="00F13A83">
              <w:rPr>
                <w:rFonts w:ascii="Times New Roman" w:eastAsiaTheme="minorEastAsia" w:hAnsi="Times New Roman" w:cs="Times New Roman"/>
                <w:sz w:val="22"/>
                <w:szCs w:val="22"/>
              </w:rPr>
              <w:t xml:space="preserve"> </w:t>
            </w:r>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D296D4" w14:textId="738C928A" w:rsidR="0066206A" w:rsidRPr="00F13A83" w:rsidRDefault="00263395">
            <w:pPr>
              <w:pStyle w:val="TableStyle2"/>
              <w:rPr>
                <w:rFonts w:ascii="Times New Roman" w:eastAsiaTheme="minorEastAsia" w:hAnsi="Times New Roman" w:cs="Times New Roman"/>
                <w:sz w:val="22"/>
                <w:szCs w:val="22"/>
              </w:rPr>
            </w:pPr>
            <w:r>
              <w:rPr>
                <w:rFonts w:ascii="Times New Roman" w:eastAsiaTheme="minorEastAsia" w:hAnsi="Times New Roman" w:cs="Times New Roman"/>
                <w:sz w:val="22"/>
                <w:szCs w:val="22"/>
              </w:rPr>
              <w:t>&lt;5</w:t>
            </w:r>
            <w:r w:rsidR="00BB4ED9" w:rsidRPr="00F13A83">
              <w:rPr>
                <w:rFonts w:ascii="Times New Roman" w:eastAsiaTheme="minorEastAsia" w:hAnsi="Times New Roman" w:cs="Times New Roman"/>
                <w:sz w:val="22"/>
                <w:szCs w:val="22"/>
              </w:rPr>
              <w:t>ms (from client to AP)</w:t>
            </w:r>
          </w:p>
        </w:tc>
      </w:tr>
      <w:tr w:rsidR="004252E0" w:rsidRPr="009C6F14" w14:paraId="3B3F2680" w14:textId="77777777" w:rsidTr="00D63A38">
        <w:tblPrEx>
          <w:shd w:val="clear" w:color="auto" w:fill="auto"/>
        </w:tblPrEx>
        <w:trPr>
          <w:trHeight w:val="294"/>
          <w:ins w:id="150" w:author="katemeng(孟醒)" w:date="2018-08-22T19:27:00Z"/>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884808" w14:textId="44441C40" w:rsidR="004252E0" w:rsidRPr="00F13A83" w:rsidRDefault="004252E0">
            <w:pPr>
              <w:pStyle w:val="TableStyle2"/>
              <w:rPr>
                <w:ins w:id="151" w:author="katemeng(孟醒)" w:date="2018-08-22T19:27:00Z"/>
                <w:rFonts w:ascii="Times New Roman" w:eastAsiaTheme="minorEastAsia" w:hAnsi="Times New Roman" w:cs="Times New Roman"/>
                <w:sz w:val="22"/>
                <w:szCs w:val="22"/>
              </w:rPr>
            </w:pPr>
            <w:ins w:id="152" w:author="katemeng(孟醒)" w:date="2018-08-22T19:28:00Z">
              <w:r>
                <w:rPr>
                  <w:rFonts w:ascii="Times New Roman" w:eastAsiaTheme="minorEastAsia" w:hAnsi="Times New Roman" w:cs="Times New Roman" w:hint="eastAsia"/>
                  <w:sz w:val="22"/>
                  <w:szCs w:val="22"/>
                </w:rPr>
                <w:t>High latency packet</w:t>
              </w:r>
              <w:r>
                <w:rPr>
                  <w:rFonts w:ascii="Times New Roman" w:eastAsiaTheme="minorEastAsia" w:hAnsi="Times New Roman" w:cs="Times New Roman"/>
                  <w:sz w:val="22"/>
                  <w:szCs w:val="22"/>
                </w:rPr>
                <w:t>(&gt;30ms)</w:t>
              </w:r>
            </w:ins>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1404FB9" w14:textId="0B6E60B0" w:rsidR="004252E0" w:rsidRDefault="004252E0">
            <w:pPr>
              <w:pStyle w:val="TableStyle2"/>
              <w:rPr>
                <w:ins w:id="153" w:author="katemeng(孟醒)" w:date="2018-08-22T19:27:00Z"/>
                <w:rFonts w:ascii="Times New Roman" w:eastAsiaTheme="minorEastAsia" w:hAnsi="Times New Roman" w:cs="Times New Roman"/>
                <w:sz w:val="22"/>
                <w:szCs w:val="22"/>
              </w:rPr>
            </w:pPr>
            <w:ins w:id="154" w:author="katemeng(孟醒)" w:date="2018-08-22T19:28:00Z">
              <w:r>
                <w:rPr>
                  <w:rFonts w:ascii="Times New Roman" w:eastAsiaTheme="minorEastAsia" w:hAnsi="Times New Roman" w:cs="Times New Roman" w:hint="eastAsia"/>
                  <w:sz w:val="22"/>
                  <w:szCs w:val="22"/>
                </w:rPr>
                <w:t>&lt;</w:t>
              </w:r>
            </w:ins>
            <w:ins w:id="155" w:author="katemeng(孟醒)" w:date="2018-08-22T19:29:00Z">
              <w:r>
                <w:rPr>
                  <w:rFonts w:ascii="Times New Roman" w:eastAsiaTheme="minorEastAsia" w:hAnsi="Times New Roman" w:cs="Times New Roman"/>
                  <w:sz w:val="22"/>
                  <w:szCs w:val="22"/>
                </w:rPr>
                <w:t>1%</w:t>
              </w:r>
            </w:ins>
          </w:p>
        </w:tc>
      </w:tr>
    </w:tbl>
    <w:p w14:paraId="00DB4254" w14:textId="758409EF" w:rsidR="0066206A" w:rsidRDefault="0066206A">
      <w:pPr>
        <w:pStyle w:val="Body"/>
        <w:rPr>
          <w:ins w:id="156" w:author="katemeng@tencent.com" w:date="2018-08-22T12:27:00Z"/>
          <w:rFonts w:asciiTheme="minorEastAsia" w:eastAsiaTheme="minorEastAsia" w:hAnsiTheme="minorEastAsia"/>
        </w:rPr>
      </w:pPr>
    </w:p>
    <w:p w14:paraId="657E0C22" w14:textId="097F122D" w:rsidR="00F36A76" w:rsidRPr="00A21DC3" w:rsidDel="00170AB6" w:rsidRDefault="00F36A76">
      <w:pPr>
        <w:pStyle w:val="Body"/>
        <w:rPr>
          <w:del w:id="157" w:author="katemeng@tencent.com" w:date="2018-08-22T14:39:00Z"/>
          <w:rFonts w:ascii="Times New Roman" w:eastAsiaTheme="minorEastAsia" w:hAnsi="Times New Roman" w:cs="Times New Roman"/>
          <w:rPrChange w:id="158" w:author="katemeng@tencent.com" w:date="2018-08-22T14:33:00Z">
            <w:rPr>
              <w:del w:id="159" w:author="katemeng@tencent.com" w:date="2018-08-22T14:39:00Z"/>
              <w:rFonts w:asciiTheme="minorEastAsia" w:eastAsiaTheme="minorEastAsia" w:hAnsiTheme="minorEastAsia"/>
            </w:rPr>
          </w:rPrChange>
        </w:rPr>
      </w:pPr>
    </w:p>
    <w:p w14:paraId="65D8DCB3" w14:textId="77777777" w:rsidR="009B3A8D" w:rsidRDefault="009B3A8D">
      <w:pPr>
        <w:pStyle w:val="Body"/>
        <w:rPr>
          <w:rFonts w:asciiTheme="minorEastAsia" w:eastAsiaTheme="minorEastAsia" w:hAnsiTheme="minorEastAsia"/>
        </w:rPr>
      </w:pPr>
    </w:p>
    <w:p w14:paraId="684E74C7" w14:textId="79BC1096" w:rsidR="001B5794" w:rsidRDefault="001B5794">
      <w:pPr>
        <w:pStyle w:val="Body"/>
        <w:rPr>
          <w:ins w:id="160" w:author="katemeng@tencent.com" w:date="2018-08-22T12:02:00Z"/>
          <w:rFonts w:ascii="Arial" w:hAnsi="Arial" w:cs="Arial"/>
          <w:b/>
          <w:bCs/>
          <w:sz w:val="28"/>
          <w:szCs w:val="28"/>
        </w:rPr>
      </w:pPr>
      <w:r w:rsidRPr="009B3A8D">
        <w:rPr>
          <w:rFonts w:ascii="Arial" w:hAnsi="Arial" w:cs="Arial"/>
          <w:b/>
          <w:bCs/>
          <w:sz w:val="28"/>
          <w:szCs w:val="28"/>
        </w:rPr>
        <w:t>Reference</w:t>
      </w:r>
    </w:p>
    <w:p w14:paraId="3ED534E4" w14:textId="145AE5F9" w:rsidR="00095BA3" w:rsidRDefault="00095BA3">
      <w:pPr>
        <w:pStyle w:val="Body"/>
        <w:rPr>
          <w:ins w:id="161" w:author="katemeng@tencent.com" w:date="2018-08-22T12:02:00Z"/>
          <w:rFonts w:ascii="Arial" w:hAnsi="Arial" w:cs="Arial"/>
          <w:b/>
          <w:bCs/>
          <w:sz w:val="28"/>
          <w:szCs w:val="28"/>
        </w:rPr>
      </w:pPr>
    </w:p>
    <w:p w14:paraId="7E353E72" w14:textId="743DB5B2" w:rsidR="00095BA3" w:rsidRPr="00095BA3" w:rsidDel="00095BA3" w:rsidRDefault="00095BA3">
      <w:pPr>
        <w:pStyle w:val="Body"/>
        <w:rPr>
          <w:del w:id="162" w:author="katemeng@tencent.com" w:date="2018-08-22T12:03:00Z"/>
          <w:rFonts w:ascii="Times New Roman" w:eastAsiaTheme="minorEastAsia" w:hAnsi="Times New Roman" w:cs="Times New Roman"/>
          <w:rPrChange w:id="163" w:author="katemeng@tencent.com" w:date="2018-08-22T12:02:00Z">
            <w:rPr>
              <w:del w:id="164" w:author="katemeng@tencent.com" w:date="2018-08-22T12:03:00Z"/>
              <w:rFonts w:ascii="Arial" w:hAnsi="Arial" w:cs="Arial"/>
              <w:b/>
              <w:bCs/>
              <w:sz w:val="28"/>
              <w:szCs w:val="28"/>
            </w:rPr>
          </w:rPrChange>
        </w:rPr>
      </w:pPr>
    </w:p>
    <w:p w14:paraId="66C56A6A" w14:textId="0D90367B" w:rsidR="001B5794" w:rsidRPr="00170AB6" w:rsidRDefault="001B5794">
      <w:pPr>
        <w:pStyle w:val="Body"/>
        <w:rPr>
          <w:rFonts w:ascii="Times New Roman" w:eastAsiaTheme="minorEastAsia" w:hAnsi="Times New Roman" w:cs="Times New Roman"/>
          <w:rPrChange w:id="165" w:author="katemeng@tencent.com" w:date="2018-08-22T14:40:00Z">
            <w:rPr>
              <w:rFonts w:asciiTheme="minorEastAsia" w:eastAsiaTheme="minorEastAsia" w:hAnsiTheme="minorEastAsia"/>
            </w:rPr>
          </w:rPrChange>
        </w:rPr>
      </w:pPr>
      <w:r w:rsidRPr="00170AB6">
        <w:rPr>
          <w:rFonts w:ascii="Times New Roman" w:eastAsiaTheme="minorEastAsia" w:hAnsi="Times New Roman" w:cs="Times New Roman"/>
          <w:rPrChange w:id="166" w:author="katemeng@tencent.com" w:date="2018-08-22T14:40:00Z">
            <w:rPr>
              <w:rFonts w:asciiTheme="minorEastAsia" w:eastAsiaTheme="minorEastAsia" w:hAnsiTheme="minorEastAsia"/>
            </w:rPr>
          </w:rPrChange>
        </w:rPr>
        <w:t>PDF:</w:t>
      </w:r>
      <w:r w:rsidRPr="00170AB6">
        <w:rPr>
          <w:rFonts w:ascii="Times New Roman" w:eastAsiaTheme="minorEastAsia" w:hAnsi="Times New Roman" w:cs="Times New Roman"/>
          <w:rPrChange w:id="167" w:author="katemeng@tencent.com" w:date="2018-08-22T14:40:00Z">
            <w:rPr/>
          </w:rPrChange>
        </w:rPr>
        <w:t xml:space="preserve"> </w:t>
      </w:r>
      <w:r w:rsidRPr="00170AB6">
        <w:rPr>
          <w:rFonts w:ascii="Times New Roman" w:eastAsiaTheme="minorEastAsia" w:hAnsi="Times New Roman" w:cs="Times New Roman"/>
          <w:rPrChange w:id="168" w:author="katemeng@tencent.com" w:date="2018-08-22T14:40:00Z">
            <w:rPr>
              <w:rFonts w:asciiTheme="minorEastAsia" w:eastAsiaTheme="minorEastAsia" w:hAnsiTheme="minorEastAsia"/>
            </w:rPr>
          </w:rPrChange>
        </w:rPr>
        <w:t>http://reference.wolfram.com/language/ref/ExtremeValueDistribution.html</w:t>
      </w:r>
    </w:p>
    <w:sectPr w:rsidR="001B5794" w:rsidRPr="00170AB6">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08EE8" w14:textId="77777777" w:rsidR="000458D6" w:rsidRDefault="000458D6">
      <w:r>
        <w:separator/>
      </w:r>
    </w:p>
  </w:endnote>
  <w:endnote w:type="continuationSeparator" w:id="0">
    <w:p w14:paraId="23B4F772" w14:textId="77777777" w:rsidR="000458D6" w:rsidRDefault="00045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S P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ongti SC Regular">
    <w:altName w:val="Cambria"/>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8448D" w14:textId="77777777" w:rsidR="00DB4EF8" w:rsidRDefault="00DB4EF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63A2A" w14:textId="77284389" w:rsidR="0066206A" w:rsidRDefault="0069677E">
    <w:pPr>
      <w:pStyle w:val="HeaderFooter"/>
      <w:tabs>
        <w:tab w:val="clear" w:pos="9020"/>
        <w:tab w:val="center" w:pos="4819"/>
        <w:tab w:val="right" w:pos="9638"/>
      </w:tabs>
    </w:pPr>
    <w:r>
      <w:rPr>
        <w:rFonts w:ascii="Times New Roman" w:hAnsi="Times New Roman" w:cs="Times New Roman"/>
        <w:color w:val="auto"/>
        <w:sz w:val="18"/>
        <w:szCs w:val="18"/>
        <w:lang w:eastAsia="en-US"/>
      </w:rPr>
      <w:t>Contribution</w:t>
    </w:r>
    <w:r w:rsidRPr="0069677E">
      <w:rPr>
        <w:rFonts w:ascii="Times New Roman" w:hAnsi="Times New Roman" w:cs="Times New Roman"/>
        <w:color w:val="auto"/>
        <w:sz w:val="18"/>
        <w:szCs w:val="18"/>
        <w:lang w:eastAsia="en-US"/>
      </w:rPr>
      <w:ptab w:relativeTo="margin" w:alignment="center" w:leader="none"/>
    </w:r>
    <w:r w:rsidRPr="0069677E">
      <w:rPr>
        <w:rFonts w:ascii="Times New Roman" w:hAnsi="Times New Roman" w:cs="Times New Roman"/>
        <w:color w:val="auto"/>
        <w:sz w:val="18"/>
        <w:szCs w:val="18"/>
        <w:lang w:eastAsia="en-US"/>
      </w:rPr>
      <w:ptab w:relativeTo="margin" w:alignment="right" w:leader="none"/>
    </w:r>
    <w:r>
      <w:rPr>
        <w:rFonts w:ascii="Times New Roman" w:hAnsi="Times New Roman" w:cs="Times New Roman"/>
        <w:color w:val="auto"/>
        <w:sz w:val="18"/>
        <w:szCs w:val="18"/>
        <w:lang w:eastAsia="en-US"/>
      </w:rPr>
      <w:t>Kate Meng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2977B" w14:textId="77777777" w:rsidR="00DB4EF8" w:rsidRDefault="00DB4EF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36EC3" w14:textId="77777777" w:rsidR="000458D6" w:rsidRDefault="000458D6">
      <w:r>
        <w:separator/>
      </w:r>
    </w:p>
  </w:footnote>
  <w:footnote w:type="continuationSeparator" w:id="0">
    <w:p w14:paraId="6E92E7D6" w14:textId="77777777" w:rsidR="000458D6" w:rsidRDefault="000458D6">
      <w:r>
        <w:continuationSeparator/>
      </w:r>
    </w:p>
  </w:footnote>
  <w:footnote w:id="1">
    <w:p w14:paraId="5B248E05" w14:textId="7BDD6D6F" w:rsidR="00441486" w:rsidRPr="00441486" w:rsidRDefault="00441486">
      <w:pPr>
        <w:pStyle w:val="Body"/>
        <w:rPr>
          <w:rFonts w:eastAsiaTheme="minorEastAsia"/>
          <w:rPrChange w:id="72" w:author="katemeng@tencent.com" w:date="2018-08-22T12:07:00Z">
            <w:rPr/>
          </w:rPrChange>
        </w:rPr>
        <w:pPrChange w:id="73" w:author="katemeng@tencent.com" w:date="2018-08-22T12:07:00Z">
          <w:pPr>
            <w:pStyle w:val="af6"/>
          </w:pPr>
        </w:pPrChange>
      </w:pPr>
      <w:ins w:id="74" w:author="katemeng@tencent.com" w:date="2018-08-22T12:07:00Z">
        <w:r>
          <w:rPr>
            <w:rStyle w:val="af8"/>
          </w:rPr>
          <w:footnoteRef/>
        </w:r>
        <w:r>
          <w:t xml:space="preserve"> </w:t>
        </w:r>
        <w:r>
          <w:rPr>
            <w:rFonts w:ascii="Times New Roman" w:eastAsiaTheme="minorEastAsia" w:hAnsi="Times New Roman" w:cs="Times New Roman"/>
          </w:rPr>
          <w:t xml:space="preserve">The packet size range estimation is based on </w:t>
        </w:r>
      </w:ins>
      <w:ins w:id="75" w:author="katemeng@tencent.com" w:date="2018-08-22T12:11:00Z">
        <w:r>
          <w:rPr>
            <w:rFonts w:ascii="Times New Roman" w:eastAsiaTheme="minorEastAsia" w:hAnsi="Times New Roman" w:cs="Times New Roman"/>
          </w:rPr>
          <w:t xml:space="preserve">popular real-time mobile </w:t>
        </w:r>
      </w:ins>
      <w:ins w:id="76" w:author="katemeng@tencent.com" w:date="2018-08-22T12:07:00Z">
        <w:r>
          <w:rPr>
            <w:rFonts w:ascii="Times New Roman" w:eastAsiaTheme="minorEastAsia" w:hAnsi="Times New Roman" w:cs="Times New Roman"/>
          </w:rPr>
          <w:t>game data capture. Please refer</w:t>
        </w:r>
      </w:ins>
      <w:ins w:id="77" w:author="katemeng@tencent.com" w:date="2018-08-22T12:08:00Z">
        <w:r>
          <w:rPr>
            <w:rFonts w:ascii="Times New Roman" w:eastAsiaTheme="minorEastAsia" w:hAnsi="Times New Roman" w:cs="Times New Roman"/>
          </w:rPr>
          <w:t xml:space="preserve"> to Traffic Model part.</w:t>
        </w:r>
      </w:ins>
    </w:p>
  </w:footnote>
  <w:footnote w:id="2">
    <w:p w14:paraId="311D43B7" w14:textId="002CC637" w:rsidR="00095BA3" w:rsidRDefault="00095BA3">
      <w:pPr>
        <w:pStyle w:val="af6"/>
      </w:pPr>
      <w:ins w:id="80" w:author="katemeng@tencent.com" w:date="2018-08-22T12:05:00Z">
        <w:r>
          <w:rPr>
            <w:rStyle w:val="af8"/>
          </w:rPr>
          <w:footnoteRef/>
        </w:r>
        <w:r>
          <w:t xml:space="preserve"> The packet characteristics of UL and DL are different since these are two independent </w:t>
        </w:r>
      </w:ins>
      <w:ins w:id="81" w:author="katemeng@tencent.com" w:date="2018-08-22T12:06:00Z">
        <w:r w:rsidR="00441486">
          <w:t xml:space="preserve">process. </w:t>
        </w:r>
      </w:ins>
    </w:p>
  </w:footnote>
  <w:footnote w:id="3">
    <w:p w14:paraId="0A4C9122" w14:textId="7407E0A1" w:rsidR="00441486" w:rsidRDefault="00441486">
      <w:pPr>
        <w:pStyle w:val="af6"/>
        <w:rPr>
          <w:lang w:eastAsia="zh-CN"/>
        </w:rPr>
      </w:pPr>
      <w:ins w:id="83" w:author="katemeng@tencent.com" w:date="2018-08-22T12:10:00Z">
        <w:r>
          <w:rPr>
            <w:rStyle w:val="af8"/>
          </w:rPr>
          <w:footnoteRef/>
        </w:r>
        <w:r>
          <w:t xml:space="preserve"> </w:t>
        </w:r>
        <w:r>
          <w:rPr>
            <w:rFonts w:hint="eastAsia"/>
            <w:lang w:eastAsia="zh-CN"/>
          </w:rPr>
          <w:t>T</w:t>
        </w:r>
        <w:r>
          <w:rPr>
            <w:lang w:eastAsia="zh-CN"/>
          </w:rPr>
          <w:t xml:space="preserve">he bandwidth is based on </w:t>
        </w:r>
      </w:ins>
      <w:ins w:id="84" w:author="katemeng@tencent.com" w:date="2018-08-22T12:11:00Z">
        <w:r>
          <w:rPr>
            <w:lang w:eastAsia="zh-CN"/>
          </w:rPr>
          <w:t>popular real-time game data capture. The main idea is</w:t>
        </w:r>
      </w:ins>
      <w:ins w:id="85" w:author="katemeng@tencent.com" w:date="2018-08-22T12:12:00Z">
        <w:r>
          <w:rPr>
            <w:lang w:eastAsia="zh-CN"/>
          </w:rPr>
          <w:t xml:space="preserve"> that</w:t>
        </w:r>
      </w:ins>
      <w:ins w:id="86" w:author="katemeng@tencent.com" w:date="2018-08-22T12:11:00Z">
        <w:r>
          <w:rPr>
            <w:lang w:eastAsia="zh-CN"/>
          </w:rPr>
          <w:t xml:space="preserve"> real-time mobile games are low throughput.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74CC4" w14:textId="77777777" w:rsidR="00DB4EF8" w:rsidRDefault="00DB4EF8">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249E4" w14:textId="6CEA4490" w:rsidR="00D20625" w:rsidRDefault="00386DA3">
    <w:pPr>
      <w:pStyle w:val="a7"/>
      <w:rPr>
        <w:lang w:eastAsia="zh-CN"/>
      </w:rPr>
    </w:pPr>
    <w:r>
      <w:rPr>
        <w:lang w:eastAsia="zh-CN"/>
      </w:rPr>
      <w:t>Aug 2018</w:t>
    </w:r>
    <w:r w:rsidRPr="00386DA3">
      <w:rPr>
        <w:lang w:eastAsia="zh-CN"/>
      </w:rPr>
      <w:ptab w:relativeTo="margin" w:alignment="center" w:leader="none"/>
    </w:r>
    <w:r w:rsidRPr="00386DA3">
      <w:rPr>
        <w:lang w:eastAsia="zh-CN"/>
      </w:rPr>
      <w:ptab w:relativeTo="margin" w:alignment="right" w:leader="none"/>
    </w:r>
    <w:r w:rsidR="00990A2A">
      <w:t>doc.: IEEE </w:t>
    </w:r>
    <w:r w:rsidR="00990A2A">
      <w:t>802.11-18/1419r</w:t>
    </w:r>
    <w:ins w:id="169" w:author="katemeng(孟醒)" w:date="2018-08-22T19:49:00Z">
      <w:r w:rsidR="00DB4EF8">
        <w:t>3</w:t>
      </w:r>
    </w:ins>
    <w:bookmarkStart w:id="170" w:name="_GoBack"/>
    <w:bookmarkEnd w:id="170"/>
    <w:del w:id="171" w:author="katemeng(孟醒)" w:date="2018-08-22T19:49:00Z">
      <w:r w:rsidR="00990A2A" w:rsidDel="00DB4EF8">
        <w:delText>2</w:delTex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D3E87" w14:textId="77777777" w:rsidR="00DB4EF8" w:rsidRDefault="00DB4EF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8676A"/>
    <w:multiLevelType w:val="hybridMultilevel"/>
    <w:tmpl w:val="A7CE2EDE"/>
    <w:lvl w:ilvl="0" w:tplc="BB3EC3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1F5A92"/>
    <w:multiLevelType w:val="multilevel"/>
    <w:tmpl w:val="DDB4DDC4"/>
    <w:lvl w:ilvl="0">
      <w:start w:val="1"/>
      <w:numFmt w:val="decimal"/>
      <w:lvlText w:val="%1."/>
      <w:lvlJc w:val="left"/>
      <w:pPr>
        <w:ind w:left="360" w:hanging="360"/>
      </w:pPr>
      <w:rPr>
        <w:rFonts w:hint="default"/>
      </w:rPr>
    </w:lvl>
    <w:lvl w:ilvl="1">
      <w:start w:val="2"/>
      <w:numFmt w:val="decimal"/>
      <w:isLgl/>
      <w:lvlText w:val="%1.%2"/>
      <w:lvlJc w:val="left"/>
      <w:pPr>
        <w:ind w:left="444" w:hanging="44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E815832"/>
    <w:multiLevelType w:val="hybridMultilevel"/>
    <w:tmpl w:val="597454A8"/>
    <w:numStyleLink w:val="Bullet"/>
  </w:abstractNum>
  <w:abstractNum w:abstractNumId="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809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4C75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C8FE5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0C88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D6AA8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BC66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D8A6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30FF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E6C7917"/>
    <w:multiLevelType w:val="hybridMultilevel"/>
    <w:tmpl w:val="EF72A2EE"/>
    <w:numStyleLink w:val="Numbered"/>
  </w:abstractNum>
  <w:abstractNum w:abstractNumId="5" w15:restartNumberingAfterBreak="0">
    <w:nsid w:val="42062907"/>
    <w:multiLevelType w:val="hybridMultilevel"/>
    <w:tmpl w:val="597454A8"/>
    <w:styleLink w:val="Bullet"/>
    <w:lvl w:ilvl="0" w:tplc="1700E09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FF70391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ECE6FB4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A52AD57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7EBA1B1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7A94048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D956362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16AC140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D94375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3"/>
  </w:num>
  <w:num w:numId="2">
    <w:abstractNumId w:val="4"/>
    <w:lvlOverride w:ilvl="0">
      <w:lvl w:ilvl="0" w:tplc="004A7B3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Override>
  </w:num>
  <w:num w:numId="3">
    <w:abstractNumId w:val="5"/>
  </w:num>
  <w:num w:numId="4">
    <w:abstractNumId w:val="2"/>
  </w:num>
  <w:num w:numId="5">
    <w:abstractNumId w:val="2"/>
    <w:lvlOverride w:ilvl="0">
      <w:lvl w:ilvl="0" w:tplc="FB00FC8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54BE79E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8CA40AA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D8CC70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9FC633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E8745F3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15E34F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D5CBDC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44A86AB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1"/>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emeng(孟醒)">
    <w15:presenceInfo w15:providerId="AD" w15:userId="S-1-5-21-1333135361-625243220-14044502-624446"/>
  </w15:person>
  <w15:person w15:author="katemeng@tencent.com">
    <w15:presenceInfo w15:providerId="Windows Live" w15:userId="d2930c41ec672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06A"/>
    <w:rsid w:val="0002759B"/>
    <w:rsid w:val="000305FC"/>
    <w:rsid w:val="00036C65"/>
    <w:rsid w:val="000458D6"/>
    <w:rsid w:val="00066DE9"/>
    <w:rsid w:val="00095BA3"/>
    <w:rsid w:val="000B1E13"/>
    <w:rsid w:val="000F4E44"/>
    <w:rsid w:val="00107FAC"/>
    <w:rsid w:val="0011266A"/>
    <w:rsid w:val="0016585E"/>
    <w:rsid w:val="00170AB6"/>
    <w:rsid w:val="001816DE"/>
    <w:rsid w:val="00185B07"/>
    <w:rsid w:val="001B5794"/>
    <w:rsid w:val="001C5923"/>
    <w:rsid w:val="001D0AED"/>
    <w:rsid w:val="00244C5D"/>
    <w:rsid w:val="002533E8"/>
    <w:rsid w:val="00263395"/>
    <w:rsid w:val="002E5FA8"/>
    <w:rsid w:val="002F08DA"/>
    <w:rsid w:val="002F5346"/>
    <w:rsid w:val="00340D72"/>
    <w:rsid w:val="0036773B"/>
    <w:rsid w:val="003856AB"/>
    <w:rsid w:val="00386DA3"/>
    <w:rsid w:val="003A2DFD"/>
    <w:rsid w:val="003C6A4B"/>
    <w:rsid w:val="004169F4"/>
    <w:rsid w:val="004252E0"/>
    <w:rsid w:val="0043455C"/>
    <w:rsid w:val="00441486"/>
    <w:rsid w:val="00442BF3"/>
    <w:rsid w:val="004503D1"/>
    <w:rsid w:val="004E17A8"/>
    <w:rsid w:val="004F3CA2"/>
    <w:rsid w:val="00507C4A"/>
    <w:rsid w:val="00522EC8"/>
    <w:rsid w:val="00525184"/>
    <w:rsid w:val="005A6125"/>
    <w:rsid w:val="005F4FDB"/>
    <w:rsid w:val="0064170B"/>
    <w:rsid w:val="0066206A"/>
    <w:rsid w:val="00662F82"/>
    <w:rsid w:val="0069677E"/>
    <w:rsid w:val="006A44FB"/>
    <w:rsid w:val="006E4B63"/>
    <w:rsid w:val="007D50E8"/>
    <w:rsid w:val="008258BB"/>
    <w:rsid w:val="0083726E"/>
    <w:rsid w:val="008372A4"/>
    <w:rsid w:val="0084481F"/>
    <w:rsid w:val="00853378"/>
    <w:rsid w:val="00893330"/>
    <w:rsid w:val="008B2DF3"/>
    <w:rsid w:val="008E177C"/>
    <w:rsid w:val="00951FDE"/>
    <w:rsid w:val="00982C6C"/>
    <w:rsid w:val="00990A2A"/>
    <w:rsid w:val="009B143E"/>
    <w:rsid w:val="009B3A8D"/>
    <w:rsid w:val="009C6F14"/>
    <w:rsid w:val="00A21DC3"/>
    <w:rsid w:val="00A25262"/>
    <w:rsid w:val="00A25637"/>
    <w:rsid w:val="00A30381"/>
    <w:rsid w:val="00A319F2"/>
    <w:rsid w:val="00A37631"/>
    <w:rsid w:val="00A421CE"/>
    <w:rsid w:val="00A925DE"/>
    <w:rsid w:val="00AD0B7A"/>
    <w:rsid w:val="00AE3060"/>
    <w:rsid w:val="00BA4881"/>
    <w:rsid w:val="00BB3910"/>
    <w:rsid w:val="00BB4ED9"/>
    <w:rsid w:val="00BC7A90"/>
    <w:rsid w:val="00C06DAC"/>
    <w:rsid w:val="00C435E0"/>
    <w:rsid w:val="00C95FB2"/>
    <w:rsid w:val="00CB38D4"/>
    <w:rsid w:val="00D03FE0"/>
    <w:rsid w:val="00D11F9F"/>
    <w:rsid w:val="00D149B5"/>
    <w:rsid w:val="00D20625"/>
    <w:rsid w:val="00D63A38"/>
    <w:rsid w:val="00D644A5"/>
    <w:rsid w:val="00D86C59"/>
    <w:rsid w:val="00DB4EF8"/>
    <w:rsid w:val="00DD62F8"/>
    <w:rsid w:val="00DE4F1E"/>
    <w:rsid w:val="00E01138"/>
    <w:rsid w:val="00E10E6B"/>
    <w:rsid w:val="00E20C2D"/>
    <w:rsid w:val="00E239F1"/>
    <w:rsid w:val="00E47BF6"/>
    <w:rsid w:val="00F05B17"/>
    <w:rsid w:val="00F11E86"/>
    <w:rsid w:val="00F13A83"/>
    <w:rsid w:val="00F36A76"/>
    <w:rsid w:val="00F40265"/>
    <w:rsid w:val="00FA358F"/>
    <w:rsid w:val="00FC2A96"/>
    <w:rsid w:val="00FC4E81"/>
    <w:rsid w:val="00FF2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AD971"/>
  <w15:docId w15:val="{508C86F2-F56F-B844-B8DD-6EB0C2F9A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rsid w:val="00107FAC"/>
    <w:pPr>
      <w:keepNext/>
      <w:keepLines/>
      <w:spacing w:before="340" w:after="330" w:line="578" w:lineRule="auto"/>
      <w:outlineLvl w:val="0"/>
    </w:pPr>
    <w:rPr>
      <w:b/>
      <w:bCs/>
      <w:kern w:val="44"/>
      <w:sz w:val="44"/>
      <w:szCs w:val="44"/>
    </w:rPr>
  </w:style>
  <w:style w:type="paragraph" w:styleId="2">
    <w:name w:val="heading 2"/>
    <w:next w:val="Body"/>
    <w:uiPriority w:val="9"/>
    <w:unhideWhenUsed/>
    <w:qFormat/>
    <w:pPr>
      <w:keepNext/>
      <w:outlineLvl w:val="1"/>
    </w:pPr>
    <w:rPr>
      <w:rFonts w:ascii="Helvetica Neue" w:eastAsia="Helvetica Neue" w:hAnsi="Helvetica Neue" w:cs="Helvetica Neue"/>
      <w:b/>
      <w:bCs/>
      <w:color w:val="000000"/>
      <w:sz w:val="32"/>
      <w:szCs w:val="32"/>
    </w:rPr>
  </w:style>
  <w:style w:type="paragraph" w:styleId="3">
    <w:name w:val="heading 3"/>
    <w:next w:val="Body"/>
    <w:uiPriority w:val="9"/>
    <w:unhideWhenUsed/>
    <w:qFormat/>
    <w:pPr>
      <w:keepNext/>
      <w:pBdr>
        <w:top w:val="single" w:sz="4" w:space="0" w:color="515151"/>
      </w:pBdr>
      <w:spacing w:before="360" w:after="40" w:line="288" w:lineRule="auto"/>
      <w:outlineLvl w:val="2"/>
    </w:pPr>
    <w:rPr>
      <w:rFonts w:ascii="Helvetica Neue" w:eastAsia="Helvetica Neue" w:hAnsi="Helvetica Neue" w:cs="Helvetica Neue"/>
      <w:color w:val="000000"/>
      <w:spacing w:val="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a4">
    <w:name w:val="Title"/>
    <w:next w:val="Body"/>
    <w:uiPriority w:val="10"/>
    <w:qFormat/>
    <w:pPr>
      <w:keepNext/>
      <w:outlineLvl w:val="2"/>
    </w:pPr>
    <w:rPr>
      <w:rFonts w:ascii="Helvetica Neue" w:hAnsi="Helvetica Neue" w:cs="Arial Unicode MS"/>
      <w:b/>
      <w:bCs/>
      <w:color w:val="000000"/>
      <w:sz w:val="60"/>
      <w:szCs w:val="60"/>
    </w:rPr>
  </w:style>
  <w:style w:type="paragraph" w:customStyle="1" w:styleId="Body">
    <w:name w:val="Body"/>
    <w:rPr>
      <w:rFonts w:ascii="Helvetica Neue" w:hAnsi="Helvetica Neue" w:cs="Arial Unicode MS"/>
      <w:color w:val="000000"/>
      <w:sz w:val="22"/>
      <w:szCs w:val="22"/>
    </w:rPr>
  </w:style>
  <w:style w:type="paragraph" w:styleId="20">
    <w:name w:val="toc 2"/>
    <w:uiPriority w:val="39"/>
    <w:pPr>
      <w:tabs>
        <w:tab w:val="right" w:pos="8928"/>
      </w:tabs>
      <w:spacing w:after="120"/>
      <w:ind w:left="240"/>
    </w:pPr>
    <w:rPr>
      <w:rFonts w:ascii="Helvetica Neue" w:eastAsia="Helvetica Neue" w:hAnsi="Helvetica Neue" w:cs="Helvetica Neue"/>
      <w:color w:val="000000"/>
      <w:sz w:val="24"/>
      <w:szCs w:val="24"/>
    </w:rPr>
  </w:style>
  <w:style w:type="paragraph" w:styleId="30">
    <w:name w:val="toc 3"/>
    <w:uiPriority w:val="39"/>
    <w:pPr>
      <w:tabs>
        <w:tab w:val="right" w:pos="8928"/>
      </w:tabs>
      <w:spacing w:after="120"/>
    </w:pPr>
    <w:rPr>
      <w:rFonts w:ascii="Helvetica Neue" w:eastAsia="Helvetica Neue" w:hAnsi="Helvetica Neue" w:cs="Helvetica Neue"/>
      <w:color w:val="000000"/>
      <w:sz w:val="28"/>
      <w:szCs w:val="28"/>
    </w:r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eastAsia="Helvetica Neue" w:hAnsi="Helvetica Neue" w:cs="Helvetica Neue"/>
      <w:color w:val="000000"/>
    </w:rPr>
  </w:style>
  <w:style w:type="character" w:customStyle="1" w:styleId="Hyperlink0">
    <w:name w:val="Hyperlink.0"/>
    <w:basedOn w:val="a3"/>
    <w:rPr>
      <w:u w:val="single"/>
    </w:rPr>
  </w:style>
  <w:style w:type="numbering" w:customStyle="1" w:styleId="Numbered">
    <w:name w:val="Numbered"/>
    <w:pPr>
      <w:numPr>
        <w:numId w:val="1"/>
      </w:numPr>
    </w:pPr>
  </w:style>
  <w:style w:type="paragraph" w:customStyle="1" w:styleId="Default">
    <w:name w:val="Default"/>
    <w:rPr>
      <w:rFonts w:ascii="Helvetica Neue" w:eastAsia="Helvetica Neue" w:hAnsi="Helvetica Neue" w:cs="Helvetica Neue"/>
      <w:color w:val="000000"/>
      <w:sz w:val="22"/>
      <w:szCs w:val="22"/>
    </w:rPr>
  </w:style>
  <w:style w:type="numbering" w:customStyle="1" w:styleId="Bullet">
    <w:name w:val="Bullet"/>
    <w:pPr>
      <w:numPr>
        <w:numId w:val="3"/>
      </w:numPr>
    </w:pPr>
  </w:style>
  <w:style w:type="paragraph" w:styleId="a5">
    <w:name w:val="List Paragraph"/>
    <w:basedOn w:val="a"/>
    <w:uiPriority w:val="34"/>
    <w:qFormat/>
    <w:rsid w:val="002F5346"/>
    <w:pPr>
      <w:ind w:left="720"/>
      <w:contextualSpacing/>
    </w:pPr>
  </w:style>
  <w:style w:type="table" w:styleId="a6">
    <w:name w:val="Table Grid"/>
    <w:basedOn w:val="a1"/>
    <w:uiPriority w:val="39"/>
    <w:rsid w:val="00C06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Plain Table 3"/>
    <w:basedOn w:val="a1"/>
    <w:uiPriority w:val="43"/>
    <w:rsid w:val="0043455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1">
    <w:name w:val="Grid Table 1 Light Accent 1"/>
    <w:basedOn w:val="a1"/>
    <w:uiPriority w:val="46"/>
    <w:rsid w:val="0043455C"/>
    <w:tblPr>
      <w:tblStyleRowBandSize w:val="1"/>
      <w:tblStyleColBandSize w:val="1"/>
      <w:tblBorders>
        <w:top w:val="single" w:sz="4" w:space="0" w:color="99D9FF" w:themeColor="accent1" w:themeTint="66"/>
        <w:left w:val="single" w:sz="4" w:space="0" w:color="99D9FF" w:themeColor="accent1" w:themeTint="66"/>
        <w:bottom w:val="single" w:sz="4" w:space="0" w:color="99D9FF" w:themeColor="accent1" w:themeTint="66"/>
        <w:right w:val="single" w:sz="4" w:space="0" w:color="99D9FF" w:themeColor="accent1" w:themeTint="66"/>
        <w:insideH w:val="single" w:sz="4" w:space="0" w:color="99D9FF" w:themeColor="accent1" w:themeTint="66"/>
        <w:insideV w:val="single" w:sz="4" w:space="0" w:color="99D9FF" w:themeColor="accent1" w:themeTint="66"/>
      </w:tblBorders>
    </w:tblPr>
    <w:tblStylePr w:type="firstRow">
      <w:rPr>
        <w:b/>
        <w:bCs/>
      </w:rPr>
      <w:tblPr/>
      <w:tcPr>
        <w:tcBorders>
          <w:bottom w:val="single" w:sz="12" w:space="0" w:color="66C7FF" w:themeColor="accent1" w:themeTint="99"/>
        </w:tcBorders>
      </w:tcPr>
    </w:tblStylePr>
    <w:tblStylePr w:type="lastRow">
      <w:rPr>
        <w:b/>
        <w:bCs/>
      </w:rPr>
      <w:tblPr/>
      <w:tcPr>
        <w:tcBorders>
          <w:top w:val="double" w:sz="2" w:space="0" w:color="66C7FF"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43455C"/>
    <w:tblPr>
      <w:tblStyleRowBandSize w:val="1"/>
      <w:tblStyleColBandSize w:val="1"/>
      <w:tblBorders>
        <w:top w:val="single" w:sz="4" w:space="0" w:color="A0F6EC" w:themeColor="accent2" w:themeTint="66"/>
        <w:left w:val="single" w:sz="4" w:space="0" w:color="A0F6EC" w:themeColor="accent2" w:themeTint="66"/>
        <w:bottom w:val="single" w:sz="4" w:space="0" w:color="A0F6EC" w:themeColor="accent2" w:themeTint="66"/>
        <w:right w:val="single" w:sz="4" w:space="0" w:color="A0F6EC" w:themeColor="accent2" w:themeTint="66"/>
        <w:insideH w:val="single" w:sz="4" w:space="0" w:color="A0F6EC" w:themeColor="accent2" w:themeTint="66"/>
        <w:insideV w:val="single" w:sz="4" w:space="0" w:color="A0F6EC" w:themeColor="accent2" w:themeTint="66"/>
      </w:tblBorders>
    </w:tblPr>
    <w:tblStylePr w:type="firstRow">
      <w:rPr>
        <w:b/>
        <w:bCs/>
      </w:rPr>
      <w:tblPr/>
      <w:tcPr>
        <w:tcBorders>
          <w:bottom w:val="single" w:sz="12" w:space="0" w:color="72F1E2" w:themeColor="accent2" w:themeTint="99"/>
        </w:tcBorders>
      </w:tcPr>
    </w:tblStylePr>
    <w:tblStylePr w:type="lastRow">
      <w:rPr>
        <w:b/>
        <w:bCs/>
      </w:rPr>
      <w:tblPr/>
      <w:tcPr>
        <w:tcBorders>
          <w:top w:val="double" w:sz="2" w:space="0" w:color="72F1E2" w:themeColor="accent2" w:themeTint="99"/>
        </w:tcBorders>
      </w:tcPr>
    </w:tblStylePr>
    <w:tblStylePr w:type="firstCol">
      <w:rPr>
        <w:b/>
        <w:bCs/>
      </w:rPr>
    </w:tblStylePr>
    <w:tblStylePr w:type="lastCol">
      <w:rPr>
        <w:b/>
        <w:bCs/>
      </w:rPr>
    </w:tblStylePr>
  </w:style>
  <w:style w:type="table" w:styleId="1-4">
    <w:name w:val="Grid Table 1 Light Accent 4"/>
    <w:basedOn w:val="a1"/>
    <w:uiPriority w:val="46"/>
    <w:rsid w:val="0043455C"/>
    <w:tblPr>
      <w:tblStyleRowBandSize w:val="1"/>
      <w:tblStyleColBandSize w:val="1"/>
      <w:tblBorders>
        <w:top w:val="single" w:sz="4" w:space="0" w:color="FDF3AD" w:themeColor="accent4" w:themeTint="66"/>
        <w:left w:val="single" w:sz="4" w:space="0" w:color="FDF3AD" w:themeColor="accent4" w:themeTint="66"/>
        <w:bottom w:val="single" w:sz="4" w:space="0" w:color="FDF3AD" w:themeColor="accent4" w:themeTint="66"/>
        <w:right w:val="single" w:sz="4" w:space="0" w:color="FDF3AD" w:themeColor="accent4" w:themeTint="66"/>
        <w:insideH w:val="single" w:sz="4" w:space="0" w:color="FDF3AD" w:themeColor="accent4" w:themeTint="66"/>
        <w:insideV w:val="single" w:sz="4" w:space="0" w:color="FDF3AD" w:themeColor="accent4" w:themeTint="66"/>
      </w:tblBorders>
    </w:tblPr>
    <w:tblStylePr w:type="firstRow">
      <w:rPr>
        <w:b/>
        <w:bCs/>
      </w:rPr>
      <w:tblPr/>
      <w:tcPr>
        <w:tcBorders>
          <w:bottom w:val="single" w:sz="12" w:space="0" w:color="FCED84" w:themeColor="accent4" w:themeTint="99"/>
        </w:tcBorders>
      </w:tcPr>
    </w:tblStylePr>
    <w:tblStylePr w:type="lastRow">
      <w:rPr>
        <w:b/>
        <w:bCs/>
      </w:rPr>
      <w:tblPr/>
      <w:tcPr>
        <w:tcBorders>
          <w:top w:val="double" w:sz="2" w:space="0" w:color="FCED84"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rsid w:val="0043455C"/>
    <w:tblPr>
      <w:tblStyleRowBandSize w:val="1"/>
      <w:tblStyleColBandSize w:val="1"/>
      <w:tblBorders>
        <w:top w:val="single" w:sz="4" w:space="0" w:color="FFC0B8" w:themeColor="accent5" w:themeTint="66"/>
        <w:left w:val="single" w:sz="4" w:space="0" w:color="FFC0B8" w:themeColor="accent5" w:themeTint="66"/>
        <w:bottom w:val="single" w:sz="4" w:space="0" w:color="FFC0B8" w:themeColor="accent5" w:themeTint="66"/>
        <w:right w:val="single" w:sz="4" w:space="0" w:color="FFC0B8" w:themeColor="accent5" w:themeTint="66"/>
        <w:insideH w:val="single" w:sz="4" w:space="0" w:color="FFC0B8" w:themeColor="accent5" w:themeTint="66"/>
        <w:insideV w:val="single" w:sz="4" w:space="0" w:color="FFC0B8" w:themeColor="accent5" w:themeTint="66"/>
      </w:tblBorders>
    </w:tblPr>
    <w:tblStylePr w:type="firstRow">
      <w:rPr>
        <w:b/>
        <w:bCs/>
      </w:rPr>
      <w:tblPr/>
      <w:tcPr>
        <w:tcBorders>
          <w:bottom w:val="single" w:sz="12" w:space="0" w:color="FFA194" w:themeColor="accent5" w:themeTint="99"/>
        </w:tcBorders>
      </w:tcPr>
    </w:tblStylePr>
    <w:tblStylePr w:type="lastRow">
      <w:rPr>
        <w:b/>
        <w:bCs/>
      </w:rPr>
      <w:tblPr/>
      <w:tcPr>
        <w:tcBorders>
          <w:top w:val="double" w:sz="2" w:space="0" w:color="FFA194" w:themeColor="accent5" w:themeTint="99"/>
        </w:tcBorders>
      </w:tcPr>
    </w:tblStylePr>
    <w:tblStylePr w:type="firstCol">
      <w:rPr>
        <w:b/>
        <w:bCs/>
      </w:rPr>
    </w:tblStylePr>
    <w:tblStylePr w:type="lastCol">
      <w:rPr>
        <w:b/>
        <w:bCs/>
      </w:rPr>
    </w:tblStylePr>
  </w:style>
  <w:style w:type="table" w:styleId="2-6">
    <w:name w:val="Grid Table 2 Accent 6"/>
    <w:basedOn w:val="a1"/>
    <w:uiPriority w:val="47"/>
    <w:rsid w:val="0043455C"/>
    <w:tblPr>
      <w:tblStyleRowBandSize w:val="1"/>
      <w:tblStyleColBandSize w:val="1"/>
      <w:tblBorders>
        <w:top w:val="single" w:sz="2" w:space="0" w:color="F59EC9" w:themeColor="accent6" w:themeTint="99"/>
        <w:bottom w:val="single" w:sz="2" w:space="0" w:color="F59EC9" w:themeColor="accent6" w:themeTint="99"/>
        <w:insideH w:val="single" w:sz="2" w:space="0" w:color="F59EC9" w:themeColor="accent6" w:themeTint="99"/>
        <w:insideV w:val="single" w:sz="2" w:space="0" w:color="F59EC9" w:themeColor="accent6" w:themeTint="99"/>
      </w:tblBorders>
    </w:tblPr>
    <w:tblStylePr w:type="firstRow">
      <w:rPr>
        <w:b/>
        <w:bCs/>
      </w:rPr>
      <w:tblPr/>
      <w:tcPr>
        <w:tcBorders>
          <w:top w:val="nil"/>
          <w:bottom w:val="single" w:sz="12" w:space="0" w:color="F59EC9" w:themeColor="accent6" w:themeTint="99"/>
          <w:insideH w:val="nil"/>
          <w:insideV w:val="nil"/>
        </w:tcBorders>
        <w:shd w:val="clear" w:color="auto" w:fill="FFFFFF" w:themeFill="background1"/>
      </w:tcPr>
    </w:tblStylePr>
    <w:tblStylePr w:type="lastRow">
      <w:rPr>
        <w:b/>
        <w:bCs/>
      </w:rPr>
      <w:tblPr/>
      <w:tcPr>
        <w:tcBorders>
          <w:top w:val="double" w:sz="2" w:space="0" w:color="F59E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EED" w:themeFill="accent6" w:themeFillTint="33"/>
      </w:tcPr>
    </w:tblStylePr>
    <w:tblStylePr w:type="band1Horz">
      <w:tblPr/>
      <w:tcPr>
        <w:shd w:val="clear" w:color="auto" w:fill="FBDEED" w:themeFill="accent6" w:themeFillTint="33"/>
      </w:tcPr>
    </w:tblStylePr>
  </w:style>
  <w:style w:type="table" w:styleId="21">
    <w:name w:val="Grid Table 2"/>
    <w:basedOn w:val="a1"/>
    <w:uiPriority w:val="47"/>
    <w:rsid w:val="0043455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1"/>
    <w:uiPriority w:val="47"/>
    <w:rsid w:val="0043455C"/>
    <w:tblPr>
      <w:tblStyleRowBandSize w:val="1"/>
      <w:tblStyleColBandSize w:val="1"/>
      <w:tblBorders>
        <w:top w:val="single" w:sz="2" w:space="0" w:color="66C7FF" w:themeColor="accent1" w:themeTint="99"/>
        <w:bottom w:val="single" w:sz="2" w:space="0" w:color="66C7FF" w:themeColor="accent1" w:themeTint="99"/>
        <w:insideH w:val="single" w:sz="2" w:space="0" w:color="66C7FF" w:themeColor="accent1" w:themeTint="99"/>
        <w:insideV w:val="single" w:sz="2" w:space="0" w:color="66C7FF" w:themeColor="accent1" w:themeTint="99"/>
      </w:tblBorders>
    </w:tblPr>
    <w:tblStylePr w:type="firstRow">
      <w:rPr>
        <w:b/>
        <w:bCs/>
      </w:rPr>
      <w:tblPr/>
      <w:tcPr>
        <w:tcBorders>
          <w:top w:val="nil"/>
          <w:bottom w:val="single" w:sz="12" w:space="0" w:color="66C7FF" w:themeColor="accent1" w:themeTint="99"/>
          <w:insideH w:val="nil"/>
          <w:insideV w:val="nil"/>
        </w:tcBorders>
        <w:shd w:val="clear" w:color="auto" w:fill="FFFFFF" w:themeFill="background1"/>
      </w:tcPr>
    </w:tblStylePr>
    <w:tblStylePr w:type="lastRow">
      <w:rPr>
        <w:b/>
        <w:bCs/>
      </w:rPr>
      <w:tblPr/>
      <w:tcPr>
        <w:tcBorders>
          <w:top w:val="double" w:sz="2" w:space="0" w:color="66C7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CFF" w:themeFill="accent1" w:themeFillTint="33"/>
      </w:tcPr>
    </w:tblStylePr>
    <w:tblStylePr w:type="band1Horz">
      <w:tblPr/>
      <w:tcPr>
        <w:shd w:val="clear" w:color="auto" w:fill="CCECFF" w:themeFill="accent1" w:themeFillTint="33"/>
      </w:tcPr>
    </w:tblStylePr>
  </w:style>
  <w:style w:type="table" w:styleId="5">
    <w:name w:val="Grid Table 5 Dark"/>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FF" w:themeFill="accent1"/>
      </w:tcPr>
    </w:tblStylePr>
    <w:tblStylePr w:type="band1Vert">
      <w:tblPr/>
      <w:tcPr>
        <w:shd w:val="clear" w:color="auto" w:fill="99D9FF" w:themeFill="accent1" w:themeFillTint="66"/>
      </w:tcPr>
    </w:tblStylePr>
    <w:tblStylePr w:type="band1Horz">
      <w:tblPr/>
      <w:tcPr>
        <w:shd w:val="clear" w:color="auto" w:fill="99D9FF" w:themeFill="accent1" w:themeFillTint="66"/>
      </w:tcPr>
    </w:tblStylePr>
  </w:style>
  <w:style w:type="table" w:styleId="5-2">
    <w:name w:val="Grid Table 5 Dark Accent 2"/>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FA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E7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E7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E7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E7CF" w:themeFill="accent2"/>
      </w:tcPr>
    </w:tblStylePr>
    <w:tblStylePr w:type="band1Vert">
      <w:tblPr/>
      <w:tcPr>
        <w:shd w:val="clear" w:color="auto" w:fill="A0F6EC" w:themeFill="accent2" w:themeFillTint="66"/>
      </w:tcPr>
    </w:tblStylePr>
    <w:tblStylePr w:type="band1Horz">
      <w:tblPr/>
      <w:tcPr>
        <w:shd w:val="clear" w:color="auto" w:fill="A0F6EC" w:themeFill="accent2" w:themeFillTint="66"/>
      </w:tcPr>
    </w:tblStylePr>
  </w:style>
  <w:style w:type="table" w:styleId="5-4">
    <w:name w:val="Grid Table 5 Dark Accent 4"/>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9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E23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E23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E23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E232" w:themeFill="accent4"/>
      </w:tcPr>
    </w:tblStylePr>
    <w:tblStylePr w:type="band1Vert">
      <w:tblPr/>
      <w:tcPr>
        <w:shd w:val="clear" w:color="auto" w:fill="FDF3AD" w:themeFill="accent4" w:themeFillTint="66"/>
      </w:tcPr>
    </w:tblStylePr>
    <w:tblStylePr w:type="band1Horz">
      <w:tblPr/>
      <w:tcPr>
        <w:shd w:val="clear" w:color="auto" w:fill="FDF3AD" w:themeFill="accent4" w:themeFillTint="66"/>
      </w:tcPr>
    </w:tblStylePr>
  </w:style>
  <w:style w:type="paragraph" w:styleId="a7">
    <w:name w:val="header"/>
    <w:basedOn w:val="a"/>
    <w:link w:val="a8"/>
    <w:uiPriority w:val="99"/>
    <w:unhideWhenUsed/>
    <w:rsid w:val="009C6F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9C6F14"/>
    <w:rPr>
      <w:sz w:val="18"/>
      <w:szCs w:val="18"/>
      <w:lang w:eastAsia="en-US"/>
    </w:rPr>
  </w:style>
  <w:style w:type="paragraph" w:styleId="a9">
    <w:name w:val="footer"/>
    <w:basedOn w:val="a"/>
    <w:link w:val="aa"/>
    <w:uiPriority w:val="99"/>
    <w:unhideWhenUsed/>
    <w:rsid w:val="009C6F14"/>
    <w:pPr>
      <w:tabs>
        <w:tab w:val="center" w:pos="4153"/>
        <w:tab w:val="right" w:pos="8306"/>
      </w:tabs>
      <w:snapToGrid w:val="0"/>
    </w:pPr>
    <w:rPr>
      <w:sz w:val="18"/>
      <w:szCs w:val="18"/>
    </w:rPr>
  </w:style>
  <w:style w:type="character" w:customStyle="1" w:styleId="aa">
    <w:name w:val="页脚 字符"/>
    <w:basedOn w:val="a0"/>
    <w:link w:val="a9"/>
    <w:uiPriority w:val="99"/>
    <w:rsid w:val="009C6F14"/>
    <w:rPr>
      <w:sz w:val="18"/>
      <w:szCs w:val="18"/>
      <w:lang w:eastAsia="en-US"/>
    </w:rPr>
  </w:style>
  <w:style w:type="character" w:styleId="ab">
    <w:name w:val="annotation reference"/>
    <w:basedOn w:val="a0"/>
    <w:uiPriority w:val="99"/>
    <w:semiHidden/>
    <w:unhideWhenUsed/>
    <w:rsid w:val="00C95FB2"/>
    <w:rPr>
      <w:sz w:val="21"/>
      <w:szCs w:val="21"/>
    </w:rPr>
  </w:style>
  <w:style w:type="paragraph" w:styleId="ac">
    <w:name w:val="annotation text"/>
    <w:basedOn w:val="a"/>
    <w:link w:val="ad"/>
    <w:uiPriority w:val="99"/>
    <w:unhideWhenUsed/>
    <w:rsid w:val="00C95FB2"/>
  </w:style>
  <w:style w:type="character" w:customStyle="1" w:styleId="ad">
    <w:name w:val="批注文字 字符"/>
    <w:basedOn w:val="a0"/>
    <w:link w:val="ac"/>
    <w:uiPriority w:val="99"/>
    <w:rsid w:val="00C95FB2"/>
    <w:rPr>
      <w:sz w:val="24"/>
      <w:szCs w:val="24"/>
      <w:lang w:eastAsia="en-US"/>
    </w:rPr>
  </w:style>
  <w:style w:type="paragraph" w:styleId="ae">
    <w:name w:val="annotation subject"/>
    <w:basedOn w:val="ac"/>
    <w:next w:val="ac"/>
    <w:link w:val="af"/>
    <w:uiPriority w:val="99"/>
    <w:semiHidden/>
    <w:unhideWhenUsed/>
    <w:rsid w:val="00C95FB2"/>
    <w:rPr>
      <w:b/>
      <w:bCs/>
    </w:rPr>
  </w:style>
  <w:style w:type="character" w:customStyle="1" w:styleId="af">
    <w:name w:val="批注主题 字符"/>
    <w:basedOn w:val="ad"/>
    <w:link w:val="ae"/>
    <w:uiPriority w:val="99"/>
    <w:semiHidden/>
    <w:rsid w:val="00C95FB2"/>
    <w:rPr>
      <w:b/>
      <w:bCs/>
      <w:sz w:val="24"/>
      <w:szCs w:val="24"/>
      <w:lang w:eastAsia="en-US"/>
    </w:rPr>
  </w:style>
  <w:style w:type="paragraph" w:styleId="af0">
    <w:name w:val="Balloon Text"/>
    <w:basedOn w:val="a"/>
    <w:link w:val="af1"/>
    <w:uiPriority w:val="99"/>
    <w:semiHidden/>
    <w:unhideWhenUsed/>
    <w:rsid w:val="00C95FB2"/>
    <w:rPr>
      <w:sz w:val="18"/>
      <w:szCs w:val="18"/>
    </w:rPr>
  </w:style>
  <w:style w:type="character" w:customStyle="1" w:styleId="af1">
    <w:name w:val="批注框文本 字符"/>
    <w:basedOn w:val="a0"/>
    <w:link w:val="af0"/>
    <w:uiPriority w:val="99"/>
    <w:semiHidden/>
    <w:rsid w:val="00C95FB2"/>
    <w:rPr>
      <w:sz w:val="18"/>
      <w:szCs w:val="18"/>
      <w:lang w:eastAsia="en-US"/>
    </w:rPr>
  </w:style>
  <w:style w:type="character" w:customStyle="1" w:styleId="10">
    <w:name w:val="标题 1 字符"/>
    <w:basedOn w:val="a0"/>
    <w:link w:val="1"/>
    <w:uiPriority w:val="9"/>
    <w:rsid w:val="00107FAC"/>
    <w:rPr>
      <w:b/>
      <w:bCs/>
      <w:kern w:val="44"/>
      <w:sz w:val="44"/>
      <w:szCs w:val="44"/>
      <w:lang w:eastAsia="en-US"/>
    </w:rPr>
  </w:style>
  <w:style w:type="paragraph" w:styleId="TOC">
    <w:name w:val="TOC Heading"/>
    <w:basedOn w:val="1"/>
    <w:next w:val="a"/>
    <w:uiPriority w:val="39"/>
    <w:unhideWhenUsed/>
    <w:qFormat/>
    <w:rsid w:val="00107FAC"/>
    <w:pPr>
      <w:outlineLvl w:val="9"/>
    </w:pPr>
  </w:style>
  <w:style w:type="paragraph" w:customStyle="1" w:styleId="T1">
    <w:name w:val="T1"/>
    <w:basedOn w:val="a"/>
    <w:rsid w:val="00340D72"/>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宋体"/>
      <w:b/>
      <w:sz w:val="28"/>
      <w:szCs w:val="20"/>
      <w:bdr w:val="none" w:sz="0" w:space="0" w:color="auto"/>
      <w:lang w:val="en-GB"/>
    </w:rPr>
  </w:style>
  <w:style w:type="paragraph" w:customStyle="1" w:styleId="T2">
    <w:name w:val="T2"/>
    <w:basedOn w:val="T1"/>
    <w:rsid w:val="00D20625"/>
    <w:pPr>
      <w:spacing w:after="240"/>
      <w:ind w:left="720" w:right="720"/>
    </w:pPr>
  </w:style>
  <w:style w:type="paragraph" w:styleId="af2">
    <w:name w:val="Normal (Web)"/>
    <w:basedOn w:val="a"/>
    <w:uiPriority w:val="99"/>
    <w:unhideWhenUsed/>
    <w:rsid w:val="00F05B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宋体" w:eastAsia="宋体" w:hAnsi="宋体" w:cs="宋体"/>
      <w:bdr w:val="none" w:sz="0" w:space="0" w:color="auto"/>
      <w:lang w:eastAsia="zh-CN"/>
    </w:rPr>
  </w:style>
  <w:style w:type="paragraph" w:styleId="af3">
    <w:name w:val="endnote text"/>
    <w:basedOn w:val="a"/>
    <w:link w:val="af4"/>
    <w:uiPriority w:val="99"/>
    <w:semiHidden/>
    <w:unhideWhenUsed/>
    <w:rsid w:val="005F4FDB"/>
    <w:rPr>
      <w:sz w:val="20"/>
      <w:szCs w:val="20"/>
    </w:rPr>
  </w:style>
  <w:style w:type="character" w:customStyle="1" w:styleId="af4">
    <w:name w:val="尾注文本 字符"/>
    <w:basedOn w:val="a0"/>
    <w:link w:val="af3"/>
    <w:uiPriority w:val="99"/>
    <w:semiHidden/>
    <w:rsid w:val="005F4FDB"/>
    <w:rPr>
      <w:lang w:eastAsia="en-US"/>
    </w:rPr>
  </w:style>
  <w:style w:type="character" w:styleId="af5">
    <w:name w:val="endnote reference"/>
    <w:basedOn w:val="a0"/>
    <w:uiPriority w:val="99"/>
    <w:semiHidden/>
    <w:unhideWhenUsed/>
    <w:rsid w:val="005F4FDB"/>
    <w:rPr>
      <w:vertAlign w:val="superscript"/>
    </w:rPr>
  </w:style>
  <w:style w:type="paragraph" w:styleId="af6">
    <w:name w:val="footnote text"/>
    <w:basedOn w:val="a"/>
    <w:link w:val="af7"/>
    <w:uiPriority w:val="99"/>
    <w:semiHidden/>
    <w:unhideWhenUsed/>
    <w:rsid w:val="00095BA3"/>
    <w:rPr>
      <w:sz w:val="20"/>
      <w:szCs w:val="20"/>
    </w:rPr>
  </w:style>
  <w:style w:type="character" w:customStyle="1" w:styleId="af7">
    <w:name w:val="脚注文本 字符"/>
    <w:basedOn w:val="a0"/>
    <w:link w:val="af6"/>
    <w:uiPriority w:val="99"/>
    <w:semiHidden/>
    <w:rsid w:val="00095BA3"/>
    <w:rPr>
      <w:lang w:eastAsia="en-US"/>
    </w:rPr>
  </w:style>
  <w:style w:type="character" w:styleId="af8">
    <w:name w:val="footnote reference"/>
    <w:basedOn w:val="a0"/>
    <w:uiPriority w:val="99"/>
    <w:semiHidden/>
    <w:unhideWhenUsed/>
    <w:rsid w:val="00095B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066156">
      <w:bodyDiv w:val="1"/>
      <w:marLeft w:val="0"/>
      <w:marRight w:val="0"/>
      <w:marTop w:val="0"/>
      <w:marBottom w:val="0"/>
      <w:divBdr>
        <w:top w:val="none" w:sz="0" w:space="0" w:color="auto"/>
        <w:left w:val="none" w:sz="0" w:space="0" w:color="auto"/>
        <w:bottom w:val="none" w:sz="0" w:space="0" w:color="auto"/>
        <w:right w:val="none" w:sz="0" w:space="0" w:color="auto"/>
      </w:divBdr>
    </w:div>
    <w:div w:id="1099449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黑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8EF26-E650-4250-BB4D-2F1274A74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Tencent</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katemeng(孟醒)</dc:creator>
  <cp:lastModifiedBy>katemeng(孟醒)</cp:lastModifiedBy>
  <cp:revision>5</cp:revision>
  <dcterms:created xsi:type="dcterms:W3CDTF">2018-08-22T11:30:00Z</dcterms:created>
  <dcterms:modified xsi:type="dcterms:W3CDTF">2018-08-22T11:49:00Z</dcterms:modified>
</cp:coreProperties>
</file>