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875F" w14:textId="1E6E4489" w:rsidR="00CA09B2" w:rsidRDefault="00CA09B2">
      <w:pPr>
        <w:pStyle w:val="T1"/>
        <w:pBdr>
          <w:bottom w:val="single" w:sz="6" w:space="0" w:color="auto"/>
        </w:pBdr>
        <w:spacing w:after="240"/>
      </w:pPr>
      <w:bookmarkStart w:id="0" w:name="_GoBack"/>
      <w:bookmarkEnd w:id="0"/>
      <w:r>
        <w:t>IEEE P802.11</w:t>
      </w:r>
      <w:r>
        <w:br/>
        <w:t>Wireless LANs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2257"/>
        <w:gridCol w:w="1923"/>
        <w:gridCol w:w="1080"/>
        <w:gridCol w:w="2478"/>
      </w:tblGrid>
      <w:tr w:rsidR="00CA09B2" w14:paraId="75E17623" w14:textId="77777777" w:rsidTr="004F79C4">
        <w:trPr>
          <w:trHeight w:val="440"/>
          <w:jc w:val="center"/>
        </w:trPr>
        <w:tc>
          <w:tcPr>
            <w:tcW w:w="9493" w:type="dxa"/>
            <w:gridSpan w:val="5"/>
            <w:vAlign w:val="center"/>
          </w:tcPr>
          <w:p w14:paraId="3E163AFB" w14:textId="4E6D3677" w:rsidR="00CA09B2" w:rsidRDefault="0070560E" w:rsidP="0070560E">
            <w:pPr>
              <w:pStyle w:val="T2"/>
            </w:pPr>
            <w:r>
              <w:t>P</w:t>
            </w:r>
            <w:r w:rsidRPr="0070560E">
              <w:t>roposed</w:t>
            </w:r>
            <w:r>
              <w:t xml:space="preserve"> </w:t>
            </w:r>
            <w:r w:rsidRPr="0070560E">
              <w:t>FD-TIG</w:t>
            </w:r>
            <w:r>
              <w:t xml:space="preserve"> </w:t>
            </w:r>
            <w:r w:rsidRPr="0070560E">
              <w:t>report</w:t>
            </w:r>
            <w:r>
              <w:t xml:space="preserve"> </w:t>
            </w:r>
            <w:r w:rsidRPr="0070560E">
              <w:t>text</w:t>
            </w:r>
            <w:r>
              <w:t xml:space="preserve"> </w:t>
            </w:r>
            <w:r w:rsidRPr="0070560E">
              <w:t>on</w:t>
            </w:r>
            <w:r>
              <w:t xml:space="preserve"> </w:t>
            </w:r>
            <w:r w:rsidR="00B13903">
              <w:rPr>
                <w:rFonts w:hint="eastAsia"/>
                <w:lang w:eastAsia="zh-CN"/>
              </w:rPr>
              <w:t>usage</w:t>
            </w:r>
            <w:r w:rsidR="00B13903">
              <w:t xml:space="preserve"> model</w:t>
            </w:r>
            <w:r w:rsidR="00192E8C">
              <w:t xml:space="preserve"> </w:t>
            </w:r>
            <w:r w:rsidR="00485A67">
              <w:br/>
            </w:r>
          </w:p>
        </w:tc>
      </w:tr>
      <w:tr w:rsidR="00CA09B2" w14:paraId="323C544A" w14:textId="77777777" w:rsidTr="00485A67">
        <w:trPr>
          <w:trHeight w:val="359"/>
          <w:jc w:val="center"/>
        </w:trPr>
        <w:tc>
          <w:tcPr>
            <w:tcW w:w="9493" w:type="dxa"/>
            <w:gridSpan w:val="5"/>
            <w:vAlign w:val="center"/>
          </w:tcPr>
          <w:p w14:paraId="657E1D71" w14:textId="465DC1CF" w:rsidR="00CA09B2" w:rsidRDefault="00CA09B2" w:rsidP="00883482">
            <w:pPr>
              <w:pStyle w:val="T2"/>
              <w:ind w:left="0"/>
              <w:rPr>
                <w:sz w:val="20"/>
              </w:rPr>
            </w:pPr>
            <w:r>
              <w:rPr>
                <w:sz w:val="20"/>
              </w:rPr>
              <w:t>Date:</w:t>
            </w:r>
            <w:r>
              <w:rPr>
                <w:b w:val="0"/>
                <w:sz w:val="20"/>
              </w:rPr>
              <w:t xml:space="preserve">  </w:t>
            </w:r>
            <w:r w:rsidR="00536339">
              <w:rPr>
                <w:b w:val="0"/>
                <w:sz w:val="20"/>
              </w:rPr>
              <w:t>201</w:t>
            </w:r>
            <w:r w:rsidR="00ED0EFB">
              <w:rPr>
                <w:b w:val="0"/>
                <w:sz w:val="20"/>
              </w:rPr>
              <w:t>8</w:t>
            </w:r>
            <w:r>
              <w:rPr>
                <w:b w:val="0"/>
                <w:sz w:val="20"/>
              </w:rPr>
              <w:t>-</w:t>
            </w:r>
            <w:r w:rsidR="00CD0E19">
              <w:rPr>
                <w:b w:val="0"/>
                <w:sz w:val="20"/>
              </w:rPr>
              <w:t>0</w:t>
            </w:r>
            <w:r w:rsidR="007E6CB5">
              <w:rPr>
                <w:b w:val="0"/>
                <w:sz w:val="20"/>
              </w:rPr>
              <w:t>7</w:t>
            </w:r>
            <w:r w:rsidR="009C7DD5">
              <w:rPr>
                <w:b w:val="0"/>
                <w:sz w:val="20"/>
              </w:rPr>
              <w:t>-</w:t>
            </w:r>
            <w:r w:rsidR="007E6CB5">
              <w:rPr>
                <w:b w:val="0"/>
                <w:sz w:val="20"/>
              </w:rPr>
              <w:t>10</w:t>
            </w:r>
          </w:p>
        </w:tc>
      </w:tr>
      <w:tr w:rsidR="00CA09B2" w14:paraId="258F6965" w14:textId="77777777" w:rsidTr="00485A67">
        <w:trPr>
          <w:cantSplit/>
          <w:jc w:val="center"/>
        </w:trPr>
        <w:tc>
          <w:tcPr>
            <w:tcW w:w="9493" w:type="dxa"/>
            <w:gridSpan w:val="5"/>
            <w:vAlign w:val="center"/>
          </w:tcPr>
          <w:p w14:paraId="4F7A655C" w14:textId="77777777" w:rsidR="00CA09B2" w:rsidRDefault="00CA09B2">
            <w:pPr>
              <w:pStyle w:val="T2"/>
              <w:spacing w:after="0"/>
              <w:ind w:left="0" w:right="0"/>
              <w:jc w:val="left"/>
              <w:rPr>
                <w:sz w:val="20"/>
              </w:rPr>
            </w:pPr>
            <w:r>
              <w:rPr>
                <w:sz w:val="20"/>
              </w:rPr>
              <w:t>Author(s):</w:t>
            </w:r>
          </w:p>
        </w:tc>
      </w:tr>
      <w:tr w:rsidR="00CA09B2" w14:paraId="0AF35E59" w14:textId="77777777" w:rsidTr="00CC7A22">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2257" w:type="dxa"/>
            <w:vAlign w:val="center"/>
          </w:tcPr>
          <w:p w14:paraId="4B20D1A5" w14:textId="77777777" w:rsidR="00CA09B2" w:rsidRDefault="0062440B">
            <w:pPr>
              <w:pStyle w:val="T2"/>
              <w:spacing w:after="0"/>
              <w:ind w:left="0" w:right="0"/>
              <w:jc w:val="left"/>
              <w:rPr>
                <w:sz w:val="20"/>
              </w:rPr>
            </w:pPr>
            <w:r>
              <w:rPr>
                <w:sz w:val="20"/>
              </w:rPr>
              <w:t>Affiliation</w:t>
            </w:r>
          </w:p>
        </w:tc>
        <w:tc>
          <w:tcPr>
            <w:tcW w:w="1923" w:type="dxa"/>
            <w:vAlign w:val="center"/>
          </w:tcPr>
          <w:p w14:paraId="45179217" w14:textId="77777777" w:rsidR="00CA09B2" w:rsidRDefault="00CA09B2">
            <w:pPr>
              <w:pStyle w:val="T2"/>
              <w:spacing w:after="0"/>
              <w:ind w:left="0" w:right="0"/>
              <w:jc w:val="left"/>
              <w:rPr>
                <w:sz w:val="20"/>
              </w:rPr>
            </w:pPr>
            <w:r>
              <w:rPr>
                <w:sz w:val="20"/>
              </w:rPr>
              <w:t>Address</w:t>
            </w:r>
          </w:p>
        </w:tc>
        <w:tc>
          <w:tcPr>
            <w:tcW w:w="1080" w:type="dxa"/>
            <w:vAlign w:val="center"/>
          </w:tcPr>
          <w:p w14:paraId="344C4C74" w14:textId="77777777" w:rsidR="00CA09B2" w:rsidRDefault="00CA09B2">
            <w:pPr>
              <w:pStyle w:val="T2"/>
              <w:spacing w:after="0"/>
              <w:ind w:left="0" w:right="0"/>
              <w:jc w:val="left"/>
              <w:rPr>
                <w:sz w:val="20"/>
              </w:rPr>
            </w:pPr>
            <w:r>
              <w:rPr>
                <w:sz w:val="20"/>
              </w:rPr>
              <w:t>Phone</w:t>
            </w:r>
          </w:p>
        </w:tc>
        <w:tc>
          <w:tcPr>
            <w:tcW w:w="2478" w:type="dxa"/>
            <w:vAlign w:val="center"/>
          </w:tcPr>
          <w:p w14:paraId="6E1DDEA5" w14:textId="77777777" w:rsidR="00CA09B2" w:rsidRDefault="00CA09B2">
            <w:pPr>
              <w:pStyle w:val="T2"/>
              <w:spacing w:after="0"/>
              <w:ind w:left="0" w:right="0"/>
              <w:jc w:val="left"/>
              <w:rPr>
                <w:sz w:val="20"/>
              </w:rPr>
            </w:pPr>
            <w:r>
              <w:rPr>
                <w:sz w:val="20"/>
              </w:rPr>
              <w:t>email</w:t>
            </w:r>
          </w:p>
        </w:tc>
      </w:tr>
      <w:tr w:rsidR="00CC7A22" w14:paraId="2962BB23" w14:textId="77777777" w:rsidTr="00CC7A22">
        <w:trPr>
          <w:jc w:val="center"/>
        </w:trPr>
        <w:tc>
          <w:tcPr>
            <w:tcW w:w="1755" w:type="dxa"/>
            <w:vAlign w:val="center"/>
          </w:tcPr>
          <w:p w14:paraId="3577404B" w14:textId="5351BA9A" w:rsidR="00CC7A22" w:rsidRPr="009B21DC" w:rsidRDefault="00267270" w:rsidP="000D78E6">
            <w:pPr>
              <w:pStyle w:val="T2"/>
              <w:spacing w:after="0"/>
              <w:ind w:left="0" w:right="0"/>
              <w:jc w:val="left"/>
              <w:rPr>
                <w:b w:val="0"/>
                <w:sz w:val="18"/>
                <w:szCs w:val="24"/>
              </w:rPr>
            </w:pPr>
            <w:r>
              <w:rPr>
                <w:b w:val="0"/>
                <w:sz w:val="18"/>
                <w:szCs w:val="24"/>
              </w:rPr>
              <w:t>Ming Gan</w:t>
            </w:r>
          </w:p>
        </w:tc>
        <w:tc>
          <w:tcPr>
            <w:tcW w:w="2257" w:type="dxa"/>
            <w:vMerge w:val="restart"/>
            <w:vAlign w:val="center"/>
          </w:tcPr>
          <w:p w14:paraId="3AEA4D6C" w14:textId="09B34160" w:rsidR="00CC7A22" w:rsidRPr="009B21DC" w:rsidRDefault="00CC7A22" w:rsidP="000D78E6">
            <w:pPr>
              <w:pStyle w:val="T2"/>
              <w:spacing w:after="0"/>
              <w:ind w:left="0" w:right="0"/>
              <w:jc w:val="left"/>
              <w:rPr>
                <w:b w:val="0"/>
                <w:sz w:val="18"/>
                <w:szCs w:val="24"/>
              </w:rPr>
            </w:pPr>
            <w:r>
              <w:rPr>
                <w:b w:val="0"/>
                <w:sz w:val="18"/>
                <w:szCs w:val="24"/>
              </w:rPr>
              <w:t>Huawei Technologies</w:t>
            </w:r>
          </w:p>
        </w:tc>
        <w:tc>
          <w:tcPr>
            <w:tcW w:w="1923" w:type="dxa"/>
            <w:vAlign w:val="center"/>
          </w:tcPr>
          <w:p w14:paraId="49A8E959" w14:textId="639CA4A4" w:rsidR="00CC7A22" w:rsidRPr="009B21DC" w:rsidRDefault="00CC7A22" w:rsidP="00AE5881">
            <w:pPr>
              <w:pStyle w:val="T2"/>
              <w:spacing w:after="0"/>
              <w:ind w:left="0" w:right="0"/>
              <w:jc w:val="left"/>
              <w:rPr>
                <w:b w:val="0"/>
                <w:sz w:val="18"/>
                <w:szCs w:val="24"/>
              </w:rPr>
            </w:pPr>
          </w:p>
        </w:tc>
        <w:tc>
          <w:tcPr>
            <w:tcW w:w="1080" w:type="dxa"/>
            <w:vAlign w:val="center"/>
          </w:tcPr>
          <w:p w14:paraId="700CCF40" w14:textId="0D1F085B" w:rsidR="00CC7A22" w:rsidRPr="009B21DC" w:rsidRDefault="00CC7A22" w:rsidP="000D78E6">
            <w:pPr>
              <w:pStyle w:val="T2"/>
              <w:spacing w:after="0"/>
              <w:ind w:left="0" w:right="0"/>
              <w:jc w:val="left"/>
              <w:rPr>
                <w:b w:val="0"/>
                <w:sz w:val="18"/>
                <w:szCs w:val="24"/>
              </w:rPr>
            </w:pPr>
          </w:p>
        </w:tc>
        <w:tc>
          <w:tcPr>
            <w:tcW w:w="2478" w:type="dxa"/>
            <w:vAlign w:val="center"/>
          </w:tcPr>
          <w:p w14:paraId="3677B4E0" w14:textId="2D5408D0" w:rsidR="00CC7A22" w:rsidRPr="009B21DC" w:rsidRDefault="00267270" w:rsidP="000D78E6">
            <w:pPr>
              <w:pStyle w:val="T2"/>
              <w:spacing w:after="0"/>
              <w:ind w:left="0" w:right="0"/>
              <w:jc w:val="left"/>
              <w:rPr>
                <w:b w:val="0"/>
                <w:sz w:val="18"/>
                <w:szCs w:val="24"/>
              </w:rPr>
            </w:pPr>
            <w:r w:rsidRPr="00CC7A22">
              <w:rPr>
                <w:b w:val="0"/>
                <w:sz w:val="18"/>
                <w:szCs w:val="18"/>
              </w:rPr>
              <w:t>ming.gan@huawei.com</w:t>
            </w:r>
          </w:p>
        </w:tc>
      </w:tr>
      <w:tr w:rsidR="00CC7A22" w:rsidRPr="00316845" w14:paraId="24224385" w14:textId="77777777" w:rsidTr="00CC7A22">
        <w:trPr>
          <w:jc w:val="center"/>
        </w:trPr>
        <w:tc>
          <w:tcPr>
            <w:tcW w:w="1755" w:type="dxa"/>
          </w:tcPr>
          <w:p w14:paraId="4BB1E550" w14:textId="7115925B" w:rsidR="00CC7A22" w:rsidRPr="00CC7A22" w:rsidRDefault="00267270" w:rsidP="000D78E6">
            <w:pPr>
              <w:pStyle w:val="T2"/>
              <w:spacing w:after="0"/>
              <w:ind w:left="0" w:right="0"/>
              <w:jc w:val="left"/>
              <w:rPr>
                <w:b w:val="0"/>
                <w:sz w:val="18"/>
                <w:szCs w:val="18"/>
              </w:rPr>
            </w:pPr>
            <w:proofErr w:type="spellStart"/>
            <w:r>
              <w:rPr>
                <w:b w:val="0"/>
                <w:sz w:val="18"/>
                <w:szCs w:val="18"/>
              </w:rPr>
              <w:t>Dandan</w:t>
            </w:r>
            <w:proofErr w:type="spellEnd"/>
            <w:r>
              <w:rPr>
                <w:b w:val="0"/>
                <w:sz w:val="18"/>
                <w:szCs w:val="18"/>
              </w:rPr>
              <w:t xml:space="preserve"> Liang</w:t>
            </w:r>
          </w:p>
        </w:tc>
        <w:tc>
          <w:tcPr>
            <w:tcW w:w="2257" w:type="dxa"/>
            <w:vMerge/>
          </w:tcPr>
          <w:p w14:paraId="02B6FF5D" w14:textId="3CDFC21D" w:rsidR="00CC7A22" w:rsidRPr="009B21DC" w:rsidRDefault="00CC7A22" w:rsidP="000D78E6">
            <w:pPr>
              <w:pStyle w:val="T2"/>
              <w:spacing w:after="0"/>
              <w:ind w:left="0" w:right="0"/>
              <w:jc w:val="left"/>
              <w:rPr>
                <w:b w:val="0"/>
                <w:sz w:val="18"/>
                <w:szCs w:val="24"/>
              </w:rPr>
            </w:pPr>
          </w:p>
        </w:tc>
        <w:tc>
          <w:tcPr>
            <w:tcW w:w="1923" w:type="dxa"/>
          </w:tcPr>
          <w:p w14:paraId="416F4955" w14:textId="77777777" w:rsidR="00CC7A22" w:rsidRPr="009B21DC" w:rsidRDefault="00CC7A22" w:rsidP="000D78E6">
            <w:pPr>
              <w:pStyle w:val="T2"/>
              <w:spacing w:after="0"/>
              <w:ind w:left="0" w:right="0"/>
              <w:jc w:val="left"/>
              <w:rPr>
                <w:b w:val="0"/>
                <w:sz w:val="18"/>
                <w:szCs w:val="24"/>
              </w:rPr>
            </w:pPr>
          </w:p>
        </w:tc>
        <w:tc>
          <w:tcPr>
            <w:tcW w:w="1080" w:type="dxa"/>
          </w:tcPr>
          <w:p w14:paraId="655D24B6" w14:textId="77777777" w:rsidR="00CC7A22" w:rsidRPr="009B21DC" w:rsidRDefault="00CC7A22" w:rsidP="000D78E6">
            <w:pPr>
              <w:pStyle w:val="T2"/>
              <w:spacing w:after="0"/>
              <w:ind w:left="0" w:right="0"/>
              <w:jc w:val="left"/>
              <w:rPr>
                <w:b w:val="0"/>
                <w:sz w:val="18"/>
                <w:szCs w:val="24"/>
              </w:rPr>
            </w:pPr>
          </w:p>
        </w:tc>
        <w:tc>
          <w:tcPr>
            <w:tcW w:w="2478" w:type="dxa"/>
          </w:tcPr>
          <w:p w14:paraId="41563B00" w14:textId="177C1FF3" w:rsidR="00CC7A22" w:rsidRPr="00CC7A22" w:rsidRDefault="00267270" w:rsidP="00267270">
            <w:pPr>
              <w:pStyle w:val="T2"/>
              <w:spacing w:after="0"/>
              <w:ind w:left="0" w:right="0"/>
              <w:jc w:val="left"/>
              <w:rPr>
                <w:b w:val="0"/>
                <w:noProof/>
                <w:sz w:val="18"/>
                <w:szCs w:val="18"/>
                <w:lang w:val="en-US"/>
              </w:rPr>
            </w:pPr>
            <w:r>
              <w:rPr>
                <w:b w:val="0"/>
                <w:sz w:val="18"/>
                <w:szCs w:val="18"/>
              </w:rPr>
              <w:t>dandan.liang</w:t>
            </w:r>
            <w:r w:rsidR="00CC7A22" w:rsidRPr="00CC7A22">
              <w:rPr>
                <w:b w:val="0"/>
                <w:sz w:val="18"/>
                <w:szCs w:val="18"/>
              </w:rPr>
              <w:t>@huawei.com</w:t>
            </w:r>
          </w:p>
        </w:tc>
      </w:tr>
      <w:tr w:rsidR="00CC7A22" w:rsidRPr="00316845" w14:paraId="0592F42B" w14:textId="77777777" w:rsidTr="00CC7A22">
        <w:trPr>
          <w:jc w:val="center"/>
        </w:trPr>
        <w:tc>
          <w:tcPr>
            <w:tcW w:w="1755" w:type="dxa"/>
            <w:vAlign w:val="center"/>
          </w:tcPr>
          <w:p w14:paraId="51851AF5" w14:textId="0E3605B5" w:rsidR="00CC7A22" w:rsidRPr="009B21DC" w:rsidRDefault="00267270" w:rsidP="000D78E6">
            <w:pPr>
              <w:pStyle w:val="T2"/>
              <w:spacing w:after="0"/>
              <w:ind w:left="0" w:right="0"/>
              <w:jc w:val="left"/>
              <w:rPr>
                <w:b w:val="0"/>
                <w:sz w:val="18"/>
                <w:szCs w:val="24"/>
              </w:rPr>
            </w:pPr>
            <w:r>
              <w:rPr>
                <w:b w:val="0"/>
                <w:sz w:val="18"/>
                <w:szCs w:val="24"/>
              </w:rPr>
              <w:t>Yan Xin</w:t>
            </w:r>
          </w:p>
        </w:tc>
        <w:tc>
          <w:tcPr>
            <w:tcW w:w="2257" w:type="dxa"/>
            <w:vMerge/>
            <w:vAlign w:val="center"/>
          </w:tcPr>
          <w:p w14:paraId="7A681A71" w14:textId="14627DB6" w:rsidR="00CC7A22" w:rsidRPr="009B21DC" w:rsidRDefault="00CC7A22" w:rsidP="000D78E6">
            <w:pPr>
              <w:pStyle w:val="T2"/>
              <w:spacing w:after="0"/>
              <w:ind w:left="0" w:right="0"/>
              <w:jc w:val="left"/>
              <w:rPr>
                <w:b w:val="0"/>
                <w:sz w:val="18"/>
                <w:szCs w:val="24"/>
              </w:rPr>
            </w:pPr>
          </w:p>
        </w:tc>
        <w:tc>
          <w:tcPr>
            <w:tcW w:w="1923" w:type="dxa"/>
            <w:vAlign w:val="center"/>
          </w:tcPr>
          <w:p w14:paraId="06CB6168" w14:textId="77777777" w:rsidR="00CC7A22" w:rsidRPr="009B21DC" w:rsidRDefault="00CC7A22" w:rsidP="000D78E6">
            <w:pPr>
              <w:pStyle w:val="T2"/>
              <w:spacing w:after="0"/>
              <w:ind w:left="0" w:right="0"/>
              <w:jc w:val="left"/>
              <w:rPr>
                <w:b w:val="0"/>
                <w:sz w:val="18"/>
                <w:szCs w:val="24"/>
              </w:rPr>
            </w:pPr>
          </w:p>
        </w:tc>
        <w:tc>
          <w:tcPr>
            <w:tcW w:w="1080" w:type="dxa"/>
            <w:vAlign w:val="center"/>
          </w:tcPr>
          <w:p w14:paraId="43648C1A" w14:textId="77777777" w:rsidR="00CC7A22" w:rsidRPr="009B21DC" w:rsidRDefault="00CC7A22" w:rsidP="000D78E6">
            <w:pPr>
              <w:pStyle w:val="T2"/>
              <w:spacing w:after="0"/>
              <w:ind w:left="0" w:right="0"/>
              <w:jc w:val="left"/>
              <w:rPr>
                <w:b w:val="0"/>
                <w:sz w:val="18"/>
                <w:szCs w:val="24"/>
              </w:rPr>
            </w:pPr>
          </w:p>
        </w:tc>
        <w:tc>
          <w:tcPr>
            <w:tcW w:w="2478" w:type="dxa"/>
            <w:vAlign w:val="center"/>
          </w:tcPr>
          <w:p w14:paraId="035F9991" w14:textId="0BE2DBB9" w:rsidR="00CC7A22" w:rsidRPr="00CC7A22" w:rsidRDefault="00267270" w:rsidP="000D78E6">
            <w:pPr>
              <w:pStyle w:val="T2"/>
              <w:spacing w:after="0"/>
              <w:ind w:left="0" w:right="0"/>
              <w:jc w:val="left"/>
              <w:rPr>
                <w:b w:val="0"/>
                <w:noProof/>
                <w:sz w:val="18"/>
                <w:szCs w:val="18"/>
                <w:lang w:val="en-US"/>
              </w:rPr>
            </w:pPr>
            <w:r>
              <w:rPr>
                <w:b w:val="0"/>
                <w:sz w:val="18"/>
                <w:szCs w:val="24"/>
              </w:rPr>
              <w:t>yan.xin@huawei.com</w:t>
            </w:r>
          </w:p>
        </w:tc>
      </w:tr>
      <w:tr w:rsidR="00CC7A22" w:rsidRPr="00316845" w14:paraId="4F9869B7" w14:textId="77777777" w:rsidTr="00CC7A22">
        <w:trPr>
          <w:jc w:val="center"/>
        </w:trPr>
        <w:tc>
          <w:tcPr>
            <w:tcW w:w="1755" w:type="dxa"/>
            <w:vAlign w:val="center"/>
          </w:tcPr>
          <w:p w14:paraId="67868F53" w14:textId="509F66C2" w:rsidR="00CC7A22" w:rsidRPr="009B21DC" w:rsidRDefault="00CC7A22" w:rsidP="000D78E6">
            <w:pPr>
              <w:pStyle w:val="T2"/>
              <w:spacing w:after="0"/>
              <w:ind w:left="0" w:right="0"/>
              <w:jc w:val="left"/>
              <w:rPr>
                <w:b w:val="0"/>
                <w:sz w:val="18"/>
                <w:szCs w:val="24"/>
              </w:rPr>
            </w:pPr>
          </w:p>
        </w:tc>
        <w:tc>
          <w:tcPr>
            <w:tcW w:w="2257" w:type="dxa"/>
            <w:vMerge/>
            <w:vAlign w:val="center"/>
          </w:tcPr>
          <w:p w14:paraId="30355412" w14:textId="77777777" w:rsidR="00CC7A22" w:rsidRPr="009B21DC" w:rsidRDefault="00CC7A22" w:rsidP="000D78E6">
            <w:pPr>
              <w:pStyle w:val="T2"/>
              <w:spacing w:after="0"/>
              <w:ind w:left="0" w:right="0"/>
              <w:jc w:val="left"/>
              <w:rPr>
                <w:b w:val="0"/>
                <w:sz w:val="18"/>
                <w:szCs w:val="24"/>
              </w:rPr>
            </w:pPr>
          </w:p>
        </w:tc>
        <w:tc>
          <w:tcPr>
            <w:tcW w:w="1923" w:type="dxa"/>
            <w:vAlign w:val="center"/>
          </w:tcPr>
          <w:p w14:paraId="08E7061E" w14:textId="77777777" w:rsidR="00CC7A22" w:rsidRPr="009B21DC" w:rsidRDefault="00CC7A22" w:rsidP="000D78E6">
            <w:pPr>
              <w:pStyle w:val="T2"/>
              <w:spacing w:after="0"/>
              <w:ind w:left="0" w:right="0"/>
              <w:jc w:val="left"/>
              <w:rPr>
                <w:b w:val="0"/>
                <w:sz w:val="18"/>
                <w:szCs w:val="24"/>
              </w:rPr>
            </w:pPr>
          </w:p>
        </w:tc>
        <w:tc>
          <w:tcPr>
            <w:tcW w:w="1080" w:type="dxa"/>
            <w:vAlign w:val="center"/>
          </w:tcPr>
          <w:p w14:paraId="21E25CA1" w14:textId="77777777" w:rsidR="00CC7A22" w:rsidRPr="009B21DC" w:rsidRDefault="00CC7A22" w:rsidP="000D78E6">
            <w:pPr>
              <w:pStyle w:val="T2"/>
              <w:spacing w:after="0"/>
              <w:ind w:left="0" w:right="0"/>
              <w:jc w:val="left"/>
              <w:rPr>
                <w:b w:val="0"/>
                <w:sz w:val="18"/>
                <w:szCs w:val="24"/>
              </w:rPr>
            </w:pPr>
          </w:p>
        </w:tc>
        <w:tc>
          <w:tcPr>
            <w:tcW w:w="2478" w:type="dxa"/>
            <w:vAlign w:val="center"/>
          </w:tcPr>
          <w:p w14:paraId="04085B04" w14:textId="4985B371" w:rsidR="00CC7A22" w:rsidRPr="00CC7A22" w:rsidRDefault="00CC7A22" w:rsidP="000D78E6">
            <w:pPr>
              <w:pStyle w:val="T2"/>
              <w:spacing w:after="0"/>
              <w:ind w:left="0" w:right="0"/>
              <w:jc w:val="left"/>
              <w:rPr>
                <w:b w:val="0"/>
                <w:noProof/>
                <w:sz w:val="18"/>
                <w:szCs w:val="18"/>
                <w:lang w:val="en-US"/>
              </w:rPr>
            </w:pPr>
          </w:p>
        </w:tc>
      </w:tr>
    </w:tbl>
    <w:p w14:paraId="3BA52AC9" w14:textId="77777777" w:rsidR="00CA09B2" w:rsidRDefault="00D94F83" w:rsidP="00F56556">
      <w:pPr>
        <w:pStyle w:val="T1"/>
        <w:spacing w:after="120"/>
        <w:rPr>
          <w:sz w:val="22"/>
        </w:rPr>
      </w:pPr>
      <w:r>
        <w:rPr>
          <w:noProof/>
          <w:lang w:val="en-US" w:eastAsia="zh-CN"/>
        </w:rPr>
        <mc:AlternateContent>
          <mc:Choice Requires="wps">
            <w:drawing>
              <wp:anchor distT="0" distB="0" distL="114300" distR="114300" simplePos="0" relativeHeight="251656704" behindDoc="0" locked="0" layoutInCell="0" allowOverlap="1" wp14:anchorId="62C3658E" wp14:editId="68B00FC5">
                <wp:simplePos x="0" y="0"/>
                <wp:positionH relativeFrom="column">
                  <wp:posOffset>-78105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extLst>
                      </wps:spPr>
                      <wps:txbx>
                        <w:txbxContent>
                          <w:p w14:paraId="7C137BFB" w14:textId="77777777" w:rsidR="002E69AC" w:rsidRDefault="002E69AC">
                            <w:pPr>
                              <w:pStyle w:val="T1"/>
                              <w:spacing w:after="120"/>
                            </w:pPr>
                            <w:r>
                              <w:t>Abstract</w:t>
                            </w:r>
                          </w:p>
                          <w:p w14:paraId="12883396" w14:textId="0266C183" w:rsidR="002E69AC" w:rsidRDefault="002E69AC" w:rsidP="00E55018">
                            <w:r>
                              <w:t>This document provides the proposed text on self-interference cancella</w:t>
                            </w:r>
                            <w:r w:rsidR="00C94812">
                              <w:t>tion to contribute to Sections 2</w:t>
                            </w:r>
                            <w:r>
                              <w:t xml:space="preserve"> in the FD TIF report framework [1]. The proposed text is mainly based on the FD TIG presentation [2].</w:t>
                            </w:r>
                          </w:p>
                          <w:p w14:paraId="0E2FCE72" w14:textId="77777777" w:rsidR="002E69AC" w:rsidRDefault="002E69AC">
                            <w:pPr>
                              <w:jc w:val="both"/>
                            </w:pPr>
                          </w:p>
                          <w:p w14:paraId="5B0FB3CB" w14:textId="77777777" w:rsidR="002E69AC" w:rsidRDefault="002E69AC">
                            <w:pPr>
                              <w:jc w:val="both"/>
                            </w:pPr>
                          </w:p>
                          <w:p w14:paraId="04715E6C" w14:textId="77777777" w:rsidR="002E69AC" w:rsidRDefault="002E69AC">
                            <w:pPr>
                              <w:jc w:val="both"/>
                            </w:pPr>
                          </w:p>
                          <w:p w14:paraId="0C400963" w14:textId="77777777" w:rsidR="002E69AC" w:rsidRDefault="002E69AC">
                            <w:pPr>
                              <w:jc w:val="both"/>
                            </w:pPr>
                          </w:p>
                          <w:p w14:paraId="0FB4DEA1" w14:textId="77777777" w:rsidR="002E69AC" w:rsidRDefault="002E69AC">
                            <w:pPr>
                              <w:jc w:val="both"/>
                            </w:pPr>
                          </w:p>
                          <w:p w14:paraId="28CD7ACA" w14:textId="77777777" w:rsidR="002E69AC" w:rsidRDefault="002E69AC">
                            <w:pPr>
                              <w:jc w:val="both"/>
                            </w:pPr>
                          </w:p>
                          <w:p w14:paraId="426E22A5" w14:textId="47131A50" w:rsidR="002E69AC" w:rsidRPr="009F5A4B" w:rsidRDefault="002E69AC" w:rsidP="00E220E1">
                            <w:pPr>
                              <w:jc w:val="center"/>
                              <w:rPr>
                                <w:sz w:val="28"/>
                                <w:szCs w:val="28"/>
                              </w:rPr>
                            </w:pPr>
                          </w:p>
                          <w:p w14:paraId="1633E312" w14:textId="77777777" w:rsidR="002E69AC" w:rsidRDefault="002E69A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6.15pt;margin-top:16.2pt;width:468pt;height:2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" o:allowincell="f" stroked="f">
                <v:textbox>
                  <w:txbxContent>
                    <w:p w14:paraId="7C137BFB" w14:textId="77777777" w:rsidR="002E69AC" w:rsidRDefault="002E69AC">
                      <w:pPr>
                        <w:pStyle w:val="T1"/>
                        <w:spacing w:after="120"/>
                      </w:pPr>
                      <w:r>
                        <w:t>Abstract</w:t>
                      </w:r>
                    </w:p>
                    <w:p w14:paraId="12883396" w14:textId="0266C183" w:rsidR="002E69AC" w:rsidRDefault="002E69AC" w:rsidP="00E55018">
                      <w:r>
                        <w:t>This document provides the proposed text on self-interference cancella</w:t>
                      </w:r>
                      <w:r w:rsidR="00C94812">
                        <w:t>tion to contribute to Sections 2</w:t>
                      </w:r>
                      <w:r>
                        <w:t xml:space="preserve"> in the FD TIF report framework [1]. The proposed text is mainly based on the FD TIG presentation [2].</w:t>
                      </w:r>
                    </w:p>
                    <w:p w14:paraId="0E2FCE72" w14:textId="77777777" w:rsidR="002E69AC" w:rsidRDefault="002E69AC">
                      <w:pPr>
                        <w:jc w:val="both"/>
                      </w:pPr>
                    </w:p>
                    <w:p w14:paraId="5B0FB3CB" w14:textId="77777777" w:rsidR="002E69AC" w:rsidRDefault="002E69AC">
                      <w:pPr>
                        <w:jc w:val="both"/>
                      </w:pPr>
                    </w:p>
                    <w:p w14:paraId="04715E6C" w14:textId="77777777" w:rsidR="002E69AC" w:rsidRDefault="002E69AC">
                      <w:pPr>
                        <w:jc w:val="both"/>
                      </w:pPr>
                    </w:p>
                    <w:p w14:paraId="0C400963" w14:textId="77777777" w:rsidR="002E69AC" w:rsidRDefault="002E69AC">
                      <w:pPr>
                        <w:jc w:val="both"/>
                      </w:pPr>
                    </w:p>
                    <w:p w14:paraId="0FB4DEA1" w14:textId="77777777" w:rsidR="002E69AC" w:rsidRDefault="002E69AC">
                      <w:pPr>
                        <w:jc w:val="both"/>
                      </w:pPr>
                    </w:p>
                    <w:p w14:paraId="28CD7ACA" w14:textId="77777777" w:rsidR="002E69AC" w:rsidRDefault="002E69AC">
                      <w:pPr>
                        <w:jc w:val="both"/>
                      </w:pPr>
                    </w:p>
                    <w:p w14:paraId="426E22A5" w14:textId="47131A50" w:rsidR="002E69AC" w:rsidRPr="009F5A4B" w:rsidRDefault="002E69AC" w:rsidP="00E220E1">
                      <w:pPr>
                        <w:jc w:val="center"/>
                        <w:rPr>
                          <w:sz w:val="28"/>
                          <w:szCs w:val="28"/>
                        </w:rPr>
                      </w:pPr>
                    </w:p>
                    <w:p w14:paraId="1633E312" w14:textId="77777777" w:rsidR="002E69AC" w:rsidRDefault="002E69AC">
                      <w:pPr>
                        <w:jc w:val="both"/>
                      </w:pPr>
                    </w:p>
                  </w:txbxContent>
                </v:textbox>
              </v:shape>
            </w:pict>
          </mc:Fallback>
        </mc:AlternateContent>
      </w:r>
    </w:p>
    <w:p w14:paraId="4A6727E7" w14:textId="77777777" w:rsidR="001B515E" w:rsidRPr="00892B32" w:rsidRDefault="00CA09B2" w:rsidP="00F56556">
      <w:pPr>
        <w:outlineLvl w:val="0"/>
        <w:rPr>
          <w:u w:val="single"/>
        </w:rPr>
      </w:pPr>
      <w:r w:rsidRPr="00892B32">
        <w:rPr>
          <w:u w:val="single"/>
        </w:rPr>
        <w:br w:type="page"/>
      </w:r>
    </w:p>
    <w:p w14:paraId="00464BD7" w14:textId="3750C305" w:rsidR="00942042" w:rsidRDefault="00942042" w:rsidP="00942042">
      <w:pPr>
        <w:pStyle w:val="1"/>
        <w:rPr>
          <w:lang w:val="en-US"/>
        </w:rPr>
      </w:pPr>
      <w:bookmarkStart w:id="1" w:name="_Toc507602180"/>
      <w:r w:rsidRPr="00164455">
        <w:rPr>
          <w:lang w:val="en-US"/>
        </w:rPr>
        <w:lastRenderedPageBreak/>
        <w:t>FD use cases</w:t>
      </w:r>
      <w:bookmarkEnd w:id="1"/>
    </w:p>
    <w:p w14:paraId="6F80C589" w14:textId="77777777" w:rsidR="00942042" w:rsidRPr="00942042" w:rsidRDefault="00942042" w:rsidP="00942042">
      <w:pPr>
        <w:rPr>
          <w:lang w:val="en-US" w:eastAsia="zh-CN"/>
        </w:rPr>
      </w:pPr>
    </w:p>
    <w:p w14:paraId="31CB4495" w14:textId="79BB556B" w:rsidR="00D86728" w:rsidRDefault="00942042" w:rsidP="005327F8">
      <w:pPr>
        <w:pStyle w:val="2"/>
        <w:numPr>
          <w:ilvl w:val="1"/>
          <w:numId w:val="3"/>
        </w:numPr>
        <w:ind w:left="720" w:hanging="720"/>
        <w:rPr>
          <w:b/>
          <w:lang w:val="en-US"/>
        </w:rPr>
      </w:pPr>
      <w:bookmarkStart w:id="2" w:name="_Toc507602189"/>
      <w:r w:rsidRPr="00DF27A4">
        <w:rPr>
          <w:b/>
          <w:bCs/>
        </w:rPr>
        <w:t>High Throughput Network</w:t>
      </w:r>
      <w:r w:rsidRPr="00DF27A4">
        <w:rPr>
          <w:b/>
          <w:lang w:val="en-US"/>
        </w:rPr>
        <w:t xml:space="preserve"> </w:t>
      </w:r>
      <w:bookmarkEnd w:id="2"/>
    </w:p>
    <w:p w14:paraId="132756F3" w14:textId="77777777" w:rsidR="00DF27A4" w:rsidRPr="00DF27A4" w:rsidRDefault="00DF27A4" w:rsidP="00DF27A4">
      <w:pPr>
        <w:rPr>
          <w:lang w:val="en-US"/>
        </w:rPr>
      </w:pPr>
    </w:p>
    <w:p w14:paraId="36A7829A" w14:textId="2E3C5C85" w:rsidR="00F709F6" w:rsidRDefault="00CC0342" w:rsidP="00F709F6">
      <w:r w:rsidRPr="00CC0342">
        <w:t>Dense network includes high density of APs and/or high density of STAs associated to each AP which work in 2.4 GHz, 5GHz and 6GHz</w:t>
      </w:r>
      <w:r>
        <w:t>, i.e.</w:t>
      </w:r>
      <w:r w:rsidR="00737707">
        <w:t>, High</w:t>
      </w:r>
      <w:r w:rsidR="00140F0E" w:rsidRPr="00140F0E">
        <w:t xml:space="preserve"> density of APs and high density of STAs associated to each </w:t>
      </w:r>
      <w:proofErr w:type="gramStart"/>
      <w:r w:rsidR="00140F0E" w:rsidRPr="00140F0E">
        <w:t>AP  network</w:t>
      </w:r>
      <w:proofErr w:type="gramEnd"/>
      <w:r w:rsidR="00140F0E" w:rsidRPr="00140F0E">
        <w:t>, such as stadium, shopping mall</w:t>
      </w:r>
      <w:r w:rsidR="00140F0E">
        <w:t xml:space="preserve">, </w:t>
      </w:r>
      <w:r w:rsidR="00140F0E" w:rsidRPr="00140F0E">
        <w:t>Indoor network with high density of STAs, such as lecture hall, dense-space office</w:t>
      </w:r>
      <w:r w:rsidR="00140F0E">
        <w:t xml:space="preserve">, and </w:t>
      </w:r>
      <w:r w:rsidR="00140F0E" w:rsidRPr="00140F0E">
        <w:t>Indoor network with high density of APs, such as community Wi-Fi, dense apartment building</w:t>
      </w:r>
      <w:r w:rsidR="00140F0E">
        <w:t>.</w:t>
      </w:r>
    </w:p>
    <w:p w14:paraId="1B59D37F" w14:textId="77777777" w:rsidR="00140F0E" w:rsidRPr="00CC0342" w:rsidRDefault="00140F0E" w:rsidP="00F709F6"/>
    <w:p w14:paraId="229C42C3" w14:textId="77777777" w:rsidR="00942042" w:rsidRDefault="00942042" w:rsidP="00942042">
      <w:pPr>
        <w:pStyle w:val="3"/>
        <w:rPr>
          <w:b/>
          <w:bCs/>
          <w:lang w:val="en-US"/>
        </w:rPr>
      </w:pPr>
      <w:r w:rsidRPr="00942042">
        <w:rPr>
          <w:b/>
          <w:bCs/>
          <w:lang w:val="en-US"/>
        </w:rPr>
        <w:t>Dense network-stadiums</w:t>
      </w:r>
    </w:p>
    <w:p w14:paraId="05F77536" w14:textId="77777777" w:rsidR="00DF27A4" w:rsidRPr="00DF27A4" w:rsidRDefault="00DF27A4" w:rsidP="00DF27A4">
      <w:pPr>
        <w:rPr>
          <w:lang w:val="en-US"/>
        </w:rPr>
      </w:pPr>
    </w:p>
    <w:p w14:paraId="0AB50260" w14:textId="77777777" w:rsidR="00140F0E" w:rsidRPr="00140F0E" w:rsidRDefault="00140F0E" w:rsidP="00140F0E">
      <w:pPr>
        <w:rPr>
          <w:lang w:val="en-US"/>
        </w:rPr>
      </w:pPr>
      <w:r w:rsidRPr="00140F0E">
        <w:rPr>
          <w:b/>
          <w:bCs/>
          <w:u w:val="single"/>
          <w:lang w:val="en-US"/>
        </w:rPr>
        <w:t>Pre-Conditions</w:t>
      </w:r>
    </w:p>
    <w:p w14:paraId="5D28C110" w14:textId="77777777" w:rsidR="00140F0E" w:rsidRDefault="00140F0E" w:rsidP="00140F0E">
      <w:pPr>
        <w:rPr>
          <w:lang w:val="en-US"/>
        </w:rPr>
      </w:pPr>
      <w:r w:rsidRPr="00140F0E">
        <w:rPr>
          <w:lang w:val="en-US"/>
        </w:rPr>
        <w:t xml:space="preserve">High density users access the internet through Wi-Fi in a physical space where a large quantity of APs are deployed. The traffics are </w:t>
      </w:r>
      <w:proofErr w:type="spellStart"/>
      <w:r w:rsidRPr="00140F0E">
        <w:rPr>
          <w:lang w:val="en-US"/>
        </w:rPr>
        <w:t>bursty</w:t>
      </w:r>
      <w:proofErr w:type="spellEnd"/>
      <w:r w:rsidRPr="00140F0E">
        <w:rPr>
          <w:lang w:val="en-US"/>
        </w:rPr>
        <w:t xml:space="preserve"> in time and uneven, some of which are high definition video. </w:t>
      </w:r>
    </w:p>
    <w:p w14:paraId="01584ECB" w14:textId="77777777" w:rsidR="00DF27A4" w:rsidRPr="00140F0E" w:rsidRDefault="00DF27A4" w:rsidP="00140F0E">
      <w:pPr>
        <w:rPr>
          <w:lang w:val="en-US"/>
        </w:rPr>
      </w:pPr>
    </w:p>
    <w:p w14:paraId="0E42C45C" w14:textId="77777777" w:rsidR="00140F0E" w:rsidRPr="00140F0E" w:rsidRDefault="00140F0E" w:rsidP="00140F0E">
      <w:pPr>
        <w:rPr>
          <w:lang w:val="en-US"/>
        </w:rPr>
      </w:pPr>
      <w:r w:rsidRPr="00140F0E">
        <w:rPr>
          <w:b/>
          <w:bCs/>
          <w:u w:val="single"/>
          <w:lang w:val="en-US"/>
        </w:rPr>
        <w:t>Applications</w:t>
      </w:r>
    </w:p>
    <w:p w14:paraId="65539A2F" w14:textId="07D4B8C5" w:rsidR="00140F0E" w:rsidRDefault="00140F0E" w:rsidP="00140F0E">
      <w:pPr>
        <w:rPr>
          <w:lang w:val="en-US"/>
        </w:rPr>
      </w:pPr>
      <w:r w:rsidRPr="00140F0E">
        <w:rPr>
          <w:lang w:val="en-US"/>
        </w:rPr>
        <w:t xml:space="preserve">Users are receiving uncompressed football match video with 24-bit color depth, 4K@60fps (required data rate: 11.94 </w:t>
      </w:r>
      <w:proofErr w:type="spellStart"/>
      <w:r w:rsidRPr="00140F0E">
        <w:rPr>
          <w:lang w:val="en-US"/>
        </w:rPr>
        <w:t>Gbps</w:t>
      </w:r>
      <w:proofErr w:type="spellEnd"/>
      <w:r w:rsidR="00DF27A4" w:rsidRPr="00140F0E">
        <w:rPr>
          <w:lang w:val="en-US"/>
        </w:rPr>
        <w:t>);</w:t>
      </w:r>
      <w:r>
        <w:rPr>
          <w:lang w:val="en-US"/>
        </w:rPr>
        <w:t xml:space="preserve"> </w:t>
      </w:r>
      <w:r w:rsidRPr="00140F0E">
        <w:rPr>
          <w:lang w:val="en-US"/>
        </w:rPr>
        <w:t xml:space="preserve">Users are uploading the recorded lightly compressed match video to the server or sharing it with their friends, 24-bit color depth, 1080P@60fps (required data rate: 2.98 </w:t>
      </w:r>
      <w:proofErr w:type="spellStart"/>
      <w:r w:rsidRPr="00140F0E">
        <w:rPr>
          <w:lang w:val="en-US"/>
        </w:rPr>
        <w:t>Gbps</w:t>
      </w:r>
      <w:proofErr w:type="spellEnd"/>
      <w:r w:rsidR="00633B13" w:rsidRPr="00140F0E">
        <w:rPr>
          <w:lang w:val="en-US"/>
        </w:rPr>
        <w:t>);</w:t>
      </w:r>
      <w:r>
        <w:rPr>
          <w:lang w:val="en-US"/>
        </w:rPr>
        <w:t xml:space="preserve"> </w:t>
      </w:r>
      <w:r w:rsidRPr="00140F0E">
        <w:rPr>
          <w:lang w:val="en-US"/>
        </w:rPr>
        <w:t>Thousands of users demanding 20 Mbps with best effort to access the internet for recreational content.</w:t>
      </w:r>
    </w:p>
    <w:p w14:paraId="33D381BC" w14:textId="77777777" w:rsidR="00DF27A4" w:rsidRPr="00140F0E" w:rsidRDefault="00DF27A4" w:rsidP="00140F0E">
      <w:pPr>
        <w:rPr>
          <w:lang w:val="en-US"/>
        </w:rPr>
      </w:pPr>
    </w:p>
    <w:p w14:paraId="210842B4" w14:textId="77777777" w:rsidR="00140F0E" w:rsidRPr="00140F0E" w:rsidRDefault="00140F0E" w:rsidP="00140F0E">
      <w:pPr>
        <w:rPr>
          <w:lang w:val="en-US"/>
        </w:rPr>
      </w:pPr>
      <w:r w:rsidRPr="00140F0E">
        <w:rPr>
          <w:b/>
          <w:bCs/>
          <w:u w:val="single"/>
          <w:lang w:val="en-US"/>
        </w:rPr>
        <w:t xml:space="preserve">Environment </w:t>
      </w:r>
    </w:p>
    <w:p w14:paraId="54F3B9E6" w14:textId="7DDCDC10" w:rsidR="00140F0E" w:rsidRDefault="00140F0E" w:rsidP="00140F0E">
      <w:pPr>
        <w:rPr>
          <w:lang w:val="en-US"/>
        </w:rPr>
      </w:pPr>
      <w:r w:rsidRPr="00140F0E">
        <w:rPr>
          <w:lang w:val="en-US"/>
        </w:rPr>
        <w:t xml:space="preserve">Open area with few obstacles and may suffer severe inter-user interference. Each AP services more than 100 devices in a 100 </w:t>
      </w:r>
      <w:r w:rsidR="00DF27A4" w:rsidRPr="00140F0E">
        <w:rPr>
          <w:lang w:val="en-US"/>
        </w:rPr>
        <w:t>m</w:t>
      </w:r>
      <w:r w:rsidR="00DF27A4" w:rsidRPr="00140F0E">
        <w:rPr>
          <w:vertAlign w:val="superscript"/>
          <w:lang w:val="en-US"/>
        </w:rPr>
        <w:t>2</w:t>
      </w:r>
      <w:r w:rsidR="00DF27A4" w:rsidRPr="00140F0E">
        <w:rPr>
          <w:lang w:val="en-US"/>
        </w:rPr>
        <w:t xml:space="preserve"> area</w:t>
      </w:r>
      <w:r w:rsidRPr="00140F0E">
        <w:rPr>
          <w:lang w:val="en-US"/>
        </w:rPr>
        <w:t xml:space="preserve">. Inter-AP distance is between 12 and 20 meters. </w:t>
      </w:r>
    </w:p>
    <w:p w14:paraId="5424E7C8" w14:textId="77777777" w:rsidR="00DF27A4" w:rsidRPr="00140F0E" w:rsidRDefault="00DF27A4" w:rsidP="00140F0E">
      <w:pPr>
        <w:rPr>
          <w:lang w:val="en-US"/>
        </w:rPr>
      </w:pPr>
    </w:p>
    <w:p w14:paraId="2E1F2F6B" w14:textId="77777777" w:rsidR="00140F0E" w:rsidRPr="00140F0E" w:rsidRDefault="00140F0E" w:rsidP="00140F0E">
      <w:pPr>
        <w:rPr>
          <w:lang w:val="en-US"/>
        </w:rPr>
      </w:pPr>
      <w:r w:rsidRPr="00140F0E">
        <w:rPr>
          <w:b/>
          <w:bCs/>
          <w:u w:val="single"/>
          <w:lang w:val="en-US"/>
        </w:rPr>
        <w:t>Traffic Conditions</w:t>
      </w:r>
    </w:p>
    <w:p w14:paraId="26DCCADF" w14:textId="7E1F794D" w:rsidR="00DF27A4" w:rsidRDefault="00140F0E" w:rsidP="00140F0E">
      <w:pPr>
        <w:rPr>
          <w:lang w:val="en-US"/>
        </w:rPr>
      </w:pPr>
      <w:r w:rsidRPr="00140F0E">
        <w:rPr>
          <w:lang w:val="en-US"/>
        </w:rPr>
        <w:t>Interference between APs belonging to the same managed ESS due to very high density deployment</w:t>
      </w:r>
      <w:r w:rsidR="00DF27A4" w:rsidRPr="00140F0E">
        <w:rPr>
          <w:lang w:val="en-US"/>
        </w:rPr>
        <w:t>;</w:t>
      </w:r>
      <w:r w:rsidR="00DF27A4">
        <w:rPr>
          <w:lang w:val="en-US"/>
        </w:rPr>
        <w:t xml:space="preserve"> Interference</w:t>
      </w:r>
      <w:r w:rsidRPr="00140F0E">
        <w:rPr>
          <w:lang w:val="en-US"/>
        </w:rPr>
        <w:t xml:space="preserve"> between APs belonging to different managed ESS due to the presence of multiple operators;</w:t>
      </w:r>
      <w:r>
        <w:rPr>
          <w:lang w:val="en-US"/>
        </w:rPr>
        <w:t xml:space="preserve"> </w:t>
      </w:r>
    </w:p>
    <w:p w14:paraId="11E47E24" w14:textId="77777777" w:rsidR="00DF27A4" w:rsidRDefault="00DF27A4" w:rsidP="00140F0E">
      <w:pPr>
        <w:rPr>
          <w:lang w:val="en-US"/>
        </w:rPr>
      </w:pPr>
    </w:p>
    <w:p w14:paraId="3FDA3B5D" w14:textId="7F5F9BAF" w:rsidR="00140F0E" w:rsidRPr="00140F0E" w:rsidRDefault="00140F0E" w:rsidP="00140F0E">
      <w:r w:rsidRPr="00140F0E">
        <w:rPr>
          <w:b/>
          <w:bCs/>
          <w:u w:val="single"/>
        </w:rPr>
        <w:t>Use Case</w:t>
      </w:r>
    </w:p>
    <w:p w14:paraId="3224449D" w14:textId="77777777" w:rsidR="00140F0E" w:rsidRPr="00140F0E" w:rsidRDefault="00140F0E" w:rsidP="00140F0E">
      <w:pPr>
        <w:rPr>
          <w:lang w:val="en-US"/>
        </w:rPr>
      </w:pPr>
      <w:r w:rsidRPr="00140F0E">
        <w:rPr>
          <w:lang w:val="en-US"/>
        </w:rPr>
        <w:t xml:space="preserve">1. Users are receiving video show of some preferred football stars in an outdoor stadium; </w:t>
      </w:r>
    </w:p>
    <w:p w14:paraId="34690F1B" w14:textId="77777777" w:rsidR="00140F0E" w:rsidRPr="00140F0E" w:rsidRDefault="00140F0E" w:rsidP="00140F0E">
      <w:pPr>
        <w:rPr>
          <w:lang w:val="en-US"/>
        </w:rPr>
      </w:pPr>
      <w:r w:rsidRPr="00140F0E">
        <w:rPr>
          <w:lang w:val="en-US"/>
        </w:rPr>
        <w:t>2. Users access the internet for recreational content, supplemental event content (e.g., game stats) while uploading the recorded lightly compressed match video to the server or sharing it with their friends;</w:t>
      </w:r>
    </w:p>
    <w:p w14:paraId="3D755101" w14:textId="77777777" w:rsidR="00140F0E" w:rsidRDefault="00140F0E" w:rsidP="00140F0E">
      <w:pPr>
        <w:rPr>
          <w:lang w:val="en-US"/>
        </w:rPr>
      </w:pPr>
      <w:r w:rsidRPr="00140F0E">
        <w:rPr>
          <w:lang w:val="en-US"/>
        </w:rPr>
        <w:t>Users may be serviced by one AP for both uplink and downlink traffic at the same time;</w:t>
      </w:r>
    </w:p>
    <w:p w14:paraId="43621F21" w14:textId="77777777" w:rsidR="00140F0E" w:rsidRPr="00140F0E" w:rsidRDefault="00140F0E" w:rsidP="00140F0E">
      <w:pPr>
        <w:rPr>
          <w:lang w:val="en-US"/>
        </w:rPr>
      </w:pPr>
    </w:p>
    <w:p w14:paraId="6CAB6B58" w14:textId="26511280" w:rsidR="00140F0E" w:rsidRPr="00140F0E" w:rsidRDefault="00140F0E" w:rsidP="00140F0E">
      <w:pPr>
        <w:rPr>
          <w:i/>
          <w:lang w:val="en-US"/>
        </w:rPr>
      </w:pPr>
      <w:r w:rsidRPr="00140F0E">
        <w:rPr>
          <w:i/>
          <w:iCs/>
          <w:lang w:val="en-US"/>
        </w:rPr>
        <w:t xml:space="preserve">Similar use cases can also be seen in other dense networks, such as Airports, Train Stations, and Exhibition Hall, etc. </w:t>
      </w:r>
      <w:r w:rsidRPr="00140F0E">
        <w:rPr>
          <w:i/>
          <w:lang w:val="en-US"/>
        </w:rPr>
        <w:t xml:space="preserve"> Interference from Bluetooth;</w:t>
      </w:r>
    </w:p>
    <w:p w14:paraId="601378F1" w14:textId="77777777" w:rsidR="00140F0E" w:rsidRPr="00140F0E" w:rsidRDefault="00140F0E" w:rsidP="00140F0E">
      <w:pPr>
        <w:rPr>
          <w:lang w:val="en-US"/>
        </w:rPr>
      </w:pPr>
    </w:p>
    <w:p w14:paraId="29211FBF" w14:textId="77777777" w:rsidR="00942042" w:rsidRDefault="00942042" w:rsidP="00942042">
      <w:pPr>
        <w:pStyle w:val="3"/>
        <w:rPr>
          <w:b/>
          <w:bCs/>
          <w:lang w:val="en-US"/>
        </w:rPr>
      </w:pPr>
      <w:r w:rsidRPr="00942042">
        <w:rPr>
          <w:b/>
          <w:bCs/>
          <w:lang w:val="en-US"/>
        </w:rPr>
        <w:t>VR game</w:t>
      </w:r>
    </w:p>
    <w:p w14:paraId="4D064E52" w14:textId="77777777" w:rsidR="00DF27A4" w:rsidRPr="00DF27A4" w:rsidRDefault="00DF27A4" w:rsidP="00DF27A4">
      <w:pPr>
        <w:rPr>
          <w:lang w:val="en-US"/>
        </w:rPr>
      </w:pPr>
    </w:p>
    <w:p w14:paraId="5B00A56E" w14:textId="77777777" w:rsidR="00140F0E" w:rsidRPr="00140F0E" w:rsidRDefault="00140F0E" w:rsidP="00140F0E">
      <w:pPr>
        <w:rPr>
          <w:lang w:val="en-US"/>
        </w:rPr>
      </w:pPr>
      <w:r w:rsidRPr="00140F0E">
        <w:rPr>
          <w:b/>
          <w:bCs/>
          <w:u w:val="single"/>
          <w:lang w:val="en-US"/>
        </w:rPr>
        <w:t>Pre-Conditions:</w:t>
      </w:r>
      <w:r w:rsidRPr="00140F0E">
        <w:rPr>
          <w:lang w:val="en-US"/>
        </w:rPr>
        <w:t xml:space="preserve">  </w:t>
      </w:r>
    </w:p>
    <w:p w14:paraId="42D7503E" w14:textId="77777777" w:rsidR="00140F0E" w:rsidRDefault="00140F0E" w:rsidP="00140F0E">
      <w:pPr>
        <w:rPr>
          <w:lang w:val="en-US"/>
        </w:rPr>
      </w:pPr>
      <w:r w:rsidRPr="00140F0E">
        <w:rPr>
          <w:lang w:val="en-US"/>
        </w:rPr>
        <w:t>User has WLAN connectivity among game console, handset equipped with goggle and camera, and game handle</w:t>
      </w:r>
    </w:p>
    <w:p w14:paraId="05C7DE68" w14:textId="77777777" w:rsidR="00DF27A4" w:rsidRPr="00140F0E" w:rsidRDefault="00DF27A4" w:rsidP="00140F0E">
      <w:pPr>
        <w:rPr>
          <w:lang w:val="en-US"/>
        </w:rPr>
      </w:pPr>
    </w:p>
    <w:p w14:paraId="64764C95" w14:textId="77777777" w:rsidR="00DF27A4" w:rsidRDefault="00140F0E" w:rsidP="00140F0E">
      <w:pPr>
        <w:rPr>
          <w:lang w:val="en-US"/>
        </w:rPr>
      </w:pPr>
      <w:r w:rsidRPr="00140F0E">
        <w:rPr>
          <w:b/>
          <w:bCs/>
          <w:u w:val="single"/>
          <w:lang w:val="en-US"/>
        </w:rPr>
        <w:t>Application:</w:t>
      </w:r>
      <w:r w:rsidRPr="00140F0E">
        <w:rPr>
          <w:lang w:val="en-US"/>
        </w:rPr>
        <w:t xml:space="preserve"> </w:t>
      </w:r>
    </w:p>
    <w:p w14:paraId="7F249A8F" w14:textId="3D143B68" w:rsidR="00140F0E" w:rsidRDefault="00140F0E" w:rsidP="00140F0E">
      <w:pPr>
        <w:rPr>
          <w:lang w:val="en-US"/>
        </w:rPr>
      </w:pPr>
      <w:r w:rsidRPr="00140F0E">
        <w:rPr>
          <w:lang w:val="en-US"/>
        </w:rPr>
        <w:lastRenderedPageBreak/>
        <w:t xml:space="preserve">User plays immersive VR game with operations on the game handle, meanwhile the game console offers 360 degree vision and sounds. The user’s movement affects the output of video and sounds. The downlink data including compressed video and audio from game console transfers at ~7 </w:t>
      </w:r>
      <w:proofErr w:type="spellStart"/>
      <w:r w:rsidRPr="00140F0E">
        <w:rPr>
          <w:lang w:val="en-US"/>
        </w:rPr>
        <w:t>Gbps</w:t>
      </w:r>
      <w:proofErr w:type="spellEnd"/>
      <w:r w:rsidRPr="00140F0E">
        <w:rPr>
          <w:lang w:val="en-US"/>
        </w:rPr>
        <w:t xml:space="preserve"> (24-bit color depth, 2K@60fps with 2 lens), latency &lt; 5 </w:t>
      </w:r>
      <w:proofErr w:type="spellStart"/>
      <w:r w:rsidRPr="00140F0E">
        <w:rPr>
          <w:lang w:val="en-US"/>
        </w:rPr>
        <w:t>msec</w:t>
      </w:r>
      <w:proofErr w:type="spellEnd"/>
      <w:r w:rsidR="00DF27A4" w:rsidRPr="00140F0E">
        <w:rPr>
          <w:lang w:val="en-US"/>
        </w:rPr>
        <w:t>, jitter</w:t>
      </w:r>
      <w:r w:rsidRPr="00140F0E">
        <w:rPr>
          <w:lang w:val="en-US"/>
        </w:rPr>
        <w:t xml:space="preserve"> &lt;5 </w:t>
      </w:r>
      <w:proofErr w:type="spellStart"/>
      <w:r w:rsidRPr="00140F0E">
        <w:rPr>
          <w:lang w:val="en-US"/>
        </w:rPr>
        <w:t>msec</w:t>
      </w:r>
      <w:proofErr w:type="spellEnd"/>
      <w:r w:rsidRPr="00140F0E">
        <w:rPr>
          <w:lang w:val="en-US"/>
        </w:rPr>
        <w:t xml:space="preserve">, and PER&lt;10E-2. If it is uncompressed video, the data rate can be up to more than 20 </w:t>
      </w:r>
      <w:proofErr w:type="spellStart"/>
      <w:r w:rsidRPr="00140F0E">
        <w:rPr>
          <w:lang w:val="en-US"/>
        </w:rPr>
        <w:t>Gbps</w:t>
      </w:r>
      <w:proofErr w:type="spellEnd"/>
      <w:r w:rsidRPr="00140F0E">
        <w:rPr>
          <w:lang w:val="en-US"/>
        </w:rPr>
        <w:t>. Meanwhile the uplink data including the gesture transfers from handset is transmitted with data rate ~20 Mbps, latency &lt; 5msec, and PER&lt;10E-2.</w:t>
      </w:r>
    </w:p>
    <w:p w14:paraId="1E8A73E4" w14:textId="77777777" w:rsidR="00DF27A4" w:rsidRPr="00140F0E" w:rsidRDefault="00DF27A4" w:rsidP="00140F0E">
      <w:pPr>
        <w:rPr>
          <w:lang w:val="en-US"/>
        </w:rPr>
      </w:pPr>
    </w:p>
    <w:p w14:paraId="791109A5" w14:textId="77777777" w:rsidR="00140F0E" w:rsidRPr="00140F0E" w:rsidRDefault="00140F0E" w:rsidP="00140F0E">
      <w:pPr>
        <w:rPr>
          <w:lang w:val="en-US"/>
        </w:rPr>
      </w:pPr>
      <w:r w:rsidRPr="00140F0E">
        <w:rPr>
          <w:b/>
          <w:bCs/>
          <w:u w:val="single"/>
          <w:lang w:val="en-US"/>
        </w:rPr>
        <w:t>Environment:</w:t>
      </w:r>
      <w:r w:rsidRPr="00140F0E">
        <w:rPr>
          <w:lang w:val="en-US"/>
        </w:rPr>
        <w:t xml:space="preserve"> </w:t>
      </w:r>
    </w:p>
    <w:p w14:paraId="1DABF8C7" w14:textId="77777777" w:rsidR="00140F0E" w:rsidRPr="00140F0E" w:rsidRDefault="00140F0E" w:rsidP="00140F0E">
      <w:pPr>
        <w:rPr>
          <w:lang w:val="en-US"/>
        </w:rPr>
      </w:pPr>
      <w:r w:rsidRPr="00140F0E">
        <w:rPr>
          <w:lang w:val="en-US"/>
        </w:rPr>
        <w:t xml:space="preserve">Devices are operating in an indoor environment such as a living/media room. Transmissions are most likely LOS. Distance between far corners of the room is &lt;10 m.  </w:t>
      </w:r>
    </w:p>
    <w:p w14:paraId="6973AB41" w14:textId="77777777" w:rsidR="00140F0E" w:rsidRPr="00140F0E" w:rsidRDefault="00140F0E" w:rsidP="00140F0E">
      <w:pPr>
        <w:rPr>
          <w:lang w:val="en-US"/>
        </w:rPr>
      </w:pPr>
      <w:r w:rsidRPr="00140F0E">
        <w:rPr>
          <w:lang w:val="en-US"/>
        </w:rPr>
        <w:t xml:space="preserve"> </w:t>
      </w:r>
    </w:p>
    <w:p w14:paraId="386243F1" w14:textId="77777777" w:rsidR="00140F0E" w:rsidRPr="00140F0E" w:rsidRDefault="00140F0E" w:rsidP="00140F0E">
      <w:pPr>
        <w:rPr>
          <w:lang w:val="en-US"/>
        </w:rPr>
      </w:pPr>
      <w:r w:rsidRPr="00140F0E">
        <w:rPr>
          <w:b/>
          <w:bCs/>
          <w:u w:val="single"/>
          <w:lang w:val="en-US"/>
        </w:rPr>
        <w:t>Traffic Conditions:</w:t>
      </w:r>
      <w:r w:rsidRPr="00140F0E">
        <w:rPr>
          <w:lang w:val="en-US"/>
        </w:rPr>
        <w:t xml:space="preserve"> </w:t>
      </w:r>
    </w:p>
    <w:p w14:paraId="711C425E" w14:textId="11061E92" w:rsidR="00140F0E" w:rsidRDefault="00140F0E" w:rsidP="00140F0E">
      <w:pPr>
        <w:rPr>
          <w:lang w:val="en-US"/>
        </w:rPr>
      </w:pPr>
      <w:r w:rsidRPr="00140F0E">
        <w:rPr>
          <w:lang w:val="en-US"/>
        </w:rPr>
        <w:t xml:space="preserve">Possible interference may be from neighboring </w:t>
      </w:r>
      <w:r w:rsidR="00DF27A4" w:rsidRPr="00140F0E">
        <w:rPr>
          <w:lang w:val="en-US"/>
        </w:rPr>
        <w:t>devices. Microwave</w:t>
      </w:r>
      <w:r w:rsidRPr="00140F0E">
        <w:rPr>
          <w:lang w:val="en-US"/>
        </w:rPr>
        <w:t xml:space="preserve"> oven in the kitchen may be running for up to 5 minutes.</w:t>
      </w:r>
      <w:r w:rsidR="00DF27A4">
        <w:rPr>
          <w:lang w:val="en-US"/>
        </w:rPr>
        <w:t xml:space="preserve"> </w:t>
      </w:r>
      <w:r w:rsidRPr="00140F0E">
        <w:rPr>
          <w:lang w:val="en-US"/>
        </w:rPr>
        <w:t xml:space="preserve">The devices might be stationary or might be used with low-mobility during usage. </w:t>
      </w:r>
    </w:p>
    <w:p w14:paraId="408CC0A7" w14:textId="77777777" w:rsidR="00DF27A4" w:rsidRPr="00140F0E" w:rsidRDefault="00DF27A4" w:rsidP="00140F0E">
      <w:pPr>
        <w:rPr>
          <w:lang w:val="en-US"/>
        </w:rPr>
      </w:pPr>
    </w:p>
    <w:p w14:paraId="44122C9F" w14:textId="77777777" w:rsidR="00140F0E" w:rsidRPr="00140F0E" w:rsidRDefault="00140F0E" w:rsidP="00140F0E">
      <w:pPr>
        <w:rPr>
          <w:lang w:val="en-US"/>
        </w:rPr>
      </w:pPr>
      <w:r w:rsidRPr="00140F0E">
        <w:rPr>
          <w:b/>
          <w:bCs/>
          <w:u w:val="single"/>
          <w:lang w:val="en-US"/>
        </w:rPr>
        <w:t>Use Case:</w:t>
      </w:r>
    </w:p>
    <w:p w14:paraId="0846B0F3" w14:textId="77777777" w:rsidR="008544EC" w:rsidRPr="00140F0E" w:rsidRDefault="005327F8" w:rsidP="005327F8">
      <w:pPr>
        <w:numPr>
          <w:ilvl w:val="0"/>
          <w:numId w:val="4"/>
        </w:numPr>
        <w:ind w:left="357" w:hanging="357"/>
        <w:rPr>
          <w:lang w:val="en-US"/>
        </w:rPr>
      </w:pPr>
      <w:r w:rsidRPr="00140F0E">
        <w:rPr>
          <w:lang w:val="en-US"/>
        </w:rPr>
        <w:t xml:space="preserve"> The gamer is wearing his handset to start the game on VR  platform;</w:t>
      </w:r>
    </w:p>
    <w:p w14:paraId="1AFEFDF2" w14:textId="77777777" w:rsidR="008544EC" w:rsidRPr="00140F0E" w:rsidRDefault="005327F8" w:rsidP="005327F8">
      <w:pPr>
        <w:numPr>
          <w:ilvl w:val="0"/>
          <w:numId w:val="4"/>
        </w:numPr>
        <w:ind w:left="357" w:hanging="357"/>
        <w:rPr>
          <w:lang w:val="en-US"/>
        </w:rPr>
      </w:pPr>
      <w:r w:rsidRPr="00140F0E">
        <w:rPr>
          <w:lang w:val="en-US"/>
        </w:rPr>
        <w:t xml:space="preserve"> Move the game handle left and right and crouch from time to time or click the button to simulate the battle scenes;</w:t>
      </w:r>
    </w:p>
    <w:p w14:paraId="4360F213" w14:textId="77777777" w:rsidR="008544EC" w:rsidRPr="00140F0E" w:rsidRDefault="005327F8" w:rsidP="005327F8">
      <w:pPr>
        <w:numPr>
          <w:ilvl w:val="0"/>
          <w:numId w:val="4"/>
        </w:numPr>
        <w:ind w:left="357" w:hanging="357"/>
        <w:rPr>
          <w:lang w:val="en-US"/>
        </w:rPr>
      </w:pPr>
      <w:r w:rsidRPr="00140F0E">
        <w:rPr>
          <w:lang w:val="en-US"/>
        </w:rPr>
        <w:t xml:space="preserve"> Cameras or sensors track the gesture of game handle and the player; </w:t>
      </w:r>
    </w:p>
    <w:p w14:paraId="79338F7A" w14:textId="77777777" w:rsidR="008544EC" w:rsidRPr="00140F0E" w:rsidRDefault="005327F8" w:rsidP="005327F8">
      <w:pPr>
        <w:numPr>
          <w:ilvl w:val="0"/>
          <w:numId w:val="4"/>
        </w:numPr>
        <w:ind w:left="357" w:hanging="357"/>
        <w:rPr>
          <w:lang w:val="en-US"/>
        </w:rPr>
      </w:pPr>
      <w:r w:rsidRPr="00140F0E">
        <w:rPr>
          <w:lang w:val="en-US"/>
        </w:rPr>
        <w:t xml:space="preserve"> The motion message is sent to gamming console from cameras;</w:t>
      </w:r>
    </w:p>
    <w:p w14:paraId="6639BBB5" w14:textId="77777777" w:rsidR="00737707" w:rsidRDefault="005327F8" w:rsidP="00737707">
      <w:pPr>
        <w:numPr>
          <w:ilvl w:val="0"/>
          <w:numId w:val="4"/>
        </w:numPr>
        <w:ind w:left="357" w:hanging="357"/>
        <w:rPr>
          <w:lang w:val="en-US"/>
        </w:rPr>
      </w:pPr>
      <w:r w:rsidRPr="00140F0E">
        <w:rPr>
          <w:lang w:val="en-US"/>
        </w:rPr>
        <w:t xml:space="preserve"> Meanwhile video and interaction behavior are non-disruptively streamed down to the goggle from the gaming console which is about 8 feet in front of him.</w:t>
      </w:r>
    </w:p>
    <w:p w14:paraId="53F587DB" w14:textId="77777777" w:rsidR="00737707" w:rsidRDefault="00737707" w:rsidP="00737707">
      <w:pPr>
        <w:ind w:left="357"/>
        <w:rPr>
          <w:lang w:val="en-US"/>
        </w:rPr>
      </w:pPr>
    </w:p>
    <w:p w14:paraId="0F3F865B" w14:textId="5CB62B76" w:rsidR="00140F0E" w:rsidRPr="00140F0E" w:rsidRDefault="00140F0E" w:rsidP="00737707">
      <w:pPr>
        <w:ind w:left="357"/>
        <w:jc w:val="center"/>
        <w:rPr>
          <w:lang w:val="en-US"/>
        </w:rPr>
      </w:pPr>
      <w:r>
        <w:rPr>
          <w:noProof/>
          <w:lang w:val="en-US" w:eastAsia="zh-CN"/>
        </w:rPr>
        <w:drawing>
          <wp:inline distT="0" distB="0" distL="0" distR="0" wp14:anchorId="56B90EE5" wp14:editId="26F49189">
            <wp:extent cx="2396836" cy="1679971"/>
            <wp:effectExtent l="0" t="0" r="3810"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404314" cy="1685212"/>
                    </a:xfrm>
                    <a:prstGeom prst="rect">
                      <a:avLst/>
                    </a:prstGeom>
                  </pic:spPr>
                </pic:pic>
              </a:graphicData>
            </a:graphic>
          </wp:inline>
        </w:drawing>
      </w:r>
    </w:p>
    <w:p w14:paraId="065DA1B8" w14:textId="77777777" w:rsidR="00942042" w:rsidRDefault="00942042" w:rsidP="00942042">
      <w:pPr>
        <w:pStyle w:val="3"/>
        <w:rPr>
          <w:b/>
          <w:bCs/>
          <w:lang w:val="en-US"/>
        </w:rPr>
      </w:pPr>
      <w:r w:rsidRPr="00942042">
        <w:rPr>
          <w:b/>
          <w:bCs/>
          <w:lang w:val="en-US"/>
        </w:rPr>
        <w:t>AR Shopping</w:t>
      </w:r>
    </w:p>
    <w:p w14:paraId="4C845FA6" w14:textId="77777777" w:rsidR="00DF27A4" w:rsidRPr="00DF27A4" w:rsidRDefault="00DF27A4" w:rsidP="00DF27A4">
      <w:pPr>
        <w:rPr>
          <w:lang w:val="en-US"/>
        </w:rPr>
      </w:pPr>
    </w:p>
    <w:p w14:paraId="5C3D4EC1" w14:textId="77777777" w:rsidR="00140F0E" w:rsidRPr="00140F0E" w:rsidRDefault="00140F0E" w:rsidP="00140F0E">
      <w:pPr>
        <w:rPr>
          <w:lang w:val="en-US"/>
        </w:rPr>
      </w:pPr>
      <w:r w:rsidRPr="00140F0E">
        <w:rPr>
          <w:b/>
          <w:bCs/>
          <w:u w:val="single"/>
          <w:lang w:val="en-US"/>
        </w:rPr>
        <w:t>Pre-Conditions:</w:t>
      </w:r>
      <w:r w:rsidRPr="00140F0E">
        <w:rPr>
          <w:lang w:val="en-US"/>
        </w:rPr>
        <w:t xml:space="preserve">  </w:t>
      </w:r>
    </w:p>
    <w:p w14:paraId="3703398D" w14:textId="5E597794" w:rsidR="00140F0E" w:rsidRDefault="00140F0E" w:rsidP="00140F0E">
      <w:pPr>
        <w:rPr>
          <w:lang w:val="en-US"/>
        </w:rPr>
      </w:pPr>
      <w:r w:rsidRPr="00140F0E">
        <w:rPr>
          <w:lang w:val="en-US"/>
        </w:rPr>
        <w:t xml:space="preserve">User has WLAN connectivity among AR devices </w:t>
      </w:r>
      <w:r w:rsidR="00DF27A4" w:rsidRPr="00140F0E">
        <w:rPr>
          <w:lang w:val="en-US"/>
        </w:rPr>
        <w:t>and the</w:t>
      </w:r>
      <w:r w:rsidRPr="00140F0E">
        <w:rPr>
          <w:lang w:val="en-US"/>
        </w:rPr>
        <w:t xml:space="preserve"> AP.</w:t>
      </w:r>
    </w:p>
    <w:p w14:paraId="0D5648E9" w14:textId="77777777" w:rsidR="00DF27A4" w:rsidRDefault="00DF27A4" w:rsidP="00140F0E">
      <w:pPr>
        <w:rPr>
          <w:lang w:val="en-US"/>
        </w:rPr>
      </w:pPr>
    </w:p>
    <w:p w14:paraId="4FD31D3C" w14:textId="77777777" w:rsidR="00140F0E" w:rsidRPr="00140F0E" w:rsidRDefault="00140F0E" w:rsidP="00140F0E">
      <w:pPr>
        <w:rPr>
          <w:lang w:val="en-US"/>
        </w:rPr>
      </w:pPr>
      <w:r w:rsidRPr="00140F0E">
        <w:rPr>
          <w:b/>
          <w:bCs/>
          <w:u w:val="single"/>
          <w:lang w:val="en-US"/>
        </w:rPr>
        <w:t>Application:</w:t>
      </w:r>
      <w:r w:rsidRPr="00140F0E">
        <w:rPr>
          <w:lang w:val="en-US"/>
        </w:rPr>
        <w:t xml:space="preserve"> </w:t>
      </w:r>
    </w:p>
    <w:p w14:paraId="71155924" w14:textId="650BD3B4" w:rsidR="00140F0E" w:rsidRDefault="00140F0E" w:rsidP="00140F0E">
      <w:pPr>
        <w:rPr>
          <w:lang w:val="en-US"/>
        </w:rPr>
      </w:pPr>
      <w:r w:rsidRPr="00140F0E">
        <w:rPr>
          <w:lang w:val="en-US"/>
        </w:rPr>
        <w:t xml:space="preserve">User wears AR devices or any device with AR app, which sends video to the AP, the AP sends the images or videos to the glasses at the same time. The images change with the AR devices movement. The downlink data from the AP to the AR devices, including video and images </w:t>
      </w:r>
      <w:r w:rsidR="00DF27A4" w:rsidRPr="00140F0E">
        <w:rPr>
          <w:lang w:val="en-US"/>
        </w:rPr>
        <w:t>transmits at</w:t>
      </w:r>
      <w:r w:rsidRPr="00140F0E">
        <w:rPr>
          <w:lang w:val="en-US"/>
        </w:rPr>
        <w:t xml:space="preserve"> 20Mbp ~ 9 </w:t>
      </w:r>
      <w:proofErr w:type="spellStart"/>
      <w:r w:rsidRPr="00140F0E">
        <w:rPr>
          <w:lang w:val="en-US"/>
        </w:rPr>
        <w:t>Gbps</w:t>
      </w:r>
      <w:proofErr w:type="spellEnd"/>
      <w:r w:rsidRPr="00140F0E">
        <w:rPr>
          <w:lang w:val="en-US"/>
        </w:rPr>
        <w:t xml:space="preserve">, latency &lt;10 </w:t>
      </w:r>
      <w:proofErr w:type="spellStart"/>
      <w:r w:rsidRPr="00140F0E">
        <w:rPr>
          <w:lang w:val="en-US"/>
        </w:rPr>
        <w:t>msec</w:t>
      </w:r>
      <w:proofErr w:type="spellEnd"/>
      <w:r w:rsidR="00DF27A4" w:rsidRPr="00140F0E">
        <w:rPr>
          <w:lang w:val="en-US"/>
        </w:rPr>
        <w:t>, jitter</w:t>
      </w:r>
      <w:r w:rsidRPr="00140F0E">
        <w:rPr>
          <w:lang w:val="en-US"/>
        </w:rPr>
        <w:t xml:space="preserve"> &lt;10 </w:t>
      </w:r>
      <w:proofErr w:type="spellStart"/>
      <w:r w:rsidRPr="00140F0E">
        <w:rPr>
          <w:lang w:val="en-US"/>
        </w:rPr>
        <w:t>msec</w:t>
      </w:r>
      <w:proofErr w:type="spellEnd"/>
      <w:r w:rsidRPr="00140F0E">
        <w:rPr>
          <w:lang w:val="en-US"/>
        </w:rPr>
        <w:t xml:space="preserve">, PER&lt;10E-2. Meanwhile the uplink data from the AR devices to the root AP, including videos, is transmitted with data rate ~7 </w:t>
      </w:r>
      <w:proofErr w:type="spellStart"/>
      <w:r w:rsidRPr="00140F0E">
        <w:rPr>
          <w:lang w:val="en-US"/>
        </w:rPr>
        <w:t>Gbps</w:t>
      </w:r>
      <w:proofErr w:type="spellEnd"/>
      <w:r w:rsidRPr="00140F0E">
        <w:rPr>
          <w:lang w:val="en-US"/>
        </w:rPr>
        <w:t>, latency &lt;5msec, and PER&lt;10E-2.</w:t>
      </w:r>
    </w:p>
    <w:p w14:paraId="4237D1CF" w14:textId="77777777" w:rsidR="00DF27A4" w:rsidRPr="00140F0E" w:rsidRDefault="00DF27A4" w:rsidP="00140F0E">
      <w:pPr>
        <w:rPr>
          <w:lang w:val="en-US"/>
        </w:rPr>
      </w:pPr>
    </w:p>
    <w:p w14:paraId="30B24F13" w14:textId="77777777" w:rsidR="00140F0E" w:rsidRPr="00140F0E" w:rsidRDefault="00140F0E" w:rsidP="00140F0E">
      <w:pPr>
        <w:rPr>
          <w:lang w:val="en-US"/>
        </w:rPr>
      </w:pPr>
      <w:r w:rsidRPr="00140F0E">
        <w:rPr>
          <w:b/>
          <w:bCs/>
          <w:u w:val="single"/>
          <w:lang w:val="en-US"/>
        </w:rPr>
        <w:t>Environment:</w:t>
      </w:r>
      <w:r w:rsidRPr="00140F0E">
        <w:rPr>
          <w:lang w:val="en-US"/>
        </w:rPr>
        <w:t xml:space="preserve"> </w:t>
      </w:r>
    </w:p>
    <w:p w14:paraId="43905B07" w14:textId="77777777" w:rsidR="00140F0E" w:rsidRDefault="00140F0E" w:rsidP="00140F0E">
      <w:pPr>
        <w:rPr>
          <w:lang w:val="en-US"/>
        </w:rPr>
      </w:pPr>
      <w:r w:rsidRPr="00140F0E">
        <w:rPr>
          <w:lang w:val="en-US"/>
        </w:rPr>
        <w:t xml:space="preserve">Devices are operating in an indoor environment such as a store, a shopping mall, etc.   </w:t>
      </w:r>
    </w:p>
    <w:p w14:paraId="7278D0C2" w14:textId="77777777" w:rsidR="00DF27A4" w:rsidRPr="00140F0E" w:rsidRDefault="00DF27A4" w:rsidP="00140F0E">
      <w:pPr>
        <w:rPr>
          <w:lang w:val="en-US"/>
        </w:rPr>
      </w:pPr>
    </w:p>
    <w:p w14:paraId="75F537CE" w14:textId="77777777" w:rsidR="00140F0E" w:rsidRPr="00140F0E" w:rsidRDefault="00140F0E" w:rsidP="00140F0E">
      <w:pPr>
        <w:rPr>
          <w:lang w:val="en-US"/>
        </w:rPr>
      </w:pPr>
      <w:r w:rsidRPr="00140F0E">
        <w:rPr>
          <w:b/>
          <w:bCs/>
          <w:u w:val="single"/>
          <w:lang w:val="en-US"/>
        </w:rPr>
        <w:t>Traffic Conditions:</w:t>
      </w:r>
      <w:r w:rsidRPr="00140F0E">
        <w:rPr>
          <w:lang w:val="en-US"/>
        </w:rPr>
        <w:t xml:space="preserve"> </w:t>
      </w:r>
    </w:p>
    <w:p w14:paraId="2BD7136B" w14:textId="65F9A470" w:rsidR="00140F0E" w:rsidRDefault="00140F0E" w:rsidP="00140F0E">
      <w:pPr>
        <w:rPr>
          <w:lang w:val="en-US"/>
        </w:rPr>
      </w:pPr>
      <w:r w:rsidRPr="00140F0E">
        <w:rPr>
          <w:lang w:val="en-US"/>
        </w:rPr>
        <w:t>Possible interference may be from the other AP or devices.</w:t>
      </w:r>
      <w:r w:rsidR="00DF27A4">
        <w:rPr>
          <w:lang w:val="en-US"/>
        </w:rPr>
        <w:t xml:space="preserve"> </w:t>
      </w:r>
      <w:r w:rsidRPr="00140F0E">
        <w:rPr>
          <w:lang w:val="en-US"/>
        </w:rPr>
        <w:t>Deep fading due to the customers' movement.</w:t>
      </w:r>
    </w:p>
    <w:p w14:paraId="1FED8529" w14:textId="77777777" w:rsidR="00DF27A4" w:rsidRPr="00140F0E" w:rsidRDefault="00DF27A4" w:rsidP="00140F0E">
      <w:pPr>
        <w:rPr>
          <w:lang w:val="en-US"/>
        </w:rPr>
      </w:pPr>
    </w:p>
    <w:p w14:paraId="7510B627" w14:textId="77777777" w:rsidR="00140F0E" w:rsidRPr="00140F0E" w:rsidRDefault="00140F0E" w:rsidP="00140F0E">
      <w:pPr>
        <w:rPr>
          <w:lang w:val="en-US"/>
        </w:rPr>
      </w:pPr>
      <w:r w:rsidRPr="00140F0E">
        <w:rPr>
          <w:b/>
          <w:bCs/>
          <w:u w:val="single"/>
          <w:lang w:val="en-US"/>
        </w:rPr>
        <w:t>Use Case:</w:t>
      </w:r>
    </w:p>
    <w:p w14:paraId="1D28DE8C" w14:textId="77777777" w:rsidR="008544EC" w:rsidRPr="00140F0E" w:rsidRDefault="005327F8" w:rsidP="005327F8">
      <w:pPr>
        <w:numPr>
          <w:ilvl w:val="0"/>
          <w:numId w:val="5"/>
        </w:numPr>
        <w:ind w:left="357" w:hanging="357"/>
        <w:rPr>
          <w:lang w:val="en-US"/>
        </w:rPr>
      </w:pPr>
      <w:r w:rsidRPr="00140F0E">
        <w:rPr>
          <w:lang w:val="en-US"/>
        </w:rPr>
        <w:t xml:space="preserve"> The Customer wears her </w:t>
      </w:r>
      <w:proofErr w:type="spellStart"/>
      <w:r w:rsidRPr="00140F0E">
        <w:rPr>
          <w:lang w:val="en-US"/>
        </w:rPr>
        <w:t>WiFi</w:t>
      </w:r>
      <w:proofErr w:type="spellEnd"/>
      <w:r w:rsidRPr="00140F0E">
        <w:rPr>
          <w:lang w:val="en-US"/>
        </w:rPr>
        <w:t>-connected AR glasses and enters the store;</w:t>
      </w:r>
    </w:p>
    <w:p w14:paraId="43EE5562" w14:textId="77777777" w:rsidR="008544EC" w:rsidRPr="00140F0E" w:rsidRDefault="005327F8" w:rsidP="005327F8">
      <w:pPr>
        <w:numPr>
          <w:ilvl w:val="0"/>
          <w:numId w:val="5"/>
        </w:numPr>
        <w:ind w:left="357" w:hanging="357"/>
        <w:rPr>
          <w:lang w:val="en-US"/>
        </w:rPr>
      </w:pPr>
      <w:r w:rsidRPr="00140F0E">
        <w:rPr>
          <w:lang w:val="en-US"/>
        </w:rPr>
        <w:t xml:space="preserve"> The glasses send the video or picture captured by the camera to the AP;</w:t>
      </w:r>
    </w:p>
    <w:p w14:paraId="294E771B" w14:textId="77777777" w:rsidR="008544EC" w:rsidRDefault="005327F8" w:rsidP="005327F8">
      <w:pPr>
        <w:numPr>
          <w:ilvl w:val="0"/>
          <w:numId w:val="5"/>
        </w:numPr>
        <w:ind w:left="357" w:hanging="357"/>
        <w:rPr>
          <w:lang w:val="en-US"/>
        </w:rPr>
      </w:pPr>
      <w:r w:rsidRPr="00140F0E">
        <w:rPr>
          <w:lang w:val="en-US"/>
        </w:rPr>
        <w:t xml:space="preserve"> The AP sends the related information to the customer’s glasses, such as the good’s price, the coupon, the related live video, etc.</w:t>
      </w:r>
    </w:p>
    <w:p w14:paraId="53AE4334" w14:textId="77777777" w:rsidR="00737707" w:rsidRPr="00140F0E" w:rsidRDefault="00737707" w:rsidP="00737707">
      <w:pPr>
        <w:ind w:left="357"/>
        <w:rPr>
          <w:lang w:val="en-US"/>
        </w:rPr>
      </w:pPr>
    </w:p>
    <w:p w14:paraId="67EF2775" w14:textId="76F2BE72" w:rsidR="00140F0E" w:rsidRPr="00140F0E" w:rsidRDefault="00140F0E" w:rsidP="00140F0E">
      <w:pPr>
        <w:jc w:val="center"/>
        <w:rPr>
          <w:lang w:val="en-US"/>
        </w:rPr>
      </w:pPr>
      <w:r>
        <w:rPr>
          <w:noProof/>
          <w:lang w:val="en-US" w:eastAsia="zh-CN"/>
        </w:rPr>
        <w:drawing>
          <wp:inline distT="0" distB="0" distL="0" distR="0" wp14:anchorId="59811C24" wp14:editId="4C96B764">
            <wp:extent cx="3593387" cy="1953491"/>
            <wp:effectExtent l="0" t="0" r="7620" b="889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96523" cy="1955196"/>
                    </a:xfrm>
                    <a:prstGeom prst="rect">
                      <a:avLst/>
                    </a:prstGeom>
                  </pic:spPr>
                </pic:pic>
              </a:graphicData>
            </a:graphic>
          </wp:inline>
        </w:drawing>
      </w:r>
    </w:p>
    <w:p w14:paraId="0F7FF9DB" w14:textId="77777777" w:rsidR="00140F0E" w:rsidRPr="00140F0E" w:rsidRDefault="00140F0E" w:rsidP="00140F0E">
      <w:pPr>
        <w:rPr>
          <w:lang w:val="en-US"/>
        </w:rPr>
      </w:pPr>
    </w:p>
    <w:p w14:paraId="1B7384A2" w14:textId="4F9D6B5C" w:rsidR="00954712" w:rsidRDefault="00942042" w:rsidP="002B5EBC">
      <w:pPr>
        <w:pStyle w:val="3"/>
        <w:rPr>
          <w:b/>
          <w:bCs/>
          <w:lang w:val="en-US"/>
        </w:rPr>
      </w:pPr>
      <w:r w:rsidRPr="00942042">
        <w:rPr>
          <w:b/>
          <w:bCs/>
          <w:lang w:val="en-US"/>
        </w:rPr>
        <w:t>Telemedicine</w:t>
      </w:r>
    </w:p>
    <w:p w14:paraId="7796D421" w14:textId="77777777" w:rsidR="00DF27A4" w:rsidRPr="00DF27A4" w:rsidRDefault="00DF27A4" w:rsidP="00DF27A4">
      <w:pPr>
        <w:rPr>
          <w:lang w:val="en-US"/>
        </w:rPr>
      </w:pPr>
    </w:p>
    <w:p w14:paraId="49701B66" w14:textId="77777777" w:rsidR="00140F0E" w:rsidRPr="00140F0E" w:rsidRDefault="00140F0E" w:rsidP="00140F0E">
      <w:pPr>
        <w:jc w:val="both"/>
        <w:rPr>
          <w:szCs w:val="22"/>
          <w:lang w:val="en-US"/>
        </w:rPr>
      </w:pPr>
      <w:r w:rsidRPr="00140F0E">
        <w:rPr>
          <w:b/>
          <w:bCs/>
          <w:szCs w:val="22"/>
          <w:u w:val="single"/>
          <w:lang w:val="en-US"/>
        </w:rPr>
        <w:t>Pre-Conditions:</w:t>
      </w:r>
      <w:r w:rsidRPr="00140F0E">
        <w:rPr>
          <w:szCs w:val="22"/>
          <w:lang w:val="en-US"/>
        </w:rPr>
        <w:t xml:space="preserve">  </w:t>
      </w:r>
    </w:p>
    <w:p w14:paraId="6CD7EE72" w14:textId="77777777" w:rsidR="00140F0E" w:rsidRDefault="00140F0E" w:rsidP="00140F0E">
      <w:pPr>
        <w:jc w:val="both"/>
        <w:rPr>
          <w:szCs w:val="22"/>
          <w:lang w:val="en-US"/>
        </w:rPr>
      </w:pPr>
      <w:r w:rsidRPr="00140F0E">
        <w:rPr>
          <w:szCs w:val="22"/>
          <w:lang w:val="en-US"/>
        </w:rPr>
        <w:t>Telecommunication and information technologies are used to provide clinical health care services from a distance.</w:t>
      </w:r>
    </w:p>
    <w:p w14:paraId="7054E46E" w14:textId="77777777" w:rsidR="00DF27A4" w:rsidRPr="00140F0E" w:rsidRDefault="00DF27A4" w:rsidP="00140F0E">
      <w:pPr>
        <w:jc w:val="both"/>
        <w:rPr>
          <w:szCs w:val="22"/>
          <w:lang w:val="en-US"/>
        </w:rPr>
      </w:pPr>
    </w:p>
    <w:p w14:paraId="32E375D0" w14:textId="77777777" w:rsidR="00140F0E" w:rsidRPr="00140F0E" w:rsidRDefault="00140F0E" w:rsidP="00140F0E">
      <w:pPr>
        <w:jc w:val="both"/>
        <w:rPr>
          <w:szCs w:val="22"/>
          <w:lang w:val="en-US"/>
        </w:rPr>
      </w:pPr>
      <w:r w:rsidRPr="00140F0E">
        <w:rPr>
          <w:b/>
          <w:bCs/>
          <w:szCs w:val="22"/>
          <w:u w:val="single"/>
          <w:lang w:val="en-US"/>
        </w:rPr>
        <w:t>Application:</w:t>
      </w:r>
      <w:r w:rsidRPr="00140F0E">
        <w:rPr>
          <w:szCs w:val="22"/>
          <w:lang w:val="en-US"/>
        </w:rPr>
        <w:t xml:space="preserve"> </w:t>
      </w:r>
    </w:p>
    <w:p w14:paraId="5B2B83B4" w14:textId="6441A950" w:rsidR="00140F0E" w:rsidRPr="00140F0E" w:rsidRDefault="00140F0E" w:rsidP="00140F0E">
      <w:pPr>
        <w:jc w:val="both"/>
        <w:rPr>
          <w:szCs w:val="22"/>
          <w:lang w:val="en-US"/>
        </w:rPr>
      </w:pPr>
      <w:r w:rsidRPr="00140F0E">
        <w:rPr>
          <w:szCs w:val="22"/>
          <w:lang w:val="en-US"/>
        </w:rPr>
        <w:t>A doctor diagnosed the patients in a remote office. The bidirectional traffics between doctor office and surgery room, including video and audio</w:t>
      </w:r>
      <w:r w:rsidR="00DF27A4" w:rsidRPr="00140F0E">
        <w:rPr>
          <w:szCs w:val="22"/>
          <w:lang w:val="en-US"/>
        </w:rPr>
        <w:t>, are</w:t>
      </w:r>
      <w:r w:rsidRPr="00140F0E">
        <w:rPr>
          <w:szCs w:val="22"/>
          <w:lang w:val="en-US"/>
        </w:rPr>
        <w:t xml:space="preserve"> used to support remote diagnosis. Video sent from the surgery room is uncompressed at 24-bit color, </w:t>
      </w:r>
      <w:r w:rsidR="00DF27A4" w:rsidRPr="00140F0E">
        <w:rPr>
          <w:szCs w:val="22"/>
          <w:lang w:val="en-US"/>
        </w:rPr>
        <w:t>4K@60fps,</w:t>
      </w:r>
      <w:r w:rsidRPr="00140F0E">
        <w:rPr>
          <w:szCs w:val="22"/>
          <w:lang w:val="en-US"/>
        </w:rPr>
        <w:t xml:space="preserve"> and video sent from the doctor office is lightly compressed at 24-bit color, 1080P@60fps. Reliability and latency is a dominant requirement for such an application. Audio requirements are: 100Kbps, stream Jitter &lt; 20 </w:t>
      </w:r>
      <w:proofErr w:type="spellStart"/>
      <w:r w:rsidRPr="00140F0E">
        <w:rPr>
          <w:szCs w:val="22"/>
          <w:lang w:val="en-US"/>
        </w:rPr>
        <w:t>msec</w:t>
      </w:r>
      <w:proofErr w:type="spellEnd"/>
      <w:r w:rsidRPr="00140F0E">
        <w:rPr>
          <w:szCs w:val="22"/>
          <w:lang w:val="en-US"/>
        </w:rPr>
        <w:t xml:space="preserve">; delay &lt; 10 </w:t>
      </w:r>
      <w:proofErr w:type="spellStart"/>
      <w:r w:rsidRPr="00140F0E">
        <w:rPr>
          <w:szCs w:val="22"/>
          <w:lang w:val="en-US"/>
        </w:rPr>
        <w:t>msec</w:t>
      </w:r>
      <w:proofErr w:type="spellEnd"/>
      <w:r w:rsidRPr="00140F0E">
        <w:rPr>
          <w:szCs w:val="22"/>
          <w:lang w:val="en-US"/>
        </w:rPr>
        <w:t xml:space="preserve">; 1.0E-1 PER.  </w:t>
      </w:r>
    </w:p>
    <w:p w14:paraId="2F6873BF" w14:textId="77777777" w:rsidR="00140F0E" w:rsidRDefault="00140F0E" w:rsidP="00140F0E">
      <w:pPr>
        <w:jc w:val="both"/>
        <w:rPr>
          <w:szCs w:val="22"/>
          <w:lang w:val="en-US"/>
        </w:rPr>
      </w:pPr>
      <w:r w:rsidRPr="00140F0E">
        <w:rPr>
          <w:szCs w:val="22"/>
          <w:lang w:val="en-US"/>
        </w:rPr>
        <w:t xml:space="preserve">The compressed and uncompressed videos are transmitted/received through both APs, thus the total throughput for each AP is (11.94 Gbps+2.98 </w:t>
      </w:r>
      <w:proofErr w:type="spellStart"/>
      <w:r w:rsidRPr="00140F0E">
        <w:rPr>
          <w:szCs w:val="22"/>
          <w:lang w:val="en-US"/>
        </w:rPr>
        <w:t>Gbps</w:t>
      </w:r>
      <w:proofErr w:type="spellEnd"/>
      <w:r w:rsidRPr="00140F0E">
        <w:rPr>
          <w:szCs w:val="22"/>
          <w:lang w:val="en-US"/>
        </w:rPr>
        <w:t xml:space="preserve">) = 14.92Gbps. </w:t>
      </w:r>
    </w:p>
    <w:p w14:paraId="03CC4647" w14:textId="77777777" w:rsidR="00DF27A4" w:rsidRPr="00140F0E" w:rsidRDefault="00DF27A4" w:rsidP="00140F0E">
      <w:pPr>
        <w:jc w:val="both"/>
        <w:rPr>
          <w:szCs w:val="22"/>
          <w:lang w:val="en-US"/>
        </w:rPr>
      </w:pPr>
    </w:p>
    <w:p w14:paraId="552D3AAE" w14:textId="77777777" w:rsidR="00140F0E" w:rsidRPr="00140F0E" w:rsidRDefault="00140F0E" w:rsidP="00140F0E">
      <w:pPr>
        <w:jc w:val="both"/>
        <w:rPr>
          <w:szCs w:val="22"/>
          <w:lang w:val="en-US"/>
        </w:rPr>
      </w:pPr>
      <w:r w:rsidRPr="00140F0E">
        <w:rPr>
          <w:b/>
          <w:bCs/>
          <w:szCs w:val="22"/>
          <w:u w:val="single"/>
          <w:lang w:val="en-US"/>
        </w:rPr>
        <w:t>Environment:</w:t>
      </w:r>
      <w:r w:rsidRPr="00140F0E">
        <w:rPr>
          <w:szCs w:val="22"/>
          <w:lang w:val="en-US"/>
        </w:rPr>
        <w:t xml:space="preserve"> </w:t>
      </w:r>
    </w:p>
    <w:p w14:paraId="4BB23081" w14:textId="6D78C627" w:rsidR="00140F0E" w:rsidRDefault="00140F0E" w:rsidP="00140F0E">
      <w:pPr>
        <w:jc w:val="both"/>
        <w:rPr>
          <w:szCs w:val="22"/>
          <w:lang w:val="en-US"/>
        </w:rPr>
      </w:pPr>
      <w:r w:rsidRPr="00140F0E">
        <w:rPr>
          <w:szCs w:val="22"/>
          <w:lang w:val="en-US"/>
        </w:rPr>
        <w:t>Indoor hospital surgery room of 20 by 20 meter at one end, an office room of 10x10 meter to 40x40 meter coverage at the remote end.</w:t>
      </w:r>
      <w:r w:rsidR="00DF27A4">
        <w:rPr>
          <w:szCs w:val="22"/>
          <w:lang w:val="en-US"/>
        </w:rPr>
        <w:t xml:space="preserve"> </w:t>
      </w:r>
      <w:r w:rsidRPr="00140F0E">
        <w:rPr>
          <w:szCs w:val="22"/>
          <w:lang w:val="en-US"/>
        </w:rPr>
        <w:t xml:space="preserve">There are some unmanageable interferences around both ends. </w:t>
      </w:r>
    </w:p>
    <w:p w14:paraId="4D56AB8C" w14:textId="77777777" w:rsidR="00DF27A4" w:rsidRPr="00140F0E" w:rsidRDefault="00DF27A4" w:rsidP="00140F0E">
      <w:pPr>
        <w:jc w:val="both"/>
        <w:rPr>
          <w:szCs w:val="22"/>
          <w:lang w:val="en-US"/>
        </w:rPr>
      </w:pPr>
    </w:p>
    <w:p w14:paraId="74149F54" w14:textId="77777777" w:rsidR="00140F0E" w:rsidRPr="00140F0E" w:rsidRDefault="00140F0E" w:rsidP="00140F0E">
      <w:pPr>
        <w:jc w:val="both"/>
        <w:rPr>
          <w:lang w:val="en-CA"/>
        </w:rPr>
      </w:pPr>
      <w:r w:rsidRPr="00140F0E">
        <w:rPr>
          <w:b/>
          <w:bCs/>
          <w:u w:val="single"/>
          <w:lang w:val="en-CA"/>
        </w:rPr>
        <w:t>Traffic Conditions:</w:t>
      </w:r>
      <w:r w:rsidRPr="00140F0E">
        <w:rPr>
          <w:lang w:val="en-CA"/>
        </w:rPr>
        <w:t xml:space="preserve"> </w:t>
      </w:r>
    </w:p>
    <w:p w14:paraId="5631476F" w14:textId="77777777" w:rsidR="00140F0E" w:rsidRPr="00140F0E" w:rsidRDefault="00140F0E" w:rsidP="00140F0E">
      <w:pPr>
        <w:jc w:val="both"/>
        <w:rPr>
          <w:lang w:val="en-CA"/>
        </w:rPr>
      </w:pPr>
      <w:r w:rsidRPr="00140F0E">
        <w:rPr>
          <w:lang w:val="en-CA"/>
        </w:rPr>
        <w:t xml:space="preserve">Occasional interference from other rooms or mobile phones. Two-way video stream with possibility of background noise. </w:t>
      </w:r>
      <w:proofErr w:type="spellStart"/>
      <w:r w:rsidRPr="00140F0E">
        <w:rPr>
          <w:lang w:val="en-CA"/>
        </w:rPr>
        <w:t>QoS</w:t>
      </w:r>
      <w:proofErr w:type="spellEnd"/>
      <w:r w:rsidRPr="00140F0E">
        <w:rPr>
          <w:lang w:val="en-CA"/>
        </w:rPr>
        <w:t xml:space="preserve"> must be ensured.</w:t>
      </w:r>
    </w:p>
    <w:p w14:paraId="3B8E5926" w14:textId="77777777" w:rsidR="00140F0E" w:rsidRPr="00140F0E" w:rsidRDefault="00140F0E" w:rsidP="00140F0E">
      <w:pPr>
        <w:jc w:val="both"/>
        <w:rPr>
          <w:lang w:val="en-CA"/>
        </w:rPr>
      </w:pPr>
      <w:r w:rsidRPr="00140F0E">
        <w:rPr>
          <w:lang w:val="en-CA"/>
        </w:rPr>
        <w:tab/>
      </w:r>
    </w:p>
    <w:p w14:paraId="5EFEC8E4" w14:textId="77777777" w:rsidR="00140F0E" w:rsidRPr="00140F0E" w:rsidRDefault="00140F0E" w:rsidP="00140F0E">
      <w:pPr>
        <w:jc w:val="both"/>
        <w:rPr>
          <w:lang w:val="en-CA"/>
        </w:rPr>
      </w:pPr>
      <w:r w:rsidRPr="00140F0E">
        <w:rPr>
          <w:b/>
          <w:bCs/>
          <w:u w:val="single"/>
          <w:lang w:val="en-CA"/>
        </w:rPr>
        <w:t>Use Case:</w:t>
      </w:r>
    </w:p>
    <w:p w14:paraId="6F6DB49B" w14:textId="77777777" w:rsidR="008544EC" w:rsidRPr="00140F0E" w:rsidRDefault="005327F8" w:rsidP="005327F8">
      <w:pPr>
        <w:numPr>
          <w:ilvl w:val="0"/>
          <w:numId w:val="6"/>
        </w:numPr>
        <w:ind w:left="357" w:hanging="357"/>
        <w:jc w:val="both"/>
        <w:rPr>
          <w:lang w:val="en-CA"/>
        </w:rPr>
      </w:pPr>
      <w:r w:rsidRPr="00140F0E">
        <w:rPr>
          <w:lang w:val="en-CA"/>
        </w:rPr>
        <w:t>User turns on the displays, Cameras, WLAN, and prepares all the surgical instruments</w:t>
      </w:r>
    </w:p>
    <w:p w14:paraId="5EB6A015" w14:textId="77777777" w:rsidR="008544EC" w:rsidRPr="00140F0E" w:rsidRDefault="005327F8" w:rsidP="005327F8">
      <w:pPr>
        <w:numPr>
          <w:ilvl w:val="0"/>
          <w:numId w:val="6"/>
        </w:numPr>
        <w:ind w:left="357" w:hanging="357"/>
        <w:jc w:val="both"/>
        <w:rPr>
          <w:lang w:val="en-CA"/>
        </w:rPr>
      </w:pPr>
      <w:r w:rsidRPr="00140F0E">
        <w:rPr>
          <w:lang w:val="en-CA"/>
        </w:rPr>
        <w:lastRenderedPageBreak/>
        <w:t xml:space="preserve">Uncompressed video and voice about the patients are sent to the AP in the surgery room , and then passed over the internet to the AP in the remote doctor’s office and further displayed in real time </w:t>
      </w:r>
    </w:p>
    <w:p w14:paraId="33ABBBC2" w14:textId="2E03C43D" w:rsidR="00140F0E" w:rsidRPr="00DF27A4" w:rsidRDefault="005327F8" w:rsidP="005327F8">
      <w:pPr>
        <w:numPr>
          <w:ilvl w:val="0"/>
          <w:numId w:val="6"/>
        </w:numPr>
        <w:ind w:left="357" w:hanging="357"/>
        <w:jc w:val="both"/>
        <w:rPr>
          <w:lang w:val="en-CA"/>
        </w:rPr>
      </w:pPr>
      <w:r w:rsidRPr="00140F0E">
        <w:t xml:space="preserve">The </w:t>
      </w:r>
      <w:r w:rsidRPr="00DF27A4">
        <w:rPr>
          <w:lang w:val="en-CA"/>
        </w:rPr>
        <w:t xml:space="preserve">instructions including voice and image are sent to the AP in the doctor office, and then passed </w:t>
      </w:r>
      <w:r w:rsidR="00DF27A4" w:rsidRPr="00DF27A4">
        <w:rPr>
          <w:lang w:val="en-CA"/>
        </w:rPr>
        <w:t>over the</w:t>
      </w:r>
      <w:r w:rsidRPr="00DF27A4">
        <w:rPr>
          <w:lang w:val="en-CA"/>
        </w:rPr>
        <w:t xml:space="preserve"> internet to the AP in the surgery room and further displayed.</w:t>
      </w:r>
      <w:r w:rsidRPr="00140F0E">
        <w:t xml:space="preserve"> </w:t>
      </w:r>
    </w:p>
    <w:p w14:paraId="79C1C026" w14:textId="77777777" w:rsidR="00DF27A4" w:rsidRPr="00DF27A4" w:rsidRDefault="00DF27A4" w:rsidP="00DF27A4">
      <w:pPr>
        <w:ind w:left="357"/>
        <w:jc w:val="both"/>
        <w:rPr>
          <w:lang w:val="en-CA"/>
        </w:rPr>
      </w:pPr>
    </w:p>
    <w:p w14:paraId="6AD0406A" w14:textId="0F9742C0" w:rsidR="00140F0E" w:rsidRDefault="00140F0E" w:rsidP="00140F0E">
      <w:pPr>
        <w:jc w:val="both"/>
        <w:rPr>
          <w:i/>
          <w:iCs/>
          <w:lang w:val="en-CA"/>
        </w:rPr>
      </w:pPr>
      <w:r w:rsidRPr="00140F0E">
        <w:rPr>
          <w:i/>
          <w:iCs/>
        </w:rPr>
        <w:t xml:space="preserve">The </w:t>
      </w:r>
      <w:r w:rsidRPr="00140F0E">
        <w:rPr>
          <w:i/>
          <w:iCs/>
          <w:lang w:val="en-CA"/>
        </w:rPr>
        <w:t xml:space="preserve">kind of use case can be classified as multi-media chat, such as video conference call, </w:t>
      </w:r>
      <w:proofErr w:type="spellStart"/>
      <w:r w:rsidRPr="00140F0E">
        <w:rPr>
          <w:i/>
          <w:iCs/>
          <w:lang w:val="en-CA"/>
        </w:rPr>
        <w:t>skype</w:t>
      </w:r>
      <w:proofErr w:type="spellEnd"/>
      <w:r w:rsidRPr="00140F0E">
        <w:rPr>
          <w:i/>
          <w:iCs/>
          <w:lang w:val="en-CA"/>
        </w:rPr>
        <w:t xml:space="preserve"> or </w:t>
      </w:r>
      <w:proofErr w:type="spellStart"/>
      <w:r w:rsidRPr="00140F0E">
        <w:rPr>
          <w:i/>
          <w:iCs/>
          <w:lang w:val="en-CA"/>
        </w:rPr>
        <w:t>wechat</w:t>
      </w:r>
      <w:proofErr w:type="spellEnd"/>
      <w:r w:rsidRPr="00140F0E">
        <w:rPr>
          <w:i/>
          <w:iCs/>
          <w:lang w:val="en-CA"/>
        </w:rPr>
        <w:t xml:space="preserve"> video</w:t>
      </w:r>
      <w:r>
        <w:rPr>
          <w:i/>
          <w:iCs/>
          <w:lang w:val="en-CA"/>
        </w:rPr>
        <w:t xml:space="preserve"> </w:t>
      </w:r>
      <w:r w:rsidRPr="00140F0E">
        <w:rPr>
          <w:i/>
          <w:iCs/>
          <w:lang w:val="en-CA"/>
        </w:rPr>
        <w:t>call.</w:t>
      </w:r>
    </w:p>
    <w:p w14:paraId="27FE257F" w14:textId="77777777" w:rsidR="00140F0E" w:rsidRPr="00140F0E" w:rsidRDefault="00140F0E" w:rsidP="00140F0E">
      <w:pPr>
        <w:jc w:val="both"/>
        <w:rPr>
          <w:lang w:val="en-CA"/>
        </w:rPr>
      </w:pPr>
    </w:p>
    <w:p w14:paraId="4B26514C" w14:textId="10131347" w:rsidR="00DF189A" w:rsidRPr="00140F0E" w:rsidRDefault="00140F0E" w:rsidP="00140F0E">
      <w:pPr>
        <w:ind w:firstLineChars="50" w:firstLine="110"/>
        <w:jc w:val="center"/>
        <w:rPr>
          <w:lang w:val="en-CA"/>
        </w:rPr>
      </w:pPr>
      <w:r>
        <w:rPr>
          <w:noProof/>
          <w:lang w:val="en-US" w:eastAsia="zh-CN"/>
        </w:rPr>
        <mc:AlternateContent>
          <mc:Choice Requires="wpg">
            <w:drawing>
              <wp:inline distT="0" distB="0" distL="0" distR="0" wp14:anchorId="64D2919C" wp14:editId="775EB093">
                <wp:extent cx="2930236" cy="2119745"/>
                <wp:effectExtent l="0" t="0" r="3810" b="0"/>
                <wp:docPr id="66" name="组合 10"/>
                <wp:cNvGraphicFramePr/>
                <a:graphic xmlns:a="http://schemas.openxmlformats.org/drawingml/2006/main">
                  <a:graphicData uri="http://schemas.microsoft.com/office/word/2010/wordprocessingGroup">
                    <wpg:wgp>
                      <wpg:cNvGrpSpPr/>
                      <wpg:grpSpPr>
                        <a:xfrm>
                          <a:off x="0" y="0"/>
                          <a:ext cx="2930236" cy="2119745"/>
                          <a:chOff x="0" y="0"/>
                          <a:chExt cx="3650556" cy="3618649"/>
                        </a:xfrm>
                      </wpg:grpSpPr>
                      <pic:pic xmlns:pic="http://schemas.openxmlformats.org/drawingml/2006/picture">
                        <pic:nvPicPr>
                          <pic:cNvPr id="67" name="图片 67"/>
                          <pic:cNvPicPr>
                            <a:picLocks noChangeAspect="1"/>
                          </pic:cNvPicPr>
                        </pic:nvPicPr>
                        <pic:blipFill>
                          <a:blip r:embed="rId11"/>
                          <a:stretch>
                            <a:fillRect/>
                          </a:stretch>
                        </pic:blipFill>
                        <pic:spPr>
                          <a:xfrm>
                            <a:off x="0" y="951649"/>
                            <a:ext cx="3650556" cy="2667000"/>
                          </a:xfrm>
                          <a:prstGeom prst="rect">
                            <a:avLst/>
                          </a:prstGeom>
                        </pic:spPr>
                      </pic:pic>
                      <pic:pic xmlns:pic="http://schemas.openxmlformats.org/drawingml/2006/picture">
                        <pic:nvPicPr>
                          <pic:cNvPr id="68" name="图片 68"/>
                          <pic:cNvPicPr>
                            <a:picLocks noChangeAspect="1"/>
                          </pic:cNvPicPr>
                        </pic:nvPicPr>
                        <pic:blipFill>
                          <a:blip r:embed="rId12"/>
                          <a:stretch>
                            <a:fillRect/>
                          </a:stretch>
                        </pic:blipFill>
                        <pic:spPr>
                          <a:xfrm>
                            <a:off x="2783131" y="0"/>
                            <a:ext cx="863421" cy="890588"/>
                          </a:xfrm>
                          <a:prstGeom prst="rect">
                            <a:avLst/>
                          </a:prstGeom>
                        </pic:spPr>
                      </pic:pic>
                      <wps:wsp>
                        <wps:cNvPr id="69" name="Line 52"/>
                        <wps:cNvCnPr/>
                        <wps:spPr bwMode="auto">
                          <a:xfrm flipV="1">
                            <a:off x="685801" y="457858"/>
                            <a:ext cx="2097330" cy="615830"/>
                          </a:xfrm>
                          <a:prstGeom prst="line">
                            <a:avLst/>
                          </a:prstGeom>
                          <a:noFill/>
                          <a:ln w="571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70" name="Line 52"/>
                        <wps:cNvCnPr/>
                        <wps:spPr bwMode="auto">
                          <a:xfrm flipH="1">
                            <a:off x="956662" y="800428"/>
                            <a:ext cx="1739911" cy="1156267"/>
                          </a:xfrm>
                          <a:prstGeom prst="line">
                            <a:avLst/>
                          </a:prstGeom>
                          <a:noFill/>
                          <a:ln w="57150">
                            <a:solidFill>
                              <a:schemeClr val="accent2"/>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CD2E34E" id="组合 10" o:spid="_x0000_s1026" style="width:230.75pt;height:166.9pt;mso-position-horizontal-relative:char;mso-position-vertical-relative:line" coordsize="36505,3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7" o:spid="_x0000_s1027" type="#_x0000_t75" style="position:absolute;top:9516;width:3650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HPFAAAA2wAAAA8AAABkcnMvZG93bnJldi54bWxEj0FrwkAUhO9C/8PyCt50Yw5RUlcpTYMF&#10;oVIrxeMj+0yCu29DdhvTf98tFDwOM/MNs96O1oiBet86VrCYJyCIK6dbrhWcPsvZCoQPyBqNY1Lw&#10;Qx62m4fJGnPtbvxBwzHUIkLY56igCaHLpfRVQxb93HXE0bu43mKIsq+l7vEW4dbINEkyabHluNBg&#10;Ry8NVdfjt1WwP+huN74Wp6+zKa+L1JfFuzNKTR/H5ycQgcZwD/+337SCbAl/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vqBzxQAAANsAAAAPAAAAAAAAAAAAAAAA&#10;AJ8CAABkcnMvZG93bnJldi54bWxQSwUGAAAAAAQABAD3AAAAkQMAAAAA&#10;">
                  <v:imagedata r:id="rId13" o:title=""/>
                  <v:path arrowok="t"/>
                </v:shape>
                <v:shape id="图片 68" o:spid="_x0000_s1028" type="#_x0000_t75" style="position:absolute;left:27831;width:8634;height:8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BwHCAAAA2wAAAA8AAABkcnMvZG93bnJldi54bWxET91qwjAUvh/4DuEI3s3UCa3rjFIGQhl4&#10;MbcHODanTbfmpDax7d5+uRjs8uP73x9n24mRBt86VrBZJyCIK6dbbhR8fpwedyB8QNbYOSYFP+Th&#10;eFg87DHXbuJ3Gi+hETGEfY4KTAh9LqWvDFn0a9cTR652g8UQ4dBIPeAUw20nn5IklRZbjg0Ge3o1&#10;VH1f7laBvWV1bbJzsXurs69zU17H7fNVqdVyLl5ABJrDv/jPXWoFaRwbv8Qf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wcBwgAAANsAAAAPAAAAAAAAAAAAAAAAAJ8C&#10;AABkcnMvZG93bnJldi54bWxQSwUGAAAAAAQABAD3AAAAjgMAAAAA&#10;">
                  <v:imagedata r:id="rId14" o:title=""/>
                  <v:path arrowok="t"/>
                </v:shape>
                <v:line id="Line 52" o:spid="_x0000_s1029" style="position:absolute;flip:y;visibility:visible;mso-wrap-style:none;v-text-anchor:middle" from="6858,4578" to="27831,1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0BsUA&#10;AADbAAAADwAAAGRycy9kb3ducmV2LnhtbESPzWrDMBCE74G+g9hCb4ncHPLjRjYlEOihNInjS2+L&#10;tbVMrZWR1MTN00eBQo/DzHzDbMrR9uJMPnSOFTzPMhDEjdMdtwrq0266AhEissbeMSn4pQBl8TDZ&#10;YK7dhY90rmIrEoRDjgpMjEMuZWgMWQwzNxAn78t5izFJ30rt8ZLgtpfzLFtIix2nBYMDbQ0139WP&#10;VbD/PHRxqedm+673ftjV1+rDXZV6ehxfX0BEGuN/+K/9phUs1nD/kn6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QGxQAAANsAAAAPAAAAAAAAAAAAAAAAAJgCAABkcnMv&#10;ZG93bnJldi54bWxQSwUGAAAAAAQABAD1AAAAigMAAAAA&#10;" strokecolor="red" strokeweight="4.5pt">
                  <v:stroke endarrow="classic"/>
                </v:line>
                <v:line id="Line 52" o:spid="_x0000_s1030" style="position:absolute;flip:x;visibility:visible;mso-wrap-style:none;v-text-anchor:middle" from="9566,8004" to="26965,1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U2cIA&#10;AADbAAAADwAAAGRycy9kb3ducmV2LnhtbESPwWrCQBCG7wXfYRnBW93oQUvqKqIIioe2UbDHITtN&#10;QrOzS3bV+Padg9Dj8M//zTeLVe9adaMuNp4NTMYZKOLS24YrA+fT7vUNVEzIFlvPZOBBEVbLwcsC&#10;c+vv/EW3IlVKIBxzNFCnFHKtY1mTwzj2gViyH985TDJ2lbYd3gXuWj3Nspl22LBcqDHQpqbyt7g6&#10;0fjG7eWTzodTwrA++OMsfDAaMxr263dQifr0v/xs762BudjLLwI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NTZwgAAANsAAAAPAAAAAAAAAAAAAAAAAJgCAABkcnMvZG93&#10;bnJldi54bWxQSwUGAAAAAAQABAD1AAAAhwMAAAAA&#10;" strokecolor="#c0504d [3205]" strokeweight="4.5pt">
                  <v:stroke endarrow="classic"/>
                </v:line>
                <w10:anchorlock/>
              </v:group>
            </w:pict>
          </mc:Fallback>
        </mc:AlternateContent>
      </w:r>
    </w:p>
    <w:p w14:paraId="23DF2521" w14:textId="77777777" w:rsidR="00942042" w:rsidRDefault="00942042" w:rsidP="005327F8">
      <w:pPr>
        <w:pStyle w:val="2"/>
        <w:numPr>
          <w:ilvl w:val="1"/>
          <w:numId w:val="3"/>
        </w:numPr>
        <w:ind w:left="720" w:hanging="720"/>
        <w:rPr>
          <w:bCs/>
        </w:rPr>
      </w:pPr>
      <w:r w:rsidRPr="00942042">
        <w:rPr>
          <w:bCs/>
        </w:rPr>
        <w:t>Relay-Based Network</w:t>
      </w:r>
    </w:p>
    <w:p w14:paraId="18F55FE1" w14:textId="77777777" w:rsidR="00DF27A4" w:rsidRPr="00DF27A4" w:rsidRDefault="00DF27A4" w:rsidP="00DF27A4"/>
    <w:p w14:paraId="2DA08895" w14:textId="77777777" w:rsidR="00140F0E" w:rsidRPr="00140F0E" w:rsidRDefault="00140F0E" w:rsidP="00140F0E">
      <w:r w:rsidRPr="00140F0E">
        <w:t>A general rule of thumb in home networking says that Wi-Fi routers operating on the traditional 2.4 GHz band reach up to 150 feet (46 m) indoors and 300 feet (92 m) outdoors.</w:t>
      </w:r>
    </w:p>
    <w:p w14:paraId="06A90133" w14:textId="77777777" w:rsidR="00140F0E" w:rsidRDefault="00140F0E" w:rsidP="00140F0E"/>
    <w:p w14:paraId="24307D6A" w14:textId="77777777" w:rsidR="00140F0E" w:rsidRPr="00140F0E" w:rsidRDefault="00140F0E" w:rsidP="00140F0E">
      <w:r w:rsidRPr="00140F0E">
        <w:t>A general rule of thumb in home networking says that Wi-Fi routers operating on the traditional 2.4 GHz band reach up to 150 feet (46 m) indoors and 300 feet (92 m) outdoors.</w:t>
      </w:r>
    </w:p>
    <w:p w14:paraId="7F5C39CA" w14:textId="77777777" w:rsidR="00140F0E" w:rsidRDefault="00140F0E" w:rsidP="00140F0E"/>
    <w:p w14:paraId="31BA245D" w14:textId="77777777" w:rsidR="00140F0E" w:rsidRPr="00140F0E" w:rsidRDefault="00140F0E" w:rsidP="00140F0E">
      <w:r w:rsidRPr="00140F0E">
        <w:t>A general rule of thumb in home networking says that Wi-Fi routers operating on the traditional 2.4 GHz band reach up to 150 feet (46 m) indoors and 300 feet (92 m) outdoors.</w:t>
      </w:r>
    </w:p>
    <w:p w14:paraId="30270C04" w14:textId="77777777" w:rsidR="00140F0E" w:rsidRDefault="00140F0E" w:rsidP="00140F0E"/>
    <w:p w14:paraId="4202AE34" w14:textId="0EEEA4E4" w:rsidR="00140F0E" w:rsidRDefault="00140F0E" w:rsidP="00140F0E">
      <w:pPr>
        <w:jc w:val="center"/>
      </w:pPr>
      <w:r w:rsidRPr="00140F0E">
        <w:rPr>
          <w:noProof/>
          <w:lang w:val="en-US" w:eastAsia="zh-CN"/>
        </w:rPr>
        <mc:AlternateContent>
          <mc:Choice Requires="wpg">
            <w:drawing>
              <wp:inline distT="0" distB="0" distL="0" distR="0" wp14:anchorId="76C91995" wp14:editId="3E39FDD8">
                <wp:extent cx="5313218" cy="1689736"/>
                <wp:effectExtent l="0" t="0" r="1905" b="0"/>
                <wp:docPr id="75" name="组合 10"/>
                <wp:cNvGraphicFramePr/>
                <a:graphic xmlns:a="http://schemas.openxmlformats.org/drawingml/2006/main">
                  <a:graphicData uri="http://schemas.microsoft.com/office/word/2010/wordprocessingGroup">
                    <wpg:wgp>
                      <wpg:cNvGrpSpPr/>
                      <wpg:grpSpPr>
                        <a:xfrm>
                          <a:off x="0" y="0"/>
                          <a:ext cx="5313218" cy="1689736"/>
                          <a:chOff x="0" y="0"/>
                          <a:chExt cx="6365804" cy="1988707"/>
                        </a:xfrm>
                      </wpg:grpSpPr>
                      <pic:pic xmlns:pic="http://schemas.openxmlformats.org/drawingml/2006/picture">
                        <pic:nvPicPr>
                          <pic:cNvPr id="76" name="内容占位符 4"/>
                          <pic:cNvPicPr>
                            <a:picLocks noChangeAspect="1"/>
                          </pic:cNvPicPr>
                        </pic:nvPicPr>
                        <pic:blipFill>
                          <a:blip r:embed="rId15"/>
                          <a:stretch>
                            <a:fillRect/>
                          </a:stretch>
                        </pic:blipFill>
                        <pic:spPr bwMode="auto">
                          <a:xfrm>
                            <a:off x="2166338" y="19217"/>
                            <a:ext cx="1894275" cy="1530402"/>
                          </a:xfrm>
                          <a:prstGeom prst="rect">
                            <a:avLst/>
                          </a:prstGeom>
                          <a:noFill/>
                          <a:ln w="9525">
                            <a:noFill/>
                            <a:miter lim="800000"/>
                            <a:headEnd/>
                            <a:tailEnd/>
                          </a:ln>
                        </pic:spPr>
                      </pic:pic>
                      <wps:wsp>
                        <wps:cNvPr id="77" name="文本框 5"/>
                        <wps:cNvSpPr txBox="1"/>
                        <wps:spPr>
                          <a:xfrm>
                            <a:off x="2699412" y="1655047"/>
                            <a:ext cx="1066801" cy="333660"/>
                          </a:xfrm>
                          <a:prstGeom prst="rect">
                            <a:avLst/>
                          </a:prstGeom>
                          <a:noFill/>
                        </wps:spPr>
                        <wps:txbx>
                          <w:txbxContent>
                            <w:p w14:paraId="34F3277E" w14:textId="77777777" w:rsidR="00140F0E" w:rsidRDefault="00140F0E" w:rsidP="00140F0E">
                              <w:pPr>
                                <w:pStyle w:val="af5"/>
                                <w:kinsoku w:val="0"/>
                                <w:overflowPunct w:val="0"/>
                                <w:spacing w:before="0" w:beforeAutospacing="0" w:after="0" w:afterAutospacing="0"/>
                                <w:textAlignment w:val="baseline"/>
                              </w:pPr>
                              <w:r>
                                <w:rPr>
                                  <w:rFonts w:eastAsiaTheme="minorEastAsia" w:cstheme="minorBidi"/>
                                  <w:color w:val="000000" w:themeColor="text1"/>
                                  <w:kern w:val="24"/>
                                </w:rPr>
                                <w:t>Apartment</w:t>
                              </w:r>
                            </w:p>
                          </w:txbxContent>
                        </wps:txbx>
                        <wps:bodyPr wrap="square" rtlCol="0">
                          <a:noAutofit/>
                        </wps:bodyPr>
                      </wps:wsp>
                      <wps:wsp>
                        <wps:cNvPr id="78" name="文本框 6"/>
                        <wps:cNvSpPr txBox="1"/>
                        <wps:spPr>
                          <a:xfrm>
                            <a:off x="642240" y="1679503"/>
                            <a:ext cx="760374" cy="304242"/>
                          </a:xfrm>
                          <a:prstGeom prst="rect">
                            <a:avLst/>
                          </a:prstGeom>
                          <a:noFill/>
                        </wps:spPr>
                        <wps:txbx>
                          <w:txbxContent>
                            <w:p w14:paraId="6F3ED500" w14:textId="77777777" w:rsidR="00140F0E" w:rsidRDefault="00140F0E" w:rsidP="00140F0E">
                              <w:pPr>
                                <w:pStyle w:val="af5"/>
                                <w:kinsoku w:val="0"/>
                                <w:overflowPunct w:val="0"/>
                                <w:spacing w:before="0" w:beforeAutospacing="0" w:after="0" w:afterAutospacing="0"/>
                                <w:textAlignment w:val="baseline"/>
                              </w:pPr>
                              <w:r>
                                <w:rPr>
                                  <w:rFonts w:eastAsiaTheme="minorEastAsia" w:cstheme="minorBidi"/>
                                  <w:color w:val="000000" w:themeColor="text1"/>
                                  <w:kern w:val="24"/>
                                </w:rPr>
                                <w:t>House</w:t>
                              </w:r>
                            </w:p>
                          </w:txbxContent>
                        </wps:txbx>
                        <wps:bodyPr wrap="square" rtlCol="0">
                          <a:noAutofit/>
                        </wps:bodyPr>
                      </wps:wsp>
                      <wps:wsp>
                        <wps:cNvPr id="79" name="文本框 7"/>
                        <wps:cNvSpPr txBox="1"/>
                        <wps:spPr>
                          <a:xfrm>
                            <a:off x="5069625" y="1679504"/>
                            <a:ext cx="964196" cy="304767"/>
                          </a:xfrm>
                          <a:prstGeom prst="rect">
                            <a:avLst/>
                          </a:prstGeom>
                          <a:noFill/>
                        </wps:spPr>
                        <wps:txbx>
                          <w:txbxContent>
                            <w:p w14:paraId="587E6519" w14:textId="77777777" w:rsidR="00140F0E" w:rsidRDefault="00140F0E" w:rsidP="00140F0E">
                              <w:pPr>
                                <w:pStyle w:val="af5"/>
                                <w:kinsoku w:val="0"/>
                                <w:overflowPunct w:val="0"/>
                                <w:spacing w:before="0" w:beforeAutospacing="0" w:after="0" w:afterAutospacing="0"/>
                                <w:textAlignment w:val="baseline"/>
                              </w:pPr>
                              <w:r>
                                <w:rPr>
                                  <w:rFonts w:eastAsiaTheme="minorEastAsia" w:cstheme="minorBidi"/>
                                  <w:color w:val="000000" w:themeColor="text1"/>
                                  <w:kern w:val="24"/>
                                </w:rPr>
                                <w:t>Neighbor</w:t>
                              </w:r>
                            </w:p>
                          </w:txbxContent>
                        </wps:txbx>
                        <wps:bodyPr wrap="square" rtlCol="0">
                          <a:noAutofit/>
                        </wps:bodyPr>
                      </wps:wsp>
                      <pic:pic xmlns:pic="http://schemas.openxmlformats.org/drawingml/2006/picture">
                        <pic:nvPicPr>
                          <pic:cNvPr id="80" name="图片 80"/>
                          <pic:cNvPicPr>
                            <a:picLocks noChangeAspect="1"/>
                          </pic:cNvPicPr>
                        </pic:nvPicPr>
                        <pic:blipFill>
                          <a:blip r:embed="rId16"/>
                          <a:stretch>
                            <a:fillRect/>
                          </a:stretch>
                        </pic:blipFill>
                        <pic:spPr>
                          <a:xfrm>
                            <a:off x="0" y="0"/>
                            <a:ext cx="1894275" cy="1530403"/>
                          </a:xfrm>
                          <a:prstGeom prst="rect">
                            <a:avLst/>
                          </a:prstGeom>
                        </pic:spPr>
                      </pic:pic>
                      <pic:pic xmlns:pic="http://schemas.openxmlformats.org/drawingml/2006/picture">
                        <pic:nvPicPr>
                          <pic:cNvPr id="81" name="图片 81"/>
                          <pic:cNvPicPr>
                            <a:picLocks noChangeAspect="1"/>
                          </pic:cNvPicPr>
                        </pic:nvPicPr>
                        <pic:blipFill>
                          <a:blip r:embed="rId17"/>
                          <a:stretch>
                            <a:fillRect/>
                          </a:stretch>
                        </pic:blipFill>
                        <pic:spPr>
                          <a:xfrm>
                            <a:off x="4471529" y="0"/>
                            <a:ext cx="1894275" cy="1594582"/>
                          </a:xfrm>
                          <a:prstGeom prst="rect">
                            <a:avLst/>
                          </a:prstGeom>
                        </pic:spPr>
                      </pic:pic>
                    </wpg:wgp>
                  </a:graphicData>
                </a:graphic>
              </wp:inline>
            </w:drawing>
          </mc:Choice>
          <mc:Fallback>
            <w:pict>
              <v:group w14:anchorId="76C91995" id="组合 10" o:spid="_x0000_s1027" style="width:418.35pt;height:133.05pt;mso-position-horizontal-relative:char;mso-position-vertical-relative:line" coordsize="63658,19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内容占位符 4" o:spid="_x0000_s1028" type="#_x0000_t75" style="position:absolute;left:21663;top:192;width:18943;height:15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Yd1vEAAAA2wAAAA8AAABkcnMvZG93bnJldi54bWxEj81qwkAUhfcF32G4grtmootY0oxSFKHE&#10;TasB7e6SuU2CmTshM43Tt+8UCl0ezs/HKbbB9GKi0XWWFSyTFARxbXXHjYLqfHh8AuE8ssbeMin4&#10;JgfbzeyhwFzbO7/TdPKNiCPsclTQej/kUrq6JYMusQNx9D7taNBHOTZSj3iP46aXqzTNpMGOI6HF&#10;gXYt1bfTl4lcLG+mOq72VXb5OKTrMlzfdkGpxTy8PIPwFPx/+K/9qhWsM/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Yd1vEAAAA2wAAAA8AAAAAAAAAAAAAAAAA&#10;nwIAAGRycy9kb3ducmV2LnhtbFBLBQYAAAAABAAEAPcAAACQAwAAAAA=&#10;">
                  <v:imagedata r:id="rId18" o:title=""/>
                  <v:path arrowok="t"/>
                </v:shape>
                <v:shape id="文本框 5" o:spid="_x0000_s1029" type="#_x0000_t202" style="position:absolute;left:26994;top:16550;width:10668;height: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34F3277E" w14:textId="77777777" w:rsidR="00140F0E" w:rsidRDefault="00140F0E" w:rsidP="00140F0E">
                        <w:pPr>
                          <w:pStyle w:val="af5"/>
                          <w:kinsoku w:val="0"/>
                          <w:overflowPunct w:val="0"/>
                          <w:spacing w:before="0" w:beforeAutospacing="0" w:after="0" w:afterAutospacing="0"/>
                          <w:textAlignment w:val="baseline"/>
                        </w:pPr>
                        <w:r>
                          <w:rPr>
                            <w:rFonts w:eastAsiaTheme="minorEastAsia" w:cstheme="minorBidi"/>
                            <w:color w:val="000000" w:themeColor="text1"/>
                            <w:kern w:val="24"/>
                          </w:rPr>
                          <w:t>Apartment</w:t>
                        </w:r>
                      </w:p>
                    </w:txbxContent>
                  </v:textbox>
                </v:shape>
                <v:shape id="文本框 6" o:spid="_x0000_s1030" type="#_x0000_t202" style="position:absolute;left:6422;top:16795;width:760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6F3ED500" w14:textId="77777777" w:rsidR="00140F0E" w:rsidRDefault="00140F0E" w:rsidP="00140F0E">
                        <w:pPr>
                          <w:pStyle w:val="af5"/>
                          <w:kinsoku w:val="0"/>
                          <w:overflowPunct w:val="0"/>
                          <w:spacing w:before="0" w:beforeAutospacing="0" w:after="0" w:afterAutospacing="0"/>
                          <w:textAlignment w:val="baseline"/>
                        </w:pPr>
                        <w:r>
                          <w:rPr>
                            <w:rFonts w:eastAsiaTheme="minorEastAsia" w:cstheme="minorBidi"/>
                            <w:color w:val="000000" w:themeColor="text1"/>
                            <w:kern w:val="24"/>
                          </w:rPr>
                          <w:t>House</w:t>
                        </w:r>
                      </w:p>
                    </w:txbxContent>
                  </v:textbox>
                </v:shape>
                <v:shape id="文本框 7" o:spid="_x0000_s1031" type="#_x0000_t202" style="position:absolute;left:50696;top:16795;width:9642;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587E6519" w14:textId="77777777" w:rsidR="00140F0E" w:rsidRDefault="00140F0E" w:rsidP="00140F0E">
                        <w:pPr>
                          <w:pStyle w:val="af5"/>
                          <w:kinsoku w:val="0"/>
                          <w:overflowPunct w:val="0"/>
                          <w:spacing w:before="0" w:beforeAutospacing="0" w:after="0" w:afterAutospacing="0"/>
                          <w:textAlignment w:val="baseline"/>
                        </w:pPr>
                        <w:r>
                          <w:rPr>
                            <w:rFonts w:eastAsiaTheme="minorEastAsia" w:cstheme="minorBidi"/>
                            <w:color w:val="000000" w:themeColor="text1"/>
                            <w:kern w:val="24"/>
                          </w:rPr>
                          <w:t>Neighbor</w:t>
                        </w:r>
                      </w:p>
                    </w:txbxContent>
                  </v:textbox>
                </v:shape>
                <v:shape id="图片 80" o:spid="_x0000_s1032" type="#_x0000_t75" style="position:absolute;width:18942;height:15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61jBAAAA2wAAAA8AAABkcnMvZG93bnJldi54bWxET01rwkAQvRf8D8sIvdWNUsSmWaUEtLUX&#10;Ma05D9kxCc3Ohuyo6b/vHgoeH+8724yuU1caQuvZwHyWgCKuvG25NvD9tX1agQqCbLHzTAZ+KcBm&#10;PXnIMLX+xke6FlKrGMIhRQONSJ9qHaqGHIaZ74kjd/aDQ4lwqLUd8BbDXacXSbLUDluODQ32lDdU&#10;/RQXZ+C0P4u4l8v7oSzny8XzPt99nnJjHqfj2ysooVHu4n/3hzWwiuvjl/gD9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C61jBAAAA2wAAAA8AAAAAAAAAAAAAAAAAnwIA&#10;AGRycy9kb3ducmV2LnhtbFBLBQYAAAAABAAEAPcAAACNAwAAAAA=&#10;">
                  <v:imagedata r:id="rId19" o:title=""/>
                  <v:path arrowok="t"/>
                </v:shape>
                <v:shape id="图片 81" o:spid="_x0000_s1033" type="#_x0000_t75" style="position:absolute;left:44715;width:18943;height:15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gxH3DAAAA2wAAAA8AAABkcnMvZG93bnJldi54bWxEj0+LwjAUxO8LfofwBG9r6h8WqUYRUfCi&#10;aF3w+miebbF5qU201U9vhIU9DjPzG2a2aE0pHlS7wrKCQT8CQZxaXXCm4Pe0+Z6AcB5ZY2mZFDzJ&#10;wWLe+ZphrG3DR3okPhMBwi5GBbn3VSylS3My6Pq2Ig7exdYGfZB1JnWNTYCbUg6j6EcaLDgs5FjR&#10;Kqf0mtyNgv36ubydZTK62w2Oy93xcEpejVK9brucgvDU+v/wX3urFUwG8PkSfoC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DEfcMAAADbAAAADwAAAAAAAAAAAAAAAACf&#10;AgAAZHJzL2Rvd25yZXYueG1sUEsFBgAAAAAEAAQA9wAAAI8DAAAAAA==&#10;">
                  <v:imagedata r:id="rId20" o:title=""/>
                  <v:path arrowok="t"/>
                </v:shape>
                <w10:anchorlock/>
              </v:group>
            </w:pict>
          </mc:Fallback>
        </mc:AlternateContent>
      </w:r>
    </w:p>
    <w:p w14:paraId="51CC2773" w14:textId="77777777" w:rsidR="00140F0E" w:rsidRDefault="00140F0E" w:rsidP="00140F0E">
      <w:pPr>
        <w:jc w:val="center"/>
      </w:pPr>
    </w:p>
    <w:p w14:paraId="2CE51C9F" w14:textId="77777777" w:rsidR="00140F0E" w:rsidRPr="00140F0E" w:rsidRDefault="00140F0E" w:rsidP="00140F0E">
      <w:r w:rsidRPr="00140F0E">
        <w:rPr>
          <w:b/>
          <w:bCs/>
          <w:u w:val="single"/>
        </w:rPr>
        <w:t>Pre-Conditions:</w:t>
      </w:r>
      <w:r w:rsidRPr="00140F0E">
        <w:t xml:space="preserve">  </w:t>
      </w:r>
    </w:p>
    <w:p w14:paraId="6C87CA8A" w14:textId="77777777" w:rsidR="00140F0E" w:rsidRDefault="00140F0E" w:rsidP="00140F0E">
      <w:r w:rsidRPr="00140F0E">
        <w:t>A root AP and several Wi-Fi relays are deployed in an apartment or house. The topology of the network could allow the connectivity through multiple hops.</w:t>
      </w:r>
    </w:p>
    <w:p w14:paraId="186BE7C6" w14:textId="77777777" w:rsidR="00DF27A4" w:rsidRPr="00140F0E" w:rsidRDefault="00DF27A4" w:rsidP="00140F0E"/>
    <w:p w14:paraId="3071F49D" w14:textId="77777777" w:rsidR="00140F0E" w:rsidRPr="00140F0E" w:rsidRDefault="00140F0E" w:rsidP="00140F0E">
      <w:r w:rsidRPr="00140F0E">
        <w:rPr>
          <w:b/>
          <w:bCs/>
          <w:u w:val="single"/>
        </w:rPr>
        <w:t>Application:</w:t>
      </w:r>
      <w:r w:rsidRPr="00140F0E">
        <w:t xml:space="preserve"> </w:t>
      </w:r>
    </w:p>
    <w:p w14:paraId="1EC1F4D8" w14:textId="77777777" w:rsidR="00140F0E" w:rsidRDefault="00140F0E" w:rsidP="00140F0E">
      <w:r w:rsidRPr="00140F0E">
        <w:lastRenderedPageBreak/>
        <w:t xml:space="preserve">User deploys a root AP and several Wi-Fi relays in lieu of expensive </w:t>
      </w:r>
      <w:proofErr w:type="spellStart"/>
      <w:r w:rsidRPr="00140F0E">
        <w:t>fiber</w:t>
      </w:r>
      <w:proofErr w:type="spellEnd"/>
      <w:r w:rsidRPr="00140F0E">
        <w:t xml:space="preserve"> network or difficulty in placement to get the internet service at each corner of the house or apartment. Some data is transmitted through Wi-Fi relay to reach the destination. In this case, Wi-Fi relay is recommended to receive the data from the root AP and forward the data to the user simultaneously, so does the reverse link. </w:t>
      </w:r>
    </w:p>
    <w:p w14:paraId="080D7559" w14:textId="77777777" w:rsidR="00DF27A4" w:rsidRPr="00140F0E" w:rsidRDefault="00DF27A4" w:rsidP="00140F0E"/>
    <w:p w14:paraId="11DAB2BA" w14:textId="6EEC54D1" w:rsidR="00140F0E" w:rsidRDefault="00140F0E" w:rsidP="00140F0E">
      <w:r w:rsidRPr="00140F0E">
        <w:t xml:space="preserve">The data transfers </w:t>
      </w:r>
      <w:r w:rsidR="00DF27A4" w:rsidRPr="00140F0E">
        <w:t>at 2</w:t>
      </w:r>
      <w:r w:rsidRPr="00140F0E">
        <w:t xml:space="preserve"> </w:t>
      </w:r>
      <w:proofErr w:type="spellStart"/>
      <w:r w:rsidRPr="00140F0E">
        <w:t>Gbps</w:t>
      </w:r>
      <w:proofErr w:type="spellEnd"/>
      <w:r w:rsidRPr="00140F0E">
        <w:t xml:space="preserve"> with per link, the maximum number of hops should not exceed 3, and1.0E-1 PER.</w:t>
      </w:r>
    </w:p>
    <w:p w14:paraId="7EA750C5" w14:textId="77777777" w:rsidR="00DF27A4" w:rsidRPr="00140F0E" w:rsidRDefault="00DF27A4" w:rsidP="00140F0E"/>
    <w:p w14:paraId="0E073C26" w14:textId="77777777" w:rsidR="00140F0E" w:rsidRPr="00140F0E" w:rsidRDefault="00140F0E" w:rsidP="00140F0E">
      <w:r w:rsidRPr="00140F0E">
        <w:rPr>
          <w:b/>
          <w:bCs/>
          <w:u w:val="single"/>
        </w:rPr>
        <w:t>Environment:</w:t>
      </w:r>
      <w:r w:rsidRPr="00140F0E">
        <w:t xml:space="preserve"> </w:t>
      </w:r>
    </w:p>
    <w:p w14:paraId="469B4895" w14:textId="77777777" w:rsidR="00140F0E" w:rsidRDefault="00140F0E" w:rsidP="00140F0E">
      <w:r w:rsidRPr="00140F0E">
        <w:t>Devices are operating in indoor environment, such as an apartment or house with an area &gt;100 m</w:t>
      </w:r>
      <w:r w:rsidRPr="00140F0E">
        <w:rPr>
          <w:vertAlign w:val="superscript"/>
        </w:rPr>
        <w:t>2</w:t>
      </w:r>
      <w:r w:rsidRPr="00140F0E">
        <w:t xml:space="preserve">. </w:t>
      </w:r>
    </w:p>
    <w:p w14:paraId="73D29E75" w14:textId="77777777" w:rsidR="00DF27A4" w:rsidRPr="00140F0E" w:rsidRDefault="00DF27A4" w:rsidP="00140F0E"/>
    <w:p w14:paraId="3FF86C69" w14:textId="77777777" w:rsidR="00140F0E" w:rsidRPr="00140F0E" w:rsidRDefault="00140F0E" w:rsidP="00140F0E">
      <w:r w:rsidRPr="00140F0E">
        <w:rPr>
          <w:b/>
          <w:bCs/>
          <w:u w:val="single"/>
        </w:rPr>
        <w:t>Traffic Conditions:</w:t>
      </w:r>
      <w:r w:rsidRPr="00140F0E">
        <w:t xml:space="preserve"> </w:t>
      </w:r>
    </w:p>
    <w:p w14:paraId="3863D3C8" w14:textId="4E631A24" w:rsidR="00140F0E" w:rsidRPr="00140F0E" w:rsidRDefault="00140F0E" w:rsidP="00140F0E">
      <w:r w:rsidRPr="00140F0E">
        <w:t xml:space="preserve">Potential interference from </w:t>
      </w:r>
      <w:r w:rsidR="00AC4BA7" w:rsidRPr="00140F0E">
        <w:t>neighbour</w:t>
      </w:r>
      <w:r w:rsidRPr="00140F0E">
        <w:t xml:space="preserve"> Wi-Fi devices.</w:t>
      </w:r>
    </w:p>
    <w:p w14:paraId="68C07F1D" w14:textId="77777777" w:rsidR="00140F0E" w:rsidRPr="00140F0E" w:rsidRDefault="00140F0E" w:rsidP="00140F0E">
      <w:r w:rsidRPr="00140F0E">
        <w:t>Microwave in the kitchen may be running for up to 5 minutes.</w:t>
      </w:r>
    </w:p>
    <w:p w14:paraId="3BD9651C" w14:textId="77777777" w:rsidR="00140F0E" w:rsidRDefault="00140F0E" w:rsidP="00140F0E">
      <w:r w:rsidRPr="00140F0E">
        <w:t>Physical obstructions in homes such as brick walls and metal frames or siding.</w:t>
      </w:r>
    </w:p>
    <w:p w14:paraId="7215E94F" w14:textId="77777777" w:rsidR="00DF27A4" w:rsidRPr="00140F0E" w:rsidRDefault="00DF27A4" w:rsidP="00140F0E"/>
    <w:p w14:paraId="1E08BA64" w14:textId="77777777" w:rsidR="00140F0E" w:rsidRPr="00140F0E" w:rsidRDefault="00140F0E" w:rsidP="00140F0E">
      <w:r w:rsidRPr="00140F0E">
        <w:rPr>
          <w:b/>
          <w:bCs/>
          <w:u w:val="single"/>
        </w:rPr>
        <w:t>Use Case:</w:t>
      </w:r>
    </w:p>
    <w:p w14:paraId="4FE3524A" w14:textId="3A053D4E" w:rsidR="008544EC" w:rsidRPr="00140F0E" w:rsidRDefault="00DF27A4" w:rsidP="00DF27A4">
      <w:pPr>
        <w:tabs>
          <w:tab w:val="num" w:pos="720"/>
        </w:tabs>
      </w:pPr>
      <w:r>
        <w:t xml:space="preserve">1. </w:t>
      </w:r>
      <w:r w:rsidR="005327F8" w:rsidRPr="00140F0E">
        <w:t xml:space="preserve">A root AP is deployed in the living room and a wireless relay is deployed in the bedroom. </w:t>
      </w:r>
    </w:p>
    <w:p w14:paraId="5ED8B10E" w14:textId="020FF047" w:rsidR="008544EC" w:rsidRPr="00140F0E" w:rsidRDefault="00DF27A4" w:rsidP="00DF27A4">
      <w:pPr>
        <w:tabs>
          <w:tab w:val="num" w:pos="720"/>
        </w:tabs>
      </w:pPr>
      <w:r>
        <w:t xml:space="preserve">2. </w:t>
      </w:r>
      <w:r w:rsidR="005327F8" w:rsidRPr="00140F0E">
        <w:t>Alice opens video app using a mobile phone to watch a movie in the bedroom. The request is sent to wireless relay and forwarded to the root AP.</w:t>
      </w:r>
    </w:p>
    <w:p w14:paraId="3A0D4D90" w14:textId="77777777" w:rsidR="00140F0E" w:rsidRPr="00140F0E" w:rsidRDefault="00140F0E" w:rsidP="00140F0E">
      <w:r w:rsidRPr="00140F0E">
        <w:t>3. The video stream is downloaded to the root AP, and is sent to the Wi-Fi relay and forwarded to Alice.</w:t>
      </w:r>
    </w:p>
    <w:p w14:paraId="2B65613C" w14:textId="77777777" w:rsidR="00140F0E" w:rsidRPr="00140F0E" w:rsidRDefault="00140F0E" w:rsidP="00140F0E">
      <w:r w:rsidRPr="00140F0E">
        <w:t>4. At the Wi-Fi relay side, data is received and forwarded to the destination simultaneously.</w:t>
      </w:r>
    </w:p>
    <w:p w14:paraId="63F34E3D" w14:textId="77777777" w:rsidR="00DF27A4" w:rsidRDefault="00DF27A4" w:rsidP="00140F0E">
      <w:pPr>
        <w:rPr>
          <w:i/>
          <w:iCs/>
        </w:rPr>
      </w:pPr>
    </w:p>
    <w:p w14:paraId="6B4FFF0E" w14:textId="5BBF18C8" w:rsidR="00140F0E" w:rsidRPr="00140F0E" w:rsidRDefault="00140F0E" w:rsidP="00140F0E">
      <w:r w:rsidRPr="00140F0E">
        <w:rPr>
          <w:i/>
          <w:iCs/>
        </w:rPr>
        <w:t>In other use cases, Wi-Fi Relay with full duplex capability can also be implemented in mobile</w:t>
      </w:r>
      <w:r w:rsidR="00DF27A4">
        <w:rPr>
          <w:i/>
          <w:iCs/>
        </w:rPr>
        <w:t xml:space="preserve"> </w:t>
      </w:r>
      <w:proofErr w:type="spellStart"/>
      <w:r w:rsidRPr="00140F0E">
        <w:rPr>
          <w:i/>
          <w:iCs/>
        </w:rPr>
        <w:t>fronthauling</w:t>
      </w:r>
      <w:proofErr w:type="spellEnd"/>
      <w:r w:rsidRPr="00140F0E">
        <w:rPr>
          <w:i/>
          <w:iCs/>
        </w:rPr>
        <w:t>, wireless backhaul with multi-hop [3] and mesh network</w:t>
      </w:r>
    </w:p>
    <w:p w14:paraId="6345FD36" w14:textId="77777777" w:rsidR="00140F0E" w:rsidRPr="00140F0E" w:rsidRDefault="00140F0E" w:rsidP="00140F0E"/>
    <w:p w14:paraId="281F4769" w14:textId="1A25798D" w:rsidR="005444F5" w:rsidRDefault="00942042" w:rsidP="005327F8">
      <w:pPr>
        <w:pStyle w:val="2"/>
        <w:numPr>
          <w:ilvl w:val="1"/>
          <w:numId w:val="3"/>
        </w:numPr>
        <w:ind w:left="720" w:hanging="720"/>
        <w:rPr>
          <w:bCs/>
        </w:rPr>
      </w:pPr>
      <w:r w:rsidRPr="00942042">
        <w:rPr>
          <w:bCs/>
        </w:rPr>
        <w:t xml:space="preserve"> Security Systems</w:t>
      </w:r>
    </w:p>
    <w:p w14:paraId="4DA470D0" w14:textId="77777777" w:rsidR="00DF27A4" w:rsidRPr="00DF27A4" w:rsidRDefault="00DF27A4" w:rsidP="00DF27A4">
      <w:pPr>
        <w:rPr>
          <w:lang w:val="en-US"/>
        </w:rPr>
      </w:pPr>
    </w:p>
    <w:p w14:paraId="1D127EA3" w14:textId="77777777" w:rsidR="00140F0E" w:rsidRDefault="00140F0E" w:rsidP="00140F0E">
      <w:pPr>
        <w:jc w:val="both"/>
        <w:rPr>
          <w:lang w:val="en-US"/>
        </w:rPr>
      </w:pPr>
      <w:r w:rsidRPr="00140F0E">
        <w:rPr>
          <w:lang w:val="en-US"/>
        </w:rPr>
        <w:t>Security System provides the secure communication service which is achieved by full duplex technology.</w:t>
      </w:r>
    </w:p>
    <w:p w14:paraId="2112A803" w14:textId="77777777" w:rsidR="00DF27A4" w:rsidRPr="00140F0E" w:rsidRDefault="00DF27A4" w:rsidP="00140F0E">
      <w:pPr>
        <w:jc w:val="both"/>
        <w:rPr>
          <w:lang w:val="en-US"/>
        </w:rPr>
      </w:pPr>
    </w:p>
    <w:p w14:paraId="461C437D" w14:textId="0FC5FED7" w:rsidR="005444F5" w:rsidRDefault="00140F0E" w:rsidP="00DF27A4">
      <w:pPr>
        <w:jc w:val="center"/>
        <w:rPr>
          <w:lang w:val="en-US"/>
        </w:rPr>
      </w:pPr>
      <w:r w:rsidRPr="00140F0E">
        <w:rPr>
          <w:noProof/>
          <w:lang w:val="en-US" w:eastAsia="zh-CN"/>
        </w:rPr>
        <mc:AlternateContent>
          <mc:Choice Requires="wpg">
            <w:drawing>
              <wp:inline distT="0" distB="0" distL="0" distR="0" wp14:anchorId="48EBF000" wp14:editId="30E73E91">
                <wp:extent cx="4856018" cy="1364673"/>
                <wp:effectExtent l="0" t="0" r="1905" b="6985"/>
                <wp:docPr id="82" name="组合 2"/>
                <wp:cNvGraphicFramePr/>
                <a:graphic xmlns:a="http://schemas.openxmlformats.org/drawingml/2006/main">
                  <a:graphicData uri="http://schemas.microsoft.com/office/word/2010/wordprocessingGroup">
                    <wpg:wgp>
                      <wpg:cNvGrpSpPr/>
                      <wpg:grpSpPr>
                        <a:xfrm>
                          <a:off x="0" y="0"/>
                          <a:ext cx="4856018" cy="1364673"/>
                          <a:chOff x="0" y="0"/>
                          <a:chExt cx="8836849" cy="1793817"/>
                        </a:xfrm>
                      </wpg:grpSpPr>
                      <pic:pic xmlns:pic="http://schemas.openxmlformats.org/drawingml/2006/picture">
                        <pic:nvPicPr>
                          <pic:cNvPr id="83" name="图片 8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9018" y="79644"/>
                            <a:ext cx="1850425" cy="1412631"/>
                          </a:xfrm>
                          <a:prstGeom prst="rect">
                            <a:avLst/>
                          </a:prstGeom>
                        </pic:spPr>
                      </pic:pic>
                      <pic:pic xmlns:pic="http://schemas.openxmlformats.org/drawingml/2006/picture">
                        <pic:nvPicPr>
                          <pic:cNvPr id="84" name="图片 8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74037" y="79644"/>
                            <a:ext cx="2133052" cy="1503342"/>
                          </a:xfrm>
                          <a:prstGeom prst="rect">
                            <a:avLst/>
                          </a:prstGeom>
                        </pic:spPr>
                      </pic:pic>
                      <wps:wsp>
                        <wps:cNvPr id="85" name="テキスト ボックス 49"/>
                        <wps:cNvSpPr>
                          <a:spLocks noChangeArrowheads="1"/>
                        </wps:cNvSpPr>
                        <wps:spPr bwMode="auto">
                          <a:xfrm>
                            <a:off x="0" y="1493360"/>
                            <a:ext cx="2056195" cy="295556"/>
                          </a:xfrm>
                          <a:prstGeom prst="roundRect">
                            <a:avLst>
                              <a:gd name="adj" fmla="val 16667"/>
                            </a:avLst>
                          </a:prstGeom>
                          <a:solidFill>
                            <a:schemeClr val="bg1">
                              <a:lumMod val="85000"/>
                            </a:schemeClr>
                          </a:solidFill>
                          <a:ln>
                            <a:noFill/>
                          </a:ln>
                          <a:extLst/>
                        </wps:spPr>
                        <wps:txbx>
                          <w:txbxContent>
                            <w:p w14:paraId="426B813B" w14:textId="77777777" w:rsidR="00140F0E" w:rsidRPr="00DF27A4" w:rsidRDefault="00140F0E" w:rsidP="00140F0E">
                              <w:pPr>
                                <w:pStyle w:val="af5"/>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wps:txbx>
                        <wps:bodyPr wrap="square">
                          <a:noAutofit/>
                        </wps:bodyPr>
                      </wps:wsp>
                      <wps:wsp>
                        <wps:cNvPr id="86" name="テキスト ボックス 49"/>
                        <wps:cNvSpPr>
                          <a:spLocks noChangeArrowheads="1"/>
                        </wps:cNvSpPr>
                        <wps:spPr bwMode="auto">
                          <a:xfrm>
                            <a:off x="2235344" y="1480018"/>
                            <a:ext cx="2056195" cy="295556"/>
                          </a:xfrm>
                          <a:prstGeom prst="roundRect">
                            <a:avLst>
                              <a:gd name="adj" fmla="val 16667"/>
                            </a:avLst>
                          </a:prstGeom>
                          <a:solidFill>
                            <a:schemeClr val="bg1">
                              <a:lumMod val="85000"/>
                            </a:schemeClr>
                          </a:solidFill>
                          <a:ln>
                            <a:noFill/>
                          </a:ln>
                          <a:extLst/>
                        </wps:spPr>
                        <wps:txbx>
                          <w:txbxContent>
                            <w:p w14:paraId="6C099A70" w14:textId="77777777" w:rsidR="00140F0E" w:rsidRPr="00DF27A4" w:rsidRDefault="00140F0E" w:rsidP="00140F0E">
                              <w:pPr>
                                <w:pStyle w:val="af5"/>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wps:txbx>
                        <wps:bodyPr wrap="square">
                          <a:noAutofit/>
                        </wps:bodyPr>
                      </wps:wsp>
                      <pic:pic xmlns:pic="http://schemas.openxmlformats.org/drawingml/2006/picture">
                        <pic:nvPicPr>
                          <pic:cNvPr id="87" name="图片 8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641803" y="0"/>
                            <a:ext cx="1621871" cy="1588683"/>
                          </a:xfrm>
                          <a:prstGeom prst="rect">
                            <a:avLst/>
                          </a:prstGeom>
                        </pic:spPr>
                      </pic:pic>
                      <wps:wsp>
                        <wps:cNvPr id="88" name="テキスト ボックス 49"/>
                        <wps:cNvSpPr>
                          <a:spLocks noChangeArrowheads="1"/>
                        </wps:cNvSpPr>
                        <wps:spPr bwMode="auto">
                          <a:xfrm>
                            <a:off x="4431611" y="1498261"/>
                            <a:ext cx="2056839" cy="295556"/>
                          </a:xfrm>
                          <a:prstGeom prst="roundRect">
                            <a:avLst>
                              <a:gd name="adj" fmla="val 16667"/>
                            </a:avLst>
                          </a:prstGeom>
                          <a:solidFill>
                            <a:schemeClr val="bg1">
                              <a:lumMod val="85000"/>
                            </a:schemeClr>
                          </a:solidFill>
                          <a:ln>
                            <a:noFill/>
                          </a:ln>
                          <a:extLst/>
                        </wps:spPr>
                        <wps:txbx>
                          <w:txbxContent>
                            <w:p w14:paraId="2F460183" w14:textId="77777777" w:rsidR="00140F0E" w:rsidRPr="00DF27A4" w:rsidRDefault="00140F0E" w:rsidP="00140F0E">
                              <w:pPr>
                                <w:pStyle w:val="af5"/>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wps:txbx>
                        <wps:bodyPr wrap="square">
                          <a:noAutofit/>
                        </wps:bodyPr>
                      </wps:wsp>
                      <pic:pic xmlns:pic="http://schemas.openxmlformats.org/drawingml/2006/picture">
                        <pic:nvPicPr>
                          <pic:cNvPr id="89" name="图片 8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809555" y="79644"/>
                            <a:ext cx="1945757" cy="1497950"/>
                          </a:xfrm>
                          <a:prstGeom prst="rect">
                            <a:avLst/>
                          </a:prstGeom>
                        </pic:spPr>
                      </pic:pic>
                      <wps:wsp>
                        <wps:cNvPr id="90" name="テキスト ボックス 49"/>
                        <wps:cNvSpPr>
                          <a:spLocks noChangeArrowheads="1"/>
                        </wps:cNvSpPr>
                        <wps:spPr bwMode="auto">
                          <a:xfrm>
                            <a:off x="6780656" y="1491925"/>
                            <a:ext cx="2056193" cy="295556"/>
                          </a:xfrm>
                          <a:prstGeom prst="roundRect">
                            <a:avLst>
                              <a:gd name="adj" fmla="val 16667"/>
                            </a:avLst>
                          </a:prstGeom>
                          <a:solidFill>
                            <a:schemeClr val="bg1">
                              <a:lumMod val="85000"/>
                            </a:schemeClr>
                          </a:solidFill>
                          <a:ln>
                            <a:noFill/>
                          </a:ln>
                          <a:extLst/>
                        </wps:spPr>
                        <wps:txbx>
                          <w:txbxContent>
                            <w:p w14:paraId="529AF43F" w14:textId="77777777" w:rsidR="00140F0E" w:rsidRPr="00DF27A4" w:rsidRDefault="00140F0E" w:rsidP="00140F0E">
                              <w:pPr>
                                <w:pStyle w:val="af5"/>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wps:txbx>
                        <wps:bodyPr wrap="square">
                          <a:noAutofit/>
                        </wps:bodyPr>
                      </wps:wsp>
                    </wpg:wgp>
                  </a:graphicData>
                </a:graphic>
              </wp:inline>
            </w:drawing>
          </mc:Choice>
          <mc:Fallback>
            <w:pict>
              <v:group w14:anchorId="48EBF000" id="组合 2" o:spid="_x0000_s1034" style="width:382.35pt;height:107.45pt;mso-position-horizontal-relative:char;mso-position-vertical-relative:line" coordsize="88368,1793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">
                <v:shape id="图片 83" o:spid="_x0000_s1035" type="#_x0000_t75" style="position:absolute;left:890;top:796;width:18504;height:1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xeDDAAAA2wAAAA8AAABkcnMvZG93bnJldi54bWxEj8FqwzAQRO+F/IPYQi4hkZtCY7tRQgkE&#10;eirUzgcs1tZWba0cS7Gdv68KhR6HmXnD7I+z7cRIgzeOFTxtEhDEldOGawWX8rxOQfiArLFzTAru&#10;5OF4WDzsMddu4k8ai1CLCGGfo4ImhD6X0lcNWfQb1xNH78sNFkOUQy31gFOE205uk+RFWjQcFxrs&#10;6dRQ1RY3q+AqiXarVTa1N9NmVfZx+sbSKLV8nN9eQQSaw3/4r/2uFaTP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XF4MMAAADbAAAADwAAAAAAAAAAAAAAAACf&#10;AgAAZHJzL2Rvd25yZXYueG1sUEsFBgAAAAAEAAQA9wAAAI8DAAAAAA==&#10;">
                  <v:imagedata r:id="rId25" o:title=""/>
                  <v:path arrowok="t"/>
                </v:shape>
                <v:shape id="图片 84" o:spid="_x0000_s1036" type="#_x0000_t75" style="position:absolute;left:21740;top:796;width:21330;height:15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WBLFAAAA2wAAAA8AAABkcnMvZG93bnJldi54bWxEj09rwkAUxO9Cv8PyCr2IbmqlDdFVJBDw&#10;0EttDj0+si9/MPs23V1j+u1dQehxmJnfMNv9ZHoxkvOdZQWvywQEcWV1x42C8rtYpCB8QNbYWyYF&#10;f+Rhv3uabTHT9spfNJ5CIyKEfYYK2hCGTEpftWTQL+1AHL3aOoMhStdI7fAa4aaXqyR5lwY7jgst&#10;DpS3VJ1PF6PgrU6Loj8k+edPPpa/87r8WLuzUi/P02EDItAU/sOP9lErSNdw/xJ/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FgSxQAAANsAAAAPAAAAAAAAAAAAAAAA&#10;AJ8CAABkcnMvZG93bnJldi54bWxQSwUGAAAAAAQABAD3AAAAkQMAAAAA&#10;">
                  <v:imagedata r:id="rId26" o:title=""/>
                  <v:path arrowok="t"/>
                </v:shape>
                <v:roundrect id="テキスト ボックス 49" o:spid="_x0000_s1037" style="position:absolute;top:14933;width:20561;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82cMA&#10;AADbAAAADwAAAGRycy9kb3ducmV2LnhtbESPQWvCQBSE7wX/w/KE3ppNpdYQXUUUi+Clpr14e2af&#10;2dDs25BdNf33riB4HGbmG2a26G0jLtT52rGC9yQFQVw6XXOl4Pdn85aB8AFZY+OYFPyTh8V88DLD&#10;XLsr7+lShEpECPscFZgQ2lxKXxqy6BPXEkfv5DqLIcqukrrDa4TbRo7S9FNarDkuGGxpZaj8K85W&#10;Qfg+VuuPYrKT5mtzsBPKzgVmSr0O++UURKA+PMOP9lYryM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82cMAAADbAAAADwAAAAAAAAAAAAAAAACYAgAAZHJzL2Rv&#10;d25yZXYueG1sUEsFBgAAAAAEAAQA9QAAAIgDAAAAAA==&#10;" fillcolor="#d8d8d8 [2732]" stroked="f">
                  <v:textbox>
                    <w:txbxContent>
                      <w:p w14:paraId="426B813B" w14:textId="77777777" w:rsidR="00140F0E" w:rsidRPr="00DF27A4" w:rsidRDefault="00140F0E" w:rsidP="00140F0E">
                        <w:pPr>
                          <w:pStyle w:val="af5"/>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v:textbox>
                </v:roundrect>
                <v:roundrect id="テキスト ボックス 49" o:spid="_x0000_s1038" style="position:absolute;left:22353;top:14800;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irsQA&#10;AADbAAAADwAAAGRycy9kb3ducmV2LnhtbESPQWvCQBSE74X+h+UJvdWNRZKQukppUQq9aNqLt2f2&#10;NRuafRuyaxL/vVsQPA4z8w2z2ky2FQP1vnGsYDFPQBBXTjdcK/j53j7nIHxA1tg6JgUX8rBZPz6s&#10;sNBu5AMNZahFhLAvUIEJoSuk9JUhi37uOuLo/breYoiyr6XucYxw28qXJEmlxYbjgsGO3g1Vf+XZ&#10;Kgj7U/2xLLMvaXbbo80oP5eYK/U0m95eQQSawj18a39qBXkK/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Iq7EAAAA2wAAAA8AAAAAAAAAAAAAAAAAmAIAAGRycy9k&#10;b3ducmV2LnhtbFBLBQYAAAAABAAEAPUAAACJAwAAAAA=&#10;" fillcolor="#d8d8d8 [2732]" stroked="f">
                  <v:textbox>
                    <w:txbxContent>
                      <w:p w14:paraId="6C099A70" w14:textId="77777777" w:rsidR="00140F0E" w:rsidRPr="00DF27A4" w:rsidRDefault="00140F0E" w:rsidP="00140F0E">
                        <w:pPr>
                          <w:pStyle w:val="af5"/>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v:textbox>
                </v:roundrect>
                <v:shape id="图片 87" o:spid="_x0000_s1039" type="#_x0000_t75" style="position:absolute;left:46418;width:16218;height:1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8C/AAAA2wAAAA8AAABkcnMvZG93bnJldi54bWxEj82KwjAUhfcDvkO4grsxdRSVahQZCLpV&#10;ZzO7S3Nti81NTaLWtzeC4PJwfj7Oct3ZRtzIh9qxgtEwA0FcOFNzqeDvqL/nIEJENtg4JgUPCrBe&#10;9b6WmBt35z3dDrEUaYRDjgqqGNtcylBUZDEMXUucvJPzFmOSvpTG4z2N20b+ZNlUWqw5ESps6bei&#10;4ny42gQJeh/ddnKu238d9MVvLzM9VmrQ7zYLEJG6+Am/2zujYD6D15f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GpPAvwAAANsAAAAPAAAAAAAAAAAAAAAAAJ8CAABk&#10;cnMvZG93bnJldi54bWxQSwUGAAAAAAQABAD3AAAAiwMAAAAA&#10;">
                  <v:imagedata r:id="rId27" o:title=""/>
                  <v:path arrowok="t"/>
                </v:shape>
                <v:roundrect id="テキスト ボックス 49" o:spid="_x0000_s1040" style="position:absolute;left:44316;top:14982;width:20568;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R8EA&#10;AADbAAAADwAAAGRycy9kb3ducmV2LnhtbERPu2rDMBTdA/kHcQPdYjmh1MaJEkpCSqFL62Tpdmvd&#10;WKbWlbHkR/++GgodD+e9P862FSP1vnGsYJOkIIgrpxuuFdyul3UOwgdkja1jUvBDHo6H5WKPhXYT&#10;f9BYhlrEEPYFKjAhdIWUvjJk0SeuI47c3fUWQ4R9LXWPUwy3rdym6ZO02HBsMNjRyVD1XQ5WQXj/&#10;qs+PZfYmzcvl02aUDyXmSj2s5ucdiEBz+Bf/uV+1gjy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E0fBAAAA2wAAAA8AAAAAAAAAAAAAAAAAmAIAAGRycy9kb3du&#10;cmV2LnhtbFBLBQYAAAAABAAEAPUAAACGAwAAAAA=&#10;" fillcolor="#d8d8d8 [2732]" stroked="f">
                  <v:textbox>
                    <w:txbxContent>
                      <w:p w14:paraId="2F460183" w14:textId="77777777" w:rsidR="00140F0E" w:rsidRPr="00DF27A4" w:rsidRDefault="00140F0E" w:rsidP="00140F0E">
                        <w:pPr>
                          <w:pStyle w:val="af5"/>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v:textbox>
                </v:roundrect>
                <v:shape id="图片 89" o:spid="_x0000_s1041" type="#_x0000_t75" style="position:absolute;left:68095;top:796;width:19458;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DDAAAA2wAAAA8AAABkcnMvZG93bnJldi54bWxEj0FrwkAUhO+F/oflFbzVjVJEU1cRoTSI&#10;lxix18fuMwlm38bsNsZ/7wqFHoeZ+YZZrgfbiJ46XztWMBknIIi1MzWXCo7F1/schA/IBhvHpOBO&#10;Htar15clpsbdOKf+EEoRIexTVFCF0KZSel2RRT92LXH0zq6zGKLsSmk6vEW4beQ0SWbSYs1xocKW&#10;thXpy+HXKthn8jq1P3lf6J0eTrM8K74XH0qN3obNJ4hAQ/gP/7Uzo2C+gO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77UMMAAADbAAAADwAAAAAAAAAAAAAAAACf&#10;AgAAZHJzL2Rvd25yZXYueG1sUEsFBgAAAAAEAAQA9wAAAI8DAAAAAA==&#10;">
                  <v:imagedata r:id="rId28" o:title=""/>
                  <v:path arrowok="t"/>
                </v:shape>
                <v:roundrect id="テキスト ボックス 49" o:spid="_x0000_s1042" style="position:absolute;left:67806;top:14919;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nL8A&#10;AADbAAAADwAAAGRycy9kb3ducmV2LnhtbERPTYvCMBC9L/gfwgje1lQR7XaNIooieFmrl73NNmNT&#10;bCaliVr/vTkIe3y87/mys7W4U+srxwpGwwQEceF0xaWC82n7mYLwAVlj7ZgUPMnDctH7mGOm3YOP&#10;dM9DKWII+wwVmBCaTEpfGLLoh64hjtzFtRZDhG0pdYuPGG5rOU6SqbRYcWww2NDaUHHNb1ZB+Pkr&#10;N5N8dpBmt/21M0pvOaZKDfrd6htEoC78i9/uvVbwFdfH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4mcvwAAANsAAAAPAAAAAAAAAAAAAAAAAJgCAABkcnMvZG93bnJl&#10;di54bWxQSwUGAAAAAAQABAD1AAAAhAMAAAAA&#10;" fillcolor="#d8d8d8 [2732]" stroked="f">
                  <v:textbox>
                    <w:txbxContent>
                      <w:p w14:paraId="529AF43F" w14:textId="77777777" w:rsidR="00140F0E" w:rsidRPr="00DF27A4" w:rsidRDefault="00140F0E" w:rsidP="00140F0E">
                        <w:pPr>
                          <w:pStyle w:val="af5"/>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v:textbox>
                </v:roundrect>
                <w10:anchorlock/>
              </v:group>
            </w:pict>
          </mc:Fallback>
        </mc:AlternateContent>
      </w:r>
    </w:p>
    <w:p w14:paraId="3888B1CE" w14:textId="77777777" w:rsidR="00DF27A4" w:rsidRDefault="00DF27A4" w:rsidP="00DF27A4">
      <w:pPr>
        <w:jc w:val="center"/>
        <w:rPr>
          <w:lang w:val="en-US"/>
        </w:rPr>
      </w:pPr>
    </w:p>
    <w:p w14:paraId="3C18CAEF" w14:textId="77777777" w:rsidR="00DF27A4" w:rsidRDefault="00DF27A4" w:rsidP="00DF27A4">
      <w:pPr>
        <w:rPr>
          <w:b/>
          <w:bCs/>
          <w:u w:val="single"/>
          <w:lang w:val="en-US"/>
        </w:rPr>
      </w:pPr>
    </w:p>
    <w:p w14:paraId="2A2A0EC7" w14:textId="77777777" w:rsidR="00DF27A4" w:rsidRPr="00DF27A4" w:rsidRDefault="00DF27A4" w:rsidP="00DF27A4">
      <w:pPr>
        <w:rPr>
          <w:lang w:val="en-US"/>
        </w:rPr>
      </w:pPr>
      <w:r w:rsidRPr="00DF27A4">
        <w:rPr>
          <w:b/>
          <w:bCs/>
          <w:u w:val="single"/>
          <w:lang w:val="en-US"/>
        </w:rPr>
        <w:t>Pre-Conditions</w:t>
      </w:r>
    </w:p>
    <w:p w14:paraId="2A85BBEA" w14:textId="77777777" w:rsidR="00DF27A4" w:rsidRPr="00DF27A4" w:rsidRDefault="00DF27A4" w:rsidP="00DF27A4">
      <w:pPr>
        <w:rPr>
          <w:lang w:val="en-US"/>
        </w:rPr>
      </w:pPr>
      <w:r w:rsidRPr="00DF27A4">
        <w:rPr>
          <w:lang w:val="en-US"/>
        </w:rPr>
        <w:t>User has WLAN connectivity among monitors, mobile phones and tablets. The jamming signal is sent by the user for preventing eavesdropping.</w:t>
      </w:r>
    </w:p>
    <w:p w14:paraId="6786CEC1" w14:textId="77777777" w:rsidR="00DF27A4" w:rsidRPr="00DF27A4" w:rsidRDefault="00DF27A4" w:rsidP="00DF27A4">
      <w:pPr>
        <w:rPr>
          <w:lang w:val="en-US"/>
        </w:rPr>
      </w:pPr>
      <w:r w:rsidRPr="00DF27A4">
        <w:rPr>
          <w:lang w:val="en-US"/>
        </w:rPr>
        <w:t xml:space="preserve"> </w:t>
      </w:r>
    </w:p>
    <w:p w14:paraId="39B6BEA5" w14:textId="77777777" w:rsidR="00DF27A4" w:rsidRPr="00DF27A4" w:rsidRDefault="00DF27A4" w:rsidP="00DF27A4">
      <w:pPr>
        <w:rPr>
          <w:lang w:val="en-US"/>
        </w:rPr>
      </w:pPr>
      <w:r w:rsidRPr="00DF27A4">
        <w:rPr>
          <w:b/>
          <w:bCs/>
          <w:u w:val="single"/>
          <w:lang w:val="en-US"/>
        </w:rPr>
        <w:t>Applications</w:t>
      </w:r>
    </w:p>
    <w:p w14:paraId="32BC9570" w14:textId="77777777" w:rsidR="00DF27A4" w:rsidRDefault="00DF27A4" w:rsidP="00DF27A4">
      <w:pPr>
        <w:rPr>
          <w:lang w:val="en-US"/>
        </w:rPr>
      </w:pPr>
      <w:r w:rsidRPr="00DF27A4">
        <w:rPr>
          <w:lang w:val="en-US"/>
        </w:rPr>
        <w:t xml:space="preserve">Parents get the live video, audio and alerts on the some item from Wi-Fi monitor without any eavesdropping. Jamming range is 10-40 meters. </w:t>
      </w:r>
    </w:p>
    <w:p w14:paraId="6F1A084B" w14:textId="77777777" w:rsidR="00DF27A4" w:rsidRPr="00DF27A4" w:rsidRDefault="00DF27A4" w:rsidP="00DF27A4">
      <w:pPr>
        <w:rPr>
          <w:lang w:val="en-US"/>
        </w:rPr>
      </w:pPr>
    </w:p>
    <w:p w14:paraId="07BDA6D5" w14:textId="77777777" w:rsidR="00DF27A4" w:rsidRPr="00DF27A4" w:rsidRDefault="00DF27A4" w:rsidP="00DF27A4">
      <w:pPr>
        <w:rPr>
          <w:lang w:val="en-US"/>
        </w:rPr>
      </w:pPr>
      <w:r w:rsidRPr="00DF27A4">
        <w:rPr>
          <w:b/>
          <w:bCs/>
          <w:u w:val="single"/>
          <w:lang w:val="en-US"/>
        </w:rPr>
        <w:t>Environment</w:t>
      </w:r>
    </w:p>
    <w:p w14:paraId="11B5F540" w14:textId="77777777" w:rsidR="00DF27A4" w:rsidRDefault="00DF27A4" w:rsidP="00DF27A4">
      <w:pPr>
        <w:rPr>
          <w:lang w:val="en-US"/>
        </w:rPr>
      </w:pPr>
      <w:r w:rsidRPr="00DF27A4">
        <w:rPr>
          <w:lang w:val="en-US"/>
        </w:rPr>
        <w:lastRenderedPageBreak/>
        <w:t>Transmissions are most likely Non-LOS. The distance between the Wi-Fi monitor and the mobile phone can be up to 40 meters. Neighbor houses are also operating WLANs.</w:t>
      </w:r>
    </w:p>
    <w:p w14:paraId="5F550CF6" w14:textId="77777777" w:rsidR="00737707" w:rsidRPr="00DF27A4" w:rsidRDefault="00737707" w:rsidP="00DF27A4">
      <w:pPr>
        <w:rPr>
          <w:lang w:val="en-US"/>
        </w:rPr>
      </w:pPr>
    </w:p>
    <w:p w14:paraId="1C88A668" w14:textId="77777777" w:rsidR="00DF27A4" w:rsidRPr="00DF27A4" w:rsidRDefault="00DF27A4" w:rsidP="00DF27A4">
      <w:pPr>
        <w:rPr>
          <w:lang w:val="en-US"/>
        </w:rPr>
      </w:pPr>
      <w:r w:rsidRPr="00DF27A4">
        <w:rPr>
          <w:b/>
          <w:bCs/>
          <w:u w:val="single"/>
          <w:lang w:val="en-US"/>
        </w:rPr>
        <w:t>Traffic Conditions</w:t>
      </w:r>
    </w:p>
    <w:p w14:paraId="41649ED3" w14:textId="77777777" w:rsidR="00DF27A4" w:rsidRDefault="00DF27A4" w:rsidP="00DF27A4">
      <w:pPr>
        <w:rPr>
          <w:lang w:val="en-US"/>
        </w:rPr>
      </w:pPr>
      <w:r w:rsidRPr="00DF27A4">
        <w:rPr>
          <w:lang w:val="en-US"/>
        </w:rPr>
        <w:t xml:space="preserve">Potential interference from neighbor Wi-Fi devices. </w:t>
      </w:r>
    </w:p>
    <w:p w14:paraId="54BD2AFE" w14:textId="77777777" w:rsidR="00DF27A4" w:rsidRPr="00DF27A4" w:rsidRDefault="00DF27A4" w:rsidP="00DF27A4">
      <w:pPr>
        <w:rPr>
          <w:lang w:val="en-US"/>
        </w:rPr>
      </w:pPr>
    </w:p>
    <w:p w14:paraId="4C2DE396" w14:textId="77777777" w:rsidR="00DF27A4" w:rsidRPr="00DF27A4" w:rsidRDefault="00DF27A4" w:rsidP="00DF27A4">
      <w:pPr>
        <w:rPr>
          <w:lang w:val="en-US"/>
        </w:rPr>
      </w:pPr>
      <w:r w:rsidRPr="00DF27A4">
        <w:rPr>
          <w:b/>
          <w:bCs/>
          <w:u w:val="single"/>
          <w:lang w:val="en-US"/>
        </w:rPr>
        <w:t>Use Case</w:t>
      </w:r>
    </w:p>
    <w:p w14:paraId="1780D0A7" w14:textId="77777777" w:rsidR="00DF27A4" w:rsidRPr="00DF27A4" w:rsidRDefault="00DF27A4" w:rsidP="00DF27A4">
      <w:pPr>
        <w:rPr>
          <w:lang w:val="en-US"/>
        </w:rPr>
      </w:pPr>
      <w:r w:rsidRPr="00DF27A4">
        <w:rPr>
          <w:lang w:val="en-US"/>
        </w:rPr>
        <w:t>a. Parents open the Wi-Fi monitor and watch the baby’s status through the mobile phone;</w:t>
      </w:r>
    </w:p>
    <w:p w14:paraId="43D1645E" w14:textId="77777777" w:rsidR="00DF27A4" w:rsidRPr="00DF27A4" w:rsidRDefault="00DF27A4" w:rsidP="00DF27A4">
      <w:pPr>
        <w:rPr>
          <w:lang w:val="en-US"/>
        </w:rPr>
      </w:pPr>
      <w:r w:rsidRPr="00DF27A4">
        <w:rPr>
          <w:lang w:val="en-US"/>
        </w:rPr>
        <w:t>b. The monitor sends the live video, audio and alerts of the baby to the parents’ mobile phone;</w:t>
      </w:r>
    </w:p>
    <w:p w14:paraId="4FC46E98" w14:textId="1E2E0F23" w:rsidR="008C7DD8" w:rsidRDefault="00DF27A4" w:rsidP="008F5399">
      <w:pPr>
        <w:rPr>
          <w:ins w:id="3" w:author="yx" w:date="2018-07-05T22:58:00Z"/>
        </w:rPr>
      </w:pPr>
      <w:r w:rsidRPr="00DF27A4">
        <w:rPr>
          <w:lang w:val="en-US"/>
        </w:rPr>
        <w:t>c. While receiving the data from monitor, the parents’ mobile phone sends the jamming signal to avoid eavesdropping.</w:t>
      </w:r>
    </w:p>
    <w:p w14:paraId="7E9184BE" w14:textId="77777777" w:rsidR="008C7DD8" w:rsidRDefault="008C7DD8" w:rsidP="008F5399">
      <w:pPr>
        <w:rPr>
          <w:ins w:id="4" w:author="yx" w:date="2018-07-05T22:59:00Z"/>
        </w:rPr>
      </w:pPr>
    </w:p>
    <w:p w14:paraId="259796BD" w14:textId="77777777" w:rsidR="005444F5" w:rsidRDefault="005444F5" w:rsidP="00240B3B">
      <w:pPr>
        <w:jc w:val="both"/>
        <w:rPr>
          <w:lang w:val="en-US"/>
        </w:rPr>
      </w:pPr>
    </w:p>
    <w:p w14:paraId="3008827D" w14:textId="19FC5E45" w:rsidR="00054B32" w:rsidRPr="00DD6CBE" w:rsidRDefault="00054B32" w:rsidP="00954712">
      <w:pPr>
        <w:pStyle w:val="1"/>
        <w:numPr>
          <w:ilvl w:val="0"/>
          <w:numId w:val="0"/>
        </w:numPr>
        <w:ind w:left="360" w:hanging="360"/>
        <w:rPr>
          <w:lang w:val="en-US"/>
        </w:rPr>
      </w:pPr>
      <w:r w:rsidRPr="00DD6CBE">
        <w:rPr>
          <w:lang w:val="en-US"/>
        </w:rPr>
        <w:t>References</w:t>
      </w:r>
    </w:p>
    <w:p w14:paraId="0E87B32C" w14:textId="77777777" w:rsidR="00DE18D0" w:rsidRDefault="00054B32" w:rsidP="00DF78CA">
      <w:pPr>
        <w:spacing w:before="120"/>
        <w:jc w:val="both"/>
        <w:rPr>
          <w:lang w:val="en-US"/>
        </w:rPr>
      </w:pPr>
      <w:r>
        <w:rPr>
          <w:lang w:val="en-US"/>
        </w:rPr>
        <w:t xml:space="preserve">[1] </w:t>
      </w:r>
      <w:r w:rsidR="009A4D7E" w:rsidRPr="00D07338">
        <w:rPr>
          <w:lang w:val="en-US"/>
        </w:rPr>
        <w:t>11-18-0498-00-00fd-framework-fd-tig-report</w:t>
      </w:r>
      <w:r w:rsidR="009A4D7E">
        <w:rPr>
          <w:lang w:val="en-US"/>
        </w:rPr>
        <w:t>.</w:t>
      </w:r>
    </w:p>
    <w:p w14:paraId="42D1CA2F" w14:textId="051281F1" w:rsidR="00D07338" w:rsidRDefault="00D07338" w:rsidP="00DF78CA">
      <w:pPr>
        <w:spacing w:before="120"/>
        <w:jc w:val="both"/>
        <w:rPr>
          <w:ins w:id="5" w:author="yx" w:date="2018-07-05T16:39:00Z"/>
          <w:lang w:val="en-US"/>
        </w:rPr>
      </w:pPr>
      <w:r>
        <w:rPr>
          <w:lang w:val="en-US"/>
        </w:rPr>
        <w:t>[</w:t>
      </w:r>
      <w:r w:rsidR="009A4D7E">
        <w:rPr>
          <w:lang w:val="en-US"/>
        </w:rPr>
        <w:t>2</w:t>
      </w:r>
      <w:r>
        <w:rPr>
          <w:lang w:val="en-US"/>
        </w:rPr>
        <w:t xml:space="preserve">] </w:t>
      </w:r>
      <w:r w:rsidRPr="00D07338">
        <w:rPr>
          <w:lang w:val="en-US"/>
        </w:rPr>
        <w:t>11-18-</w:t>
      </w:r>
      <w:r w:rsidR="00C94812">
        <w:rPr>
          <w:lang w:val="en-US"/>
        </w:rPr>
        <w:t>0758</w:t>
      </w:r>
      <w:r w:rsidRPr="00D07338">
        <w:rPr>
          <w:lang w:val="en-US"/>
        </w:rPr>
        <w:t>-00-00fd-</w:t>
      </w:r>
      <w:r w:rsidR="00C94812">
        <w:rPr>
          <w:rFonts w:hint="eastAsia"/>
          <w:lang w:val="en-US" w:eastAsia="zh-CN"/>
        </w:rPr>
        <w:t>full</w:t>
      </w:r>
      <w:r w:rsidR="00C94812">
        <w:rPr>
          <w:lang w:val="en-US"/>
        </w:rPr>
        <w:t>-duplex-usage-model</w:t>
      </w:r>
      <w:r w:rsidR="00C94812">
        <w:rPr>
          <w:rFonts w:hint="eastAsia"/>
          <w:lang w:val="en-US" w:eastAsia="zh-CN"/>
        </w:rPr>
        <w:t>.</w:t>
      </w:r>
    </w:p>
    <w:p w14:paraId="16C9A17C" w14:textId="31EB00D0" w:rsidR="002F21A3" w:rsidRPr="00B96DC4" w:rsidRDefault="002F21A3" w:rsidP="00DF78CA">
      <w:pPr>
        <w:spacing w:before="120"/>
        <w:jc w:val="both"/>
        <w:rPr>
          <w:lang w:val="en-CA"/>
        </w:rPr>
      </w:pPr>
    </w:p>
    <w:p w14:paraId="5BE14F38" w14:textId="331A6C70" w:rsidR="00054B32" w:rsidRDefault="00054B32" w:rsidP="009A4D7E">
      <w:pPr>
        <w:spacing w:before="120"/>
        <w:jc w:val="both"/>
        <w:rPr>
          <w:lang w:val="en-US"/>
        </w:rPr>
      </w:pPr>
    </w:p>
    <w:p w14:paraId="1009E3B7" w14:textId="29C4786E" w:rsidR="007E306A" w:rsidRPr="00DF78CA" w:rsidRDefault="007E306A" w:rsidP="00DF78CA">
      <w:pPr>
        <w:spacing w:before="120"/>
        <w:jc w:val="both"/>
        <w:rPr>
          <w:lang w:val="en-US"/>
        </w:rPr>
      </w:pPr>
    </w:p>
    <w:p w14:paraId="5182D52B" w14:textId="77777777" w:rsidR="00054B32" w:rsidRDefault="00054B32" w:rsidP="00240B3B">
      <w:pPr>
        <w:jc w:val="both"/>
        <w:rPr>
          <w:lang w:val="en-US"/>
        </w:rPr>
      </w:pPr>
    </w:p>
    <w:sectPr w:rsidR="00054B32" w:rsidSect="00F6544C">
      <w:headerReference w:type="default" r:id="rId29"/>
      <w:footerReference w:type="default" r:id="rId30"/>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983D3" w14:textId="77777777" w:rsidR="00F670AF" w:rsidRDefault="00F670AF">
      <w:r>
        <w:separator/>
      </w:r>
    </w:p>
  </w:endnote>
  <w:endnote w:type="continuationSeparator" w:id="0">
    <w:p w14:paraId="1AC4F387" w14:textId="77777777" w:rsidR="00F670AF" w:rsidRDefault="00F67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CD1D1" w14:textId="5CFB193B" w:rsidR="002E69AC" w:rsidRDefault="002E69AC">
    <w:pPr>
      <w:pStyle w:val="a4"/>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sidRPr="004974BC">
      <w:rPr>
        <w:sz w:val="22"/>
        <w:szCs w:val="22"/>
      </w:rPr>
      <w:t>Submission</w:t>
    </w:r>
    <w:r w:rsidRPr="004974BC">
      <w:rPr>
        <w:sz w:val="22"/>
        <w:szCs w:val="22"/>
      </w:rPr>
      <w:fldChar w:fldCharType="end"/>
    </w:r>
    <w:r>
      <w:tab/>
    </w:r>
    <w:r>
      <w:fldChar w:fldCharType="begin"/>
    </w:r>
    <w:r>
      <w:instrText xml:space="preserve">page </w:instrText>
    </w:r>
    <w:r>
      <w:fldChar w:fldCharType="separate"/>
    </w:r>
    <w:r w:rsidR="0000453B">
      <w:rPr>
        <w:noProof/>
      </w:rPr>
      <w:t>7</w:t>
    </w:r>
    <w:r>
      <w:rPr>
        <w:noProof/>
      </w:rPr>
      <w:fldChar w:fldCharType="end"/>
    </w:r>
    <w:r>
      <w:rPr>
        <w:noProof/>
      </w:rPr>
      <w:tab/>
    </w:r>
    <w:r w:rsidR="004A4166">
      <w:rPr>
        <w:noProof/>
        <w:sz w:val="22"/>
        <w:szCs w:val="22"/>
      </w:rPr>
      <w:t>Ming Gan</w:t>
    </w:r>
    <w:r w:rsidRPr="004974BC">
      <w:rPr>
        <w:noProof/>
        <w:sz w:val="22"/>
        <w:szCs w:val="22"/>
      </w:rPr>
      <w:t xml:space="preserve"> </w:t>
    </w:r>
    <w:r w:rsidRPr="004974BC">
      <w:rPr>
        <w:i/>
        <w:noProof/>
        <w:sz w:val="22"/>
        <w:szCs w:val="22"/>
      </w:rPr>
      <w:t>et al</w:t>
    </w:r>
    <w:r w:rsidRPr="004974BC">
      <w:rPr>
        <w:noProof/>
        <w:sz w:val="22"/>
        <w:szCs w:val="22"/>
      </w:rPr>
      <w:t>, Huawei Technologies</w:t>
    </w:r>
    <w:r>
      <w:tab/>
    </w:r>
  </w:p>
  <w:p w14:paraId="5B8A3802" w14:textId="77777777" w:rsidR="002E69AC" w:rsidRDefault="002E69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E2173" w14:textId="77777777" w:rsidR="00F670AF" w:rsidRDefault="00F670AF">
      <w:r>
        <w:separator/>
      </w:r>
    </w:p>
  </w:footnote>
  <w:footnote w:type="continuationSeparator" w:id="0">
    <w:p w14:paraId="49100C2D" w14:textId="77777777" w:rsidR="00F670AF" w:rsidRDefault="00F670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D618" w14:textId="648A62E9" w:rsidR="002E69AC" w:rsidRDefault="002E69AC">
    <w:pPr>
      <w:pStyle w:val="a5"/>
      <w:tabs>
        <w:tab w:val="clear" w:pos="6480"/>
        <w:tab w:val="center" w:pos="4680"/>
        <w:tab w:val="right" w:pos="9360"/>
      </w:tabs>
    </w:pPr>
    <w:r>
      <w:t>Ju</w:t>
    </w:r>
    <w:r w:rsidR="0000453B">
      <w:t>ly</w:t>
    </w:r>
    <w:r>
      <w:t xml:space="preserve"> 2018</w:t>
    </w:r>
    <w:r>
      <w:tab/>
    </w:r>
    <w:r>
      <w:tab/>
    </w:r>
    <w:r w:rsidR="00F670AF">
      <w:fldChar w:fldCharType="begin"/>
    </w:r>
    <w:r w:rsidR="00F670AF">
      <w:instrText xml:space="preserve"> TITLE  \* MERGEFORMAT </w:instrText>
    </w:r>
    <w:r w:rsidR="00F670AF">
      <w:fldChar w:fldCharType="separate"/>
    </w:r>
    <w:r>
      <w:t>doc. 802.11/18-</w:t>
    </w:r>
    <w:r w:rsidR="00633B13" w:rsidRPr="00633B13">
      <w:t>1359</w:t>
    </w:r>
    <w:r>
      <w:t>-00-00fd</w:t>
    </w:r>
    <w:r w:rsidR="00F670AF">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0610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EB861A3"/>
    <w:multiLevelType w:val="multilevel"/>
    <w:tmpl w:val="25601C5C"/>
    <w:lvl w:ilvl="0">
      <w:start w:val="2"/>
      <w:numFmt w:val="decimal"/>
      <w:pStyle w:val="1"/>
      <w:lvlText w:val="%1."/>
      <w:lvlJc w:val="left"/>
      <w:pPr>
        <w:ind w:left="360" w:hanging="360"/>
      </w:pPr>
      <w:rPr>
        <w:rFonts w:hint="default"/>
        <w:b/>
        <w:i w:val="0"/>
        <w:sz w:val="24"/>
      </w:rPr>
    </w:lvl>
    <w:lvl w:ilvl="1">
      <w:start w:val="1"/>
      <w:numFmt w:val="decimal"/>
      <w:pStyle w:val="2"/>
      <w:lvlText w:val="%1.%2"/>
      <w:lvlJc w:val="left"/>
      <w:pPr>
        <w:ind w:left="381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15:restartNumberingAfterBreak="0">
    <w:nsid w:val="2C2844CF"/>
    <w:multiLevelType w:val="hybridMultilevel"/>
    <w:tmpl w:val="E5C40F48"/>
    <w:lvl w:ilvl="0" w:tplc="8D6864FA">
      <w:start w:val="1"/>
      <w:numFmt w:val="decimal"/>
      <w:lvlText w:val="%1."/>
      <w:lvlJc w:val="left"/>
      <w:pPr>
        <w:tabs>
          <w:tab w:val="num" w:pos="720"/>
        </w:tabs>
        <w:ind w:left="720" w:hanging="360"/>
      </w:pPr>
    </w:lvl>
    <w:lvl w:ilvl="1" w:tplc="3DE6F352" w:tentative="1">
      <w:start w:val="1"/>
      <w:numFmt w:val="decimal"/>
      <w:lvlText w:val="%2."/>
      <w:lvlJc w:val="left"/>
      <w:pPr>
        <w:tabs>
          <w:tab w:val="num" w:pos="1440"/>
        </w:tabs>
        <w:ind w:left="1440" w:hanging="360"/>
      </w:pPr>
    </w:lvl>
    <w:lvl w:ilvl="2" w:tplc="3FAE6D0A" w:tentative="1">
      <w:start w:val="1"/>
      <w:numFmt w:val="decimal"/>
      <w:lvlText w:val="%3."/>
      <w:lvlJc w:val="left"/>
      <w:pPr>
        <w:tabs>
          <w:tab w:val="num" w:pos="2160"/>
        </w:tabs>
        <w:ind w:left="2160" w:hanging="360"/>
      </w:pPr>
    </w:lvl>
    <w:lvl w:ilvl="3" w:tplc="B1F69ABA" w:tentative="1">
      <w:start w:val="1"/>
      <w:numFmt w:val="decimal"/>
      <w:lvlText w:val="%4."/>
      <w:lvlJc w:val="left"/>
      <w:pPr>
        <w:tabs>
          <w:tab w:val="num" w:pos="2880"/>
        </w:tabs>
        <w:ind w:left="2880" w:hanging="360"/>
      </w:pPr>
    </w:lvl>
    <w:lvl w:ilvl="4" w:tplc="6C3A517C" w:tentative="1">
      <w:start w:val="1"/>
      <w:numFmt w:val="decimal"/>
      <w:lvlText w:val="%5."/>
      <w:lvlJc w:val="left"/>
      <w:pPr>
        <w:tabs>
          <w:tab w:val="num" w:pos="3600"/>
        </w:tabs>
        <w:ind w:left="3600" w:hanging="360"/>
      </w:pPr>
    </w:lvl>
    <w:lvl w:ilvl="5" w:tplc="7DFA69AC" w:tentative="1">
      <w:start w:val="1"/>
      <w:numFmt w:val="decimal"/>
      <w:lvlText w:val="%6."/>
      <w:lvlJc w:val="left"/>
      <w:pPr>
        <w:tabs>
          <w:tab w:val="num" w:pos="4320"/>
        </w:tabs>
        <w:ind w:left="4320" w:hanging="360"/>
      </w:pPr>
    </w:lvl>
    <w:lvl w:ilvl="6" w:tplc="7A64F34C" w:tentative="1">
      <w:start w:val="1"/>
      <w:numFmt w:val="decimal"/>
      <w:lvlText w:val="%7."/>
      <w:lvlJc w:val="left"/>
      <w:pPr>
        <w:tabs>
          <w:tab w:val="num" w:pos="5040"/>
        </w:tabs>
        <w:ind w:left="5040" w:hanging="360"/>
      </w:pPr>
    </w:lvl>
    <w:lvl w:ilvl="7" w:tplc="6F047408" w:tentative="1">
      <w:start w:val="1"/>
      <w:numFmt w:val="decimal"/>
      <w:lvlText w:val="%8."/>
      <w:lvlJc w:val="left"/>
      <w:pPr>
        <w:tabs>
          <w:tab w:val="num" w:pos="5760"/>
        </w:tabs>
        <w:ind w:left="5760" w:hanging="360"/>
      </w:pPr>
    </w:lvl>
    <w:lvl w:ilvl="8" w:tplc="BEE4BA34" w:tentative="1">
      <w:start w:val="1"/>
      <w:numFmt w:val="decimal"/>
      <w:lvlText w:val="%9."/>
      <w:lvlJc w:val="left"/>
      <w:pPr>
        <w:tabs>
          <w:tab w:val="num" w:pos="6480"/>
        </w:tabs>
        <w:ind w:left="6480" w:hanging="360"/>
      </w:pPr>
    </w:lvl>
  </w:abstractNum>
  <w:abstractNum w:abstractNumId="3" w15:restartNumberingAfterBreak="0">
    <w:nsid w:val="51904B1F"/>
    <w:multiLevelType w:val="hybridMultilevel"/>
    <w:tmpl w:val="2D58DD98"/>
    <w:lvl w:ilvl="0" w:tplc="9AA40892">
      <w:start w:val="1"/>
      <w:numFmt w:val="decimal"/>
      <w:lvlText w:val="%1."/>
      <w:lvlJc w:val="left"/>
      <w:pPr>
        <w:tabs>
          <w:tab w:val="num" w:pos="720"/>
        </w:tabs>
        <w:ind w:left="720" w:hanging="360"/>
      </w:pPr>
    </w:lvl>
    <w:lvl w:ilvl="1" w:tplc="2C74D542" w:tentative="1">
      <w:start w:val="1"/>
      <w:numFmt w:val="decimal"/>
      <w:lvlText w:val="%2."/>
      <w:lvlJc w:val="left"/>
      <w:pPr>
        <w:tabs>
          <w:tab w:val="num" w:pos="1440"/>
        </w:tabs>
        <w:ind w:left="1440" w:hanging="360"/>
      </w:pPr>
    </w:lvl>
    <w:lvl w:ilvl="2" w:tplc="EE54B88A" w:tentative="1">
      <w:start w:val="1"/>
      <w:numFmt w:val="decimal"/>
      <w:lvlText w:val="%3."/>
      <w:lvlJc w:val="left"/>
      <w:pPr>
        <w:tabs>
          <w:tab w:val="num" w:pos="2160"/>
        </w:tabs>
        <w:ind w:left="2160" w:hanging="360"/>
      </w:pPr>
    </w:lvl>
    <w:lvl w:ilvl="3" w:tplc="05480E5E" w:tentative="1">
      <w:start w:val="1"/>
      <w:numFmt w:val="decimal"/>
      <w:lvlText w:val="%4."/>
      <w:lvlJc w:val="left"/>
      <w:pPr>
        <w:tabs>
          <w:tab w:val="num" w:pos="2880"/>
        </w:tabs>
        <w:ind w:left="2880" w:hanging="360"/>
      </w:pPr>
    </w:lvl>
    <w:lvl w:ilvl="4" w:tplc="969087C0" w:tentative="1">
      <w:start w:val="1"/>
      <w:numFmt w:val="decimal"/>
      <w:lvlText w:val="%5."/>
      <w:lvlJc w:val="left"/>
      <w:pPr>
        <w:tabs>
          <w:tab w:val="num" w:pos="3600"/>
        </w:tabs>
        <w:ind w:left="3600" w:hanging="360"/>
      </w:pPr>
    </w:lvl>
    <w:lvl w:ilvl="5" w:tplc="67C2FADE" w:tentative="1">
      <w:start w:val="1"/>
      <w:numFmt w:val="decimal"/>
      <w:lvlText w:val="%6."/>
      <w:lvlJc w:val="left"/>
      <w:pPr>
        <w:tabs>
          <w:tab w:val="num" w:pos="4320"/>
        </w:tabs>
        <w:ind w:left="4320" w:hanging="360"/>
      </w:pPr>
    </w:lvl>
    <w:lvl w:ilvl="6" w:tplc="B73E5C48" w:tentative="1">
      <w:start w:val="1"/>
      <w:numFmt w:val="decimal"/>
      <w:lvlText w:val="%7."/>
      <w:lvlJc w:val="left"/>
      <w:pPr>
        <w:tabs>
          <w:tab w:val="num" w:pos="5040"/>
        </w:tabs>
        <w:ind w:left="5040" w:hanging="360"/>
      </w:pPr>
    </w:lvl>
    <w:lvl w:ilvl="7" w:tplc="A76E97F4" w:tentative="1">
      <w:start w:val="1"/>
      <w:numFmt w:val="decimal"/>
      <w:lvlText w:val="%8."/>
      <w:lvlJc w:val="left"/>
      <w:pPr>
        <w:tabs>
          <w:tab w:val="num" w:pos="5760"/>
        </w:tabs>
        <w:ind w:left="5760" w:hanging="360"/>
      </w:pPr>
    </w:lvl>
    <w:lvl w:ilvl="8" w:tplc="D952A632" w:tentative="1">
      <w:start w:val="1"/>
      <w:numFmt w:val="decimal"/>
      <w:lvlText w:val="%9."/>
      <w:lvlJc w:val="left"/>
      <w:pPr>
        <w:tabs>
          <w:tab w:val="num" w:pos="6480"/>
        </w:tabs>
        <w:ind w:left="6480" w:hanging="360"/>
      </w:pPr>
    </w:lvl>
  </w:abstractNum>
  <w:abstractNum w:abstractNumId="4" w15:restartNumberingAfterBreak="0">
    <w:nsid w:val="68C51E28"/>
    <w:multiLevelType w:val="hybridMultilevel"/>
    <w:tmpl w:val="23BAF6BE"/>
    <w:lvl w:ilvl="0" w:tplc="9D9A9666">
      <w:start w:val="1"/>
      <w:numFmt w:val="decimal"/>
      <w:lvlText w:val="%1."/>
      <w:lvlJc w:val="left"/>
      <w:pPr>
        <w:tabs>
          <w:tab w:val="num" w:pos="720"/>
        </w:tabs>
        <w:ind w:left="720" w:hanging="360"/>
      </w:pPr>
    </w:lvl>
    <w:lvl w:ilvl="1" w:tplc="41943BC8" w:tentative="1">
      <w:start w:val="1"/>
      <w:numFmt w:val="decimal"/>
      <w:lvlText w:val="%2."/>
      <w:lvlJc w:val="left"/>
      <w:pPr>
        <w:tabs>
          <w:tab w:val="num" w:pos="1440"/>
        </w:tabs>
        <w:ind w:left="1440" w:hanging="360"/>
      </w:pPr>
    </w:lvl>
    <w:lvl w:ilvl="2" w:tplc="F5A2D694" w:tentative="1">
      <w:start w:val="1"/>
      <w:numFmt w:val="decimal"/>
      <w:lvlText w:val="%3."/>
      <w:lvlJc w:val="left"/>
      <w:pPr>
        <w:tabs>
          <w:tab w:val="num" w:pos="2160"/>
        </w:tabs>
        <w:ind w:left="2160" w:hanging="360"/>
      </w:pPr>
    </w:lvl>
    <w:lvl w:ilvl="3" w:tplc="94D8BF0A" w:tentative="1">
      <w:start w:val="1"/>
      <w:numFmt w:val="decimal"/>
      <w:lvlText w:val="%4."/>
      <w:lvlJc w:val="left"/>
      <w:pPr>
        <w:tabs>
          <w:tab w:val="num" w:pos="2880"/>
        </w:tabs>
        <w:ind w:left="2880" w:hanging="360"/>
      </w:pPr>
    </w:lvl>
    <w:lvl w:ilvl="4" w:tplc="7F2416C0" w:tentative="1">
      <w:start w:val="1"/>
      <w:numFmt w:val="decimal"/>
      <w:lvlText w:val="%5."/>
      <w:lvlJc w:val="left"/>
      <w:pPr>
        <w:tabs>
          <w:tab w:val="num" w:pos="3600"/>
        </w:tabs>
        <w:ind w:left="3600" w:hanging="360"/>
      </w:pPr>
    </w:lvl>
    <w:lvl w:ilvl="5" w:tplc="3ECCAA7E" w:tentative="1">
      <w:start w:val="1"/>
      <w:numFmt w:val="decimal"/>
      <w:lvlText w:val="%6."/>
      <w:lvlJc w:val="left"/>
      <w:pPr>
        <w:tabs>
          <w:tab w:val="num" w:pos="4320"/>
        </w:tabs>
        <w:ind w:left="4320" w:hanging="360"/>
      </w:pPr>
    </w:lvl>
    <w:lvl w:ilvl="6" w:tplc="26D65CCA" w:tentative="1">
      <w:start w:val="1"/>
      <w:numFmt w:val="decimal"/>
      <w:lvlText w:val="%7."/>
      <w:lvlJc w:val="left"/>
      <w:pPr>
        <w:tabs>
          <w:tab w:val="num" w:pos="5040"/>
        </w:tabs>
        <w:ind w:left="5040" w:hanging="360"/>
      </w:pPr>
    </w:lvl>
    <w:lvl w:ilvl="7" w:tplc="4FF84CA6" w:tentative="1">
      <w:start w:val="1"/>
      <w:numFmt w:val="decimal"/>
      <w:lvlText w:val="%8."/>
      <w:lvlJc w:val="left"/>
      <w:pPr>
        <w:tabs>
          <w:tab w:val="num" w:pos="5760"/>
        </w:tabs>
        <w:ind w:left="5760" w:hanging="360"/>
      </w:pPr>
    </w:lvl>
    <w:lvl w:ilvl="8" w:tplc="EAB6E7D2" w:tentative="1">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3"/>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x">
    <w15:presenceInfo w15:providerId="None" w15:userId="y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2A9"/>
    <w:rsid w:val="0000453B"/>
    <w:rsid w:val="00004769"/>
    <w:rsid w:val="000069D7"/>
    <w:rsid w:val="00011327"/>
    <w:rsid w:val="00011CE5"/>
    <w:rsid w:val="0001394D"/>
    <w:rsid w:val="000219E3"/>
    <w:rsid w:val="00022295"/>
    <w:rsid w:val="00023A96"/>
    <w:rsid w:val="000248F0"/>
    <w:rsid w:val="00025825"/>
    <w:rsid w:val="00026A78"/>
    <w:rsid w:val="000305C9"/>
    <w:rsid w:val="00032967"/>
    <w:rsid w:val="00035717"/>
    <w:rsid w:val="000358E0"/>
    <w:rsid w:val="000437AB"/>
    <w:rsid w:val="00043CEF"/>
    <w:rsid w:val="00054B32"/>
    <w:rsid w:val="00057B09"/>
    <w:rsid w:val="000648C4"/>
    <w:rsid w:val="00067396"/>
    <w:rsid w:val="00070D6F"/>
    <w:rsid w:val="00071FD4"/>
    <w:rsid w:val="00072173"/>
    <w:rsid w:val="0007228B"/>
    <w:rsid w:val="0007394D"/>
    <w:rsid w:val="00080879"/>
    <w:rsid w:val="000859C5"/>
    <w:rsid w:val="00091F83"/>
    <w:rsid w:val="0009501A"/>
    <w:rsid w:val="00095F4A"/>
    <w:rsid w:val="000A04B3"/>
    <w:rsid w:val="000A148F"/>
    <w:rsid w:val="000A3465"/>
    <w:rsid w:val="000A35EF"/>
    <w:rsid w:val="000A3676"/>
    <w:rsid w:val="000A485A"/>
    <w:rsid w:val="000A48BE"/>
    <w:rsid w:val="000A6E4E"/>
    <w:rsid w:val="000A758A"/>
    <w:rsid w:val="000C227F"/>
    <w:rsid w:val="000C60F6"/>
    <w:rsid w:val="000C70A4"/>
    <w:rsid w:val="000D4A6D"/>
    <w:rsid w:val="000D6A3C"/>
    <w:rsid w:val="000D78E6"/>
    <w:rsid w:val="000E4E58"/>
    <w:rsid w:val="000E60D6"/>
    <w:rsid w:val="000E7D89"/>
    <w:rsid w:val="000F49BD"/>
    <w:rsid w:val="00100241"/>
    <w:rsid w:val="001008D9"/>
    <w:rsid w:val="00103C1A"/>
    <w:rsid w:val="00105331"/>
    <w:rsid w:val="00105F54"/>
    <w:rsid w:val="0010663B"/>
    <w:rsid w:val="00110CEE"/>
    <w:rsid w:val="00113F6D"/>
    <w:rsid w:val="001142FC"/>
    <w:rsid w:val="001155B8"/>
    <w:rsid w:val="0011660A"/>
    <w:rsid w:val="00116FBA"/>
    <w:rsid w:val="001229F2"/>
    <w:rsid w:val="001279F1"/>
    <w:rsid w:val="00132E5F"/>
    <w:rsid w:val="00133695"/>
    <w:rsid w:val="00135DFC"/>
    <w:rsid w:val="00140A9C"/>
    <w:rsid w:val="00140F0E"/>
    <w:rsid w:val="00143DEE"/>
    <w:rsid w:val="001445EF"/>
    <w:rsid w:val="0014611D"/>
    <w:rsid w:val="001509AB"/>
    <w:rsid w:val="00154917"/>
    <w:rsid w:val="00155AA0"/>
    <w:rsid w:val="001602C9"/>
    <w:rsid w:val="00164455"/>
    <w:rsid w:val="00164EC3"/>
    <w:rsid w:val="00172669"/>
    <w:rsid w:val="001733B1"/>
    <w:rsid w:val="00176AE0"/>
    <w:rsid w:val="00177002"/>
    <w:rsid w:val="00184A81"/>
    <w:rsid w:val="00185617"/>
    <w:rsid w:val="0018597F"/>
    <w:rsid w:val="001903BC"/>
    <w:rsid w:val="00192E8C"/>
    <w:rsid w:val="001939CA"/>
    <w:rsid w:val="001A09DF"/>
    <w:rsid w:val="001A0A8B"/>
    <w:rsid w:val="001A227E"/>
    <w:rsid w:val="001A3797"/>
    <w:rsid w:val="001A4481"/>
    <w:rsid w:val="001A6189"/>
    <w:rsid w:val="001B12A9"/>
    <w:rsid w:val="001B1DD6"/>
    <w:rsid w:val="001B2567"/>
    <w:rsid w:val="001B4255"/>
    <w:rsid w:val="001B515E"/>
    <w:rsid w:val="001B7D6D"/>
    <w:rsid w:val="001C11D9"/>
    <w:rsid w:val="001C6788"/>
    <w:rsid w:val="001D341B"/>
    <w:rsid w:val="001D53C5"/>
    <w:rsid w:val="001D723B"/>
    <w:rsid w:val="001F032D"/>
    <w:rsid w:val="001F4FA3"/>
    <w:rsid w:val="001F614E"/>
    <w:rsid w:val="001F7CCF"/>
    <w:rsid w:val="002034C3"/>
    <w:rsid w:val="00214DA3"/>
    <w:rsid w:val="002163E8"/>
    <w:rsid w:val="002176DC"/>
    <w:rsid w:val="00217E72"/>
    <w:rsid w:val="00234130"/>
    <w:rsid w:val="002404F1"/>
    <w:rsid w:val="00240B3B"/>
    <w:rsid w:val="0024202C"/>
    <w:rsid w:val="002432F1"/>
    <w:rsid w:val="00244238"/>
    <w:rsid w:val="002445A1"/>
    <w:rsid w:val="0024611F"/>
    <w:rsid w:val="002537D9"/>
    <w:rsid w:val="002558EC"/>
    <w:rsid w:val="00260874"/>
    <w:rsid w:val="00261B4B"/>
    <w:rsid w:val="00261FD1"/>
    <w:rsid w:val="002631AB"/>
    <w:rsid w:val="0026395B"/>
    <w:rsid w:val="00267270"/>
    <w:rsid w:val="00267766"/>
    <w:rsid w:val="00271713"/>
    <w:rsid w:val="00271F48"/>
    <w:rsid w:val="00272C6B"/>
    <w:rsid w:val="002770E2"/>
    <w:rsid w:val="00277674"/>
    <w:rsid w:val="00277DFB"/>
    <w:rsid w:val="00280A62"/>
    <w:rsid w:val="002868CB"/>
    <w:rsid w:val="00287191"/>
    <w:rsid w:val="0029020B"/>
    <w:rsid w:val="00293378"/>
    <w:rsid w:val="00294B4D"/>
    <w:rsid w:val="002A3F0A"/>
    <w:rsid w:val="002B2655"/>
    <w:rsid w:val="002B3612"/>
    <w:rsid w:val="002C0035"/>
    <w:rsid w:val="002C3351"/>
    <w:rsid w:val="002C3E46"/>
    <w:rsid w:val="002C6732"/>
    <w:rsid w:val="002C6BFA"/>
    <w:rsid w:val="002D34E9"/>
    <w:rsid w:val="002D44BE"/>
    <w:rsid w:val="002E29AC"/>
    <w:rsid w:val="002E3089"/>
    <w:rsid w:val="002E69AC"/>
    <w:rsid w:val="002E71A5"/>
    <w:rsid w:val="002F1D8F"/>
    <w:rsid w:val="002F21A3"/>
    <w:rsid w:val="002F5FEB"/>
    <w:rsid w:val="002F637C"/>
    <w:rsid w:val="00303B2A"/>
    <w:rsid w:val="00304DF2"/>
    <w:rsid w:val="00312810"/>
    <w:rsid w:val="00314F9C"/>
    <w:rsid w:val="00316845"/>
    <w:rsid w:val="0032317A"/>
    <w:rsid w:val="00327CBD"/>
    <w:rsid w:val="0033041B"/>
    <w:rsid w:val="003304F7"/>
    <w:rsid w:val="003309B0"/>
    <w:rsid w:val="00330A4B"/>
    <w:rsid w:val="003351D5"/>
    <w:rsid w:val="003437F1"/>
    <w:rsid w:val="00343901"/>
    <w:rsid w:val="00343A70"/>
    <w:rsid w:val="00353879"/>
    <w:rsid w:val="00354097"/>
    <w:rsid w:val="00360689"/>
    <w:rsid w:val="00366185"/>
    <w:rsid w:val="00366740"/>
    <w:rsid w:val="00372F28"/>
    <w:rsid w:val="0037670B"/>
    <w:rsid w:val="003809B4"/>
    <w:rsid w:val="003827A6"/>
    <w:rsid w:val="00384396"/>
    <w:rsid w:val="003860B4"/>
    <w:rsid w:val="00386608"/>
    <w:rsid w:val="003A1BAD"/>
    <w:rsid w:val="003A2881"/>
    <w:rsid w:val="003A485F"/>
    <w:rsid w:val="003A4C5C"/>
    <w:rsid w:val="003B2E4A"/>
    <w:rsid w:val="003B4442"/>
    <w:rsid w:val="003B691F"/>
    <w:rsid w:val="003B7FD0"/>
    <w:rsid w:val="003C2FE8"/>
    <w:rsid w:val="003C3852"/>
    <w:rsid w:val="003C5965"/>
    <w:rsid w:val="003C6961"/>
    <w:rsid w:val="003D1B42"/>
    <w:rsid w:val="003D2961"/>
    <w:rsid w:val="003D5A3F"/>
    <w:rsid w:val="003D6DA3"/>
    <w:rsid w:val="003F0F58"/>
    <w:rsid w:val="003F29E0"/>
    <w:rsid w:val="003F3FD4"/>
    <w:rsid w:val="003F75B6"/>
    <w:rsid w:val="003F7B37"/>
    <w:rsid w:val="00403324"/>
    <w:rsid w:val="00404186"/>
    <w:rsid w:val="00405EFB"/>
    <w:rsid w:val="00407163"/>
    <w:rsid w:val="0041102C"/>
    <w:rsid w:val="00420B52"/>
    <w:rsid w:val="00423FCD"/>
    <w:rsid w:val="004338C4"/>
    <w:rsid w:val="00435B1B"/>
    <w:rsid w:val="0043678A"/>
    <w:rsid w:val="00437E85"/>
    <w:rsid w:val="00442037"/>
    <w:rsid w:val="00447B54"/>
    <w:rsid w:val="004503FE"/>
    <w:rsid w:val="00453122"/>
    <w:rsid w:val="00457E79"/>
    <w:rsid w:val="0046076A"/>
    <w:rsid w:val="004646E2"/>
    <w:rsid w:val="004670A3"/>
    <w:rsid w:val="004712BE"/>
    <w:rsid w:val="004713D5"/>
    <w:rsid w:val="00471FD8"/>
    <w:rsid w:val="00482D15"/>
    <w:rsid w:val="00483A39"/>
    <w:rsid w:val="00485A67"/>
    <w:rsid w:val="00495F8C"/>
    <w:rsid w:val="004961FE"/>
    <w:rsid w:val="004964EC"/>
    <w:rsid w:val="00496CC9"/>
    <w:rsid w:val="004974BC"/>
    <w:rsid w:val="004978DB"/>
    <w:rsid w:val="004A0665"/>
    <w:rsid w:val="004A0C09"/>
    <w:rsid w:val="004A4166"/>
    <w:rsid w:val="004A72D1"/>
    <w:rsid w:val="004B064B"/>
    <w:rsid w:val="004B0F3F"/>
    <w:rsid w:val="004B265E"/>
    <w:rsid w:val="004B32B2"/>
    <w:rsid w:val="004B63C4"/>
    <w:rsid w:val="004C3412"/>
    <w:rsid w:val="004C3809"/>
    <w:rsid w:val="004C7AED"/>
    <w:rsid w:val="004D16A1"/>
    <w:rsid w:val="004D1FA2"/>
    <w:rsid w:val="004D319A"/>
    <w:rsid w:val="004D4AA1"/>
    <w:rsid w:val="004D6B98"/>
    <w:rsid w:val="004F1D92"/>
    <w:rsid w:val="004F362C"/>
    <w:rsid w:val="004F6B12"/>
    <w:rsid w:val="004F79C4"/>
    <w:rsid w:val="004F7B41"/>
    <w:rsid w:val="0050075C"/>
    <w:rsid w:val="00504E05"/>
    <w:rsid w:val="00504E7D"/>
    <w:rsid w:val="00507B6B"/>
    <w:rsid w:val="00510390"/>
    <w:rsid w:val="005137D6"/>
    <w:rsid w:val="0051644F"/>
    <w:rsid w:val="0052061F"/>
    <w:rsid w:val="00520B47"/>
    <w:rsid w:val="00520EC9"/>
    <w:rsid w:val="0052166B"/>
    <w:rsid w:val="00523A16"/>
    <w:rsid w:val="005306F0"/>
    <w:rsid w:val="005327F8"/>
    <w:rsid w:val="00534E18"/>
    <w:rsid w:val="00536339"/>
    <w:rsid w:val="005368D1"/>
    <w:rsid w:val="00537ADA"/>
    <w:rsid w:val="00541C87"/>
    <w:rsid w:val="00543D01"/>
    <w:rsid w:val="005444F5"/>
    <w:rsid w:val="00547734"/>
    <w:rsid w:val="00547FD7"/>
    <w:rsid w:val="005501DD"/>
    <w:rsid w:val="005537AE"/>
    <w:rsid w:val="0055387D"/>
    <w:rsid w:val="00560DD7"/>
    <w:rsid w:val="0056237C"/>
    <w:rsid w:val="00565CEF"/>
    <w:rsid w:val="0057157E"/>
    <w:rsid w:val="00572B8C"/>
    <w:rsid w:val="00572C65"/>
    <w:rsid w:val="005757D7"/>
    <w:rsid w:val="005802C0"/>
    <w:rsid w:val="00582F12"/>
    <w:rsid w:val="00584724"/>
    <w:rsid w:val="00585208"/>
    <w:rsid w:val="00595A8D"/>
    <w:rsid w:val="00595EE4"/>
    <w:rsid w:val="005A04F4"/>
    <w:rsid w:val="005A3A0D"/>
    <w:rsid w:val="005A68EF"/>
    <w:rsid w:val="005B27A2"/>
    <w:rsid w:val="005B43FE"/>
    <w:rsid w:val="005B4CBD"/>
    <w:rsid w:val="005B587B"/>
    <w:rsid w:val="005C64B3"/>
    <w:rsid w:val="005D00EF"/>
    <w:rsid w:val="005E693A"/>
    <w:rsid w:val="005E7A01"/>
    <w:rsid w:val="005F208D"/>
    <w:rsid w:val="005F28EE"/>
    <w:rsid w:val="005F41EC"/>
    <w:rsid w:val="00601B82"/>
    <w:rsid w:val="00602909"/>
    <w:rsid w:val="006045D4"/>
    <w:rsid w:val="00610FF3"/>
    <w:rsid w:val="00617176"/>
    <w:rsid w:val="006171CE"/>
    <w:rsid w:val="00617360"/>
    <w:rsid w:val="00620D5E"/>
    <w:rsid w:val="0062440B"/>
    <w:rsid w:val="0063095F"/>
    <w:rsid w:val="00631944"/>
    <w:rsid w:val="00631CC5"/>
    <w:rsid w:val="00632FFC"/>
    <w:rsid w:val="00633B13"/>
    <w:rsid w:val="006342D6"/>
    <w:rsid w:val="006358CE"/>
    <w:rsid w:val="00640421"/>
    <w:rsid w:val="00646D99"/>
    <w:rsid w:val="00646EB5"/>
    <w:rsid w:val="00650E4A"/>
    <w:rsid w:val="00650EB8"/>
    <w:rsid w:val="0065336E"/>
    <w:rsid w:val="00655E5F"/>
    <w:rsid w:val="006567C4"/>
    <w:rsid w:val="00661033"/>
    <w:rsid w:val="00663C4B"/>
    <w:rsid w:val="00667E1E"/>
    <w:rsid w:val="00670B94"/>
    <w:rsid w:val="00673EEF"/>
    <w:rsid w:val="006755B9"/>
    <w:rsid w:val="00676D96"/>
    <w:rsid w:val="00677860"/>
    <w:rsid w:val="00683CC4"/>
    <w:rsid w:val="0069164F"/>
    <w:rsid w:val="00696638"/>
    <w:rsid w:val="006A7DEB"/>
    <w:rsid w:val="006B0894"/>
    <w:rsid w:val="006B5D83"/>
    <w:rsid w:val="006C0727"/>
    <w:rsid w:val="006D400D"/>
    <w:rsid w:val="006D7517"/>
    <w:rsid w:val="006E145F"/>
    <w:rsid w:val="006E5839"/>
    <w:rsid w:val="006F3F0D"/>
    <w:rsid w:val="006F462B"/>
    <w:rsid w:val="006F4826"/>
    <w:rsid w:val="00701002"/>
    <w:rsid w:val="007052A6"/>
    <w:rsid w:val="0070560E"/>
    <w:rsid w:val="00706020"/>
    <w:rsid w:val="0070660B"/>
    <w:rsid w:val="007122A5"/>
    <w:rsid w:val="007126FA"/>
    <w:rsid w:val="0071483D"/>
    <w:rsid w:val="00714CB0"/>
    <w:rsid w:val="00724C29"/>
    <w:rsid w:val="00727892"/>
    <w:rsid w:val="00733B2B"/>
    <w:rsid w:val="00736100"/>
    <w:rsid w:val="00737707"/>
    <w:rsid w:val="00743134"/>
    <w:rsid w:val="00745859"/>
    <w:rsid w:val="0074591D"/>
    <w:rsid w:val="00754A34"/>
    <w:rsid w:val="00761FB3"/>
    <w:rsid w:val="00762809"/>
    <w:rsid w:val="00762F8F"/>
    <w:rsid w:val="007633F9"/>
    <w:rsid w:val="007635A5"/>
    <w:rsid w:val="00763748"/>
    <w:rsid w:val="007651CC"/>
    <w:rsid w:val="00770572"/>
    <w:rsid w:val="00772AB3"/>
    <w:rsid w:val="0077441E"/>
    <w:rsid w:val="00775937"/>
    <w:rsid w:val="00784C59"/>
    <w:rsid w:val="00786AB2"/>
    <w:rsid w:val="00791518"/>
    <w:rsid w:val="00793162"/>
    <w:rsid w:val="007978E2"/>
    <w:rsid w:val="00797A8A"/>
    <w:rsid w:val="007A29DD"/>
    <w:rsid w:val="007A4B41"/>
    <w:rsid w:val="007B028A"/>
    <w:rsid w:val="007B5E9C"/>
    <w:rsid w:val="007C15F7"/>
    <w:rsid w:val="007C2C65"/>
    <w:rsid w:val="007C7AF3"/>
    <w:rsid w:val="007D175D"/>
    <w:rsid w:val="007D5DC7"/>
    <w:rsid w:val="007D6307"/>
    <w:rsid w:val="007E1687"/>
    <w:rsid w:val="007E306A"/>
    <w:rsid w:val="007E6CB5"/>
    <w:rsid w:val="007E6EC2"/>
    <w:rsid w:val="007E7E1E"/>
    <w:rsid w:val="007F2C55"/>
    <w:rsid w:val="007F2C69"/>
    <w:rsid w:val="007F58BB"/>
    <w:rsid w:val="007F7397"/>
    <w:rsid w:val="00800E54"/>
    <w:rsid w:val="00806F92"/>
    <w:rsid w:val="0081230D"/>
    <w:rsid w:val="00822C10"/>
    <w:rsid w:val="00825A48"/>
    <w:rsid w:val="008307CF"/>
    <w:rsid w:val="008544EC"/>
    <w:rsid w:val="00854C7B"/>
    <w:rsid w:val="008551D4"/>
    <w:rsid w:val="00861838"/>
    <w:rsid w:val="00861EE1"/>
    <w:rsid w:val="00864FEE"/>
    <w:rsid w:val="0086708F"/>
    <w:rsid w:val="0086727B"/>
    <w:rsid w:val="008706CF"/>
    <w:rsid w:val="00870E58"/>
    <w:rsid w:val="0087176F"/>
    <w:rsid w:val="00874ED4"/>
    <w:rsid w:val="00877425"/>
    <w:rsid w:val="00877FEC"/>
    <w:rsid w:val="00880A2F"/>
    <w:rsid w:val="00883482"/>
    <w:rsid w:val="00885433"/>
    <w:rsid w:val="00890D0C"/>
    <w:rsid w:val="00891AFD"/>
    <w:rsid w:val="008923BF"/>
    <w:rsid w:val="00892B32"/>
    <w:rsid w:val="00895246"/>
    <w:rsid w:val="00896288"/>
    <w:rsid w:val="00896537"/>
    <w:rsid w:val="008A1A54"/>
    <w:rsid w:val="008A207B"/>
    <w:rsid w:val="008A4E4D"/>
    <w:rsid w:val="008C064B"/>
    <w:rsid w:val="008C424F"/>
    <w:rsid w:val="008C6666"/>
    <w:rsid w:val="008C714D"/>
    <w:rsid w:val="008C7307"/>
    <w:rsid w:val="008C7D71"/>
    <w:rsid w:val="008C7DD8"/>
    <w:rsid w:val="008D2D6C"/>
    <w:rsid w:val="008D4860"/>
    <w:rsid w:val="008E0FB7"/>
    <w:rsid w:val="008E591D"/>
    <w:rsid w:val="008F1E5C"/>
    <w:rsid w:val="008F34BB"/>
    <w:rsid w:val="008F44DD"/>
    <w:rsid w:val="008F5399"/>
    <w:rsid w:val="008F5FF6"/>
    <w:rsid w:val="009020EE"/>
    <w:rsid w:val="009028C2"/>
    <w:rsid w:val="009121FD"/>
    <w:rsid w:val="009174F3"/>
    <w:rsid w:val="009179C4"/>
    <w:rsid w:val="00920421"/>
    <w:rsid w:val="00923130"/>
    <w:rsid w:val="009251A2"/>
    <w:rsid w:val="00926735"/>
    <w:rsid w:val="00927169"/>
    <w:rsid w:val="00927668"/>
    <w:rsid w:val="00927AEF"/>
    <w:rsid w:val="00927EFF"/>
    <w:rsid w:val="00927F21"/>
    <w:rsid w:val="00931B5B"/>
    <w:rsid w:val="00931EF3"/>
    <w:rsid w:val="0093250D"/>
    <w:rsid w:val="00940629"/>
    <w:rsid w:val="00942042"/>
    <w:rsid w:val="00942B62"/>
    <w:rsid w:val="00946B11"/>
    <w:rsid w:val="00950C85"/>
    <w:rsid w:val="009511D7"/>
    <w:rsid w:val="00954712"/>
    <w:rsid w:val="0095725A"/>
    <w:rsid w:val="00962492"/>
    <w:rsid w:val="009629A7"/>
    <w:rsid w:val="00964292"/>
    <w:rsid w:val="00966EC2"/>
    <w:rsid w:val="00974FA2"/>
    <w:rsid w:val="00981E53"/>
    <w:rsid w:val="00982169"/>
    <w:rsid w:val="009908E8"/>
    <w:rsid w:val="00991ABE"/>
    <w:rsid w:val="00993FA9"/>
    <w:rsid w:val="00996846"/>
    <w:rsid w:val="009A266B"/>
    <w:rsid w:val="009A3AF4"/>
    <w:rsid w:val="009A436C"/>
    <w:rsid w:val="009A4D7E"/>
    <w:rsid w:val="009A530B"/>
    <w:rsid w:val="009A6A27"/>
    <w:rsid w:val="009B0BF5"/>
    <w:rsid w:val="009B21DC"/>
    <w:rsid w:val="009B7E08"/>
    <w:rsid w:val="009C34F0"/>
    <w:rsid w:val="009C5204"/>
    <w:rsid w:val="009C570C"/>
    <w:rsid w:val="009C67CF"/>
    <w:rsid w:val="009C7DD5"/>
    <w:rsid w:val="009D3510"/>
    <w:rsid w:val="009D6066"/>
    <w:rsid w:val="009E3418"/>
    <w:rsid w:val="009E3690"/>
    <w:rsid w:val="009E5A78"/>
    <w:rsid w:val="009E6D1D"/>
    <w:rsid w:val="009F14B4"/>
    <w:rsid w:val="009F1805"/>
    <w:rsid w:val="009F2AFD"/>
    <w:rsid w:val="009F2FBC"/>
    <w:rsid w:val="009F4D2C"/>
    <w:rsid w:val="009F5A4B"/>
    <w:rsid w:val="009F6B70"/>
    <w:rsid w:val="009F71D0"/>
    <w:rsid w:val="00A0248B"/>
    <w:rsid w:val="00A03217"/>
    <w:rsid w:val="00A05F19"/>
    <w:rsid w:val="00A065AC"/>
    <w:rsid w:val="00A11754"/>
    <w:rsid w:val="00A11FCF"/>
    <w:rsid w:val="00A13B84"/>
    <w:rsid w:val="00A13CF0"/>
    <w:rsid w:val="00A16B33"/>
    <w:rsid w:val="00A24F10"/>
    <w:rsid w:val="00A336B2"/>
    <w:rsid w:val="00A33D3C"/>
    <w:rsid w:val="00A351E1"/>
    <w:rsid w:val="00A3761C"/>
    <w:rsid w:val="00A419FB"/>
    <w:rsid w:val="00A41E69"/>
    <w:rsid w:val="00A44033"/>
    <w:rsid w:val="00A45D66"/>
    <w:rsid w:val="00A507FE"/>
    <w:rsid w:val="00A50A7B"/>
    <w:rsid w:val="00A50E68"/>
    <w:rsid w:val="00A524A6"/>
    <w:rsid w:val="00A526E1"/>
    <w:rsid w:val="00A53570"/>
    <w:rsid w:val="00A60642"/>
    <w:rsid w:val="00A634A5"/>
    <w:rsid w:val="00A63799"/>
    <w:rsid w:val="00A653BB"/>
    <w:rsid w:val="00A66D69"/>
    <w:rsid w:val="00A7650C"/>
    <w:rsid w:val="00A77E72"/>
    <w:rsid w:val="00A84B3F"/>
    <w:rsid w:val="00A85E7F"/>
    <w:rsid w:val="00A92FB1"/>
    <w:rsid w:val="00A94E38"/>
    <w:rsid w:val="00A952A9"/>
    <w:rsid w:val="00AA212D"/>
    <w:rsid w:val="00AA427C"/>
    <w:rsid w:val="00AA738A"/>
    <w:rsid w:val="00AA7EF0"/>
    <w:rsid w:val="00AB1468"/>
    <w:rsid w:val="00AB34C3"/>
    <w:rsid w:val="00AB4691"/>
    <w:rsid w:val="00AB7A81"/>
    <w:rsid w:val="00AC065C"/>
    <w:rsid w:val="00AC0BA3"/>
    <w:rsid w:val="00AC132D"/>
    <w:rsid w:val="00AC19AC"/>
    <w:rsid w:val="00AC2190"/>
    <w:rsid w:val="00AC2A2F"/>
    <w:rsid w:val="00AC4BA7"/>
    <w:rsid w:val="00AC7512"/>
    <w:rsid w:val="00AD0D22"/>
    <w:rsid w:val="00AD4B5E"/>
    <w:rsid w:val="00AD5EEE"/>
    <w:rsid w:val="00AE1E0F"/>
    <w:rsid w:val="00AE4175"/>
    <w:rsid w:val="00AE475B"/>
    <w:rsid w:val="00AE5881"/>
    <w:rsid w:val="00AF3FDD"/>
    <w:rsid w:val="00AF41D9"/>
    <w:rsid w:val="00AF4F66"/>
    <w:rsid w:val="00B00363"/>
    <w:rsid w:val="00B009B8"/>
    <w:rsid w:val="00B05A1A"/>
    <w:rsid w:val="00B05A2A"/>
    <w:rsid w:val="00B105CA"/>
    <w:rsid w:val="00B131FA"/>
    <w:rsid w:val="00B13880"/>
    <w:rsid w:val="00B13903"/>
    <w:rsid w:val="00B140D0"/>
    <w:rsid w:val="00B21BC1"/>
    <w:rsid w:val="00B25E92"/>
    <w:rsid w:val="00B26C9F"/>
    <w:rsid w:val="00B33ED4"/>
    <w:rsid w:val="00B354C6"/>
    <w:rsid w:val="00B40471"/>
    <w:rsid w:val="00B4740F"/>
    <w:rsid w:val="00B57C2C"/>
    <w:rsid w:val="00B57F60"/>
    <w:rsid w:val="00B62E07"/>
    <w:rsid w:val="00B632DB"/>
    <w:rsid w:val="00B643E2"/>
    <w:rsid w:val="00B648F2"/>
    <w:rsid w:val="00B65470"/>
    <w:rsid w:val="00B71772"/>
    <w:rsid w:val="00B7530A"/>
    <w:rsid w:val="00B769B7"/>
    <w:rsid w:val="00B77E16"/>
    <w:rsid w:val="00B811C0"/>
    <w:rsid w:val="00B84715"/>
    <w:rsid w:val="00B86575"/>
    <w:rsid w:val="00B87626"/>
    <w:rsid w:val="00B90A19"/>
    <w:rsid w:val="00B964F6"/>
    <w:rsid w:val="00B96DC4"/>
    <w:rsid w:val="00BB016F"/>
    <w:rsid w:val="00BB3456"/>
    <w:rsid w:val="00BB5394"/>
    <w:rsid w:val="00BB7AD7"/>
    <w:rsid w:val="00BC41DE"/>
    <w:rsid w:val="00BC6AC4"/>
    <w:rsid w:val="00BD12A4"/>
    <w:rsid w:val="00BD305E"/>
    <w:rsid w:val="00BD324F"/>
    <w:rsid w:val="00BE68C2"/>
    <w:rsid w:val="00BF0031"/>
    <w:rsid w:val="00BF06E6"/>
    <w:rsid w:val="00BF4B7C"/>
    <w:rsid w:val="00C00156"/>
    <w:rsid w:val="00C0195F"/>
    <w:rsid w:val="00C07F53"/>
    <w:rsid w:val="00C1097F"/>
    <w:rsid w:val="00C13476"/>
    <w:rsid w:val="00C143C0"/>
    <w:rsid w:val="00C14A01"/>
    <w:rsid w:val="00C171D1"/>
    <w:rsid w:val="00C178C3"/>
    <w:rsid w:val="00C179A1"/>
    <w:rsid w:val="00C2493F"/>
    <w:rsid w:val="00C253CD"/>
    <w:rsid w:val="00C36351"/>
    <w:rsid w:val="00C36B01"/>
    <w:rsid w:val="00C407AA"/>
    <w:rsid w:val="00C47582"/>
    <w:rsid w:val="00C54A71"/>
    <w:rsid w:val="00C551FE"/>
    <w:rsid w:val="00C609D9"/>
    <w:rsid w:val="00C6628B"/>
    <w:rsid w:val="00C679A9"/>
    <w:rsid w:val="00C7249D"/>
    <w:rsid w:val="00C75676"/>
    <w:rsid w:val="00C765F2"/>
    <w:rsid w:val="00C77D26"/>
    <w:rsid w:val="00C81FFD"/>
    <w:rsid w:val="00C94812"/>
    <w:rsid w:val="00CA01DA"/>
    <w:rsid w:val="00CA09B2"/>
    <w:rsid w:val="00CA7DBA"/>
    <w:rsid w:val="00CB05AD"/>
    <w:rsid w:val="00CB0DE2"/>
    <w:rsid w:val="00CB44EB"/>
    <w:rsid w:val="00CB4739"/>
    <w:rsid w:val="00CC0342"/>
    <w:rsid w:val="00CC1973"/>
    <w:rsid w:val="00CC2F9E"/>
    <w:rsid w:val="00CC7A22"/>
    <w:rsid w:val="00CD037E"/>
    <w:rsid w:val="00CD0581"/>
    <w:rsid w:val="00CD0E19"/>
    <w:rsid w:val="00CD27FB"/>
    <w:rsid w:val="00CD3283"/>
    <w:rsid w:val="00CD65B8"/>
    <w:rsid w:val="00CD6B68"/>
    <w:rsid w:val="00CE0A3E"/>
    <w:rsid w:val="00CE11FF"/>
    <w:rsid w:val="00CE5D10"/>
    <w:rsid w:val="00CE6088"/>
    <w:rsid w:val="00CF2C14"/>
    <w:rsid w:val="00CF2DF6"/>
    <w:rsid w:val="00CF55E3"/>
    <w:rsid w:val="00CF61F7"/>
    <w:rsid w:val="00D003C0"/>
    <w:rsid w:val="00D00C3C"/>
    <w:rsid w:val="00D01ABE"/>
    <w:rsid w:val="00D037AA"/>
    <w:rsid w:val="00D04B1C"/>
    <w:rsid w:val="00D07338"/>
    <w:rsid w:val="00D11704"/>
    <w:rsid w:val="00D11DE3"/>
    <w:rsid w:val="00D14BB1"/>
    <w:rsid w:val="00D17461"/>
    <w:rsid w:val="00D227FD"/>
    <w:rsid w:val="00D30DCB"/>
    <w:rsid w:val="00D363A5"/>
    <w:rsid w:val="00D40173"/>
    <w:rsid w:val="00D575BB"/>
    <w:rsid w:val="00D617BE"/>
    <w:rsid w:val="00D70FCF"/>
    <w:rsid w:val="00D71E3F"/>
    <w:rsid w:val="00D72ABB"/>
    <w:rsid w:val="00D74719"/>
    <w:rsid w:val="00D77220"/>
    <w:rsid w:val="00D8154E"/>
    <w:rsid w:val="00D83C15"/>
    <w:rsid w:val="00D843BF"/>
    <w:rsid w:val="00D848BE"/>
    <w:rsid w:val="00D86728"/>
    <w:rsid w:val="00D94F83"/>
    <w:rsid w:val="00D95278"/>
    <w:rsid w:val="00DA1DD2"/>
    <w:rsid w:val="00DA261C"/>
    <w:rsid w:val="00DA3D2E"/>
    <w:rsid w:val="00DB76B6"/>
    <w:rsid w:val="00DC5A7B"/>
    <w:rsid w:val="00DC6E7D"/>
    <w:rsid w:val="00DD2120"/>
    <w:rsid w:val="00DD6CBE"/>
    <w:rsid w:val="00DE0580"/>
    <w:rsid w:val="00DE18D0"/>
    <w:rsid w:val="00DE50D1"/>
    <w:rsid w:val="00DF189A"/>
    <w:rsid w:val="00DF27A4"/>
    <w:rsid w:val="00DF422F"/>
    <w:rsid w:val="00DF69BE"/>
    <w:rsid w:val="00DF78CA"/>
    <w:rsid w:val="00E00025"/>
    <w:rsid w:val="00E00775"/>
    <w:rsid w:val="00E0693E"/>
    <w:rsid w:val="00E06E01"/>
    <w:rsid w:val="00E07EE8"/>
    <w:rsid w:val="00E12162"/>
    <w:rsid w:val="00E204DE"/>
    <w:rsid w:val="00E20A4C"/>
    <w:rsid w:val="00E220E1"/>
    <w:rsid w:val="00E305BB"/>
    <w:rsid w:val="00E329BB"/>
    <w:rsid w:val="00E3418B"/>
    <w:rsid w:val="00E3661C"/>
    <w:rsid w:val="00E37C4E"/>
    <w:rsid w:val="00E37EEC"/>
    <w:rsid w:val="00E4074D"/>
    <w:rsid w:val="00E409E5"/>
    <w:rsid w:val="00E41A18"/>
    <w:rsid w:val="00E41DBB"/>
    <w:rsid w:val="00E45BEB"/>
    <w:rsid w:val="00E46D49"/>
    <w:rsid w:val="00E47F45"/>
    <w:rsid w:val="00E51DC5"/>
    <w:rsid w:val="00E535E4"/>
    <w:rsid w:val="00E5373E"/>
    <w:rsid w:val="00E55018"/>
    <w:rsid w:val="00E70D26"/>
    <w:rsid w:val="00E71EBD"/>
    <w:rsid w:val="00E877CD"/>
    <w:rsid w:val="00E8784E"/>
    <w:rsid w:val="00E91DC7"/>
    <w:rsid w:val="00E94BF3"/>
    <w:rsid w:val="00EA2757"/>
    <w:rsid w:val="00EA75D9"/>
    <w:rsid w:val="00EB15EF"/>
    <w:rsid w:val="00EB5A27"/>
    <w:rsid w:val="00EC02BD"/>
    <w:rsid w:val="00EC0824"/>
    <w:rsid w:val="00EC08A7"/>
    <w:rsid w:val="00EC3DFF"/>
    <w:rsid w:val="00EC450C"/>
    <w:rsid w:val="00EC7533"/>
    <w:rsid w:val="00ED0EFB"/>
    <w:rsid w:val="00ED1EA9"/>
    <w:rsid w:val="00ED22FF"/>
    <w:rsid w:val="00ED2785"/>
    <w:rsid w:val="00ED736C"/>
    <w:rsid w:val="00EE42F3"/>
    <w:rsid w:val="00EE4E5E"/>
    <w:rsid w:val="00EE4F4C"/>
    <w:rsid w:val="00EE527D"/>
    <w:rsid w:val="00EE5D9E"/>
    <w:rsid w:val="00EE7551"/>
    <w:rsid w:val="00EF012E"/>
    <w:rsid w:val="00EF4729"/>
    <w:rsid w:val="00EF4AD9"/>
    <w:rsid w:val="00EF4CF0"/>
    <w:rsid w:val="00EF514F"/>
    <w:rsid w:val="00EF6919"/>
    <w:rsid w:val="00EF7304"/>
    <w:rsid w:val="00F0199F"/>
    <w:rsid w:val="00F0289C"/>
    <w:rsid w:val="00F030C7"/>
    <w:rsid w:val="00F04A20"/>
    <w:rsid w:val="00F055E4"/>
    <w:rsid w:val="00F065BD"/>
    <w:rsid w:val="00F142B2"/>
    <w:rsid w:val="00F160B0"/>
    <w:rsid w:val="00F23559"/>
    <w:rsid w:val="00F3115F"/>
    <w:rsid w:val="00F3297F"/>
    <w:rsid w:val="00F3317B"/>
    <w:rsid w:val="00F36336"/>
    <w:rsid w:val="00F4449C"/>
    <w:rsid w:val="00F47571"/>
    <w:rsid w:val="00F54C03"/>
    <w:rsid w:val="00F56556"/>
    <w:rsid w:val="00F607F4"/>
    <w:rsid w:val="00F60AA1"/>
    <w:rsid w:val="00F6544C"/>
    <w:rsid w:val="00F66167"/>
    <w:rsid w:val="00F670AF"/>
    <w:rsid w:val="00F6765D"/>
    <w:rsid w:val="00F708EA"/>
    <w:rsid w:val="00F709F6"/>
    <w:rsid w:val="00F70A6C"/>
    <w:rsid w:val="00F713FB"/>
    <w:rsid w:val="00F7172E"/>
    <w:rsid w:val="00F74EA1"/>
    <w:rsid w:val="00F762BF"/>
    <w:rsid w:val="00F815C5"/>
    <w:rsid w:val="00F860A0"/>
    <w:rsid w:val="00F86B10"/>
    <w:rsid w:val="00F90872"/>
    <w:rsid w:val="00F91767"/>
    <w:rsid w:val="00F96B09"/>
    <w:rsid w:val="00F97532"/>
    <w:rsid w:val="00F97D19"/>
    <w:rsid w:val="00FA024C"/>
    <w:rsid w:val="00FA4700"/>
    <w:rsid w:val="00FA567D"/>
    <w:rsid w:val="00FA6FED"/>
    <w:rsid w:val="00FB0710"/>
    <w:rsid w:val="00FB1825"/>
    <w:rsid w:val="00FB3DD5"/>
    <w:rsid w:val="00FB47E5"/>
    <w:rsid w:val="00FB4CA1"/>
    <w:rsid w:val="00FB6ADB"/>
    <w:rsid w:val="00FC05E9"/>
    <w:rsid w:val="00FC0681"/>
    <w:rsid w:val="00FC5A90"/>
    <w:rsid w:val="00FD2097"/>
    <w:rsid w:val="00FD2EEC"/>
    <w:rsid w:val="00FD61F5"/>
    <w:rsid w:val="00FD72DA"/>
    <w:rsid w:val="00FE08B4"/>
    <w:rsid w:val="00FE43FD"/>
    <w:rsid w:val="00FF51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E5D9E"/>
    <w:rPr>
      <w:sz w:val="22"/>
      <w:lang w:val="en-GB" w:eastAsia="en-US"/>
    </w:rPr>
  </w:style>
  <w:style w:type="paragraph" w:styleId="1">
    <w:name w:val="heading 1"/>
    <w:aliases w:val="H1"/>
    <w:basedOn w:val="a0"/>
    <w:next w:val="a0"/>
    <w:qFormat/>
    <w:rsid w:val="00366185"/>
    <w:pPr>
      <w:keepNext/>
      <w:keepLines/>
      <w:numPr>
        <w:numId w:val="2"/>
      </w:numPr>
      <w:spacing w:before="240" w:after="240"/>
      <w:outlineLvl w:val="0"/>
    </w:pPr>
    <w:rPr>
      <w:rFonts w:ascii="Arial" w:hAnsi="Arial"/>
      <w:b/>
      <w:sz w:val="24"/>
    </w:rPr>
  </w:style>
  <w:style w:type="paragraph" w:styleId="2">
    <w:name w:val="heading 2"/>
    <w:aliases w:val="H2,2"/>
    <w:basedOn w:val="a0"/>
    <w:next w:val="a0"/>
    <w:link w:val="2Char"/>
    <w:qFormat/>
    <w:rsid w:val="00677860"/>
    <w:pPr>
      <w:keepNext/>
      <w:keepLines/>
      <w:numPr>
        <w:ilvl w:val="1"/>
        <w:numId w:val="2"/>
      </w:numPr>
      <w:spacing w:before="280"/>
      <w:outlineLvl w:val="1"/>
    </w:pPr>
    <w:rPr>
      <w:rFonts w:ascii="Arial" w:hAnsi="Arial"/>
    </w:rPr>
  </w:style>
  <w:style w:type="paragraph" w:styleId="3">
    <w:name w:val="heading 3"/>
    <w:aliases w:val="3"/>
    <w:basedOn w:val="a0"/>
    <w:next w:val="a0"/>
    <w:qFormat/>
    <w:rsid w:val="00C178C3"/>
    <w:pPr>
      <w:keepNext/>
      <w:keepLines/>
      <w:numPr>
        <w:ilvl w:val="2"/>
        <w:numId w:val="2"/>
      </w:numPr>
      <w:spacing w:before="240" w:after="60"/>
      <w:outlineLvl w:val="2"/>
    </w:pPr>
    <w:rPr>
      <w:rFonts w:ascii="Arial" w:hAnsi="Arial"/>
      <w:i/>
    </w:rPr>
  </w:style>
  <w:style w:type="paragraph" w:styleId="4">
    <w:name w:val="heading 4"/>
    <w:basedOn w:val="3"/>
    <w:next w:val="a0"/>
    <w:link w:val="4Char"/>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5">
    <w:name w:val="heading 5"/>
    <w:basedOn w:val="4"/>
    <w:next w:val="a0"/>
    <w:link w:val="5Char"/>
    <w:qFormat/>
    <w:rsid w:val="007635A5"/>
    <w:pPr>
      <w:numPr>
        <w:ilvl w:val="4"/>
      </w:numPr>
      <w:outlineLvl w:val="4"/>
    </w:pPr>
  </w:style>
  <w:style w:type="paragraph" w:styleId="6">
    <w:name w:val="heading 6"/>
    <w:basedOn w:val="5"/>
    <w:next w:val="a0"/>
    <w:link w:val="6Char"/>
    <w:qFormat/>
    <w:rsid w:val="007635A5"/>
    <w:pPr>
      <w:numPr>
        <w:ilvl w:val="5"/>
      </w:numPr>
      <w:outlineLvl w:val="5"/>
    </w:pPr>
  </w:style>
  <w:style w:type="paragraph" w:styleId="7">
    <w:name w:val="heading 7"/>
    <w:basedOn w:val="6"/>
    <w:next w:val="a0"/>
    <w:link w:val="7Char"/>
    <w:qFormat/>
    <w:rsid w:val="007635A5"/>
    <w:pPr>
      <w:numPr>
        <w:ilvl w:val="6"/>
      </w:numPr>
      <w:outlineLvl w:val="6"/>
    </w:pPr>
  </w:style>
  <w:style w:type="paragraph" w:styleId="8">
    <w:name w:val="heading 8"/>
    <w:basedOn w:val="7"/>
    <w:next w:val="a0"/>
    <w:link w:val="8Char"/>
    <w:qFormat/>
    <w:rsid w:val="007635A5"/>
    <w:pPr>
      <w:numPr>
        <w:ilvl w:val="7"/>
      </w:numPr>
      <w:outlineLvl w:val="7"/>
    </w:pPr>
  </w:style>
  <w:style w:type="paragraph" w:styleId="9">
    <w:name w:val="heading 9"/>
    <w:basedOn w:val="8"/>
    <w:next w:val="a0"/>
    <w:link w:val="9Char"/>
    <w:qFormat/>
    <w:rsid w:val="007635A5"/>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3A4C5C"/>
    <w:pPr>
      <w:pBdr>
        <w:top w:val="single" w:sz="6" w:space="1" w:color="auto"/>
      </w:pBdr>
      <w:tabs>
        <w:tab w:val="center" w:pos="6480"/>
        <w:tab w:val="right" w:pos="12960"/>
      </w:tabs>
    </w:pPr>
    <w:rPr>
      <w:sz w:val="24"/>
    </w:rPr>
  </w:style>
  <w:style w:type="paragraph" w:styleId="a5">
    <w:name w:val="header"/>
    <w:basedOn w:val="a0"/>
    <w:rsid w:val="003A4C5C"/>
    <w:pPr>
      <w:pBdr>
        <w:bottom w:val="single" w:sz="6" w:space="2" w:color="auto"/>
      </w:pBdr>
      <w:tabs>
        <w:tab w:val="center" w:pos="6480"/>
        <w:tab w:val="right" w:pos="12960"/>
      </w:tabs>
    </w:pPr>
    <w:rPr>
      <w:b/>
      <w:sz w:val="28"/>
    </w:rPr>
  </w:style>
  <w:style w:type="paragraph" w:customStyle="1" w:styleId="T1">
    <w:name w:val="T1"/>
    <w:basedOn w:val="a0"/>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a6">
    <w:name w:val="Body Text Indent"/>
    <w:basedOn w:val="a0"/>
    <w:rsid w:val="003A4C5C"/>
    <w:pPr>
      <w:ind w:left="720" w:hanging="720"/>
    </w:pPr>
  </w:style>
  <w:style w:type="character" w:styleId="a7">
    <w:name w:val="Hyperlink"/>
    <w:uiPriority w:val="99"/>
    <w:rsid w:val="003A4C5C"/>
    <w:rPr>
      <w:color w:val="0000FF"/>
      <w:u w:val="single"/>
    </w:rPr>
  </w:style>
  <w:style w:type="paragraph" w:styleId="a8">
    <w:name w:val="Document Map"/>
    <w:basedOn w:val="a0"/>
    <w:link w:val="Char"/>
    <w:rsid w:val="00A33D3C"/>
    <w:rPr>
      <w:rFonts w:ascii="Tahoma" w:hAnsi="Tahoma" w:cs="Tahoma"/>
      <w:sz w:val="16"/>
      <w:szCs w:val="16"/>
    </w:rPr>
  </w:style>
  <w:style w:type="character" w:customStyle="1" w:styleId="Char">
    <w:name w:val="文档结构图 Char"/>
    <w:basedOn w:val="a1"/>
    <w:link w:val="a8"/>
    <w:rsid w:val="00A33D3C"/>
    <w:rPr>
      <w:rFonts w:ascii="Tahoma" w:hAnsi="Tahoma" w:cs="Tahoma"/>
      <w:sz w:val="16"/>
      <w:szCs w:val="16"/>
      <w:lang w:val="en-GB" w:eastAsia="en-US"/>
    </w:rPr>
  </w:style>
  <w:style w:type="paragraph" w:styleId="a9">
    <w:name w:val="List Paragraph"/>
    <w:basedOn w:val="a0"/>
    <w:uiPriority w:val="34"/>
    <w:qFormat/>
    <w:rsid w:val="000219E3"/>
    <w:pPr>
      <w:ind w:left="720"/>
      <w:contextualSpacing/>
    </w:pPr>
  </w:style>
  <w:style w:type="paragraph" w:customStyle="1" w:styleId="HeadingRunIn">
    <w:name w:val="HeadingRunIn"/>
    <w:next w:val="a0"/>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aa">
    <w:name w:val="annotation reference"/>
    <w:basedOn w:val="a1"/>
    <w:semiHidden/>
    <w:unhideWhenUsed/>
    <w:rsid w:val="00435B1B"/>
    <w:rPr>
      <w:sz w:val="16"/>
      <w:szCs w:val="16"/>
    </w:rPr>
  </w:style>
  <w:style w:type="paragraph" w:styleId="ab">
    <w:name w:val="annotation text"/>
    <w:basedOn w:val="a0"/>
    <w:link w:val="Char0"/>
    <w:semiHidden/>
    <w:unhideWhenUsed/>
    <w:rsid w:val="00435B1B"/>
    <w:rPr>
      <w:sz w:val="20"/>
    </w:rPr>
  </w:style>
  <w:style w:type="character" w:customStyle="1" w:styleId="Char0">
    <w:name w:val="批注文字 Char"/>
    <w:basedOn w:val="a1"/>
    <w:link w:val="ab"/>
    <w:semiHidden/>
    <w:rsid w:val="00435B1B"/>
    <w:rPr>
      <w:lang w:val="en-GB" w:eastAsia="en-US"/>
    </w:rPr>
  </w:style>
  <w:style w:type="paragraph" w:styleId="ac">
    <w:name w:val="annotation subject"/>
    <w:basedOn w:val="ab"/>
    <w:next w:val="ab"/>
    <w:link w:val="Char1"/>
    <w:semiHidden/>
    <w:unhideWhenUsed/>
    <w:rsid w:val="00435B1B"/>
    <w:rPr>
      <w:b/>
      <w:bCs/>
    </w:rPr>
  </w:style>
  <w:style w:type="character" w:customStyle="1" w:styleId="Char1">
    <w:name w:val="批注主题 Char"/>
    <w:basedOn w:val="Char0"/>
    <w:link w:val="ac"/>
    <w:semiHidden/>
    <w:rsid w:val="00435B1B"/>
    <w:rPr>
      <w:b/>
      <w:bCs/>
      <w:lang w:val="en-GB" w:eastAsia="en-US"/>
    </w:rPr>
  </w:style>
  <w:style w:type="paragraph" w:styleId="ad">
    <w:name w:val="Balloon Text"/>
    <w:basedOn w:val="a0"/>
    <w:link w:val="Char2"/>
    <w:semiHidden/>
    <w:unhideWhenUsed/>
    <w:rsid w:val="00435B1B"/>
    <w:rPr>
      <w:rFonts w:ascii="Tahoma" w:hAnsi="Tahoma" w:cs="Tahoma"/>
      <w:sz w:val="16"/>
      <w:szCs w:val="16"/>
    </w:rPr>
  </w:style>
  <w:style w:type="character" w:customStyle="1" w:styleId="Char2">
    <w:name w:val="批注框文本 Char"/>
    <w:basedOn w:val="a1"/>
    <w:link w:val="ad"/>
    <w:semiHidden/>
    <w:rsid w:val="00435B1B"/>
    <w:rPr>
      <w:rFonts w:ascii="Tahoma" w:hAnsi="Tahoma" w:cs="Tahoma"/>
      <w:sz w:val="16"/>
      <w:szCs w:val="16"/>
      <w:lang w:val="en-GB" w:eastAsia="en-US"/>
    </w:rPr>
  </w:style>
  <w:style w:type="character" w:customStyle="1" w:styleId="4Char">
    <w:name w:val="标题 4 Char"/>
    <w:basedOn w:val="a1"/>
    <w:link w:val="4"/>
    <w:rsid w:val="007635A5"/>
    <w:rPr>
      <w:rFonts w:ascii="Arial" w:eastAsia="MS Mincho" w:hAnsi="Arial"/>
      <w:i/>
      <w:noProof/>
      <w:snapToGrid w:val="0"/>
      <w:lang w:eastAsia="ja-JP"/>
    </w:rPr>
  </w:style>
  <w:style w:type="character" w:customStyle="1" w:styleId="5Char">
    <w:name w:val="标题 5 Char"/>
    <w:basedOn w:val="a1"/>
    <w:link w:val="5"/>
    <w:rsid w:val="007635A5"/>
    <w:rPr>
      <w:rFonts w:ascii="Arial" w:eastAsia="MS Mincho" w:hAnsi="Arial"/>
      <w:i/>
      <w:noProof/>
      <w:snapToGrid w:val="0"/>
      <w:lang w:eastAsia="ja-JP"/>
    </w:rPr>
  </w:style>
  <w:style w:type="character" w:customStyle="1" w:styleId="6Char">
    <w:name w:val="标题 6 Char"/>
    <w:basedOn w:val="a1"/>
    <w:link w:val="6"/>
    <w:rsid w:val="007635A5"/>
    <w:rPr>
      <w:rFonts w:ascii="Arial" w:eastAsia="MS Mincho" w:hAnsi="Arial"/>
      <w:i/>
      <w:noProof/>
      <w:snapToGrid w:val="0"/>
      <w:lang w:eastAsia="ja-JP"/>
    </w:rPr>
  </w:style>
  <w:style w:type="character" w:customStyle="1" w:styleId="7Char">
    <w:name w:val="标题 7 Char"/>
    <w:basedOn w:val="a1"/>
    <w:link w:val="7"/>
    <w:rsid w:val="007635A5"/>
    <w:rPr>
      <w:rFonts w:ascii="Arial" w:eastAsia="MS Mincho" w:hAnsi="Arial"/>
      <w:i/>
      <w:noProof/>
      <w:snapToGrid w:val="0"/>
      <w:lang w:eastAsia="ja-JP"/>
    </w:rPr>
  </w:style>
  <w:style w:type="character" w:customStyle="1" w:styleId="8Char">
    <w:name w:val="标题 8 Char"/>
    <w:basedOn w:val="a1"/>
    <w:link w:val="8"/>
    <w:rsid w:val="007635A5"/>
    <w:rPr>
      <w:rFonts w:ascii="Arial" w:eastAsia="MS Mincho" w:hAnsi="Arial"/>
      <w:i/>
      <w:noProof/>
      <w:snapToGrid w:val="0"/>
      <w:lang w:eastAsia="ja-JP"/>
    </w:rPr>
  </w:style>
  <w:style w:type="character" w:customStyle="1" w:styleId="9Char">
    <w:name w:val="标题 9 Char"/>
    <w:basedOn w:val="a1"/>
    <w:link w:val="9"/>
    <w:rsid w:val="007635A5"/>
    <w:rPr>
      <w:rFonts w:ascii="Arial" w:eastAsia="MS Mincho" w:hAnsi="Arial"/>
      <w:i/>
      <w:noProof/>
      <w:snapToGrid w:val="0"/>
      <w:lang w:eastAsia="ja-JP"/>
    </w:rPr>
  </w:style>
  <w:style w:type="paragraph" w:customStyle="1" w:styleId="EditingInstruction">
    <w:name w:val="Editing Instruction"/>
    <w:basedOn w:val="ae"/>
    <w:rsid w:val="007635A5"/>
    <w:pPr>
      <w:keepNext/>
      <w:spacing w:before="480" w:after="0"/>
    </w:pPr>
    <w:rPr>
      <w:rFonts w:eastAsia="MS Mincho"/>
      <w:b/>
      <w:bCs/>
      <w:i/>
      <w:iCs/>
      <w:sz w:val="20"/>
    </w:rPr>
  </w:style>
  <w:style w:type="paragraph" w:customStyle="1" w:styleId="Table-ContentsText">
    <w:name w:val="Table - Contents (Text)"/>
    <w:basedOn w:val="a0"/>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a0"/>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a0"/>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ae">
    <w:name w:val="Body Text"/>
    <w:basedOn w:val="a0"/>
    <w:link w:val="Char3"/>
    <w:semiHidden/>
    <w:unhideWhenUsed/>
    <w:rsid w:val="007635A5"/>
    <w:pPr>
      <w:spacing w:after="120"/>
    </w:pPr>
  </w:style>
  <w:style w:type="character" w:customStyle="1" w:styleId="Char3">
    <w:name w:val="正文文本 Char"/>
    <w:basedOn w:val="a1"/>
    <w:link w:val="ae"/>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af">
    <w:name w:val="caption"/>
    <w:next w:val="a0"/>
    <w:qFormat/>
    <w:rsid w:val="005537AE"/>
    <w:pPr>
      <w:keepLines/>
      <w:suppressAutoHyphens/>
      <w:spacing w:before="120" w:after="120"/>
      <w:jc w:val="center"/>
    </w:pPr>
    <w:rPr>
      <w:rFonts w:ascii="Arial" w:hAnsi="Arial"/>
      <w:b/>
      <w:lang w:eastAsia="ja-JP"/>
    </w:rPr>
  </w:style>
  <w:style w:type="table" w:styleId="af0">
    <w:name w:val="Table Grid"/>
    <w:basedOn w:val="a2"/>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7F2C55"/>
    <w:pPr>
      <w:numPr>
        <w:numId w:val="1"/>
      </w:numPr>
      <w:contextualSpacing/>
    </w:pPr>
    <w:rPr>
      <w:sz w:val="20"/>
      <w:lang w:val="en-US" w:eastAsia="ja-JP"/>
    </w:rPr>
  </w:style>
  <w:style w:type="paragraph" w:styleId="af1">
    <w:name w:val="Revision"/>
    <w:hidden/>
    <w:uiPriority w:val="99"/>
    <w:semiHidden/>
    <w:rsid w:val="00A44033"/>
    <w:rPr>
      <w:sz w:val="22"/>
      <w:lang w:val="en-GB" w:eastAsia="en-US"/>
    </w:rPr>
  </w:style>
  <w:style w:type="paragraph" w:styleId="af2">
    <w:name w:val="footnote text"/>
    <w:basedOn w:val="a0"/>
    <w:link w:val="Char4"/>
    <w:semiHidden/>
    <w:unhideWhenUsed/>
    <w:rsid w:val="005B4CBD"/>
    <w:rPr>
      <w:sz w:val="20"/>
    </w:rPr>
  </w:style>
  <w:style w:type="character" w:customStyle="1" w:styleId="Char4">
    <w:name w:val="脚注文本 Char"/>
    <w:basedOn w:val="a1"/>
    <w:link w:val="af2"/>
    <w:semiHidden/>
    <w:rsid w:val="005B4CBD"/>
    <w:rPr>
      <w:lang w:val="en-GB" w:eastAsia="en-US"/>
    </w:rPr>
  </w:style>
  <w:style w:type="character" w:styleId="af3">
    <w:name w:val="footnote reference"/>
    <w:basedOn w:val="a1"/>
    <w:semiHidden/>
    <w:unhideWhenUsed/>
    <w:rsid w:val="005B4CBD"/>
    <w:rPr>
      <w:vertAlign w:val="superscript"/>
    </w:rPr>
  </w:style>
  <w:style w:type="character" w:styleId="af4">
    <w:name w:val="Strong"/>
    <w:basedOn w:val="a1"/>
    <w:qFormat/>
    <w:rsid w:val="00067396"/>
    <w:rPr>
      <w:b/>
      <w:bCs/>
    </w:rPr>
  </w:style>
  <w:style w:type="paragraph" w:styleId="TOC">
    <w:name w:val="TOC Heading"/>
    <w:basedOn w:val="1"/>
    <w:next w:val="a0"/>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20">
    <w:name w:val="toc 2"/>
    <w:basedOn w:val="a0"/>
    <w:next w:val="a0"/>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10">
    <w:name w:val="toc 1"/>
    <w:basedOn w:val="a0"/>
    <w:next w:val="a0"/>
    <w:autoRedefine/>
    <w:uiPriority w:val="39"/>
    <w:unhideWhenUsed/>
    <w:rsid w:val="0046076A"/>
    <w:pPr>
      <w:spacing w:after="100" w:line="259" w:lineRule="auto"/>
    </w:pPr>
    <w:rPr>
      <w:rFonts w:asciiTheme="minorHAnsi" w:eastAsiaTheme="minorEastAsia" w:hAnsiTheme="minorHAnsi"/>
      <w:szCs w:val="22"/>
      <w:lang w:val="en-US"/>
    </w:rPr>
  </w:style>
  <w:style w:type="paragraph" w:styleId="30">
    <w:name w:val="toc 3"/>
    <w:basedOn w:val="a0"/>
    <w:next w:val="a0"/>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2Char">
    <w:name w:val="标题 2 Char"/>
    <w:aliases w:val="H2 Char,2 Char"/>
    <w:basedOn w:val="a1"/>
    <w:link w:val="2"/>
    <w:rsid w:val="00677860"/>
    <w:rPr>
      <w:rFonts w:ascii="Arial" w:hAnsi="Arial"/>
      <w:sz w:val="22"/>
      <w:lang w:val="en-GB" w:eastAsia="en-US"/>
    </w:rPr>
  </w:style>
  <w:style w:type="paragraph" w:styleId="af5">
    <w:name w:val="Normal (Web)"/>
    <w:basedOn w:val="a0"/>
    <w:uiPriority w:val="99"/>
    <w:semiHidden/>
    <w:unhideWhenUsed/>
    <w:rsid w:val="009B0BF5"/>
    <w:pPr>
      <w:spacing w:before="100" w:beforeAutospacing="1" w:after="100" w:afterAutospacing="1"/>
    </w:pPr>
    <w:rPr>
      <w:sz w:val="24"/>
      <w:szCs w:val="24"/>
      <w:lang w:val="en-US" w:eastAsia="zh-CN"/>
    </w:rPr>
  </w:style>
  <w:style w:type="character" w:styleId="af6">
    <w:name w:val="Placeholder Text"/>
    <w:basedOn w:val="a1"/>
    <w:uiPriority w:val="99"/>
    <w:semiHidden/>
    <w:rsid w:val="00A765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53938254">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194848204">
      <w:bodyDiv w:val="1"/>
      <w:marLeft w:val="0"/>
      <w:marRight w:val="0"/>
      <w:marTop w:val="0"/>
      <w:marBottom w:val="0"/>
      <w:divBdr>
        <w:top w:val="none" w:sz="0" w:space="0" w:color="auto"/>
        <w:left w:val="none" w:sz="0" w:space="0" w:color="auto"/>
        <w:bottom w:val="none" w:sz="0" w:space="0" w:color="auto"/>
        <w:right w:val="none" w:sz="0" w:space="0" w:color="auto"/>
      </w:divBdr>
      <w:divsChild>
        <w:div w:id="1876841898">
          <w:marLeft w:val="1166"/>
          <w:marRight w:val="0"/>
          <w:marTop w:val="48"/>
          <w:marBottom w:val="0"/>
          <w:divBdr>
            <w:top w:val="none" w:sz="0" w:space="0" w:color="auto"/>
            <w:left w:val="none" w:sz="0" w:space="0" w:color="auto"/>
            <w:bottom w:val="none" w:sz="0" w:space="0" w:color="auto"/>
            <w:right w:val="none" w:sz="0" w:space="0" w:color="auto"/>
          </w:divBdr>
        </w:div>
      </w:divsChild>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5430816">
      <w:bodyDiv w:val="1"/>
      <w:marLeft w:val="0"/>
      <w:marRight w:val="0"/>
      <w:marTop w:val="0"/>
      <w:marBottom w:val="0"/>
      <w:divBdr>
        <w:top w:val="none" w:sz="0" w:space="0" w:color="auto"/>
        <w:left w:val="none" w:sz="0" w:space="0" w:color="auto"/>
        <w:bottom w:val="none" w:sz="0" w:space="0" w:color="auto"/>
        <w:right w:val="none" w:sz="0" w:space="0" w:color="auto"/>
      </w:divBdr>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294528836">
      <w:bodyDiv w:val="1"/>
      <w:marLeft w:val="0"/>
      <w:marRight w:val="0"/>
      <w:marTop w:val="0"/>
      <w:marBottom w:val="0"/>
      <w:divBdr>
        <w:top w:val="none" w:sz="0" w:space="0" w:color="auto"/>
        <w:left w:val="none" w:sz="0" w:space="0" w:color="auto"/>
        <w:bottom w:val="none" w:sz="0" w:space="0" w:color="auto"/>
        <w:right w:val="none" w:sz="0" w:space="0" w:color="auto"/>
      </w:divBdr>
    </w:div>
    <w:div w:id="319769437">
      <w:bodyDiv w:val="1"/>
      <w:marLeft w:val="0"/>
      <w:marRight w:val="0"/>
      <w:marTop w:val="0"/>
      <w:marBottom w:val="0"/>
      <w:divBdr>
        <w:top w:val="none" w:sz="0" w:space="0" w:color="auto"/>
        <w:left w:val="none" w:sz="0" w:space="0" w:color="auto"/>
        <w:bottom w:val="none" w:sz="0" w:space="0" w:color="auto"/>
        <w:right w:val="none" w:sz="0" w:space="0" w:color="auto"/>
      </w:divBdr>
    </w:div>
    <w:div w:id="345326336">
      <w:bodyDiv w:val="1"/>
      <w:marLeft w:val="0"/>
      <w:marRight w:val="0"/>
      <w:marTop w:val="0"/>
      <w:marBottom w:val="0"/>
      <w:divBdr>
        <w:top w:val="none" w:sz="0" w:space="0" w:color="auto"/>
        <w:left w:val="none" w:sz="0" w:space="0" w:color="auto"/>
        <w:bottom w:val="none" w:sz="0" w:space="0" w:color="auto"/>
        <w:right w:val="none" w:sz="0" w:space="0" w:color="auto"/>
      </w:divBdr>
    </w:div>
    <w:div w:id="348946085">
      <w:bodyDiv w:val="1"/>
      <w:marLeft w:val="0"/>
      <w:marRight w:val="0"/>
      <w:marTop w:val="0"/>
      <w:marBottom w:val="0"/>
      <w:divBdr>
        <w:top w:val="none" w:sz="0" w:space="0" w:color="auto"/>
        <w:left w:val="none" w:sz="0" w:space="0" w:color="auto"/>
        <w:bottom w:val="none" w:sz="0" w:space="0" w:color="auto"/>
        <w:right w:val="none" w:sz="0" w:space="0" w:color="auto"/>
      </w:divBdr>
    </w:div>
    <w:div w:id="401752660">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49668452">
      <w:bodyDiv w:val="1"/>
      <w:marLeft w:val="0"/>
      <w:marRight w:val="0"/>
      <w:marTop w:val="0"/>
      <w:marBottom w:val="0"/>
      <w:divBdr>
        <w:top w:val="none" w:sz="0" w:space="0" w:color="auto"/>
        <w:left w:val="none" w:sz="0" w:space="0" w:color="auto"/>
        <w:bottom w:val="none" w:sz="0" w:space="0" w:color="auto"/>
        <w:right w:val="none" w:sz="0" w:space="0" w:color="auto"/>
      </w:divBdr>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69786730">
      <w:bodyDiv w:val="1"/>
      <w:marLeft w:val="0"/>
      <w:marRight w:val="0"/>
      <w:marTop w:val="0"/>
      <w:marBottom w:val="0"/>
      <w:divBdr>
        <w:top w:val="none" w:sz="0" w:space="0" w:color="auto"/>
        <w:left w:val="none" w:sz="0" w:space="0" w:color="auto"/>
        <w:bottom w:val="none" w:sz="0" w:space="0" w:color="auto"/>
        <w:right w:val="none" w:sz="0" w:space="0" w:color="auto"/>
      </w:divBdr>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2593114">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26087191">
      <w:bodyDiv w:val="1"/>
      <w:marLeft w:val="0"/>
      <w:marRight w:val="0"/>
      <w:marTop w:val="0"/>
      <w:marBottom w:val="0"/>
      <w:divBdr>
        <w:top w:val="none" w:sz="0" w:space="0" w:color="auto"/>
        <w:left w:val="none" w:sz="0" w:space="0" w:color="auto"/>
        <w:bottom w:val="none" w:sz="0" w:space="0" w:color="auto"/>
        <w:right w:val="none" w:sz="0" w:space="0" w:color="auto"/>
      </w:divBdr>
    </w:div>
    <w:div w:id="630408130">
      <w:bodyDiv w:val="1"/>
      <w:marLeft w:val="0"/>
      <w:marRight w:val="0"/>
      <w:marTop w:val="0"/>
      <w:marBottom w:val="0"/>
      <w:divBdr>
        <w:top w:val="none" w:sz="0" w:space="0" w:color="auto"/>
        <w:left w:val="none" w:sz="0" w:space="0" w:color="auto"/>
        <w:bottom w:val="none" w:sz="0" w:space="0" w:color="auto"/>
        <w:right w:val="none" w:sz="0" w:space="0" w:color="auto"/>
      </w:divBdr>
    </w:div>
    <w:div w:id="635641260">
      <w:bodyDiv w:val="1"/>
      <w:marLeft w:val="0"/>
      <w:marRight w:val="0"/>
      <w:marTop w:val="0"/>
      <w:marBottom w:val="0"/>
      <w:divBdr>
        <w:top w:val="none" w:sz="0" w:space="0" w:color="auto"/>
        <w:left w:val="none" w:sz="0" w:space="0" w:color="auto"/>
        <w:bottom w:val="none" w:sz="0" w:space="0" w:color="auto"/>
        <w:right w:val="none" w:sz="0" w:space="0" w:color="auto"/>
      </w:divBdr>
    </w:div>
    <w:div w:id="666785839">
      <w:bodyDiv w:val="1"/>
      <w:marLeft w:val="0"/>
      <w:marRight w:val="0"/>
      <w:marTop w:val="0"/>
      <w:marBottom w:val="0"/>
      <w:divBdr>
        <w:top w:val="none" w:sz="0" w:space="0" w:color="auto"/>
        <w:left w:val="none" w:sz="0" w:space="0" w:color="auto"/>
        <w:bottom w:val="none" w:sz="0" w:space="0" w:color="auto"/>
        <w:right w:val="none" w:sz="0" w:space="0" w:color="auto"/>
      </w:divBdr>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782765856">
      <w:bodyDiv w:val="1"/>
      <w:marLeft w:val="0"/>
      <w:marRight w:val="0"/>
      <w:marTop w:val="0"/>
      <w:marBottom w:val="0"/>
      <w:divBdr>
        <w:top w:val="none" w:sz="0" w:space="0" w:color="auto"/>
        <w:left w:val="none" w:sz="0" w:space="0" w:color="auto"/>
        <w:bottom w:val="none" w:sz="0" w:space="0" w:color="auto"/>
        <w:right w:val="none" w:sz="0" w:space="0" w:color="auto"/>
      </w:divBdr>
    </w:div>
    <w:div w:id="793058369">
      <w:bodyDiv w:val="1"/>
      <w:marLeft w:val="0"/>
      <w:marRight w:val="0"/>
      <w:marTop w:val="0"/>
      <w:marBottom w:val="0"/>
      <w:divBdr>
        <w:top w:val="none" w:sz="0" w:space="0" w:color="auto"/>
        <w:left w:val="none" w:sz="0" w:space="0" w:color="auto"/>
        <w:bottom w:val="none" w:sz="0" w:space="0" w:color="auto"/>
        <w:right w:val="none" w:sz="0" w:space="0" w:color="auto"/>
      </w:divBdr>
    </w:div>
    <w:div w:id="798651949">
      <w:bodyDiv w:val="1"/>
      <w:marLeft w:val="0"/>
      <w:marRight w:val="0"/>
      <w:marTop w:val="0"/>
      <w:marBottom w:val="0"/>
      <w:divBdr>
        <w:top w:val="none" w:sz="0" w:space="0" w:color="auto"/>
        <w:left w:val="none" w:sz="0" w:space="0" w:color="auto"/>
        <w:bottom w:val="none" w:sz="0" w:space="0" w:color="auto"/>
        <w:right w:val="none" w:sz="0" w:space="0" w:color="auto"/>
      </w:divBdr>
    </w:div>
    <w:div w:id="800807630">
      <w:bodyDiv w:val="1"/>
      <w:marLeft w:val="0"/>
      <w:marRight w:val="0"/>
      <w:marTop w:val="0"/>
      <w:marBottom w:val="0"/>
      <w:divBdr>
        <w:top w:val="none" w:sz="0" w:space="0" w:color="auto"/>
        <w:left w:val="none" w:sz="0" w:space="0" w:color="auto"/>
        <w:bottom w:val="none" w:sz="0" w:space="0" w:color="auto"/>
        <w:right w:val="none" w:sz="0" w:space="0" w:color="auto"/>
      </w:divBdr>
      <w:divsChild>
        <w:div w:id="348070709">
          <w:marLeft w:val="547"/>
          <w:marRight w:val="0"/>
          <w:marTop w:val="0"/>
          <w:marBottom w:val="0"/>
          <w:divBdr>
            <w:top w:val="none" w:sz="0" w:space="0" w:color="auto"/>
            <w:left w:val="none" w:sz="0" w:space="0" w:color="auto"/>
            <w:bottom w:val="none" w:sz="0" w:space="0" w:color="auto"/>
            <w:right w:val="none" w:sz="0" w:space="0" w:color="auto"/>
          </w:divBdr>
        </w:div>
      </w:divsChild>
    </w:div>
    <w:div w:id="837770286">
      <w:bodyDiv w:val="1"/>
      <w:marLeft w:val="0"/>
      <w:marRight w:val="0"/>
      <w:marTop w:val="0"/>
      <w:marBottom w:val="0"/>
      <w:divBdr>
        <w:top w:val="none" w:sz="0" w:space="0" w:color="auto"/>
        <w:left w:val="none" w:sz="0" w:space="0" w:color="auto"/>
        <w:bottom w:val="none" w:sz="0" w:space="0" w:color="auto"/>
        <w:right w:val="none" w:sz="0" w:space="0" w:color="auto"/>
      </w:divBdr>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72196436">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199002715">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26719716">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40233653">
      <w:bodyDiv w:val="1"/>
      <w:marLeft w:val="0"/>
      <w:marRight w:val="0"/>
      <w:marTop w:val="0"/>
      <w:marBottom w:val="0"/>
      <w:divBdr>
        <w:top w:val="none" w:sz="0" w:space="0" w:color="auto"/>
        <w:left w:val="none" w:sz="0" w:space="0" w:color="auto"/>
        <w:bottom w:val="none" w:sz="0" w:space="0" w:color="auto"/>
        <w:right w:val="none" w:sz="0" w:space="0" w:color="auto"/>
      </w:divBdr>
    </w:div>
    <w:div w:id="1351639878">
      <w:bodyDiv w:val="1"/>
      <w:marLeft w:val="0"/>
      <w:marRight w:val="0"/>
      <w:marTop w:val="0"/>
      <w:marBottom w:val="0"/>
      <w:divBdr>
        <w:top w:val="none" w:sz="0" w:space="0" w:color="auto"/>
        <w:left w:val="none" w:sz="0" w:space="0" w:color="auto"/>
        <w:bottom w:val="none" w:sz="0" w:space="0" w:color="auto"/>
        <w:right w:val="none" w:sz="0" w:space="0" w:color="auto"/>
      </w:divBdr>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389718060">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39985199">
      <w:bodyDiv w:val="1"/>
      <w:marLeft w:val="0"/>
      <w:marRight w:val="0"/>
      <w:marTop w:val="0"/>
      <w:marBottom w:val="0"/>
      <w:divBdr>
        <w:top w:val="none" w:sz="0" w:space="0" w:color="auto"/>
        <w:left w:val="none" w:sz="0" w:space="0" w:color="auto"/>
        <w:bottom w:val="none" w:sz="0" w:space="0" w:color="auto"/>
        <w:right w:val="none" w:sz="0" w:space="0" w:color="auto"/>
      </w:divBdr>
    </w:div>
    <w:div w:id="1456213753">
      <w:bodyDiv w:val="1"/>
      <w:marLeft w:val="0"/>
      <w:marRight w:val="0"/>
      <w:marTop w:val="0"/>
      <w:marBottom w:val="0"/>
      <w:divBdr>
        <w:top w:val="none" w:sz="0" w:space="0" w:color="auto"/>
        <w:left w:val="none" w:sz="0" w:space="0" w:color="auto"/>
        <w:bottom w:val="none" w:sz="0" w:space="0" w:color="auto"/>
        <w:right w:val="none" w:sz="0" w:space="0" w:color="auto"/>
      </w:divBdr>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3149940">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596471634">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12924798">
      <w:bodyDiv w:val="1"/>
      <w:marLeft w:val="0"/>
      <w:marRight w:val="0"/>
      <w:marTop w:val="0"/>
      <w:marBottom w:val="0"/>
      <w:divBdr>
        <w:top w:val="none" w:sz="0" w:space="0" w:color="auto"/>
        <w:left w:val="none" w:sz="0" w:space="0" w:color="auto"/>
        <w:bottom w:val="none" w:sz="0" w:space="0" w:color="auto"/>
        <w:right w:val="none" w:sz="0" w:space="0" w:color="auto"/>
      </w:divBdr>
    </w:div>
    <w:div w:id="1715233959">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762293231">
      <w:bodyDiv w:val="1"/>
      <w:marLeft w:val="0"/>
      <w:marRight w:val="0"/>
      <w:marTop w:val="0"/>
      <w:marBottom w:val="0"/>
      <w:divBdr>
        <w:top w:val="none" w:sz="0" w:space="0" w:color="auto"/>
        <w:left w:val="none" w:sz="0" w:space="0" w:color="auto"/>
        <w:bottom w:val="none" w:sz="0" w:space="0" w:color="auto"/>
        <w:right w:val="none" w:sz="0" w:space="0" w:color="auto"/>
      </w:divBdr>
      <w:divsChild>
        <w:div w:id="1084030985">
          <w:marLeft w:val="547"/>
          <w:marRight w:val="0"/>
          <w:marTop w:val="0"/>
          <w:marBottom w:val="0"/>
          <w:divBdr>
            <w:top w:val="none" w:sz="0" w:space="0" w:color="auto"/>
            <w:left w:val="none" w:sz="0" w:space="0" w:color="auto"/>
            <w:bottom w:val="none" w:sz="0" w:space="0" w:color="auto"/>
            <w:right w:val="none" w:sz="0" w:space="0" w:color="auto"/>
          </w:divBdr>
        </w:div>
      </w:divsChild>
    </w:div>
    <w:div w:id="1799689061">
      <w:bodyDiv w:val="1"/>
      <w:marLeft w:val="0"/>
      <w:marRight w:val="0"/>
      <w:marTop w:val="0"/>
      <w:marBottom w:val="0"/>
      <w:divBdr>
        <w:top w:val="none" w:sz="0" w:space="0" w:color="auto"/>
        <w:left w:val="none" w:sz="0" w:space="0" w:color="auto"/>
        <w:bottom w:val="none" w:sz="0" w:space="0" w:color="auto"/>
        <w:right w:val="none" w:sz="0" w:space="0" w:color="auto"/>
      </w:divBdr>
      <w:divsChild>
        <w:div w:id="1066875047">
          <w:marLeft w:val="547"/>
          <w:marRight w:val="0"/>
          <w:marTop w:val="0"/>
          <w:marBottom w:val="0"/>
          <w:divBdr>
            <w:top w:val="none" w:sz="0" w:space="0" w:color="auto"/>
            <w:left w:val="none" w:sz="0" w:space="0" w:color="auto"/>
            <w:bottom w:val="none" w:sz="0" w:space="0" w:color="auto"/>
            <w:right w:val="none" w:sz="0" w:space="0" w:color="auto"/>
          </w:divBdr>
        </w:div>
      </w:divsChild>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29445253">
      <w:bodyDiv w:val="1"/>
      <w:marLeft w:val="0"/>
      <w:marRight w:val="0"/>
      <w:marTop w:val="0"/>
      <w:marBottom w:val="0"/>
      <w:divBdr>
        <w:top w:val="none" w:sz="0" w:space="0" w:color="auto"/>
        <w:left w:val="none" w:sz="0" w:space="0" w:color="auto"/>
        <w:bottom w:val="none" w:sz="0" w:space="0" w:color="auto"/>
        <w:right w:val="none" w:sz="0" w:space="0" w:color="auto"/>
      </w:divBdr>
    </w:div>
    <w:div w:id="1832716876">
      <w:bodyDiv w:val="1"/>
      <w:marLeft w:val="0"/>
      <w:marRight w:val="0"/>
      <w:marTop w:val="0"/>
      <w:marBottom w:val="0"/>
      <w:divBdr>
        <w:top w:val="none" w:sz="0" w:space="0" w:color="auto"/>
        <w:left w:val="none" w:sz="0" w:space="0" w:color="auto"/>
        <w:bottom w:val="none" w:sz="0" w:space="0" w:color="auto"/>
        <w:right w:val="none" w:sz="0" w:space="0" w:color="auto"/>
      </w:divBdr>
    </w:div>
    <w:div w:id="1858150645">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1889415682">
      <w:bodyDiv w:val="1"/>
      <w:marLeft w:val="0"/>
      <w:marRight w:val="0"/>
      <w:marTop w:val="0"/>
      <w:marBottom w:val="0"/>
      <w:divBdr>
        <w:top w:val="none" w:sz="0" w:space="0" w:color="auto"/>
        <w:left w:val="none" w:sz="0" w:space="0" w:color="auto"/>
        <w:bottom w:val="none" w:sz="0" w:space="0" w:color="auto"/>
        <w:right w:val="none" w:sz="0" w:space="0" w:color="auto"/>
      </w:divBdr>
    </w:div>
    <w:div w:id="1920292122">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 w:id="2013603317">
      <w:bodyDiv w:val="1"/>
      <w:marLeft w:val="0"/>
      <w:marRight w:val="0"/>
      <w:marTop w:val="0"/>
      <w:marBottom w:val="0"/>
      <w:divBdr>
        <w:top w:val="none" w:sz="0" w:space="0" w:color="auto"/>
        <w:left w:val="none" w:sz="0" w:space="0" w:color="auto"/>
        <w:bottom w:val="none" w:sz="0" w:space="0" w:color="auto"/>
        <w:right w:val="none" w:sz="0" w:space="0" w:color="auto"/>
      </w:divBdr>
    </w:div>
    <w:div w:id="2014798648">
      <w:bodyDiv w:val="1"/>
      <w:marLeft w:val="0"/>
      <w:marRight w:val="0"/>
      <w:marTop w:val="0"/>
      <w:marBottom w:val="0"/>
      <w:divBdr>
        <w:top w:val="none" w:sz="0" w:space="0" w:color="auto"/>
        <w:left w:val="none" w:sz="0" w:space="0" w:color="auto"/>
        <w:bottom w:val="none" w:sz="0" w:space="0" w:color="auto"/>
        <w:right w:val="none" w:sz="0" w:space="0" w:color="auto"/>
      </w:divBdr>
    </w:div>
    <w:div w:id="2045404606">
      <w:bodyDiv w:val="1"/>
      <w:marLeft w:val="0"/>
      <w:marRight w:val="0"/>
      <w:marTop w:val="0"/>
      <w:marBottom w:val="0"/>
      <w:divBdr>
        <w:top w:val="none" w:sz="0" w:space="0" w:color="auto"/>
        <w:left w:val="none" w:sz="0" w:space="0" w:color="auto"/>
        <w:bottom w:val="none" w:sz="0" w:space="0" w:color="auto"/>
        <w:right w:val="none" w:sz="0" w:space="0" w:color="auto"/>
      </w:divBdr>
    </w:div>
    <w:div w:id="210314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9F778-8E94-443C-98A7-3661D880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(6).dot</Template>
  <TotalTime>20</TotalTime>
  <Pages>7</Pages>
  <Words>1524</Words>
  <Characters>8689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10193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Nikola Serafimovski</dc:creator>
  <cp:keywords>doc.: IEEE 802.11-17/0023r0</cp:keywords>
  <dc:description/>
  <cp:lastModifiedBy>Ming Gan</cp:lastModifiedBy>
  <cp:revision>4</cp:revision>
  <cp:lastPrinted>2015-06-17T00:57:00Z</cp:lastPrinted>
  <dcterms:created xsi:type="dcterms:W3CDTF">2018-07-27T01:08:00Z</dcterms:created>
  <dcterms:modified xsi:type="dcterms:W3CDTF">2018-07-27T01:23:00Z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2015_ms_pID_725343">
    <vt:lpwstr>(3)1ZBIma8haj1l/kxw+3l1GdcaAUtPzwCJSS+aIeDYRpAPlvu8ZMUWLjjqpPR4oKpTF3The/ao
ilZq57WZ9VwsjWubfz/LTyMOpf0HefTjz6YZk6pZUtV0x1M/VgYq7czno/PG6kFc2SLysO4Z
WTPb75+cxGuAagdTnWt5er3a9mn8tRVI8r8gDoUZSFPD1gb2IXBlUH1SLicXcDYD5JCD6J0G
qoG/4rKLhyxlpcw0on</vt:lpwstr>
  </property>
  <property fmtid="{D5CDD505-2E9C-101B-9397-08002B2CF9AE}" pid="9" name="_2015_ms_pID_7253431">
    <vt:lpwstr>flGe/wCyNneSqOZkdB5OaI+osrK7Dm8DTKacCUEOEx6t3NzHVlqWa7
8uDUh86sBhCVVaqBCt4Uo1/VTboe2Nab59QkyQ8zxaWU6uUAI2l+OWTvYNkzWMk63ck2U/88
xxhadl+GHv2msphIFh4jxxjz9hINQHyw0RPsykki0/xaH3T7M2nQkT5Y8cPNocAIMhtrgTA/
VsO2AjHQmEm5fRa2BJCmwpnKtq5ieb5xrwy2</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1531916522</vt:lpwstr>
  </property>
  <property fmtid="{D5CDD505-2E9C-101B-9397-08002B2CF9AE}" pid="14" name="_2015_ms_pID_7253432">
    <vt:lpwstr>K0nlkgk/nqZ9hkJZXv2Xf3Q=</vt:lpwstr>
  </property>
</Properties>
</file>