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310FDA09" w:rsidR="00CA09B2" w:rsidRDefault="00CA09B2" w:rsidP="00F03583">
            <w:pPr>
              <w:pStyle w:val="T2"/>
              <w:ind w:left="0"/>
              <w:rPr>
                <w:sz w:val="20"/>
              </w:rPr>
            </w:pPr>
            <w:r>
              <w:rPr>
                <w:sz w:val="20"/>
              </w:rPr>
              <w:t>Date:</w:t>
            </w:r>
            <w:r>
              <w:rPr>
                <w:b w:val="0"/>
                <w:sz w:val="20"/>
              </w:rPr>
              <w:t xml:space="preserve">  </w:t>
            </w:r>
            <w:r w:rsidR="007E3C9C">
              <w:rPr>
                <w:b w:val="0"/>
                <w:sz w:val="20"/>
              </w:rPr>
              <w:t>2018-11</w:t>
            </w:r>
            <w:r w:rsidR="009F6F13">
              <w:rPr>
                <w:b w:val="0"/>
                <w:sz w:val="20"/>
              </w:rPr>
              <w:t>-</w:t>
            </w:r>
            <w:r w:rsidR="00B73EE6">
              <w:rPr>
                <w:b w:val="0"/>
                <w:sz w:val="20"/>
              </w:rPr>
              <w:t>11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1426B0CF">
                <wp:simplePos x="0" y="0"/>
                <wp:positionH relativeFrom="column">
                  <wp:posOffset>169033</wp:posOffset>
                </wp:positionH>
                <wp:positionV relativeFrom="paragraph">
                  <wp:posOffset>203136</wp:posOffset>
                </wp:positionV>
                <wp:extent cx="5943600" cy="6623637"/>
                <wp:effectExtent l="0" t="0" r="0" b="63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23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BD772F" w:rsidRDefault="00BD772F">
                            <w:pPr>
                              <w:pStyle w:val="T1"/>
                              <w:spacing w:after="120"/>
                            </w:pPr>
                            <w:r>
                              <w:t>Abstract</w:t>
                            </w:r>
                          </w:p>
                          <w:p w14:paraId="1C3BCE3F" w14:textId="77777777" w:rsidR="00BD772F" w:rsidRDefault="00BD772F" w:rsidP="00083FE0">
                            <w:pPr>
                              <w:jc w:val="both"/>
                            </w:pPr>
                          </w:p>
                          <w:p w14:paraId="4C4DB0CB" w14:textId="61E31764" w:rsidR="00BD772F" w:rsidRPr="007710CD" w:rsidRDefault="00BD772F"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232, assigned to Mark Hamilton for preparation of proposed resolutions.</w:t>
                            </w:r>
                          </w:p>
                          <w:p w14:paraId="2F94801A" w14:textId="2D193E6C" w:rsidR="00BD772F" w:rsidRPr="007710CD" w:rsidRDefault="00BD772F" w:rsidP="00083FE0">
                            <w:pPr>
                              <w:jc w:val="both"/>
                              <w:rPr>
                                <w:sz w:val="20"/>
                              </w:rPr>
                            </w:pPr>
                          </w:p>
                          <w:p w14:paraId="3C7C8D20" w14:textId="76D5A191" w:rsidR="00BD772F" w:rsidRPr="007710CD" w:rsidRDefault="00BD772F"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BD772F" w:rsidRPr="007710CD" w:rsidRDefault="00BD772F" w:rsidP="006832AA">
                            <w:pPr>
                              <w:jc w:val="both"/>
                              <w:rPr>
                                <w:sz w:val="20"/>
                              </w:rPr>
                            </w:pPr>
                          </w:p>
                          <w:p w14:paraId="366971AF" w14:textId="77777777" w:rsidR="00BD772F" w:rsidRPr="007710CD" w:rsidRDefault="00BD772F" w:rsidP="006832AA">
                            <w:pPr>
                              <w:jc w:val="both"/>
                              <w:rPr>
                                <w:sz w:val="20"/>
                              </w:rPr>
                            </w:pPr>
                          </w:p>
                          <w:p w14:paraId="4E9EE86F" w14:textId="2E111C3D" w:rsidR="00BD772F" w:rsidRPr="007710CD" w:rsidRDefault="00BD772F">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 1398, 1425, 1381, 1382, 1390.</w:t>
                            </w:r>
                          </w:p>
                          <w:p w14:paraId="6DB5FF06" w14:textId="77777777" w:rsidR="00BD772F" w:rsidRPr="007710CD" w:rsidRDefault="00BD772F" w:rsidP="000F5627">
                            <w:pPr>
                              <w:jc w:val="both"/>
                              <w:rPr>
                                <w:sz w:val="20"/>
                              </w:rPr>
                            </w:pPr>
                            <w:r w:rsidRPr="007710CD">
                              <w:rPr>
                                <w:sz w:val="20"/>
                              </w:rPr>
                              <w:t xml:space="preserve">R1 – Reviewed CIDs 1398, 1425, 1381, 1382, 1390 at FLL F2F, and approved resolutions, with minor modifications (as shown below, with Green highlight status </w:t>
                            </w:r>
                            <w:proofErr w:type="spellStart"/>
                            <w:r w:rsidRPr="007710CD">
                              <w:rPr>
                                <w:sz w:val="20"/>
                              </w:rPr>
                              <w:t>color</w:t>
                            </w:r>
                            <w:proofErr w:type="spellEnd"/>
                            <w:r w:rsidRPr="007710CD">
                              <w:rPr>
                                <w:sz w:val="20"/>
                              </w:rPr>
                              <w:t xml:space="preserve">).  </w:t>
                            </w:r>
                          </w:p>
                          <w:p w14:paraId="7AE22839" w14:textId="50E49F09" w:rsidR="00BD772F" w:rsidRPr="007710CD" w:rsidRDefault="00BD772F" w:rsidP="000F5627">
                            <w:pPr>
                              <w:jc w:val="both"/>
                              <w:rPr>
                                <w:sz w:val="20"/>
                              </w:rPr>
                            </w:pPr>
                            <w:r w:rsidRPr="007710CD">
                              <w:rPr>
                                <w:sz w:val="20"/>
                              </w:rPr>
                              <w:t>Added proposed resolutions, ready for review, for CIDs: 1394, 1369, 1397, and 1354.</w:t>
                            </w:r>
                          </w:p>
                          <w:p w14:paraId="79A8E939" w14:textId="17954739" w:rsidR="00BD772F" w:rsidRPr="007710CD" w:rsidRDefault="00BD772F" w:rsidP="000F5627">
                            <w:pPr>
                              <w:jc w:val="both"/>
                              <w:rPr>
                                <w:sz w:val="20"/>
                              </w:rPr>
                            </w:pPr>
                            <w:r w:rsidRPr="007710CD">
                              <w:rPr>
                                <w:sz w:val="20"/>
                              </w:rPr>
                              <w:t xml:space="preserve">R2 – Reviewed CIDs 1394, 1369, 1397, and 1354 at Warsaw F2F, and approved resolutions (as shown below, with Green highlight status </w:t>
                            </w:r>
                            <w:proofErr w:type="spellStart"/>
                            <w:r w:rsidRPr="007710CD">
                              <w:rPr>
                                <w:sz w:val="20"/>
                              </w:rPr>
                              <w:t>color</w:t>
                            </w:r>
                            <w:proofErr w:type="spellEnd"/>
                            <w:r w:rsidRPr="007710CD">
                              <w:rPr>
                                <w:sz w:val="20"/>
                              </w:rPr>
                              <w:t xml:space="preserve">).  </w:t>
                            </w:r>
                          </w:p>
                          <w:p w14:paraId="34680285" w14:textId="5B5B642F" w:rsidR="00BD772F" w:rsidRPr="007710CD" w:rsidRDefault="00BD772F" w:rsidP="000F5627">
                            <w:pPr>
                              <w:jc w:val="both"/>
                              <w:rPr>
                                <w:sz w:val="20"/>
                              </w:rPr>
                            </w:pPr>
                            <w:r w:rsidRPr="007710CD">
                              <w:rPr>
                                <w:sz w:val="20"/>
                              </w:rPr>
                              <w:t xml:space="preserve">R3 – CIDs ready for </w:t>
                            </w:r>
                            <w:proofErr w:type="spellStart"/>
                            <w:r w:rsidRPr="007710CD">
                              <w:rPr>
                                <w:sz w:val="20"/>
                              </w:rPr>
                              <w:t>TGmd</w:t>
                            </w:r>
                            <w:proofErr w:type="spellEnd"/>
                            <w:r w:rsidRPr="007710CD">
                              <w:rPr>
                                <w:sz w:val="20"/>
                              </w:rPr>
                              <w:t xml:space="preserve"> review: 1281, 1400, 1401, 1403, 1405, 1414, 1008, 1282, 1018, 1033, 1114, 1305</w:t>
                            </w:r>
                          </w:p>
                          <w:p w14:paraId="48490256" w14:textId="3A226A83" w:rsidR="00BD772F" w:rsidRPr="007710CD" w:rsidRDefault="00BD772F">
                            <w:pPr>
                              <w:jc w:val="both"/>
                              <w:rPr>
                                <w:sz w:val="20"/>
                              </w:rPr>
                            </w:pPr>
                            <w:r w:rsidRPr="007710CD">
                              <w:rPr>
                                <w:sz w:val="20"/>
                              </w:rPr>
                              <w:t>R4 – Reviewed CIDs 1281, 1400, 1401, 1403, 1405, 1414, 1008, 1282, 1018, 1033, 1114, 1305.  All have approved resolutions.</w:t>
                            </w:r>
                          </w:p>
                          <w:p w14:paraId="555CEC45" w14:textId="78BEB9E6" w:rsidR="00BD772F" w:rsidRPr="007710CD" w:rsidRDefault="00BD772F">
                            <w:pPr>
                              <w:jc w:val="both"/>
                              <w:rPr>
                                <w:sz w:val="20"/>
                              </w:rPr>
                            </w:pPr>
                            <w:r w:rsidRPr="007710CD">
                              <w:rPr>
                                <w:sz w:val="20"/>
                              </w:rPr>
                              <w:t>R5 – Proposed resolutions/discussion on CIDs 1286, 1338, 1343, and 1349.</w:t>
                            </w:r>
                          </w:p>
                          <w:p w14:paraId="47EE9DC5" w14:textId="5C0F0B9A" w:rsidR="00BD772F" w:rsidRPr="007710CD" w:rsidRDefault="00BD772F">
                            <w:pPr>
                              <w:jc w:val="both"/>
                              <w:rPr>
                                <w:sz w:val="20"/>
                              </w:rPr>
                            </w:pPr>
                            <w:r w:rsidRPr="007710CD">
                              <w:rPr>
                                <w:sz w:val="20"/>
                              </w:rP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BD772F" w:rsidRPr="007710CD" w:rsidRDefault="00BD772F">
                            <w:pPr>
                              <w:jc w:val="both"/>
                              <w:rPr>
                                <w:sz w:val="20"/>
                              </w:rPr>
                            </w:pPr>
                            <w:r w:rsidRPr="007710CD">
                              <w:rPr>
                                <w:sz w:val="20"/>
                              </w:rPr>
                              <w:t xml:space="preserve">R7 – </w:t>
                            </w:r>
                            <w:proofErr w:type="spellStart"/>
                            <w:r w:rsidRPr="007710CD">
                              <w:rPr>
                                <w:sz w:val="20"/>
                              </w:rPr>
                              <w:t>TGm</w:t>
                            </w:r>
                            <w:proofErr w:type="spellEnd"/>
                            <w:r w:rsidRPr="007710CD">
                              <w:rPr>
                                <w:sz w:val="20"/>
                              </w:rPr>
                              <w:t xml:space="preserve"> reviewed the updated CID 1349, and CIDs 1273, 1536, and 1485, and approved the resolutions as captured here.  CID 1569 was considered, but more expert review is needed.</w:t>
                            </w:r>
                          </w:p>
                          <w:p w14:paraId="113B6781" w14:textId="6DFC007A" w:rsidR="00BD772F" w:rsidRPr="007710CD" w:rsidRDefault="00BD772F">
                            <w:pPr>
                              <w:jc w:val="both"/>
                              <w:rPr>
                                <w:sz w:val="20"/>
                              </w:rPr>
                            </w:pPr>
                            <w:r w:rsidRPr="007710CD">
                              <w:rPr>
                                <w:sz w:val="20"/>
                              </w:rPr>
                              <w:t>R8 – Proposed resolutions on CIDs: 1587 (after some discussion), 1192, 1396, 1431, 1569, 1553, 1560, 1572, 1573, 1593, 1594, 1614, 1503, 1442, 1448, 1449, 1450, 1454, 1462, 1498 (after checking with WG reflector), and 1500.</w:t>
                            </w:r>
                          </w:p>
                          <w:p w14:paraId="77AB31F7" w14:textId="792BC142" w:rsidR="00BD772F" w:rsidRPr="007710CD" w:rsidRDefault="00BD772F">
                            <w:pPr>
                              <w:jc w:val="both"/>
                              <w:rPr>
                                <w:sz w:val="20"/>
                              </w:rPr>
                            </w:pPr>
                            <w:r w:rsidRPr="007710CD">
                              <w:rPr>
                                <w:sz w:val="20"/>
                              </w:rPr>
                              <w:t xml:space="preserve">R9 – </w:t>
                            </w:r>
                            <w:proofErr w:type="spellStart"/>
                            <w:r w:rsidRPr="007710CD">
                              <w:rPr>
                                <w:sz w:val="20"/>
                              </w:rPr>
                              <w:t>TGm</w:t>
                            </w:r>
                            <w:proofErr w:type="spellEnd"/>
                            <w:r w:rsidRPr="007710CD">
                              <w:rPr>
                                <w:sz w:val="20"/>
                              </w:rPr>
                              <w:t xml:space="preserve"> reviewed the updated CIDs: 1587, 1286, 1396, 1431, 1569, 1553, 1560, 1572, 1573, 1593, 1594, 1614, 1503, and approved the resolutions as captured here.</w:t>
                            </w:r>
                          </w:p>
                          <w:p w14:paraId="1EA1E9BB" w14:textId="789DDEC9" w:rsidR="00BD772F" w:rsidRPr="007710CD" w:rsidRDefault="00BD772F" w:rsidP="00660D14">
                            <w:pPr>
                              <w:rPr>
                                <w:sz w:val="20"/>
                              </w:rPr>
                            </w:pPr>
                            <w:r w:rsidRPr="007710CD">
                              <w:rPr>
                                <w:sz w:val="20"/>
                              </w:rPr>
                              <w:t>R10 – Proposed resolutions, ready for TG review, on CIDs: 1192, 1454, 1462, 1146, 1370, 1509, 1511, 1519, 1520, 1532 (after TG discussion/straw poll), 1545, 1556, 1620.  Removed CID 1415, as that is handled in 11-18/1306.</w:t>
                            </w:r>
                          </w:p>
                          <w:p w14:paraId="5B78C811" w14:textId="3206FF05" w:rsidR="00BD772F" w:rsidRPr="007710CD" w:rsidRDefault="00BD772F" w:rsidP="00660D14">
                            <w:pPr>
                              <w:rPr>
                                <w:sz w:val="20"/>
                              </w:rPr>
                            </w:pPr>
                            <w:r w:rsidRPr="007710CD">
                              <w:rPr>
                                <w:sz w:val="20"/>
                              </w:rPr>
                              <w:t>R11 – Slight changes to resolutions in R10, to clarify/correct errors found in review.</w:t>
                            </w:r>
                          </w:p>
                          <w:p w14:paraId="51722580" w14:textId="72FE0228" w:rsidR="00BD772F" w:rsidRPr="007710CD" w:rsidRDefault="00BD772F" w:rsidP="00660D14">
                            <w:pPr>
                              <w:rPr>
                                <w:sz w:val="20"/>
                              </w:rPr>
                            </w:pPr>
                            <w:r w:rsidRPr="007710CD">
                              <w:rPr>
                                <w:sz w:val="20"/>
                              </w:rPr>
                              <w:t xml:space="preserve">R12 – Removed CID 1192 (covered by 11-18/1819, instead).  </w:t>
                            </w:r>
                            <w:proofErr w:type="spellStart"/>
                            <w:r w:rsidRPr="007710CD">
                              <w:rPr>
                                <w:sz w:val="20"/>
                              </w:rPr>
                              <w:t>TGm</w:t>
                            </w:r>
                            <w:proofErr w:type="spellEnd"/>
                            <w:r w:rsidRPr="007710CD">
                              <w:rPr>
                                <w:sz w:val="20"/>
                              </w:rPr>
                              <w:t xml:space="preserve"> reviewed CIDs 1454, 1462, 1146, 1370 and 1509, and approved the resolutions as captured here.</w:t>
                            </w:r>
                          </w:p>
                          <w:p w14:paraId="15A5BCEF" w14:textId="387BF501" w:rsidR="00BD772F" w:rsidRDefault="00BD772F" w:rsidP="00660D14">
                            <w:r w:rsidRPr="007710CD">
                              <w:rPr>
                                <w:sz w:val="20"/>
                              </w:rPr>
                              <w:t xml:space="preserve">R13 – Proposed resolutions, ready for TG review, on CIDs: </w:t>
                            </w:r>
                            <w:bookmarkStart w:id="0" w:name="_Hlk529475370"/>
                            <w:r w:rsidRPr="007710CD">
                              <w:rPr>
                                <w:sz w:val="20"/>
                              </w:rPr>
                              <w:t>1498, 1507, 1525, 1609, 1557, 1043, 1044, 1045, 1046, 1417, 1434, 1444, 1563, 1565, 1567, 1555, 1558, 1559</w:t>
                            </w:r>
                            <w:r>
                              <w:t>, 1564</w:t>
                            </w:r>
                            <w:bookmarkEnd w:id="0"/>
                            <w:r>
                              <w:t>.</w:t>
                            </w:r>
                          </w:p>
                          <w:p w14:paraId="0672FF09" w14:textId="0C3D02FE" w:rsidR="00BD772F" w:rsidRDefault="00BD772F" w:rsidP="00660D14">
                            <w:r>
                              <w:t xml:space="preserve">R14 – Completed resolutions to CID 1507/1525 to include removing other references to PHY-TXBUSY.  Rather than replacing “FTM Synchronization Information” with “TSF Sync Info” in Fine Timing Measurement primitives, just remove this parameter completely (with discussion as to why).  Other minor </w:t>
                            </w:r>
                            <w:proofErr w:type="spellStart"/>
                            <w:r>
                              <w:t>cleanup</w:t>
                            </w:r>
                            <w:proofErr w:type="spellEnd"/>
                            <w:r>
                              <w:t xml:space="preserve"> to proposed resolutions, after review by Mark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pt;width:468pt;height:52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" o:allowincell="f" stroked="f">
                <v:textbox>
                  <w:txbxContent>
                    <w:p w14:paraId="3E9CA479" w14:textId="77777777" w:rsidR="00BD772F" w:rsidRDefault="00BD772F">
                      <w:pPr>
                        <w:pStyle w:val="T1"/>
                        <w:spacing w:after="120"/>
                      </w:pPr>
                      <w:r>
                        <w:t>Abstract</w:t>
                      </w:r>
                    </w:p>
                    <w:p w14:paraId="1C3BCE3F" w14:textId="77777777" w:rsidR="00BD772F" w:rsidRDefault="00BD772F" w:rsidP="00083FE0">
                      <w:pPr>
                        <w:jc w:val="both"/>
                      </w:pPr>
                    </w:p>
                    <w:p w14:paraId="4C4DB0CB" w14:textId="61E31764" w:rsidR="00BD772F" w:rsidRPr="007710CD" w:rsidRDefault="00BD772F"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232, assigned to Mark Hamilton for preparation of proposed resolutions.</w:t>
                      </w:r>
                    </w:p>
                    <w:p w14:paraId="2F94801A" w14:textId="2D193E6C" w:rsidR="00BD772F" w:rsidRPr="007710CD" w:rsidRDefault="00BD772F" w:rsidP="00083FE0">
                      <w:pPr>
                        <w:jc w:val="both"/>
                        <w:rPr>
                          <w:sz w:val="20"/>
                        </w:rPr>
                      </w:pPr>
                    </w:p>
                    <w:p w14:paraId="3C7C8D20" w14:textId="76D5A191" w:rsidR="00BD772F" w:rsidRPr="007710CD" w:rsidRDefault="00BD772F"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BD772F" w:rsidRPr="007710CD" w:rsidRDefault="00BD772F" w:rsidP="006832AA">
                      <w:pPr>
                        <w:jc w:val="both"/>
                        <w:rPr>
                          <w:sz w:val="20"/>
                        </w:rPr>
                      </w:pPr>
                    </w:p>
                    <w:p w14:paraId="366971AF" w14:textId="77777777" w:rsidR="00BD772F" w:rsidRPr="007710CD" w:rsidRDefault="00BD772F" w:rsidP="006832AA">
                      <w:pPr>
                        <w:jc w:val="both"/>
                        <w:rPr>
                          <w:sz w:val="20"/>
                        </w:rPr>
                      </w:pPr>
                    </w:p>
                    <w:p w14:paraId="4E9EE86F" w14:textId="2E111C3D" w:rsidR="00BD772F" w:rsidRPr="007710CD" w:rsidRDefault="00BD772F">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 1398, 1425, 1381, 1382, 1390.</w:t>
                      </w:r>
                    </w:p>
                    <w:p w14:paraId="6DB5FF06" w14:textId="77777777" w:rsidR="00BD772F" w:rsidRPr="007710CD" w:rsidRDefault="00BD772F" w:rsidP="000F5627">
                      <w:pPr>
                        <w:jc w:val="both"/>
                        <w:rPr>
                          <w:sz w:val="20"/>
                        </w:rPr>
                      </w:pPr>
                      <w:r w:rsidRPr="007710CD">
                        <w:rPr>
                          <w:sz w:val="20"/>
                        </w:rPr>
                        <w:t xml:space="preserve">R1 – Reviewed CIDs 1398, 1425, 1381, 1382, 1390 at FLL F2F, and approved resolutions, with minor modifications (as shown below, with Green highlight status </w:t>
                      </w:r>
                      <w:proofErr w:type="spellStart"/>
                      <w:r w:rsidRPr="007710CD">
                        <w:rPr>
                          <w:sz w:val="20"/>
                        </w:rPr>
                        <w:t>color</w:t>
                      </w:r>
                      <w:proofErr w:type="spellEnd"/>
                      <w:r w:rsidRPr="007710CD">
                        <w:rPr>
                          <w:sz w:val="20"/>
                        </w:rPr>
                        <w:t xml:space="preserve">).  </w:t>
                      </w:r>
                    </w:p>
                    <w:p w14:paraId="7AE22839" w14:textId="50E49F09" w:rsidR="00BD772F" w:rsidRPr="007710CD" w:rsidRDefault="00BD772F" w:rsidP="000F5627">
                      <w:pPr>
                        <w:jc w:val="both"/>
                        <w:rPr>
                          <w:sz w:val="20"/>
                        </w:rPr>
                      </w:pPr>
                      <w:r w:rsidRPr="007710CD">
                        <w:rPr>
                          <w:sz w:val="20"/>
                        </w:rPr>
                        <w:t>Added proposed resolutions, ready for review, for CIDs: 1394, 1369, 1397, and 1354.</w:t>
                      </w:r>
                    </w:p>
                    <w:p w14:paraId="79A8E939" w14:textId="17954739" w:rsidR="00BD772F" w:rsidRPr="007710CD" w:rsidRDefault="00BD772F" w:rsidP="000F5627">
                      <w:pPr>
                        <w:jc w:val="both"/>
                        <w:rPr>
                          <w:sz w:val="20"/>
                        </w:rPr>
                      </w:pPr>
                      <w:r w:rsidRPr="007710CD">
                        <w:rPr>
                          <w:sz w:val="20"/>
                        </w:rPr>
                        <w:t xml:space="preserve">R2 – Reviewed CIDs 1394, 1369, 1397, and 1354 at Warsaw F2F, and approved resolutions (as shown below, with Green highlight status </w:t>
                      </w:r>
                      <w:proofErr w:type="spellStart"/>
                      <w:r w:rsidRPr="007710CD">
                        <w:rPr>
                          <w:sz w:val="20"/>
                        </w:rPr>
                        <w:t>color</w:t>
                      </w:r>
                      <w:proofErr w:type="spellEnd"/>
                      <w:r w:rsidRPr="007710CD">
                        <w:rPr>
                          <w:sz w:val="20"/>
                        </w:rPr>
                        <w:t xml:space="preserve">).  </w:t>
                      </w:r>
                    </w:p>
                    <w:p w14:paraId="34680285" w14:textId="5B5B642F" w:rsidR="00BD772F" w:rsidRPr="007710CD" w:rsidRDefault="00BD772F" w:rsidP="000F5627">
                      <w:pPr>
                        <w:jc w:val="both"/>
                        <w:rPr>
                          <w:sz w:val="20"/>
                        </w:rPr>
                      </w:pPr>
                      <w:r w:rsidRPr="007710CD">
                        <w:rPr>
                          <w:sz w:val="20"/>
                        </w:rPr>
                        <w:t xml:space="preserve">R3 – CIDs ready for </w:t>
                      </w:r>
                      <w:proofErr w:type="spellStart"/>
                      <w:r w:rsidRPr="007710CD">
                        <w:rPr>
                          <w:sz w:val="20"/>
                        </w:rPr>
                        <w:t>TGmd</w:t>
                      </w:r>
                      <w:proofErr w:type="spellEnd"/>
                      <w:r w:rsidRPr="007710CD">
                        <w:rPr>
                          <w:sz w:val="20"/>
                        </w:rPr>
                        <w:t xml:space="preserve"> review: 1281, 1400, 1401, 1403, 1405, 1414, 1008, 1282, 1018, 1033, 1114, 1305</w:t>
                      </w:r>
                    </w:p>
                    <w:p w14:paraId="48490256" w14:textId="3A226A83" w:rsidR="00BD772F" w:rsidRPr="007710CD" w:rsidRDefault="00BD772F">
                      <w:pPr>
                        <w:jc w:val="both"/>
                        <w:rPr>
                          <w:sz w:val="20"/>
                        </w:rPr>
                      </w:pPr>
                      <w:r w:rsidRPr="007710CD">
                        <w:rPr>
                          <w:sz w:val="20"/>
                        </w:rPr>
                        <w:t>R4 – Reviewed CIDs 1281, 1400, 1401, 1403, 1405, 1414, 1008, 1282, 1018, 1033, 1114, 1305.  All have approved resolutions.</w:t>
                      </w:r>
                    </w:p>
                    <w:p w14:paraId="555CEC45" w14:textId="78BEB9E6" w:rsidR="00BD772F" w:rsidRPr="007710CD" w:rsidRDefault="00BD772F">
                      <w:pPr>
                        <w:jc w:val="both"/>
                        <w:rPr>
                          <w:sz w:val="20"/>
                        </w:rPr>
                      </w:pPr>
                      <w:r w:rsidRPr="007710CD">
                        <w:rPr>
                          <w:sz w:val="20"/>
                        </w:rPr>
                        <w:t>R5 – Proposed resolutions/discussion on CIDs 1286, 1338, 1343, and 1349.</w:t>
                      </w:r>
                    </w:p>
                    <w:p w14:paraId="47EE9DC5" w14:textId="5C0F0B9A" w:rsidR="00BD772F" w:rsidRPr="007710CD" w:rsidRDefault="00BD772F">
                      <w:pPr>
                        <w:jc w:val="both"/>
                        <w:rPr>
                          <w:sz w:val="20"/>
                        </w:rPr>
                      </w:pPr>
                      <w:r w:rsidRPr="007710CD">
                        <w:rPr>
                          <w:sz w:val="20"/>
                        </w:rP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BD772F" w:rsidRPr="007710CD" w:rsidRDefault="00BD772F">
                      <w:pPr>
                        <w:jc w:val="both"/>
                        <w:rPr>
                          <w:sz w:val="20"/>
                        </w:rPr>
                      </w:pPr>
                      <w:r w:rsidRPr="007710CD">
                        <w:rPr>
                          <w:sz w:val="20"/>
                        </w:rPr>
                        <w:t xml:space="preserve">R7 – </w:t>
                      </w:r>
                      <w:proofErr w:type="spellStart"/>
                      <w:r w:rsidRPr="007710CD">
                        <w:rPr>
                          <w:sz w:val="20"/>
                        </w:rPr>
                        <w:t>TGm</w:t>
                      </w:r>
                      <w:proofErr w:type="spellEnd"/>
                      <w:r w:rsidRPr="007710CD">
                        <w:rPr>
                          <w:sz w:val="20"/>
                        </w:rPr>
                        <w:t xml:space="preserve"> reviewed the updated CID 1349, and CIDs 1273, 1536, and 1485, and approved the resolutions as captured here.  CID 1569 was considered, but more expert review is needed.</w:t>
                      </w:r>
                    </w:p>
                    <w:p w14:paraId="113B6781" w14:textId="6DFC007A" w:rsidR="00BD772F" w:rsidRPr="007710CD" w:rsidRDefault="00BD772F">
                      <w:pPr>
                        <w:jc w:val="both"/>
                        <w:rPr>
                          <w:sz w:val="20"/>
                        </w:rPr>
                      </w:pPr>
                      <w:r w:rsidRPr="007710CD">
                        <w:rPr>
                          <w:sz w:val="20"/>
                        </w:rPr>
                        <w:t>R8 – Proposed resolutions on CIDs: 1587 (after some discussion), 1192, 1396, 1431, 1569, 1553, 1560, 1572, 1573, 1593, 1594, 1614, 1503, 1442, 1448, 1449, 1450, 1454, 1462, 1498 (after checking with WG reflector), and 1500.</w:t>
                      </w:r>
                    </w:p>
                    <w:p w14:paraId="77AB31F7" w14:textId="792BC142" w:rsidR="00BD772F" w:rsidRPr="007710CD" w:rsidRDefault="00BD772F">
                      <w:pPr>
                        <w:jc w:val="both"/>
                        <w:rPr>
                          <w:sz w:val="20"/>
                        </w:rPr>
                      </w:pPr>
                      <w:r w:rsidRPr="007710CD">
                        <w:rPr>
                          <w:sz w:val="20"/>
                        </w:rPr>
                        <w:t xml:space="preserve">R9 – </w:t>
                      </w:r>
                      <w:proofErr w:type="spellStart"/>
                      <w:r w:rsidRPr="007710CD">
                        <w:rPr>
                          <w:sz w:val="20"/>
                        </w:rPr>
                        <w:t>TGm</w:t>
                      </w:r>
                      <w:proofErr w:type="spellEnd"/>
                      <w:r w:rsidRPr="007710CD">
                        <w:rPr>
                          <w:sz w:val="20"/>
                        </w:rPr>
                        <w:t xml:space="preserve"> reviewed the updated CIDs: 1587, 1286, 1396, 1431, 1569, 1553, 1560, 1572, 1573, 1593, 1594, 1614, 1503, and approved the resolutions as captured here.</w:t>
                      </w:r>
                    </w:p>
                    <w:p w14:paraId="1EA1E9BB" w14:textId="789DDEC9" w:rsidR="00BD772F" w:rsidRPr="007710CD" w:rsidRDefault="00BD772F" w:rsidP="00660D14">
                      <w:pPr>
                        <w:rPr>
                          <w:sz w:val="20"/>
                        </w:rPr>
                      </w:pPr>
                      <w:r w:rsidRPr="007710CD">
                        <w:rPr>
                          <w:sz w:val="20"/>
                        </w:rPr>
                        <w:t>R10 – Proposed resolutions, ready for TG review, on CIDs: 1192, 1454, 1462, 1146, 1370, 1509, 1511, 1519, 1520, 1532 (after TG discussion/straw poll), 1545, 1556, 1620.  Removed CID 1415, as that is handled in 11-18/1306.</w:t>
                      </w:r>
                    </w:p>
                    <w:p w14:paraId="5B78C811" w14:textId="3206FF05" w:rsidR="00BD772F" w:rsidRPr="007710CD" w:rsidRDefault="00BD772F" w:rsidP="00660D14">
                      <w:pPr>
                        <w:rPr>
                          <w:sz w:val="20"/>
                        </w:rPr>
                      </w:pPr>
                      <w:r w:rsidRPr="007710CD">
                        <w:rPr>
                          <w:sz w:val="20"/>
                        </w:rPr>
                        <w:t>R11 – Slight changes to resolutions in R10, to clarify/correct errors found in review.</w:t>
                      </w:r>
                    </w:p>
                    <w:p w14:paraId="51722580" w14:textId="72FE0228" w:rsidR="00BD772F" w:rsidRPr="007710CD" w:rsidRDefault="00BD772F" w:rsidP="00660D14">
                      <w:pPr>
                        <w:rPr>
                          <w:sz w:val="20"/>
                        </w:rPr>
                      </w:pPr>
                      <w:r w:rsidRPr="007710CD">
                        <w:rPr>
                          <w:sz w:val="20"/>
                        </w:rPr>
                        <w:t xml:space="preserve">R12 – Removed CID 1192 (covered by 11-18/1819, instead).  </w:t>
                      </w:r>
                      <w:proofErr w:type="spellStart"/>
                      <w:r w:rsidRPr="007710CD">
                        <w:rPr>
                          <w:sz w:val="20"/>
                        </w:rPr>
                        <w:t>TGm</w:t>
                      </w:r>
                      <w:proofErr w:type="spellEnd"/>
                      <w:r w:rsidRPr="007710CD">
                        <w:rPr>
                          <w:sz w:val="20"/>
                        </w:rPr>
                        <w:t xml:space="preserve"> reviewed CIDs 1454, 1462, 1146, 1370 and 1509, and approved the resolutions as captured here.</w:t>
                      </w:r>
                    </w:p>
                    <w:p w14:paraId="15A5BCEF" w14:textId="387BF501" w:rsidR="00BD772F" w:rsidRDefault="00BD772F" w:rsidP="00660D14">
                      <w:r w:rsidRPr="007710CD">
                        <w:rPr>
                          <w:sz w:val="20"/>
                        </w:rPr>
                        <w:t xml:space="preserve">R13 – Proposed resolutions, ready for TG review, on CIDs: </w:t>
                      </w:r>
                      <w:bookmarkStart w:id="1" w:name="_Hlk529475370"/>
                      <w:r w:rsidRPr="007710CD">
                        <w:rPr>
                          <w:sz w:val="20"/>
                        </w:rPr>
                        <w:t>1498, 1507, 1525, 1609, 1557, 1043, 1044, 1045, 1046, 1417, 1434, 1444, 1563, 1565, 1567, 1555, 1558, 1559</w:t>
                      </w:r>
                      <w:r>
                        <w:t>, 1564</w:t>
                      </w:r>
                      <w:bookmarkEnd w:id="1"/>
                      <w:r>
                        <w:t>.</w:t>
                      </w:r>
                    </w:p>
                    <w:p w14:paraId="0672FF09" w14:textId="0C3D02FE" w:rsidR="00BD772F" w:rsidRDefault="00BD772F" w:rsidP="00660D14">
                      <w:r>
                        <w:t xml:space="preserve">R14 – Completed resolutions to CID 1507/1525 to include removing other references to PHY-TXBUSY.  Rather than replacing “FTM Synchronization Information” with “TSF Sync Info” in Fine Timing Measurement primitives, just remove this parameter completely (with discussion as to why).  Other minor </w:t>
                      </w:r>
                      <w:proofErr w:type="spellStart"/>
                      <w:r>
                        <w:t>cleanup</w:t>
                      </w:r>
                      <w:proofErr w:type="spellEnd"/>
                      <w:r>
                        <w:t xml:space="preserve"> to proposed resolutions, after review by Mark R.</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3A53A84C" w:rsidR="00795BB3" w:rsidRDefault="00795BB3" w:rsidP="000F372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D2664" w:rsidRPr="007837C2" w14:paraId="35745B67" w14:textId="77777777" w:rsidTr="00E9788E">
        <w:trPr>
          <w:trHeight w:val="1020"/>
        </w:trPr>
        <w:tc>
          <w:tcPr>
            <w:tcW w:w="738" w:type="dxa"/>
            <w:hideMark/>
          </w:tcPr>
          <w:p w14:paraId="7980C6C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1532</w:t>
            </w:r>
          </w:p>
        </w:tc>
        <w:tc>
          <w:tcPr>
            <w:tcW w:w="990" w:type="dxa"/>
            <w:hideMark/>
          </w:tcPr>
          <w:p w14:paraId="5C56CA16"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08938955"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1F08457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1B5DB9EE" w14:textId="77777777" w:rsidR="00ED2664" w:rsidRPr="007837C2" w:rsidRDefault="00ED2664" w:rsidP="00E9788E">
            <w:pPr>
              <w:autoSpaceDE w:val="0"/>
              <w:autoSpaceDN w:val="0"/>
              <w:adjustRightInd w:val="0"/>
              <w:rPr>
                <w:rFonts w:ascii="Arial" w:hAnsi="Arial" w:cs="Arial"/>
                <w:sz w:val="20"/>
                <w:lang w:eastAsia="ja-JP" w:bidi="he-IL"/>
              </w:rPr>
            </w:pPr>
          </w:p>
        </w:tc>
        <w:tc>
          <w:tcPr>
            <w:tcW w:w="2880" w:type="dxa"/>
            <w:hideMark/>
          </w:tcPr>
          <w:p w14:paraId="75B28ED0"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5E1DB9F9"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4BE33F01" w14:textId="77777777" w:rsidR="00ED2664" w:rsidRDefault="00ED2664" w:rsidP="00ED2664"/>
    <w:p w14:paraId="17A33503" w14:textId="77777777" w:rsidR="00ED2664" w:rsidRPr="003E6F6E" w:rsidRDefault="00ED2664" w:rsidP="00ED2664">
      <w:pPr>
        <w:rPr>
          <w:u w:val="single"/>
        </w:rPr>
      </w:pPr>
      <w:r w:rsidRPr="003E6F6E">
        <w:rPr>
          <w:u w:val="single"/>
        </w:rPr>
        <w:t>Discussion:</w:t>
      </w:r>
    </w:p>
    <w:p w14:paraId="6B356145" w14:textId="77777777" w:rsidR="00ED2664" w:rsidRDefault="00ED2664" w:rsidP="00ED2664"/>
    <w:p w14:paraId="79E18235" w14:textId="77777777" w:rsidR="00ED2664" w:rsidRDefault="00ED2664" w:rsidP="00ED2664">
      <w:r>
        <w:t>Context:</w:t>
      </w:r>
    </w:p>
    <w:p w14:paraId="5B4D2C0E" w14:textId="77777777" w:rsidR="00ED2664" w:rsidRDefault="00ED2664" w:rsidP="00ED2664"/>
    <w:p w14:paraId="3EBA6866" w14:textId="0E3A7272" w:rsidR="00ED2664" w:rsidRDefault="008737F5" w:rsidP="00ED2664">
      <w:r>
        <w:rPr>
          <w:noProof/>
        </w:rPr>
        <w:drawing>
          <wp:inline distT="0" distB="0" distL="0" distR="0" wp14:anchorId="48674AB0" wp14:editId="28B3A129">
            <wp:extent cx="6400800" cy="33312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331210"/>
                    </a:xfrm>
                    <a:prstGeom prst="rect">
                      <a:avLst/>
                    </a:prstGeom>
                    <a:noFill/>
                    <a:ln>
                      <a:noFill/>
                    </a:ln>
                  </pic:spPr>
                </pic:pic>
              </a:graphicData>
            </a:graphic>
          </wp:inline>
        </w:drawing>
      </w:r>
    </w:p>
    <w:p w14:paraId="1043E760" w14:textId="77777777" w:rsidR="00ED2664" w:rsidRDefault="00ED2664" w:rsidP="00ED2664"/>
    <w:p w14:paraId="18100AF2" w14:textId="2572D32F" w:rsidR="00ED2664" w:rsidRDefault="008737F5" w:rsidP="00ED2664">
      <w:r>
        <w:t>Since the Key Type field is an octet, the Standard does need to indicate that values above 3 are reserved, and this is missing.  Once that statement is added, it is not useful to maintain the explicit mention that the value 0 is also reserved, it can just be an “other value”.</w:t>
      </w:r>
    </w:p>
    <w:p w14:paraId="411C6BB2" w14:textId="7A5C5949" w:rsidR="00B41299" w:rsidRDefault="00B41299" w:rsidP="00ED2664"/>
    <w:p w14:paraId="43DA4C9E" w14:textId="1B34A271" w:rsidR="00B41299" w:rsidRDefault="00B41299" w:rsidP="00ED2664">
      <w:r>
        <w:t>To be sure what “other values” are being referenced, the added sentence should be clearly connected to the Key Type field</w:t>
      </w:r>
      <w:del w:id="2" w:author="Hamilton, Mark" w:date="2018-11-01T06:10:00Z">
        <w:r w:rsidDel="00B41299">
          <w:delText>,</w:delText>
        </w:r>
      </w:del>
      <w:r>
        <w:t xml:space="preserve"> and the existing numbered list, and the meaning (that is, undefined) for the FILS Public Key field needs to be explicitly discussed.</w:t>
      </w:r>
    </w:p>
    <w:p w14:paraId="72FCE37C" w14:textId="6AAFFE4F" w:rsidR="00B41299" w:rsidRDefault="00B41299" w:rsidP="00ED2664"/>
    <w:p w14:paraId="7CBC1D0C" w14:textId="351EF16A" w:rsidR="00B41299" w:rsidRDefault="00B41299" w:rsidP="00ED2664">
      <w:r>
        <w:t>Suggest two alternatives (do we have editorial guidelines on a preferred style, or does the TG have an opinion – straw poll?):</w:t>
      </w:r>
    </w:p>
    <w:p w14:paraId="7F203A22" w14:textId="0DE7DA82" w:rsidR="00B41299" w:rsidRDefault="00B41299" w:rsidP="00B41299">
      <w:pPr>
        <w:ind w:left="720"/>
      </w:pPr>
      <w:r>
        <w:t>Alt 1:</w:t>
      </w:r>
    </w:p>
    <w:p w14:paraId="6D52E1BF" w14:textId="6FAC3869" w:rsidR="00B41299" w:rsidRDefault="00B41299" w:rsidP="00B41299">
      <w:pPr>
        <w:ind w:left="1440"/>
      </w:pPr>
      <w:r>
        <w:t>The Key Type field value determines the contents of the FILS Public Key field as follows</w:t>
      </w:r>
      <w:ins w:id="3" w:author="Hamilton, Mark" w:date="2018-11-01T06:08:00Z">
        <w:r>
          <w:t xml:space="preserve"> (other values of the Key Type field are reserved</w:t>
        </w:r>
      </w:ins>
      <w:ins w:id="4" w:author="Hamilton, Mark" w:date="2018-11-01T06:10:00Z">
        <w:r>
          <w:t xml:space="preserve"> and the FILS Public Key </w:t>
        </w:r>
      </w:ins>
      <w:ins w:id="5" w:author="Hamilton, Mark" w:date="2018-11-11T00:09:00Z">
        <w:r w:rsidR="0091008D">
          <w:t xml:space="preserve">field </w:t>
        </w:r>
      </w:ins>
      <w:ins w:id="6" w:author="Hamilton, Mark" w:date="2018-11-01T06:10:00Z">
        <w:r>
          <w:t xml:space="preserve">is </w:t>
        </w:r>
      </w:ins>
      <w:ins w:id="7" w:author="Hamilton, Mark" w:date="2018-11-02T06:51:00Z">
        <w:r w:rsidR="00446E45">
          <w:t>reserved</w:t>
        </w:r>
      </w:ins>
      <w:ins w:id="8" w:author="Hamilton, Mark" w:date="2018-11-01T06:10:00Z">
        <w:r>
          <w:t xml:space="preserve"> for these values</w:t>
        </w:r>
      </w:ins>
      <w:ins w:id="9" w:author="Hamilton, Mark" w:date="2018-11-01T06:08:00Z">
        <w:r>
          <w:t>)</w:t>
        </w:r>
      </w:ins>
      <w:r>
        <w:t>:</w:t>
      </w:r>
    </w:p>
    <w:p w14:paraId="1FAB53D3" w14:textId="23107FB1" w:rsidR="00B41299" w:rsidDel="00B41299" w:rsidRDefault="00B41299" w:rsidP="00B41299">
      <w:pPr>
        <w:ind w:left="1440"/>
        <w:rPr>
          <w:del w:id="10" w:author="Hamilton, Mark" w:date="2018-11-01T06:08:00Z"/>
        </w:rPr>
      </w:pPr>
      <w:del w:id="11" w:author="Hamilton, Mark" w:date="2018-11-01T06:08:00Z">
        <w:r w:rsidDel="00B41299">
          <w:delText>0: Reserved, FILS Public Key is undefined.</w:delText>
        </w:r>
      </w:del>
    </w:p>
    <w:p w14:paraId="0ABB8DD0" w14:textId="77777777" w:rsidR="00B41299" w:rsidRDefault="00B41299" w:rsidP="00B41299">
      <w:pPr>
        <w:ind w:left="1440"/>
      </w:pPr>
      <w:r>
        <w:t>1: FILS Public Key is an X.509v3 certificate encoded according to IETF RFC 5280.</w:t>
      </w:r>
    </w:p>
    <w:p w14:paraId="583C14F7" w14:textId="77777777" w:rsidR="00B41299" w:rsidRDefault="00B41299" w:rsidP="00B41299">
      <w:pPr>
        <w:ind w:left="1440"/>
      </w:pPr>
      <w:r>
        <w:t>2: FILS Public Key is an uncertified public key encoded according to IETF RFC 5480.</w:t>
      </w:r>
    </w:p>
    <w:p w14:paraId="12B666C6" w14:textId="4AFF67CA" w:rsidR="00B41299" w:rsidRDefault="00B41299" w:rsidP="00B41299">
      <w:pPr>
        <w:ind w:left="1440"/>
      </w:pPr>
      <w:r>
        <w:t>3: FILS Public Key is an uncertified public key encoded according to IETF RFC 3279.</w:t>
      </w:r>
    </w:p>
    <w:p w14:paraId="433D9CF4" w14:textId="7E7C914A" w:rsidR="00B41299" w:rsidRDefault="00B41299" w:rsidP="00B41299">
      <w:pPr>
        <w:ind w:left="1440"/>
      </w:pPr>
    </w:p>
    <w:p w14:paraId="7C19ECB6" w14:textId="1E7089B6" w:rsidR="00B41299" w:rsidRDefault="00B41299" w:rsidP="00B41299">
      <w:pPr>
        <w:ind w:left="720"/>
      </w:pPr>
      <w:r>
        <w:lastRenderedPageBreak/>
        <w:t>Alt 2:</w:t>
      </w:r>
    </w:p>
    <w:p w14:paraId="099B0878" w14:textId="5E5FCE67" w:rsidR="00B41299" w:rsidRDefault="00B41299" w:rsidP="00B41299">
      <w:pPr>
        <w:ind w:left="1440"/>
      </w:pPr>
      <w:r>
        <w:t>The Key Type field value determines the contents of the FILS Public Key field as follows:</w:t>
      </w:r>
    </w:p>
    <w:p w14:paraId="1BA08AEF" w14:textId="2E28B126" w:rsidR="00B41299" w:rsidDel="00B41299" w:rsidRDefault="00B41299" w:rsidP="00B41299">
      <w:pPr>
        <w:ind w:left="1440"/>
        <w:rPr>
          <w:del w:id="12" w:author="Hamilton, Mark" w:date="2018-11-01T06:09:00Z"/>
        </w:rPr>
      </w:pPr>
      <w:del w:id="13" w:author="Hamilton, Mark" w:date="2018-11-01T06:09:00Z">
        <w:r w:rsidDel="00B41299">
          <w:delText>0: Reserved, FILS Public Key is undefined.</w:delText>
        </w:r>
      </w:del>
    </w:p>
    <w:p w14:paraId="78FEB429" w14:textId="77777777" w:rsidR="00B41299" w:rsidRDefault="00B41299" w:rsidP="00B41299">
      <w:pPr>
        <w:ind w:left="1440"/>
      </w:pPr>
      <w:r>
        <w:t>1: FILS Public Key is an X.509v3 certificate encoded according to IETF RFC 5280.</w:t>
      </w:r>
    </w:p>
    <w:p w14:paraId="5E5271B8" w14:textId="77777777" w:rsidR="00B41299" w:rsidRDefault="00B41299" w:rsidP="00B41299">
      <w:pPr>
        <w:ind w:left="1440"/>
      </w:pPr>
      <w:r>
        <w:t>2: FILS Public Key is an uncertified public key encoded according to IETF RFC 5480.</w:t>
      </w:r>
    </w:p>
    <w:p w14:paraId="1BE17E2E" w14:textId="77777777" w:rsidR="00B41299" w:rsidRDefault="00B41299" w:rsidP="00B41299">
      <w:pPr>
        <w:ind w:left="1440"/>
      </w:pPr>
      <w:r>
        <w:t>3: FILS Public Key is an uncertified public key encoded according to IETF RFC 3279.</w:t>
      </w:r>
    </w:p>
    <w:p w14:paraId="34B2787D" w14:textId="6B145264" w:rsidR="00B41299" w:rsidRDefault="00BA2853" w:rsidP="00B41299">
      <w:pPr>
        <w:ind w:left="1440"/>
      </w:pPr>
      <w:ins w:id="14" w:author="Hamilton, Mark" w:date="2018-11-01T06:09:00Z">
        <w:r>
          <w:t>Other: Reserved;</w:t>
        </w:r>
        <w:r w:rsidR="00B41299">
          <w:t xml:space="preserve"> FILS Public Key</w:t>
        </w:r>
      </w:ins>
      <w:ins w:id="15" w:author="Hamilton, Mark" w:date="2018-11-11T00:10:00Z">
        <w:r w:rsidR="0091008D">
          <w:t xml:space="preserve"> field</w:t>
        </w:r>
      </w:ins>
      <w:ins w:id="16" w:author="Hamilton, Mark" w:date="2018-11-01T06:09:00Z">
        <w:r w:rsidR="00B41299">
          <w:t xml:space="preserve"> is </w:t>
        </w:r>
      </w:ins>
      <w:ins w:id="17" w:author="Hamilton, Mark" w:date="2018-11-02T06:51:00Z">
        <w:r w:rsidR="00446E45">
          <w:t>reserved</w:t>
        </w:r>
      </w:ins>
      <w:ins w:id="18" w:author="Hamilton, Mark" w:date="2018-11-01T06:09:00Z">
        <w:r w:rsidR="00B41299">
          <w:t>.</w:t>
        </w:r>
      </w:ins>
    </w:p>
    <w:p w14:paraId="05A9C2A3" w14:textId="27E6DBF1" w:rsidR="00BD772F" w:rsidRDefault="00BD772F" w:rsidP="00B41299">
      <w:pPr>
        <w:ind w:left="1440"/>
      </w:pPr>
    </w:p>
    <w:p w14:paraId="5E907B73" w14:textId="35BD62DA" w:rsidR="00906918" w:rsidRPr="00906918" w:rsidRDefault="00906918" w:rsidP="00906918">
      <w:pPr>
        <w:rPr>
          <w:highlight w:val="yellow"/>
        </w:rPr>
      </w:pPr>
      <w:r>
        <w:tab/>
      </w:r>
      <w:r w:rsidRPr="00906918">
        <w:rPr>
          <w:highlight w:val="yellow"/>
        </w:rPr>
        <w:t>Alt 3:</w:t>
      </w:r>
    </w:p>
    <w:p w14:paraId="5A767B9A" w14:textId="77777777" w:rsidR="00BD772F" w:rsidRPr="00906918" w:rsidRDefault="00BD772F" w:rsidP="00BD772F">
      <w:pPr>
        <w:ind w:left="1440"/>
        <w:rPr>
          <w:highlight w:val="yellow"/>
        </w:rPr>
      </w:pPr>
      <w:bookmarkStart w:id="19" w:name="_Hlk529823406"/>
      <w:r w:rsidRPr="00906918">
        <w:rPr>
          <w:highlight w:val="yellow"/>
        </w:rPr>
        <w:t>The Key Type field value determines the contents of the FILS Public Key field as follows:</w:t>
      </w:r>
    </w:p>
    <w:bookmarkEnd w:id="19"/>
    <w:p w14:paraId="0E70ACC0" w14:textId="766FACB1" w:rsidR="00BD772F" w:rsidRPr="00906918" w:rsidRDefault="00BD772F" w:rsidP="00BD772F">
      <w:pPr>
        <w:ind w:left="1440"/>
        <w:rPr>
          <w:highlight w:val="yellow"/>
        </w:rPr>
      </w:pPr>
      <w:r w:rsidRPr="00906918">
        <w:rPr>
          <w:highlight w:val="yellow"/>
        </w:rPr>
        <w:t xml:space="preserve">0: Reserved, FILS Public Key </w:t>
      </w:r>
      <w:r w:rsidR="00906918" w:rsidRPr="00906918">
        <w:rPr>
          <w:highlight w:val="yellow"/>
        </w:rPr>
        <w:t xml:space="preserve">field </w:t>
      </w:r>
      <w:r w:rsidRPr="00906918">
        <w:rPr>
          <w:highlight w:val="yellow"/>
        </w:rPr>
        <w:t>is undefined.</w:t>
      </w:r>
    </w:p>
    <w:p w14:paraId="139FEC9D" w14:textId="77777777" w:rsidR="00BD772F" w:rsidRPr="00906918" w:rsidRDefault="00BD772F" w:rsidP="00BD772F">
      <w:pPr>
        <w:ind w:left="1440"/>
        <w:rPr>
          <w:highlight w:val="yellow"/>
        </w:rPr>
      </w:pPr>
      <w:r w:rsidRPr="00906918">
        <w:rPr>
          <w:highlight w:val="yellow"/>
        </w:rPr>
        <w:t>1: FILS Public Key is an X.509v3 certificate encoded according to IETF RFC 5280.</w:t>
      </w:r>
    </w:p>
    <w:p w14:paraId="7944F29D" w14:textId="77777777" w:rsidR="00BD772F" w:rsidRPr="00906918" w:rsidRDefault="00BD772F" w:rsidP="00BD772F">
      <w:pPr>
        <w:ind w:left="1440"/>
        <w:rPr>
          <w:highlight w:val="yellow"/>
        </w:rPr>
      </w:pPr>
      <w:r w:rsidRPr="00906918">
        <w:rPr>
          <w:highlight w:val="yellow"/>
        </w:rPr>
        <w:t>2: FILS Public Key is an uncertified public key encoded according to IETF RFC 5480.</w:t>
      </w:r>
    </w:p>
    <w:p w14:paraId="651C57FC" w14:textId="77777777" w:rsidR="00BD772F" w:rsidRPr="00906918" w:rsidRDefault="00BD772F" w:rsidP="00BD772F">
      <w:pPr>
        <w:ind w:left="1440"/>
        <w:rPr>
          <w:highlight w:val="yellow"/>
        </w:rPr>
      </w:pPr>
      <w:r w:rsidRPr="00906918">
        <w:rPr>
          <w:highlight w:val="yellow"/>
        </w:rPr>
        <w:t>3: FILS Public Key is an uncertified public key encoded according to IETF RFC 3279.</w:t>
      </w:r>
    </w:p>
    <w:p w14:paraId="22C838F7" w14:textId="323EA258" w:rsidR="00906918" w:rsidRPr="00906918" w:rsidRDefault="00906918" w:rsidP="00906918">
      <w:pPr>
        <w:ind w:left="1440"/>
      </w:pPr>
      <w:r w:rsidRPr="00906918">
        <w:rPr>
          <w:highlight w:val="yellow"/>
        </w:rPr>
        <w:t>4-255</w:t>
      </w:r>
      <w:r w:rsidRPr="00906918">
        <w:rPr>
          <w:highlight w:val="yellow"/>
        </w:rPr>
        <w:t xml:space="preserve">: Reserved, FILS Public Key </w:t>
      </w:r>
      <w:r w:rsidRPr="00906918">
        <w:rPr>
          <w:highlight w:val="yellow"/>
        </w:rPr>
        <w:t xml:space="preserve">field </w:t>
      </w:r>
      <w:r w:rsidRPr="00906918">
        <w:rPr>
          <w:highlight w:val="yellow"/>
        </w:rPr>
        <w:t>is undefined.</w:t>
      </w:r>
    </w:p>
    <w:p w14:paraId="00E13337" w14:textId="77777777" w:rsidR="00BD772F" w:rsidRDefault="00BD772F" w:rsidP="00B41299">
      <w:pPr>
        <w:ind w:left="1440"/>
      </w:pPr>
    </w:p>
    <w:p w14:paraId="0976FEF0" w14:textId="43196499" w:rsidR="00B41299" w:rsidRDefault="00B41299" w:rsidP="00ED2664"/>
    <w:p w14:paraId="40350B63" w14:textId="4B290E2E" w:rsidR="002F3B06" w:rsidRPr="00D22A1B" w:rsidRDefault="002F3B06" w:rsidP="00ED2664">
      <w:pPr>
        <w:rPr>
          <w:highlight w:val="cyan"/>
        </w:rPr>
      </w:pPr>
      <w:bookmarkStart w:id="20" w:name="_Hlk529823356"/>
      <w:r w:rsidRPr="00D22A1B">
        <w:rPr>
          <w:highlight w:val="cyan"/>
        </w:rPr>
        <w:t>Update Nov 13</w:t>
      </w:r>
      <w:r w:rsidR="00D22A1B" w:rsidRPr="00D22A1B">
        <w:rPr>
          <w:highlight w:val="cyan"/>
        </w:rPr>
        <w:t>: After off-line discussion, suggest:</w:t>
      </w:r>
    </w:p>
    <w:p w14:paraId="7AC1939E" w14:textId="59634104" w:rsidR="00D22A1B" w:rsidRPr="00D22A1B" w:rsidRDefault="00D22A1B" w:rsidP="00D22A1B">
      <w:pPr>
        <w:ind w:left="1440"/>
        <w:rPr>
          <w:highlight w:val="cyan"/>
        </w:rPr>
      </w:pPr>
      <w:r w:rsidRPr="00D22A1B">
        <w:rPr>
          <w:highlight w:val="cyan"/>
        </w:rPr>
        <w:t>The Key Type field value</w:t>
      </w:r>
      <w:r w:rsidRPr="00D22A1B">
        <w:rPr>
          <w:highlight w:val="cyan"/>
        </w:rPr>
        <w:t xml:space="preserve">s are </w:t>
      </w:r>
      <w:r w:rsidRPr="00D22A1B">
        <w:rPr>
          <w:highlight w:val="cyan"/>
        </w:rPr>
        <w:t>as follows:</w:t>
      </w:r>
    </w:p>
    <w:p w14:paraId="6F4900D1" w14:textId="06CB40BA" w:rsidR="00D22A1B" w:rsidRPr="00D22A1B" w:rsidRDefault="00D22A1B" w:rsidP="00D22A1B">
      <w:pPr>
        <w:ind w:left="1440"/>
        <w:rPr>
          <w:highlight w:val="cyan"/>
        </w:rPr>
      </w:pPr>
      <w:r w:rsidRPr="00D22A1B">
        <w:rPr>
          <w:highlight w:val="cyan"/>
        </w:rPr>
        <w:t>0: Reserved</w:t>
      </w:r>
      <w:r w:rsidRPr="00D22A1B">
        <w:rPr>
          <w:highlight w:val="cyan"/>
        </w:rPr>
        <w:t>.</w:t>
      </w:r>
    </w:p>
    <w:p w14:paraId="5EB14BD5" w14:textId="2432860E" w:rsidR="00D22A1B" w:rsidRPr="00D22A1B" w:rsidRDefault="00D22A1B" w:rsidP="00D22A1B">
      <w:pPr>
        <w:ind w:left="1440"/>
        <w:rPr>
          <w:highlight w:val="cyan"/>
        </w:rPr>
      </w:pPr>
      <w:r w:rsidRPr="00D22A1B">
        <w:rPr>
          <w:highlight w:val="cyan"/>
        </w:rPr>
        <w:t xml:space="preserve">1: FILS Public Key </w:t>
      </w:r>
      <w:r w:rsidR="00111761">
        <w:rPr>
          <w:highlight w:val="cyan"/>
        </w:rPr>
        <w:t xml:space="preserve">field </w:t>
      </w:r>
      <w:r w:rsidR="00D15E09">
        <w:rPr>
          <w:highlight w:val="cyan"/>
        </w:rPr>
        <w:t>contains</w:t>
      </w:r>
      <w:r w:rsidRPr="00D22A1B">
        <w:rPr>
          <w:highlight w:val="cyan"/>
        </w:rPr>
        <w:t xml:space="preserve"> an X.509v3 certificate encoded according to IETF RFC 5280.</w:t>
      </w:r>
    </w:p>
    <w:p w14:paraId="52B71899" w14:textId="6C56B188" w:rsidR="00D22A1B" w:rsidRPr="00D22A1B" w:rsidRDefault="00D22A1B" w:rsidP="00D22A1B">
      <w:pPr>
        <w:ind w:left="1440"/>
        <w:rPr>
          <w:highlight w:val="cyan"/>
        </w:rPr>
      </w:pPr>
      <w:r w:rsidRPr="00D22A1B">
        <w:rPr>
          <w:highlight w:val="cyan"/>
        </w:rPr>
        <w:t xml:space="preserve">2: FILS Public Key </w:t>
      </w:r>
      <w:r w:rsidR="00111761">
        <w:rPr>
          <w:highlight w:val="cyan"/>
        </w:rPr>
        <w:t>field contains</w:t>
      </w:r>
      <w:r w:rsidRPr="00D22A1B">
        <w:rPr>
          <w:highlight w:val="cyan"/>
        </w:rPr>
        <w:t xml:space="preserve"> an uncertified public key encoded according to IETF RFC 5480.</w:t>
      </w:r>
    </w:p>
    <w:p w14:paraId="553786D7" w14:textId="24D0C988" w:rsidR="00D22A1B" w:rsidRPr="00D22A1B" w:rsidRDefault="00D22A1B" w:rsidP="00D22A1B">
      <w:pPr>
        <w:ind w:left="1440"/>
        <w:rPr>
          <w:highlight w:val="cyan"/>
        </w:rPr>
      </w:pPr>
      <w:r w:rsidRPr="00D22A1B">
        <w:rPr>
          <w:highlight w:val="cyan"/>
        </w:rPr>
        <w:t xml:space="preserve">3: FILS Public Key </w:t>
      </w:r>
      <w:r w:rsidR="00111761">
        <w:rPr>
          <w:highlight w:val="cyan"/>
        </w:rPr>
        <w:t>field contains</w:t>
      </w:r>
      <w:r w:rsidRPr="00D22A1B">
        <w:rPr>
          <w:highlight w:val="cyan"/>
        </w:rPr>
        <w:t xml:space="preserve"> an uncertified public key encoded according to IETF RFC 3279.</w:t>
      </w:r>
    </w:p>
    <w:p w14:paraId="4E3CB71A" w14:textId="2543934D" w:rsidR="00D22A1B" w:rsidRPr="00906918" w:rsidRDefault="00D22A1B" w:rsidP="00D22A1B">
      <w:pPr>
        <w:ind w:left="1440"/>
      </w:pPr>
      <w:r w:rsidRPr="00D22A1B">
        <w:rPr>
          <w:highlight w:val="cyan"/>
        </w:rPr>
        <w:t>4-255</w:t>
      </w:r>
      <w:r w:rsidRPr="00D22A1B">
        <w:rPr>
          <w:highlight w:val="cyan"/>
        </w:rPr>
        <w:t>: Reserved.</w:t>
      </w:r>
    </w:p>
    <w:bookmarkEnd w:id="20"/>
    <w:p w14:paraId="0111CE09" w14:textId="77777777" w:rsidR="00D22A1B" w:rsidRDefault="00D22A1B" w:rsidP="00ED2664"/>
    <w:p w14:paraId="3A809AD0" w14:textId="77777777" w:rsidR="00ED2664" w:rsidRDefault="00ED2664" w:rsidP="00ED2664"/>
    <w:p w14:paraId="72C0008A" w14:textId="77777777" w:rsidR="00ED2664" w:rsidRPr="003E6F6E" w:rsidRDefault="00ED2664" w:rsidP="00ED2664">
      <w:pPr>
        <w:rPr>
          <w:u w:val="single"/>
        </w:rPr>
      </w:pPr>
      <w:r w:rsidRPr="00CB1F77">
        <w:rPr>
          <w:highlight w:val="yellow"/>
          <w:u w:val="single"/>
        </w:rPr>
        <w:t>Proposed Resolution:</w:t>
      </w:r>
    </w:p>
    <w:p w14:paraId="4AE1AC50" w14:textId="77777777" w:rsidR="00ED2664" w:rsidRDefault="00ED2664" w:rsidP="00ED2664"/>
    <w:p w14:paraId="6A690167" w14:textId="77777777" w:rsidR="002C66E1" w:rsidRDefault="00B41299" w:rsidP="00ED2664">
      <w:r>
        <w:t>Revised</w:t>
      </w:r>
      <w:r w:rsidR="00ED2664">
        <w:t>.</w:t>
      </w:r>
    </w:p>
    <w:p w14:paraId="7ADA6732" w14:textId="77777777" w:rsidR="002C66E1" w:rsidRDefault="002C66E1" w:rsidP="00ED2664"/>
    <w:p w14:paraId="4E9C4E68" w14:textId="3F8672C1" w:rsidR="00ED2664" w:rsidRDefault="00D22A1B" w:rsidP="00ED2664">
      <w:r>
        <w:t>Replace the paragraph at line 31 with:</w:t>
      </w:r>
    </w:p>
    <w:p w14:paraId="0D79010C" w14:textId="77777777" w:rsidR="00D22A1B" w:rsidRPr="00D22A1B" w:rsidRDefault="00D22A1B" w:rsidP="00D22A1B">
      <w:pPr>
        <w:ind w:left="720"/>
      </w:pPr>
      <w:r w:rsidRPr="00D22A1B">
        <w:t>The Key Type field values are as follows:</w:t>
      </w:r>
    </w:p>
    <w:p w14:paraId="7629E36D" w14:textId="77777777" w:rsidR="00D22A1B" w:rsidRPr="00D22A1B" w:rsidRDefault="00D22A1B" w:rsidP="00D22A1B">
      <w:pPr>
        <w:ind w:left="1440"/>
      </w:pPr>
      <w:r w:rsidRPr="00D22A1B">
        <w:t>0: Reserved.</w:t>
      </w:r>
    </w:p>
    <w:p w14:paraId="4006C409" w14:textId="735FAEB7" w:rsidR="00D22A1B" w:rsidRPr="00D22A1B" w:rsidRDefault="00D22A1B" w:rsidP="00D22A1B">
      <w:pPr>
        <w:ind w:left="1440"/>
      </w:pPr>
      <w:r w:rsidRPr="00D22A1B">
        <w:t xml:space="preserve">1: FILS Public Key </w:t>
      </w:r>
      <w:r w:rsidR="00111761">
        <w:t>field contains</w:t>
      </w:r>
      <w:r w:rsidRPr="00D22A1B">
        <w:t xml:space="preserve"> an X.509v3 certificate encoded according to IETF RFC 5280.</w:t>
      </w:r>
    </w:p>
    <w:p w14:paraId="5E9B556D" w14:textId="31C42078" w:rsidR="00D22A1B" w:rsidRPr="00D22A1B" w:rsidRDefault="00D22A1B" w:rsidP="00D22A1B">
      <w:pPr>
        <w:ind w:left="1440"/>
      </w:pPr>
      <w:r w:rsidRPr="00D22A1B">
        <w:t xml:space="preserve">2: FILS Public Key </w:t>
      </w:r>
      <w:r w:rsidR="00111761">
        <w:t>field contains</w:t>
      </w:r>
      <w:r w:rsidRPr="00D22A1B">
        <w:t xml:space="preserve"> an uncertified public key encoded according to IETF RFC 5480.</w:t>
      </w:r>
    </w:p>
    <w:p w14:paraId="08290D5E" w14:textId="3CCAA9A6" w:rsidR="00D22A1B" w:rsidRPr="00D22A1B" w:rsidRDefault="00D22A1B" w:rsidP="00D22A1B">
      <w:pPr>
        <w:ind w:left="1440"/>
      </w:pPr>
      <w:r w:rsidRPr="00D22A1B">
        <w:t xml:space="preserve">3: FILS Public Key </w:t>
      </w:r>
      <w:r w:rsidR="00111761">
        <w:t>field contains</w:t>
      </w:r>
      <w:r w:rsidRPr="00D22A1B">
        <w:t xml:space="preserve"> an uncertified public key encoded according to IETF RFC 3279.</w:t>
      </w:r>
    </w:p>
    <w:p w14:paraId="29F28FAA" w14:textId="77777777" w:rsidR="00D22A1B" w:rsidRPr="00906918" w:rsidRDefault="00D22A1B" w:rsidP="00D22A1B">
      <w:pPr>
        <w:ind w:left="1440"/>
      </w:pPr>
      <w:r w:rsidRPr="00D22A1B">
        <w:t>4-255: Reserved.</w:t>
      </w:r>
    </w:p>
    <w:p w14:paraId="157897B8" w14:textId="4E612451" w:rsidR="00D22A1B" w:rsidRDefault="00D22A1B" w:rsidP="00ED2664"/>
    <w:p w14:paraId="447699EF" w14:textId="77777777" w:rsidR="001F4985" w:rsidRDefault="00ED2664" w:rsidP="00ED266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A45D69" w:rsidRPr="007837C2" w14:paraId="1F6C669E" w14:textId="77777777" w:rsidTr="00E9788E">
        <w:trPr>
          <w:trHeight w:val="1020"/>
        </w:trPr>
        <w:tc>
          <w:tcPr>
            <w:tcW w:w="738" w:type="dxa"/>
            <w:hideMark/>
          </w:tcPr>
          <w:p w14:paraId="2ABF6C7C" w14:textId="77777777" w:rsidR="00A45D69" w:rsidRPr="007837C2" w:rsidRDefault="00A45D69" w:rsidP="00E9788E">
            <w:pPr>
              <w:autoSpaceDE w:val="0"/>
              <w:autoSpaceDN w:val="0"/>
              <w:adjustRightInd w:val="0"/>
              <w:rPr>
                <w:rFonts w:ascii="Arial" w:hAnsi="Arial" w:cs="Arial"/>
                <w:sz w:val="20"/>
                <w:lang w:eastAsia="ja-JP" w:bidi="he-IL"/>
              </w:rPr>
            </w:pPr>
            <w:bookmarkStart w:id="21" w:name="_GoBack"/>
            <w:bookmarkEnd w:id="21"/>
            <w:r>
              <w:rPr>
                <w:rFonts w:ascii="Arial" w:hAnsi="Arial" w:cs="Arial"/>
                <w:sz w:val="20"/>
                <w:lang w:eastAsia="ja-JP" w:bidi="he-IL"/>
              </w:rPr>
              <w:lastRenderedPageBreak/>
              <w:t>1556</w:t>
            </w:r>
          </w:p>
        </w:tc>
        <w:tc>
          <w:tcPr>
            <w:tcW w:w="990" w:type="dxa"/>
            <w:hideMark/>
          </w:tcPr>
          <w:p w14:paraId="0CB18AF8"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2557.57</w:t>
            </w:r>
          </w:p>
        </w:tc>
        <w:tc>
          <w:tcPr>
            <w:tcW w:w="630" w:type="dxa"/>
            <w:hideMark/>
          </w:tcPr>
          <w:p w14:paraId="122D0F3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57</w:t>
            </w:r>
          </w:p>
        </w:tc>
        <w:tc>
          <w:tcPr>
            <w:tcW w:w="1080" w:type="dxa"/>
            <w:hideMark/>
          </w:tcPr>
          <w:p w14:paraId="65AE1AAE"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14.9.2</w:t>
            </w:r>
          </w:p>
        </w:tc>
        <w:tc>
          <w:tcPr>
            <w:tcW w:w="1260" w:type="dxa"/>
            <w:hideMark/>
          </w:tcPr>
          <w:p w14:paraId="634273A7" w14:textId="77777777" w:rsidR="00A45D69" w:rsidRPr="007837C2" w:rsidRDefault="00A45D69" w:rsidP="00E9788E">
            <w:pPr>
              <w:autoSpaceDE w:val="0"/>
              <w:autoSpaceDN w:val="0"/>
              <w:adjustRightInd w:val="0"/>
              <w:rPr>
                <w:rFonts w:ascii="Arial" w:hAnsi="Arial" w:cs="Arial"/>
                <w:sz w:val="20"/>
                <w:lang w:eastAsia="ja-JP" w:bidi="he-IL"/>
              </w:rPr>
            </w:pPr>
          </w:p>
        </w:tc>
        <w:tc>
          <w:tcPr>
            <w:tcW w:w="2880" w:type="dxa"/>
            <w:hideMark/>
          </w:tcPr>
          <w:p w14:paraId="075BC3D5"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What is a "test frame"</w:t>
            </w:r>
          </w:p>
        </w:tc>
        <w:tc>
          <w:tcPr>
            <w:tcW w:w="2724" w:type="dxa"/>
            <w:hideMark/>
          </w:tcPr>
          <w:p w14:paraId="66748703"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Replace "[the] test frame" with "a nominal frame".  Same thing in Table 14-4, and in 14.9.3 in Table 14-6.</w:t>
            </w:r>
          </w:p>
        </w:tc>
      </w:tr>
    </w:tbl>
    <w:p w14:paraId="1CA97DCA" w14:textId="77777777" w:rsidR="00A45D69" w:rsidRDefault="00A45D69" w:rsidP="00A45D69"/>
    <w:p w14:paraId="1A43C35A" w14:textId="77777777" w:rsidR="00A45D69" w:rsidRPr="003E6F6E" w:rsidRDefault="00A45D69" w:rsidP="00A45D69">
      <w:pPr>
        <w:rPr>
          <w:u w:val="single"/>
        </w:rPr>
      </w:pPr>
      <w:r w:rsidRPr="003E6F6E">
        <w:rPr>
          <w:u w:val="single"/>
        </w:rPr>
        <w:t>Discussion:</w:t>
      </w:r>
    </w:p>
    <w:p w14:paraId="34AA1AA7" w14:textId="77777777" w:rsidR="00A45D69" w:rsidRDefault="00A45D69" w:rsidP="00A45D69"/>
    <w:p w14:paraId="7CCD5307" w14:textId="77777777" w:rsidR="00A45D69" w:rsidRDefault="00A45D69" w:rsidP="00A45D69">
      <w:r>
        <w:t>Context:</w:t>
      </w:r>
    </w:p>
    <w:p w14:paraId="6BF735FE" w14:textId="77777777" w:rsidR="00A45D69" w:rsidRDefault="00A45D69" w:rsidP="00A45D69"/>
    <w:p w14:paraId="05DF3442" w14:textId="6853A229" w:rsidR="00A45D69" w:rsidRDefault="00A45D69" w:rsidP="00A45D69">
      <w:r>
        <w:t>This concept appears only in the subclause on mesh link metrics computation:</w:t>
      </w:r>
    </w:p>
    <w:p w14:paraId="5EE47981" w14:textId="77777777" w:rsidR="00A45D69" w:rsidRDefault="00A45D69" w:rsidP="00A45D69"/>
    <w:p w14:paraId="7E16262C" w14:textId="10453A4F" w:rsidR="00A45D69" w:rsidRDefault="00A45D69" w:rsidP="00A45D69">
      <w:r>
        <w:rPr>
          <w:noProof/>
        </w:rPr>
        <w:drawing>
          <wp:inline distT="0" distB="0" distL="0" distR="0" wp14:anchorId="74176BD5" wp14:editId="78DBC826">
            <wp:extent cx="6400800" cy="432244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322445"/>
                    </a:xfrm>
                    <a:prstGeom prst="rect">
                      <a:avLst/>
                    </a:prstGeom>
                    <a:noFill/>
                    <a:ln>
                      <a:noFill/>
                    </a:ln>
                  </pic:spPr>
                </pic:pic>
              </a:graphicData>
            </a:graphic>
          </wp:inline>
        </w:drawing>
      </w:r>
    </w:p>
    <w:p w14:paraId="4ADAA29F" w14:textId="77777777" w:rsidR="00A45D69" w:rsidRDefault="00A45D69" w:rsidP="00A45D69"/>
    <w:p w14:paraId="67AECA22" w14:textId="42EB266D" w:rsidR="00A45D69" w:rsidRDefault="00A45D69" w:rsidP="00A45D69">
      <w:r>
        <w:rPr>
          <w:noProof/>
        </w:rPr>
        <w:drawing>
          <wp:inline distT="0" distB="0" distL="0" distR="0" wp14:anchorId="1DC0619F" wp14:editId="14078D4E">
            <wp:extent cx="6406515" cy="15138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6515" cy="1513840"/>
                    </a:xfrm>
                    <a:prstGeom prst="rect">
                      <a:avLst/>
                    </a:prstGeom>
                    <a:noFill/>
                    <a:ln>
                      <a:noFill/>
                    </a:ln>
                  </pic:spPr>
                </pic:pic>
              </a:graphicData>
            </a:graphic>
          </wp:inline>
        </w:drawing>
      </w:r>
    </w:p>
    <w:p w14:paraId="522DEB87" w14:textId="718A1610" w:rsidR="00A45D69" w:rsidRDefault="00A45D69" w:rsidP="00A45D69">
      <w:r>
        <w:rPr>
          <w:noProof/>
        </w:rPr>
        <w:lastRenderedPageBreak/>
        <w:drawing>
          <wp:inline distT="0" distB="0" distL="0" distR="0" wp14:anchorId="6C398B92" wp14:editId="78806AB2">
            <wp:extent cx="6395085" cy="2458085"/>
            <wp:effectExtent l="0" t="0" r="571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5085" cy="2458085"/>
                    </a:xfrm>
                    <a:prstGeom prst="rect">
                      <a:avLst/>
                    </a:prstGeom>
                    <a:noFill/>
                    <a:ln>
                      <a:noFill/>
                    </a:ln>
                  </pic:spPr>
                </pic:pic>
              </a:graphicData>
            </a:graphic>
          </wp:inline>
        </w:drawing>
      </w:r>
    </w:p>
    <w:p w14:paraId="32C35DCC" w14:textId="77777777" w:rsidR="00A45D69" w:rsidRDefault="00A45D69" w:rsidP="00A45D69"/>
    <w:p w14:paraId="62B5C4AD" w14:textId="7F7C1B69" w:rsidR="00A45D69" w:rsidRDefault="008B7903" w:rsidP="00A45D69">
      <w:r>
        <w:t xml:space="preserve">The purpose of the “test frame” is simply to provide a frame size over which </w:t>
      </w:r>
      <w:r w:rsidR="007926C9">
        <w:t xml:space="preserve">a probabilistic frame error rate is computed.  There is no description of any special attributes that make this a “test” frame, other than its size.  Also, there is no discussion or expectation that this metric is </w:t>
      </w:r>
      <w:proofErr w:type="gramStart"/>
      <w:r w:rsidR="007926C9">
        <w:t>actually tested</w:t>
      </w:r>
      <w:proofErr w:type="gramEnd"/>
      <w:r w:rsidR="007926C9">
        <w:t xml:space="preserve">, rather it is an analytic derived from known device </w:t>
      </w:r>
      <w:proofErr w:type="spellStart"/>
      <w:r w:rsidR="007926C9">
        <w:t>behaviors</w:t>
      </w:r>
      <w:proofErr w:type="spellEnd"/>
      <w:r w:rsidR="007926C9">
        <w:t>, and existing conditions.  Thus, this is just a nominal size used for purposes of these computations for comparison of links’ capacity/capability.</w:t>
      </w:r>
    </w:p>
    <w:p w14:paraId="57347D42" w14:textId="13B63F65" w:rsidR="00C71B57" w:rsidRDefault="00C71B57" w:rsidP="00A45D69"/>
    <w:p w14:paraId="51AAC72E" w14:textId="7FDF1D05" w:rsidR="00C71B57" w:rsidRDefault="00C71B57" w:rsidP="00A45D69">
      <w:r w:rsidRPr="00C71B57">
        <w:rPr>
          <w:highlight w:val="cyan"/>
        </w:rPr>
        <w:t xml:space="preserve">Updated Nov 13: Added some additional changes/insertion of “nominal” to help introduce the </w:t>
      </w:r>
      <w:proofErr w:type="gramStart"/>
      <w:r w:rsidRPr="00C71B57">
        <w:rPr>
          <w:highlight w:val="cyan"/>
        </w:rPr>
        <w:t>concept, and</w:t>
      </w:r>
      <w:proofErr w:type="gramEnd"/>
      <w:r w:rsidRPr="00C71B57">
        <w:rPr>
          <w:highlight w:val="cyan"/>
        </w:rPr>
        <w:t xml:space="preserve"> make the rest of the text consistent with the proposed change.</w:t>
      </w:r>
    </w:p>
    <w:p w14:paraId="2D6955C2" w14:textId="3D0BC094" w:rsidR="00C71B57" w:rsidRDefault="00C71B57" w:rsidP="00A45D69"/>
    <w:p w14:paraId="06E7C416" w14:textId="670151CC" w:rsidR="00C71B57" w:rsidRDefault="00C71B57" w:rsidP="00A45D69">
      <w:r w:rsidRPr="00C71B57">
        <w:rPr>
          <w:highlight w:val="cyan"/>
        </w:rPr>
        <w:t>Also, suggest changes in 14.9.3 to make it consistent.</w:t>
      </w:r>
      <w:r>
        <w:t xml:space="preserve">  Current text:</w:t>
      </w:r>
    </w:p>
    <w:p w14:paraId="38ABF14D" w14:textId="56CEB264" w:rsidR="00C71B57" w:rsidRDefault="00C71B57" w:rsidP="00A45D69">
      <w:r>
        <w:rPr>
          <w:noProof/>
        </w:rPr>
        <w:drawing>
          <wp:inline distT="0" distB="0" distL="0" distR="0" wp14:anchorId="4767D3C9" wp14:editId="0502C866">
            <wp:extent cx="6400800" cy="1473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473200"/>
                    </a:xfrm>
                    <a:prstGeom prst="rect">
                      <a:avLst/>
                    </a:prstGeom>
                    <a:noFill/>
                    <a:ln>
                      <a:noFill/>
                    </a:ln>
                  </pic:spPr>
                </pic:pic>
              </a:graphicData>
            </a:graphic>
          </wp:inline>
        </w:drawing>
      </w:r>
    </w:p>
    <w:p w14:paraId="7AB71AF3" w14:textId="1993B5EE" w:rsidR="00C71B57" w:rsidRDefault="00C71B57" w:rsidP="00A45D69"/>
    <w:p w14:paraId="52B73557" w14:textId="22506231" w:rsidR="00C71B57" w:rsidRDefault="00C71B57" w:rsidP="00A45D69">
      <w:r>
        <w:t xml:space="preserve">Suggested changes captured below. </w:t>
      </w:r>
    </w:p>
    <w:p w14:paraId="00D3AA60" w14:textId="77777777" w:rsidR="00C71B57" w:rsidRDefault="00C71B57" w:rsidP="00A45D69"/>
    <w:p w14:paraId="72470DB7" w14:textId="77777777" w:rsidR="00A45D69" w:rsidRPr="003E6F6E" w:rsidRDefault="00A45D69" w:rsidP="00A45D69">
      <w:pPr>
        <w:rPr>
          <w:u w:val="single"/>
        </w:rPr>
      </w:pPr>
      <w:r w:rsidRPr="00CB1F77">
        <w:rPr>
          <w:highlight w:val="yellow"/>
          <w:u w:val="single"/>
        </w:rPr>
        <w:t>Proposed Resolution:</w:t>
      </w:r>
    </w:p>
    <w:p w14:paraId="2AE622C3" w14:textId="77777777" w:rsidR="00A45D69" w:rsidRDefault="00A45D69" w:rsidP="00A45D69"/>
    <w:p w14:paraId="59D0614A" w14:textId="75D833E2" w:rsidR="00A45D69" w:rsidRDefault="00906918" w:rsidP="00A45D69">
      <w:r>
        <w:t>Revised</w:t>
      </w:r>
      <w:r w:rsidR="00A45D69">
        <w:t>.</w:t>
      </w:r>
    </w:p>
    <w:p w14:paraId="024B6C80" w14:textId="228E26AB" w:rsidR="00906918" w:rsidRDefault="00906918" w:rsidP="00A45D69"/>
    <w:p w14:paraId="426E427E" w14:textId="3B189720" w:rsidR="00906918" w:rsidRDefault="00906918" w:rsidP="00A45D69">
      <w:r>
        <w:t>Make the changes proposed by the commenter.</w:t>
      </w:r>
    </w:p>
    <w:p w14:paraId="485884CB" w14:textId="06EB473A" w:rsidR="00906918" w:rsidRDefault="00906918" w:rsidP="00A45D69"/>
    <w:p w14:paraId="0B183518" w14:textId="533BDDAB" w:rsidR="00906918" w:rsidRDefault="009F34B8" w:rsidP="00A45D69">
      <w:r>
        <w:t>Also, i</w:t>
      </w:r>
      <w:r w:rsidR="00906918">
        <w:t>n 14.9.2, at P2557.57, change to</w:t>
      </w:r>
      <w:r w:rsidR="00FF36A9">
        <w:t xml:space="preserve"> “</w:t>
      </w:r>
      <w:r w:rsidR="00906918">
        <w:t xml:space="preserve">… when a </w:t>
      </w:r>
      <w:r w:rsidR="00906918" w:rsidRPr="00FF36A9">
        <w:rPr>
          <w:u w:val="single"/>
        </w:rPr>
        <w:t>nominal</w:t>
      </w:r>
      <w:r w:rsidR="00906918">
        <w:t xml:space="preserve"> frame, of standard size B(t)</w:t>
      </w:r>
      <w:r w:rsidR="001C4A87">
        <w:t xml:space="preserve"> …</w:t>
      </w:r>
      <w:r w:rsidR="00906918">
        <w:t xml:space="preserve">” </w:t>
      </w:r>
      <w:r w:rsidR="00FF36A9">
        <w:t xml:space="preserve">and </w:t>
      </w:r>
      <w:r w:rsidR="001C4A87">
        <w:t xml:space="preserve">at P2557.54 </w:t>
      </w:r>
      <w:r w:rsidR="00FF36A9">
        <w:t xml:space="preserve">change </w:t>
      </w:r>
      <w:r w:rsidR="001C4A87">
        <w:t xml:space="preserve">to </w:t>
      </w:r>
      <w:r w:rsidR="00FF36A9">
        <w:t xml:space="preserve">“… would transmit a </w:t>
      </w:r>
      <w:r w:rsidR="00FF36A9" w:rsidRPr="00FF36A9">
        <w:rPr>
          <w:u w:val="single"/>
        </w:rPr>
        <w:t>nominal</w:t>
      </w:r>
      <w:r w:rsidR="00FF36A9">
        <w:t xml:space="preserve"> frame</w:t>
      </w:r>
      <w:r w:rsidR="001C4A87">
        <w:t xml:space="preserve"> of standard size …</w:t>
      </w:r>
      <w:r w:rsidR="00FF36A9">
        <w:t>”</w:t>
      </w:r>
    </w:p>
    <w:p w14:paraId="3AB3DD30" w14:textId="2139473E" w:rsidR="00C71B57" w:rsidRDefault="00C71B57" w:rsidP="00A45D69"/>
    <w:p w14:paraId="2D6ECFF8" w14:textId="59D6C0E5" w:rsidR="00C71B57" w:rsidRDefault="00C71B57" w:rsidP="00C71B57">
      <w:pPr>
        <w:autoSpaceDE w:val="0"/>
        <w:autoSpaceDN w:val="0"/>
        <w:adjustRightInd w:val="0"/>
      </w:pPr>
      <w:r>
        <w:t xml:space="preserve">Also, in 14.9.3, at P2259.1, change to “… </w:t>
      </w:r>
      <w:r w:rsidRPr="00C71B57">
        <w:t xml:space="preserve">would transmit a </w:t>
      </w:r>
      <w:r>
        <w:rPr>
          <w:u w:val="single"/>
        </w:rPr>
        <w:t xml:space="preserve">nominal </w:t>
      </w:r>
      <w:r>
        <w:t xml:space="preserve">frame of standard size B(t) …” and at P2559.5, change to “… </w:t>
      </w:r>
      <w:r w:rsidRPr="00C71B57">
        <w:t xml:space="preserve">is the frame error rate for a </w:t>
      </w:r>
      <w:r>
        <w:rPr>
          <w:u w:val="single"/>
        </w:rPr>
        <w:t xml:space="preserve">nominal </w:t>
      </w:r>
      <w:r w:rsidRPr="00C71B57">
        <w:t xml:space="preserve">MSDU </w:t>
      </w:r>
      <w:r w:rsidRPr="00C71B57">
        <w:rPr>
          <w:strike/>
        </w:rPr>
        <w:t>length</w:t>
      </w:r>
      <w:r w:rsidRPr="00C71B57">
        <w:t xml:space="preserve"> of size B</w:t>
      </w:r>
      <w:r>
        <w:t>(t)</w:t>
      </w:r>
      <w:r w:rsidRPr="00C71B57">
        <w:t>. It is the probability that when a</w:t>
      </w:r>
      <w:r>
        <w:t xml:space="preserve"> </w:t>
      </w:r>
      <w:r>
        <w:rPr>
          <w:u w:val="single"/>
        </w:rPr>
        <w:t xml:space="preserve">nominal </w:t>
      </w:r>
      <w:r w:rsidRPr="00C71B57">
        <w:t>MSDU of standard size B</w:t>
      </w:r>
      <w:r w:rsidRPr="00C71B57">
        <w:t>(t) …”</w:t>
      </w:r>
      <w:r>
        <w:t>”</w:t>
      </w:r>
    </w:p>
    <w:p w14:paraId="2A31348B" w14:textId="673F20CD" w:rsidR="00A45D69" w:rsidRDefault="00A45D69" w:rsidP="00A45D69"/>
    <w:p w14:paraId="417F6F01" w14:textId="711286EA" w:rsidR="009621B8" w:rsidRDefault="00A45D69" w:rsidP="00A45D6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5E7E8E" w:rsidRPr="00E9788E" w14:paraId="0720C6FF"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F4C757F" w14:textId="77777777" w:rsidR="005E7E8E" w:rsidRPr="00E9788E" w:rsidRDefault="005E7E8E" w:rsidP="00DA5ABB">
            <w:pPr>
              <w:jc w:val="right"/>
              <w:rPr>
                <w:sz w:val="24"/>
                <w:szCs w:val="24"/>
                <w:lang w:val="en-US"/>
              </w:rPr>
            </w:pPr>
            <w:r w:rsidRPr="00E9788E">
              <w:rPr>
                <w:rFonts w:ascii="Arial" w:hAnsi="Arial" w:cs="Arial"/>
                <w:color w:val="000000"/>
                <w:sz w:val="20"/>
                <w:lang w:val="en-US"/>
              </w:rPr>
              <w:lastRenderedPageBreak/>
              <w:t>1507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3446094" w14:textId="77777777" w:rsidR="005E7E8E" w:rsidRPr="00E9788E" w:rsidRDefault="005E7E8E" w:rsidP="00DA5ABB">
            <w:pPr>
              <w:jc w:val="right"/>
              <w:rPr>
                <w:sz w:val="24"/>
                <w:szCs w:val="24"/>
                <w:lang w:val="en-US"/>
              </w:rPr>
            </w:pPr>
            <w:r w:rsidRPr="00E9788E">
              <w:rPr>
                <w:rFonts w:ascii="Arial" w:hAnsi="Arial" w:cs="Arial"/>
                <w:color w:val="000000"/>
                <w:sz w:val="20"/>
                <w:lang w:val="en-US"/>
              </w:rPr>
              <w:t>723.43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139E6A2" w14:textId="77777777" w:rsidR="005E7E8E" w:rsidRPr="00E9788E" w:rsidRDefault="005E7E8E" w:rsidP="00DA5ABB">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55198AA" w14:textId="77777777" w:rsidR="005E7E8E" w:rsidRPr="00E9788E" w:rsidRDefault="005E7E8E" w:rsidP="00DA5ABB">
            <w:pPr>
              <w:rPr>
                <w:sz w:val="24"/>
                <w:szCs w:val="24"/>
                <w:lang w:val="en-US"/>
              </w:rPr>
            </w:pPr>
            <w:r w:rsidRPr="00E9788E">
              <w:rPr>
                <w:rFonts w:ascii="Arial" w:hAnsi="Arial" w:cs="Arial"/>
                <w:color w:val="000000"/>
                <w:sz w:val="20"/>
                <w:lang w:val="en-US"/>
              </w:rPr>
              <w:t>The only use of PHY-TXBUSY is as an immediate response to a PHY-TXSTART, where per 10.23.2.2.e) it is used to signal an internal collision. The IDLE state is never used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65A73FE" w14:textId="77777777" w:rsidR="005E7E8E" w:rsidRPr="00E9788E" w:rsidRDefault="005E7E8E" w:rsidP="00DA5ABB">
            <w:pPr>
              <w:rPr>
                <w:sz w:val="24"/>
                <w:szCs w:val="24"/>
                <w:lang w:val="en-US"/>
              </w:rPr>
            </w:pPr>
            <w:r w:rsidRPr="00E9788E">
              <w:rPr>
                <w:rFonts w:ascii="Arial" w:hAnsi="Arial" w:cs="Arial"/>
                <w:color w:val="000000"/>
                <w:sz w:val="20"/>
                <w:lang w:val="en-US"/>
              </w:rPr>
              <w:t>Delete "(STATE)" in 8.3.5.17.2. Delete the last para of 8.3.5.17.2. Delete "(BUSY)" in 10.23.2.2. Delete the "STATE" row of Table 8-3. Delete "The STATE of the primitive is set to BUSY. " and the last para of 8.3.5.17.3</w:t>
            </w:r>
          </w:p>
        </w:tc>
      </w:tr>
      <w:tr w:rsidR="005E7E8E" w:rsidRPr="00E9788E" w14:paraId="3A0E5416"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F7ED186" w14:textId="77777777" w:rsidR="005E7E8E" w:rsidRPr="00E9788E" w:rsidRDefault="005E7E8E" w:rsidP="00DA5ABB">
            <w:pPr>
              <w:jc w:val="right"/>
              <w:rPr>
                <w:sz w:val="24"/>
                <w:szCs w:val="24"/>
                <w:lang w:val="en-US"/>
              </w:rPr>
            </w:pPr>
            <w:r w:rsidRPr="00E9788E">
              <w:rPr>
                <w:rFonts w:ascii="Arial" w:hAnsi="Arial" w:cs="Arial"/>
                <w:color w:val="000000"/>
                <w:sz w:val="20"/>
                <w:lang w:val="en-US"/>
              </w:rPr>
              <w:t>1525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F38AD97" w14:textId="77777777" w:rsidR="005E7E8E" w:rsidRPr="00E9788E" w:rsidRDefault="005E7E8E" w:rsidP="00DA5ABB">
            <w:pPr>
              <w:jc w:val="right"/>
              <w:rPr>
                <w:sz w:val="24"/>
                <w:szCs w:val="24"/>
                <w:lang w:val="en-US"/>
              </w:rPr>
            </w:pPr>
            <w:r w:rsidRPr="00E9788E">
              <w:rPr>
                <w:rFonts w:ascii="Arial" w:hAnsi="Arial" w:cs="Arial"/>
                <w:color w:val="000000"/>
                <w:sz w:val="20"/>
                <w:lang w:val="en-US"/>
              </w:rPr>
              <w:t>723.57</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C683E45" w14:textId="77777777" w:rsidR="005E7E8E" w:rsidRPr="00E9788E" w:rsidRDefault="005E7E8E" w:rsidP="00DA5ABB">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6298A53" w14:textId="77777777" w:rsidR="005E7E8E" w:rsidRPr="00E9788E" w:rsidRDefault="005E7E8E" w:rsidP="00DA5ABB">
            <w:pPr>
              <w:rPr>
                <w:sz w:val="24"/>
                <w:szCs w:val="24"/>
                <w:lang w:val="en-US"/>
              </w:rPr>
            </w:pPr>
            <w:r w:rsidRPr="00E9788E">
              <w:rPr>
                <w:rFonts w:ascii="Arial" w:hAnsi="Arial" w:cs="Arial"/>
                <w:color w:val="000000"/>
                <w:sz w:val="20"/>
                <w:lang w:val="en-US"/>
              </w:rPr>
              <w:t>The only use of PHY-TXBUSY only applies when there is an MM-SME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2AC60E7" w14:textId="77777777" w:rsidR="005E7E8E" w:rsidRPr="00E9788E" w:rsidRDefault="005E7E8E" w:rsidP="00DA5ABB">
            <w:pPr>
              <w:rPr>
                <w:sz w:val="24"/>
                <w:szCs w:val="24"/>
                <w:lang w:val="en-US"/>
              </w:rPr>
            </w:pPr>
            <w:r w:rsidRPr="00E9788E">
              <w:rPr>
                <w:rFonts w:ascii="Arial" w:hAnsi="Arial" w:cs="Arial"/>
                <w:color w:val="000000"/>
                <w:sz w:val="20"/>
                <w:lang w:val="en-US"/>
              </w:rPr>
              <w:t>Change "The primitive is generated when" to "The primitive is generated when an MM-SME is present and" at the referenced location</w:t>
            </w:r>
          </w:p>
        </w:tc>
      </w:tr>
    </w:tbl>
    <w:p w14:paraId="52BCA57C" w14:textId="77777777" w:rsidR="005E7E8E" w:rsidRDefault="005E7E8E" w:rsidP="005E7E8E">
      <w:pPr>
        <w:rPr>
          <w:u w:val="single"/>
        </w:rPr>
      </w:pPr>
    </w:p>
    <w:p w14:paraId="2A25698E" w14:textId="77777777" w:rsidR="005E7E8E" w:rsidRPr="003E6F6E" w:rsidRDefault="005E7E8E" w:rsidP="005E7E8E">
      <w:pPr>
        <w:rPr>
          <w:u w:val="single"/>
        </w:rPr>
      </w:pPr>
      <w:r w:rsidRPr="003E6F6E">
        <w:rPr>
          <w:u w:val="single"/>
        </w:rPr>
        <w:t>Discussion:</w:t>
      </w:r>
    </w:p>
    <w:p w14:paraId="784F2873" w14:textId="77777777" w:rsidR="005E7E8E" w:rsidRDefault="005E7E8E" w:rsidP="005E7E8E"/>
    <w:p w14:paraId="0FCFC901" w14:textId="77777777" w:rsidR="005E7E8E" w:rsidRDefault="005E7E8E" w:rsidP="005E7E8E">
      <w:r>
        <w:t>Context:</w:t>
      </w:r>
    </w:p>
    <w:p w14:paraId="315EDD57" w14:textId="77777777" w:rsidR="005E7E8E" w:rsidRDefault="005E7E8E" w:rsidP="005E7E8E"/>
    <w:p w14:paraId="1F5E325E" w14:textId="77777777" w:rsidR="005E7E8E" w:rsidRDefault="005E7E8E" w:rsidP="005E7E8E">
      <w:r>
        <w:rPr>
          <w:noProof/>
        </w:rPr>
        <w:drawing>
          <wp:inline distT="0" distB="0" distL="0" distR="0" wp14:anchorId="3F842002" wp14:editId="4ACCB0B0">
            <wp:extent cx="6400800" cy="42151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215130"/>
                    </a:xfrm>
                    <a:prstGeom prst="rect">
                      <a:avLst/>
                    </a:prstGeom>
                    <a:noFill/>
                    <a:ln>
                      <a:noFill/>
                    </a:ln>
                  </pic:spPr>
                </pic:pic>
              </a:graphicData>
            </a:graphic>
          </wp:inline>
        </w:drawing>
      </w:r>
      <w:r>
        <w:rPr>
          <w:noProof/>
        </w:rPr>
        <w:drawing>
          <wp:inline distT="0" distB="0" distL="0" distR="0" wp14:anchorId="29A3201D" wp14:editId="7213B9A5">
            <wp:extent cx="6400800"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BBEF8DE" w14:textId="77777777" w:rsidR="005E7E8E" w:rsidRDefault="005E7E8E" w:rsidP="005E7E8E"/>
    <w:p w14:paraId="685E49BE" w14:textId="77777777" w:rsidR="005E7E8E" w:rsidRDefault="005E7E8E" w:rsidP="005E7E8E">
      <w:pPr>
        <w:rPr>
          <w:szCs w:val="22"/>
        </w:rPr>
      </w:pPr>
      <w:r>
        <w:rPr>
          <w:szCs w:val="22"/>
        </w:rPr>
        <w:t xml:space="preserve">Note that there is only </w:t>
      </w:r>
      <w:proofErr w:type="gramStart"/>
      <w:r>
        <w:rPr>
          <w:szCs w:val="22"/>
        </w:rPr>
        <w:t>an .indication</w:t>
      </w:r>
      <w:proofErr w:type="gramEnd"/>
      <w:r>
        <w:rPr>
          <w:szCs w:val="22"/>
        </w:rPr>
        <w:t xml:space="preserve"> primitive for PHY-TXBUSY.</w:t>
      </w:r>
    </w:p>
    <w:p w14:paraId="043FE9D9" w14:textId="77777777" w:rsidR="005E7E8E" w:rsidRDefault="005E7E8E" w:rsidP="005E7E8E">
      <w:pPr>
        <w:rPr>
          <w:szCs w:val="22"/>
        </w:rPr>
      </w:pPr>
    </w:p>
    <w:p w14:paraId="22FAEBEC" w14:textId="77777777" w:rsidR="005E7E8E" w:rsidRDefault="005E7E8E" w:rsidP="005E7E8E">
      <w:pPr>
        <w:rPr>
          <w:szCs w:val="22"/>
        </w:rPr>
      </w:pPr>
      <w:r>
        <w:rPr>
          <w:szCs w:val="22"/>
        </w:rPr>
        <w:t>Just a reminder, this is the architectural structure of an MM-SME and its STAs, which share a single PHY:</w:t>
      </w:r>
    </w:p>
    <w:p w14:paraId="0F397828" w14:textId="77777777" w:rsidR="005E7E8E" w:rsidRDefault="005E7E8E" w:rsidP="005E7E8E">
      <w:pPr>
        <w:rPr>
          <w:szCs w:val="22"/>
        </w:rPr>
      </w:pPr>
      <w:r>
        <w:rPr>
          <w:noProof/>
          <w:szCs w:val="22"/>
        </w:rPr>
        <w:lastRenderedPageBreak/>
        <w:drawing>
          <wp:inline distT="0" distB="0" distL="0" distR="0" wp14:anchorId="79C5E939" wp14:editId="38911A55">
            <wp:extent cx="6400800" cy="24644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464435"/>
                    </a:xfrm>
                    <a:prstGeom prst="rect">
                      <a:avLst/>
                    </a:prstGeom>
                    <a:noFill/>
                    <a:ln>
                      <a:noFill/>
                    </a:ln>
                  </pic:spPr>
                </pic:pic>
              </a:graphicData>
            </a:graphic>
          </wp:inline>
        </w:drawing>
      </w:r>
    </w:p>
    <w:p w14:paraId="2AC34B95" w14:textId="77777777" w:rsidR="005E7E8E" w:rsidRDefault="005E7E8E" w:rsidP="005E7E8E">
      <w:pPr>
        <w:rPr>
          <w:szCs w:val="22"/>
        </w:rPr>
      </w:pPr>
    </w:p>
    <w:p w14:paraId="21375DAF" w14:textId="77777777" w:rsidR="005E7E8E" w:rsidRDefault="005E7E8E" w:rsidP="005E7E8E">
      <w:pPr>
        <w:rPr>
          <w:szCs w:val="22"/>
        </w:rPr>
      </w:pPr>
      <w:r>
        <w:rPr>
          <w:szCs w:val="22"/>
        </w:rPr>
        <w:t xml:space="preserve">The reference to 10.23.2.12 for the effect of this primitive (when it indicates BUSY) is unclear.  There is no mention in 10.23.2.12 of PHY-TXBUSY, or any language that refers to the concept in general terms, except some discussion about “internal collision” behaviour.  In general, though, the “internal collision” discussion was created to handle the collision between two queues within the EDCA structure.  </w:t>
      </w:r>
    </w:p>
    <w:p w14:paraId="6411D225" w14:textId="77777777" w:rsidR="005E7E8E" w:rsidRDefault="005E7E8E" w:rsidP="005E7E8E">
      <w:pPr>
        <w:rPr>
          <w:szCs w:val="22"/>
        </w:rPr>
      </w:pPr>
    </w:p>
    <w:p w14:paraId="1AB7D1E6" w14:textId="77777777" w:rsidR="005E7E8E" w:rsidRDefault="005E7E8E" w:rsidP="005E7E8E">
      <w:pPr>
        <w:rPr>
          <w:szCs w:val="22"/>
        </w:rPr>
      </w:pPr>
      <w:r>
        <w:rPr>
          <w:szCs w:val="22"/>
        </w:rPr>
        <w:t>This might be one hint that the intention of PHY-</w:t>
      </w:r>
      <w:proofErr w:type="spellStart"/>
      <w:r>
        <w:rPr>
          <w:szCs w:val="22"/>
        </w:rPr>
        <w:t>TXBUSY.indication</w:t>
      </w:r>
      <w:proofErr w:type="spellEnd"/>
      <w:r>
        <w:rPr>
          <w:szCs w:val="22"/>
        </w:rPr>
        <w:t xml:space="preserve">(BUSY) was to be </w:t>
      </w:r>
      <w:proofErr w:type="gramStart"/>
      <w:r>
        <w:rPr>
          <w:szCs w:val="22"/>
        </w:rPr>
        <w:t>similar to</w:t>
      </w:r>
      <w:proofErr w:type="gramEnd"/>
      <w:r>
        <w:rPr>
          <w:szCs w:val="22"/>
        </w:rPr>
        <w:t xml:space="preserve"> a collision between EDCAFs within a single MAC.</w:t>
      </w:r>
    </w:p>
    <w:p w14:paraId="18FC3315" w14:textId="77777777" w:rsidR="005E7E8E" w:rsidRDefault="005E7E8E" w:rsidP="005E7E8E">
      <w:pPr>
        <w:rPr>
          <w:szCs w:val="22"/>
        </w:rPr>
      </w:pPr>
    </w:p>
    <w:p w14:paraId="1E406DE5" w14:textId="77777777" w:rsidR="005E7E8E" w:rsidRDefault="005E7E8E" w:rsidP="005E7E8E">
      <w:pPr>
        <w:rPr>
          <w:szCs w:val="22"/>
        </w:rPr>
      </w:pPr>
      <w:r>
        <w:rPr>
          <w:szCs w:val="22"/>
        </w:rPr>
        <w:t xml:space="preserve">Another such hint appears in </w:t>
      </w:r>
      <w:r w:rsidRPr="00C00455">
        <w:rPr>
          <w:szCs w:val="22"/>
        </w:rPr>
        <w:t>10.23.2.2</w:t>
      </w:r>
      <w:r>
        <w:rPr>
          <w:szCs w:val="22"/>
        </w:rPr>
        <w:t>, where it states, “</w:t>
      </w:r>
      <w:r>
        <w:rPr>
          <w:rFonts w:ascii="TimesNewRomanPSMT" w:eastAsia="TimesNewRomanPSMT" w:cs="TimesNewRomanPSMT"/>
          <w:sz w:val="20"/>
          <w:lang w:val="en-US" w:eastAsia="ja-JP"/>
        </w:rPr>
        <w:t xml:space="preserve">The </w:t>
      </w:r>
      <w:proofErr w:type="spellStart"/>
      <w:r>
        <w:rPr>
          <w:rFonts w:ascii="TimesNewRomanPSMT" w:eastAsia="TimesNewRomanPSMT" w:cs="TimesNewRomanPSMT"/>
          <w:sz w:val="20"/>
          <w:lang w:val="en-US" w:eastAsia="ja-JP"/>
        </w:rPr>
        <w:t>backoff</w:t>
      </w:r>
      <w:proofErr w:type="spellEnd"/>
      <w:r>
        <w:rPr>
          <w:rFonts w:ascii="TimesNewRomanPSMT" w:eastAsia="TimesNewRomanPSMT" w:cs="TimesNewRomanPSMT"/>
          <w:sz w:val="20"/>
          <w:lang w:val="en-US" w:eastAsia="ja-JP"/>
        </w:rPr>
        <w:t xml:space="preserve"> procedure shall be invoked by an EDCAF when any of the following events occurs:</w:t>
      </w:r>
      <w:r>
        <w:rPr>
          <w:szCs w:val="22"/>
        </w:rPr>
        <w:t>”, and two of the events are internal collision with another EDCAF and “t</w:t>
      </w:r>
      <w:r w:rsidRPr="00C00455">
        <w:rPr>
          <w:szCs w:val="22"/>
        </w:rPr>
        <w:t>he transmission attempt of a STA coordinated by an MM-SME collides internally with another</w:t>
      </w:r>
      <w:r>
        <w:rPr>
          <w:szCs w:val="22"/>
        </w:rPr>
        <w:t xml:space="preserve"> </w:t>
      </w:r>
      <w:r w:rsidRPr="00C00455">
        <w:rPr>
          <w:szCs w:val="22"/>
        </w:rPr>
        <w:t>STA coordinated by the same MM-SME</w:t>
      </w:r>
      <w:r>
        <w:rPr>
          <w:szCs w:val="22"/>
        </w:rPr>
        <w:t>”.</w:t>
      </w:r>
    </w:p>
    <w:p w14:paraId="28C4A5B0" w14:textId="77777777" w:rsidR="005E7E8E" w:rsidRDefault="005E7E8E" w:rsidP="005E7E8E">
      <w:pPr>
        <w:rPr>
          <w:szCs w:val="22"/>
        </w:rPr>
      </w:pPr>
    </w:p>
    <w:p w14:paraId="1B150CF5" w14:textId="77777777" w:rsidR="005E7E8E" w:rsidRDefault="005E7E8E" w:rsidP="005E7E8E">
      <w:pPr>
        <w:rPr>
          <w:szCs w:val="22"/>
        </w:rPr>
      </w:pPr>
      <w:r>
        <w:rPr>
          <w:szCs w:val="22"/>
        </w:rPr>
        <w:t>An alternative view, is that the STAs coordinated by an MM-SME should collide as if they were independent STAs, only sensing the medium (and not each other’s state).  That is, the PHY can simply provide a PHY-</w:t>
      </w:r>
      <w:proofErr w:type="spellStart"/>
      <w:r>
        <w:rPr>
          <w:szCs w:val="22"/>
        </w:rPr>
        <w:t>CCA.indication</w:t>
      </w:r>
      <w:proofErr w:type="spellEnd"/>
      <w:r>
        <w:rPr>
          <w:szCs w:val="22"/>
        </w:rPr>
        <w:t xml:space="preserve"> to the other STAs that share it, whenever one STA is transmitting, to simulate the detection of a medium busy if it were an independent STA transmitting.</w:t>
      </w:r>
    </w:p>
    <w:p w14:paraId="119ED971" w14:textId="77777777" w:rsidR="005E7E8E" w:rsidRDefault="005E7E8E" w:rsidP="005E7E8E">
      <w:pPr>
        <w:rPr>
          <w:szCs w:val="22"/>
        </w:rPr>
      </w:pPr>
    </w:p>
    <w:p w14:paraId="16086DA4" w14:textId="77777777" w:rsidR="005E7E8E" w:rsidRDefault="005E7E8E" w:rsidP="005E7E8E">
      <w:pPr>
        <w:rPr>
          <w:szCs w:val="22"/>
        </w:rPr>
      </w:pPr>
      <w:proofErr w:type="gramStart"/>
      <w:r>
        <w:rPr>
          <w:szCs w:val="22"/>
        </w:rPr>
        <w:t>Both of these</w:t>
      </w:r>
      <w:proofErr w:type="gramEnd"/>
      <w:r>
        <w:rPr>
          <w:szCs w:val="22"/>
        </w:rPr>
        <w:t xml:space="preserve"> views result in similar behaviour for the </w:t>
      </w:r>
      <w:proofErr w:type="spellStart"/>
      <w:r>
        <w:rPr>
          <w:szCs w:val="22"/>
        </w:rPr>
        <w:t>backoff</w:t>
      </w:r>
      <w:proofErr w:type="spellEnd"/>
      <w:r>
        <w:rPr>
          <w:szCs w:val="22"/>
        </w:rPr>
        <w:t xml:space="preserve"> engine, when a collision occurs.  However, a key fundamental difference is how the STAs behave when one is running EDCA slot </w:t>
      </w:r>
      <w:proofErr w:type="spellStart"/>
      <w:r>
        <w:rPr>
          <w:szCs w:val="22"/>
        </w:rPr>
        <w:t>boundarires</w:t>
      </w:r>
      <w:proofErr w:type="spellEnd"/>
      <w:r>
        <w:rPr>
          <w:szCs w:val="22"/>
        </w:rPr>
        <w:t>/</w:t>
      </w:r>
      <w:proofErr w:type="spellStart"/>
      <w:r>
        <w:rPr>
          <w:szCs w:val="22"/>
        </w:rPr>
        <w:t>backoff</w:t>
      </w:r>
      <w:proofErr w:type="spellEnd"/>
      <w:r>
        <w:rPr>
          <w:szCs w:val="22"/>
        </w:rPr>
        <w:t xml:space="preserve">/etc. when another STA begins transmitting.  Currently, there is no specified behaviour to match the (expected?) behaviour that other such STAs should suspend their countdowns, just as if the medium were detected as busy.  This seems like an error and omission.  Without such behaviour, there will be numerous collisions between the STAs, as each completes a </w:t>
      </w:r>
      <w:proofErr w:type="spellStart"/>
      <w:r>
        <w:rPr>
          <w:szCs w:val="22"/>
        </w:rPr>
        <w:t>backoff</w:t>
      </w:r>
      <w:proofErr w:type="spellEnd"/>
      <w:r>
        <w:rPr>
          <w:szCs w:val="22"/>
        </w:rPr>
        <w:t xml:space="preserve"> and attempts transmission without regard to the transmissions of its “siblings”.</w:t>
      </w:r>
    </w:p>
    <w:p w14:paraId="5C62D8C9" w14:textId="77777777" w:rsidR="005E7E8E" w:rsidRDefault="005E7E8E" w:rsidP="005E7E8E">
      <w:pPr>
        <w:rPr>
          <w:szCs w:val="22"/>
        </w:rPr>
      </w:pPr>
    </w:p>
    <w:p w14:paraId="5723774D" w14:textId="77777777" w:rsidR="005E7E8E" w:rsidRPr="00004125" w:rsidRDefault="005E7E8E" w:rsidP="005E7E8E">
      <w:pPr>
        <w:rPr>
          <w:szCs w:val="22"/>
        </w:rPr>
      </w:pPr>
      <w:r>
        <w:rPr>
          <w:szCs w:val="22"/>
        </w:rPr>
        <w:t>Therefore, the proposed direction is to merge PHY-TXBUSY into PHY-CCA, such that the STAs controlled by the MM-SME will still perform channel access as if they were independent.</w:t>
      </w:r>
    </w:p>
    <w:p w14:paraId="06A4AE7A" w14:textId="77777777" w:rsidR="005E7E8E" w:rsidRDefault="005E7E8E" w:rsidP="005E7E8E"/>
    <w:p w14:paraId="76C62834" w14:textId="77777777" w:rsidR="005E7E8E" w:rsidRPr="003E6F6E" w:rsidRDefault="005E7E8E" w:rsidP="005E7E8E">
      <w:pPr>
        <w:rPr>
          <w:u w:val="single"/>
        </w:rPr>
      </w:pPr>
      <w:r w:rsidRPr="00CB1F77">
        <w:rPr>
          <w:highlight w:val="yellow"/>
          <w:u w:val="single"/>
        </w:rPr>
        <w:t>Proposed Resolution:</w:t>
      </w:r>
    </w:p>
    <w:p w14:paraId="2B014156" w14:textId="77777777" w:rsidR="005E7E8E" w:rsidRDefault="005E7E8E" w:rsidP="005E7E8E"/>
    <w:p w14:paraId="6DEBF2A1" w14:textId="77777777" w:rsidR="002C66E1" w:rsidRDefault="002C66E1" w:rsidP="005E7E8E">
      <w:r>
        <w:t>Revised.</w:t>
      </w:r>
    </w:p>
    <w:p w14:paraId="05359DBF" w14:textId="77777777" w:rsidR="002C66E1" w:rsidRDefault="002C66E1" w:rsidP="005E7E8E"/>
    <w:p w14:paraId="6A345030" w14:textId="0FC7F603" w:rsidR="005E7E8E" w:rsidRDefault="005E7E8E" w:rsidP="005E7E8E">
      <w:r>
        <w:t xml:space="preserve">Add a paragraph to the end of </w:t>
      </w:r>
      <w:r w:rsidRPr="00EC223F">
        <w:t>8.3.5.12.3</w:t>
      </w:r>
      <w:r>
        <w:t xml:space="preserve"> (“When generated” for PHY-</w:t>
      </w:r>
      <w:proofErr w:type="spellStart"/>
      <w:r>
        <w:t>CCA.indication</w:t>
      </w:r>
      <w:proofErr w:type="spellEnd"/>
      <w:r>
        <w:t>):</w:t>
      </w:r>
    </w:p>
    <w:p w14:paraId="73F53A5E" w14:textId="77777777" w:rsidR="005E7E8E" w:rsidRDefault="005E7E8E" w:rsidP="005E7E8E">
      <w:pPr>
        <w:ind w:left="720"/>
      </w:pPr>
      <w:r>
        <w:t>When the PHY is supporting one or more MAC entities that are coordinated by an MM-SME, this primitive is generated upon PHY-TXSTART or PHY-TXEND actions from those MAC entities, as follows.  A PHY-</w:t>
      </w:r>
      <w:proofErr w:type="spellStart"/>
      <w:r>
        <w:t>CCA.indication</w:t>
      </w:r>
      <w:proofErr w:type="spellEnd"/>
      <w:r>
        <w:t xml:space="preserve"> with STATE set to BUSY is generated when the PHY issues a PHY-</w:t>
      </w:r>
      <w:proofErr w:type="spellStart"/>
      <w:r>
        <w:t>TXSTART.confirm</w:t>
      </w:r>
      <w:proofErr w:type="spellEnd"/>
      <w:r>
        <w:t xml:space="preserve"> primitive to one of the MAC entities coordinated by an MM-SME, and it is generated </w:t>
      </w:r>
      <w:r>
        <w:lastRenderedPageBreak/>
        <w:t>to all coordinated MAC entities except to the one to which it responds with the PHY-</w:t>
      </w:r>
      <w:proofErr w:type="spellStart"/>
      <w:r>
        <w:t>TXSTART.confirm</w:t>
      </w:r>
      <w:proofErr w:type="spellEnd"/>
      <w:r>
        <w:t xml:space="preserve"> primitive.  A PHY-</w:t>
      </w:r>
      <w:proofErr w:type="spellStart"/>
      <w:r>
        <w:t>CCA.indication</w:t>
      </w:r>
      <w:proofErr w:type="spellEnd"/>
      <w:r>
        <w:t xml:space="preserve"> with STATE set to IDLE is generated when the PHY issues a PHY-</w:t>
      </w:r>
      <w:proofErr w:type="spellStart"/>
      <w:r>
        <w:t>TXEND.confirm</w:t>
      </w:r>
      <w:proofErr w:type="spellEnd"/>
      <w:r>
        <w:t xml:space="preserve"> primitive to one of the MAC entities coordinated by an MM-SME, and it is generated to all coordinated MAC entities except to the one to which it responds with the PHY-</w:t>
      </w:r>
      <w:proofErr w:type="spellStart"/>
      <w:r>
        <w:t>TXEND.confirm</w:t>
      </w:r>
      <w:proofErr w:type="spellEnd"/>
      <w:r>
        <w:t xml:space="preserve"> primitive.  The ICI-REPORT parameter of the PHY-</w:t>
      </w:r>
      <w:proofErr w:type="spellStart"/>
      <w:r>
        <w:t>CCA.indication</w:t>
      </w:r>
      <w:proofErr w:type="spellEnd"/>
      <w:r>
        <w:t xml:space="preserve"> is set as described above.  The </w:t>
      </w:r>
      <w:proofErr w:type="spellStart"/>
      <w:r>
        <w:t>channel_list</w:t>
      </w:r>
      <w:proofErr w:type="spellEnd"/>
      <w:r>
        <w:t xml:space="preserve"> parameter is set to indicate the channels in use per the TXVECTOR of a PHY-</w:t>
      </w:r>
      <w:proofErr w:type="spellStart"/>
      <w:r>
        <w:t>TXSTART.request</w:t>
      </w:r>
      <w:proofErr w:type="spellEnd"/>
      <w:r>
        <w:t xml:space="preserve"> from </w:t>
      </w:r>
      <w:proofErr w:type="gramStart"/>
      <w:r>
        <w:t>an</w:t>
      </w:r>
      <w:proofErr w:type="gramEnd"/>
      <w:r>
        <w:t xml:space="preserve"> coordinated MAC entity, or is not present when the PHY-</w:t>
      </w:r>
      <w:proofErr w:type="spellStart"/>
      <w:r>
        <w:t>CCA.indication</w:t>
      </w:r>
      <w:proofErr w:type="spellEnd"/>
      <w:r>
        <w:t xml:space="preserve"> is generated in response to a PHY-</w:t>
      </w:r>
      <w:proofErr w:type="spellStart"/>
      <w:r>
        <w:t>TXEND.confirm</w:t>
      </w:r>
      <w:proofErr w:type="spellEnd"/>
      <w:r>
        <w:t xml:space="preserve"> from a coordinated MAC entity.</w:t>
      </w:r>
    </w:p>
    <w:p w14:paraId="21CD2ECC" w14:textId="41BF4EEC" w:rsidR="005E7E8E" w:rsidRDefault="005E7E8E" w:rsidP="005E7E8E"/>
    <w:p w14:paraId="63438E65" w14:textId="7DC80A89" w:rsidR="001070CD" w:rsidRDefault="001070CD" w:rsidP="005E7E8E">
      <w:r>
        <w:t>Delete the PHY-TXBUSY primitive</w:t>
      </w:r>
      <w:r w:rsidR="00A904B9">
        <w:t xml:space="preserve">s from clause (and all rows in Tables in clause 8 that discuss it).  </w:t>
      </w:r>
    </w:p>
    <w:p w14:paraId="7E492DB7" w14:textId="586BC0BD" w:rsidR="00A904B9" w:rsidRDefault="00A904B9" w:rsidP="005E7E8E"/>
    <w:p w14:paraId="38CDE4DB" w14:textId="46AD791D" w:rsidR="00A904B9" w:rsidRDefault="00A904B9" w:rsidP="005E7E8E">
      <w:r>
        <w:t>Delete 10.23.2.2 bullet (e).  (Draft 1.0 numbering)</w:t>
      </w:r>
    </w:p>
    <w:p w14:paraId="73B6D658" w14:textId="4849E2EE" w:rsidR="00A904B9" w:rsidRDefault="00A904B9" w:rsidP="005E7E8E"/>
    <w:p w14:paraId="5593B321" w14:textId="77777777" w:rsidR="00A904B9" w:rsidRDefault="00A904B9" w:rsidP="005E7E8E"/>
    <w:p w14:paraId="6C04CAA1" w14:textId="77777777" w:rsidR="007A53C9" w:rsidRDefault="005E7E8E" w:rsidP="005E7E8E">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A53C9" w:rsidRPr="007837C2" w14:paraId="15B412D0" w14:textId="77777777" w:rsidTr="00DA5ABB">
        <w:trPr>
          <w:trHeight w:val="1020"/>
        </w:trPr>
        <w:tc>
          <w:tcPr>
            <w:tcW w:w="738" w:type="dxa"/>
            <w:hideMark/>
          </w:tcPr>
          <w:p w14:paraId="0EDE6206"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1609</w:t>
            </w:r>
          </w:p>
        </w:tc>
        <w:tc>
          <w:tcPr>
            <w:tcW w:w="990" w:type="dxa"/>
            <w:hideMark/>
          </w:tcPr>
          <w:p w14:paraId="04634A70"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t>138.08</w:t>
            </w:r>
          </w:p>
        </w:tc>
        <w:tc>
          <w:tcPr>
            <w:tcW w:w="630" w:type="dxa"/>
            <w:hideMark/>
          </w:tcPr>
          <w:p w14:paraId="702B5E63"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4AD0E28B"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4A8FBB99" w14:textId="77777777" w:rsidR="007A53C9" w:rsidRPr="007837C2" w:rsidRDefault="007A53C9" w:rsidP="00DA5ABB">
            <w:pPr>
              <w:autoSpaceDE w:val="0"/>
              <w:autoSpaceDN w:val="0"/>
              <w:adjustRightInd w:val="0"/>
              <w:rPr>
                <w:rFonts w:ascii="Arial" w:hAnsi="Arial" w:cs="Arial"/>
                <w:sz w:val="20"/>
                <w:lang w:eastAsia="ja-JP" w:bidi="he-IL"/>
              </w:rPr>
            </w:pPr>
          </w:p>
        </w:tc>
        <w:tc>
          <w:tcPr>
            <w:tcW w:w="2880" w:type="dxa"/>
            <w:hideMark/>
          </w:tcPr>
          <w:p w14:paraId="071CB2E7" w14:textId="77777777" w:rsidR="007A53C9" w:rsidRPr="007837C2" w:rsidRDefault="007A53C9" w:rsidP="00DA5ABB">
            <w:pPr>
              <w:autoSpaceDE w:val="0"/>
              <w:autoSpaceDN w:val="0"/>
              <w:adjustRightInd w:val="0"/>
              <w:rPr>
                <w:rFonts w:ascii="Arial" w:hAnsi="Arial" w:cs="Arial"/>
                <w:sz w:val="20"/>
                <w:lang w:eastAsia="ja-JP" w:bidi="he-IL"/>
              </w:rPr>
            </w:pPr>
            <w:r w:rsidRPr="000978E7">
              <w:rPr>
                <w:rFonts w:ascii="Arial" w:hAnsi="Arial" w:cs="Arial"/>
                <w:sz w:val="20"/>
                <w:lang w:eastAsia="ja-JP" w:bidi="he-IL"/>
              </w:rPr>
              <w:t>IEEE 802.3 has been updated</w:t>
            </w:r>
          </w:p>
        </w:tc>
        <w:tc>
          <w:tcPr>
            <w:tcW w:w="2724" w:type="dxa"/>
            <w:hideMark/>
          </w:tcPr>
          <w:p w14:paraId="730804FB" w14:textId="77777777" w:rsidR="007A53C9" w:rsidRPr="007837C2" w:rsidRDefault="007A53C9" w:rsidP="00DA5ABB">
            <w:pPr>
              <w:autoSpaceDE w:val="0"/>
              <w:autoSpaceDN w:val="0"/>
              <w:adjustRightInd w:val="0"/>
              <w:rPr>
                <w:rFonts w:ascii="Arial" w:hAnsi="Arial" w:cs="Arial"/>
                <w:sz w:val="20"/>
                <w:lang w:eastAsia="ja-JP" w:bidi="he-IL"/>
              </w:rPr>
            </w:pPr>
            <w:r w:rsidRPr="000978E7">
              <w:rPr>
                <w:rFonts w:ascii="Arial" w:hAnsi="Arial" w:cs="Arial"/>
                <w:sz w:val="20"/>
                <w:lang w:eastAsia="ja-JP" w:bidi="he-IL"/>
              </w:rPr>
              <w:t>Update all clause 2 references for current versions</w:t>
            </w:r>
          </w:p>
        </w:tc>
      </w:tr>
    </w:tbl>
    <w:p w14:paraId="38427255" w14:textId="77777777" w:rsidR="007A53C9" w:rsidRDefault="007A53C9" w:rsidP="007A53C9"/>
    <w:p w14:paraId="6828E644" w14:textId="77777777" w:rsidR="007A53C9" w:rsidRDefault="007A53C9" w:rsidP="007A53C9">
      <w:pPr>
        <w:rPr>
          <w:u w:val="single"/>
        </w:rPr>
      </w:pPr>
      <w:r>
        <w:rPr>
          <w:u w:val="single"/>
        </w:rPr>
        <w:t>Discussion:</w:t>
      </w:r>
    </w:p>
    <w:p w14:paraId="0416B22C" w14:textId="77777777" w:rsidR="007A53C9" w:rsidRDefault="007A53C9" w:rsidP="007A53C9">
      <w:pPr>
        <w:rPr>
          <w:u w:val="single"/>
        </w:rPr>
      </w:pPr>
    </w:p>
    <w:p w14:paraId="75BDF1EF" w14:textId="77777777" w:rsidR="007A53C9" w:rsidRDefault="007A53C9" w:rsidP="007A53C9">
      <w:r w:rsidRPr="007A53C9">
        <w:t xml:space="preserve">The current normative reference to 802.3 is 802.3.-2012. </w:t>
      </w:r>
      <w:r>
        <w:t xml:space="preserve"> Since then, 802.3-2015 and 802.3-2018 have been published.</w:t>
      </w:r>
    </w:p>
    <w:p w14:paraId="12F7679F" w14:textId="77777777" w:rsidR="007A53C9" w:rsidRDefault="007A53C9" w:rsidP="007A53C9"/>
    <w:p w14:paraId="384EF3BD" w14:textId="77777777" w:rsidR="007A53C9" w:rsidRDefault="007A53C9" w:rsidP="007A53C9">
      <w:r>
        <w:t>To update the normative reference requires checking the references to 802.3 concepts within the 802.11 text, to confirm that no changes in 802.3 would invalidate the 802.11 assumptions in those references.</w:t>
      </w:r>
    </w:p>
    <w:p w14:paraId="47E95D3F" w14:textId="77777777" w:rsidR="007A53C9" w:rsidRDefault="007A53C9" w:rsidP="007A53C9"/>
    <w:p w14:paraId="5EAB0D94" w14:textId="77777777" w:rsidR="007A53C9" w:rsidRDefault="007A53C9" w:rsidP="007A53C9">
      <w:r>
        <w:t>It seems unlikely that any of the 802.3 concepts that 802.11 references have changed that much, but the work needs to be done to validate that this is correct.</w:t>
      </w:r>
    </w:p>
    <w:p w14:paraId="6334E2D8" w14:textId="77777777" w:rsidR="007A53C9" w:rsidRDefault="007A53C9" w:rsidP="007A53C9"/>
    <w:p w14:paraId="7EEF70E0" w14:textId="77777777" w:rsidR="007A53C9" w:rsidRDefault="007A53C9" w:rsidP="007A53C9">
      <w:r>
        <w:t>The above applies to all the references that would be touched by the proposed change “Update all clause 2 references for current versions.”</w:t>
      </w:r>
    </w:p>
    <w:p w14:paraId="42CA3D9B" w14:textId="77777777" w:rsidR="007A53C9" w:rsidRDefault="007A53C9" w:rsidP="007A53C9"/>
    <w:p w14:paraId="63AA4371" w14:textId="77777777" w:rsidR="007A53C9" w:rsidRPr="007A53C9" w:rsidRDefault="007A53C9" w:rsidP="007A53C9">
      <w:pPr>
        <w:rPr>
          <w:u w:val="single"/>
        </w:rPr>
      </w:pPr>
      <w:r w:rsidRPr="007A53C9">
        <w:rPr>
          <w:highlight w:val="yellow"/>
          <w:u w:val="single"/>
        </w:rPr>
        <w:t>Proposed Resolution:</w:t>
      </w:r>
    </w:p>
    <w:p w14:paraId="15EA219E" w14:textId="77777777" w:rsidR="007A53C9" w:rsidRDefault="007A53C9" w:rsidP="007A53C9"/>
    <w:p w14:paraId="5F7356DF" w14:textId="77777777" w:rsidR="002C66E1" w:rsidRDefault="002C66E1" w:rsidP="007A53C9">
      <w:r>
        <w:t>Rejected.</w:t>
      </w:r>
    </w:p>
    <w:p w14:paraId="1FAFC25D" w14:textId="77777777" w:rsidR="002C66E1" w:rsidRDefault="002C66E1" w:rsidP="007A53C9"/>
    <w:p w14:paraId="52185C86" w14:textId="66D8A145" w:rsidR="007A53C9" w:rsidRDefault="007A53C9" w:rsidP="007A53C9">
      <w:r>
        <w:t>To update any/all normative references in clause 2 requires the specific change to be provided, and a demonstration that the analysis has been done that such an update will not invalidate any 802.11 assumptions about the referenced concepts.</w:t>
      </w:r>
    </w:p>
    <w:p w14:paraId="350786AD" w14:textId="77777777" w:rsidR="0021322C" w:rsidRDefault="007A53C9" w:rsidP="007A53C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1322C" w:rsidRPr="007837C2" w14:paraId="5E5280A5" w14:textId="77777777" w:rsidTr="00DA5ABB">
        <w:trPr>
          <w:trHeight w:val="1530"/>
        </w:trPr>
        <w:tc>
          <w:tcPr>
            <w:tcW w:w="738" w:type="dxa"/>
            <w:hideMark/>
          </w:tcPr>
          <w:p w14:paraId="7CC67582"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1557</w:t>
            </w:r>
          </w:p>
        </w:tc>
        <w:tc>
          <w:tcPr>
            <w:tcW w:w="990" w:type="dxa"/>
            <w:hideMark/>
          </w:tcPr>
          <w:p w14:paraId="6496F42F"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0E22A7F0"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62915523"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7C7C0D55" w14:textId="77777777" w:rsidR="0021322C" w:rsidRPr="007837C2" w:rsidRDefault="0021322C" w:rsidP="00DA5ABB">
            <w:pPr>
              <w:autoSpaceDE w:val="0"/>
              <w:autoSpaceDN w:val="0"/>
              <w:adjustRightInd w:val="0"/>
              <w:rPr>
                <w:rFonts w:ascii="Arial" w:hAnsi="Arial" w:cs="Arial"/>
                <w:sz w:val="20"/>
                <w:lang w:eastAsia="ja-JP" w:bidi="he-IL"/>
              </w:rPr>
            </w:pPr>
          </w:p>
        </w:tc>
        <w:tc>
          <w:tcPr>
            <w:tcW w:w="2880" w:type="dxa"/>
            <w:hideMark/>
          </w:tcPr>
          <w:p w14:paraId="3E186C1E"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49F886A7"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1E1E1AD3" w14:textId="77777777" w:rsidR="0021322C" w:rsidRDefault="0021322C" w:rsidP="0021322C"/>
    <w:p w14:paraId="03F7E52D" w14:textId="77777777" w:rsidR="0021322C" w:rsidRPr="00C61AFE" w:rsidRDefault="0021322C" w:rsidP="0021322C">
      <w:pPr>
        <w:rPr>
          <w:u w:val="single"/>
        </w:rPr>
      </w:pPr>
      <w:r w:rsidRPr="00C61AFE">
        <w:rPr>
          <w:u w:val="single"/>
        </w:rPr>
        <w:t>Discussion:</w:t>
      </w:r>
    </w:p>
    <w:p w14:paraId="581F9EA0" w14:textId="77777777" w:rsidR="0021322C" w:rsidRDefault="0021322C" w:rsidP="0021322C"/>
    <w:p w14:paraId="50155191" w14:textId="77777777" w:rsidR="0021322C" w:rsidRDefault="0021322C" w:rsidP="0021322C">
      <w:r>
        <w:t>While HCF did originally derive from DCF, it has evolved a lot over time.  At this point, there is very little in common between the two, although there is some.  Some of the material is captured in 10.3.2 (</w:t>
      </w:r>
      <w:r w:rsidRPr="0021322C">
        <w:t>Procedures common to the DCF and EDCAF</w:t>
      </w:r>
      <w:r>
        <w:t xml:space="preserve">), but there are undoubtedly other aspects which are stated as applying to DCF, with the implied assumption that they therefore also apply to HCF.  It will require a detailed scrub and analysis to determine how to separate these concepts.  That said, it is likely a worthwhile exercise, as the behaviours which are attributed to DCF and only assumed to apply to HCF are becoming more difficult to </w:t>
      </w:r>
      <w:proofErr w:type="gramStart"/>
      <w:r>
        <w:t>maintain, and</w:t>
      </w:r>
      <w:proofErr w:type="gramEnd"/>
      <w:r>
        <w:t xml:space="preserve"> are hard for a reader to find when trying to understand HCF.</w:t>
      </w:r>
    </w:p>
    <w:p w14:paraId="5CE701AA" w14:textId="77777777" w:rsidR="0021322C" w:rsidRDefault="0021322C" w:rsidP="0021322C"/>
    <w:p w14:paraId="2537B65E" w14:textId="77777777" w:rsidR="0021322C" w:rsidRPr="0021322C" w:rsidRDefault="0021322C" w:rsidP="0021322C">
      <w:pPr>
        <w:rPr>
          <w:u w:val="single"/>
        </w:rPr>
      </w:pPr>
      <w:r w:rsidRPr="0021322C">
        <w:rPr>
          <w:highlight w:val="yellow"/>
          <w:u w:val="single"/>
        </w:rPr>
        <w:t>Proposed Resolution:</w:t>
      </w:r>
    </w:p>
    <w:p w14:paraId="655C054B" w14:textId="77777777" w:rsidR="0021322C" w:rsidRDefault="0021322C" w:rsidP="0021322C"/>
    <w:p w14:paraId="5429E843" w14:textId="77777777" w:rsidR="002C66E1" w:rsidRDefault="002C66E1" w:rsidP="0021322C">
      <w:r>
        <w:t>Rejected.</w:t>
      </w:r>
    </w:p>
    <w:p w14:paraId="78E3EA6B" w14:textId="77777777" w:rsidR="002C66E1" w:rsidRDefault="002C66E1" w:rsidP="0021322C"/>
    <w:p w14:paraId="16440396" w14:textId="66C04354" w:rsidR="0021322C" w:rsidRDefault="0021322C" w:rsidP="0021322C">
      <w:r w:rsidRPr="0021322C">
        <w:t>The comment fails to identify changes in sufficient detail so that the specific wording of the changes that will satisfy the commenter can be determined.</w:t>
      </w:r>
    </w:p>
    <w:p w14:paraId="567ECCDB" w14:textId="77777777" w:rsidR="002B428F" w:rsidRDefault="0021322C" w:rsidP="0021322C">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B428F" w:rsidRPr="00E9788E" w14:paraId="6EE3995F"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A3776C5" w14:textId="77777777" w:rsidR="002B428F" w:rsidRPr="00E9788E" w:rsidRDefault="002B428F" w:rsidP="00DA5ABB">
            <w:pPr>
              <w:jc w:val="right"/>
              <w:rPr>
                <w:sz w:val="24"/>
                <w:szCs w:val="24"/>
                <w:lang w:val="en-US"/>
              </w:rPr>
            </w:pPr>
            <w:r w:rsidRPr="00E9788E">
              <w:rPr>
                <w:rFonts w:ascii="Arial" w:hAnsi="Arial" w:cs="Arial"/>
                <w:color w:val="000000"/>
                <w:sz w:val="20"/>
                <w:lang w:val="en-US"/>
              </w:rPr>
              <w:lastRenderedPageBreak/>
              <w:t>1043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CD433D1" w14:textId="77777777" w:rsidR="002B428F" w:rsidRPr="00E9788E" w:rsidRDefault="002B428F" w:rsidP="00DA5ABB">
            <w:pPr>
              <w:jc w:val="right"/>
              <w:rPr>
                <w:sz w:val="24"/>
                <w:szCs w:val="24"/>
                <w:lang w:val="en-US"/>
              </w:rPr>
            </w:pPr>
            <w:r w:rsidRPr="00E9788E">
              <w:rPr>
                <w:rFonts w:ascii="Arial" w:hAnsi="Arial" w:cs="Arial"/>
                <w:color w:val="000000"/>
                <w:sz w:val="20"/>
                <w:lang w:val="en-US"/>
              </w:rPr>
              <w:t>318.60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3D4A101" w14:textId="77777777" w:rsidR="002B428F" w:rsidRPr="00E9788E" w:rsidRDefault="002B428F" w:rsidP="00DA5ABB">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F319986" w14:textId="77777777" w:rsidR="002B428F" w:rsidRPr="00E9788E" w:rsidRDefault="002B428F" w:rsidP="00DA5ABB">
            <w:pPr>
              <w:rPr>
                <w:sz w:val="24"/>
                <w:szCs w:val="24"/>
                <w:lang w:val="en-US"/>
              </w:rPr>
            </w:pPr>
            <w:r w:rsidRPr="00E9788E">
              <w:rPr>
                <w:rFonts w:ascii="Arial" w:hAnsi="Arial" w:cs="Arial"/>
                <w:color w:val="000000"/>
                <w:sz w:val="20"/>
                <w:lang w:val="en-US"/>
              </w:rPr>
              <w:t>DMG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CDB94AD"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r w:rsidR="002B428F" w:rsidRPr="00E9788E" w14:paraId="774F6071"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C7FBA43" w14:textId="77777777" w:rsidR="002B428F" w:rsidRPr="00E9788E" w:rsidRDefault="002B428F" w:rsidP="00DA5ABB">
            <w:pPr>
              <w:jc w:val="right"/>
              <w:rPr>
                <w:sz w:val="24"/>
                <w:szCs w:val="24"/>
                <w:lang w:val="en-US"/>
              </w:rPr>
            </w:pPr>
            <w:r w:rsidRPr="00E9788E">
              <w:rPr>
                <w:rFonts w:ascii="Arial" w:hAnsi="Arial" w:cs="Arial"/>
                <w:color w:val="000000"/>
                <w:sz w:val="20"/>
                <w:lang w:val="en-US"/>
              </w:rPr>
              <w:t>1044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B1973C8" w14:textId="77777777" w:rsidR="002B428F" w:rsidRPr="00E9788E" w:rsidRDefault="002B428F" w:rsidP="00DA5ABB">
            <w:pPr>
              <w:jc w:val="right"/>
              <w:rPr>
                <w:sz w:val="24"/>
                <w:szCs w:val="24"/>
                <w:lang w:val="en-US"/>
              </w:rPr>
            </w:pPr>
            <w:r w:rsidRPr="00E9788E">
              <w:rPr>
                <w:rFonts w:ascii="Arial" w:hAnsi="Arial" w:cs="Arial"/>
                <w:color w:val="000000"/>
                <w:sz w:val="20"/>
                <w:lang w:val="en-US"/>
              </w:rPr>
              <w:t>319.03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A7B9885" w14:textId="77777777" w:rsidR="002B428F" w:rsidRPr="00E9788E" w:rsidRDefault="002B428F" w:rsidP="00DA5ABB">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5297107D" w14:textId="77777777" w:rsidR="002B428F" w:rsidRPr="00E9788E" w:rsidRDefault="002B428F" w:rsidP="00DA5ABB">
            <w:pPr>
              <w:rPr>
                <w:sz w:val="24"/>
                <w:szCs w:val="24"/>
                <w:lang w:val="en-US"/>
              </w:rPr>
            </w:pPr>
            <w:r w:rsidRPr="00E9788E">
              <w:rPr>
                <w:rFonts w:ascii="Arial" w:hAnsi="Arial" w:cs="Arial"/>
                <w:color w:val="000000"/>
                <w:sz w:val="20"/>
                <w:lang w:val="en-US"/>
              </w:rPr>
              <w:t>S1G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8607404"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r w:rsidR="002B428F" w:rsidRPr="00E9788E" w14:paraId="7968FC3E"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B33C896" w14:textId="77777777" w:rsidR="002B428F" w:rsidRPr="00E9788E" w:rsidRDefault="002B428F" w:rsidP="00DA5ABB">
            <w:pPr>
              <w:jc w:val="right"/>
              <w:rPr>
                <w:sz w:val="24"/>
                <w:szCs w:val="24"/>
                <w:lang w:val="en-US"/>
              </w:rPr>
            </w:pPr>
            <w:r w:rsidRPr="00E9788E">
              <w:rPr>
                <w:rFonts w:ascii="Arial" w:hAnsi="Arial" w:cs="Arial"/>
                <w:color w:val="000000"/>
                <w:sz w:val="20"/>
                <w:lang w:val="en-US"/>
              </w:rPr>
              <w:t>1045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CA2EDF2" w14:textId="77777777" w:rsidR="002B428F" w:rsidRPr="00E9788E" w:rsidRDefault="002B428F" w:rsidP="00DA5ABB">
            <w:pPr>
              <w:jc w:val="right"/>
              <w:rPr>
                <w:sz w:val="24"/>
                <w:szCs w:val="24"/>
                <w:lang w:val="en-US"/>
              </w:rPr>
            </w:pPr>
            <w:r w:rsidRPr="00E9788E">
              <w:rPr>
                <w:rFonts w:ascii="Arial" w:hAnsi="Arial" w:cs="Arial"/>
                <w:color w:val="000000"/>
                <w:sz w:val="20"/>
                <w:lang w:val="en-US"/>
              </w:rPr>
              <w:t>335.64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218F3362" w14:textId="77777777" w:rsidR="002B428F" w:rsidRPr="00E9788E" w:rsidRDefault="002B428F" w:rsidP="00DA5ABB">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DB3019C" w14:textId="77777777" w:rsidR="002B428F" w:rsidRPr="00E9788E" w:rsidRDefault="002B428F" w:rsidP="00DA5ABB">
            <w:pPr>
              <w:rPr>
                <w:sz w:val="24"/>
                <w:szCs w:val="24"/>
                <w:lang w:val="en-US"/>
              </w:rPr>
            </w:pPr>
            <w:r w:rsidRPr="00E9788E">
              <w:rPr>
                <w:rFonts w:ascii="Arial" w:hAnsi="Arial" w:cs="Arial"/>
                <w:color w:val="000000"/>
                <w:sz w:val="20"/>
                <w:lang w:val="en-US"/>
              </w:rPr>
              <w:t>DMG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REASSOCIATE.request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7516A55"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r w:rsidR="002B428F" w:rsidRPr="00E9788E" w14:paraId="3D3B4621"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BA1CDA9" w14:textId="77777777" w:rsidR="002B428F" w:rsidRPr="00E9788E" w:rsidRDefault="002B428F" w:rsidP="00DA5ABB">
            <w:pPr>
              <w:jc w:val="right"/>
              <w:rPr>
                <w:sz w:val="24"/>
                <w:szCs w:val="24"/>
                <w:lang w:val="en-US"/>
              </w:rPr>
            </w:pPr>
            <w:r w:rsidRPr="00E9788E">
              <w:rPr>
                <w:rFonts w:ascii="Arial" w:hAnsi="Arial" w:cs="Arial"/>
                <w:color w:val="000000"/>
                <w:sz w:val="20"/>
                <w:lang w:val="en-US"/>
              </w:rPr>
              <w:t>1046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5B9F0B" w14:textId="77777777" w:rsidR="002B428F" w:rsidRPr="00E9788E" w:rsidRDefault="002B428F" w:rsidP="00DA5ABB">
            <w:pPr>
              <w:jc w:val="right"/>
              <w:rPr>
                <w:sz w:val="24"/>
                <w:szCs w:val="24"/>
                <w:lang w:val="en-US"/>
              </w:rPr>
            </w:pPr>
            <w:r w:rsidRPr="00E9788E">
              <w:rPr>
                <w:rFonts w:ascii="Arial" w:hAnsi="Arial" w:cs="Arial"/>
                <w:color w:val="000000"/>
                <w:sz w:val="20"/>
                <w:lang w:val="en-US"/>
              </w:rPr>
              <w:t>336.06</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AF129E2" w14:textId="77777777" w:rsidR="002B428F" w:rsidRPr="00E9788E" w:rsidRDefault="002B428F" w:rsidP="00DA5ABB">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0E0A87B" w14:textId="77777777" w:rsidR="002B428F" w:rsidRPr="00E9788E" w:rsidRDefault="002B428F" w:rsidP="00DA5ABB">
            <w:pPr>
              <w:rPr>
                <w:sz w:val="24"/>
                <w:szCs w:val="24"/>
                <w:lang w:val="en-US"/>
              </w:rPr>
            </w:pPr>
            <w:r w:rsidRPr="00E9788E">
              <w:rPr>
                <w:rFonts w:ascii="Arial" w:hAnsi="Arial" w:cs="Arial"/>
                <w:color w:val="000000"/>
                <w:sz w:val="20"/>
                <w:lang w:val="en-US"/>
              </w:rPr>
              <w:t>S1G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REASSOCIATE.request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5AC4763"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bl>
    <w:p w14:paraId="25FE3D6D" w14:textId="77777777" w:rsidR="002B428F" w:rsidRDefault="002B428F" w:rsidP="002B428F"/>
    <w:p w14:paraId="22D870B3" w14:textId="77777777" w:rsidR="002B428F" w:rsidRPr="00C61AFE" w:rsidRDefault="002B428F" w:rsidP="002B428F">
      <w:pPr>
        <w:rPr>
          <w:u w:val="single"/>
        </w:rPr>
      </w:pPr>
      <w:r w:rsidRPr="00C61AFE">
        <w:rPr>
          <w:u w:val="single"/>
        </w:rPr>
        <w:t>Discussion:</w:t>
      </w:r>
    </w:p>
    <w:p w14:paraId="64684AF5" w14:textId="77777777" w:rsidR="002B428F" w:rsidRDefault="002B428F" w:rsidP="002B428F"/>
    <w:p w14:paraId="1010813B" w14:textId="72CD374C" w:rsidR="002B428F" w:rsidRDefault="002B428F" w:rsidP="002B428F">
      <w:r>
        <w:t>It’s unclear what information from these Capabilities elements is needed at the time of JOIN.  However, any information provided to the MAC via JOIN, will be available at the time of (RE)ASSOCIATE, so it doesn’t seem to hurt anything to move these to the earlier step.</w:t>
      </w:r>
    </w:p>
    <w:p w14:paraId="45CF5CDD" w14:textId="3F2A66AC" w:rsidR="002B428F" w:rsidRDefault="002B428F" w:rsidP="002B428F"/>
    <w:p w14:paraId="65D39D88" w14:textId="77777777" w:rsidR="001B47A8" w:rsidRDefault="002B428F" w:rsidP="002B428F">
      <w:r>
        <w:t xml:space="preserve">It is noted that the ARC SC has an agenda item (that they hope to get to, one of these days </w:t>
      </w:r>
      <w:r>
        <w:rPr>
          <w:rFonts w:ascii="Segoe UI Emoji" w:eastAsia="Segoe UI Emoji" w:hAnsi="Segoe UI Emoji" w:cs="Segoe UI Emoji"/>
        </w:rPr>
        <w:t xml:space="preserve">😊) </w:t>
      </w:r>
      <w:r w:rsidRPr="002B428F">
        <w:t>to look at MLME-</w:t>
      </w:r>
      <w:r w:rsidR="001B47A8">
        <w:t>RESET</w:t>
      </w:r>
      <w:r>
        <w:t>,</w:t>
      </w:r>
      <w:r w:rsidR="001B47A8">
        <w:t xml:space="preserve"> MLME-START and</w:t>
      </w:r>
      <w:r>
        <w:t xml:space="preserve"> M</w:t>
      </w:r>
      <w:r w:rsidR="001B47A8">
        <w:t xml:space="preserve">LME-JOIN, to determine if these are adequately specified and serve a real purpose to have separated as they are.  This could be extended to look at MLME-(RE)ASSOCIATE as well, and </w:t>
      </w:r>
      <w:proofErr w:type="gramStart"/>
      <w:r w:rsidR="001B47A8">
        <w:t>in particular to</w:t>
      </w:r>
      <w:proofErr w:type="gramEnd"/>
      <w:r w:rsidR="001B47A8">
        <w:t xml:space="preserve"> look at the parameters passed to all the above to make sure the logical flow of information from MLME to MAC makes sense.  </w:t>
      </w:r>
    </w:p>
    <w:p w14:paraId="38CE55F8" w14:textId="77777777" w:rsidR="001B47A8" w:rsidRDefault="001B47A8" w:rsidP="002B428F"/>
    <w:p w14:paraId="58B1ACE6" w14:textId="781831CA" w:rsidR="002B428F" w:rsidRDefault="001B47A8" w:rsidP="002B428F">
      <w:r>
        <w:t>But, such study by ARC will take some time.  As noted above, the change requested does not seem to cause any possible harm, and it does make the treatment of the various Capabilities elements consistent, so it is probably a good immediate step.</w:t>
      </w:r>
    </w:p>
    <w:p w14:paraId="643A814F" w14:textId="77777777" w:rsidR="002B428F" w:rsidRDefault="002B428F" w:rsidP="002B428F"/>
    <w:p w14:paraId="337F9B7A" w14:textId="77777777" w:rsidR="002B428F" w:rsidRPr="0021322C" w:rsidRDefault="002B428F" w:rsidP="002B428F">
      <w:pPr>
        <w:rPr>
          <w:u w:val="single"/>
        </w:rPr>
      </w:pPr>
      <w:r w:rsidRPr="0021322C">
        <w:rPr>
          <w:highlight w:val="yellow"/>
          <w:u w:val="single"/>
        </w:rPr>
        <w:t>Proposed Resolution:</w:t>
      </w:r>
    </w:p>
    <w:p w14:paraId="417C60C0" w14:textId="77777777" w:rsidR="002B428F" w:rsidRDefault="002B428F" w:rsidP="002B428F"/>
    <w:p w14:paraId="3BCEC517" w14:textId="77777777" w:rsidR="002C66E1" w:rsidRDefault="002C66E1" w:rsidP="002B428F">
      <w:r>
        <w:t>Revised.</w:t>
      </w:r>
    </w:p>
    <w:p w14:paraId="71AA4900" w14:textId="77777777" w:rsidR="002C66E1" w:rsidRDefault="002C66E1" w:rsidP="002B428F"/>
    <w:p w14:paraId="5B987FE3" w14:textId="066BD3D5" w:rsidR="002B428F" w:rsidRDefault="001B47A8" w:rsidP="002B428F">
      <w:r>
        <w:t xml:space="preserve">In </w:t>
      </w:r>
      <w:r w:rsidRPr="001B47A8">
        <w:t>6.3.4.2.2</w:t>
      </w:r>
      <w:r>
        <w:t>, add “DMG Capabilities” and “S1G Capabilities” to the parameter list for MLME-</w:t>
      </w:r>
      <w:proofErr w:type="spellStart"/>
      <w:r>
        <w:t>JOIN.request</w:t>
      </w:r>
      <w:proofErr w:type="spellEnd"/>
      <w:r>
        <w:t>, after VHT Capabilities.</w:t>
      </w:r>
    </w:p>
    <w:p w14:paraId="4447EA6E" w14:textId="15F94598" w:rsidR="001B47A8" w:rsidRDefault="001B47A8" w:rsidP="002B428F"/>
    <w:p w14:paraId="16EFA493" w14:textId="396BD5EC" w:rsidR="001B47A8" w:rsidRDefault="001B47A8" w:rsidP="002B428F">
      <w:r>
        <w:t>Copy the rows for “DMG Capabilities” and “S1G Capabilities” from the table in 6.3.7.2.2 (</w:t>
      </w:r>
      <w:r w:rsidRPr="001B47A8">
        <w:t>MLME-</w:t>
      </w:r>
      <w:proofErr w:type="spellStart"/>
      <w:r w:rsidRPr="001B47A8">
        <w:t>ASSOCIATE.request</w:t>
      </w:r>
      <w:r>
        <w:t>’s</w:t>
      </w:r>
      <w:proofErr w:type="spellEnd"/>
      <w:r>
        <w:t xml:space="preserve"> semantics subclause) to new rows inserted into the table in 6.3.4.2.2, after the “VHT Capabilities” row.</w:t>
      </w:r>
    </w:p>
    <w:p w14:paraId="78FA9054" w14:textId="3F7FDF4D" w:rsidR="001B47A8" w:rsidRDefault="001B47A8" w:rsidP="002B428F"/>
    <w:p w14:paraId="27A65F52" w14:textId="406BB74E" w:rsidR="001B47A8" w:rsidRDefault="001B47A8" w:rsidP="002B428F">
      <w:r>
        <w:t>Delete “DMG Capabilities” and “S1G Capabilities” from the parameter lists in 6.3.7.2.2, and 6.3.8.2.2.  Also, delete the rows for these parameters from the tables in those sub-clauses.</w:t>
      </w:r>
    </w:p>
    <w:p w14:paraId="1D68B611" w14:textId="77777777" w:rsidR="00207E34" w:rsidRDefault="002B428F" w:rsidP="002B428F">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07E34" w:rsidRPr="00E9788E" w14:paraId="5FA2F329"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F6888BB" w14:textId="77777777" w:rsidR="00207E34" w:rsidRPr="00E9788E" w:rsidRDefault="00207E34" w:rsidP="00DA5ABB">
            <w:pPr>
              <w:jc w:val="right"/>
              <w:rPr>
                <w:sz w:val="24"/>
                <w:szCs w:val="24"/>
                <w:lang w:val="en-US"/>
              </w:rPr>
            </w:pPr>
            <w:r w:rsidRPr="00E9788E">
              <w:rPr>
                <w:rFonts w:ascii="Arial" w:hAnsi="Arial" w:cs="Arial"/>
                <w:color w:val="000000"/>
                <w:sz w:val="20"/>
                <w:lang w:val="en-US"/>
              </w:rPr>
              <w:lastRenderedPageBreak/>
              <w:t>1417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527627" w14:textId="77777777" w:rsidR="00207E34" w:rsidRPr="00E9788E" w:rsidRDefault="00207E34" w:rsidP="00DA5ABB">
            <w:pPr>
              <w:jc w:val="right"/>
              <w:rPr>
                <w:sz w:val="24"/>
                <w:szCs w:val="24"/>
                <w:lang w:val="en-US"/>
              </w:rPr>
            </w:pPr>
            <w:r w:rsidRPr="00E9788E">
              <w:rPr>
                <w:rFonts w:ascii="Arial" w:hAnsi="Arial" w:cs="Arial"/>
                <w:color w:val="000000"/>
                <w:sz w:val="20"/>
                <w:lang w:val="en-US"/>
              </w:rPr>
              <w:t>288.49</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E8B98B3" w14:textId="77777777" w:rsidR="00207E34" w:rsidRPr="00E9788E" w:rsidRDefault="00207E34" w:rsidP="00DA5ABB">
            <w:pPr>
              <w:rPr>
                <w:sz w:val="24"/>
                <w:szCs w:val="24"/>
                <w:lang w:val="en-US"/>
              </w:rPr>
            </w:pPr>
            <w:r w:rsidRPr="00E9788E">
              <w:rPr>
                <w:rFonts w:ascii="Arial" w:hAnsi="Arial" w:cs="Arial"/>
                <w:color w:val="000000"/>
                <w:sz w:val="20"/>
                <w:lang w:val="en-US"/>
              </w:rPr>
              <w:t>6.3.3.2.2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C6DDF66" w14:textId="77777777" w:rsidR="00207E34" w:rsidRPr="00E9788E" w:rsidRDefault="00207E34" w:rsidP="00DA5ABB">
            <w:pPr>
              <w:rPr>
                <w:sz w:val="24"/>
                <w:szCs w:val="24"/>
                <w:lang w:val="en-US"/>
              </w:rPr>
            </w:pPr>
            <w:proofErr w:type="spellStart"/>
            <w:r w:rsidRPr="00E9788E">
              <w:rPr>
                <w:rFonts w:ascii="Arial" w:hAnsi="Arial" w:cs="Arial"/>
                <w:color w:val="000000"/>
                <w:sz w:val="20"/>
                <w:lang w:val="en-US"/>
              </w:rPr>
              <w:t>OperationalRateSet</w:t>
            </w:r>
            <w:proofErr w:type="spellEnd"/>
            <w:r w:rsidRPr="00E9788E">
              <w:rPr>
                <w:rFonts w:ascii="Arial" w:hAnsi="Arial" w:cs="Arial"/>
                <w:color w:val="000000"/>
                <w:sz w:val="20"/>
                <w:lang w:val="en-US"/>
              </w:rPr>
              <w:t>, HT Capabilities and VHT Capabilities need to be passed in MLME-</w:t>
            </w:r>
            <w:proofErr w:type="spellStart"/>
            <w:r w:rsidRPr="00E9788E">
              <w:rPr>
                <w:rFonts w:ascii="Arial" w:hAnsi="Arial" w:cs="Arial"/>
                <w:color w:val="000000"/>
                <w:sz w:val="20"/>
                <w:lang w:val="en-US"/>
              </w:rPr>
              <w:t>SCAN.request</w:t>
            </w:r>
            <w:proofErr w:type="spellEnd"/>
            <w:r w:rsidRPr="00E9788E">
              <w:rPr>
                <w:rFonts w:ascii="Arial" w:hAnsi="Arial" w:cs="Arial"/>
                <w:color w:val="000000"/>
                <w:sz w:val="20"/>
                <w:lang w:val="en-US"/>
              </w:rPr>
              <w:t xml:space="preserve"> when </w:t>
            </w:r>
            <w:proofErr w:type="spellStart"/>
            <w:r w:rsidRPr="00E9788E">
              <w:rPr>
                <w:rFonts w:ascii="Arial" w:hAnsi="Arial" w:cs="Arial"/>
                <w:color w:val="000000"/>
                <w:sz w:val="20"/>
                <w:lang w:val="en-US"/>
              </w:rPr>
              <w:t>ScanType</w:t>
            </w:r>
            <w:proofErr w:type="spellEnd"/>
            <w:r w:rsidRPr="00E9788E">
              <w:rPr>
                <w:rFonts w:ascii="Arial" w:hAnsi="Arial" w:cs="Arial"/>
                <w:color w:val="000000"/>
                <w:sz w:val="20"/>
                <w:lang w:val="en-US"/>
              </w:rPr>
              <w:t xml:space="preserve"> is ACTIVE, since they are in the Probe Request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E2013C2" w14:textId="77777777" w:rsidR="00207E34" w:rsidRPr="00E9788E" w:rsidRDefault="00207E34" w:rsidP="00DA5ABB">
            <w:pPr>
              <w:rPr>
                <w:sz w:val="24"/>
                <w:szCs w:val="24"/>
                <w:lang w:val="en-US"/>
              </w:rPr>
            </w:pPr>
            <w:r w:rsidRPr="00E9788E">
              <w:rPr>
                <w:rFonts w:ascii="Arial" w:hAnsi="Arial" w:cs="Arial"/>
                <w:color w:val="000000"/>
                <w:sz w:val="20"/>
                <w:lang w:val="en-US"/>
              </w:rPr>
              <w:t xml:space="preserve">At the end of the table in the referenced subclause, add the </w:t>
            </w:r>
            <w:proofErr w:type="spellStart"/>
            <w:r w:rsidRPr="00E9788E">
              <w:rPr>
                <w:rFonts w:ascii="Arial" w:hAnsi="Arial" w:cs="Arial"/>
                <w:color w:val="000000"/>
                <w:sz w:val="20"/>
                <w:lang w:val="en-US"/>
              </w:rPr>
              <w:t>OperationalRateSet</w:t>
            </w:r>
            <w:proofErr w:type="spellEnd"/>
            <w:r w:rsidRPr="00E9788E">
              <w:rPr>
                <w:rFonts w:ascii="Arial" w:hAnsi="Arial" w:cs="Arial"/>
                <w:color w:val="000000"/>
                <w:sz w:val="20"/>
                <w:lang w:val="en-US"/>
              </w:rPr>
              <w:t>, HT Capabilities and VHT Capabilities rows from the table in 6.3.4.2.2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adding "Present only if Only present if </w:t>
            </w:r>
            <w:proofErr w:type="spellStart"/>
            <w:r w:rsidRPr="00E9788E">
              <w:rPr>
                <w:rFonts w:ascii="Arial" w:hAnsi="Arial" w:cs="Arial"/>
                <w:color w:val="000000"/>
                <w:sz w:val="20"/>
                <w:lang w:val="en-US"/>
              </w:rPr>
              <w:t>ScanType</w:t>
            </w:r>
            <w:proofErr w:type="spellEnd"/>
            <w:r w:rsidRPr="00E9788E">
              <w:rPr>
                <w:rFonts w:ascii="Arial" w:hAnsi="Arial" w:cs="Arial"/>
                <w:color w:val="000000"/>
                <w:sz w:val="20"/>
                <w:lang w:val="en-US"/>
              </w:rPr>
              <w:t xml:space="preserve"> = ACTIVE." to the end of the rightmost cell of each added row</w:t>
            </w:r>
          </w:p>
        </w:tc>
      </w:tr>
    </w:tbl>
    <w:p w14:paraId="09574523" w14:textId="77777777" w:rsidR="00207E34" w:rsidRDefault="00207E34" w:rsidP="00207E34"/>
    <w:p w14:paraId="5F89A031" w14:textId="77777777" w:rsidR="00207E34" w:rsidRPr="00C61AFE" w:rsidRDefault="00207E34" w:rsidP="00207E34">
      <w:pPr>
        <w:rPr>
          <w:u w:val="single"/>
        </w:rPr>
      </w:pPr>
      <w:r w:rsidRPr="00C61AFE">
        <w:rPr>
          <w:u w:val="single"/>
        </w:rPr>
        <w:t>Discussion:</w:t>
      </w:r>
    </w:p>
    <w:p w14:paraId="3DD3553D" w14:textId="77777777" w:rsidR="00207E34" w:rsidRDefault="00207E34" w:rsidP="00207E34"/>
    <w:p w14:paraId="3B90FD9D" w14:textId="62EDF6B9" w:rsidR="00207E34" w:rsidRDefault="00207E34" w:rsidP="00207E34">
      <w:r>
        <w:t xml:space="preserve">It is noted that the ARC SC has an agenda item (that they hope to get to, one of these days </w:t>
      </w:r>
      <w:r>
        <w:rPr>
          <w:rFonts w:ascii="Segoe UI Emoji" w:eastAsia="Segoe UI Emoji" w:hAnsi="Segoe UI Emoji" w:cs="Segoe UI Emoji"/>
        </w:rPr>
        <w:t xml:space="preserve">😊) </w:t>
      </w:r>
      <w:r w:rsidRPr="002B428F">
        <w:t>to look at MLME-</w:t>
      </w:r>
      <w:r>
        <w:t xml:space="preserve">RESET, MLME-START and MLME-JOIN, to determine if these are adequately specified and serve a real purpose to have separated as they are.  This could be extended to look at the parameters passed to all the above to make sure the logical flow of information from MLME to MAC makes sense.  </w:t>
      </w:r>
    </w:p>
    <w:p w14:paraId="445E332C" w14:textId="77777777" w:rsidR="00207E34" w:rsidRDefault="00207E34" w:rsidP="00207E34"/>
    <w:p w14:paraId="6CDDEF3B" w14:textId="728D0D69" w:rsidR="00207E34" w:rsidRDefault="00207E34" w:rsidP="00207E34">
      <w:r>
        <w:t>But, such study by ARC will take some time.  The change requested does not seem to cause any possible harm, and it does seem necessary to populate the Probe Request frame, so it is probably a good immediate step.</w:t>
      </w:r>
    </w:p>
    <w:p w14:paraId="192F98E1" w14:textId="77777777" w:rsidR="00207E34" w:rsidRDefault="00207E34" w:rsidP="00207E34"/>
    <w:p w14:paraId="5208BFB0" w14:textId="77777777" w:rsidR="00207E34" w:rsidRPr="0021322C" w:rsidRDefault="00207E34" w:rsidP="00207E34">
      <w:pPr>
        <w:rPr>
          <w:u w:val="single"/>
        </w:rPr>
      </w:pPr>
      <w:r w:rsidRPr="0021322C">
        <w:rPr>
          <w:highlight w:val="yellow"/>
          <w:u w:val="single"/>
        </w:rPr>
        <w:t>Proposed Resolution:</w:t>
      </w:r>
    </w:p>
    <w:p w14:paraId="34AE9582" w14:textId="77777777" w:rsidR="00207E34" w:rsidRDefault="00207E34" w:rsidP="00207E34"/>
    <w:p w14:paraId="5C3A685A" w14:textId="77777777" w:rsidR="002C66E1" w:rsidRDefault="002C66E1" w:rsidP="00207E34">
      <w:r>
        <w:t>Revised.</w:t>
      </w:r>
    </w:p>
    <w:p w14:paraId="7D6D9BB0" w14:textId="77777777" w:rsidR="002C66E1" w:rsidRDefault="002C66E1" w:rsidP="00207E34"/>
    <w:p w14:paraId="05A7E350" w14:textId="47C220B5" w:rsidR="00207E34" w:rsidRDefault="00207E34" w:rsidP="00207E34">
      <w:r>
        <w:t>Add the parameters “</w:t>
      </w:r>
      <w:proofErr w:type="spellStart"/>
      <w:r>
        <w:t>OperationalRateSet</w:t>
      </w:r>
      <w:proofErr w:type="spellEnd"/>
      <w:r>
        <w:t>”, “HT Capabilities” and “VHT Capabilities” to the parameter list for MLME-</w:t>
      </w:r>
      <w:proofErr w:type="spellStart"/>
      <w:r>
        <w:t>SCAN.request</w:t>
      </w:r>
      <w:proofErr w:type="spellEnd"/>
      <w:r>
        <w:t xml:space="preserve"> in 6.3.3.2.2.</w:t>
      </w:r>
    </w:p>
    <w:p w14:paraId="3B7D8BA5" w14:textId="5A6302D2" w:rsidR="00207E34" w:rsidRDefault="00207E34" w:rsidP="00207E34"/>
    <w:p w14:paraId="23700FE0" w14:textId="62359D9C" w:rsidR="00207E34" w:rsidRDefault="00207E34" w:rsidP="00207E34">
      <w:r w:rsidRPr="00207E34">
        <w:t xml:space="preserve">At the end of the table in the referenced subclause, add the </w:t>
      </w:r>
      <w:proofErr w:type="spellStart"/>
      <w:r w:rsidRPr="00207E34">
        <w:t>OperationalRateSet</w:t>
      </w:r>
      <w:proofErr w:type="spellEnd"/>
      <w:r w:rsidRPr="00207E34">
        <w:t>, HT Capabilities and VHT Capabilities rows from the table in 6.3.4.2.2 (MLME-</w:t>
      </w:r>
      <w:proofErr w:type="spellStart"/>
      <w:r w:rsidRPr="00207E34">
        <w:t>JOIN.request</w:t>
      </w:r>
      <w:proofErr w:type="spellEnd"/>
      <w:r w:rsidRPr="00207E34">
        <w:t xml:space="preserve">), adding "Present only if </w:t>
      </w:r>
      <w:proofErr w:type="spellStart"/>
      <w:r w:rsidRPr="00207E34">
        <w:t>ScanType</w:t>
      </w:r>
      <w:proofErr w:type="spellEnd"/>
      <w:r w:rsidRPr="00207E34">
        <w:t xml:space="preserve"> = ACTIVE." to the end of the rightmost cell of each added row</w:t>
      </w:r>
      <w:r>
        <w:t>.</w:t>
      </w:r>
    </w:p>
    <w:p w14:paraId="7C4E076C" w14:textId="77777777" w:rsidR="00DA5ABB" w:rsidRDefault="00207E34" w:rsidP="00207E34">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DA5ABB" w:rsidRPr="00E9788E" w14:paraId="44D63DB8"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23A60B4" w14:textId="77777777" w:rsidR="00DA5ABB" w:rsidRPr="00E9788E" w:rsidRDefault="00DA5ABB" w:rsidP="00DA5ABB">
            <w:pPr>
              <w:jc w:val="right"/>
              <w:rPr>
                <w:sz w:val="24"/>
                <w:szCs w:val="24"/>
                <w:lang w:val="en-US"/>
              </w:rPr>
            </w:pPr>
            <w:r w:rsidRPr="00E9788E">
              <w:rPr>
                <w:rFonts w:ascii="Arial" w:hAnsi="Arial" w:cs="Arial"/>
                <w:color w:val="000000"/>
                <w:sz w:val="20"/>
                <w:lang w:val="en-US"/>
              </w:rPr>
              <w:lastRenderedPageBreak/>
              <w:t>1434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49CA705" w14:textId="77777777" w:rsidR="00DA5ABB" w:rsidRPr="00E9788E" w:rsidRDefault="00DA5ABB" w:rsidP="00DA5ABB">
            <w:pPr>
              <w:jc w:val="right"/>
              <w:rPr>
                <w:sz w:val="24"/>
                <w:szCs w:val="24"/>
                <w:lang w:val="en-US"/>
              </w:rPr>
            </w:pPr>
            <w:r w:rsidRPr="00E9788E">
              <w:rPr>
                <w:rFonts w:ascii="Arial" w:hAnsi="Arial" w:cs="Arial"/>
                <w:color w:val="000000"/>
                <w:sz w:val="20"/>
                <w:lang w:val="en-US"/>
              </w:rPr>
              <w:t>722.20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8C02530" w14:textId="77777777" w:rsidR="00DA5ABB" w:rsidRPr="00E9788E" w:rsidRDefault="00DA5ABB" w:rsidP="00DA5ABB">
            <w:pPr>
              <w:rPr>
                <w:sz w:val="24"/>
                <w:szCs w:val="24"/>
                <w:lang w:val="en-US"/>
              </w:rPr>
            </w:pPr>
            <w:r w:rsidRPr="00E9788E">
              <w:rPr>
                <w:rFonts w:ascii="Arial" w:hAnsi="Arial" w:cs="Arial"/>
                <w:color w:val="000000"/>
                <w:sz w:val="20"/>
                <w:lang w:val="en-US"/>
              </w:rPr>
              <w:t>8.3.5.14.2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E5F6905" w14:textId="77777777" w:rsidR="00DA5ABB" w:rsidRPr="00E9788E" w:rsidRDefault="00DA5ABB" w:rsidP="00DA5ABB">
            <w:pPr>
              <w:rPr>
                <w:sz w:val="24"/>
                <w:szCs w:val="24"/>
                <w:lang w:val="en-US"/>
              </w:rPr>
            </w:pPr>
            <w:r w:rsidRPr="00E9788E">
              <w:rPr>
                <w:rFonts w:ascii="Arial" w:hAnsi="Arial" w:cs="Arial"/>
                <w:color w:val="000000"/>
                <w:sz w:val="20"/>
                <w:lang w:val="en-US"/>
              </w:rPr>
              <w:t>No justification is given for including the RXVECTOR in PHY-</w:t>
            </w:r>
            <w:proofErr w:type="spellStart"/>
            <w:r w:rsidRPr="00E9788E">
              <w:rPr>
                <w:rFonts w:ascii="Arial" w:hAnsi="Arial" w:cs="Arial"/>
                <w:color w:val="000000"/>
                <w:sz w:val="20"/>
                <w:lang w:val="en-US"/>
              </w:rPr>
              <w:t>RXEND.indication</w:t>
            </w:r>
            <w:proofErr w:type="spellEnd"/>
            <w:r w:rsidRPr="00E9788E">
              <w:rPr>
                <w:rFonts w:ascii="Arial" w:hAnsi="Arial" w:cs="Arial"/>
                <w:color w:val="000000"/>
                <w:sz w:val="20"/>
                <w:lang w:val="en-US"/>
              </w:rPr>
              <w:t xml:space="preserve"> when </w:t>
            </w:r>
            <w:proofErr w:type="spellStart"/>
            <w:r w:rsidRPr="00E9788E">
              <w:rPr>
                <w:rFonts w:ascii="Arial" w:hAnsi="Arial" w:cs="Arial"/>
                <w:color w:val="000000"/>
                <w:sz w:val="20"/>
                <w:lang w:val="en-US"/>
              </w:rPr>
              <w:t>when</w:t>
            </w:r>
            <w:proofErr w:type="spellEnd"/>
            <w:r w:rsidRPr="00E9788E">
              <w:rPr>
                <w:rFonts w:ascii="Arial" w:hAnsi="Arial" w:cs="Arial"/>
                <w:color w:val="000000"/>
                <w:sz w:val="20"/>
                <w:lang w:val="en-US"/>
              </w:rPr>
              <w:t xml:space="preserve"> dot11RadioMeasurementActivated is true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D4CC2B4" w14:textId="77777777" w:rsidR="00DA5ABB" w:rsidRPr="00E9788E" w:rsidRDefault="00DA5ABB" w:rsidP="00DA5ABB">
            <w:pPr>
              <w:rPr>
                <w:sz w:val="24"/>
                <w:szCs w:val="24"/>
                <w:lang w:val="en-US"/>
              </w:rPr>
            </w:pPr>
            <w:r w:rsidRPr="00E9788E">
              <w:rPr>
                <w:rFonts w:ascii="Arial" w:hAnsi="Arial" w:cs="Arial"/>
                <w:color w:val="000000"/>
                <w:sz w:val="20"/>
                <w:lang w:val="en-US"/>
              </w:rPr>
              <w:t>Delete the last para of the referenced subclause. Delete ",</w:t>
            </w:r>
            <w:r w:rsidRPr="00E9788E">
              <w:rPr>
                <w:rFonts w:ascii="Arial" w:hAnsi="Arial" w:cs="Arial"/>
                <w:color w:val="000000"/>
                <w:sz w:val="20"/>
                <w:lang w:val="en-US"/>
              </w:rPr>
              <w:br/>
              <w:t>RXVECTOR" at line 61</w:t>
            </w:r>
          </w:p>
        </w:tc>
      </w:tr>
    </w:tbl>
    <w:p w14:paraId="6A0A9CE0" w14:textId="77777777" w:rsidR="00DA5ABB" w:rsidRDefault="00DA5ABB" w:rsidP="00DA5ABB"/>
    <w:p w14:paraId="38653EE5" w14:textId="77777777" w:rsidR="00DA5ABB" w:rsidRPr="00C61AFE" w:rsidRDefault="00DA5ABB" w:rsidP="00DA5ABB">
      <w:pPr>
        <w:rPr>
          <w:u w:val="single"/>
        </w:rPr>
      </w:pPr>
      <w:r w:rsidRPr="00C61AFE">
        <w:rPr>
          <w:u w:val="single"/>
        </w:rPr>
        <w:t>Discussion:</w:t>
      </w:r>
    </w:p>
    <w:p w14:paraId="1F2AAC03" w14:textId="4E3DEBE5" w:rsidR="00DA5ABB" w:rsidRDefault="00DA5ABB" w:rsidP="00DA5ABB"/>
    <w:p w14:paraId="388F7C8C" w14:textId="3B344E28" w:rsidR="002C66E1" w:rsidRDefault="002C66E1" w:rsidP="00DA5ABB">
      <w:r>
        <w:t>Context:</w:t>
      </w:r>
    </w:p>
    <w:p w14:paraId="60A71FFB" w14:textId="0682DD05" w:rsidR="002C66E1" w:rsidRDefault="002C66E1" w:rsidP="00DA5ABB"/>
    <w:p w14:paraId="6565AD74" w14:textId="02E6900A" w:rsidR="002C66E1" w:rsidRDefault="002C66E1" w:rsidP="00DA5ABB">
      <w:r>
        <w:rPr>
          <w:noProof/>
        </w:rPr>
        <w:drawing>
          <wp:inline distT="0" distB="0" distL="0" distR="0" wp14:anchorId="1D4760CE" wp14:editId="2AE088A3">
            <wp:extent cx="6400800" cy="46183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618355"/>
                    </a:xfrm>
                    <a:prstGeom prst="rect">
                      <a:avLst/>
                    </a:prstGeom>
                    <a:noFill/>
                    <a:ln>
                      <a:noFill/>
                    </a:ln>
                  </pic:spPr>
                </pic:pic>
              </a:graphicData>
            </a:graphic>
          </wp:inline>
        </w:drawing>
      </w:r>
    </w:p>
    <w:p w14:paraId="5557D922" w14:textId="77777777" w:rsidR="002C66E1" w:rsidRDefault="002C66E1" w:rsidP="00DA5ABB"/>
    <w:p w14:paraId="38EFF32C" w14:textId="4098799D" w:rsidR="00DA5ABB" w:rsidRDefault="002C66E1" w:rsidP="00DA5ABB">
      <w:r>
        <w:t>As can be seen by the (TXVECTOR and) RXVECTOR parameters tables in the PHY clauses (for example, Table 17-2, Table 19-1), the RXVECTOR has some parameters that are only known at the end of reception of a PPDU, like RCPI and SNR.  It is a bit unfortunate that latter clauses did not make this explicit like clause 17 does, by providing details of which PHY primitives use each of the parameters of the VECTORs, but it can be derived/assumed.</w:t>
      </w:r>
    </w:p>
    <w:p w14:paraId="6850B081" w14:textId="77777777" w:rsidR="00DA5ABB" w:rsidRDefault="00DA5ABB" w:rsidP="00DA5ABB"/>
    <w:p w14:paraId="7A9036AD" w14:textId="77777777" w:rsidR="00DA5ABB" w:rsidRPr="0021322C" w:rsidRDefault="00DA5ABB" w:rsidP="00DA5ABB">
      <w:pPr>
        <w:rPr>
          <w:u w:val="single"/>
        </w:rPr>
      </w:pPr>
      <w:r w:rsidRPr="0021322C">
        <w:rPr>
          <w:highlight w:val="yellow"/>
          <w:u w:val="single"/>
        </w:rPr>
        <w:t>Proposed Resolution:</w:t>
      </w:r>
    </w:p>
    <w:p w14:paraId="098E87AF" w14:textId="77777777" w:rsidR="00DA5ABB" w:rsidRDefault="00DA5ABB" w:rsidP="00DA5ABB"/>
    <w:p w14:paraId="6271D582" w14:textId="09CCF5B4" w:rsidR="00DA5ABB" w:rsidRDefault="002C66E1" w:rsidP="00DA5ABB">
      <w:r>
        <w:t>Rejected.</w:t>
      </w:r>
    </w:p>
    <w:p w14:paraId="16FAAB79" w14:textId="2990F376" w:rsidR="002C66E1" w:rsidRDefault="002C66E1" w:rsidP="00DA5ABB"/>
    <w:p w14:paraId="38D8B9AE" w14:textId="02388B20" w:rsidR="002C66E1" w:rsidRDefault="002C66E1" w:rsidP="00DA5ABB">
      <w:r>
        <w:t>There are parameters of the RXVECTOR which are clearly (if not explicitly, as in Table 17-2) generated only at the end of reception of a PPDU.  These parameters are provided to the MAC at the PHY-</w:t>
      </w:r>
      <w:proofErr w:type="spellStart"/>
      <w:r>
        <w:t>RXEND.indication</w:t>
      </w:r>
      <w:proofErr w:type="spellEnd"/>
      <w:r>
        <w:t>, in the RXVECTOR.</w:t>
      </w:r>
    </w:p>
    <w:p w14:paraId="5187537A" w14:textId="77777777" w:rsidR="00E01D13" w:rsidRDefault="00DA5ABB" w:rsidP="00DA5ABB">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B741F" w:rsidRPr="00E9788E" w14:paraId="17F145F7" w14:textId="77777777" w:rsidTr="004E5CD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383D6EB" w14:textId="77777777" w:rsidR="001B741F" w:rsidRPr="00E9788E" w:rsidRDefault="001B741F" w:rsidP="004E5CDE">
            <w:pPr>
              <w:jc w:val="right"/>
              <w:rPr>
                <w:sz w:val="24"/>
                <w:szCs w:val="24"/>
                <w:lang w:val="en-US"/>
              </w:rPr>
            </w:pPr>
            <w:r w:rsidRPr="00E9788E">
              <w:rPr>
                <w:rFonts w:ascii="Arial" w:hAnsi="Arial" w:cs="Arial"/>
                <w:color w:val="000000"/>
                <w:sz w:val="20"/>
                <w:lang w:val="en-US"/>
              </w:rPr>
              <w:lastRenderedPageBreak/>
              <w:t>1444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D8F400" w14:textId="77777777" w:rsidR="001B741F" w:rsidRPr="00E9788E" w:rsidRDefault="001B741F" w:rsidP="004E5CDE">
            <w:pPr>
              <w:jc w:val="right"/>
              <w:rPr>
                <w:sz w:val="24"/>
                <w:szCs w:val="24"/>
                <w:lang w:val="en-US"/>
              </w:rPr>
            </w:pPr>
            <w:r w:rsidRPr="00E9788E">
              <w:rPr>
                <w:rFonts w:ascii="Arial" w:hAnsi="Arial" w:cs="Arial"/>
                <w:color w:val="000000"/>
                <w:sz w:val="20"/>
                <w:lang w:val="en-US"/>
              </w:rPr>
              <w:t>1535.01</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5157CCA" w14:textId="77777777" w:rsidR="001B741F" w:rsidRPr="00E9788E" w:rsidRDefault="001B741F" w:rsidP="004E5CDE">
            <w:pPr>
              <w:rPr>
                <w:sz w:val="24"/>
                <w:szCs w:val="24"/>
                <w:lang w:val="en-US"/>
              </w:rPr>
            </w:pPr>
            <w:r w:rsidRPr="00E9788E">
              <w:rPr>
                <w:rFonts w:ascii="Arial" w:hAnsi="Arial" w:cs="Arial"/>
                <w:color w:val="000000"/>
                <w:sz w:val="20"/>
                <w:lang w:val="en-US"/>
              </w:rPr>
              <w:t>9.7.3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4613496" w14:textId="77777777" w:rsidR="001B741F" w:rsidRPr="00E9788E" w:rsidRDefault="001B741F" w:rsidP="004E5CDE">
            <w:pPr>
              <w:rPr>
                <w:sz w:val="24"/>
                <w:szCs w:val="24"/>
                <w:lang w:val="en-US"/>
              </w:rPr>
            </w:pPr>
            <w:r w:rsidRPr="00E9788E">
              <w:rPr>
                <w:rFonts w:ascii="Arial" w:hAnsi="Arial" w:cs="Arial"/>
                <w:color w:val="000000"/>
                <w:sz w:val="20"/>
                <w:lang w:val="en-US"/>
              </w:rPr>
              <w:t>The A-MPDU context tables randomly mix "MPDU" and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02B4B38" w14:textId="77777777" w:rsidR="001B741F" w:rsidRPr="00E9788E" w:rsidRDefault="001B741F" w:rsidP="004E5CDE">
            <w:pPr>
              <w:rPr>
                <w:sz w:val="24"/>
                <w:szCs w:val="24"/>
                <w:lang w:val="en-US"/>
              </w:rPr>
            </w:pPr>
            <w:r w:rsidRPr="00E9788E">
              <w:rPr>
                <w:rFonts w:ascii="Arial" w:hAnsi="Arial" w:cs="Arial"/>
                <w:color w:val="000000"/>
                <w:sz w:val="20"/>
                <w:lang w:val="en-US"/>
              </w:rPr>
              <w:t>Change "MPDU" to "frame" throughout Tables 9-491 to 9-496, when not preceded by "A-" (i.e. do not change "A-MPDU" to "A-frame")</w:t>
            </w:r>
          </w:p>
        </w:tc>
      </w:tr>
    </w:tbl>
    <w:p w14:paraId="1E15C510" w14:textId="77777777" w:rsidR="001B741F" w:rsidRDefault="001B741F" w:rsidP="001B741F"/>
    <w:p w14:paraId="60729E00" w14:textId="77777777" w:rsidR="00E01D13" w:rsidRPr="00C61AFE" w:rsidRDefault="00E01D13" w:rsidP="00E01D13">
      <w:pPr>
        <w:rPr>
          <w:u w:val="single"/>
        </w:rPr>
      </w:pPr>
      <w:r w:rsidRPr="00C61AFE">
        <w:rPr>
          <w:u w:val="single"/>
        </w:rPr>
        <w:t>Discussion:</w:t>
      </w:r>
    </w:p>
    <w:p w14:paraId="28245F89" w14:textId="4435BEBA" w:rsidR="00E01D13" w:rsidRDefault="00E01D13" w:rsidP="00E01D13"/>
    <w:p w14:paraId="5CE2AF4C" w14:textId="29CE2194" w:rsidR="001B741F" w:rsidRDefault="001B741F" w:rsidP="00E01D13">
      <w:r>
        <w:t>Context</w:t>
      </w:r>
      <w:r w:rsidR="002C474A">
        <w:t xml:space="preserve"> (page 1535 of D1.0)</w:t>
      </w:r>
      <w:r>
        <w:t>:</w:t>
      </w:r>
    </w:p>
    <w:p w14:paraId="10B1D12C" w14:textId="10B24CB2" w:rsidR="001B741F" w:rsidRDefault="001B741F" w:rsidP="00E01D13"/>
    <w:p w14:paraId="2334F5A0" w14:textId="3A74DD59" w:rsidR="001B741F" w:rsidRDefault="005E6664" w:rsidP="00E01D13">
      <w:r>
        <w:rPr>
          <w:noProof/>
        </w:rPr>
        <w:drawing>
          <wp:inline distT="0" distB="0" distL="0" distR="0" wp14:anchorId="32BFEF2A" wp14:editId="726AD9A7">
            <wp:extent cx="5832475" cy="6746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475" cy="6746875"/>
                    </a:xfrm>
                    <a:prstGeom prst="rect">
                      <a:avLst/>
                    </a:prstGeom>
                    <a:noFill/>
                    <a:ln>
                      <a:noFill/>
                    </a:ln>
                  </pic:spPr>
                </pic:pic>
              </a:graphicData>
            </a:graphic>
          </wp:inline>
        </w:drawing>
      </w:r>
    </w:p>
    <w:p w14:paraId="305C70B5" w14:textId="6459645C" w:rsidR="005E6664" w:rsidRDefault="005E6664" w:rsidP="00E01D13">
      <w:r>
        <w:t>(… and so on</w:t>
      </w:r>
      <w:r w:rsidR="002C474A">
        <w:t>, on following pages</w:t>
      </w:r>
      <w:r>
        <w:t>.)</w:t>
      </w:r>
    </w:p>
    <w:p w14:paraId="50F516DA" w14:textId="657A953D" w:rsidR="005E6664" w:rsidRDefault="005E6664" w:rsidP="00E01D13"/>
    <w:p w14:paraId="2ABC4284" w14:textId="1EC8D812" w:rsidR="005E6664" w:rsidRDefault="005E6664" w:rsidP="00E01D13">
      <w:r>
        <w:lastRenderedPageBreak/>
        <w:t>In the above, the uses of “MPDU” not preceded by “A</w:t>
      </w:r>
      <w:proofErr w:type="gramStart"/>
      <w:r>
        <w:t>-“ are</w:t>
      </w:r>
      <w:proofErr w:type="gramEnd"/>
      <w:r>
        <w:t xml:space="preserve"> </w:t>
      </w:r>
      <w:r w:rsidR="00E37872">
        <w:t>highlighted.  The existing uses of “frame” are indicated.</w:t>
      </w:r>
    </w:p>
    <w:p w14:paraId="1A15F133" w14:textId="77777777" w:rsidR="00E37872" w:rsidRDefault="00E37872" w:rsidP="00E01D13"/>
    <w:p w14:paraId="160FF893" w14:textId="0722C9A0" w:rsidR="00E01D13" w:rsidRDefault="00E37872" w:rsidP="00E01D13">
      <w:r>
        <w:t>Considering the “</w:t>
      </w:r>
      <w:proofErr w:type="gramStart"/>
      <w:r>
        <w:t>MPDU”s</w:t>
      </w:r>
      <w:proofErr w:type="gramEnd"/>
      <w:r>
        <w:t>:</w:t>
      </w:r>
    </w:p>
    <w:p w14:paraId="5C9DB11A" w14:textId="670638D0" w:rsidR="00E37872" w:rsidRDefault="00E37872" w:rsidP="00E37872">
      <w:pPr>
        <w:pStyle w:val="ListParagraph"/>
        <w:numPr>
          <w:ilvl w:val="0"/>
          <w:numId w:val="32"/>
        </w:numPr>
      </w:pPr>
      <w:r>
        <w:t xml:space="preserve">The first one is a cross-reference to the title of Table </w:t>
      </w:r>
      <w:proofErr w:type="gramStart"/>
      <w:r>
        <w:t>4-495, and</w:t>
      </w:r>
      <w:proofErr w:type="gramEnd"/>
      <w:r>
        <w:t xml:space="preserve"> could perhaps be an editing error.  None of the parallel Tables have an “MPDUs” in the title like this, and the title is more sensible without the “MPDUs”.  Suggest deleting the “MPDUs” from the title of Table 9-495.</w:t>
      </w:r>
    </w:p>
    <w:p w14:paraId="74BE802A" w14:textId="75462D6E" w:rsidR="00E37872" w:rsidRDefault="00E37872" w:rsidP="00E37872">
      <w:pPr>
        <w:pStyle w:val="ListParagraph"/>
        <w:numPr>
          <w:ilvl w:val="0"/>
          <w:numId w:val="32"/>
        </w:numPr>
      </w:pPr>
      <w:r>
        <w:t xml:space="preserve">The next three occurrences are </w:t>
      </w:r>
      <w:proofErr w:type="gramStart"/>
      <w:r>
        <w:t>actually occurrences</w:t>
      </w:r>
      <w:proofErr w:type="gramEnd"/>
      <w:r>
        <w:t xml:space="preserve"> of “S-MPDU”.  These should probably be left as-is, and excepted from the change, just like the “A-MPDU” occurrences are.  Suggest that modification to the proposed change.</w:t>
      </w:r>
    </w:p>
    <w:p w14:paraId="2049CF05" w14:textId="17087E5A" w:rsidR="00E37872" w:rsidRDefault="00E37872" w:rsidP="00E37872">
      <w:pPr>
        <w:pStyle w:val="ListParagraph"/>
        <w:numPr>
          <w:ilvl w:val="0"/>
          <w:numId w:val="32"/>
        </w:numPr>
      </w:pPr>
      <w:r>
        <w:t>The next occurrence is discussing a STA transmitting an A-</w:t>
      </w:r>
      <w:proofErr w:type="gramStart"/>
      <w:r>
        <w:t>MSDU, and</w:t>
      </w:r>
      <w:proofErr w:type="gramEnd"/>
      <w:r>
        <w:t xml:space="preserve"> saying such A-MSDUs might be carried in either an A-MPDU or an MDPU seems self-consistent.  Although the latter could be technically replaced by “frame”, the change seems unnecessary and perhaps undesirable.</w:t>
      </w:r>
    </w:p>
    <w:p w14:paraId="3E627755" w14:textId="5659AAA4" w:rsidR="00E37872" w:rsidRDefault="00E37872" w:rsidP="00E37872">
      <w:pPr>
        <w:pStyle w:val="ListParagraph"/>
        <w:numPr>
          <w:ilvl w:val="0"/>
          <w:numId w:val="32"/>
        </w:numPr>
      </w:pPr>
      <w:r>
        <w:t xml:space="preserve">The next occurrence is </w:t>
      </w:r>
      <w:r w:rsidR="0088017E">
        <w:t xml:space="preserve">on line 40, </w:t>
      </w:r>
      <w:r>
        <w:t>within the phrase “The 4095-octet MPDU length limit”.  This is a direct reference to the previous sentence.</w:t>
      </w:r>
      <w:r w:rsidR="0088017E">
        <w:t xml:space="preserve">  In that sentence, it could be claimed that this is referencing the A-MSDUs or MPDUs mentioned in the sentence, or the “QoS Data frame” toward the end of the sentence.  So, making this reference parallel to the usage in the prior sentence isn’t immediately clear.  Let’s set this aside, until the discussion on the use of “frame” in this text, below.</w:t>
      </w:r>
    </w:p>
    <w:p w14:paraId="48F438C8" w14:textId="7B2FCB38" w:rsidR="0088017E" w:rsidRDefault="0088017E" w:rsidP="00E37872">
      <w:pPr>
        <w:pStyle w:val="ListParagraph"/>
        <w:numPr>
          <w:ilvl w:val="0"/>
          <w:numId w:val="32"/>
        </w:numPr>
      </w:pPr>
      <w:r>
        <w:t>The remaining three occurrences (in the portion of Table 9-492 shown) could easily be argued to say either “MPDU” or “frame”</w:t>
      </w:r>
      <w:r w:rsidR="00112664">
        <w:t>, equivalently.  Let’s come back to these, also.</w:t>
      </w:r>
    </w:p>
    <w:p w14:paraId="739411EF" w14:textId="410987C5" w:rsidR="00112664" w:rsidRDefault="00112664" w:rsidP="00112664"/>
    <w:p w14:paraId="25AA7246" w14:textId="164E0B3E" w:rsidR="00112664" w:rsidRDefault="00112664" w:rsidP="00112664">
      <w:r>
        <w:t>Considering the “</w:t>
      </w:r>
      <w:proofErr w:type="spellStart"/>
      <w:proofErr w:type="gramStart"/>
      <w:r>
        <w:t>frame”s</w:t>
      </w:r>
      <w:proofErr w:type="spellEnd"/>
      <w:proofErr w:type="gramEnd"/>
      <w:r>
        <w:t>:</w:t>
      </w:r>
    </w:p>
    <w:p w14:paraId="4B1200D2" w14:textId="4ED41CC3" w:rsidR="00112664" w:rsidRDefault="00112664" w:rsidP="004E5CDE">
      <w:pPr>
        <w:pStyle w:val="ListParagraph"/>
        <w:numPr>
          <w:ilvl w:val="0"/>
          <w:numId w:val="32"/>
        </w:numPr>
      </w:pPr>
      <w:r>
        <w:t>The first usage is in the phrase, “one of the following immediate response frames:”.  This is a lead-in to the list below, of “Ack” and “</w:t>
      </w:r>
      <w:proofErr w:type="spellStart"/>
      <w:r>
        <w:t>BlockAck</w:t>
      </w:r>
      <w:proofErr w:type="spellEnd"/>
      <w:r>
        <w:t xml:space="preserve">”.  </w:t>
      </w:r>
      <w:proofErr w:type="gramStart"/>
      <w:r>
        <w:t>Both of these</w:t>
      </w:r>
      <w:proofErr w:type="gramEnd"/>
      <w:r>
        <w:t xml:space="preserve"> are names of MPDUs, where the naming is (by convention) done using the word “frame”.  (“Ack frame” and “</w:t>
      </w:r>
      <w:proofErr w:type="spellStart"/>
      <w:r>
        <w:t>BlockAck</w:t>
      </w:r>
      <w:proofErr w:type="spellEnd"/>
      <w:r>
        <w:t xml:space="preserve"> frame</w:t>
      </w:r>
      <w:proofErr w:type="gramStart"/>
      <w:r>
        <w:t>”)  Suggest</w:t>
      </w:r>
      <w:proofErr w:type="gramEnd"/>
      <w:r>
        <w:t xml:space="preserve"> that this should stay as “frame”.</w:t>
      </w:r>
    </w:p>
    <w:p w14:paraId="3A60402E" w14:textId="4D713787" w:rsidR="00112664" w:rsidRDefault="00112664" w:rsidP="004E5CDE">
      <w:pPr>
        <w:pStyle w:val="ListParagraph"/>
        <w:numPr>
          <w:ilvl w:val="0"/>
          <w:numId w:val="32"/>
        </w:numPr>
      </w:pPr>
      <w:r>
        <w:t xml:space="preserve">Similarly, the next occurrence is within the </w:t>
      </w:r>
      <w:proofErr w:type="gramStart"/>
      <w:r>
        <w:t>above mentioned</w:t>
      </w:r>
      <w:proofErr w:type="gramEnd"/>
      <w:r>
        <w:t xml:space="preserve"> reference to “</w:t>
      </w:r>
      <w:proofErr w:type="spellStart"/>
      <w:r>
        <w:t>BlockAck</w:t>
      </w:r>
      <w:proofErr w:type="spellEnd"/>
      <w:r>
        <w:t xml:space="preserve"> frame”, and should remain as is.</w:t>
      </w:r>
    </w:p>
    <w:p w14:paraId="0B6C01A6" w14:textId="1BE86C8A" w:rsidR="00112664" w:rsidRDefault="00112664" w:rsidP="004E5CDE">
      <w:pPr>
        <w:pStyle w:val="ListParagraph"/>
        <w:numPr>
          <w:ilvl w:val="0"/>
          <w:numId w:val="32"/>
        </w:numPr>
      </w:pPr>
      <w:r>
        <w:t>All 6 remaining occurrences are also within a context of naming a specific MPDU/frame type (“QoS Data frame”, “Ack frame”, or “</w:t>
      </w:r>
      <w:proofErr w:type="spellStart"/>
      <w:r>
        <w:t>BlockAck</w:t>
      </w:r>
      <w:proofErr w:type="spellEnd"/>
      <w:r>
        <w:t xml:space="preserve"> frame”).  These should all remain, as discussed just above.</w:t>
      </w:r>
    </w:p>
    <w:p w14:paraId="35D2967C" w14:textId="3E98A507" w:rsidR="0088017E" w:rsidRDefault="0088017E" w:rsidP="0088017E"/>
    <w:p w14:paraId="41759CE1" w14:textId="64213ED6" w:rsidR="00112664" w:rsidRDefault="00112664" w:rsidP="0088017E">
      <w:r>
        <w:t>So, several of the uses of “MPDU” should remain, and all the uses of “frame” should remain.  Thus, the commenter is right, that these are mixed in this context.  However, it is claimed that this is not “random”.  Rather, the word “frame” is used when referencing a specific frame type, and the word “MPDU” is used for other contexts when referencing this MAC concept in general.  Suggest that this is acceptable, and readable, and should be retained.</w:t>
      </w:r>
    </w:p>
    <w:p w14:paraId="486133B9" w14:textId="77777777" w:rsidR="00112664" w:rsidRDefault="00112664" w:rsidP="0088017E"/>
    <w:p w14:paraId="3B6F118C" w14:textId="6A747BFE" w:rsidR="0088017E" w:rsidRDefault="0088017E" w:rsidP="0088017E">
      <w:r>
        <w:t xml:space="preserve">Returning to the “MPDU” at line 40 in the example context above, if we agree to keep the sentence being referenced as a combination of A-MSDU and MPDU, as well as “frame”, then we are left to decide which is most logical for the specific phrase “The 4095-octet MPDU length limit”.  Note that there are many uses of “A-MPDU length limit” in the Standard (see 10.12.2), and some examples like “query response length limit (in the GAS context).  There are no examples of “frame length limit” anywhere in </w:t>
      </w:r>
      <w:proofErr w:type="spellStart"/>
      <w:r>
        <w:t>REVmd</w:t>
      </w:r>
      <w:proofErr w:type="spellEnd"/>
      <w:r>
        <w:t xml:space="preserve"> D1.0.  Suggest leaving this text as is, to say “MPDU length limit” as that seems to be the natural phrasing for this concept.</w:t>
      </w:r>
    </w:p>
    <w:p w14:paraId="11C5C0D4" w14:textId="6A833AA9" w:rsidR="00112664" w:rsidRDefault="00112664" w:rsidP="0088017E"/>
    <w:p w14:paraId="476E67B2" w14:textId="1E2AF29C" w:rsidR="00112664" w:rsidRDefault="00112664" w:rsidP="0088017E">
      <w:r>
        <w:t>Finally, returning to the last three occurrences of “MPDU” (in Table 9-492), we note that the introductory text to this sub-clause (9.7.3) on the preceding page, describes an A-MPDU as a sequence of either subframes or MPDUs.  That is, never as a sequence of “frames”.  And, the “subframes” being referenced are defined just above in 9.7.1 as containing an MPDU, not a “frame”.  So, it seems natural that these tables describing the information carried within A-MPDUs in various contexts would describe that information as types/examples of MPDUs, not as “</w:t>
      </w:r>
      <w:proofErr w:type="spellStart"/>
      <w:proofErr w:type="gramStart"/>
      <w:r>
        <w:t>frame”s</w:t>
      </w:r>
      <w:proofErr w:type="spellEnd"/>
      <w:r>
        <w:t>.</w:t>
      </w:r>
      <w:proofErr w:type="gramEnd"/>
      <w:r w:rsidR="002C474A">
        <w:t xml:space="preserve">  Suggest leaving these three occurrences as is.</w:t>
      </w:r>
    </w:p>
    <w:p w14:paraId="68CD81E7" w14:textId="2EFD622C" w:rsidR="0088017E" w:rsidRDefault="0088017E" w:rsidP="0088017E"/>
    <w:p w14:paraId="49ABF100" w14:textId="2FA707CE" w:rsidR="0088017E" w:rsidRDefault="0088017E" w:rsidP="0088017E">
      <w:r>
        <w:t xml:space="preserve">Thus, </w:t>
      </w:r>
      <w:r w:rsidR="002C474A">
        <w:t>in breaking down the example text above (all the occurrences on page 1535), no change is suggested.  Rather, we note back to the commenter that occurrences of “frame” make sense when referencing specific frame types (as per our general convention) and occurrences of “MPDU” make sense in other contexts.</w:t>
      </w:r>
    </w:p>
    <w:p w14:paraId="35E33D02" w14:textId="69A84107" w:rsidR="002C474A" w:rsidRDefault="002C474A" w:rsidP="0088017E"/>
    <w:p w14:paraId="76D3986F" w14:textId="728C76A3" w:rsidR="002C474A" w:rsidRDefault="002C474A" w:rsidP="0088017E">
      <w:r>
        <w:t>In looking at the rest of this subclause, the above “rules” seem to be applied consistently, with only a few exceptions.  Propose that the exceptions should be changed, and no other changes made.</w:t>
      </w:r>
    </w:p>
    <w:p w14:paraId="7DBFCB4F" w14:textId="77777777" w:rsidR="00E01D13" w:rsidRDefault="00E01D13" w:rsidP="00E01D13"/>
    <w:p w14:paraId="41E78079" w14:textId="77777777" w:rsidR="00E01D13" w:rsidRPr="0021322C" w:rsidRDefault="00E01D13" w:rsidP="00E01D13">
      <w:pPr>
        <w:rPr>
          <w:u w:val="single"/>
        </w:rPr>
      </w:pPr>
      <w:r w:rsidRPr="0021322C">
        <w:rPr>
          <w:highlight w:val="yellow"/>
          <w:u w:val="single"/>
        </w:rPr>
        <w:t>Proposed Resolution:</w:t>
      </w:r>
    </w:p>
    <w:p w14:paraId="693875A6" w14:textId="77777777" w:rsidR="00E01D13" w:rsidRDefault="00E01D13" w:rsidP="00E01D13"/>
    <w:p w14:paraId="36065D63" w14:textId="77777777" w:rsidR="00E01D13" w:rsidRDefault="00E01D13" w:rsidP="00E01D13">
      <w:r>
        <w:t>Revised.</w:t>
      </w:r>
    </w:p>
    <w:p w14:paraId="2D397103" w14:textId="77777777" w:rsidR="00E01D13" w:rsidRDefault="00E01D13" w:rsidP="00E01D13"/>
    <w:p w14:paraId="31A4FC9A" w14:textId="5541F513" w:rsidR="002C474A" w:rsidRDefault="002C474A" w:rsidP="00E01D13">
      <w:r>
        <w:t>In Table 9-492, change “QoS Null MPDU” to “QoS Null frame”, in all 4 occurrences.</w:t>
      </w:r>
    </w:p>
    <w:p w14:paraId="18F905D3" w14:textId="77777777" w:rsidR="002C474A" w:rsidRDefault="002C474A" w:rsidP="00E01D13"/>
    <w:p w14:paraId="0176F28A" w14:textId="217B79B6" w:rsidR="00E01D13" w:rsidRDefault="002C474A" w:rsidP="00E01D13">
      <w:r>
        <w:t>Change the title of Table 9-495 by deleting “MPDUs”</w:t>
      </w:r>
      <w:r w:rsidR="00E01D13">
        <w:t>.</w:t>
      </w:r>
    </w:p>
    <w:p w14:paraId="62EAC1D2" w14:textId="631A7E69" w:rsidR="002C474A" w:rsidRDefault="002C474A" w:rsidP="00E01D13"/>
    <w:p w14:paraId="0A707C48" w14:textId="565C1CB7" w:rsidR="002C474A" w:rsidRPr="00D3207C" w:rsidRDefault="002C474A" w:rsidP="00E01D13">
      <w:pPr>
        <w:rPr>
          <w:highlight w:val="cyan"/>
        </w:rPr>
      </w:pPr>
      <w:r w:rsidRPr="00D3207C">
        <w:rPr>
          <w:highlight w:val="cyan"/>
        </w:rPr>
        <w:t xml:space="preserve">[Beyond the scope of this comment, but fix while we’re here: </w:t>
      </w:r>
    </w:p>
    <w:p w14:paraId="26C683A1" w14:textId="5F6D6A28" w:rsidR="002C474A" w:rsidRPr="00D3207C" w:rsidRDefault="002C474A" w:rsidP="00E01D13">
      <w:pPr>
        <w:rPr>
          <w:highlight w:val="cyan"/>
        </w:rPr>
      </w:pPr>
      <w:r w:rsidRPr="00D3207C">
        <w:rPr>
          <w:highlight w:val="cyan"/>
        </w:rPr>
        <w:t>At P</w:t>
      </w:r>
      <w:r w:rsidR="00D7492C" w:rsidRPr="00D3207C">
        <w:rPr>
          <w:highlight w:val="cyan"/>
        </w:rPr>
        <w:t>1678L4</w:t>
      </w:r>
      <w:r w:rsidRPr="00D3207C">
        <w:rPr>
          <w:highlight w:val="cyan"/>
        </w:rPr>
        <w:t xml:space="preserve">, change </w:t>
      </w:r>
      <w:r w:rsidR="00D7492C" w:rsidRPr="00D3207C">
        <w:rPr>
          <w:highlight w:val="cyan"/>
        </w:rPr>
        <w:t xml:space="preserve">“Control MPDU” to “Control frame” and change </w:t>
      </w:r>
      <w:r w:rsidRPr="00D3207C">
        <w:rPr>
          <w:highlight w:val="cyan"/>
        </w:rPr>
        <w:t>“QoS Null MPDU” to “QoS Null frame.</w:t>
      </w:r>
    </w:p>
    <w:p w14:paraId="20A28B6E" w14:textId="20232C92" w:rsidR="002C474A" w:rsidRPr="00D3207C" w:rsidRDefault="002C474A" w:rsidP="002C474A">
      <w:pPr>
        <w:rPr>
          <w:highlight w:val="cyan"/>
        </w:rPr>
      </w:pPr>
      <w:r w:rsidRPr="00D3207C">
        <w:rPr>
          <w:highlight w:val="cyan"/>
        </w:rPr>
        <w:t>At P</w:t>
      </w:r>
      <w:r w:rsidR="00D7492C" w:rsidRPr="00D3207C">
        <w:rPr>
          <w:highlight w:val="cyan"/>
        </w:rPr>
        <w:t>1692L24</w:t>
      </w:r>
      <w:r w:rsidRPr="00D3207C">
        <w:rPr>
          <w:highlight w:val="cyan"/>
        </w:rPr>
        <w:t>, change “QoS Null MPDU” to “QoS Null frame.</w:t>
      </w:r>
    </w:p>
    <w:p w14:paraId="1FE9E51C" w14:textId="1200E7DE" w:rsidR="002C474A" w:rsidRDefault="00D7492C" w:rsidP="002C474A">
      <w:r w:rsidRPr="00D3207C">
        <w:rPr>
          <w:highlight w:val="cyan"/>
        </w:rPr>
        <w:t>]</w:t>
      </w:r>
    </w:p>
    <w:p w14:paraId="7675F94F" w14:textId="77777777" w:rsidR="002C474A" w:rsidRDefault="002C474A" w:rsidP="002C474A"/>
    <w:p w14:paraId="4B8DC4EC" w14:textId="77777777" w:rsidR="00797D5C" w:rsidRDefault="00E01D13" w:rsidP="00E01D13">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797D5C" w:rsidRPr="00E9788E" w14:paraId="6E6DA92A" w14:textId="77777777" w:rsidTr="004E5CD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370D698" w14:textId="77777777" w:rsidR="00797D5C" w:rsidRPr="00E9788E" w:rsidRDefault="00797D5C" w:rsidP="004E5CDE">
            <w:pPr>
              <w:jc w:val="right"/>
              <w:rPr>
                <w:sz w:val="24"/>
                <w:szCs w:val="24"/>
                <w:lang w:val="en-US"/>
              </w:rPr>
            </w:pPr>
            <w:r w:rsidRPr="00E9788E">
              <w:rPr>
                <w:rFonts w:ascii="Arial" w:hAnsi="Arial" w:cs="Arial"/>
                <w:color w:val="000000"/>
                <w:sz w:val="20"/>
                <w:lang w:val="en-US"/>
              </w:rPr>
              <w:lastRenderedPageBreak/>
              <w:t>1563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AE552EC" w14:textId="77777777" w:rsidR="00797D5C" w:rsidRPr="00E9788E" w:rsidRDefault="00797D5C" w:rsidP="004E5CDE">
            <w:pPr>
              <w:jc w:val="right"/>
              <w:rPr>
                <w:sz w:val="24"/>
                <w:szCs w:val="24"/>
                <w:lang w:val="en-US"/>
              </w:rPr>
            </w:pPr>
            <w:r w:rsidRPr="00E9788E">
              <w:rPr>
                <w:rFonts w:ascii="Arial" w:hAnsi="Arial" w:cs="Arial"/>
                <w:color w:val="000000"/>
                <w:sz w:val="20"/>
                <w:lang w:val="en-US"/>
              </w:rPr>
              <w:t>483.45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AAAE913" w14:textId="77777777" w:rsidR="00797D5C" w:rsidRPr="00E9788E" w:rsidRDefault="00797D5C" w:rsidP="004E5CDE">
            <w:pPr>
              <w:rPr>
                <w:sz w:val="24"/>
                <w:szCs w:val="24"/>
                <w:lang w:val="en-US"/>
              </w:rPr>
            </w:pPr>
            <w:r w:rsidRPr="00E9788E">
              <w:rPr>
                <w:rFonts w:ascii="Arial" w:hAnsi="Arial" w:cs="Arial"/>
                <w:color w:val="000000"/>
                <w:sz w:val="20"/>
                <w:lang w:val="en-US"/>
              </w:rPr>
              <w:t>6.3.56.1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9BC405E" w14:textId="77777777" w:rsidR="00797D5C" w:rsidRPr="00E9788E" w:rsidRDefault="00797D5C" w:rsidP="004E5CDE">
            <w:pPr>
              <w:rPr>
                <w:sz w:val="24"/>
                <w:szCs w:val="24"/>
                <w:lang w:val="en-US"/>
              </w:rPr>
            </w:pPr>
            <w:r w:rsidRPr="00E9788E">
              <w:rPr>
                <w:rFonts w:ascii="Arial" w:hAnsi="Arial" w:cs="Arial"/>
                <w:color w:val="000000"/>
                <w:sz w:val="20"/>
                <w:lang w:val="en-US"/>
              </w:rPr>
              <w:t>Why does FTM clearly indicate (in Figure 6-17) the MLME separately from the (local) Antenna, for purposes of showing t1, t2, t3 and t4, but Timing Measurement (Figure 6-16) doesn't?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5FE0E0C" w14:textId="77777777" w:rsidR="00797D5C" w:rsidRPr="00E9788E" w:rsidRDefault="00797D5C" w:rsidP="004E5CDE">
            <w:pPr>
              <w:rPr>
                <w:sz w:val="24"/>
                <w:szCs w:val="24"/>
                <w:lang w:val="en-US"/>
              </w:rPr>
            </w:pPr>
            <w:r w:rsidRPr="00E9788E">
              <w:rPr>
                <w:rFonts w:ascii="Arial" w:hAnsi="Arial" w:cs="Arial"/>
                <w:color w:val="000000"/>
                <w:sz w:val="20"/>
                <w:lang w:val="en-US"/>
              </w:rPr>
              <w:t xml:space="preserve">Show the Antenna connectors in Figure 6-16, </w:t>
            </w:r>
            <w:proofErr w:type="gramStart"/>
            <w:r w:rsidRPr="00E9788E">
              <w:rPr>
                <w:rFonts w:ascii="Arial" w:hAnsi="Arial" w:cs="Arial"/>
                <w:color w:val="000000"/>
                <w:sz w:val="20"/>
                <w:lang w:val="en-US"/>
              </w:rPr>
              <w:t>similar to</w:t>
            </w:r>
            <w:proofErr w:type="gramEnd"/>
            <w:r w:rsidRPr="00E9788E">
              <w:rPr>
                <w:rFonts w:ascii="Arial" w:hAnsi="Arial" w:cs="Arial"/>
                <w:color w:val="000000"/>
                <w:sz w:val="20"/>
                <w:lang w:val="en-US"/>
              </w:rPr>
              <w:t xml:space="preserve"> the way they appear in Figure 6-17.</w:t>
            </w:r>
          </w:p>
        </w:tc>
      </w:tr>
    </w:tbl>
    <w:p w14:paraId="7FFFA30B" w14:textId="77777777" w:rsidR="00797D5C" w:rsidRDefault="00797D5C" w:rsidP="00797D5C"/>
    <w:p w14:paraId="73819615" w14:textId="77777777" w:rsidR="00797D5C" w:rsidRPr="00C61AFE" w:rsidRDefault="00797D5C" w:rsidP="00797D5C">
      <w:pPr>
        <w:rPr>
          <w:u w:val="single"/>
        </w:rPr>
      </w:pPr>
      <w:r w:rsidRPr="00C61AFE">
        <w:rPr>
          <w:u w:val="single"/>
        </w:rPr>
        <w:t>Discussion:</w:t>
      </w:r>
    </w:p>
    <w:p w14:paraId="4D67A8ED" w14:textId="0D1EE7B1" w:rsidR="00797D5C" w:rsidRDefault="00797D5C" w:rsidP="00797D5C"/>
    <w:p w14:paraId="75AB2D2A" w14:textId="09886883" w:rsidR="00797D5C" w:rsidRDefault="00797D5C" w:rsidP="00797D5C">
      <w:r>
        <w:t>Context:</w:t>
      </w:r>
    </w:p>
    <w:p w14:paraId="511E1C04" w14:textId="0B25A8A9" w:rsidR="00797D5C" w:rsidRDefault="00797D5C" w:rsidP="00797D5C"/>
    <w:p w14:paraId="3EC421C1" w14:textId="313CF591" w:rsidR="00797D5C" w:rsidRDefault="00797D5C" w:rsidP="00797D5C">
      <w:r>
        <w:t>Current Figure 6-16:</w:t>
      </w:r>
    </w:p>
    <w:p w14:paraId="4FC7F0FD" w14:textId="26E13A17" w:rsidR="00797D5C" w:rsidRDefault="00B84F60" w:rsidP="00797D5C">
      <w:r>
        <w:object w:dxaOrig="10680" w:dyaOrig="3676" w14:anchorId="44F8B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4pt" o:ole="">
            <v:imagedata r:id="rId18" o:title=""/>
          </v:shape>
          <o:OLEObject Type="Embed" ProgID="Visio.Drawing.15" ShapeID="_x0000_i1025" DrawAspect="Content" ObjectID="_1603567095" r:id="rId19"/>
        </w:object>
      </w:r>
    </w:p>
    <w:p w14:paraId="524346D0" w14:textId="77777777" w:rsidR="00797D5C" w:rsidRDefault="00797D5C" w:rsidP="00797D5C"/>
    <w:p w14:paraId="5852C06B" w14:textId="3373C149" w:rsidR="00797D5C" w:rsidRDefault="00797D5C" w:rsidP="00797D5C">
      <w:r>
        <w:t>Current Figure 6-17:</w:t>
      </w:r>
    </w:p>
    <w:p w14:paraId="42056E52" w14:textId="3BE6BECB" w:rsidR="00797D5C" w:rsidRDefault="00B84F60" w:rsidP="00797D5C">
      <w:r>
        <w:object w:dxaOrig="10680" w:dyaOrig="3241" w14:anchorId="20FF1131">
          <v:shape id="_x0000_i1026" type="#_x0000_t75" style="width:7in;height:153pt" o:ole="">
            <v:imagedata r:id="rId20" o:title=""/>
          </v:shape>
          <o:OLEObject Type="Embed" ProgID="Visio.Drawing.15" ShapeID="_x0000_i1026" DrawAspect="Content" ObjectID="_1603567096" r:id="rId21"/>
        </w:object>
      </w:r>
    </w:p>
    <w:p w14:paraId="17D573F7" w14:textId="77777777" w:rsidR="00797D5C" w:rsidRDefault="00797D5C" w:rsidP="00797D5C"/>
    <w:p w14:paraId="244C8E71" w14:textId="19417D4C" w:rsidR="00797D5C" w:rsidRDefault="00B84F60" w:rsidP="00797D5C">
      <w:r>
        <w:t xml:space="preserve">These figures are clearly very similar.  Also, </w:t>
      </w:r>
      <w:proofErr w:type="gramStart"/>
      <w:r>
        <w:t>both of these</w:t>
      </w:r>
      <w:proofErr w:type="gramEnd"/>
      <w:r>
        <w:t xml:space="preserve"> figures are accompanied by NOTEs similar to this one:</w:t>
      </w:r>
    </w:p>
    <w:p w14:paraId="00708D34" w14:textId="05D32B8F" w:rsidR="00B84F60" w:rsidRDefault="00B84F60" w:rsidP="00B84F60">
      <w:pPr>
        <w:autoSpaceDE w:val="0"/>
        <w:autoSpaceDN w:val="0"/>
        <w:adjustRightInd w:val="0"/>
        <w:ind w:left="720"/>
      </w:pPr>
      <w:r>
        <w:rPr>
          <w:rFonts w:ascii="TimesNewRomanPSMT" w:eastAsia="TimesNewRomanPSMT" w:cs="TimesNewRomanPSMT"/>
          <w:sz w:val="18"/>
          <w:szCs w:val="18"/>
          <w:lang w:val="en-US" w:eastAsia="ja-JP"/>
        </w:rPr>
        <w:t>NOTE 1</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 xml:space="preserve">In Figure 6-16 (Timing measurement primitives and timestamps capture), t1 and t3 correspond to the point in time at which the start of the preamble for the transmitted frame appears at the transmit antenna connector. An implementation may capture a timestamp during the transmit processing earlier or later than the point at which it </w:t>
      </w:r>
      <w:proofErr w:type="gramStart"/>
      <w:r>
        <w:rPr>
          <w:rFonts w:ascii="TimesNewRomanPSMT" w:eastAsia="TimesNewRomanPSMT" w:cs="TimesNewRomanPSMT"/>
          <w:sz w:val="18"/>
          <w:szCs w:val="18"/>
          <w:lang w:val="en-US" w:eastAsia="ja-JP"/>
        </w:rPr>
        <w:t>actually occurs</w:t>
      </w:r>
      <w:proofErr w:type="gramEnd"/>
      <w:r>
        <w:rPr>
          <w:rFonts w:ascii="TimesNewRomanPSMT" w:eastAsia="TimesNewRomanPSMT" w:cs="TimesNewRomanPSMT"/>
          <w:sz w:val="18"/>
          <w:szCs w:val="18"/>
          <w:lang w:val="en-US" w:eastAsia="ja-JP"/>
        </w:rPr>
        <w:t xml:space="preserve"> and offset the value to compensate for the time difference.</w:t>
      </w:r>
    </w:p>
    <w:p w14:paraId="280147E3" w14:textId="0F895852" w:rsidR="00797D5C" w:rsidRDefault="00797D5C" w:rsidP="00797D5C"/>
    <w:p w14:paraId="230DEF93" w14:textId="4000CF0C" w:rsidR="00B84F60" w:rsidRDefault="00B84F60" w:rsidP="00797D5C">
      <w:r>
        <w:t xml:space="preserve">From the NOTE, </w:t>
      </w:r>
      <w:proofErr w:type="gramStart"/>
      <w:r>
        <w:t>it can be seen that the</w:t>
      </w:r>
      <w:proofErr w:type="gramEnd"/>
      <w:r>
        <w:t xml:space="preserve"> intention is to capture the ‘t’ times ‘at the antenna connector’.</w:t>
      </w:r>
    </w:p>
    <w:p w14:paraId="7A13C5DD" w14:textId="639AAC90" w:rsidR="00B84F60" w:rsidRDefault="00B84F60" w:rsidP="00797D5C"/>
    <w:p w14:paraId="3FDB0520" w14:textId="0343808B" w:rsidR="00B84F60" w:rsidRDefault="00B84F60" w:rsidP="00797D5C">
      <w:r>
        <w:t>It’s not clear in any text found, what the arrow in Figure 6-16 from t1 to the MLME-</w:t>
      </w:r>
      <w:proofErr w:type="spellStart"/>
      <w:r>
        <w:t>TIMINGMSMT.confirm</w:t>
      </w:r>
      <w:proofErr w:type="spellEnd"/>
      <w:r>
        <w:t xml:space="preserve"> is meant to convey.</w:t>
      </w:r>
    </w:p>
    <w:p w14:paraId="4FA6F3E4" w14:textId="52E74FCA" w:rsidR="00B84F60" w:rsidRDefault="00B84F60" w:rsidP="00797D5C"/>
    <w:p w14:paraId="0EECE0B0" w14:textId="6441029F" w:rsidR="00B84F60" w:rsidRDefault="00526C57" w:rsidP="00797D5C">
      <w:r w:rsidRPr="00526C57">
        <w:rPr>
          <w:highlight w:val="cyan"/>
          <w:u w:val="single"/>
        </w:rPr>
        <w:t>Suggested Resolution</w:t>
      </w:r>
      <w:r>
        <w:t>:</w:t>
      </w:r>
      <w:r w:rsidR="00B84F60">
        <w:t xml:space="preserve"> is to replace Figure 6-16 with the same concepts as shown in Figure 6-17, only replacing the name of the primitives and frame</w:t>
      </w:r>
      <w:r w:rsidR="00984D91">
        <w:t>:</w:t>
      </w:r>
    </w:p>
    <w:p w14:paraId="7A95316A" w14:textId="71C54D44" w:rsidR="00984D91" w:rsidRDefault="00984D91" w:rsidP="00797D5C">
      <w:r>
        <w:object w:dxaOrig="10680" w:dyaOrig="3241" w14:anchorId="7426061C">
          <v:shape id="_x0000_i1027" type="#_x0000_t75" style="width:7in;height:153pt" o:ole="">
            <v:imagedata r:id="rId22" o:title=""/>
          </v:shape>
          <o:OLEObject Type="Embed" ProgID="Visio.Drawing.15" ShapeID="_x0000_i1027" DrawAspect="Content" ObjectID="_1603567097" r:id="rId23"/>
        </w:object>
      </w:r>
    </w:p>
    <w:p w14:paraId="3EB1E393" w14:textId="77777777" w:rsidR="00B84F60" w:rsidRDefault="00B84F60" w:rsidP="00797D5C"/>
    <w:p w14:paraId="542FAA34" w14:textId="77777777" w:rsidR="00797D5C" w:rsidRPr="0021322C" w:rsidRDefault="00797D5C" w:rsidP="00797D5C">
      <w:pPr>
        <w:rPr>
          <w:u w:val="single"/>
        </w:rPr>
      </w:pPr>
      <w:r w:rsidRPr="0021322C">
        <w:rPr>
          <w:highlight w:val="yellow"/>
          <w:u w:val="single"/>
        </w:rPr>
        <w:t>Proposed Resolution:</w:t>
      </w:r>
    </w:p>
    <w:p w14:paraId="43A16575" w14:textId="77777777" w:rsidR="00797D5C" w:rsidRDefault="00797D5C" w:rsidP="00797D5C"/>
    <w:p w14:paraId="21BE07CE" w14:textId="77777777" w:rsidR="00797D5C" w:rsidRDefault="00797D5C" w:rsidP="00797D5C">
      <w:r>
        <w:t>Revised.</w:t>
      </w:r>
    </w:p>
    <w:p w14:paraId="123E3C8F" w14:textId="77777777" w:rsidR="00797D5C" w:rsidRDefault="00797D5C" w:rsidP="00797D5C"/>
    <w:p w14:paraId="0088F2DF" w14:textId="37D8AE13" w:rsidR="00797D5C" w:rsidRDefault="00526C57" w:rsidP="00797D5C">
      <w:r>
        <w:t>Replace Figure 6-16 as shown as “Suggested Resolution” in 11-18/0669r14 for CID 1563.</w:t>
      </w:r>
      <w:r w:rsidR="00B84F60">
        <w:t xml:space="preserve"> (Visio will be provided to the Editor):</w:t>
      </w:r>
    </w:p>
    <w:p w14:paraId="57738934" w14:textId="06637AAB" w:rsidR="00B84F60" w:rsidRDefault="00B84F60" w:rsidP="00797D5C"/>
    <w:p w14:paraId="31659F61" w14:textId="0DEA64B4" w:rsidR="00B84F60" w:rsidRDefault="00B84F60" w:rsidP="00797D5C"/>
    <w:p w14:paraId="65A9DDFB" w14:textId="77777777" w:rsidR="00AB70E2" w:rsidRDefault="00797D5C" w:rsidP="00797D5C">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FE69D6" w:rsidRPr="00E9788E" w14:paraId="2563E083" w14:textId="77777777" w:rsidTr="004E5CD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7509F2F" w14:textId="77777777" w:rsidR="00FE69D6" w:rsidRPr="00E9788E" w:rsidRDefault="00FE69D6" w:rsidP="004E5CDE">
            <w:pPr>
              <w:jc w:val="right"/>
              <w:rPr>
                <w:sz w:val="24"/>
                <w:szCs w:val="24"/>
                <w:lang w:val="en-US"/>
              </w:rPr>
            </w:pPr>
            <w:r w:rsidRPr="00E9788E">
              <w:rPr>
                <w:rFonts w:ascii="Arial" w:hAnsi="Arial" w:cs="Arial"/>
                <w:color w:val="000000"/>
                <w:sz w:val="20"/>
                <w:lang w:val="en-US"/>
              </w:rPr>
              <w:lastRenderedPageBreak/>
              <w:t>1565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F7A91D" w14:textId="77777777" w:rsidR="00FE69D6" w:rsidRPr="00E9788E" w:rsidRDefault="00FE69D6" w:rsidP="004E5CDE">
            <w:pPr>
              <w:jc w:val="right"/>
              <w:rPr>
                <w:sz w:val="24"/>
                <w:szCs w:val="24"/>
                <w:lang w:val="en-US"/>
              </w:rPr>
            </w:pPr>
            <w:r w:rsidRPr="00E9788E">
              <w:rPr>
                <w:rFonts w:ascii="Arial" w:hAnsi="Arial" w:cs="Arial"/>
                <w:color w:val="000000"/>
                <w:sz w:val="20"/>
                <w:lang w:val="en-US"/>
              </w:rPr>
              <w:t>415.45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A1F8B9B" w14:textId="77777777" w:rsidR="00FE69D6" w:rsidRPr="00E9788E" w:rsidRDefault="00FE69D6" w:rsidP="004E5CDE">
            <w:pPr>
              <w:rPr>
                <w:sz w:val="24"/>
                <w:szCs w:val="24"/>
                <w:lang w:val="en-US"/>
              </w:rPr>
            </w:pPr>
            <w:r w:rsidRPr="00E9788E">
              <w:rPr>
                <w:rFonts w:ascii="Arial" w:hAnsi="Arial" w:cs="Arial"/>
                <w:color w:val="000000"/>
                <w:sz w:val="20"/>
                <w:lang w:val="en-US"/>
              </w:rPr>
              <w:t>6.3.31.2.2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73BC3DA" w14:textId="77777777" w:rsidR="00FE69D6" w:rsidRPr="00E9788E" w:rsidRDefault="00FE69D6" w:rsidP="004E5CDE">
            <w:pPr>
              <w:rPr>
                <w:sz w:val="24"/>
                <w:szCs w:val="24"/>
                <w:lang w:val="en-US"/>
              </w:rPr>
            </w:pPr>
            <w:r w:rsidRPr="00E9788E">
              <w:rPr>
                <w:rFonts w:ascii="Arial" w:hAnsi="Arial" w:cs="Arial"/>
                <w:color w:val="000000"/>
                <w:sz w:val="20"/>
                <w:lang w:val="en-US"/>
              </w:rPr>
              <w:t xml:space="preserve">Saying the LCI Management Request parameter is defined in 9.6.7.32 is pointless and not helpful. 9.6.7.32 </w:t>
            </w:r>
            <w:proofErr w:type="gramStart"/>
            <w:r w:rsidRPr="00E9788E">
              <w:rPr>
                <w:rFonts w:ascii="Arial" w:hAnsi="Arial" w:cs="Arial"/>
                <w:color w:val="000000"/>
                <w:sz w:val="20"/>
                <w:lang w:val="en-US"/>
              </w:rPr>
              <w:t>actually says</w:t>
            </w:r>
            <w:proofErr w:type="gramEnd"/>
            <w:r w:rsidRPr="00E9788E">
              <w:rPr>
                <w:rFonts w:ascii="Arial" w:hAnsi="Arial" w:cs="Arial"/>
                <w:color w:val="000000"/>
                <w:sz w:val="20"/>
                <w:lang w:val="en-US"/>
              </w:rPr>
              <w:t xml:space="preserve"> that this is a Measurement Request element (defined in 9.4) with most of the fields set to known (constant) values. We should only pass the information that is </w:t>
            </w:r>
            <w:proofErr w:type="gramStart"/>
            <w:r w:rsidRPr="00E9788E">
              <w:rPr>
                <w:rFonts w:ascii="Arial" w:hAnsi="Arial" w:cs="Arial"/>
                <w:color w:val="000000"/>
                <w:sz w:val="20"/>
                <w:lang w:val="en-US"/>
              </w:rPr>
              <w:t>actually variable</w:t>
            </w:r>
            <w:proofErr w:type="gramEnd"/>
            <w:r w:rsidRPr="00E9788E">
              <w:rPr>
                <w:rFonts w:ascii="Arial" w:hAnsi="Arial" w:cs="Arial"/>
                <w:color w:val="000000"/>
                <w:sz w:val="20"/>
                <w:lang w:val="en-US"/>
              </w:rPr>
              <w:t xml:space="preserve"> to this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AD5567E" w14:textId="77777777" w:rsidR="00FE69D6" w:rsidRPr="00E9788E" w:rsidRDefault="00FE69D6" w:rsidP="004E5CDE">
            <w:pPr>
              <w:rPr>
                <w:sz w:val="24"/>
                <w:szCs w:val="24"/>
                <w:lang w:val="en-US"/>
              </w:rPr>
            </w:pPr>
            <w:r w:rsidRPr="00E9788E">
              <w:rPr>
                <w:rFonts w:ascii="Arial" w:hAnsi="Arial" w:cs="Arial"/>
                <w:color w:val="000000"/>
                <w:sz w:val="20"/>
                <w:lang w:val="en-US"/>
              </w:rPr>
              <w:t xml:space="preserve">Replace this parameter with two parameters, with column information: "Parallel", "Boolean", "true, false", "As defined in 9.4.2.20.1", and "Optional </w:t>
            </w:r>
            <w:proofErr w:type="spellStart"/>
            <w:r w:rsidRPr="00E9788E">
              <w:rPr>
                <w:rFonts w:ascii="Arial" w:hAnsi="Arial" w:cs="Arial"/>
                <w:color w:val="000000"/>
                <w:sz w:val="20"/>
                <w:lang w:val="en-US"/>
              </w:rPr>
              <w:t>subelements</w:t>
            </w:r>
            <w:proofErr w:type="spellEnd"/>
            <w:r w:rsidRPr="00E9788E">
              <w:rPr>
                <w:rFonts w:ascii="Arial" w:hAnsi="Arial" w:cs="Arial"/>
                <w:color w:val="000000"/>
                <w:sz w:val="20"/>
                <w:lang w:val="en-US"/>
              </w:rPr>
              <w:t xml:space="preserve">", "As defined in 9.4.2.20.10", "As listed in Table 9-106", "Zero or more </w:t>
            </w:r>
            <w:proofErr w:type="spellStart"/>
            <w:r w:rsidRPr="00E9788E">
              <w:rPr>
                <w:rFonts w:ascii="Arial" w:hAnsi="Arial" w:cs="Arial"/>
                <w:color w:val="000000"/>
                <w:sz w:val="20"/>
                <w:lang w:val="en-US"/>
              </w:rPr>
              <w:t>subelements</w:t>
            </w:r>
            <w:proofErr w:type="spellEnd"/>
            <w:r w:rsidRPr="00E9788E">
              <w:rPr>
                <w:rFonts w:ascii="Arial" w:hAnsi="Arial" w:cs="Arial"/>
                <w:color w:val="000000"/>
                <w:sz w:val="20"/>
                <w:lang w:val="en-US"/>
              </w:rPr>
              <w:t xml:space="preserve"> to include in the request".</w:t>
            </w:r>
            <w:r w:rsidRPr="00E9788E">
              <w:rPr>
                <w:rFonts w:ascii="Arial" w:hAnsi="Arial" w:cs="Arial"/>
                <w:color w:val="000000"/>
                <w:sz w:val="20"/>
                <w:lang w:val="en-US"/>
              </w:rPr>
              <w:br/>
            </w:r>
            <w:r w:rsidRPr="00E9788E">
              <w:rPr>
                <w:rFonts w:ascii="Arial" w:hAnsi="Arial" w:cs="Arial"/>
                <w:color w:val="000000"/>
                <w:sz w:val="20"/>
                <w:lang w:val="en-US"/>
              </w:rPr>
              <w:br/>
              <w:t xml:space="preserve">Same for Location Civic Measurement Request. Same in the Neighbor Report indication. Same in the FTM request and indication, and FTM Request </w:t>
            </w:r>
            <w:proofErr w:type="spellStart"/>
            <w:r w:rsidRPr="00E9788E">
              <w:rPr>
                <w:rFonts w:ascii="Arial" w:hAnsi="Arial" w:cs="Arial"/>
                <w:color w:val="000000"/>
                <w:sz w:val="20"/>
                <w:lang w:val="en-US"/>
              </w:rPr>
              <w:t>request</w:t>
            </w:r>
            <w:proofErr w:type="spellEnd"/>
            <w:r w:rsidRPr="00E9788E">
              <w:rPr>
                <w:rFonts w:ascii="Arial" w:hAnsi="Arial" w:cs="Arial"/>
                <w:color w:val="000000"/>
                <w:sz w:val="20"/>
                <w:lang w:val="en-US"/>
              </w:rPr>
              <w:t xml:space="preserve"> and indication.</w:t>
            </w:r>
          </w:p>
        </w:tc>
      </w:tr>
    </w:tbl>
    <w:p w14:paraId="03A8D909" w14:textId="77777777" w:rsidR="00FE69D6" w:rsidRDefault="00FE69D6" w:rsidP="00FE69D6"/>
    <w:p w14:paraId="3E641084" w14:textId="77777777" w:rsidR="00AB70E2" w:rsidRPr="00C61AFE" w:rsidRDefault="00AB70E2" w:rsidP="00AB70E2">
      <w:pPr>
        <w:rPr>
          <w:u w:val="single"/>
        </w:rPr>
      </w:pPr>
      <w:r w:rsidRPr="00C61AFE">
        <w:rPr>
          <w:u w:val="single"/>
        </w:rPr>
        <w:t>Discussion:</w:t>
      </w:r>
    </w:p>
    <w:p w14:paraId="1FDA6E0C" w14:textId="7F9AE0C5" w:rsidR="00AB70E2" w:rsidRDefault="00AB70E2" w:rsidP="00AB70E2"/>
    <w:p w14:paraId="73ADCFBD" w14:textId="2E0C4D2D" w:rsidR="00FE69D6" w:rsidRDefault="00FE69D6" w:rsidP="00AB70E2">
      <w:r>
        <w:t>Context:</w:t>
      </w:r>
    </w:p>
    <w:p w14:paraId="28F98666" w14:textId="07A5C2BC" w:rsidR="00FE69D6" w:rsidRDefault="00FE69D6" w:rsidP="00AB70E2"/>
    <w:p w14:paraId="7D2C6B4D" w14:textId="5B23D320" w:rsidR="00FE69D6" w:rsidRDefault="00FE69D6" w:rsidP="00AB70E2">
      <w:r>
        <w:rPr>
          <w:noProof/>
        </w:rPr>
        <w:drawing>
          <wp:inline distT="0" distB="0" distL="0" distR="0" wp14:anchorId="3A17AC42" wp14:editId="4D734B7D">
            <wp:extent cx="6400800" cy="483298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832985"/>
                    </a:xfrm>
                    <a:prstGeom prst="rect">
                      <a:avLst/>
                    </a:prstGeom>
                    <a:noFill/>
                    <a:ln>
                      <a:noFill/>
                    </a:ln>
                  </pic:spPr>
                </pic:pic>
              </a:graphicData>
            </a:graphic>
          </wp:inline>
        </w:drawing>
      </w:r>
    </w:p>
    <w:p w14:paraId="7E493EC3" w14:textId="77777777" w:rsidR="00FE69D6" w:rsidRDefault="00FE69D6" w:rsidP="00AB70E2"/>
    <w:p w14:paraId="378DB87D" w14:textId="0E5EBC46" w:rsidR="00FE69D6" w:rsidRDefault="00FE69D6" w:rsidP="00AB70E2">
      <w:r>
        <w:t>The reference (now to 9.6.6.6) points to this text:</w:t>
      </w:r>
    </w:p>
    <w:p w14:paraId="63697184" w14:textId="5F34B59C" w:rsidR="00FE69D6" w:rsidRDefault="00FE69D6" w:rsidP="00AB70E2"/>
    <w:p w14:paraId="042807A7" w14:textId="023CACA6" w:rsidR="00FE69D6" w:rsidRDefault="00FE69D6" w:rsidP="00AB70E2">
      <w:r>
        <w:rPr>
          <w:noProof/>
        </w:rPr>
        <w:lastRenderedPageBreak/>
        <w:drawing>
          <wp:inline distT="0" distB="0" distL="0" distR="0" wp14:anchorId="2ABC5E35" wp14:editId="124F2B4C">
            <wp:extent cx="6400800" cy="532511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5325110"/>
                    </a:xfrm>
                    <a:prstGeom prst="rect">
                      <a:avLst/>
                    </a:prstGeom>
                    <a:noFill/>
                    <a:ln>
                      <a:noFill/>
                    </a:ln>
                  </pic:spPr>
                </pic:pic>
              </a:graphicData>
            </a:graphic>
          </wp:inline>
        </w:drawing>
      </w:r>
    </w:p>
    <w:p w14:paraId="1C34C005" w14:textId="6CB80BF5" w:rsidR="00FE69D6" w:rsidRDefault="00FE69D6" w:rsidP="00AB70E2"/>
    <w:p w14:paraId="6BAFA3EC" w14:textId="64828696" w:rsidR="00FE69D6" w:rsidRDefault="00FE69D6" w:rsidP="00AB70E2">
      <w:r>
        <w:t>A Measurement Request element is formatted per</w:t>
      </w:r>
      <w:r w:rsidR="00AC5EBC">
        <w:t xml:space="preserve"> Figure 9-170</w:t>
      </w:r>
      <w:r>
        <w:t>:</w:t>
      </w:r>
    </w:p>
    <w:p w14:paraId="682E3FC6" w14:textId="2C0F77B8" w:rsidR="00FE69D6" w:rsidRDefault="00FE69D6" w:rsidP="00AB70E2"/>
    <w:p w14:paraId="68708D4E" w14:textId="35244046" w:rsidR="00AC5EBC" w:rsidRDefault="00AC5EBC" w:rsidP="00AB70E2">
      <w:r>
        <w:rPr>
          <w:noProof/>
        </w:rPr>
        <w:drawing>
          <wp:inline distT="0" distB="0" distL="0" distR="0" wp14:anchorId="0E557CDF" wp14:editId="4C961804">
            <wp:extent cx="6400800" cy="10756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075690"/>
                    </a:xfrm>
                    <a:prstGeom prst="rect">
                      <a:avLst/>
                    </a:prstGeom>
                    <a:noFill/>
                    <a:ln>
                      <a:noFill/>
                    </a:ln>
                  </pic:spPr>
                </pic:pic>
              </a:graphicData>
            </a:graphic>
          </wp:inline>
        </w:drawing>
      </w:r>
    </w:p>
    <w:p w14:paraId="7F304889" w14:textId="7E720E51" w:rsidR="00FE69D6" w:rsidRDefault="00FE69D6" w:rsidP="00AB70E2"/>
    <w:p w14:paraId="789C33DB" w14:textId="324EAC26" w:rsidR="00AC5EBC" w:rsidRDefault="00AC5EBC" w:rsidP="00AB70E2">
      <w:r>
        <w:t>The Measurement Request Mode field is formatted per Figure 9-171:</w:t>
      </w:r>
    </w:p>
    <w:p w14:paraId="0F2EF6DD" w14:textId="17C13396" w:rsidR="00AC5EBC" w:rsidRDefault="00AC5EBC" w:rsidP="00AB70E2"/>
    <w:p w14:paraId="69E4B6EA" w14:textId="7D8C64EC" w:rsidR="00AC5EBC" w:rsidRDefault="00AC5EBC" w:rsidP="00AB70E2">
      <w:r>
        <w:rPr>
          <w:noProof/>
        </w:rPr>
        <w:drawing>
          <wp:inline distT="0" distB="0" distL="0" distR="0" wp14:anchorId="0FE43681" wp14:editId="58DEFC92">
            <wp:extent cx="6400800" cy="117538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175385"/>
                    </a:xfrm>
                    <a:prstGeom prst="rect">
                      <a:avLst/>
                    </a:prstGeom>
                    <a:noFill/>
                    <a:ln>
                      <a:noFill/>
                    </a:ln>
                  </pic:spPr>
                </pic:pic>
              </a:graphicData>
            </a:graphic>
          </wp:inline>
        </w:drawing>
      </w:r>
    </w:p>
    <w:p w14:paraId="58008F85" w14:textId="0E08A38E" w:rsidR="00AC5EBC" w:rsidRDefault="00AC5EBC" w:rsidP="00AB70E2"/>
    <w:p w14:paraId="7C772EC3" w14:textId="1C845DC9" w:rsidR="00AC5EBC" w:rsidRDefault="00AC5EBC" w:rsidP="00AB70E2">
      <w:r>
        <w:t xml:space="preserve">In this context (parameters to the </w:t>
      </w:r>
      <w:proofErr w:type="spellStart"/>
      <w:r>
        <w:t>Neighbor</w:t>
      </w:r>
      <w:proofErr w:type="spellEnd"/>
      <w:r>
        <w:t xml:space="preserve"> Report Request primitive), the following can be seen:</w:t>
      </w:r>
    </w:p>
    <w:p w14:paraId="1D0E98CD" w14:textId="528406D0" w:rsidR="00AC5EBC" w:rsidRDefault="00AC5EBC" w:rsidP="00AC5EBC">
      <w:pPr>
        <w:pStyle w:val="ListParagraph"/>
        <w:numPr>
          <w:ilvl w:val="0"/>
          <w:numId w:val="32"/>
        </w:numPr>
      </w:pPr>
      <w:r>
        <w:t>The Element ID is a constant, 38, to indicate Measurement Request</w:t>
      </w:r>
    </w:p>
    <w:p w14:paraId="2E0636B3" w14:textId="7A8E9AF1" w:rsidR="00AC5EBC" w:rsidRDefault="00AC5EBC" w:rsidP="00AC5EBC">
      <w:pPr>
        <w:pStyle w:val="ListParagraph"/>
        <w:numPr>
          <w:ilvl w:val="0"/>
          <w:numId w:val="32"/>
        </w:numPr>
      </w:pPr>
      <w:r>
        <w:t>The Length is known/unnecessary across a service primitive boundary</w:t>
      </w:r>
    </w:p>
    <w:p w14:paraId="4BDB1A18" w14:textId="292440F7" w:rsidR="00AC5EBC" w:rsidRDefault="00AC5EBC" w:rsidP="00AC5EBC">
      <w:pPr>
        <w:pStyle w:val="ListParagraph"/>
        <w:numPr>
          <w:ilvl w:val="0"/>
          <w:numId w:val="32"/>
        </w:numPr>
      </w:pPr>
      <w:r>
        <w:t xml:space="preserve">The Measurement Token is meaningless, as this distinguishes different request elements within a Measurement Request frame.  The information here will be placed into a </w:t>
      </w:r>
      <w:proofErr w:type="spellStart"/>
      <w:r>
        <w:t>Neighbor</w:t>
      </w:r>
      <w:proofErr w:type="spellEnd"/>
      <w:r>
        <w:t xml:space="preserve"> Report Request frame, instead, where no such distinction is needed.</w:t>
      </w:r>
    </w:p>
    <w:p w14:paraId="6EDD05D1" w14:textId="2EC356D2" w:rsidR="00AC5EBC" w:rsidRDefault="00AC5EBC" w:rsidP="00AC5EBC">
      <w:pPr>
        <w:pStyle w:val="ListParagraph"/>
        <w:numPr>
          <w:ilvl w:val="0"/>
          <w:numId w:val="32"/>
        </w:numPr>
      </w:pPr>
      <w:r>
        <w:t xml:space="preserve">Within the Measurement Request Mode field, only the </w:t>
      </w:r>
      <w:r w:rsidR="00301084">
        <w:t>Parallel bit has any degree of freedom.</w:t>
      </w:r>
      <w:r w:rsidR="0051680A">
        <w:t xml:space="preserve">  However, this is probably in error, as it makes no sense to request location information (in LCI and Civic formats) in parallel or in series.  Suggest that this bit should be </w:t>
      </w:r>
      <w:r w:rsidR="007C6FDF">
        <w:t>set to the constant, 1, to indicate “Parallel” reporting of the information.</w:t>
      </w:r>
    </w:p>
    <w:p w14:paraId="4339DF6F" w14:textId="773F639F" w:rsidR="00301084" w:rsidRDefault="00301084" w:rsidP="00AC5EBC">
      <w:pPr>
        <w:pStyle w:val="ListParagraph"/>
        <w:numPr>
          <w:ilvl w:val="0"/>
          <w:numId w:val="32"/>
        </w:numPr>
      </w:pPr>
      <w:r>
        <w:t>The Measurement Type is a constant, 8, indicating an LCI report</w:t>
      </w:r>
    </w:p>
    <w:p w14:paraId="55DDC9FD" w14:textId="4B6E481F" w:rsidR="00301084" w:rsidRDefault="00301084" w:rsidP="00AC5EBC">
      <w:pPr>
        <w:pStyle w:val="ListParagraph"/>
        <w:numPr>
          <w:ilvl w:val="0"/>
          <w:numId w:val="32"/>
        </w:numPr>
      </w:pPr>
      <w:r>
        <w:t>The Measurement Request field is defined per 9.4.2.20.10:</w:t>
      </w:r>
    </w:p>
    <w:p w14:paraId="60D1999D" w14:textId="3EBF781B" w:rsidR="00301084" w:rsidRDefault="00301084" w:rsidP="00301084">
      <w:pPr>
        <w:ind w:left="630"/>
      </w:pPr>
      <w:r>
        <w:rPr>
          <w:noProof/>
        </w:rPr>
        <w:drawing>
          <wp:inline distT="0" distB="0" distL="0" distR="0" wp14:anchorId="35EFFAD7" wp14:editId="507E056C">
            <wp:extent cx="6400800" cy="4318635"/>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318635"/>
                    </a:xfrm>
                    <a:prstGeom prst="rect">
                      <a:avLst/>
                    </a:prstGeom>
                    <a:noFill/>
                    <a:ln>
                      <a:noFill/>
                    </a:ln>
                  </pic:spPr>
                </pic:pic>
              </a:graphicData>
            </a:graphic>
          </wp:inline>
        </w:drawing>
      </w:r>
    </w:p>
    <w:p w14:paraId="526F71F5" w14:textId="08E242C0" w:rsidR="00301084" w:rsidRDefault="00301084" w:rsidP="00AC5EBC">
      <w:pPr>
        <w:pStyle w:val="ListParagraph"/>
        <w:numPr>
          <w:ilvl w:val="0"/>
          <w:numId w:val="32"/>
        </w:numPr>
      </w:pPr>
      <w:r>
        <w:t>where the Location Subject is a constant, 1, for “Location Subject Remote”</w:t>
      </w:r>
    </w:p>
    <w:p w14:paraId="6B27655D" w14:textId="5BC99FDA" w:rsidR="00301084" w:rsidRDefault="00301084" w:rsidP="00301084"/>
    <w:p w14:paraId="6106518C" w14:textId="4D21E19C" w:rsidR="00301084" w:rsidRDefault="00C16508" w:rsidP="00301084">
      <w:r>
        <w:t>Thus, the only variable field</w:t>
      </w:r>
      <w:r w:rsidR="00301084">
        <w:t xml:space="preserve"> that can be supplied by the MLME </w:t>
      </w:r>
      <w:r>
        <w:t>is</w:t>
      </w:r>
      <w:r w:rsidR="00301084">
        <w:t xml:space="preserve"> the Optional </w:t>
      </w:r>
      <w:proofErr w:type="spellStart"/>
      <w:r w:rsidR="00301084">
        <w:t>Subelements</w:t>
      </w:r>
      <w:proofErr w:type="spellEnd"/>
      <w:r w:rsidR="00301084">
        <w:t xml:space="preserve"> in the LCI request.</w:t>
      </w:r>
    </w:p>
    <w:p w14:paraId="27D8F8C9" w14:textId="49CD0C10" w:rsidR="00C16508" w:rsidRDefault="00C16508" w:rsidP="00301084"/>
    <w:p w14:paraId="5A54A1DF" w14:textId="06D8913A" w:rsidR="00C16508" w:rsidRDefault="00C16508" w:rsidP="00301084">
      <w:r>
        <w:t xml:space="preserve">However, the presence of the LCI Measurement Request parameter in the current primitive design is used to determine whether the outgoing </w:t>
      </w:r>
      <w:proofErr w:type="spellStart"/>
      <w:r>
        <w:t>Neighbor</w:t>
      </w:r>
      <w:proofErr w:type="spellEnd"/>
      <w:r>
        <w:t xml:space="preserve"> Report Request frame contains an LCI Measurement Request field.  So, a Boolean is needed to indicate the presence of this field is requested in the generated frame.</w:t>
      </w:r>
    </w:p>
    <w:p w14:paraId="671C320C" w14:textId="3FB8E28E" w:rsidR="00301084" w:rsidRDefault="00301084" w:rsidP="00301084"/>
    <w:p w14:paraId="32D84684" w14:textId="060FD2C3" w:rsidR="00301084" w:rsidRDefault="00301084" w:rsidP="00301084">
      <w:r>
        <w:t xml:space="preserve">Therefore, the LCI Measurement Request parameter to this primitive can be replaced by </w:t>
      </w:r>
      <w:proofErr w:type="gramStart"/>
      <w:r w:rsidR="00C16508">
        <w:t>a two</w:t>
      </w:r>
      <w:r>
        <w:t xml:space="preserve"> parameters</w:t>
      </w:r>
      <w:proofErr w:type="gramEnd"/>
      <w:r>
        <w:t>, “</w:t>
      </w:r>
      <w:r w:rsidR="00C16508">
        <w:t>LCI requested</w:t>
      </w:r>
      <w:r>
        <w:t xml:space="preserve">” and “Optional </w:t>
      </w:r>
      <w:proofErr w:type="spellStart"/>
      <w:r>
        <w:t>subelements</w:t>
      </w:r>
      <w:proofErr w:type="spellEnd"/>
      <w:r>
        <w:t>” to significantly clarify the actual use of this interface.</w:t>
      </w:r>
    </w:p>
    <w:p w14:paraId="06AAD9C1" w14:textId="6370641A" w:rsidR="00301084" w:rsidRDefault="00301084" w:rsidP="00301084"/>
    <w:p w14:paraId="69BD32FA" w14:textId="129D3F51" w:rsidR="00301084" w:rsidRDefault="00301084" w:rsidP="00301084">
      <w:r>
        <w:t xml:space="preserve">Similarly, </w:t>
      </w:r>
      <w:r w:rsidR="0051680A">
        <w:t xml:space="preserve">the Location Civic Measurement Request parameter has the same logic.  There is one additional parameter of interest in this case, the Civic Location Type in the Measurement Request field.  Also, the Location </w:t>
      </w:r>
      <w:r w:rsidR="0051680A">
        <w:lastRenderedPageBreak/>
        <w:t>Service Interval appears to have been missed in specifying the contents of this request in the 9.6.6.6 text, as this should be for a single report, so this field should be the constant 0.</w:t>
      </w:r>
    </w:p>
    <w:p w14:paraId="3F6BD3EC" w14:textId="26ADC8B2" w:rsidR="0051680A" w:rsidRDefault="0051680A" w:rsidP="00301084"/>
    <w:p w14:paraId="73F924D6" w14:textId="5326D17E" w:rsidR="0051680A" w:rsidRDefault="0051680A" w:rsidP="00301084">
      <w:r>
        <w:t>The result, is the following interface for this primitive:</w:t>
      </w:r>
    </w:p>
    <w:p w14:paraId="133FBA00" w14:textId="0ECF42B5" w:rsidR="0051680A" w:rsidRDefault="0051680A" w:rsidP="00301084"/>
    <w:p w14:paraId="0D8D23CF" w14:textId="77777777" w:rsidR="0051680A" w:rsidRDefault="0051680A" w:rsidP="0051680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w:t>
      </w:r>
      <w:proofErr w:type="spellStart"/>
      <w:r>
        <w:rPr>
          <w:rFonts w:ascii="TimesNewRomanPSMT" w:eastAsia="TimesNewRomanPSMT" w:cs="TimesNewRomanPSMT"/>
          <w:sz w:val="20"/>
          <w:lang w:val="en-US" w:eastAsia="ja-JP"/>
        </w:rPr>
        <w:t>NEIGHBORREPREQ.request</w:t>
      </w:r>
      <w:proofErr w:type="spellEnd"/>
      <w:r>
        <w:rPr>
          <w:rFonts w:ascii="TimesNewRomanPSMT" w:eastAsia="TimesNewRomanPSMT" w:cs="TimesNewRomanPSMT"/>
          <w:sz w:val="20"/>
          <w:lang w:val="en-US" w:eastAsia="ja-JP"/>
        </w:rPr>
        <w:t>(</w:t>
      </w:r>
    </w:p>
    <w:p w14:paraId="7AA37A63" w14:textId="77777777" w:rsidR="0051680A" w:rsidRDefault="0051680A" w:rsidP="0051680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DialogToken</w:t>
      </w:r>
      <w:proofErr w:type="spellEnd"/>
      <w:r>
        <w:rPr>
          <w:rFonts w:ascii="TimesNewRomanPSMT" w:eastAsia="TimesNewRomanPSMT" w:cs="TimesNewRomanPSMT"/>
          <w:sz w:val="20"/>
          <w:lang w:val="en-US" w:eastAsia="ja-JP"/>
        </w:rPr>
        <w:t>,</w:t>
      </w:r>
    </w:p>
    <w:p w14:paraId="6C9B1F06" w14:textId="77777777" w:rsidR="0051680A" w:rsidRDefault="0051680A"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4EC94A81" w14:textId="467AD076" w:rsidR="00C16508" w:rsidRDefault="00C16508"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LCI requested,</w:t>
      </w:r>
    </w:p>
    <w:p w14:paraId="16021B26" w14:textId="7BF6DEE7" w:rsidR="0051680A" w:rsidRDefault="0051680A"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LCI </w:t>
      </w:r>
      <w:r w:rsidR="007C6FDF">
        <w:rPr>
          <w:rFonts w:ascii="TimesNewRomanPSMT" w:eastAsia="TimesNewRomanPSMT" w:cs="TimesNewRomanPSMT"/>
          <w:sz w:val="20"/>
          <w:lang w:val="en-US" w:eastAsia="ja-JP"/>
        </w:rPr>
        <w:t xml:space="preserve">optional </w:t>
      </w:r>
      <w:proofErr w:type="spellStart"/>
      <w:r w:rsidR="007C6FDF">
        <w:rPr>
          <w:rFonts w:ascii="TimesNewRomanPSMT" w:eastAsia="TimesNewRomanPSMT" w:cs="TimesNewRomanPSMT"/>
          <w:sz w:val="20"/>
          <w:lang w:val="en-US" w:eastAsia="ja-JP"/>
        </w:rPr>
        <w:t>subelements</w:t>
      </w:r>
      <w:proofErr w:type="spellEnd"/>
      <w:r>
        <w:rPr>
          <w:rFonts w:ascii="TimesNewRomanPSMT" w:eastAsia="TimesNewRomanPSMT" w:cs="TimesNewRomanPSMT"/>
          <w:sz w:val="20"/>
          <w:lang w:val="en-US" w:eastAsia="ja-JP"/>
        </w:rPr>
        <w:t>,</w:t>
      </w:r>
    </w:p>
    <w:p w14:paraId="48D24339" w14:textId="14922AA6" w:rsidR="00C16508" w:rsidRDefault="00C16508"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Location Civic requested,</w:t>
      </w:r>
    </w:p>
    <w:p w14:paraId="27E0D638" w14:textId="37CF094B" w:rsidR="007C6FDF" w:rsidRDefault="007C6FDF"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Civic Location Type,</w:t>
      </w:r>
    </w:p>
    <w:p w14:paraId="69D83EEB" w14:textId="74241905" w:rsidR="0051680A" w:rsidRDefault="0051680A"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Location Civic </w:t>
      </w:r>
      <w:r w:rsidR="007C6FDF">
        <w:rPr>
          <w:rFonts w:ascii="TimesNewRomanPSMT" w:eastAsia="TimesNewRomanPSMT" w:cs="TimesNewRomanPSMT"/>
          <w:sz w:val="20"/>
          <w:lang w:val="en-US" w:eastAsia="ja-JP"/>
        </w:rPr>
        <w:t xml:space="preserve">optional </w:t>
      </w:r>
      <w:proofErr w:type="spellStart"/>
      <w:r w:rsidR="007C6FDF">
        <w:rPr>
          <w:rFonts w:ascii="TimesNewRomanPSMT" w:eastAsia="TimesNewRomanPSMT" w:cs="TimesNewRomanPSMT"/>
          <w:sz w:val="20"/>
          <w:lang w:val="en-US" w:eastAsia="ja-JP"/>
        </w:rPr>
        <w:t>subelements</w:t>
      </w:r>
      <w:proofErr w:type="spellEnd"/>
      <w:r>
        <w:rPr>
          <w:rFonts w:ascii="TimesNewRomanPSMT" w:eastAsia="TimesNewRomanPSMT" w:cs="TimesNewRomanPSMT"/>
          <w:sz w:val="20"/>
          <w:lang w:val="en-US" w:eastAsia="ja-JP"/>
        </w:rPr>
        <w:t>,</w:t>
      </w:r>
    </w:p>
    <w:p w14:paraId="27F2AD77" w14:textId="77777777" w:rsidR="0051680A" w:rsidRDefault="0051680A" w:rsidP="0051680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VendorSpecificInfo</w:t>
      </w:r>
      <w:proofErr w:type="spellEnd"/>
    </w:p>
    <w:p w14:paraId="403ECFC7" w14:textId="23F57DE2" w:rsidR="0051680A" w:rsidRDefault="0051680A" w:rsidP="0051680A">
      <w:pPr>
        <w:ind w:left="2880"/>
      </w:pPr>
      <w:r>
        <w:rPr>
          <w:rFonts w:ascii="TimesNewRomanPSMT" w:eastAsia="TimesNewRomanPSMT" w:cs="TimesNewRomanPSMT"/>
          <w:sz w:val="20"/>
          <w:lang w:val="en-US" w:eastAsia="ja-JP"/>
        </w:rPr>
        <w:t>)</w:t>
      </w:r>
    </w:p>
    <w:p w14:paraId="35B0844F" w14:textId="37A30568" w:rsidR="00AC5EBC" w:rsidRDefault="00AC5EBC"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147BB4" w14:paraId="37D61640" w14:textId="77777777" w:rsidTr="004E5CDE">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60D77ECC" w14:textId="77777777" w:rsidR="00147BB4" w:rsidRDefault="00147BB4" w:rsidP="004E5CDE">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6282F53" w14:textId="77777777" w:rsidR="00147BB4" w:rsidRDefault="00147BB4" w:rsidP="004E5CDE">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0EAC6D7B" w14:textId="77777777" w:rsidR="00147BB4" w:rsidRDefault="00147BB4" w:rsidP="004E5CDE">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07F0B17F" w14:textId="77777777" w:rsidR="00147BB4" w:rsidRDefault="00147BB4" w:rsidP="004E5CDE">
            <w:pPr>
              <w:pStyle w:val="CellHeading"/>
            </w:pPr>
            <w:r>
              <w:rPr>
                <w:w w:val="100"/>
              </w:rPr>
              <w:t xml:space="preserve">Description </w:t>
            </w:r>
          </w:p>
        </w:tc>
      </w:tr>
      <w:tr w:rsidR="00147BB4" w14:paraId="6CB96454" w14:textId="77777777" w:rsidTr="004E5CDE">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1D0DEB90" w14:textId="77777777" w:rsidR="00147BB4" w:rsidRDefault="00147BB4" w:rsidP="004E5CDE">
            <w:pPr>
              <w:pStyle w:val="CellBody"/>
            </w:pPr>
            <w:proofErr w:type="spellStart"/>
            <w:r>
              <w:rPr>
                <w:w w:val="100"/>
              </w:rPr>
              <w:t>DialogToken</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A12AF2E" w14:textId="77777777" w:rsidR="00147BB4" w:rsidRDefault="00147BB4" w:rsidP="004E5CDE">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9D75691" w14:textId="77777777" w:rsidR="00147BB4" w:rsidRDefault="00147BB4" w:rsidP="004E5CDE">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5520F73B" w14:textId="127AAC75" w:rsidR="00147BB4" w:rsidRDefault="005E27AA" w:rsidP="004E5CDE">
            <w:pPr>
              <w:pStyle w:val="CellBody"/>
            </w:pPr>
            <w:r>
              <w:rPr>
                <w:w w:val="100"/>
              </w:rPr>
              <w:t xml:space="preserve">The dialog token to identify the neighbor report </w:t>
            </w:r>
            <w:r>
              <w:rPr>
                <w:w w:val="100"/>
              </w:rPr>
              <w:br/>
              <w:t>transaction.</w:t>
            </w:r>
          </w:p>
        </w:tc>
      </w:tr>
      <w:tr w:rsidR="00147BB4" w14:paraId="13C4E5CE"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F4AD8D0" w14:textId="77777777" w:rsidR="00147BB4" w:rsidRDefault="00147BB4" w:rsidP="004E5CDE">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56C656D" w14:textId="77777777" w:rsidR="00147BB4" w:rsidRDefault="00147BB4" w:rsidP="004E5CDE">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A7BD379" w14:textId="77777777" w:rsidR="00147BB4" w:rsidRDefault="00147BB4" w:rsidP="004E5CDE">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B6CB0BB" w14:textId="77777777" w:rsidR="00147BB4" w:rsidRDefault="00147BB4" w:rsidP="004E5CDE">
            <w:pPr>
              <w:pStyle w:val="CellBody"/>
            </w:pPr>
            <w:r>
              <w:rPr>
                <w:w w:val="100"/>
              </w:rPr>
              <w:t>Optional SSID element to request a neighbor list for a specific SSID.</w:t>
            </w:r>
          </w:p>
        </w:tc>
      </w:tr>
      <w:tr w:rsidR="00C16508" w14:paraId="18D341E4"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0330496" w14:textId="311509F9" w:rsidR="00C16508" w:rsidRDefault="00C16508" w:rsidP="004E5CDE">
            <w:pPr>
              <w:pStyle w:val="CellBody"/>
              <w:rPr>
                <w:w w:val="100"/>
              </w:rPr>
            </w:pPr>
            <w:r>
              <w:rPr>
                <w:w w:val="100"/>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043BE38" w14:textId="0DC2EA37" w:rsidR="00C16508" w:rsidRDefault="00C16508" w:rsidP="004E5CDE">
            <w:pPr>
              <w:pStyle w:val="CellBody"/>
              <w:rPr>
                <w:w w:val="100"/>
              </w:rPr>
            </w:pPr>
            <w:r>
              <w:rPr>
                <w:w w:val="100"/>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1E52803" w14:textId="35CE493E" w:rsidR="00C16508" w:rsidRDefault="00C16508" w:rsidP="004E5CDE">
            <w:pPr>
              <w:pStyle w:val="CellBody"/>
              <w:rPr>
                <w:w w:val="100"/>
              </w:rPr>
            </w:pPr>
            <w:r>
              <w:rPr>
                <w:w w:val="100"/>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F3CC15F" w14:textId="7C34610D" w:rsidR="00C16508" w:rsidRDefault="00C16508" w:rsidP="004E5CDE">
            <w:pPr>
              <w:pStyle w:val="CellBody"/>
              <w:rPr>
                <w:w w:val="100"/>
              </w:rPr>
            </w:pPr>
            <w:r>
              <w:rPr>
                <w:w w:val="100"/>
              </w:rPr>
              <w:t>Indicates whether an LCI Measurement Request field is to be included in the generated Neighbor Report Request frame.</w:t>
            </w:r>
          </w:p>
        </w:tc>
      </w:tr>
      <w:tr w:rsidR="00147BB4" w14:paraId="5DCB652C" w14:textId="77777777" w:rsidTr="00147BB4">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3B0CAA9" w14:textId="5426F974" w:rsidR="00147BB4" w:rsidRDefault="00147BB4" w:rsidP="004E5CDE">
            <w:pPr>
              <w:pStyle w:val="CellBody"/>
            </w:pPr>
            <w:r>
              <w:rPr>
                <w:w w:val="100"/>
              </w:rPr>
              <w:t xml:space="preserve">LCI optional </w:t>
            </w:r>
            <w:proofErr w:type="spellStart"/>
            <w:r>
              <w:rPr>
                <w:w w:val="100"/>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05B5910" w14:textId="38C6B8D5" w:rsidR="00147BB4" w:rsidRDefault="00147BB4" w:rsidP="004E5CDE">
            <w:pPr>
              <w:pStyle w:val="CellBody"/>
            </w:pPr>
            <w:r w:rsidRPr="00147BB4">
              <w:rPr>
                <w:w w:val="100"/>
              </w:rPr>
              <w:t>As defined in 9.4.2.20.10</w:t>
            </w:r>
            <w:r>
              <w:rPr>
                <w:w w:val="100"/>
              </w:rPr>
              <w:t xml:space="preserve"> (</w:t>
            </w:r>
            <w:r w:rsidRPr="00147BB4">
              <w:rPr>
                <w:w w:val="100"/>
              </w:rPr>
              <w:t>LCI request</w:t>
            </w:r>
            <w:r>
              <w:rPr>
                <w:w w:val="100"/>
              </w:rPr>
              <w: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B747FF9" w14:textId="4D21923C" w:rsidR="00147BB4" w:rsidRDefault="00147BB4" w:rsidP="004E5CDE">
            <w:pPr>
              <w:pStyle w:val="CellBody"/>
            </w:pPr>
            <w:r>
              <w:rPr>
                <w:w w:val="100"/>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F5E4008" w14:textId="234A2580" w:rsidR="00147BB4" w:rsidRDefault="00C16508" w:rsidP="004E5CDE">
            <w:pPr>
              <w:pStyle w:val="CellBody"/>
            </w:pPr>
            <w:r>
              <w:rPr>
                <w:w w:val="100"/>
              </w:rPr>
              <w:t xml:space="preserve">May be present if LCI requested is true.  </w:t>
            </w:r>
            <w:r w:rsidR="00147BB4" w:rsidRPr="00147BB4">
              <w:rPr>
                <w:w w:val="100"/>
              </w:rPr>
              <w:t xml:space="preserve">Zero or more </w:t>
            </w:r>
            <w:proofErr w:type="spellStart"/>
            <w:r w:rsidR="00147BB4" w:rsidRPr="00147BB4">
              <w:rPr>
                <w:w w:val="100"/>
              </w:rPr>
              <w:t>subelements</w:t>
            </w:r>
            <w:proofErr w:type="spellEnd"/>
            <w:r w:rsidR="00147BB4" w:rsidRPr="00147BB4">
              <w:rPr>
                <w:w w:val="100"/>
              </w:rPr>
              <w:t xml:space="preserve"> to include in the request</w:t>
            </w:r>
            <w:r>
              <w:rPr>
                <w:w w:val="100"/>
              </w:rPr>
              <w:t>.</w:t>
            </w:r>
          </w:p>
        </w:tc>
      </w:tr>
      <w:tr w:rsidR="00C16508" w14:paraId="399F96B4"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5E436C1" w14:textId="421F08E7" w:rsidR="00C16508" w:rsidRDefault="00C16508" w:rsidP="00C16508">
            <w:pPr>
              <w:pStyle w:val="CellBody"/>
              <w:rPr>
                <w:w w:val="100"/>
              </w:rPr>
            </w:pPr>
            <w:r>
              <w:rPr>
                <w:w w:val="100"/>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F15727D" w14:textId="126C3834" w:rsidR="00C16508" w:rsidRDefault="00C16508" w:rsidP="00C16508">
            <w:pPr>
              <w:pStyle w:val="CellBody"/>
              <w:rPr>
                <w:w w:val="100"/>
              </w:rPr>
            </w:pPr>
            <w:r>
              <w:rPr>
                <w:w w:val="100"/>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D60039" w14:textId="5CB4E0EE" w:rsidR="00C16508" w:rsidRDefault="00C16508" w:rsidP="00C16508">
            <w:pPr>
              <w:pStyle w:val="CellBody"/>
              <w:rPr>
                <w:w w:val="100"/>
              </w:rPr>
            </w:pPr>
            <w:r>
              <w:rPr>
                <w:w w:val="100"/>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0D36A3E" w14:textId="52547818" w:rsidR="00C16508" w:rsidRDefault="00C16508" w:rsidP="00C16508">
            <w:pPr>
              <w:pStyle w:val="CellBody"/>
              <w:rPr>
                <w:w w:val="100"/>
              </w:rPr>
            </w:pPr>
            <w:r>
              <w:rPr>
                <w:w w:val="100"/>
              </w:rPr>
              <w:t>Indicates whether an Location Civic Measurement Request field is to be included in the generated Neighbor Report Request frame.</w:t>
            </w:r>
          </w:p>
        </w:tc>
      </w:tr>
      <w:tr w:rsidR="00C16508" w14:paraId="609D3091"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EF522F9" w14:textId="3DA65E14" w:rsidR="00C16508" w:rsidRDefault="00C16508" w:rsidP="00C16508">
            <w:pPr>
              <w:pStyle w:val="CellBody"/>
            </w:pPr>
            <w:r>
              <w:rPr>
                <w:w w:val="100"/>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D4B8A10" w14:textId="537AB424" w:rsidR="00C16508" w:rsidRDefault="00C16508" w:rsidP="00C16508">
            <w:pPr>
              <w:pStyle w:val="CellBody"/>
            </w:pPr>
            <w:r>
              <w:rPr>
                <w:w w:val="100"/>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5FC7F52" w14:textId="5F94DBA8" w:rsidR="00C16508" w:rsidRDefault="00C5441E" w:rsidP="00C16508">
            <w:pPr>
              <w:pStyle w:val="CellBody"/>
            </w:pPr>
            <w:r>
              <w:rPr>
                <w:w w:val="100"/>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2AD6233" w14:textId="0276E873" w:rsidR="00C16508" w:rsidRDefault="00C16508" w:rsidP="00C16508">
            <w:pPr>
              <w:pStyle w:val="CellBody"/>
            </w:pPr>
            <w:r>
              <w:rPr>
                <w:w w:val="100"/>
              </w:rPr>
              <w:t xml:space="preserve">Present if Location Civic requested is true.  Indicates the format of the location information in the Location Civic optional </w:t>
            </w:r>
            <w:proofErr w:type="spellStart"/>
            <w:r>
              <w:rPr>
                <w:w w:val="100"/>
              </w:rPr>
              <w:t>subelements</w:t>
            </w:r>
            <w:proofErr w:type="spellEnd"/>
            <w:r>
              <w:rPr>
                <w:w w:val="100"/>
              </w:rPr>
              <w:t>, if included.</w:t>
            </w:r>
          </w:p>
        </w:tc>
      </w:tr>
      <w:tr w:rsidR="00C16508" w14:paraId="59A04A92"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CBE8EBE" w14:textId="6F46102E" w:rsidR="00C16508" w:rsidRDefault="00C16508" w:rsidP="00C16508">
            <w:pPr>
              <w:pStyle w:val="CellBody"/>
              <w:rPr>
                <w:w w:val="100"/>
              </w:rPr>
            </w:pPr>
            <w:r>
              <w:rPr>
                <w:w w:val="100"/>
              </w:rPr>
              <w:t xml:space="preserve">Location Civic optional </w:t>
            </w:r>
            <w:proofErr w:type="spellStart"/>
            <w:r>
              <w:rPr>
                <w:w w:val="100"/>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576CF3D" w14:textId="401C55A8" w:rsidR="00C16508" w:rsidRDefault="00C16508" w:rsidP="00C16508">
            <w:pPr>
              <w:pStyle w:val="CellBody"/>
              <w:rPr>
                <w:w w:val="100"/>
              </w:rPr>
            </w:pPr>
            <w:r>
              <w:rPr>
                <w:w w:val="100"/>
              </w:rPr>
              <w:t>As defined in 9.4.2.20.14 (</w:t>
            </w:r>
            <w:r w:rsidRPr="00147BB4">
              <w:rPr>
                <w:w w:val="100"/>
              </w:rPr>
              <w:t>L</w:t>
            </w:r>
            <w:r>
              <w:rPr>
                <w:w w:val="100"/>
              </w:rPr>
              <w:t>ocation Civic</w:t>
            </w:r>
            <w:r w:rsidRPr="00147BB4">
              <w:rPr>
                <w:w w:val="100"/>
              </w:rPr>
              <w:t xml:space="preserve"> request</w:t>
            </w:r>
            <w:r>
              <w:rPr>
                <w:w w:val="100"/>
              </w:rPr>
              <w: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9F9242F" w14:textId="45974559" w:rsidR="00C16508" w:rsidRDefault="00C16508" w:rsidP="00C16508">
            <w:pPr>
              <w:pStyle w:val="CellBody"/>
              <w:rPr>
                <w:w w:val="100"/>
              </w:rPr>
            </w:pPr>
            <w:r>
              <w:rPr>
                <w:w w:val="100"/>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5EE14C9" w14:textId="7E4B2151" w:rsidR="00C16508" w:rsidRDefault="00C16508" w:rsidP="00C16508">
            <w:pPr>
              <w:pStyle w:val="CellBody"/>
              <w:rPr>
                <w:w w:val="100"/>
              </w:rPr>
            </w:pPr>
            <w:r>
              <w:rPr>
                <w:w w:val="100"/>
              </w:rPr>
              <w:t>May be present if Location Civic requested is true</w:t>
            </w:r>
            <w:r w:rsidRPr="00147BB4">
              <w:rPr>
                <w:w w:val="100"/>
              </w:rPr>
              <w:t xml:space="preserve"> Zero or more </w:t>
            </w:r>
            <w:proofErr w:type="spellStart"/>
            <w:r w:rsidRPr="00147BB4">
              <w:rPr>
                <w:w w:val="100"/>
              </w:rPr>
              <w:t>subelements</w:t>
            </w:r>
            <w:proofErr w:type="spellEnd"/>
            <w:r w:rsidRPr="00147BB4">
              <w:rPr>
                <w:w w:val="100"/>
              </w:rPr>
              <w:t xml:space="preserve"> to include in the request</w:t>
            </w:r>
            <w:r>
              <w:rPr>
                <w:w w:val="100"/>
              </w:rPr>
              <w:t>.</w:t>
            </w:r>
          </w:p>
        </w:tc>
      </w:tr>
      <w:tr w:rsidR="00C16508" w14:paraId="739AF6CE" w14:textId="77777777" w:rsidTr="004E5CDE">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095D160D" w14:textId="77777777" w:rsidR="00C16508" w:rsidRDefault="00C16508" w:rsidP="00C16508">
            <w:pPr>
              <w:pStyle w:val="CellBody"/>
            </w:pPr>
            <w:proofErr w:type="spellStart"/>
            <w:r>
              <w:rPr>
                <w:w w:val="100"/>
              </w:rPr>
              <w:t>VendorSpecificInfo</w:t>
            </w:r>
            <w:proofErr w:type="spellEnd"/>
            <w:r>
              <w:rPr>
                <w:w w:val="100"/>
              </w:rPr>
              <w:t xml:space="preserve">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323AF5D" w14:textId="77777777" w:rsidR="00C16508" w:rsidRDefault="00C16508" w:rsidP="00C16508">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1B0B56EF" w14:textId="77777777" w:rsidR="00C16508" w:rsidRDefault="00C16508" w:rsidP="00C16508">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1D12C1A1" w14:textId="77777777" w:rsidR="00C16508" w:rsidRDefault="00C16508" w:rsidP="00C16508">
            <w:pPr>
              <w:pStyle w:val="CellBody"/>
            </w:pPr>
            <w:r>
              <w:rPr>
                <w:w w:val="100"/>
              </w:rPr>
              <w:t xml:space="preserve">Zero or more elements. </w:t>
            </w:r>
          </w:p>
        </w:tc>
      </w:tr>
    </w:tbl>
    <w:p w14:paraId="0413286C" w14:textId="4FCC048D" w:rsidR="007C6FDF" w:rsidRDefault="007C6FDF" w:rsidP="00AB70E2"/>
    <w:p w14:paraId="7CA5017B" w14:textId="08981399" w:rsidR="0097683E" w:rsidRDefault="0097683E" w:rsidP="00AB70E2">
      <w:r>
        <w:t xml:space="preserve">These same changes should be reflected in the </w:t>
      </w:r>
      <w:r>
        <w:rPr>
          <w:rFonts w:ascii="TimesNewRomanPSMT" w:eastAsia="TimesNewRomanPSMT" w:cs="TimesNewRomanPSMT"/>
          <w:sz w:val="20"/>
          <w:lang w:val="en-US" w:eastAsia="ja-JP"/>
        </w:rPr>
        <w:t>MLME-</w:t>
      </w:r>
      <w:proofErr w:type="spellStart"/>
      <w:proofErr w:type="gramStart"/>
      <w:r>
        <w:rPr>
          <w:rFonts w:ascii="TimesNewRomanPSMT" w:eastAsia="TimesNewRomanPSMT" w:cs="TimesNewRomanPSMT"/>
          <w:sz w:val="20"/>
          <w:lang w:val="en-US" w:eastAsia="ja-JP"/>
        </w:rPr>
        <w:t>NEIGHBORREPREQ.request</w:t>
      </w:r>
      <w:proofErr w:type="spellEnd"/>
      <w:r>
        <w:t>.indication</w:t>
      </w:r>
      <w:proofErr w:type="gramEnd"/>
      <w:r>
        <w:t xml:space="preserve"> primitive.</w:t>
      </w:r>
    </w:p>
    <w:p w14:paraId="0CD56725" w14:textId="77777777" w:rsidR="0097683E" w:rsidRDefault="0097683E" w:rsidP="00AB70E2"/>
    <w:p w14:paraId="3784D408" w14:textId="64377FC5" w:rsidR="00524067" w:rsidRDefault="0097683E" w:rsidP="00AB70E2">
      <w:r>
        <w:t xml:space="preserve">This same logic can be applied to </w:t>
      </w:r>
      <w:r w:rsidR="00E02F24" w:rsidRPr="00E02F24">
        <w:t>the FTM request and indication, and FTM</w:t>
      </w:r>
      <w:r w:rsidR="004E6C28">
        <w:t xml:space="preserve"> Request </w:t>
      </w:r>
      <w:proofErr w:type="spellStart"/>
      <w:r w:rsidR="004E6C28">
        <w:t>request</w:t>
      </w:r>
      <w:proofErr w:type="spellEnd"/>
      <w:r w:rsidR="004E6C28">
        <w:t xml:space="preserve"> and indication, for some parameters.  For example, the FTM Synchronization Information really </w:t>
      </w:r>
      <w:r w:rsidR="00524067">
        <w:t>can only vary in the TSF Sync Info.</w:t>
      </w:r>
      <w:r w:rsidR="00735926">
        <w:t xml:space="preserve">  </w:t>
      </w:r>
      <w:r w:rsidR="00735926" w:rsidRPr="00735926">
        <w:rPr>
          <w:highlight w:val="cyan"/>
        </w:rPr>
        <w:t xml:space="preserve">Further, the TSF Synch Info within the FTM Synchronization Information is not known to the SME, so this isn’t </w:t>
      </w:r>
      <w:r w:rsidR="00735926" w:rsidRPr="00735926">
        <w:rPr>
          <w:highlight w:val="cyan"/>
        </w:rPr>
        <w:lastRenderedPageBreak/>
        <w:t>passed in anyway, it is derived locally within the MAC when generating the frame</w:t>
      </w:r>
      <w:r w:rsidR="00735926">
        <w:rPr>
          <w:highlight w:val="cyan"/>
        </w:rPr>
        <w:t>. So, this parameter should simply be removed</w:t>
      </w:r>
      <w:r w:rsidR="00735926" w:rsidRPr="00735926">
        <w:rPr>
          <w:highlight w:val="cyan"/>
        </w:rPr>
        <w:t>.</w:t>
      </w:r>
      <w:r w:rsidR="00735926">
        <w:t xml:space="preserve"> </w:t>
      </w:r>
    </w:p>
    <w:p w14:paraId="2ED66B99" w14:textId="77777777" w:rsidR="00735926" w:rsidRDefault="00735926" w:rsidP="00AB70E2"/>
    <w:p w14:paraId="45367866" w14:textId="03D101B0" w:rsidR="00AC5EBC" w:rsidRDefault="004E6C28" w:rsidP="00AB70E2">
      <w:r>
        <w:t>However, the LCI Report and Location Civic Report</w:t>
      </w:r>
      <w:r w:rsidR="00524067">
        <w:t xml:space="preserve"> of the Fine Timing Measurement Request,</w:t>
      </w:r>
      <w:r>
        <w:t xml:space="preserve"> being re</w:t>
      </w:r>
      <w:r w:rsidR="00735926">
        <w:t>ports and not requests, contain</w:t>
      </w:r>
      <w:r>
        <w:t xml:space="preserve"> a lot of information and are probably best treated as each being a single collection of that information (that is, leave them as references to the LCI Report element and Location Civic Report element).</w:t>
      </w:r>
      <w:r w:rsidR="00524067">
        <w:t xml:space="preserve">  Similarly, the Find Timing Measurement Parameters parameter.</w:t>
      </w:r>
    </w:p>
    <w:p w14:paraId="0F73BB2D" w14:textId="65E05595" w:rsidR="00524067" w:rsidRDefault="00524067" w:rsidP="00AB70E2"/>
    <w:p w14:paraId="6A4023B9" w14:textId="079527A5" w:rsidR="00524067" w:rsidRDefault="00524067" w:rsidP="00AB70E2">
      <w:r>
        <w:t xml:space="preserve">In the FTM Request </w:t>
      </w:r>
      <w:proofErr w:type="spellStart"/>
      <w:r>
        <w:t>request</w:t>
      </w:r>
      <w:proofErr w:type="spellEnd"/>
      <w:r>
        <w:t xml:space="preserve">, however the LCI Request and Location Civic Request, are again requests, and again have mostly static information and can be simplified similarly to the </w:t>
      </w:r>
      <w:proofErr w:type="spellStart"/>
      <w:r>
        <w:t>Neighbor</w:t>
      </w:r>
      <w:proofErr w:type="spellEnd"/>
      <w:r>
        <w:t xml:space="preserve"> Report Request.</w:t>
      </w:r>
    </w:p>
    <w:p w14:paraId="055976FF" w14:textId="77777777" w:rsidR="0097683E" w:rsidRDefault="0097683E" w:rsidP="00AB70E2"/>
    <w:p w14:paraId="052F105D" w14:textId="77777777" w:rsidR="00AB70E2" w:rsidRPr="0021322C" w:rsidRDefault="00AB70E2" w:rsidP="00AB70E2">
      <w:pPr>
        <w:rPr>
          <w:u w:val="single"/>
        </w:rPr>
      </w:pPr>
      <w:r w:rsidRPr="0021322C">
        <w:rPr>
          <w:highlight w:val="yellow"/>
          <w:u w:val="single"/>
        </w:rPr>
        <w:t>Proposed Resolution:</w:t>
      </w:r>
    </w:p>
    <w:p w14:paraId="79936120" w14:textId="77777777" w:rsidR="00AB70E2" w:rsidRDefault="00AB70E2" w:rsidP="00AB70E2"/>
    <w:p w14:paraId="2602024F" w14:textId="77777777" w:rsidR="00AB70E2" w:rsidRDefault="00AB70E2" w:rsidP="00AB70E2">
      <w:r>
        <w:t>Revised.</w:t>
      </w:r>
    </w:p>
    <w:p w14:paraId="361F69F1" w14:textId="77777777" w:rsidR="00AB70E2" w:rsidRDefault="00AB70E2" w:rsidP="00AB70E2"/>
    <w:p w14:paraId="0324337C" w14:textId="2866D500" w:rsidR="005E27AA" w:rsidRPr="005E27AA" w:rsidRDefault="005E27AA" w:rsidP="00AB70E2">
      <w:pPr>
        <w:rPr>
          <w:i/>
        </w:rPr>
      </w:pPr>
      <w:r w:rsidRPr="005E27AA">
        <w:rPr>
          <w:i/>
        </w:rPr>
        <w:t>Change the MLME-</w:t>
      </w:r>
      <w:proofErr w:type="spellStart"/>
      <w:r w:rsidRPr="005E27AA">
        <w:rPr>
          <w:i/>
        </w:rPr>
        <w:t>NEIGHBORREPREQ.request</w:t>
      </w:r>
      <w:proofErr w:type="spellEnd"/>
      <w:r w:rsidRPr="005E27AA">
        <w:rPr>
          <w:i/>
        </w:rPr>
        <w:t xml:space="preserve"> parameter list and parameter description table to:</w:t>
      </w:r>
    </w:p>
    <w:p w14:paraId="1A239123" w14:textId="77777777" w:rsidR="005E27AA" w:rsidRDefault="005E27AA" w:rsidP="005E27AA">
      <w:pPr>
        <w:autoSpaceDE w:val="0"/>
        <w:autoSpaceDN w:val="0"/>
        <w:adjustRightInd w:val="0"/>
        <w:rPr>
          <w:rFonts w:ascii="TimesNewRomanPSMT" w:eastAsia="TimesNewRomanPSMT" w:cs="TimesNewRomanPSMT"/>
          <w:sz w:val="20"/>
          <w:lang w:val="en-US" w:eastAsia="ja-JP"/>
        </w:rPr>
      </w:pPr>
    </w:p>
    <w:p w14:paraId="60BF58D1" w14:textId="3FEDA018" w:rsidR="005E27AA" w:rsidRDefault="005E27AA" w:rsidP="005E27A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w:t>
      </w:r>
      <w:proofErr w:type="spellStart"/>
      <w:r>
        <w:rPr>
          <w:rFonts w:ascii="TimesNewRomanPSMT" w:eastAsia="TimesNewRomanPSMT" w:cs="TimesNewRomanPSMT"/>
          <w:sz w:val="20"/>
          <w:lang w:val="en-US" w:eastAsia="ja-JP"/>
        </w:rPr>
        <w:t>NEIGHBORREPREQ.request</w:t>
      </w:r>
      <w:proofErr w:type="spellEnd"/>
      <w:r>
        <w:rPr>
          <w:rFonts w:ascii="TimesNewRomanPSMT" w:eastAsia="TimesNewRomanPSMT" w:cs="TimesNewRomanPSMT"/>
          <w:sz w:val="20"/>
          <w:lang w:val="en-US" w:eastAsia="ja-JP"/>
        </w:rPr>
        <w:t>(</w:t>
      </w:r>
    </w:p>
    <w:p w14:paraId="27BF3E4B"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DialogToken</w:t>
      </w:r>
      <w:proofErr w:type="spellEnd"/>
      <w:r>
        <w:rPr>
          <w:rFonts w:ascii="TimesNewRomanPSMT" w:eastAsia="TimesNewRomanPSMT" w:cs="TimesNewRomanPSMT"/>
          <w:sz w:val="20"/>
          <w:lang w:val="en-US" w:eastAsia="ja-JP"/>
        </w:rPr>
        <w:t>,</w:t>
      </w:r>
    </w:p>
    <w:p w14:paraId="6EC57A17"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28E9C310"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2AECF649" w14:textId="66EE1D8E"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00526C57">
        <w:rPr>
          <w:rFonts w:ascii="TimesNewRomanPSMT" w:eastAsia="TimesNewRomanPSMT" w:cs="TimesNewRomanPSMT"/>
          <w:sz w:val="20"/>
          <w:highlight w:val="cyan"/>
          <w:lang w:val="en-US" w:eastAsia="ja-JP"/>
        </w:rPr>
        <w:t>,</w:t>
      </w:r>
    </w:p>
    <w:p w14:paraId="5FB10E35"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267AF03B"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555ECD44"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30F58EA2"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VendorSpecificInfo</w:t>
      </w:r>
      <w:proofErr w:type="spellEnd"/>
    </w:p>
    <w:p w14:paraId="576DAA07" w14:textId="77777777" w:rsidR="005E27AA" w:rsidRDefault="005E27AA" w:rsidP="005E27AA">
      <w:pPr>
        <w:ind w:left="2880"/>
      </w:pPr>
      <w:r>
        <w:rPr>
          <w:rFonts w:ascii="TimesNewRomanPSMT" w:eastAsia="TimesNewRomanPSMT" w:cs="TimesNewRomanPSMT"/>
          <w:sz w:val="20"/>
          <w:lang w:val="en-US" w:eastAsia="ja-JP"/>
        </w:rPr>
        <w:t>)</w:t>
      </w:r>
    </w:p>
    <w:p w14:paraId="2520ABD5" w14:textId="77777777" w:rsidR="005E27AA" w:rsidRDefault="005E27AA" w:rsidP="005E27AA"/>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E27AA" w14:paraId="7D851F2F" w14:textId="77777777" w:rsidTr="004E5CDE">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716CC352" w14:textId="77777777" w:rsidR="005E27AA" w:rsidRDefault="005E27AA" w:rsidP="004E5CDE">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748E22C9" w14:textId="77777777" w:rsidR="005E27AA" w:rsidRDefault="005E27AA" w:rsidP="004E5CDE">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0BD97EEB" w14:textId="77777777" w:rsidR="005E27AA" w:rsidRDefault="005E27AA" w:rsidP="004E5CDE">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31E6C7A0" w14:textId="77777777" w:rsidR="005E27AA" w:rsidRDefault="005E27AA" w:rsidP="004E5CDE">
            <w:pPr>
              <w:pStyle w:val="CellHeading"/>
            </w:pPr>
            <w:r>
              <w:rPr>
                <w:w w:val="100"/>
              </w:rPr>
              <w:t xml:space="preserve">Description </w:t>
            </w:r>
          </w:p>
        </w:tc>
      </w:tr>
      <w:tr w:rsidR="005E27AA" w14:paraId="61FE867C" w14:textId="77777777" w:rsidTr="004E5CDE">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770A5B03" w14:textId="77777777" w:rsidR="005E27AA" w:rsidRDefault="005E27AA" w:rsidP="004E5CDE">
            <w:pPr>
              <w:pStyle w:val="CellBody"/>
            </w:pPr>
            <w:proofErr w:type="spellStart"/>
            <w:r>
              <w:rPr>
                <w:w w:val="100"/>
              </w:rPr>
              <w:t>DialogToken</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352758D" w14:textId="77777777" w:rsidR="005E27AA" w:rsidRDefault="005E27AA" w:rsidP="004E5CDE">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D749EFA" w14:textId="77777777" w:rsidR="005E27AA" w:rsidRDefault="005E27AA" w:rsidP="004E5CDE">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E03C738" w14:textId="77777777" w:rsidR="005E27AA" w:rsidRDefault="005E27AA" w:rsidP="004E5CDE">
            <w:pPr>
              <w:pStyle w:val="CellBody"/>
            </w:pPr>
            <w:r>
              <w:rPr>
                <w:w w:val="100"/>
              </w:rPr>
              <w:t xml:space="preserve">The dialog token to identify the neighbor report </w:t>
            </w:r>
            <w:r>
              <w:rPr>
                <w:w w:val="100"/>
              </w:rPr>
              <w:br/>
              <w:t>transaction.</w:t>
            </w:r>
          </w:p>
        </w:tc>
      </w:tr>
      <w:tr w:rsidR="005E27AA" w14:paraId="6F995AA5"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C7A2666" w14:textId="77777777" w:rsidR="005E27AA" w:rsidRDefault="005E27AA" w:rsidP="004E5CDE">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52011B6" w14:textId="77777777" w:rsidR="005E27AA" w:rsidRDefault="005E27AA" w:rsidP="004E5CDE">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A545A4B" w14:textId="77777777" w:rsidR="005E27AA" w:rsidRDefault="005E27AA" w:rsidP="004E5CDE">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118CDBB" w14:textId="77777777" w:rsidR="005E27AA" w:rsidRDefault="005E27AA" w:rsidP="004E5CDE">
            <w:pPr>
              <w:pStyle w:val="CellBody"/>
            </w:pPr>
            <w:r>
              <w:rPr>
                <w:w w:val="100"/>
              </w:rPr>
              <w:t>Optional SSID element to request a neighbor list for a specific SSID.</w:t>
            </w:r>
          </w:p>
        </w:tc>
      </w:tr>
      <w:tr w:rsidR="005E27AA" w:rsidRPr="00B40FFC" w14:paraId="7D61652B"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937525E" w14:textId="77777777" w:rsidR="005E27AA" w:rsidRPr="00B40FFC" w:rsidRDefault="005E27AA" w:rsidP="004E5CDE">
            <w:pPr>
              <w:pStyle w:val="CellBody"/>
              <w:rPr>
                <w:w w:val="100"/>
                <w:highlight w:val="cyan"/>
              </w:rPr>
            </w:pPr>
            <w:r w:rsidRPr="00B40FFC">
              <w:rPr>
                <w:w w:val="100"/>
                <w:highlight w:val="cyan"/>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A5FC5AE"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72F5C69"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EF8E477" w14:textId="77777777" w:rsidR="005E27AA" w:rsidRPr="00B40FFC" w:rsidRDefault="005E27AA" w:rsidP="004E5CDE">
            <w:pPr>
              <w:pStyle w:val="CellBody"/>
              <w:rPr>
                <w:w w:val="100"/>
                <w:highlight w:val="cyan"/>
              </w:rPr>
            </w:pPr>
            <w:r w:rsidRPr="00B40FFC">
              <w:rPr>
                <w:w w:val="100"/>
                <w:highlight w:val="cyan"/>
              </w:rPr>
              <w:t>Indicates whether an LCI Measurement Request field is to be included in the generated Neighbor Report Request frame.</w:t>
            </w:r>
          </w:p>
        </w:tc>
      </w:tr>
      <w:tr w:rsidR="005E27AA" w:rsidRPr="00B40FFC" w14:paraId="61098D33" w14:textId="77777777" w:rsidTr="004E5CDE">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C732ED0" w14:textId="77777777" w:rsidR="005E27AA" w:rsidRPr="00B40FFC" w:rsidRDefault="005E27AA" w:rsidP="004E5CDE">
            <w:pPr>
              <w:pStyle w:val="CellBody"/>
              <w:rPr>
                <w:highlight w:val="cyan"/>
              </w:rPr>
            </w:pPr>
            <w:r w:rsidRPr="00B40FFC">
              <w:rPr>
                <w:w w:val="100"/>
                <w:highlight w:val="cyan"/>
              </w:rPr>
              <w:t xml:space="preserve">LCI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9D7B5B6" w14:textId="77777777" w:rsidR="005E27AA" w:rsidRPr="00B40FFC" w:rsidRDefault="005E27AA" w:rsidP="004E5CDE">
            <w:pPr>
              <w:pStyle w:val="CellBody"/>
              <w:rPr>
                <w:highlight w:val="cyan"/>
              </w:rPr>
            </w:pPr>
            <w:r w:rsidRPr="00B40FFC">
              <w:rPr>
                <w:w w:val="100"/>
                <w:highlight w:val="cyan"/>
              </w:rPr>
              <w:t>As defined in 9.4.2.20.10 (LCI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362B9EB" w14:textId="77777777" w:rsidR="005E27AA" w:rsidRPr="00B40FFC" w:rsidRDefault="005E27AA" w:rsidP="004E5CDE">
            <w:pPr>
              <w:pStyle w:val="CellBody"/>
              <w:rPr>
                <w:highlight w:val="cyan"/>
              </w:rPr>
            </w:pPr>
            <w:r w:rsidRPr="00B40FFC">
              <w:rPr>
                <w:w w:val="100"/>
                <w:highlight w:val="cyan"/>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D834C0D" w14:textId="0969A8C3" w:rsidR="005E27AA" w:rsidRPr="00B40FFC" w:rsidRDefault="00534818" w:rsidP="004E5CDE">
            <w:pPr>
              <w:pStyle w:val="CellBody"/>
              <w:rPr>
                <w:highlight w:val="cyan"/>
              </w:rPr>
            </w:pPr>
            <w:r w:rsidRPr="00B40FFC">
              <w:rPr>
                <w:w w:val="100"/>
                <w:highlight w:val="cyan"/>
              </w:rPr>
              <w:t>Optionally</w:t>
            </w:r>
            <w:r w:rsidR="005E27AA" w:rsidRPr="00B40FFC">
              <w:rPr>
                <w:w w:val="100"/>
                <w:highlight w:val="cyan"/>
              </w:rPr>
              <w:t xml:space="preserve"> present if LCI requested is true.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rsidRPr="00B40FFC" w14:paraId="09142F71"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67ACEBE" w14:textId="77777777" w:rsidR="005E27AA" w:rsidRPr="00B40FFC" w:rsidRDefault="005E27AA" w:rsidP="004E5CDE">
            <w:pPr>
              <w:pStyle w:val="CellBody"/>
              <w:rPr>
                <w:w w:val="100"/>
                <w:highlight w:val="cyan"/>
              </w:rPr>
            </w:pPr>
            <w:r w:rsidRPr="00B40FFC">
              <w:rPr>
                <w:w w:val="100"/>
                <w:highlight w:val="cyan"/>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05A3A78"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081F991"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54FFFC7" w14:textId="77777777" w:rsidR="005E27AA" w:rsidRPr="00B40FFC" w:rsidRDefault="005E27AA" w:rsidP="004E5CDE">
            <w:pPr>
              <w:pStyle w:val="CellBody"/>
              <w:rPr>
                <w:w w:val="100"/>
                <w:highlight w:val="cyan"/>
              </w:rPr>
            </w:pPr>
            <w:r w:rsidRPr="00B40FFC">
              <w:rPr>
                <w:w w:val="100"/>
                <w:highlight w:val="cyan"/>
              </w:rPr>
              <w:t>Indicates whether an Location Civic Measurement Request field is to be included in the generated Neighbor Report Request frame.</w:t>
            </w:r>
          </w:p>
        </w:tc>
      </w:tr>
      <w:tr w:rsidR="005E27AA" w:rsidRPr="00B40FFC" w14:paraId="796C81ED"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66CB3BA" w14:textId="77777777" w:rsidR="005E27AA" w:rsidRPr="00B40FFC" w:rsidRDefault="005E27AA" w:rsidP="004E5CDE">
            <w:pPr>
              <w:pStyle w:val="CellBody"/>
              <w:rPr>
                <w:highlight w:val="cyan"/>
              </w:rPr>
            </w:pPr>
            <w:r w:rsidRPr="00B40FFC">
              <w:rPr>
                <w:w w:val="100"/>
                <w:highlight w:val="cyan"/>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337D0D1" w14:textId="77777777" w:rsidR="005E27AA" w:rsidRPr="00B40FFC" w:rsidRDefault="005E27AA" w:rsidP="004E5CDE">
            <w:pPr>
              <w:pStyle w:val="CellBody"/>
              <w:rPr>
                <w:highlight w:val="cyan"/>
              </w:rPr>
            </w:pPr>
            <w:r w:rsidRPr="00B40FFC">
              <w:rPr>
                <w:w w:val="100"/>
                <w:highlight w:val="cyan"/>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F52D17F" w14:textId="67192EDB" w:rsidR="005E27AA" w:rsidRPr="00B40FFC" w:rsidRDefault="00C5441E" w:rsidP="004E5CDE">
            <w:pPr>
              <w:pStyle w:val="CellBody"/>
              <w:rPr>
                <w:highlight w:val="cyan"/>
              </w:rPr>
            </w:pPr>
            <w:r w:rsidRPr="00C5441E">
              <w:rPr>
                <w:w w:val="100"/>
                <w:highlight w:val="cyan"/>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73BBA71" w14:textId="77777777" w:rsidR="005E27AA" w:rsidRPr="00B40FFC" w:rsidRDefault="005E27AA" w:rsidP="004E5CDE">
            <w:pPr>
              <w:pStyle w:val="CellBody"/>
              <w:rPr>
                <w:highlight w:val="cyan"/>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5E27AA" w14:paraId="5FCE048A"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2C14B1F" w14:textId="77777777" w:rsidR="005E27AA" w:rsidRPr="00B40FFC" w:rsidRDefault="005E27AA" w:rsidP="004E5CDE">
            <w:pPr>
              <w:pStyle w:val="CellBody"/>
              <w:rPr>
                <w:w w:val="100"/>
                <w:highlight w:val="cyan"/>
              </w:rPr>
            </w:pPr>
            <w:r w:rsidRPr="00B40FFC">
              <w:rPr>
                <w:w w:val="100"/>
                <w:highlight w:val="cyan"/>
              </w:rPr>
              <w:t xml:space="preserve">Location Civic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C6BBF00" w14:textId="77777777" w:rsidR="005E27AA" w:rsidRPr="00B40FFC" w:rsidRDefault="005E27AA" w:rsidP="004E5CDE">
            <w:pPr>
              <w:pStyle w:val="CellBody"/>
              <w:rPr>
                <w:w w:val="100"/>
                <w:highlight w:val="cyan"/>
              </w:rPr>
            </w:pPr>
            <w:r w:rsidRPr="00B40FFC">
              <w:rPr>
                <w:w w:val="100"/>
                <w:highlight w:val="cyan"/>
              </w:rPr>
              <w:t>As defined in 9.4.2.20.14 (Location Civic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C8B3B91" w14:textId="77777777" w:rsidR="005E27AA" w:rsidRPr="00B40FFC" w:rsidRDefault="005E27AA" w:rsidP="004E5CDE">
            <w:pPr>
              <w:pStyle w:val="CellBody"/>
              <w:rPr>
                <w:w w:val="100"/>
                <w:highlight w:val="cyan"/>
              </w:rPr>
            </w:pPr>
            <w:r w:rsidRPr="00B40FFC">
              <w:rPr>
                <w:w w:val="100"/>
                <w:highlight w:val="cyan"/>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478F7F9" w14:textId="0CCD87FA" w:rsidR="005E27AA" w:rsidRDefault="00534818" w:rsidP="004E5CDE">
            <w:pPr>
              <w:pStyle w:val="CellBody"/>
              <w:rPr>
                <w:w w:val="100"/>
              </w:rPr>
            </w:pPr>
            <w:r w:rsidRPr="00B40FFC">
              <w:rPr>
                <w:w w:val="100"/>
                <w:highlight w:val="cyan"/>
              </w:rPr>
              <w:t xml:space="preserve">Optionally </w:t>
            </w:r>
            <w:r w:rsidR="005E27AA" w:rsidRPr="00B40FFC">
              <w:rPr>
                <w:w w:val="100"/>
                <w:highlight w:val="cyan"/>
              </w:rPr>
              <w:t>present if Location Civic requested is true</w:t>
            </w:r>
            <w:r w:rsidR="00526C57">
              <w:rPr>
                <w:w w:val="100"/>
                <w:highlight w:val="cyan"/>
              </w:rPr>
              <w:t>.</w:t>
            </w:r>
            <w:r w:rsidR="005E27AA" w:rsidRPr="00B40FFC">
              <w:rPr>
                <w:w w:val="100"/>
                <w:highlight w:val="cyan"/>
              </w:rPr>
              <w:t xml:space="preserv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14:paraId="3424DC48" w14:textId="77777777" w:rsidTr="004E5CDE">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7D911059" w14:textId="77777777" w:rsidR="005E27AA" w:rsidRDefault="005E27AA" w:rsidP="004E5CDE">
            <w:pPr>
              <w:pStyle w:val="CellBody"/>
            </w:pPr>
            <w:proofErr w:type="spellStart"/>
            <w:r>
              <w:rPr>
                <w:w w:val="100"/>
              </w:rPr>
              <w:lastRenderedPageBreak/>
              <w:t>VendorSpecificInfo</w:t>
            </w:r>
            <w:proofErr w:type="spellEnd"/>
            <w:r>
              <w:rPr>
                <w:w w:val="100"/>
              </w:rPr>
              <w:t xml:space="preserve">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412D2DF4" w14:textId="77777777" w:rsidR="005E27AA" w:rsidRDefault="005E27AA" w:rsidP="004E5CDE">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7D48BAC9" w14:textId="77777777" w:rsidR="005E27AA" w:rsidRDefault="005E27AA" w:rsidP="004E5CDE">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6A32A65B" w14:textId="77777777" w:rsidR="005E27AA" w:rsidRDefault="005E27AA" w:rsidP="004E5CDE">
            <w:pPr>
              <w:pStyle w:val="CellBody"/>
            </w:pPr>
            <w:r>
              <w:rPr>
                <w:w w:val="100"/>
              </w:rPr>
              <w:t xml:space="preserve">Zero or more elements. </w:t>
            </w:r>
          </w:p>
        </w:tc>
      </w:tr>
    </w:tbl>
    <w:p w14:paraId="05238D3A" w14:textId="77777777" w:rsidR="005E27AA" w:rsidRDefault="005E27AA" w:rsidP="005E27AA"/>
    <w:p w14:paraId="58EAB1B9" w14:textId="3EB0E9A3" w:rsidR="005E27AA" w:rsidRDefault="005E27AA" w:rsidP="00AB70E2"/>
    <w:p w14:paraId="23FFED7B" w14:textId="0981882F" w:rsidR="005E27AA" w:rsidRPr="005E27AA" w:rsidRDefault="005E27AA" w:rsidP="00AB70E2">
      <w:pPr>
        <w:rPr>
          <w:i/>
        </w:rPr>
      </w:pPr>
      <w:r w:rsidRPr="005E27AA">
        <w:rPr>
          <w:i/>
        </w:rPr>
        <w:t>Change the MLME-</w:t>
      </w:r>
      <w:proofErr w:type="spellStart"/>
      <w:r w:rsidRPr="005E27AA">
        <w:rPr>
          <w:i/>
        </w:rPr>
        <w:t>NEIGHBORREPREQ.indication</w:t>
      </w:r>
      <w:proofErr w:type="spellEnd"/>
      <w:r w:rsidRPr="005E27AA">
        <w:rPr>
          <w:i/>
        </w:rPr>
        <w:t xml:space="preserve"> parameter list and parameter description table to:</w:t>
      </w:r>
    </w:p>
    <w:p w14:paraId="3F4D99DA" w14:textId="1F141132" w:rsidR="005E27AA" w:rsidRDefault="005E27AA" w:rsidP="00AB70E2"/>
    <w:p w14:paraId="5917D3D7" w14:textId="0942535F" w:rsidR="005E27AA" w:rsidRDefault="005E27AA" w:rsidP="005E27A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w:t>
      </w:r>
      <w:proofErr w:type="spellStart"/>
      <w:r>
        <w:rPr>
          <w:rFonts w:ascii="TimesNewRomanPSMT" w:eastAsia="TimesNewRomanPSMT" w:cs="TimesNewRomanPSMT"/>
          <w:sz w:val="20"/>
          <w:lang w:val="en-US" w:eastAsia="ja-JP"/>
        </w:rPr>
        <w:t>NEIGHBORREPREQ.indication</w:t>
      </w:r>
      <w:proofErr w:type="spellEnd"/>
      <w:r>
        <w:rPr>
          <w:rFonts w:ascii="TimesNewRomanPSMT" w:eastAsia="TimesNewRomanPSMT" w:cs="TimesNewRomanPSMT"/>
          <w:sz w:val="20"/>
          <w:lang w:val="en-US" w:eastAsia="ja-JP"/>
        </w:rPr>
        <w:t>(</w:t>
      </w:r>
    </w:p>
    <w:p w14:paraId="0226CDDB" w14:textId="1B76C91B"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t>PeerSTAAddress</w:t>
      </w:r>
      <w:proofErr w:type="spellEnd"/>
      <w:r>
        <w:t>,</w:t>
      </w:r>
      <w:r>
        <w:br/>
      </w:r>
      <w:proofErr w:type="spellStart"/>
      <w:r>
        <w:rPr>
          <w:rFonts w:ascii="TimesNewRomanPSMT" w:eastAsia="TimesNewRomanPSMT" w:cs="TimesNewRomanPSMT"/>
          <w:sz w:val="20"/>
          <w:lang w:val="en-US" w:eastAsia="ja-JP"/>
        </w:rPr>
        <w:t>DialogToken</w:t>
      </w:r>
      <w:proofErr w:type="spellEnd"/>
      <w:r>
        <w:rPr>
          <w:rFonts w:ascii="TimesNewRomanPSMT" w:eastAsia="TimesNewRomanPSMT" w:cs="TimesNewRomanPSMT"/>
          <w:sz w:val="20"/>
          <w:lang w:val="en-US" w:eastAsia="ja-JP"/>
        </w:rPr>
        <w:t>,</w:t>
      </w:r>
    </w:p>
    <w:p w14:paraId="25B3E982"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0211D462"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010D67E8"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7A57DA84"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1766E360"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612D900C"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2BFC02B7"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VendorSpecificInfo</w:t>
      </w:r>
      <w:proofErr w:type="spellEnd"/>
    </w:p>
    <w:p w14:paraId="7E00DE99" w14:textId="77777777" w:rsidR="005E27AA" w:rsidRDefault="005E27AA" w:rsidP="005E27AA">
      <w:pPr>
        <w:ind w:left="2880"/>
      </w:pPr>
      <w:r>
        <w:rPr>
          <w:rFonts w:ascii="TimesNewRomanPSMT" w:eastAsia="TimesNewRomanPSMT" w:cs="TimesNewRomanPSMT"/>
          <w:sz w:val="20"/>
          <w:lang w:val="en-US" w:eastAsia="ja-JP"/>
        </w:rPr>
        <w:t>)</w:t>
      </w:r>
    </w:p>
    <w:p w14:paraId="026895A9" w14:textId="77777777" w:rsidR="005E27AA" w:rsidRDefault="005E27AA" w:rsidP="005E27AA"/>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E27AA" w14:paraId="28232A60" w14:textId="77777777" w:rsidTr="004E5CDE">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01423476" w14:textId="77777777" w:rsidR="005E27AA" w:rsidRDefault="005E27AA" w:rsidP="004E5CDE">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63E351F5" w14:textId="77777777" w:rsidR="005E27AA" w:rsidRDefault="005E27AA" w:rsidP="004E5CDE">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22CC1298" w14:textId="77777777" w:rsidR="005E27AA" w:rsidRDefault="005E27AA" w:rsidP="004E5CDE">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09F21BDA" w14:textId="77777777" w:rsidR="005E27AA" w:rsidRDefault="005E27AA" w:rsidP="004E5CDE">
            <w:pPr>
              <w:pStyle w:val="CellHeading"/>
            </w:pPr>
            <w:r>
              <w:rPr>
                <w:w w:val="100"/>
              </w:rPr>
              <w:t xml:space="preserve">Description </w:t>
            </w:r>
          </w:p>
        </w:tc>
      </w:tr>
      <w:tr w:rsidR="005E27AA" w14:paraId="20CC0D5C" w14:textId="77777777" w:rsidTr="004E5CDE">
        <w:trPr>
          <w:trHeight w:val="6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81D76D8" w14:textId="77777777" w:rsidR="005E27AA" w:rsidRDefault="005E27AA" w:rsidP="004E5CDE">
            <w:pPr>
              <w:pStyle w:val="CellBody"/>
            </w:pPr>
            <w:proofErr w:type="spellStart"/>
            <w:r>
              <w:rPr>
                <w:w w:val="100"/>
              </w:rPr>
              <w:t>PeerSTAAddress</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D6531BB" w14:textId="77777777" w:rsidR="005E27AA" w:rsidRDefault="005E27AA" w:rsidP="004E5CDE">
            <w:pPr>
              <w:pStyle w:val="CellBody"/>
            </w:pPr>
            <w:proofErr w:type="spellStart"/>
            <w:r>
              <w:rPr>
                <w:w w:val="100"/>
              </w:rPr>
              <w:t>MACAddress</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E31B70A" w14:textId="77777777" w:rsidR="005E27AA" w:rsidRDefault="005E27AA" w:rsidP="004E5CDE">
            <w:pPr>
              <w:pStyle w:val="CellBody"/>
            </w:pPr>
            <w:r>
              <w:rPr>
                <w:w w:val="100"/>
              </w:rPr>
              <w:t xml:space="preserve">Any valid individual MAC address </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1447C7E3" w14:textId="77777777" w:rsidR="005E27AA" w:rsidRDefault="005E27AA" w:rsidP="004E5CDE">
            <w:pPr>
              <w:pStyle w:val="CellBody"/>
            </w:pPr>
            <w:r>
              <w:rPr>
                <w:w w:val="100"/>
              </w:rPr>
              <w:t>The address of the STA’s MAC entity from which a Neighbor Report Request frame was received.</w:t>
            </w:r>
          </w:p>
        </w:tc>
      </w:tr>
      <w:tr w:rsidR="005E27AA" w14:paraId="0CBADDFD" w14:textId="77777777" w:rsidTr="004E5CDE">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F29373F" w14:textId="77777777" w:rsidR="005E27AA" w:rsidRDefault="005E27AA" w:rsidP="004E5CDE">
            <w:pPr>
              <w:pStyle w:val="CellBody"/>
            </w:pPr>
            <w:proofErr w:type="spellStart"/>
            <w:r>
              <w:rPr>
                <w:w w:val="100"/>
              </w:rPr>
              <w:t>DialogToken</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B3947E5" w14:textId="77777777" w:rsidR="005E27AA" w:rsidRDefault="005E27AA" w:rsidP="004E5CDE">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5F881E7D" w14:textId="77777777" w:rsidR="005E27AA" w:rsidRDefault="005E27AA" w:rsidP="004E5CDE">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4069CD2" w14:textId="77777777" w:rsidR="005E27AA" w:rsidRDefault="005E27AA" w:rsidP="004E5CDE">
            <w:pPr>
              <w:pStyle w:val="CellBody"/>
            </w:pPr>
            <w:r>
              <w:rPr>
                <w:w w:val="100"/>
              </w:rPr>
              <w:t>The dialog token in the Neighbor Report Request frame that was received.</w:t>
            </w:r>
          </w:p>
        </w:tc>
      </w:tr>
      <w:tr w:rsidR="005E27AA" w14:paraId="412956B1"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7E2E123" w14:textId="77777777" w:rsidR="005E27AA" w:rsidRDefault="005E27AA" w:rsidP="004E5CDE">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5E3FEB0" w14:textId="77777777" w:rsidR="005E27AA" w:rsidRDefault="005E27AA" w:rsidP="004E5CDE">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6AE9342" w14:textId="77777777" w:rsidR="005E27AA" w:rsidRDefault="005E27AA" w:rsidP="004E5CDE">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2542558" w14:textId="77777777" w:rsidR="005E27AA" w:rsidRDefault="005E27AA" w:rsidP="004E5CDE">
            <w:pPr>
              <w:pStyle w:val="CellBody"/>
            </w:pPr>
            <w:r>
              <w:rPr>
                <w:w w:val="100"/>
              </w:rPr>
              <w:t>Optional SSID element to request a neighbor list for a specific SSID.</w:t>
            </w:r>
          </w:p>
        </w:tc>
      </w:tr>
      <w:tr w:rsidR="005E27AA" w:rsidRPr="00B40FFC" w14:paraId="5E1AB1BC"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9EFA734" w14:textId="77777777" w:rsidR="005E27AA" w:rsidRPr="00B40FFC" w:rsidRDefault="005E27AA" w:rsidP="004E5CDE">
            <w:pPr>
              <w:pStyle w:val="CellBody"/>
              <w:rPr>
                <w:w w:val="100"/>
                <w:highlight w:val="cyan"/>
              </w:rPr>
            </w:pPr>
            <w:r w:rsidRPr="00B40FFC">
              <w:rPr>
                <w:w w:val="100"/>
                <w:highlight w:val="cyan"/>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9EE6D1A"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ADC57E9"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2255AD7" w14:textId="5B4F1166" w:rsidR="005E27AA" w:rsidRPr="00B40FFC" w:rsidRDefault="005E27AA" w:rsidP="004E5CDE">
            <w:pPr>
              <w:pStyle w:val="CellBody"/>
              <w:rPr>
                <w:w w:val="100"/>
                <w:highlight w:val="cyan"/>
              </w:rPr>
            </w:pPr>
            <w:r w:rsidRPr="00B40FFC">
              <w:rPr>
                <w:w w:val="100"/>
                <w:highlight w:val="cyan"/>
              </w:rPr>
              <w:t xml:space="preserve">Indicates whether an LCI Measurement Request field is included in the </w:t>
            </w:r>
            <w:proofErr w:type="spellStart"/>
            <w:r w:rsidR="004E6C28" w:rsidRPr="00B40FFC">
              <w:rPr>
                <w:w w:val="100"/>
                <w:highlight w:val="cyan"/>
              </w:rPr>
              <w:t>receieved</w:t>
            </w:r>
            <w:proofErr w:type="spellEnd"/>
            <w:r w:rsidRPr="00B40FFC">
              <w:rPr>
                <w:w w:val="100"/>
                <w:highlight w:val="cyan"/>
              </w:rPr>
              <w:t xml:space="preserve"> Neighbor Report Request frame.</w:t>
            </w:r>
          </w:p>
        </w:tc>
      </w:tr>
      <w:tr w:rsidR="005E27AA" w:rsidRPr="00B40FFC" w14:paraId="0B7391C8" w14:textId="77777777" w:rsidTr="004E5CDE">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1216C03" w14:textId="77777777" w:rsidR="005E27AA" w:rsidRPr="00B40FFC" w:rsidRDefault="005E27AA" w:rsidP="004E5CDE">
            <w:pPr>
              <w:pStyle w:val="CellBody"/>
              <w:rPr>
                <w:highlight w:val="cyan"/>
              </w:rPr>
            </w:pPr>
            <w:r w:rsidRPr="00B40FFC">
              <w:rPr>
                <w:w w:val="100"/>
                <w:highlight w:val="cyan"/>
              </w:rPr>
              <w:t xml:space="preserve">LCI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A398C74" w14:textId="77777777" w:rsidR="005E27AA" w:rsidRPr="00B40FFC" w:rsidRDefault="005E27AA" w:rsidP="004E5CDE">
            <w:pPr>
              <w:pStyle w:val="CellBody"/>
              <w:rPr>
                <w:highlight w:val="cyan"/>
              </w:rPr>
            </w:pPr>
            <w:r w:rsidRPr="00B40FFC">
              <w:rPr>
                <w:w w:val="100"/>
                <w:highlight w:val="cyan"/>
              </w:rPr>
              <w:t>As defined in 9.4.2.20.10 (LCI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CCDFE0E" w14:textId="77777777" w:rsidR="005E27AA" w:rsidRPr="00B40FFC" w:rsidRDefault="005E27AA" w:rsidP="004E5CDE">
            <w:pPr>
              <w:pStyle w:val="CellBody"/>
              <w:rPr>
                <w:highlight w:val="cyan"/>
              </w:rPr>
            </w:pPr>
            <w:r w:rsidRPr="00B40FFC">
              <w:rPr>
                <w:w w:val="100"/>
                <w:highlight w:val="cyan"/>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598369B" w14:textId="43BFAC98" w:rsidR="005E27AA" w:rsidRPr="00B40FFC" w:rsidRDefault="004E5CDE" w:rsidP="004E5CDE">
            <w:pPr>
              <w:pStyle w:val="CellBody"/>
              <w:rPr>
                <w:highlight w:val="cyan"/>
              </w:rPr>
            </w:pPr>
            <w:r w:rsidRPr="00B40FFC">
              <w:rPr>
                <w:w w:val="100"/>
                <w:highlight w:val="cyan"/>
              </w:rPr>
              <w:t>Optionally</w:t>
            </w:r>
            <w:r w:rsidR="005E27AA" w:rsidRPr="00B40FFC">
              <w:rPr>
                <w:w w:val="100"/>
                <w:highlight w:val="cyan"/>
              </w:rPr>
              <w:t xml:space="preserve"> present if LCI requested is true.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rsidRPr="00B40FFC" w14:paraId="6BD54C7E"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BAC6558" w14:textId="77777777" w:rsidR="005E27AA" w:rsidRPr="00B40FFC" w:rsidRDefault="005E27AA" w:rsidP="004E5CDE">
            <w:pPr>
              <w:pStyle w:val="CellBody"/>
              <w:rPr>
                <w:w w:val="100"/>
                <w:highlight w:val="cyan"/>
              </w:rPr>
            </w:pPr>
            <w:r w:rsidRPr="00B40FFC">
              <w:rPr>
                <w:w w:val="100"/>
                <w:highlight w:val="cyan"/>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FB8C9F1"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F280ED2"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ECD7A30" w14:textId="43A50D3D" w:rsidR="005E27AA" w:rsidRPr="00B40FFC" w:rsidRDefault="005E27AA" w:rsidP="004E5CDE">
            <w:pPr>
              <w:pStyle w:val="CellBody"/>
              <w:rPr>
                <w:w w:val="100"/>
                <w:highlight w:val="cyan"/>
              </w:rPr>
            </w:pPr>
            <w:r w:rsidRPr="00B40FFC">
              <w:rPr>
                <w:w w:val="100"/>
                <w:highlight w:val="cyan"/>
              </w:rPr>
              <w:t xml:space="preserve">Indicates whether an Location Civic Measurement Request field </w:t>
            </w:r>
            <w:r w:rsidR="004E6C28" w:rsidRPr="00B40FFC">
              <w:rPr>
                <w:w w:val="100"/>
                <w:highlight w:val="cyan"/>
              </w:rPr>
              <w:t>is</w:t>
            </w:r>
            <w:r w:rsidRPr="00B40FFC">
              <w:rPr>
                <w:w w:val="100"/>
                <w:highlight w:val="cyan"/>
              </w:rPr>
              <w:t xml:space="preserve"> included in the </w:t>
            </w:r>
            <w:r w:rsidR="004E6C28" w:rsidRPr="00B40FFC">
              <w:rPr>
                <w:w w:val="100"/>
                <w:highlight w:val="cyan"/>
              </w:rPr>
              <w:t>received</w:t>
            </w:r>
            <w:r w:rsidRPr="00B40FFC">
              <w:rPr>
                <w:w w:val="100"/>
                <w:highlight w:val="cyan"/>
              </w:rPr>
              <w:t xml:space="preserve"> Neighbor Report Request frame.</w:t>
            </w:r>
          </w:p>
        </w:tc>
      </w:tr>
      <w:tr w:rsidR="005E27AA" w:rsidRPr="00B40FFC" w14:paraId="6B09F323"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0E45B6E" w14:textId="77777777" w:rsidR="005E27AA" w:rsidRPr="00B40FFC" w:rsidRDefault="005E27AA" w:rsidP="004E5CDE">
            <w:pPr>
              <w:pStyle w:val="CellBody"/>
              <w:rPr>
                <w:highlight w:val="cyan"/>
              </w:rPr>
            </w:pPr>
            <w:r w:rsidRPr="00B40FFC">
              <w:rPr>
                <w:w w:val="100"/>
                <w:highlight w:val="cyan"/>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3948D44" w14:textId="77777777" w:rsidR="005E27AA" w:rsidRPr="00B40FFC" w:rsidRDefault="005E27AA" w:rsidP="004E5CDE">
            <w:pPr>
              <w:pStyle w:val="CellBody"/>
              <w:rPr>
                <w:highlight w:val="cyan"/>
              </w:rPr>
            </w:pPr>
            <w:r w:rsidRPr="00B40FFC">
              <w:rPr>
                <w:w w:val="100"/>
                <w:highlight w:val="cyan"/>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4FC1861" w14:textId="1E34F334" w:rsidR="005E27AA" w:rsidRPr="00B40FFC" w:rsidRDefault="00C5441E" w:rsidP="004E5CDE">
            <w:pPr>
              <w:pStyle w:val="CellBody"/>
              <w:rPr>
                <w:highlight w:val="cyan"/>
              </w:rPr>
            </w:pPr>
            <w:r w:rsidRPr="00C5441E">
              <w:rPr>
                <w:w w:val="100"/>
                <w:highlight w:val="cyan"/>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64047AA" w14:textId="77777777" w:rsidR="005E27AA" w:rsidRPr="00B40FFC" w:rsidRDefault="005E27AA" w:rsidP="004E5CDE">
            <w:pPr>
              <w:pStyle w:val="CellBody"/>
              <w:rPr>
                <w:highlight w:val="cyan"/>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5E27AA" w14:paraId="76601935"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7C17043" w14:textId="77777777" w:rsidR="005E27AA" w:rsidRPr="00B40FFC" w:rsidRDefault="005E27AA" w:rsidP="004E5CDE">
            <w:pPr>
              <w:pStyle w:val="CellBody"/>
              <w:rPr>
                <w:w w:val="100"/>
                <w:highlight w:val="cyan"/>
              </w:rPr>
            </w:pPr>
            <w:r w:rsidRPr="00B40FFC">
              <w:rPr>
                <w:w w:val="100"/>
                <w:highlight w:val="cyan"/>
              </w:rPr>
              <w:t xml:space="preserve">Location Civic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2FC9F91" w14:textId="77777777" w:rsidR="005E27AA" w:rsidRPr="00B40FFC" w:rsidRDefault="005E27AA" w:rsidP="004E5CDE">
            <w:pPr>
              <w:pStyle w:val="CellBody"/>
              <w:rPr>
                <w:w w:val="100"/>
                <w:highlight w:val="cyan"/>
              </w:rPr>
            </w:pPr>
            <w:r w:rsidRPr="00B40FFC">
              <w:rPr>
                <w:w w:val="100"/>
                <w:highlight w:val="cyan"/>
              </w:rPr>
              <w:t>As defined in 9.4.2.20.14 (Location Civic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08266CD" w14:textId="77777777" w:rsidR="005E27AA" w:rsidRPr="00B40FFC" w:rsidRDefault="005E27AA" w:rsidP="004E5CDE">
            <w:pPr>
              <w:pStyle w:val="CellBody"/>
              <w:rPr>
                <w:w w:val="100"/>
                <w:highlight w:val="cyan"/>
              </w:rPr>
            </w:pPr>
            <w:r w:rsidRPr="00B40FFC">
              <w:rPr>
                <w:w w:val="100"/>
                <w:highlight w:val="cyan"/>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5AE9A3E" w14:textId="43E64209" w:rsidR="005E27AA" w:rsidRDefault="00534818" w:rsidP="004E5CDE">
            <w:pPr>
              <w:pStyle w:val="CellBody"/>
              <w:rPr>
                <w:w w:val="100"/>
              </w:rPr>
            </w:pPr>
            <w:r w:rsidRPr="00B40FFC">
              <w:rPr>
                <w:w w:val="100"/>
                <w:highlight w:val="cyan"/>
              </w:rPr>
              <w:t>Optionally</w:t>
            </w:r>
            <w:r w:rsidR="005E27AA" w:rsidRPr="00B40FFC">
              <w:rPr>
                <w:w w:val="100"/>
                <w:highlight w:val="cyan"/>
              </w:rPr>
              <w:t xml:space="preserve"> present if Location Civic requested is true</w:t>
            </w:r>
            <w:r w:rsidR="00526C57">
              <w:rPr>
                <w:w w:val="100"/>
                <w:highlight w:val="cyan"/>
              </w:rPr>
              <w:t>.</w:t>
            </w:r>
            <w:r w:rsidR="005E27AA" w:rsidRPr="00B40FFC">
              <w:rPr>
                <w:w w:val="100"/>
                <w:highlight w:val="cyan"/>
              </w:rPr>
              <w:t xml:space="preserv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14:paraId="1420E3A0" w14:textId="77777777" w:rsidTr="004E5CDE">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5FB3FA8A" w14:textId="77777777" w:rsidR="005E27AA" w:rsidRDefault="005E27AA" w:rsidP="004E5CDE">
            <w:pPr>
              <w:pStyle w:val="CellBody"/>
            </w:pPr>
            <w:proofErr w:type="spellStart"/>
            <w:r>
              <w:rPr>
                <w:w w:val="100"/>
              </w:rPr>
              <w:t>VendorSpecificInfo</w:t>
            </w:r>
            <w:proofErr w:type="spellEnd"/>
            <w:r>
              <w:rPr>
                <w:w w:val="100"/>
              </w:rPr>
              <w:t xml:space="preserve">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169F7CBE" w14:textId="77777777" w:rsidR="005E27AA" w:rsidRDefault="005E27AA" w:rsidP="004E5CDE">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7F813B1E" w14:textId="77777777" w:rsidR="005E27AA" w:rsidRDefault="005E27AA" w:rsidP="004E5CDE">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1BC5F3A6" w14:textId="77777777" w:rsidR="005E27AA" w:rsidRDefault="005E27AA" w:rsidP="004E5CDE">
            <w:pPr>
              <w:pStyle w:val="CellBody"/>
            </w:pPr>
            <w:r>
              <w:rPr>
                <w:w w:val="100"/>
              </w:rPr>
              <w:t xml:space="preserve">Zero or more elements. </w:t>
            </w:r>
          </w:p>
        </w:tc>
      </w:tr>
    </w:tbl>
    <w:p w14:paraId="4CC92D11" w14:textId="77777777" w:rsidR="005E27AA" w:rsidRDefault="005E27AA" w:rsidP="005E27AA"/>
    <w:p w14:paraId="641D8BAB" w14:textId="33A4DD2E" w:rsidR="00534818" w:rsidRPr="005E27AA" w:rsidRDefault="00534818" w:rsidP="00534818">
      <w:pPr>
        <w:rPr>
          <w:i/>
        </w:rPr>
      </w:pPr>
      <w:r w:rsidRPr="005E27AA">
        <w:rPr>
          <w:i/>
        </w:rPr>
        <w:t>Change the MLME-</w:t>
      </w:r>
      <w:proofErr w:type="spellStart"/>
      <w:r>
        <w:rPr>
          <w:i/>
        </w:rPr>
        <w:t>FINETIMINGMSMT</w:t>
      </w:r>
      <w:r w:rsidRPr="005E27AA">
        <w:rPr>
          <w:i/>
        </w:rPr>
        <w:t>.</w:t>
      </w:r>
      <w:r>
        <w:rPr>
          <w:i/>
        </w:rPr>
        <w:t>request</w:t>
      </w:r>
      <w:proofErr w:type="spellEnd"/>
      <w:r w:rsidRPr="005E27AA">
        <w:rPr>
          <w:i/>
        </w:rPr>
        <w:t xml:space="preserve"> parameter list and parameter description table to:</w:t>
      </w:r>
    </w:p>
    <w:p w14:paraId="26C2D4D9" w14:textId="1B6C5DF4" w:rsidR="00F343D8" w:rsidRDefault="00F343D8" w:rsidP="00AB70E2"/>
    <w:p w14:paraId="12BF574E" w14:textId="77777777" w:rsidR="00F343D8" w:rsidRDefault="00F343D8" w:rsidP="00F343D8">
      <w:r>
        <w:t>MLME-</w:t>
      </w:r>
      <w:proofErr w:type="spellStart"/>
      <w:r>
        <w:t>FINETIMINGMSMT.request</w:t>
      </w:r>
      <w:proofErr w:type="spellEnd"/>
      <w:r>
        <w:t>(</w:t>
      </w:r>
    </w:p>
    <w:p w14:paraId="51850DCC" w14:textId="77777777" w:rsidR="00F343D8" w:rsidRDefault="00F343D8" w:rsidP="00F343D8">
      <w:pPr>
        <w:ind w:left="2880"/>
      </w:pPr>
      <w:r>
        <w:t>Peer MAC Address,</w:t>
      </w:r>
    </w:p>
    <w:p w14:paraId="786F295E" w14:textId="77777777" w:rsidR="00F343D8" w:rsidRDefault="00F343D8" w:rsidP="00F343D8">
      <w:pPr>
        <w:ind w:left="2880"/>
      </w:pPr>
      <w:r>
        <w:t>Dialog Token,</w:t>
      </w:r>
    </w:p>
    <w:p w14:paraId="5B92E851" w14:textId="77777777" w:rsidR="00F343D8" w:rsidRDefault="00F343D8" w:rsidP="00F343D8">
      <w:pPr>
        <w:ind w:left="2880"/>
      </w:pPr>
      <w:r>
        <w:t>Follow Up Dialog Token,</w:t>
      </w:r>
    </w:p>
    <w:p w14:paraId="2DE75E4B" w14:textId="77777777" w:rsidR="00F343D8" w:rsidRDefault="00F343D8" w:rsidP="00F343D8">
      <w:pPr>
        <w:ind w:left="2880"/>
      </w:pPr>
      <w:r>
        <w:t>t1,</w:t>
      </w:r>
    </w:p>
    <w:p w14:paraId="2019282F" w14:textId="77777777" w:rsidR="00F343D8" w:rsidRDefault="00F343D8" w:rsidP="00F343D8">
      <w:pPr>
        <w:ind w:left="2880"/>
      </w:pPr>
      <w:r>
        <w:t>Max t1 Error Exponent,</w:t>
      </w:r>
    </w:p>
    <w:p w14:paraId="00274AC0" w14:textId="77777777" w:rsidR="00F343D8" w:rsidRDefault="00F343D8" w:rsidP="00F343D8">
      <w:pPr>
        <w:ind w:left="2880"/>
      </w:pPr>
      <w:r>
        <w:t>t4,</w:t>
      </w:r>
    </w:p>
    <w:p w14:paraId="7E6B59A6" w14:textId="77777777" w:rsidR="00F343D8" w:rsidRDefault="00F343D8" w:rsidP="00F343D8">
      <w:pPr>
        <w:ind w:left="2880"/>
      </w:pPr>
      <w:r>
        <w:t>Max t4 Error Exponent,</w:t>
      </w:r>
    </w:p>
    <w:p w14:paraId="0EBFF8C6" w14:textId="77777777" w:rsidR="00735926" w:rsidRPr="00735926" w:rsidRDefault="00735926" w:rsidP="004E6C28">
      <w:pPr>
        <w:autoSpaceDE w:val="0"/>
        <w:autoSpaceDN w:val="0"/>
        <w:adjustRightInd w:val="0"/>
        <w:ind w:left="2880"/>
        <w:rPr>
          <w:rFonts w:ascii="TimesNewRomanPSMT" w:eastAsia="TimesNewRomanPSMT" w:cs="TimesNewRomanPSMT"/>
          <w:strike/>
          <w:sz w:val="20"/>
          <w:lang w:val="en-US" w:eastAsia="ja-JP"/>
        </w:rPr>
      </w:pPr>
      <w:r w:rsidRPr="00735926">
        <w:rPr>
          <w:rFonts w:ascii="TimesNewRomanPSMT" w:eastAsia="TimesNewRomanPSMT" w:cs="TimesNewRomanPSMT"/>
          <w:strike/>
          <w:sz w:val="20"/>
          <w:highlight w:val="cyan"/>
          <w:lang w:val="en-US" w:eastAsia="ja-JP"/>
        </w:rPr>
        <w:t>FTM Synchronization Information,</w:t>
      </w:r>
    </w:p>
    <w:p w14:paraId="5136BCA5" w14:textId="2592E09F" w:rsidR="004E6C28" w:rsidRDefault="004E6C28" w:rsidP="004E6C28">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LCI </w:t>
      </w:r>
      <w:r w:rsidR="00524067">
        <w:rPr>
          <w:rFonts w:ascii="TimesNewRomanPSMT" w:eastAsia="TimesNewRomanPSMT" w:cs="TimesNewRomanPSMT"/>
          <w:sz w:val="20"/>
          <w:lang w:val="en-US" w:eastAsia="ja-JP"/>
        </w:rPr>
        <w:t>Report</w:t>
      </w:r>
      <w:r>
        <w:rPr>
          <w:rFonts w:ascii="TimesNewRomanPSMT" w:eastAsia="TimesNewRomanPSMT" w:cs="TimesNewRomanPSMT"/>
          <w:sz w:val="20"/>
          <w:lang w:val="en-US" w:eastAsia="ja-JP"/>
        </w:rPr>
        <w:t>,</w:t>
      </w:r>
    </w:p>
    <w:p w14:paraId="53418697" w14:textId="77777777" w:rsidR="00F343D8" w:rsidRDefault="00F343D8" w:rsidP="00F343D8">
      <w:pPr>
        <w:ind w:left="2880"/>
      </w:pPr>
      <w:r>
        <w:t>Location Civic Report,</w:t>
      </w:r>
    </w:p>
    <w:p w14:paraId="13D52913" w14:textId="77777777" w:rsidR="00F343D8" w:rsidRDefault="00F343D8" w:rsidP="00F343D8">
      <w:pPr>
        <w:ind w:left="2880"/>
      </w:pPr>
      <w:r>
        <w:t>Fine Timing Measurement Parameters,</w:t>
      </w:r>
    </w:p>
    <w:p w14:paraId="73957127" w14:textId="77777777" w:rsidR="00F343D8" w:rsidRDefault="00F343D8" w:rsidP="00F343D8">
      <w:pPr>
        <w:ind w:left="2880"/>
      </w:pPr>
      <w:proofErr w:type="spellStart"/>
      <w:r>
        <w:t>VendorSpecific</w:t>
      </w:r>
      <w:proofErr w:type="spellEnd"/>
    </w:p>
    <w:p w14:paraId="275D1A4E" w14:textId="4722C84C" w:rsidR="00F343D8" w:rsidRDefault="00F343D8" w:rsidP="00F343D8">
      <w:pPr>
        <w:ind w:left="2880"/>
      </w:pPr>
      <w:r>
        <w:t>)</w:t>
      </w:r>
    </w:p>
    <w:p w14:paraId="473C530C" w14:textId="704ABC1D"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700"/>
        <w:gridCol w:w="1440"/>
        <w:gridCol w:w="1440"/>
        <w:gridCol w:w="3800"/>
      </w:tblGrid>
      <w:tr w:rsidR="00F343D8" w14:paraId="21413823" w14:textId="77777777" w:rsidTr="004E5CDE">
        <w:trPr>
          <w:trHeight w:val="340"/>
          <w:jc w:val="center"/>
        </w:trPr>
        <w:tc>
          <w:tcPr>
            <w:tcW w:w="17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2A24039D" w14:textId="77777777" w:rsidR="00F343D8" w:rsidRDefault="00F343D8" w:rsidP="004E5CDE">
            <w:pPr>
              <w:pStyle w:val="CellHeading"/>
            </w:pPr>
            <w:r>
              <w:rPr>
                <w:w w:val="100"/>
              </w:rPr>
              <w:t>Name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2AB564E" w14:textId="77777777" w:rsidR="00F343D8" w:rsidRDefault="00F343D8" w:rsidP="004E5CDE">
            <w:pPr>
              <w:pStyle w:val="CellHeading"/>
            </w:pPr>
            <w:r>
              <w:rPr>
                <w:w w:val="100"/>
              </w:rPr>
              <w:t>Type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21AD7FC" w14:textId="77777777" w:rsidR="00F343D8" w:rsidRDefault="00F343D8" w:rsidP="004E5CDE">
            <w:pPr>
              <w:pStyle w:val="CellHeading"/>
            </w:pPr>
            <w:r>
              <w:rPr>
                <w:w w:val="100"/>
              </w:rPr>
              <w:t>Valid range</w:t>
            </w:r>
          </w:p>
        </w:tc>
        <w:tc>
          <w:tcPr>
            <w:tcW w:w="380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1ADCBCBC" w14:textId="77777777" w:rsidR="00F343D8" w:rsidRDefault="00F343D8" w:rsidP="004E5CDE">
            <w:pPr>
              <w:pStyle w:val="CellHeading"/>
            </w:pPr>
            <w:r>
              <w:rPr>
                <w:w w:val="100"/>
              </w:rPr>
              <w:t>Description</w:t>
            </w:r>
          </w:p>
        </w:tc>
      </w:tr>
      <w:tr w:rsidR="00F343D8" w14:paraId="335402E0" w14:textId="77777777" w:rsidTr="004E5CDE">
        <w:trPr>
          <w:trHeight w:val="860"/>
          <w:jc w:val="center"/>
        </w:trPr>
        <w:tc>
          <w:tcPr>
            <w:tcW w:w="1700" w:type="dxa"/>
            <w:tcBorders>
              <w:top w:val="single" w:sz="10"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5E136743" w14:textId="77777777" w:rsidR="00F343D8" w:rsidRDefault="00F343D8" w:rsidP="004E5CDE">
            <w:pPr>
              <w:pStyle w:val="CellBody"/>
            </w:pPr>
            <w:r>
              <w:rPr>
                <w:w w:val="100"/>
              </w:rPr>
              <w:t>Peer MAC Address</w:t>
            </w:r>
          </w:p>
        </w:tc>
        <w:tc>
          <w:tcPr>
            <w:tcW w:w="1440" w:type="dxa"/>
            <w:tcBorders>
              <w:top w:val="single" w:sz="10"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96D594C" w14:textId="77777777" w:rsidR="00F343D8" w:rsidRDefault="00F343D8" w:rsidP="004E5CDE">
            <w:pPr>
              <w:pStyle w:val="CellBody"/>
            </w:pPr>
            <w:proofErr w:type="spellStart"/>
            <w:r>
              <w:rPr>
                <w:w w:val="100"/>
              </w:rPr>
              <w:t>MACAddress</w:t>
            </w:r>
            <w:proofErr w:type="spellEnd"/>
          </w:p>
        </w:tc>
        <w:tc>
          <w:tcPr>
            <w:tcW w:w="1440" w:type="dxa"/>
            <w:tcBorders>
              <w:top w:val="single" w:sz="10"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30777EC" w14:textId="77777777" w:rsidR="00F343D8" w:rsidRDefault="00F343D8" w:rsidP="004E5CDE">
            <w:pPr>
              <w:pStyle w:val="CellBody"/>
            </w:pPr>
            <w:r>
              <w:rPr>
                <w:w w:val="100"/>
              </w:rPr>
              <w:t>Any valid individual addressed MAC Address</w:t>
            </w:r>
          </w:p>
        </w:tc>
        <w:tc>
          <w:tcPr>
            <w:tcW w:w="3800" w:type="dxa"/>
            <w:tcBorders>
              <w:top w:val="single" w:sz="10"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090853B" w14:textId="77777777" w:rsidR="00F343D8" w:rsidRDefault="00F343D8" w:rsidP="004E5CDE">
            <w:pPr>
              <w:pStyle w:val="CellBody"/>
            </w:pPr>
            <w:r>
              <w:rPr>
                <w:w w:val="100"/>
              </w:rPr>
              <w:t>The address of the peer MAC entity to which the Fine Timing Measurement frame is sent.</w:t>
            </w:r>
          </w:p>
        </w:tc>
      </w:tr>
      <w:tr w:rsidR="00F343D8" w14:paraId="28938F10" w14:textId="77777777" w:rsidTr="004E5CDE">
        <w:trPr>
          <w:trHeight w:val="6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8FF0811" w14:textId="77777777" w:rsidR="00F343D8" w:rsidRDefault="00F343D8" w:rsidP="004E5CDE">
            <w:pPr>
              <w:pStyle w:val="CellBody"/>
            </w:pPr>
            <w:r>
              <w:rPr>
                <w:w w:val="100"/>
              </w:rPr>
              <w:t>Dialog Token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AE552F6"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AAC7897"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59B0ECD" w14:textId="77777777" w:rsidR="00F343D8" w:rsidRDefault="00F343D8" w:rsidP="004E5CDE">
            <w:pPr>
              <w:pStyle w:val="CellBody"/>
            </w:pPr>
            <w:r>
              <w:rPr>
                <w:w w:val="100"/>
              </w:rPr>
              <w:t>The dialog token to identify the Fine Timing Measurement frame. A value of 0 indicates the end of the FTM session.</w:t>
            </w:r>
          </w:p>
        </w:tc>
      </w:tr>
      <w:tr w:rsidR="00F343D8" w14:paraId="456B7399" w14:textId="77777777" w:rsidTr="004E5CDE">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FE42251" w14:textId="77777777" w:rsidR="00F343D8" w:rsidRDefault="00F343D8" w:rsidP="004E5CDE">
            <w:pPr>
              <w:pStyle w:val="CellBody"/>
            </w:pPr>
            <w:r>
              <w:rPr>
                <w:w w:val="100"/>
              </w:rPr>
              <w:t>Follow Up Dialog Token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E055E89"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F0870D5"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1DD64A9" w14:textId="77777777" w:rsidR="00F343D8" w:rsidRDefault="00F343D8" w:rsidP="004E5CDE">
            <w:pPr>
              <w:pStyle w:val="CellBody"/>
            </w:pPr>
            <w:r>
              <w:rPr>
                <w:w w:val="100"/>
              </w:rPr>
              <w:t>The dialog token of a Fine Timing Measurement frame which the current frame follows, or 0 if there is no such frame. See 11.22.6 (Fine timing measurement (FTM) procedure).</w:t>
            </w:r>
          </w:p>
        </w:tc>
      </w:tr>
      <w:tr w:rsidR="00F343D8" w14:paraId="2EDF1895" w14:textId="77777777" w:rsidTr="004E5CDE">
        <w:trPr>
          <w:trHeight w:val="12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63E8402" w14:textId="77777777" w:rsidR="00F343D8" w:rsidRDefault="00F343D8" w:rsidP="004E5CDE">
            <w:pPr>
              <w:pStyle w:val="CellBody"/>
            </w:pPr>
            <w:r>
              <w:rPr>
                <w:w w:val="100"/>
              </w:rPr>
              <w:t>t1</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75B08E1"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A709CDF"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D3ED787" w14:textId="77777777" w:rsidR="00F343D8" w:rsidRDefault="00F343D8" w:rsidP="004E5CDE">
            <w:pPr>
              <w:pStyle w:val="CellBody"/>
            </w:pPr>
            <w:r>
              <w:rPr>
                <w:w w:val="100"/>
              </w:rPr>
              <w:t xml:space="preserve">The value of t1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in units of picoseconds, or null if the Follow Up Dialog Token is 0.</w:t>
            </w:r>
          </w:p>
        </w:tc>
      </w:tr>
      <w:tr w:rsidR="00F343D8" w14:paraId="2285F955" w14:textId="77777777" w:rsidTr="004E5CDE">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FBECAFE" w14:textId="77777777" w:rsidR="00F343D8" w:rsidRDefault="00F343D8" w:rsidP="004E5CDE">
            <w:pPr>
              <w:pStyle w:val="CellBody"/>
            </w:pPr>
            <w:r>
              <w:rPr>
                <w:w w:val="100"/>
              </w:rPr>
              <w:t>Max t1 Error Exponent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57E5B53"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B824BF5"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0A8B073" w14:textId="77777777" w:rsidR="00F343D8" w:rsidRDefault="00F343D8" w:rsidP="004E5CDE">
            <w:pPr>
              <w:pStyle w:val="CellBody"/>
            </w:pPr>
            <w:r>
              <w:rPr>
                <w:w w:val="100"/>
              </w:rPr>
              <w:t>The maximum error in the t1 value. This is represented using a function of the Max t1 Error Exponent parameter as defined in Equation (9-4</w:t>
            </w:r>
            <w:proofErr w:type="gramStart"/>
            <w:r>
              <w:rPr>
                <w:w w:val="100"/>
              </w:rPr>
              <w:t>), or</w:t>
            </w:r>
            <w:proofErr w:type="gramEnd"/>
            <w:r>
              <w:rPr>
                <w:w w:val="100"/>
              </w:rPr>
              <w:t xml:space="preserve"> is null if the Follow Up Dialog Token is 0.</w:t>
            </w:r>
          </w:p>
        </w:tc>
      </w:tr>
      <w:tr w:rsidR="00F343D8" w14:paraId="4D70539F" w14:textId="77777777" w:rsidTr="004E5CDE">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8BAE549" w14:textId="77777777" w:rsidR="00F343D8" w:rsidRDefault="00F343D8" w:rsidP="004E5CDE">
            <w:pPr>
              <w:pStyle w:val="CellBody"/>
            </w:pPr>
            <w:r>
              <w:rPr>
                <w:w w:val="100"/>
              </w:rPr>
              <w:t>t4</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4FAC5DD"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385666F"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FB77E2D" w14:textId="77777777" w:rsidR="00F343D8" w:rsidRDefault="00F343D8" w:rsidP="004E5CDE">
            <w:pPr>
              <w:pStyle w:val="CellBody"/>
            </w:pPr>
            <w:r>
              <w:rPr>
                <w:w w:val="100"/>
              </w:rPr>
              <w:t xml:space="preserve">The value of t4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in units of picoseconds, or null if the Follow Up Dialog Token is 0.</w:t>
            </w:r>
          </w:p>
        </w:tc>
      </w:tr>
      <w:tr w:rsidR="00F343D8" w14:paraId="67DB8DA2" w14:textId="77777777" w:rsidTr="004E5CDE">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944DB58" w14:textId="77777777" w:rsidR="00F343D8" w:rsidRDefault="00F343D8" w:rsidP="004E5CDE">
            <w:pPr>
              <w:pStyle w:val="CellBody"/>
            </w:pPr>
            <w:r>
              <w:rPr>
                <w:w w:val="100"/>
              </w:rPr>
              <w:t>Max t4 Error Exponent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19F9DFB"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37C65F3"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65FE4DB" w14:textId="77777777" w:rsidR="00F343D8" w:rsidRDefault="00F343D8" w:rsidP="004E5CDE">
            <w:pPr>
              <w:pStyle w:val="CellBody"/>
            </w:pPr>
            <w:r>
              <w:rPr>
                <w:w w:val="100"/>
              </w:rPr>
              <w:t>The maximum error in the t4 value. This is represented using a function of the Max t4 Error Exponent parameter as defined in Equation (9-4</w:t>
            </w:r>
            <w:proofErr w:type="gramStart"/>
            <w:r>
              <w:rPr>
                <w:w w:val="100"/>
              </w:rPr>
              <w:t>), or</w:t>
            </w:r>
            <w:proofErr w:type="gramEnd"/>
            <w:r>
              <w:rPr>
                <w:w w:val="100"/>
              </w:rPr>
              <w:t xml:space="preserve"> is null if the Follow Up Dialog Token is 0.</w:t>
            </w:r>
          </w:p>
        </w:tc>
      </w:tr>
      <w:tr w:rsidR="00735926" w14:paraId="5C9FE08C" w14:textId="77777777" w:rsidTr="004E5CDE">
        <w:trPr>
          <w:trHeight w:val="10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24DDBC38"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FTM</w:t>
            </w:r>
          </w:p>
          <w:p w14:paraId="698A708E"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6CD56527" w14:textId="7F0CEAF9" w:rsidR="00735926"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Information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361E5F5"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3DBFC211"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0084ECC2"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067B7525"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5196792F" w14:textId="4949B56E" w:rsidR="00735926"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element)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703C00E"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65EBC49B"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20E26153"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27BC8006"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14B3EF32" w14:textId="05883BFA" w:rsidR="00735926"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element)</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B8527DC"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Optional element to report synchronization</w:t>
            </w:r>
          </w:p>
          <w:p w14:paraId="55EC12F3" w14:textId="0E56C8B0" w:rsidR="00735926"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information of sender</w:t>
            </w:r>
          </w:p>
        </w:tc>
      </w:tr>
      <w:tr w:rsidR="00F343D8" w14:paraId="2F9A83CE"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C7646C1" w14:textId="77777777" w:rsidR="00F343D8" w:rsidRDefault="00F343D8" w:rsidP="004E5CDE">
            <w:pPr>
              <w:pStyle w:val="CellBody"/>
            </w:pPr>
            <w:r>
              <w:rPr>
                <w:w w:val="100"/>
              </w:rPr>
              <w:lastRenderedPageBreak/>
              <w:t>LCI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0854988"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462C423"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C0B7BD6" w14:textId="77777777" w:rsidR="00F343D8" w:rsidRDefault="00F343D8" w:rsidP="004E5CDE">
            <w:pPr>
              <w:pStyle w:val="CellBody"/>
            </w:pPr>
            <w:r>
              <w:rPr>
                <w:w w:val="100"/>
              </w:rPr>
              <w:t>Optional element to report LCI information of sender</w:t>
            </w:r>
          </w:p>
        </w:tc>
      </w:tr>
      <w:tr w:rsidR="00F343D8" w14:paraId="65D90963"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5BF3F1D" w14:textId="77777777" w:rsidR="00F343D8" w:rsidRDefault="00F343D8" w:rsidP="004E5CDE">
            <w:pPr>
              <w:pStyle w:val="CellBody"/>
            </w:pPr>
            <w:r>
              <w:rPr>
                <w:w w:val="100"/>
              </w:rPr>
              <w:t>Location Civic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4E52E1A"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7266AE0"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7DEB52A" w14:textId="77777777" w:rsidR="00F343D8" w:rsidRDefault="00F343D8" w:rsidP="004E5CDE">
            <w:pPr>
              <w:pStyle w:val="CellBody"/>
            </w:pPr>
            <w:r>
              <w:rPr>
                <w:w w:val="100"/>
              </w:rPr>
              <w:t>Optional element to report location civic information of sender</w:t>
            </w:r>
          </w:p>
        </w:tc>
      </w:tr>
      <w:tr w:rsidR="00F343D8" w14:paraId="62494EF4" w14:textId="77777777" w:rsidTr="004E5CDE">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24A01D7" w14:textId="77777777" w:rsidR="00F343D8" w:rsidRDefault="00F343D8" w:rsidP="004E5CDE">
            <w:pPr>
              <w:pStyle w:val="CellBody"/>
            </w:pPr>
            <w:r>
              <w:rPr>
                <w:w w:val="100"/>
              </w:rPr>
              <w:t>Fine Timing Measurement Parameters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C357E00" w14:textId="77777777" w:rsidR="00F343D8" w:rsidRDefault="00F343D8" w:rsidP="004E5CDE">
            <w:pPr>
              <w:pStyle w:val="CellBody"/>
            </w:pPr>
            <w:r>
              <w:rPr>
                <w:w w:val="100"/>
              </w:rPr>
              <w:t>As defined in 9.4.2.167 (Fine Timing Measurement Parameters element)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B2FD198" w14:textId="77777777" w:rsidR="00F343D8" w:rsidRDefault="00F343D8" w:rsidP="004E5CDE">
            <w:pPr>
              <w:pStyle w:val="CellBody"/>
            </w:pPr>
            <w:r>
              <w:rPr>
                <w:w w:val="100"/>
              </w:rPr>
              <w:t>As defined in 9.4.2.167 (Fine Timing Measurement Parameters element)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48876FA" w14:textId="77777777" w:rsidR="00F343D8" w:rsidRDefault="00F343D8" w:rsidP="004E5CDE">
            <w:pPr>
              <w:pStyle w:val="CellBody"/>
            </w:pPr>
            <w:r>
              <w:rPr>
                <w:w w:val="100"/>
              </w:rPr>
              <w:t>Optional element containing the proposed FTM configuration</w:t>
            </w:r>
          </w:p>
        </w:tc>
      </w:tr>
      <w:tr w:rsidR="00F343D8" w14:paraId="1D68E824" w14:textId="77777777" w:rsidTr="004E5CDE">
        <w:trPr>
          <w:trHeight w:val="1060"/>
          <w:jc w:val="center"/>
        </w:trPr>
        <w:tc>
          <w:tcPr>
            <w:tcW w:w="170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3166C354" w14:textId="77777777" w:rsidR="00F343D8" w:rsidRDefault="00F343D8" w:rsidP="004E5CDE">
            <w:pPr>
              <w:pStyle w:val="CellBody"/>
            </w:pPr>
            <w:proofErr w:type="spellStart"/>
            <w:r>
              <w:rPr>
                <w:w w:val="100"/>
              </w:rPr>
              <w:t>VendorSpecific</w:t>
            </w:r>
            <w:proofErr w:type="spellEnd"/>
            <w:r>
              <w:rPr>
                <w:w w:val="100"/>
              </w:rPr>
              <w:t xml:space="preserve"> </w:t>
            </w:r>
          </w:p>
        </w:tc>
        <w:tc>
          <w:tcPr>
            <w:tcW w:w="144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4E603B71" w14:textId="77777777" w:rsidR="00F343D8" w:rsidRDefault="00F343D8" w:rsidP="004E5CDE">
            <w:pPr>
              <w:pStyle w:val="CellBody"/>
            </w:pPr>
            <w:r>
              <w:rPr>
                <w:w w:val="100"/>
              </w:rPr>
              <w:t>A set of</w:t>
            </w:r>
            <w:r>
              <w:rPr>
                <w:w w:val="100"/>
              </w:rPr>
              <w:br/>
              <w:t>elements</w:t>
            </w:r>
          </w:p>
        </w:tc>
        <w:tc>
          <w:tcPr>
            <w:tcW w:w="144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CD5344B" w14:textId="77777777" w:rsidR="00F343D8" w:rsidRDefault="00F343D8" w:rsidP="004E5CDE">
            <w:pPr>
              <w:pStyle w:val="CellBody"/>
            </w:pPr>
            <w:r>
              <w:rPr>
                <w:w w:val="100"/>
              </w:rPr>
              <w:t>As defined in 9.4.2.25 (Vendor Specific element)</w:t>
            </w:r>
          </w:p>
        </w:tc>
        <w:tc>
          <w:tcPr>
            <w:tcW w:w="380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7A43FDB4" w14:textId="77777777" w:rsidR="00F343D8" w:rsidRDefault="00F343D8" w:rsidP="004E5CDE">
            <w:pPr>
              <w:pStyle w:val="CellBody"/>
            </w:pPr>
            <w:r>
              <w:rPr>
                <w:w w:val="100"/>
              </w:rPr>
              <w:t>Zero or more elements.</w:t>
            </w:r>
          </w:p>
        </w:tc>
      </w:tr>
    </w:tbl>
    <w:p w14:paraId="7E1F8CAF" w14:textId="268F0EA3" w:rsidR="00F343D8" w:rsidRDefault="00F343D8" w:rsidP="00AB70E2"/>
    <w:p w14:paraId="59314EAB" w14:textId="77777777" w:rsidR="00D62F31" w:rsidRDefault="00D62F31" w:rsidP="00AB70E2"/>
    <w:p w14:paraId="60B13298" w14:textId="1EA97F6C" w:rsidR="00D62F31" w:rsidRPr="005E27AA" w:rsidRDefault="00D62F31" w:rsidP="00D62F31">
      <w:pPr>
        <w:rPr>
          <w:i/>
        </w:rPr>
      </w:pPr>
      <w:r w:rsidRPr="005E27AA">
        <w:rPr>
          <w:i/>
        </w:rPr>
        <w:t>Change the MLME-</w:t>
      </w:r>
      <w:proofErr w:type="spellStart"/>
      <w:r>
        <w:rPr>
          <w:i/>
        </w:rPr>
        <w:t>FINETIMINGMSMT</w:t>
      </w:r>
      <w:r w:rsidRPr="005E27AA">
        <w:rPr>
          <w:i/>
        </w:rPr>
        <w:t>.</w:t>
      </w:r>
      <w:r>
        <w:rPr>
          <w:i/>
        </w:rPr>
        <w:t>indication</w:t>
      </w:r>
      <w:proofErr w:type="spellEnd"/>
      <w:r w:rsidRPr="005E27AA">
        <w:rPr>
          <w:i/>
        </w:rPr>
        <w:t xml:space="preserve"> parameter list and parameter description table to:</w:t>
      </w:r>
    </w:p>
    <w:p w14:paraId="0D0A672F" w14:textId="64C037F9" w:rsidR="00F343D8" w:rsidRDefault="00F343D8" w:rsidP="00AB70E2"/>
    <w:p w14:paraId="650908C2" w14:textId="77777777" w:rsidR="00F343D8" w:rsidRDefault="00F343D8" w:rsidP="00D62F31">
      <w:pPr>
        <w:pStyle w:val="Hh"/>
        <w:ind w:left="0" w:firstLine="0"/>
        <w:rPr>
          <w:w w:val="100"/>
        </w:rPr>
      </w:pPr>
      <w:r>
        <w:rPr>
          <w:w w:val="100"/>
        </w:rPr>
        <w:t>MLME-</w:t>
      </w:r>
      <w:proofErr w:type="spellStart"/>
      <w:r>
        <w:rPr>
          <w:w w:val="100"/>
        </w:rPr>
        <w:t>FINETIMINGMSMT.indication</w:t>
      </w:r>
      <w:proofErr w:type="spellEnd"/>
      <w:r>
        <w:rPr>
          <w:w w:val="100"/>
        </w:rPr>
        <w:t>(</w:t>
      </w:r>
    </w:p>
    <w:p w14:paraId="26A1D54B" w14:textId="77777777" w:rsidR="00F343D8" w:rsidRDefault="00F343D8" w:rsidP="00D62F31">
      <w:pPr>
        <w:pStyle w:val="Prim3"/>
        <w:ind w:left="2880"/>
        <w:rPr>
          <w:w w:val="100"/>
        </w:rPr>
      </w:pPr>
      <w:r>
        <w:rPr>
          <w:w w:val="100"/>
        </w:rPr>
        <w:t>Peer MAC Address,</w:t>
      </w:r>
    </w:p>
    <w:p w14:paraId="2980576B" w14:textId="77777777" w:rsidR="00F343D8" w:rsidRDefault="00F343D8" w:rsidP="00D62F31">
      <w:pPr>
        <w:pStyle w:val="Prim3"/>
        <w:ind w:left="2880"/>
        <w:rPr>
          <w:w w:val="100"/>
        </w:rPr>
      </w:pPr>
      <w:r>
        <w:rPr>
          <w:w w:val="100"/>
        </w:rPr>
        <w:t>Dialog Token,</w:t>
      </w:r>
    </w:p>
    <w:p w14:paraId="3BA66E0D" w14:textId="77777777" w:rsidR="00F343D8" w:rsidRDefault="00F343D8" w:rsidP="00D62F31">
      <w:pPr>
        <w:pStyle w:val="Prim3"/>
        <w:ind w:left="2880"/>
        <w:rPr>
          <w:w w:val="100"/>
        </w:rPr>
      </w:pPr>
      <w:r>
        <w:rPr>
          <w:w w:val="100"/>
        </w:rPr>
        <w:t>Follow Up Dialog Token,</w:t>
      </w:r>
    </w:p>
    <w:p w14:paraId="7AD8BBD1" w14:textId="77777777" w:rsidR="00F343D8" w:rsidRDefault="00F343D8" w:rsidP="00D62F31">
      <w:pPr>
        <w:pStyle w:val="Prim3"/>
        <w:ind w:left="2880"/>
        <w:rPr>
          <w:w w:val="100"/>
        </w:rPr>
      </w:pPr>
      <w:r>
        <w:rPr>
          <w:w w:val="100"/>
        </w:rPr>
        <w:t>t1,</w:t>
      </w:r>
    </w:p>
    <w:p w14:paraId="67AA2B9F" w14:textId="77777777" w:rsidR="00F343D8" w:rsidRDefault="00F343D8" w:rsidP="00D62F31">
      <w:pPr>
        <w:pStyle w:val="Prim3"/>
        <w:ind w:left="2880"/>
        <w:rPr>
          <w:w w:val="100"/>
        </w:rPr>
      </w:pPr>
      <w:r>
        <w:rPr>
          <w:w w:val="100"/>
        </w:rPr>
        <w:t>Max t1 Error Exponent,</w:t>
      </w:r>
    </w:p>
    <w:p w14:paraId="065865C8" w14:textId="77777777" w:rsidR="00F343D8" w:rsidRDefault="00F343D8" w:rsidP="00D62F31">
      <w:pPr>
        <w:pStyle w:val="Prim3"/>
        <w:ind w:left="2880"/>
        <w:rPr>
          <w:w w:val="100"/>
        </w:rPr>
      </w:pPr>
      <w:r>
        <w:rPr>
          <w:w w:val="100"/>
        </w:rPr>
        <w:t>t4,</w:t>
      </w:r>
    </w:p>
    <w:p w14:paraId="0845562B" w14:textId="77777777" w:rsidR="00F343D8" w:rsidRDefault="00F343D8" w:rsidP="00D62F31">
      <w:pPr>
        <w:pStyle w:val="Prim3"/>
        <w:ind w:left="2880"/>
        <w:rPr>
          <w:w w:val="100"/>
        </w:rPr>
      </w:pPr>
      <w:r>
        <w:rPr>
          <w:w w:val="100"/>
        </w:rPr>
        <w:t>Max t4 Error Exponent,</w:t>
      </w:r>
    </w:p>
    <w:p w14:paraId="67075F0C" w14:textId="77777777" w:rsidR="00F343D8" w:rsidRDefault="00F343D8" w:rsidP="00D62F31">
      <w:pPr>
        <w:pStyle w:val="Prim3"/>
        <w:ind w:left="2880"/>
        <w:rPr>
          <w:w w:val="100"/>
        </w:rPr>
      </w:pPr>
      <w:r>
        <w:rPr>
          <w:w w:val="100"/>
        </w:rPr>
        <w:t>t2,</w:t>
      </w:r>
    </w:p>
    <w:p w14:paraId="20D64EBD" w14:textId="77777777" w:rsidR="00F343D8" w:rsidRDefault="00F343D8" w:rsidP="00D62F31">
      <w:pPr>
        <w:pStyle w:val="Prim3"/>
        <w:ind w:left="2880"/>
        <w:rPr>
          <w:w w:val="100"/>
        </w:rPr>
      </w:pPr>
      <w:r>
        <w:rPr>
          <w:w w:val="100"/>
        </w:rPr>
        <w:t>Max t2 Error</w:t>
      </w:r>
      <w:r>
        <w:rPr>
          <w:w w:val="100"/>
          <w:sz w:val="18"/>
          <w:szCs w:val="18"/>
        </w:rPr>
        <w:t xml:space="preserve"> </w:t>
      </w:r>
      <w:r>
        <w:rPr>
          <w:w w:val="100"/>
        </w:rPr>
        <w:t>Exponent</w:t>
      </w:r>
    </w:p>
    <w:p w14:paraId="58977A68" w14:textId="77777777" w:rsidR="00F343D8" w:rsidRDefault="00F343D8" w:rsidP="00D62F31">
      <w:pPr>
        <w:pStyle w:val="Prim3"/>
        <w:ind w:left="2880"/>
        <w:rPr>
          <w:w w:val="100"/>
        </w:rPr>
      </w:pPr>
      <w:r>
        <w:rPr>
          <w:w w:val="100"/>
        </w:rPr>
        <w:t>t3,</w:t>
      </w:r>
    </w:p>
    <w:p w14:paraId="463FC824" w14:textId="77777777" w:rsidR="00F343D8" w:rsidRDefault="00F343D8" w:rsidP="00D62F31">
      <w:pPr>
        <w:pStyle w:val="Prim3"/>
        <w:ind w:left="2880"/>
        <w:rPr>
          <w:w w:val="100"/>
        </w:rPr>
      </w:pPr>
      <w:r>
        <w:rPr>
          <w:w w:val="100"/>
          <w:lang w:val="ja-JP"/>
        </w:rPr>
        <w:t xml:space="preserve">Max </w:t>
      </w:r>
      <w:r>
        <w:rPr>
          <w:w w:val="100"/>
        </w:rPr>
        <w:t>t3</w:t>
      </w:r>
      <w:r>
        <w:rPr>
          <w:w w:val="100"/>
          <w:lang w:val="ja-JP"/>
        </w:rPr>
        <w:t xml:space="preserve"> Error</w:t>
      </w:r>
      <w:r>
        <w:rPr>
          <w:w w:val="100"/>
        </w:rPr>
        <w:t xml:space="preserve"> Exponent,</w:t>
      </w:r>
    </w:p>
    <w:p w14:paraId="18426D73" w14:textId="77777777" w:rsidR="00735926" w:rsidRPr="00735926" w:rsidRDefault="00735926" w:rsidP="00D62F31">
      <w:pPr>
        <w:pStyle w:val="Prim3"/>
        <w:ind w:left="2880"/>
        <w:rPr>
          <w:rFonts w:ascii="TimesNewRomanPSMT" w:eastAsia="TimesNewRomanPSMT" w:cs="TimesNewRomanPSMT"/>
          <w:strike/>
          <w:lang w:eastAsia="ja-JP"/>
        </w:rPr>
      </w:pPr>
      <w:r w:rsidRPr="00735926">
        <w:rPr>
          <w:rFonts w:ascii="TimesNewRomanPSMT" w:eastAsia="TimesNewRomanPSMT" w:cs="TimesNewRomanPSMT"/>
          <w:strike/>
          <w:highlight w:val="cyan"/>
          <w:lang w:eastAsia="ja-JP"/>
        </w:rPr>
        <w:t>FTM Synchronization Information,</w:t>
      </w:r>
    </w:p>
    <w:p w14:paraId="1A64F234" w14:textId="17E3C67D" w:rsidR="00F343D8" w:rsidRDefault="00F343D8" w:rsidP="00D62F31">
      <w:pPr>
        <w:pStyle w:val="Prim3"/>
        <w:ind w:left="2880"/>
        <w:rPr>
          <w:w w:val="100"/>
        </w:rPr>
      </w:pPr>
      <w:r>
        <w:rPr>
          <w:w w:val="100"/>
        </w:rPr>
        <w:t>LCI Report,</w:t>
      </w:r>
    </w:p>
    <w:p w14:paraId="2DAC7D59" w14:textId="77777777" w:rsidR="00F343D8" w:rsidRDefault="00F343D8" w:rsidP="00D62F31">
      <w:pPr>
        <w:pStyle w:val="Prim3"/>
        <w:ind w:left="2880"/>
        <w:rPr>
          <w:w w:val="100"/>
        </w:rPr>
      </w:pPr>
      <w:r>
        <w:rPr>
          <w:w w:val="100"/>
        </w:rPr>
        <w:t>Location Civic Report,</w:t>
      </w:r>
    </w:p>
    <w:p w14:paraId="4D518B9C" w14:textId="77777777" w:rsidR="00F343D8" w:rsidRDefault="00F343D8" w:rsidP="00D62F31">
      <w:pPr>
        <w:pStyle w:val="Prim3"/>
        <w:ind w:left="2880"/>
        <w:rPr>
          <w:w w:val="100"/>
        </w:rPr>
      </w:pPr>
      <w:r>
        <w:rPr>
          <w:w w:val="100"/>
        </w:rPr>
        <w:t>Fine Timing Measurement Parameters,</w:t>
      </w:r>
    </w:p>
    <w:p w14:paraId="4C65B610" w14:textId="77777777" w:rsidR="00F343D8" w:rsidRDefault="00F343D8" w:rsidP="00D62F31">
      <w:pPr>
        <w:pStyle w:val="Prim3"/>
        <w:ind w:left="2880"/>
        <w:rPr>
          <w:w w:val="100"/>
        </w:rPr>
      </w:pPr>
      <w:proofErr w:type="spellStart"/>
      <w:r>
        <w:rPr>
          <w:w w:val="100"/>
        </w:rPr>
        <w:t>VendorSpecific</w:t>
      </w:r>
      <w:proofErr w:type="spellEnd"/>
    </w:p>
    <w:p w14:paraId="75066E35" w14:textId="77777777" w:rsidR="00F343D8" w:rsidRDefault="00F343D8" w:rsidP="00D62F31">
      <w:pPr>
        <w:pStyle w:val="Prim3"/>
        <w:ind w:left="2880"/>
        <w:rPr>
          <w:w w:val="100"/>
        </w:rPr>
      </w:pPr>
      <w:r>
        <w:rPr>
          <w:w w:val="100"/>
          <w:lang w:val="ja-JP"/>
        </w:rPr>
        <w:t>)</w:t>
      </w:r>
    </w:p>
    <w:p w14:paraId="3D303901" w14:textId="7E07A444"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700"/>
        <w:gridCol w:w="1440"/>
        <w:gridCol w:w="1440"/>
        <w:gridCol w:w="3800"/>
      </w:tblGrid>
      <w:tr w:rsidR="00F343D8" w14:paraId="5F4BA4FF" w14:textId="77777777" w:rsidTr="004E5CDE">
        <w:trPr>
          <w:trHeight w:val="340"/>
          <w:jc w:val="center"/>
        </w:trPr>
        <w:tc>
          <w:tcPr>
            <w:tcW w:w="17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13D4A9A3" w14:textId="77777777" w:rsidR="00F343D8" w:rsidRDefault="00F343D8" w:rsidP="004E5CDE">
            <w:pPr>
              <w:pStyle w:val="CellHeading"/>
            </w:pPr>
            <w:r>
              <w:rPr>
                <w:w w:val="100"/>
              </w:rPr>
              <w:t>Name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607C9F2A" w14:textId="77777777" w:rsidR="00F343D8" w:rsidRDefault="00F343D8" w:rsidP="004E5CDE">
            <w:pPr>
              <w:pStyle w:val="CellHeading"/>
            </w:pPr>
            <w:r>
              <w:rPr>
                <w:w w:val="100"/>
              </w:rPr>
              <w:t>Type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27F2FD01" w14:textId="77777777" w:rsidR="00F343D8" w:rsidRDefault="00F343D8" w:rsidP="004E5CDE">
            <w:pPr>
              <w:pStyle w:val="CellHeading"/>
            </w:pPr>
            <w:r>
              <w:rPr>
                <w:w w:val="100"/>
              </w:rPr>
              <w:t>Valid range</w:t>
            </w:r>
          </w:p>
        </w:tc>
        <w:tc>
          <w:tcPr>
            <w:tcW w:w="380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2FE0D4AC" w14:textId="77777777" w:rsidR="00F343D8" w:rsidRDefault="00F343D8" w:rsidP="004E5CDE">
            <w:pPr>
              <w:pStyle w:val="CellHeading"/>
            </w:pPr>
            <w:r>
              <w:rPr>
                <w:w w:val="100"/>
              </w:rPr>
              <w:t>Description</w:t>
            </w:r>
          </w:p>
        </w:tc>
      </w:tr>
      <w:tr w:rsidR="00F343D8" w14:paraId="4E9F37C9"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405B4A8" w14:textId="77777777" w:rsidR="00F343D8" w:rsidRDefault="00F343D8" w:rsidP="004E5CDE">
            <w:pPr>
              <w:pStyle w:val="CellBody"/>
            </w:pPr>
            <w:r>
              <w:rPr>
                <w:w w:val="100"/>
              </w:rPr>
              <w:t>Peer MAC Address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9F0920F" w14:textId="77777777" w:rsidR="00F343D8" w:rsidRDefault="00F343D8" w:rsidP="004E5CDE">
            <w:pPr>
              <w:pStyle w:val="CellBody"/>
            </w:pPr>
            <w:proofErr w:type="spellStart"/>
            <w:r>
              <w:rPr>
                <w:w w:val="100"/>
              </w:rPr>
              <w:t>MACAddress</w:t>
            </w:r>
            <w:proofErr w:type="spell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D201B32" w14:textId="77777777" w:rsidR="00F343D8" w:rsidRDefault="00F343D8" w:rsidP="004E5CDE">
            <w:pPr>
              <w:pStyle w:val="CellBody"/>
            </w:pPr>
            <w:r>
              <w:rPr>
                <w:w w:val="100"/>
              </w:rPr>
              <w:t>Any valid individual addressed MAC Address</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3C02D86" w14:textId="77777777" w:rsidR="00F343D8" w:rsidRDefault="00F343D8" w:rsidP="004E5CDE">
            <w:pPr>
              <w:pStyle w:val="CellBody"/>
            </w:pPr>
            <w:r>
              <w:rPr>
                <w:w w:val="100"/>
              </w:rPr>
              <w:t>The address of the peer MAC entity from which the Fine Timing Measurement frame was sent.</w:t>
            </w:r>
          </w:p>
        </w:tc>
      </w:tr>
      <w:tr w:rsidR="00F343D8" w14:paraId="1CD9F4C9" w14:textId="77777777" w:rsidTr="004E5CDE">
        <w:trPr>
          <w:trHeight w:val="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D2BE625" w14:textId="77777777" w:rsidR="00F343D8" w:rsidRDefault="00F343D8" w:rsidP="004E5CDE">
            <w:pPr>
              <w:pStyle w:val="CellBody"/>
            </w:pPr>
            <w:r>
              <w:rPr>
                <w:w w:val="100"/>
              </w:rPr>
              <w:t>Dialog Token</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8290843"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92EBE9E"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15389CB" w14:textId="77777777" w:rsidR="00F343D8" w:rsidRDefault="00F343D8" w:rsidP="004E5CDE">
            <w:pPr>
              <w:pStyle w:val="CellBody"/>
            </w:pPr>
            <w:r>
              <w:rPr>
                <w:w w:val="100"/>
              </w:rPr>
              <w:t>The dialog token to identify the Fine Timing Measurement frame. A value of 0 indicates the end of the FTM session.</w:t>
            </w:r>
          </w:p>
        </w:tc>
      </w:tr>
      <w:tr w:rsidR="00F343D8" w14:paraId="0B438FC1"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09073CC" w14:textId="77777777" w:rsidR="00F343D8" w:rsidRDefault="00F343D8" w:rsidP="004E5CDE">
            <w:pPr>
              <w:pStyle w:val="CellBody"/>
            </w:pPr>
            <w:r>
              <w:rPr>
                <w:w w:val="100"/>
              </w:rPr>
              <w:t>Follow Up Dialog Token</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0B73C76"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09775AD"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D8A3C9A" w14:textId="77777777" w:rsidR="00F343D8" w:rsidRDefault="00F343D8" w:rsidP="004E5CDE">
            <w:pPr>
              <w:pStyle w:val="CellBody"/>
            </w:pPr>
            <w:r>
              <w:rPr>
                <w:w w:val="100"/>
              </w:rPr>
              <w:t>The dialog token of a Fine Timing Measurement frame which the current frame follows, or 0 if there is no such frame. See 11.22.6 (Fine timing measurement (FTM) procedure).</w:t>
            </w:r>
          </w:p>
        </w:tc>
      </w:tr>
      <w:tr w:rsidR="00F343D8" w14:paraId="2F03F193" w14:textId="77777777" w:rsidTr="004E5CDE">
        <w:trPr>
          <w:trHeight w:val="1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9EE8E3E" w14:textId="77777777" w:rsidR="00F343D8" w:rsidRDefault="00F343D8" w:rsidP="004E5CDE">
            <w:pPr>
              <w:pStyle w:val="CellBody"/>
            </w:pPr>
            <w:r>
              <w:rPr>
                <w:w w:val="100"/>
              </w:rPr>
              <w:lastRenderedPageBreak/>
              <w:t>t1</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FD3C408"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A1422C6"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186E4CB" w14:textId="77777777" w:rsidR="00F343D8" w:rsidRDefault="00F343D8" w:rsidP="004E5CDE">
            <w:pPr>
              <w:pStyle w:val="CellBody"/>
            </w:pPr>
            <w:r>
              <w:rPr>
                <w:w w:val="100"/>
              </w:rPr>
              <w:t xml:space="preserve">The value of t1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contained in the Fine Timing Measurement frame identified by the Dialog Token, in units of picoseconds, or null if the Follow Up Dialog Token is 0.</w:t>
            </w:r>
          </w:p>
        </w:tc>
      </w:tr>
      <w:tr w:rsidR="00F343D8" w14:paraId="4CFB88E7"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557663A" w14:textId="77777777" w:rsidR="00F343D8" w:rsidRDefault="00F343D8" w:rsidP="004E5CDE">
            <w:pPr>
              <w:pStyle w:val="CellBody"/>
            </w:pPr>
            <w:r>
              <w:rPr>
                <w:w w:val="100"/>
              </w:rPr>
              <w:t>Max t1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4F98B89"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46ADB71"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2713B45" w14:textId="77777777" w:rsidR="00F343D8" w:rsidRDefault="00F343D8" w:rsidP="004E5CDE">
            <w:pPr>
              <w:pStyle w:val="CellBody"/>
            </w:pPr>
            <w:r>
              <w:rPr>
                <w:w w:val="100"/>
              </w:rPr>
              <w:t>The maximum error in the t1 value. This is represented using a function of the Max t1 Error Exponent parameter as defined in Equation (9-4</w:t>
            </w:r>
            <w:proofErr w:type="gramStart"/>
            <w:r>
              <w:rPr>
                <w:w w:val="100"/>
              </w:rPr>
              <w:t>), or</w:t>
            </w:r>
            <w:proofErr w:type="gramEnd"/>
            <w:r>
              <w:rPr>
                <w:w w:val="100"/>
              </w:rPr>
              <w:t xml:space="preserve"> is null if the Follow Up Dialog Token is 0.</w:t>
            </w:r>
          </w:p>
        </w:tc>
      </w:tr>
      <w:tr w:rsidR="00F343D8" w14:paraId="254F50C3" w14:textId="77777777" w:rsidTr="004E5CDE">
        <w:trPr>
          <w:trHeight w:val="1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8BFE0A8" w14:textId="77777777" w:rsidR="00F343D8" w:rsidRDefault="00F343D8" w:rsidP="004E5CDE">
            <w:pPr>
              <w:pStyle w:val="CellBody"/>
            </w:pPr>
            <w:r>
              <w:rPr>
                <w:w w:val="100"/>
              </w:rPr>
              <w:t>t4</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41A7C9A"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72AE52E"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3A6E942" w14:textId="77777777" w:rsidR="00F343D8" w:rsidRDefault="00F343D8" w:rsidP="004E5CDE">
            <w:pPr>
              <w:pStyle w:val="CellBody"/>
            </w:pPr>
            <w:r>
              <w:rPr>
                <w:w w:val="100"/>
              </w:rPr>
              <w:t xml:space="preserve">The value of t4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contained in the Fine Timing Measurement frame identified by the Dialog Token, in units of picoseconds, or null if the Follow Up Dialog Token is 0.</w:t>
            </w:r>
          </w:p>
        </w:tc>
      </w:tr>
      <w:tr w:rsidR="00F343D8" w14:paraId="4734F00A"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ED9FCC3" w14:textId="77777777" w:rsidR="00F343D8" w:rsidRDefault="00F343D8" w:rsidP="004E5CDE">
            <w:pPr>
              <w:pStyle w:val="CellBody"/>
            </w:pPr>
            <w:r>
              <w:rPr>
                <w:w w:val="100"/>
              </w:rPr>
              <w:t>Max t4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BC2C052"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58F0D1"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41B5267" w14:textId="77777777" w:rsidR="00F343D8" w:rsidRDefault="00F343D8" w:rsidP="004E5CDE">
            <w:pPr>
              <w:pStyle w:val="CellBody"/>
            </w:pPr>
            <w:r>
              <w:rPr>
                <w:w w:val="100"/>
              </w:rPr>
              <w:t>The maximum error in the t4 value. This is represented using a function of the Max t4 Error Exponent parameter as defined in Equation (9-4</w:t>
            </w:r>
            <w:proofErr w:type="gramStart"/>
            <w:r>
              <w:rPr>
                <w:w w:val="100"/>
              </w:rPr>
              <w:t>), or</w:t>
            </w:r>
            <w:proofErr w:type="gramEnd"/>
            <w:r>
              <w:rPr>
                <w:w w:val="100"/>
              </w:rPr>
              <w:t xml:space="preserve"> is null if the Follow Up Dialog Token is 0.</w:t>
            </w:r>
          </w:p>
        </w:tc>
      </w:tr>
      <w:tr w:rsidR="00F343D8" w14:paraId="30C06B15"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4E9996E" w14:textId="77777777" w:rsidR="00F343D8" w:rsidRDefault="00F343D8" w:rsidP="004E5CDE">
            <w:pPr>
              <w:pStyle w:val="CellBody"/>
            </w:pPr>
            <w:r>
              <w:rPr>
                <w:w w:val="100"/>
              </w:rPr>
              <w:t>t2</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0AFFD16"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A8CEC97"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B5D2E27" w14:textId="77777777" w:rsidR="00F343D8" w:rsidRDefault="00F343D8" w:rsidP="004E5CDE">
            <w:pPr>
              <w:pStyle w:val="CellBody"/>
            </w:pPr>
            <w:r>
              <w:rPr>
                <w:w w:val="100"/>
              </w:rPr>
              <w:t xml:space="preserve">The value of t2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Dialog Token, in units of picoseconds, or null if the Dialog Token is 0.</w:t>
            </w:r>
          </w:p>
        </w:tc>
      </w:tr>
      <w:tr w:rsidR="00F343D8" w14:paraId="179D4DF8"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0D8C118" w14:textId="77777777" w:rsidR="00F343D8" w:rsidRDefault="00F343D8" w:rsidP="004E5CDE">
            <w:pPr>
              <w:pStyle w:val="CellBody"/>
            </w:pPr>
            <w:r>
              <w:rPr>
                <w:w w:val="100"/>
              </w:rPr>
              <w:t>Max t2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674A5F5"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40FABF3" w14:textId="77777777" w:rsidR="00F343D8" w:rsidRDefault="00F343D8" w:rsidP="004E5CDE">
            <w:pPr>
              <w:pStyle w:val="CellBody"/>
            </w:pPr>
            <w:r>
              <w:rPr>
                <w:w w:val="100"/>
              </w:rPr>
              <w:t>0–31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844848A" w14:textId="77777777" w:rsidR="00F343D8" w:rsidRDefault="00F343D8" w:rsidP="004E5CDE">
            <w:pPr>
              <w:pStyle w:val="CellBody"/>
            </w:pPr>
            <w:r>
              <w:rPr>
                <w:w w:val="100"/>
              </w:rPr>
              <w:t>The maximum error in the t2 value. This is represented using a function of the Max t2 Error Exponent parameter defined in Equation (9-4</w:t>
            </w:r>
            <w:proofErr w:type="gramStart"/>
            <w:r>
              <w:rPr>
                <w:w w:val="100"/>
              </w:rPr>
              <w:t>), or</w:t>
            </w:r>
            <w:proofErr w:type="gramEnd"/>
            <w:r>
              <w:rPr>
                <w:w w:val="100"/>
              </w:rPr>
              <w:t xml:space="preserve"> is null if the Dialog Token is 0.</w:t>
            </w:r>
          </w:p>
        </w:tc>
      </w:tr>
      <w:tr w:rsidR="00F343D8" w14:paraId="382C1DF8"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8C4E08A" w14:textId="77777777" w:rsidR="00F343D8" w:rsidRDefault="00F343D8" w:rsidP="004E5CDE">
            <w:pPr>
              <w:pStyle w:val="CellBody"/>
            </w:pPr>
            <w:r>
              <w:rPr>
                <w:w w:val="100"/>
              </w:rPr>
              <w:t>t3</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3E6BF84"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64DD2F7"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2A3276C" w14:textId="77777777" w:rsidR="00F343D8" w:rsidRDefault="00F343D8" w:rsidP="004E5CDE">
            <w:pPr>
              <w:pStyle w:val="CellBody"/>
            </w:pPr>
            <w:r>
              <w:rPr>
                <w:w w:val="100"/>
              </w:rPr>
              <w:t xml:space="preserve">The value of t3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Dialog Token, in units of picoseconds, or null if the Dialog Token is 0.</w:t>
            </w:r>
          </w:p>
        </w:tc>
      </w:tr>
      <w:tr w:rsidR="00F343D8" w14:paraId="1E990532"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F8694BB" w14:textId="77777777" w:rsidR="00F343D8" w:rsidRDefault="00F343D8" w:rsidP="004E5CDE">
            <w:pPr>
              <w:pStyle w:val="CellBody"/>
            </w:pPr>
            <w:r>
              <w:rPr>
                <w:w w:val="100"/>
              </w:rPr>
              <w:t>Max t3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04710C"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A71AC27" w14:textId="77777777" w:rsidR="00F343D8" w:rsidRDefault="00F343D8" w:rsidP="004E5CDE">
            <w:pPr>
              <w:pStyle w:val="CellBody"/>
            </w:pPr>
            <w:r>
              <w:rPr>
                <w:w w:val="100"/>
              </w:rPr>
              <w:t>0–31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5E6495A" w14:textId="77777777" w:rsidR="00F343D8" w:rsidRDefault="00F343D8" w:rsidP="004E5CDE">
            <w:pPr>
              <w:pStyle w:val="CellBody"/>
            </w:pPr>
            <w:r>
              <w:rPr>
                <w:w w:val="100"/>
              </w:rPr>
              <w:t>The maximum error in the t3 value. This is represented using a function of the Max t3 Error Exponent parameter defined in Equation (9-4</w:t>
            </w:r>
            <w:proofErr w:type="gramStart"/>
            <w:r>
              <w:rPr>
                <w:w w:val="100"/>
              </w:rPr>
              <w:t>), or</w:t>
            </w:r>
            <w:proofErr w:type="gramEnd"/>
            <w:r>
              <w:rPr>
                <w:w w:val="100"/>
              </w:rPr>
              <w:t xml:space="preserve"> is null if the Dialog Token is 0.</w:t>
            </w:r>
          </w:p>
        </w:tc>
      </w:tr>
      <w:tr w:rsidR="00D62F31" w14:paraId="137CC9F9" w14:textId="77777777" w:rsidTr="004E5CDE">
        <w:trPr>
          <w:trHeight w:val="10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5494697B"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FTM</w:t>
            </w:r>
          </w:p>
          <w:p w14:paraId="5C9F6C8C"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6F69209C" w14:textId="6B142108" w:rsidR="00D62F31"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Information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A39C191"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24C3A9B9"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0152F414"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666A5CE2"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2F14EB85" w14:textId="197A3E18" w:rsidR="00D62F31"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element)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BD6435F"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35E35DC4"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6E910244"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4C10D148"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509C280E" w14:textId="3C398442" w:rsidR="00D62F31"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element)</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153B4328"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Optional element to report synchronization</w:t>
            </w:r>
          </w:p>
          <w:p w14:paraId="11B979A8" w14:textId="1D8C06FD" w:rsidR="00D62F31"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information of sender</w:t>
            </w:r>
          </w:p>
        </w:tc>
      </w:tr>
      <w:tr w:rsidR="00F343D8" w14:paraId="2790D6C4"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55D01D1" w14:textId="77777777" w:rsidR="00F343D8" w:rsidRDefault="00F343D8" w:rsidP="004E5CDE">
            <w:pPr>
              <w:pStyle w:val="CellBody"/>
            </w:pPr>
            <w:r>
              <w:rPr>
                <w:w w:val="100"/>
              </w:rPr>
              <w:t>LCI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C1B76C8"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A8B7EA"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7A45D01" w14:textId="77777777" w:rsidR="00F343D8" w:rsidRDefault="00F343D8" w:rsidP="004E5CDE">
            <w:pPr>
              <w:pStyle w:val="CellBody"/>
            </w:pPr>
            <w:r>
              <w:rPr>
                <w:w w:val="100"/>
              </w:rPr>
              <w:t>Optional element to report LCI information of sender</w:t>
            </w:r>
          </w:p>
        </w:tc>
      </w:tr>
      <w:tr w:rsidR="00F343D8" w14:paraId="545A8BFE"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A8BEA27" w14:textId="77777777" w:rsidR="00F343D8" w:rsidRDefault="00F343D8" w:rsidP="004E5CDE">
            <w:pPr>
              <w:pStyle w:val="CellBody"/>
            </w:pPr>
            <w:r>
              <w:rPr>
                <w:w w:val="100"/>
              </w:rPr>
              <w:t>Location Civic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4A2C8E9"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027E77"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EBA83AD" w14:textId="77777777" w:rsidR="00F343D8" w:rsidRDefault="00F343D8" w:rsidP="004E5CDE">
            <w:pPr>
              <w:pStyle w:val="CellBody"/>
            </w:pPr>
            <w:r>
              <w:rPr>
                <w:w w:val="100"/>
              </w:rPr>
              <w:t>Optional element to report location civic information of sender</w:t>
            </w:r>
          </w:p>
        </w:tc>
      </w:tr>
      <w:tr w:rsidR="00F343D8" w14:paraId="7CF04CA3" w14:textId="77777777" w:rsidTr="004E5CDE">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0B96AC3" w14:textId="77777777" w:rsidR="00F343D8" w:rsidRDefault="00F343D8" w:rsidP="004E5CDE">
            <w:pPr>
              <w:pStyle w:val="CellBody"/>
            </w:pPr>
            <w:r>
              <w:rPr>
                <w:w w:val="100"/>
              </w:rPr>
              <w:lastRenderedPageBreak/>
              <w:t>Fine Timing Measurement Parameters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418C5C" w14:textId="77777777" w:rsidR="00F343D8" w:rsidRDefault="00F343D8" w:rsidP="004E5CDE">
            <w:pPr>
              <w:pStyle w:val="CellBody"/>
            </w:pPr>
            <w:r>
              <w:rPr>
                <w:w w:val="100"/>
              </w:rPr>
              <w:t>As defined in 9.4.2.167 (Fine Timing Measurement Parameters element)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1B2973C" w14:textId="77777777" w:rsidR="00F343D8" w:rsidRDefault="00F343D8" w:rsidP="004E5CDE">
            <w:pPr>
              <w:pStyle w:val="CellBody"/>
            </w:pPr>
            <w:r>
              <w:rPr>
                <w:w w:val="100"/>
              </w:rPr>
              <w:t>As defined in 9.4.2.167 (Fine Timing Measurement Parameters element)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B60D5A0" w14:textId="77777777" w:rsidR="00F343D8" w:rsidRDefault="00F343D8" w:rsidP="004E5CDE">
            <w:pPr>
              <w:pStyle w:val="CellBody"/>
            </w:pPr>
            <w:r>
              <w:rPr>
                <w:w w:val="100"/>
              </w:rPr>
              <w:t>Optional element containing the proposed FTM configuration</w:t>
            </w:r>
          </w:p>
        </w:tc>
      </w:tr>
      <w:tr w:rsidR="00F343D8" w14:paraId="0DAC1FAF" w14:textId="77777777" w:rsidTr="004E5CDE">
        <w:trPr>
          <w:trHeight w:val="1060"/>
          <w:jc w:val="center"/>
        </w:trPr>
        <w:tc>
          <w:tcPr>
            <w:tcW w:w="17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29B9109D" w14:textId="77777777" w:rsidR="00F343D8" w:rsidRDefault="00F343D8" w:rsidP="004E5CDE">
            <w:pPr>
              <w:pStyle w:val="CellBody"/>
            </w:pPr>
            <w:proofErr w:type="spellStart"/>
            <w:r>
              <w:rPr>
                <w:w w:val="100"/>
              </w:rPr>
              <w:t>VendorSpecific</w:t>
            </w:r>
            <w:proofErr w:type="spellEnd"/>
            <w:r>
              <w:rPr>
                <w:w w:val="100"/>
              </w:rPr>
              <w:t xml:space="preserve"> </w:t>
            </w:r>
          </w:p>
        </w:tc>
        <w:tc>
          <w:tcPr>
            <w:tcW w:w="144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3BBF1334" w14:textId="77777777" w:rsidR="00F343D8" w:rsidRDefault="00F343D8" w:rsidP="004E5CDE">
            <w:pPr>
              <w:pStyle w:val="CellBody"/>
            </w:pPr>
            <w:r>
              <w:rPr>
                <w:w w:val="100"/>
              </w:rPr>
              <w:t>A set of</w:t>
            </w:r>
            <w:r>
              <w:rPr>
                <w:w w:val="100"/>
              </w:rPr>
              <w:br/>
              <w:t>elements</w:t>
            </w:r>
          </w:p>
        </w:tc>
        <w:tc>
          <w:tcPr>
            <w:tcW w:w="144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2C508643" w14:textId="77777777" w:rsidR="00F343D8" w:rsidRDefault="00F343D8" w:rsidP="004E5CDE">
            <w:pPr>
              <w:pStyle w:val="CellBody"/>
            </w:pPr>
            <w:r>
              <w:rPr>
                <w:w w:val="100"/>
              </w:rPr>
              <w:t>As defined in 9.4.2.25 (Vendor Specific element)</w:t>
            </w:r>
          </w:p>
        </w:tc>
        <w:tc>
          <w:tcPr>
            <w:tcW w:w="380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283B800C" w14:textId="77777777" w:rsidR="00F343D8" w:rsidRDefault="00F343D8" w:rsidP="004E5CDE">
            <w:pPr>
              <w:pStyle w:val="CellBody"/>
            </w:pPr>
            <w:r>
              <w:rPr>
                <w:w w:val="100"/>
              </w:rPr>
              <w:t xml:space="preserve">Zero or more elements. </w:t>
            </w:r>
          </w:p>
        </w:tc>
      </w:tr>
    </w:tbl>
    <w:p w14:paraId="0635BACB" w14:textId="4DEC87DC" w:rsidR="00F343D8" w:rsidRDefault="00F343D8" w:rsidP="00AB70E2"/>
    <w:p w14:paraId="2DF660F5" w14:textId="77777777" w:rsidR="00D62F31" w:rsidRDefault="00D62F31" w:rsidP="00D62F31">
      <w:pPr>
        <w:rPr>
          <w:i/>
        </w:rPr>
      </w:pPr>
    </w:p>
    <w:p w14:paraId="4E306248" w14:textId="08F17700" w:rsidR="00D62F31" w:rsidRPr="005E27AA" w:rsidRDefault="00D62F31" w:rsidP="00D62F31">
      <w:pPr>
        <w:rPr>
          <w:i/>
        </w:rPr>
      </w:pPr>
      <w:r w:rsidRPr="005E27AA">
        <w:rPr>
          <w:i/>
        </w:rPr>
        <w:t>Change the MLME-</w:t>
      </w:r>
      <w:proofErr w:type="spellStart"/>
      <w:r>
        <w:rPr>
          <w:i/>
        </w:rPr>
        <w:t>FINETIMINGMSMTRQ</w:t>
      </w:r>
      <w:r w:rsidRPr="005E27AA">
        <w:rPr>
          <w:i/>
        </w:rPr>
        <w:t>.</w:t>
      </w:r>
      <w:r>
        <w:rPr>
          <w:i/>
        </w:rPr>
        <w:t>request</w:t>
      </w:r>
      <w:proofErr w:type="spellEnd"/>
      <w:r w:rsidRPr="005E27AA">
        <w:rPr>
          <w:i/>
        </w:rPr>
        <w:t xml:space="preserve"> parameter list and parameter description table to:</w:t>
      </w:r>
    </w:p>
    <w:p w14:paraId="2F51356E" w14:textId="597B90F4" w:rsidR="00F343D8" w:rsidRDefault="00F343D8" w:rsidP="00AB70E2"/>
    <w:p w14:paraId="01D8B446" w14:textId="77777777" w:rsidR="00F343D8" w:rsidRDefault="00F343D8" w:rsidP="00F343D8">
      <w:r>
        <w:t>MLME-</w:t>
      </w:r>
      <w:proofErr w:type="spellStart"/>
      <w:r>
        <w:t>FINETIMINGMSMTRQ.request</w:t>
      </w:r>
      <w:proofErr w:type="spellEnd"/>
      <w:r>
        <w:t>(</w:t>
      </w:r>
    </w:p>
    <w:p w14:paraId="71889979" w14:textId="77777777" w:rsidR="00F343D8" w:rsidRDefault="00F343D8" w:rsidP="00F343D8">
      <w:pPr>
        <w:ind w:left="2880"/>
      </w:pPr>
      <w:r>
        <w:t>Peer MAC Address,</w:t>
      </w:r>
    </w:p>
    <w:p w14:paraId="2074B212" w14:textId="77777777" w:rsidR="00F343D8" w:rsidRDefault="00F343D8" w:rsidP="00F343D8">
      <w:pPr>
        <w:ind w:left="2880"/>
      </w:pPr>
      <w:r>
        <w:t>Trigger,</w:t>
      </w:r>
    </w:p>
    <w:p w14:paraId="1DDD8060"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5592959A"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73820DA8"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5F52E8A1"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0AB35969" w14:textId="77777777" w:rsidR="00B40FFC" w:rsidRDefault="00B40FFC" w:rsidP="00B40FFC">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6883860B" w14:textId="77777777" w:rsidR="00F343D8" w:rsidRDefault="00F343D8" w:rsidP="00F343D8">
      <w:pPr>
        <w:ind w:left="2880"/>
      </w:pPr>
      <w:r>
        <w:t>Fine Timing Measurement Parameters,</w:t>
      </w:r>
    </w:p>
    <w:p w14:paraId="18BA4F55" w14:textId="77777777" w:rsidR="00F343D8" w:rsidRDefault="00F343D8" w:rsidP="00F343D8">
      <w:pPr>
        <w:ind w:left="2880"/>
      </w:pPr>
      <w:r>
        <w:t>Vendor Specific</w:t>
      </w:r>
    </w:p>
    <w:p w14:paraId="7474D23B" w14:textId="3E82229B" w:rsidR="00F343D8" w:rsidRDefault="00F343D8" w:rsidP="00F343D8">
      <w:pPr>
        <w:ind w:left="2880"/>
      </w:pPr>
      <w:r>
        <w:t>)</w:t>
      </w:r>
    </w:p>
    <w:p w14:paraId="326197CB" w14:textId="21766D07"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500"/>
        <w:gridCol w:w="1600"/>
        <w:gridCol w:w="1680"/>
        <w:gridCol w:w="3780"/>
      </w:tblGrid>
      <w:tr w:rsidR="00F343D8" w14:paraId="2E59C2C6" w14:textId="77777777" w:rsidTr="004E5CDE">
        <w:trPr>
          <w:trHeight w:val="340"/>
          <w:jc w:val="center"/>
        </w:trPr>
        <w:tc>
          <w:tcPr>
            <w:tcW w:w="15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7F2F743E" w14:textId="77777777" w:rsidR="00F343D8" w:rsidRDefault="00F343D8" w:rsidP="004E5CDE">
            <w:pPr>
              <w:pStyle w:val="CellHeading"/>
            </w:pPr>
            <w:r>
              <w:rPr>
                <w:w w:val="100"/>
              </w:rPr>
              <w:t>Name</w:t>
            </w:r>
          </w:p>
        </w:tc>
        <w:tc>
          <w:tcPr>
            <w:tcW w:w="160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5A8B7013" w14:textId="77777777" w:rsidR="00F343D8" w:rsidRDefault="00F343D8" w:rsidP="004E5CDE">
            <w:pPr>
              <w:pStyle w:val="CellHeading"/>
            </w:pPr>
            <w:r>
              <w:rPr>
                <w:w w:val="100"/>
              </w:rPr>
              <w:t>Type</w:t>
            </w:r>
          </w:p>
        </w:tc>
        <w:tc>
          <w:tcPr>
            <w:tcW w:w="168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325764FE" w14:textId="77777777" w:rsidR="00F343D8" w:rsidRDefault="00F343D8" w:rsidP="004E5CDE">
            <w:pPr>
              <w:pStyle w:val="CellHeading"/>
            </w:pPr>
            <w:r>
              <w:rPr>
                <w:w w:val="100"/>
              </w:rPr>
              <w:t>Valid range</w:t>
            </w:r>
          </w:p>
        </w:tc>
        <w:tc>
          <w:tcPr>
            <w:tcW w:w="378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5DCA20D0" w14:textId="77777777" w:rsidR="00F343D8" w:rsidRDefault="00F343D8" w:rsidP="004E5CDE">
            <w:pPr>
              <w:pStyle w:val="CellHeading"/>
            </w:pPr>
            <w:r>
              <w:rPr>
                <w:w w:val="100"/>
              </w:rPr>
              <w:t>Description</w:t>
            </w:r>
          </w:p>
        </w:tc>
      </w:tr>
      <w:tr w:rsidR="00F343D8" w14:paraId="0B6A2CC3" w14:textId="77777777" w:rsidTr="004E5CDE">
        <w:trPr>
          <w:trHeight w:val="660"/>
          <w:jc w:val="center"/>
        </w:trPr>
        <w:tc>
          <w:tcPr>
            <w:tcW w:w="15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491FF65" w14:textId="77777777" w:rsidR="00F343D8" w:rsidRDefault="00F343D8" w:rsidP="004E5CDE">
            <w:pPr>
              <w:pStyle w:val="CellBody"/>
            </w:pPr>
            <w:proofErr w:type="spellStart"/>
            <w:r>
              <w:rPr>
                <w:w w:val="100"/>
              </w:rPr>
              <w:t>PeerSTAAddress</w:t>
            </w:r>
            <w:proofErr w:type="spellEnd"/>
          </w:p>
        </w:tc>
        <w:tc>
          <w:tcPr>
            <w:tcW w:w="160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FFF9AE3" w14:textId="77777777" w:rsidR="00F343D8" w:rsidRDefault="00F343D8" w:rsidP="004E5CDE">
            <w:pPr>
              <w:pStyle w:val="CellBody"/>
            </w:pPr>
            <w:r>
              <w:rPr>
                <w:w w:val="100"/>
              </w:rPr>
              <w:t>MAC Address</w:t>
            </w:r>
          </w:p>
        </w:tc>
        <w:tc>
          <w:tcPr>
            <w:tcW w:w="168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BE5BE18" w14:textId="77777777" w:rsidR="00F343D8" w:rsidRDefault="00F343D8" w:rsidP="004E5CDE">
            <w:pPr>
              <w:pStyle w:val="CellBody"/>
            </w:pPr>
            <w:r>
              <w:rPr>
                <w:w w:val="100"/>
              </w:rPr>
              <w:t>Any valid individual MAC Address</w:t>
            </w:r>
          </w:p>
        </w:tc>
        <w:tc>
          <w:tcPr>
            <w:tcW w:w="378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7BA916F" w14:textId="77777777" w:rsidR="00F343D8" w:rsidRDefault="00F343D8" w:rsidP="004E5CDE">
            <w:pPr>
              <w:pStyle w:val="CellBody"/>
            </w:pPr>
            <w:r>
              <w:rPr>
                <w:w w:val="100"/>
              </w:rPr>
              <w:t>The address of the peer MAC entity to which the Fine Timing Measurement Request frame is sent.</w:t>
            </w:r>
          </w:p>
        </w:tc>
      </w:tr>
      <w:tr w:rsidR="00F343D8" w14:paraId="2009ECB2" w14:textId="77777777" w:rsidTr="004E5CDE">
        <w:trPr>
          <w:trHeight w:val="32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343FBBA" w14:textId="77777777" w:rsidR="00F343D8" w:rsidRDefault="00F343D8" w:rsidP="004E5CDE">
            <w:pPr>
              <w:pStyle w:val="CellBody"/>
            </w:pPr>
            <w:r>
              <w:rPr>
                <w:w w:val="100"/>
              </w:rPr>
              <w:t>Trigger</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21CBB9A" w14:textId="77777777" w:rsidR="00F343D8" w:rsidRDefault="00F343D8" w:rsidP="004E5CDE">
            <w:pPr>
              <w:pStyle w:val="CellBody"/>
            </w:pPr>
            <w:r>
              <w:rPr>
                <w:w w:val="100"/>
              </w:rPr>
              <w:t>Integer</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355E329" w14:textId="77777777" w:rsidR="00F343D8" w:rsidRDefault="00F343D8" w:rsidP="004E5CDE">
            <w:pPr>
              <w:pStyle w:val="CellBody"/>
            </w:pPr>
            <w:r>
              <w:rPr>
                <w:w w:val="100"/>
              </w:rPr>
              <w:t>0–1</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0F848B4" w14:textId="77777777" w:rsidR="00F343D8" w:rsidRDefault="00F343D8" w:rsidP="004E5CDE">
            <w:pPr>
              <w:pStyle w:val="CellBody"/>
            </w:pPr>
            <w:r>
              <w:rPr>
                <w:w w:val="100"/>
              </w:rPr>
              <w:t xml:space="preserve">The trigger to identify the action. </w:t>
            </w:r>
          </w:p>
        </w:tc>
      </w:tr>
      <w:tr w:rsidR="00B40FFC" w14:paraId="3AB42AC7"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7CA3132" w14:textId="671359E1" w:rsidR="00B40FFC" w:rsidRDefault="00B40FFC" w:rsidP="00B40FFC">
            <w:pPr>
              <w:pStyle w:val="CellBody"/>
            </w:pPr>
            <w:r w:rsidRPr="00B40FFC">
              <w:rPr>
                <w:w w:val="100"/>
                <w:highlight w:val="cyan"/>
              </w:rPr>
              <w:t>LCI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2CE1E68" w14:textId="071CB808" w:rsidR="00B40FFC" w:rsidRDefault="00B40FFC" w:rsidP="00B40FFC">
            <w:pPr>
              <w:pStyle w:val="CellBody"/>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871746B" w14:textId="0E88A01B" w:rsidR="00B40FFC" w:rsidRDefault="00B40FFC" w:rsidP="00B40FFC">
            <w:pPr>
              <w:pStyle w:val="CellBody"/>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38BF148" w14:textId="616F6329" w:rsidR="00B40FFC" w:rsidRDefault="00B40FFC" w:rsidP="00B40FFC">
            <w:pPr>
              <w:pStyle w:val="CellBody"/>
            </w:pPr>
            <w:r w:rsidRPr="00B40FFC">
              <w:rPr>
                <w:w w:val="100"/>
                <w:highlight w:val="cyan"/>
              </w:rPr>
              <w:t>Indicates whether an LCI Measurement Request field is to be included in the generated Fine Timing Measurement Request frame.</w:t>
            </w:r>
          </w:p>
        </w:tc>
      </w:tr>
      <w:tr w:rsidR="00B40FFC" w14:paraId="1D52E3D9"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CD9E30B" w14:textId="28313DD7" w:rsidR="00B40FFC" w:rsidRDefault="00B40FFC" w:rsidP="00B40FFC">
            <w:pPr>
              <w:pStyle w:val="CellBody"/>
            </w:pPr>
            <w:r w:rsidRPr="00B40FFC">
              <w:rPr>
                <w:w w:val="100"/>
                <w:highlight w:val="cyan"/>
              </w:rPr>
              <w:t xml:space="preserve">LCI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DE7F32A" w14:textId="16102FDE" w:rsidR="00B40FFC" w:rsidRDefault="00B40FFC" w:rsidP="00B40FFC">
            <w:pPr>
              <w:pStyle w:val="CellBody"/>
            </w:pPr>
            <w:r w:rsidRPr="00B40FFC">
              <w:rPr>
                <w:w w:val="100"/>
                <w:highlight w:val="cyan"/>
              </w:rPr>
              <w:t>As defined in 9.4.2.20.10 (LCI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66867C1" w14:textId="2333655A" w:rsidR="00B40FFC" w:rsidRDefault="00B40FFC" w:rsidP="00B40FFC">
            <w:pPr>
              <w:pStyle w:val="CellBody"/>
            </w:pPr>
            <w:r w:rsidRPr="00B40FFC">
              <w:rPr>
                <w:w w:val="100"/>
                <w:highlight w:val="cyan"/>
              </w:rPr>
              <w:t>As listed in Table 9-106</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E611441" w14:textId="498D8508" w:rsidR="00B40FFC" w:rsidRDefault="00B40FFC" w:rsidP="00B40FFC">
            <w:pPr>
              <w:pStyle w:val="CellBody"/>
            </w:pPr>
            <w:r w:rsidRPr="00B40FFC">
              <w:rPr>
                <w:w w:val="100"/>
                <w:highlight w:val="cyan"/>
              </w:rPr>
              <w:t xml:space="preserve">Optionally present if LCI requested is true.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B40FFC" w14:paraId="365C0402"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E268BF4" w14:textId="7BD2CD2D" w:rsidR="00B40FFC" w:rsidRDefault="00B40FFC" w:rsidP="00B40FFC">
            <w:pPr>
              <w:pStyle w:val="CellBody"/>
              <w:rPr>
                <w:w w:val="100"/>
              </w:rPr>
            </w:pPr>
            <w:r w:rsidRPr="00B40FFC">
              <w:rPr>
                <w:w w:val="100"/>
                <w:highlight w:val="cyan"/>
              </w:rPr>
              <w:t>Location Civic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7D3F205" w14:textId="2A9202AA" w:rsidR="00B40FFC" w:rsidRDefault="00B40FFC" w:rsidP="00B40FFC">
            <w:pPr>
              <w:pStyle w:val="CellBody"/>
              <w:rPr>
                <w:w w:val="100"/>
              </w:rPr>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8F896AF" w14:textId="5ACDC2CD" w:rsidR="00B40FFC" w:rsidRDefault="00B40FFC" w:rsidP="00B40FFC">
            <w:pPr>
              <w:pStyle w:val="CellBody"/>
              <w:rPr>
                <w:w w:val="100"/>
              </w:rPr>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3B9B4DA" w14:textId="2CB71DA2" w:rsidR="00B40FFC" w:rsidRDefault="00B40FFC" w:rsidP="00B40FFC">
            <w:pPr>
              <w:pStyle w:val="CellBody"/>
              <w:rPr>
                <w:w w:val="100"/>
              </w:rPr>
            </w:pPr>
            <w:r w:rsidRPr="00B40FFC">
              <w:rPr>
                <w:w w:val="100"/>
                <w:highlight w:val="cyan"/>
              </w:rPr>
              <w:t xml:space="preserve">Indicates whether an Location Civic Measurement Request field is to be included in the generated </w:t>
            </w:r>
            <w:r>
              <w:rPr>
                <w:w w:val="100"/>
                <w:highlight w:val="cyan"/>
              </w:rPr>
              <w:t>Fine Timing Measurement</w:t>
            </w:r>
            <w:r w:rsidRPr="00B40FFC">
              <w:rPr>
                <w:w w:val="100"/>
                <w:highlight w:val="cyan"/>
              </w:rPr>
              <w:t xml:space="preserve"> Request frame.</w:t>
            </w:r>
          </w:p>
        </w:tc>
      </w:tr>
      <w:tr w:rsidR="00B40FFC" w14:paraId="6E963A4B"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694B452" w14:textId="348A0DC6" w:rsidR="00B40FFC" w:rsidRDefault="00B40FFC" w:rsidP="00B40FFC">
            <w:pPr>
              <w:pStyle w:val="CellBody"/>
              <w:rPr>
                <w:w w:val="100"/>
              </w:rPr>
            </w:pPr>
            <w:r w:rsidRPr="00B40FFC">
              <w:rPr>
                <w:w w:val="100"/>
                <w:highlight w:val="cyan"/>
              </w:rPr>
              <w:t>Civic Location Type</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1D69113" w14:textId="286BFC56" w:rsidR="00B40FFC" w:rsidRDefault="00B40FFC" w:rsidP="00B40FFC">
            <w:pPr>
              <w:pStyle w:val="CellBody"/>
              <w:rPr>
                <w:w w:val="100"/>
              </w:rPr>
            </w:pPr>
            <w:r w:rsidRPr="00B40FFC">
              <w:rPr>
                <w:w w:val="100"/>
                <w:highlight w:val="cyan"/>
              </w:rPr>
              <w:t>Enumeration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F882CDE" w14:textId="48AA0E08" w:rsidR="00B40FFC" w:rsidRDefault="00C5441E" w:rsidP="00B40FFC">
            <w:pPr>
              <w:pStyle w:val="CellBody"/>
              <w:rPr>
                <w:w w:val="100"/>
              </w:rPr>
            </w:pPr>
            <w:r w:rsidRPr="00C5441E">
              <w:rPr>
                <w:w w:val="100"/>
                <w:highlight w:val="cyan"/>
              </w:rPr>
              <w:t>IETF_RFC_4776, VENDOR_SPECIFIC</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62E0583" w14:textId="36B391BB" w:rsidR="00B40FFC" w:rsidRDefault="00B40FFC" w:rsidP="00B40FFC">
            <w:pPr>
              <w:pStyle w:val="CellBody"/>
              <w:rPr>
                <w:w w:val="100"/>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B40FFC" w14:paraId="24F682B5"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EBA3F8F" w14:textId="0DC8D0C8" w:rsidR="00B40FFC" w:rsidRDefault="00B40FFC" w:rsidP="00B40FFC">
            <w:pPr>
              <w:pStyle w:val="CellBody"/>
              <w:rPr>
                <w:w w:val="100"/>
              </w:rPr>
            </w:pPr>
            <w:r w:rsidRPr="00B40FFC">
              <w:rPr>
                <w:w w:val="100"/>
                <w:highlight w:val="cyan"/>
              </w:rPr>
              <w:lastRenderedPageBreak/>
              <w:t xml:space="preserve">Location Civic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A25197C" w14:textId="146F695A" w:rsidR="00B40FFC" w:rsidRDefault="00B40FFC" w:rsidP="00B40FFC">
            <w:pPr>
              <w:pStyle w:val="CellBody"/>
              <w:rPr>
                <w:w w:val="100"/>
              </w:rPr>
            </w:pPr>
            <w:r w:rsidRPr="00B40FFC">
              <w:rPr>
                <w:w w:val="100"/>
                <w:highlight w:val="cyan"/>
              </w:rPr>
              <w:t>As defined in 9.4.2.20.14 (Location Civic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C4F56EE" w14:textId="7C5BAC22" w:rsidR="00B40FFC" w:rsidRDefault="00B40FFC" w:rsidP="00B40FFC">
            <w:pPr>
              <w:pStyle w:val="CellBody"/>
              <w:rPr>
                <w:w w:val="100"/>
              </w:rPr>
            </w:pPr>
            <w:r w:rsidRPr="00B40FFC">
              <w:rPr>
                <w:w w:val="100"/>
                <w:highlight w:val="cyan"/>
              </w:rPr>
              <w:t>As listed in Table 9-113</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AC6BABC" w14:textId="185194FE" w:rsidR="00B40FFC" w:rsidRDefault="00B40FFC" w:rsidP="00B40FFC">
            <w:pPr>
              <w:pStyle w:val="CellBody"/>
              <w:rPr>
                <w:w w:val="100"/>
              </w:rPr>
            </w:pPr>
            <w:r w:rsidRPr="00B40FFC">
              <w:rPr>
                <w:w w:val="100"/>
                <w:highlight w:val="cyan"/>
              </w:rPr>
              <w:t>Optionally present if Location Civic requested is true</w:t>
            </w:r>
            <w:r w:rsidR="00526C57">
              <w:rPr>
                <w:w w:val="100"/>
                <w:highlight w:val="cyan"/>
              </w:rPr>
              <w:t>.</w:t>
            </w:r>
            <w:r w:rsidRPr="00B40FFC">
              <w:rPr>
                <w:w w:val="100"/>
                <w:highlight w:val="cyan"/>
              </w:rPr>
              <w:t xml:space="preserv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F343D8" w14:paraId="2C706C4A"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FFBB468" w14:textId="77777777" w:rsidR="00F343D8" w:rsidRDefault="00F343D8" w:rsidP="004E5CDE">
            <w:pPr>
              <w:pStyle w:val="CellBody"/>
            </w:pPr>
            <w:r>
              <w:rPr>
                <w:w w:val="100"/>
              </w:rPr>
              <w:t>Fine Timing Measurement Parameters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644B294" w14:textId="77777777" w:rsidR="00F343D8" w:rsidRDefault="00F343D8" w:rsidP="004E5CDE">
            <w:pPr>
              <w:pStyle w:val="CellBody"/>
            </w:pPr>
            <w:r>
              <w:rPr>
                <w:w w:val="100"/>
              </w:rPr>
              <w:t>As defined in 9.4.2.167 (Fine Timing Measurement Parameters element)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83A577" w14:textId="77777777" w:rsidR="00F343D8" w:rsidRDefault="00F343D8" w:rsidP="004E5CDE">
            <w:pPr>
              <w:pStyle w:val="CellBody"/>
            </w:pPr>
            <w:r>
              <w:rPr>
                <w:w w:val="100"/>
              </w:rPr>
              <w:t>As defined in 9.4.2.167 (Fine Timing Measurement Parameters element)</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96FADEE" w14:textId="77777777" w:rsidR="00F343D8" w:rsidRDefault="00F343D8" w:rsidP="004E5CDE">
            <w:pPr>
              <w:pStyle w:val="CellBody"/>
            </w:pPr>
            <w:r>
              <w:rPr>
                <w:w w:val="100"/>
              </w:rPr>
              <w:t>Optional element containing the requested FTM configuration</w:t>
            </w:r>
          </w:p>
        </w:tc>
      </w:tr>
      <w:tr w:rsidR="00F343D8" w14:paraId="7B6A7056" w14:textId="77777777" w:rsidTr="004E5CDE">
        <w:trPr>
          <w:trHeight w:val="660"/>
          <w:jc w:val="center"/>
        </w:trPr>
        <w:tc>
          <w:tcPr>
            <w:tcW w:w="15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6FF70AC7" w14:textId="77777777" w:rsidR="00F343D8" w:rsidRDefault="00F343D8" w:rsidP="004E5CDE">
            <w:pPr>
              <w:pStyle w:val="CellBody"/>
            </w:pPr>
            <w:proofErr w:type="spellStart"/>
            <w:r>
              <w:rPr>
                <w:w w:val="100"/>
              </w:rPr>
              <w:t>VendorSpecific</w:t>
            </w:r>
            <w:proofErr w:type="spellEnd"/>
          </w:p>
        </w:tc>
        <w:tc>
          <w:tcPr>
            <w:tcW w:w="160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73656176" w14:textId="77777777" w:rsidR="00F343D8" w:rsidRDefault="00F343D8" w:rsidP="004E5CDE">
            <w:pPr>
              <w:pStyle w:val="CellBody"/>
            </w:pPr>
            <w:r>
              <w:rPr>
                <w:w w:val="100"/>
              </w:rPr>
              <w:t>A set of elements</w:t>
            </w:r>
          </w:p>
        </w:tc>
        <w:tc>
          <w:tcPr>
            <w:tcW w:w="168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1358DEBC" w14:textId="77777777" w:rsidR="00F343D8" w:rsidRDefault="00F343D8" w:rsidP="004E5CDE">
            <w:pPr>
              <w:pStyle w:val="CellBody"/>
            </w:pPr>
            <w:r>
              <w:rPr>
                <w:w w:val="100"/>
              </w:rPr>
              <w:t>As defined by 9.4.2.25 (Vendor Specific element)</w:t>
            </w:r>
          </w:p>
        </w:tc>
        <w:tc>
          <w:tcPr>
            <w:tcW w:w="378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5365974E" w14:textId="77777777" w:rsidR="00F343D8" w:rsidRDefault="00F343D8" w:rsidP="004E5CDE">
            <w:pPr>
              <w:pStyle w:val="CellBody"/>
            </w:pPr>
            <w:r>
              <w:rPr>
                <w:w w:val="100"/>
              </w:rPr>
              <w:t>Zero or more elements</w:t>
            </w:r>
          </w:p>
        </w:tc>
      </w:tr>
    </w:tbl>
    <w:p w14:paraId="57415B6A" w14:textId="3D648DC0" w:rsidR="00F343D8" w:rsidRDefault="00F343D8" w:rsidP="00AB70E2"/>
    <w:p w14:paraId="481B905F" w14:textId="77777777" w:rsidR="00153C61" w:rsidRDefault="00153C61" w:rsidP="00153C61">
      <w:pPr>
        <w:rPr>
          <w:i/>
        </w:rPr>
      </w:pPr>
    </w:p>
    <w:p w14:paraId="6BAF2479" w14:textId="5C0EAC0A" w:rsidR="00153C61" w:rsidRPr="005E27AA" w:rsidRDefault="00153C61" w:rsidP="00153C61">
      <w:pPr>
        <w:rPr>
          <w:i/>
        </w:rPr>
      </w:pPr>
      <w:r w:rsidRPr="005E27AA">
        <w:rPr>
          <w:i/>
        </w:rPr>
        <w:t>Change the MLME-</w:t>
      </w:r>
      <w:proofErr w:type="spellStart"/>
      <w:r>
        <w:rPr>
          <w:i/>
        </w:rPr>
        <w:t>FINETIMINGMSMTRQ</w:t>
      </w:r>
      <w:r w:rsidRPr="005E27AA">
        <w:rPr>
          <w:i/>
        </w:rPr>
        <w:t>.</w:t>
      </w:r>
      <w:r>
        <w:rPr>
          <w:i/>
        </w:rPr>
        <w:t>indication</w:t>
      </w:r>
      <w:proofErr w:type="spellEnd"/>
      <w:r w:rsidRPr="005E27AA">
        <w:rPr>
          <w:i/>
        </w:rPr>
        <w:t xml:space="preserve"> parameter list and parameter description table to:</w:t>
      </w:r>
    </w:p>
    <w:p w14:paraId="559ED7FD" w14:textId="49D0EB90" w:rsidR="00F343D8" w:rsidRDefault="00F343D8" w:rsidP="00AB70E2"/>
    <w:p w14:paraId="44C92FDF" w14:textId="77777777" w:rsidR="00F343D8" w:rsidRDefault="00F343D8" w:rsidP="00F343D8">
      <w:r>
        <w:t>MLME-</w:t>
      </w:r>
      <w:proofErr w:type="spellStart"/>
      <w:r>
        <w:t>FINETIMINGMSMTRQ.indication</w:t>
      </w:r>
      <w:proofErr w:type="spellEnd"/>
      <w:r>
        <w:t>(</w:t>
      </w:r>
    </w:p>
    <w:p w14:paraId="753E4651" w14:textId="77777777" w:rsidR="00F343D8" w:rsidRDefault="00F343D8" w:rsidP="00F343D8">
      <w:pPr>
        <w:ind w:left="3600"/>
      </w:pPr>
      <w:r>
        <w:t>Peer MAC Address,</w:t>
      </w:r>
    </w:p>
    <w:p w14:paraId="711C7620" w14:textId="77777777" w:rsidR="00F343D8" w:rsidRDefault="00F343D8" w:rsidP="00F343D8">
      <w:pPr>
        <w:ind w:left="3600"/>
      </w:pPr>
      <w:r>
        <w:t>Trigger,</w:t>
      </w:r>
    </w:p>
    <w:p w14:paraId="79784B82"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16F5B842"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6BAA8388"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0784E428"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10318DCE" w14:textId="77777777" w:rsidR="00B40FFC" w:rsidRDefault="00B40FFC" w:rsidP="00B40FFC">
      <w:pPr>
        <w:autoSpaceDE w:val="0"/>
        <w:autoSpaceDN w:val="0"/>
        <w:adjustRightInd w:val="0"/>
        <w:ind w:left="360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36D0C147" w14:textId="77777777" w:rsidR="00F343D8" w:rsidRDefault="00F343D8" w:rsidP="00F343D8">
      <w:pPr>
        <w:ind w:left="3600"/>
      </w:pPr>
      <w:r>
        <w:t>Fine Timing Measurement Parameters,</w:t>
      </w:r>
    </w:p>
    <w:p w14:paraId="0193838F" w14:textId="77777777" w:rsidR="00F343D8" w:rsidRDefault="00F343D8" w:rsidP="00F343D8">
      <w:pPr>
        <w:ind w:left="3600"/>
      </w:pPr>
      <w:r>
        <w:t>Vendor Specific</w:t>
      </w:r>
    </w:p>
    <w:p w14:paraId="6EE9C74E" w14:textId="132AB25C" w:rsidR="00F343D8" w:rsidRDefault="00F343D8" w:rsidP="00F343D8">
      <w:pPr>
        <w:ind w:left="3600"/>
      </w:pPr>
      <w:r>
        <w:t>)</w:t>
      </w:r>
    </w:p>
    <w:p w14:paraId="63645F4D" w14:textId="680929BE"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500"/>
        <w:gridCol w:w="1600"/>
        <w:gridCol w:w="1680"/>
        <w:gridCol w:w="3780"/>
      </w:tblGrid>
      <w:tr w:rsidR="00F343D8" w14:paraId="7FB43E42" w14:textId="77777777" w:rsidTr="004E5CDE">
        <w:trPr>
          <w:trHeight w:val="340"/>
          <w:jc w:val="center"/>
        </w:trPr>
        <w:tc>
          <w:tcPr>
            <w:tcW w:w="15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07FBFEF8" w14:textId="77777777" w:rsidR="00F343D8" w:rsidRDefault="00F343D8" w:rsidP="004E5CDE">
            <w:pPr>
              <w:pStyle w:val="CellHeading"/>
            </w:pPr>
            <w:r>
              <w:rPr>
                <w:w w:val="100"/>
              </w:rPr>
              <w:t>Name</w:t>
            </w:r>
          </w:p>
        </w:tc>
        <w:tc>
          <w:tcPr>
            <w:tcW w:w="160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697123DE" w14:textId="77777777" w:rsidR="00F343D8" w:rsidRDefault="00F343D8" w:rsidP="004E5CDE">
            <w:pPr>
              <w:pStyle w:val="CellHeading"/>
            </w:pPr>
            <w:r>
              <w:rPr>
                <w:w w:val="100"/>
              </w:rPr>
              <w:t>Type</w:t>
            </w:r>
          </w:p>
        </w:tc>
        <w:tc>
          <w:tcPr>
            <w:tcW w:w="168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3479E932" w14:textId="77777777" w:rsidR="00F343D8" w:rsidRDefault="00F343D8" w:rsidP="004E5CDE">
            <w:pPr>
              <w:pStyle w:val="CellHeading"/>
            </w:pPr>
            <w:r>
              <w:rPr>
                <w:w w:val="100"/>
              </w:rPr>
              <w:t>Valid range</w:t>
            </w:r>
          </w:p>
        </w:tc>
        <w:tc>
          <w:tcPr>
            <w:tcW w:w="378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43F3EC12" w14:textId="77777777" w:rsidR="00F343D8" w:rsidRDefault="00F343D8" w:rsidP="004E5CDE">
            <w:pPr>
              <w:pStyle w:val="CellHeading"/>
            </w:pPr>
            <w:r>
              <w:rPr>
                <w:w w:val="100"/>
              </w:rPr>
              <w:t>Description</w:t>
            </w:r>
          </w:p>
        </w:tc>
      </w:tr>
      <w:tr w:rsidR="00F343D8" w14:paraId="24BCFA62" w14:textId="77777777" w:rsidTr="004E5CDE">
        <w:trPr>
          <w:trHeight w:val="660"/>
          <w:jc w:val="center"/>
        </w:trPr>
        <w:tc>
          <w:tcPr>
            <w:tcW w:w="15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0C5745F" w14:textId="77777777" w:rsidR="00F343D8" w:rsidRDefault="00F343D8" w:rsidP="004E5CDE">
            <w:pPr>
              <w:pStyle w:val="CellBody"/>
            </w:pPr>
            <w:proofErr w:type="spellStart"/>
            <w:r>
              <w:rPr>
                <w:w w:val="100"/>
              </w:rPr>
              <w:t>PeerSTAAddress</w:t>
            </w:r>
            <w:proofErr w:type="spellEnd"/>
          </w:p>
        </w:tc>
        <w:tc>
          <w:tcPr>
            <w:tcW w:w="160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20E26DE" w14:textId="77777777" w:rsidR="00F343D8" w:rsidRDefault="00F343D8" w:rsidP="004E5CDE">
            <w:pPr>
              <w:pStyle w:val="CellBody"/>
            </w:pPr>
            <w:r>
              <w:rPr>
                <w:w w:val="100"/>
              </w:rPr>
              <w:t>MAC Address</w:t>
            </w:r>
          </w:p>
        </w:tc>
        <w:tc>
          <w:tcPr>
            <w:tcW w:w="168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3F601FE" w14:textId="77777777" w:rsidR="00F343D8" w:rsidRDefault="00F343D8" w:rsidP="004E5CDE">
            <w:pPr>
              <w:pStyle w:val="CellBody"/>
            </w:pPr>
            <w:r>
              <w:rPr>
                <w:w w:val="100"/>
              </w:rPr>
              <w:t>Any valid individual MAC Address</w:t>
            </w:r>
          </w:p>
        </w:tc>
        <w:tc>
          <w:tcPr>
            <w:tcW w:w="378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FB7441E" w14:textId="77777777" w:rsidR="00F343D8" w:rsidRDefault="00F343D8" w:rsidP="004E5CDE">
            <w:pPr>
              <w:pStyle w:val="CellBody"/>
            </w:pPr>
            <w:r>
              <w:rPr>
                <w:w w:val="100"/>
              </w:rPr>
              <w:t>The address of the peer MAC entity to which the Fine Timing Measurement Request frame is sent.</w:t>
            </w:r>
          </w:p>
        </w:tc>
      </w:tr>
      <w:tr w:rsidR="00F343D8" w14:paraId="130B5031" w14:textId="77777777" w:rsidTr="004E5CDE">
        <w:trPr>
          <w:trHeight w:val="32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0DE4005" w14:textId="77777777" w:rsidR="00F343D8" w:rsidRDefault="00F343D8" w:rsidP="004E5CDE">
            <w:pPr>
              <w:pStyle w:val="CellBody"/>
            </w:pPr>
            <w:r>
              <w:rPr>
                <w:w w:val="100"/>
              </w:rPr>
              <w:t>Trigger</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94ABF0E" w14:textId="77777777" w:rsidR="00F343D8" w:rsidRDefault="00F343D8" w:rsidP="004E5CDE">
            <w:pPr>
              <w:pStyle w:val="CellBody"/>
            </w:pPr>
            <w:r>
              <w:rPr>
                <w:w w:val="100"/>
              </w:rPr>
              <w:t>Integer</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390619D" w14:textId="77777777" w:rsidR="00F343D8" w:rsidRDefault="00F343D8" w:rsidP="004E5CDE">
            <w:pPr>
              <w:pStyle w:val="CellBody"/>
            </w:pPr>
            <w:r>
              <w:rPr>
                <w:w w:val="100"/>
              </w:rPr>
              <w:t>0–1</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4FDAE10" w14:textId="77777777" w:rsidR="00F343D8" w:rsidRDefault="00F343D8" w:rsidP="004E5CDE">
            <w:pPr>
              <w:pStyle w:val="CellBody"/>
            </w:pPr>
            <w:r>
              <w:rPr>
                <w:w w:val="100"/>
              </w:rPr>
              <w:t xml:space="preserve">The trigger to identify the action. </w:t>
            </w:r>
          </w:p>
        </w:tc>
      </w:tr>
      <w:tr w:rsidR="00B40FFC" w14:paraId="6025D763"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4101A01" w14:textId="051A5944" w:rsidR="00B40FFC" w:rsidRDefault="00B40FFC" w:rsidP="00B40FFC">
            <w:pPr>
              <w:pStyle w:val="CellBody"/>
            </w:pPr>
            <w:r w:rsidRPr="00B40FFC">
              <w:rPr>
                <w:w w:val="100"/>
                <w:highlight w:val="cyan"/>
              </w:rPr>
              <w:t>LCI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8C266A9" w14:textId="34AA0AFF" w:rsidR="00B40FFC" w:rsidRDefault="00B40FFC" w:rsidP="00B40FFC">
            <w:pPr>
              <w:pStyle w:val="CellBody"/>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4E95A7C" w14:textId="68043A1B" w:rsidR="00B40FFC" w:rsidRDefault="00B40FFC" w:rsidP="00B40FFC">
            <w:pPr>
              <w:pStyle w:val="CellBody"/>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740E88B" w14:textId="19B38BA6" w:rsidR="00B40FFC" w:rsidRDefault="00B40FFC" w:rsidP="00B40FFC">
            <w:pPr>
              <w:pStyle w:val="CellBody"/>
            </w:pPr>
            <w:r w:rsidRPr="00B40FFC">
              <w:rPr>
                <w:w w:val="100"/>
                <w:highlight w:val="cyan"/>
              </w:rPr>
              <w:t xml:space="preserve">Indicates whether an LCI Measurement Request field is included in the received </w:t>
            </w:r>
            <w:r w:rsidR="001306E6">
              <w:rPr>
                <w:w w:val="100"/>
                <w:highlight w:val="cyan"/>
              </w:rPr>
              <w:t xml:space="preserve">Fine Timing Measurement </w:t>
            </w:r>
            <w:r w:rsidRPr="00B40FFC">
              <w:rPr>
                <w:w w:val="100"/>
                <w:highlight w:val="cyan"/>
              </w:rPr>
              <w:t>Request frame.</w:t>
            </w:r>
          </w:p>
        </w:tc>
      </w:tr>
      <w:tr w:rsidR="00B40FFC" w14:paraId="38E51A22"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6C4E854" w14:textId="0218E062" w:rsidR="00B40FFC" w:rsidRDefault="00B40FFC" w:rsidP="00B40FFC">
            <w:pPr>
              <w:pStyle w:val="CellBody"/>
            </w:pPr>
            <w:r w:rsidRPr="00B40FFC">
              <w:rPr>
                <w:w w:val="100"/>
                <w:highlight w:val="cyan"/>
              </w:rPr>
              <w:t xml:space="preserve">LCI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B119F8D" w14:textId="27380C78" w:rsidR="00B40FFC" w:rsidRDefault="00B40FFC" w:rsidP="00B40FFC">
            <w:pPr>
              <w:pStyle w:val="CellBody"/>
            </w:pPr>
            <w:r w:rsidRPr="00B40FFC">
              <w:rPr>
                <w:w w:val="100"/>
                <w:highlight w:val="cyan"/>
              </w:rPr>
              <w:t>As defined in 9.4.2.20.10 (LCI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E22D78A" w14:textId="250C2C31" w:rsidR="00B40FFC" w:rsidRDefault="00B40FFC" w:rsidP="00B40FFC">
            <w:pPr>
              <w:pStyle w:val="CellBody"/>
            </w:pPr>
            <w:r w:rsidRPr="00B40FFC">
              <w:rPr>
                <w:w w:val="100"/>
                <w:highlight w:val="cyan"/>
              </w:rPr>
              <w:t>As listed in Table 9-106</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9B39197" w14:textId="5708470B" w:rsidR="00B40FFC" w:rsidRDefault="00B40FFC" w:rsidP="00B40FFC">
            <w:pPr>
              <w:pStyle w:val="CellBody"/>
            </w:pPr>
            <w:r w:rsidRPr="00B40FFC">
              <w:rPr>
                <w:w w:val="100"/>
                <w:highlight w:val="cyan"/>
              </w:rPr>
              <w:t xml:space="preserve">Optionally present if LCI requested is true.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B40FFC" w14:paraId="44BF0518"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A85AB20" w14:textId="36FDB506" w:rsidR="00B40FFC" w:rsidRDefault="00B40FFC" w:rsidP="00B40FFC">
            <w:pPr>
              <w:pStyle w:val="CellBody"/>
              <w:rPr>
                <w:w w:val="100"/>
              </w:rPr>
            </w:pPr>
            <w:r w:rsidRPr="00B40FFC">
              <w:rPr>
                <w:w w:val="100"/>
                <w:highlight w:val="cyan"/>
              </w:rPr>
              <w:t>Location Civic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502CE81" w14:textId="3E168B22" w:rsidR="00B40FFC" w:rsidRDefault="00B40FFC" w:rsidP="00B40FFC">
            <w:pPr>
              <w:pStyle w:val="CellBody"/>
              <w:rPr>
                <w:w w:val="100"/>
              </w:rPr>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7B90993" w14:textId="01E47D09" w:rsidR="00B40FFC" w:rsidRDefault="00B40FFC" w:rsidP="00B40FFC">
            <w:pPr>
              <w:pStyle w:val="CellBody"/>
              <w:rPr>
                <w:w w:val="100"/>
              </w:rPr>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0B116A9" w14:textId="3EE70BF7" w:rsidR="00B40FFC" w:rsidRDefault="00B40FFC" w:rsidP="00B40FFC">
            <w:pPr>
              <w:pStyle w:val="CellBody"/>
              <w:rPr>
                <w:w w:val="100"/>
              </w:rPr>
            </w:pPr>
            <w:r w:rsidRPr="00B40FFC">
              <w:rPr>
                <w:w w:val="100"/>
                <w:highlight w:val="cyan"/>
              </w:rPr>
              <w:t xml:space="preserve">Indicates whether an Location Civic Measurement Request field is included in the received </w:t>
            </w:r>
            <w:r w:rsidR="001306E6">
              <w:rPr>
                <w:w w:val="100"/>
                <w:highlight w:val="cyan"/>
              </w:rPr>
              <w:t>Fine Timing Measurement</w:t>
            </w:r>
            <w:r w:rsidRPr="00B40FFC">
              <w:rPr>
                <w:w w:val="100"/>
                <w:highlight w:val="cyan"/>
              </w:rPr>
              <w:t xml:space="preserve"> Request frame.</w:t>
            </w:r>
          </w:p>
        </w:tc>
      </w:tr>
      <w:tr w:rsidR="00B40FFC" w14:paraId="26F231BB"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18C0454" w14:textId="0CCE9331" w:rsidR="00B40FFC" w:rsidRDefault="00B40FFC" w:rsidP="00B40FFC">
            <w:pPr>
              <w:pStyle w:val="CellBody"/>
              <w:rPr>
                <w:w w:val="100"/>
              </w:rPr>
            </w:pPr>
            <w:r w:rsidRPr="00B40FFC">
              <w:rPr>
                <w:w w:val="100"/>
                <w:highlight w:val="cyan"/>
              </w:rPr>
              <w:lastRenderedPageBreak/>
              <w:t>Civic Location Type</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38EB23A" w14:textId="6BF168AF" w:rsidR="00B40FFC" w:rsidRDefault="00B40FFC" w:rsidP="00B40FFC">
            <w:pPr>
              <w:pStyle w:val="CellBody"/>
              <w:rPr>
                <w:w w:val="100"/>
              </w:rPr>
            </w:pPr>
            <w:r w:rsidRPr="00B40FFC">
              <w:rPr>
                <w:w w:val="100"/>
                <w:highlight w:val="cyan"/>
              </w:rPr>
              <w:t>Enumeration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583F40" w14:textId="0FB05907" w:rsidR="00B40FFC" w:rsidRDefault="00C5441E" w:rsidP="00B40FFC">
            <w:pPr>
              <w:pStyle w:val="CellBody"/>
              <w:rPr>
                <w:w w:val="100"/>
              </w:rPr>
            </w:pPr>
            <w:r w:rsidRPr="00C5441E">
              <w:rPr>
                <w:w w:val="100"/>
                <w:highlight w:val="cyan"/>
              </w:rPr>
              <w:t>IETF_RFC_4776, VENDOR_SPECIFIC</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87F4E78" w14:textId="5A89BFC3" w:rsidR="00B40FFC" w:rsidRDefault="00B40FFC" w:rsidP="00B40FFC">
            <w:pPr>
              <w:pStyle w:val="CellBody"/>
              <w:rPr>
                <w:w w:val="100"/>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B40FFC" w14:paraId="684B89CF"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973A2E8" w14:textId="3313F447" w:rsidR="00B40FFC" w:rsidRDefault="00B40FFC" w:rsidP="00B40FFC">
            <w:pPr>
              <w:pStyle w:val="CellBody"/>
              <w:rPr>
                <w:w w:val="100"/>
              </w:rPr>
            </w:pPr>
            <w:r w:rsidRPr="00B40FFC">
              <w:rPr>
                <w:w w:val="100"/>
                <w:highlight w:val="cyan"/>
              </w:rPr>
              <w:t xml:space="preserve">Location Civic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43D8310" w14:textId="1F8F0F5A" w:rsidR="00B40FFC" w:rsidRDefault="00B40FFC" w:rsidP="00B40FFC">
            <w:pPr>
              <w:pStyle w:val="CellBody"/>
              <w:rPr>
                <w:w w:val="100"/>
              </w:rPr>
            </w:pPr>
            <w:r w:rsidRPr="00B40FFC">
              <w:rPr>
                <w:w w:val="100"/>
                <w:highlight w:val="cyan"/>
              </w:rPr>
              <w:t>As defined in 9.4.2.20.14 (Location Civic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6D9BC0D" w14:textId="4E4CB514" w:rsidR="00B40FFC" w:rsidRDefault="00B40FFC" w:rsidP="00B40FFC">
            <w:pPr>
              <w:pStyle w:val="CellBody"/>
              <w:rPr>
                <w:w w:val="100"/>
              </w:rPr>
            </w:pPr>
            <w:r w:rsidRPr="00B40FFC">
              <w:rPr>
                <w:w w:val="100"/>
                <w:highlight w:val="cyan"/>
              </w:rPr>
              <w:t>As listed in Table 9-113</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A102440" w14:textId="7380204B" w:rsidR="00B40FFC" w:rsidRDefault="00B40FFC" w:rsidP="00B40FFC">
            <w:pPr>
              <w:pStyle w:val="CellBody"/>
              <w:rPr>
                <w:w w:val="100"/>
              </w:rPr>
            </w:pPr>
            <w:r w:rsidRPr="00B40FFC">
              <w:rPr>
                <w:w w:val="100"/>
                <w:highlight w:val="cyan"/>
              </w:rPr>
              <w:t>Optionally present if Location Civic requested is true</w:t>
            </w:r>
            <w:r w:rsidR="00526C57">
              <w:rPr>
                <w:w w:val="100"/>
                <w:highlight w:val="cyan"/>
              </w:rPr>
              <w:t>.</w:t>
            </w:r>
            <w:r w:rsidRPr="00B40FFC">
              <w:rPr>
                <w:w w:val="100"/>
                <w:highlight w:val="cyan"/>
              </w:rPr>
              <w:t xml:space="preserv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B40FFC" w14:paraId="4F571EBA"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82860BE" w14:textId="77777777" w:rsidR="00B40FFC" w:rsidRDefault="00B40FFC" w:rsidP="00B40FFC">
            <w:pPr>
              <w:pStyle w:val="CellBody"/>
            </w:pPr>
            <w:r>
              <w:rPr>
                <w:w w:val="100"/>
              </w:rPr>
              <w:t>Fine Timing Measurement Parameters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014436C" w14:textId="77777777" w:rsidR="00B40FFC" w:rsidRDefault="00B40FFC" w:rsidP="00B40FFC">
            <w:pPr>
              <w:pStyle w:val="CellBody"/>
            </w:pPr>
            <w:r>
              <w:rPr>
                <w:w w:val="100"/>
              </w:rPr>
              <w:t>As defined in 9.4.2.167 (Fine Timing Measurement Parameters element)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46B5D61" w14:textId="77777777" w:rsidR="00B40FFC" w:rsidRDefault="00B40FFC" w:rsidP="00B40FFC">
            <w:pPr>
              <w:pStyle w:val="CellBody"/>
            </w:pPr>
            <w:r>
              <w:rPr>
                <w:w w:val="100"/>
              </w:rPr>
              <w:t>As defined in 9.4.2.167 (Fine Timing Measurement Parameters element)</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5EA0F3C" w14:textId="77777777" w:rsidR="00B40FFC" w:rsidRDefault="00B40FFC" w:rsidP="00B40FFC">
            <w:pPr>
              <w:pStyle w:val="CellBody"/>
            </w:pPr>
            <w:r>
              <w:rPr>
                <w:w w:val="100"/>
              </w:rPr>
              <w:t>Optional element containing the requested FTM configuration</w:t>
            </w:r>
          </w:p>
        </w:tc>
      </w:tr>
      <w:tr w:rsidR="00B40FFC" w14:paraId="4FB09ABB" w14:textId="77777777" w:rsidTr="004E5CDE">
        <w:trPr>
          <w:trHeight w:val="660"/>
          <w:jc w:val="center"/>
        </w:trPr>
        <w:tc>
          <w:tcPr>
            <w:tcW w:w="15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5C42ACAC" w14:textId="77777777" w:rsidR="00B40FFC" w:rsidRDefault="00B40FFC" w:rsidP="00B40FFC">
            <w:pPr>
              <w:pStyle w:val="CellBody"/>
            </w:pPr>
            <w:proofErr w:type="spellStart"/>
            <w:r>
              <w:rPr>
                <w:w w:val="100"/>
              </w:rPr>
              <w:t>VendorSpecific</w:t>
            </w:r>
            <w:proofErr w:type="spellEnd"/>
          </w:p>
        </w:tc>
        <w:tc>
          <w:tcPr>
            <w:tcW w:w="160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04E719EE" w14:textId="77777777" w:rsidR="00B40FFC" w:rsidRDefault="00B40FFC" w:rsidP="00B40FFC">
            <w:pPr>
              <w:pStyle w:val="CellBody"/>
            </w:pPr>
            <w:r>
              <w:rPr>
                <w:w w:val="100"/>
              </w:rPr>
              <w:t>A set of elements</w:t>
            </w:r>
          </w:p>
        </w:tc>
        <w:tc>
          <w:tcPr>
            <w:tcW w:w="168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30DA71F7" w14:textId="77777777" w:rsidR="00B40FFC" w:rsidRDefault="00B40FFC" w:rsidP="00B40FFC">
            <w:pPr>
              <w:pStyle w:val="CellBody"/>
            </w:pPr>
            <w:r>
              <w:rPr>
                <w:w w:val="100"/>
              </w:rPr>
              <w:t>As defined by 9.4.2.25 (Vendor Specific element)</w:t>
            </w:r>
          </w:p>
        </w:tc>
        <w:tc>
          <w:tcPr>
            <w:tcW w:w="378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4752D48A" w14:textId="77777777" w:rsidR="00B40FFC" w:rsidRDefault="00B40FFC" w:rsidP="00B40FFC">
            <w:pPr>
              <w:pStyle w:val="CellBody"/>
            </w:pPr>
            <w:r>
              <w:rPr>
                <w:w w:val="100"/>
              </w:rPr>
              <w:t>Zero or more elements</w:t>
            </w:r>
          </w:p>
        </w:tc>
      </w:tr>
    </w:tbl>
    <w:p w14:paraId="42935DD0" w14:textId="2A82D96B" w:rsidR="00F343D8" w:rsidRDefault="00F343D8" w:rsidP="00AB70E2"/>
    <w:p w14:paraId="78DBA413" w14:textId="77777777" w:rsidR="00F343D8" w:rsidRDefault="00F343D8" w:rsidP="00AB70E2"/>
    <w:p w14:paraId="16B9F60E" w14:textId="77777777" w:rsidR="00F343D8" w:rsidRDefault="00F343D8" w:rsidP="00AB70E2"/>
    <w:p w14:paraId="5983009F" w14:textId="77777777" w:rsidR="002043E4" w:rsidRDefault="00AB70E2" w:rsidP="00AB70E2">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043E4" w:rsidRPr="00E9788E" w14:paraId="5C279415"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CD465A0" w14:textId="77777777" w:rsidR="002043E4" w:rsidRPr="00E9788E" w:rsidRDefault="002043E4" w:rsidP="001070CD">
            <w:pPr>
              <w:jc w:val="right"/>
              <w:rPr>
                <w:sz w:val="24"/>
                <w:szCs w:val="24"/>
                <w:lang w:val="en-US"/>
              </w:rPr>
            </w:pPr>
            <w:r w:rsidRPr="00E9788E">
              <w:rPr>
                <w:rFonts w:ascii="Arial" w:hAnsi="Arial" w:cs="Arial"/>
                <w:color w:val="000000"/>
                <w:sz w:val="20"/>
                <w:lang w:val="en-US"/>
              </w:rPr>
              <w:lastRenderedPageBreak/>
              <w:t>1567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B4B9FB7" w14:textId="77777777" w:rsidR="002043E4" w:rsidRPr="00E9788E" w:rsidRDefault="002043E4" w:rsidP="001070CD">
            <w:pPr>
              <w:jc w:val="right"/>
              <w:rPr>
                <w:sz w:val="24"/>
                <w:szCs w:val="24"/>
                <w:lang w:val="en-US"/>
              </w:rPr>
            </w:pPr>
            <w:r w:rsidRPr="00E9788E">
              <w:rPr>
                <w:rFonts w:ascii="Arial" w:hAnsi="Arial" w:cs="Arial"/>
                <w:color w:val="000000"/>
                <w:sz w:val="20"/>
                <w:lang w:val="en-US"/>
              </w:rPr>
              <w:t>507.05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F3AFB3C" w14:textId="77777777" w:rsidR="002043E4" w:rsidRPr="00E9788E" w:rsidRDefault="002043E4" w:rsidP="001070CD">
            <w:pPr>
              <w:rPr>
                <w:sz w:val="24"/>
                <w:szCs w:val="24"/>
                <w:lang w:val="en-US"/>
              </w:rPr>
            </w:pPr>
            <w:r w:rsidRPr="00E9788E">
              <w:rPr>
                <w:rFonts w:ascii="Arial" w:hAnsi="Arial" w:cs="Arial"/>
                <w:color w:val="000000"/>
                <w:sz w:val="20"/>
                <w:lang w:val="en-US"/>
              </w:rPr>
              <w:t>6.3.60.2.2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4C4F8C6" w14:textId="77777777" w:rsidR="002043E4" w:rsidRPr="00E9788E" w:rsidRDefault="002043E4" w:rsidP="001070CD">
            <w:pPr>
              <w:rPr>
                <w:sz w:val="24"/>
                <w:szCs w:val="24"/>
                <w:lang w:val="en-US"/>
              </w:rPr>
            </w:pPr>
            <w:r w:rsidRPr="00E9788E">
              <w:rPr>
                <w:rFonts w:ascii="Arial" w:hAnsi="Arial" w:cs="Arial"/>
                <w:color w:val="000000"/>
                <w:sz w:val="20"/>
                <w:lang w:val="en-US"/>
              </w:rPr>
              <w:t xml:space="preserve">Request Info is really not an </w:t>
            </w:r>
            <w:proofErr w:type="gramStart"/>
            <w:r w:rsidRPr="00E9788E">
              <w:rPr>
                <w:rFonts w:ascii="Arial" w:hAnsi="Arial" w:cs="Arial"/>
                <w:color w:val="000000"/>
                <w:sz w:val="20"/>
                <w:lang w:val="en-US"/>
              </w:rPr>
              <w:t>Integer, but</w:t>
            </w:r>
            <w:proofErr w:type="gramEnd"/>
            <w:r w:rsidRPr="00E9788E">
              <w:rPr>
                <w:rFonts w:ascii="Arial" w:hAnsi="Arial" w:cs="Arial"/>
                <w:color w:val="000000"/>
                <w:sz w:val="20"/>
                <w:lang w:val="en-US"/>
              </w:rPr>
              <w:t xml:space="preserve"> is an enumeration of behavior options and a single integer timeout. Packing these together into an </w:t>
            </w:r>
            <w:proofErr w:type="gramStart"/>
            <w:r w:rsidRPr="00E9788E">
              <w:rPr>
                <w:rFonts w:ascii="Arial" w:hAnsi="Arial" w:cs="Arial"/>
                <w:color w:val="000000"/>
                <w:sz w:val="20"/>
                <w:lang w:val="en-US"/>
              </w:rPr>
              <w:t>8 octet</w:t>
            </w:r>
            <w:proofErr w:type="gramEnd"/>
            <w:r w:rsidRPr="00E9788E">
              <w:rPr>
                <w:rFonts w:ascii="Arial" w:hAnsi="Arial" w:cs="Arial"/>
                <w:color w:val="000000"/>
                <w:sz w:val="20"/>
                <w:lang w:val="en-US"/>
              </w:rPr>
              <w:t xml:space="preserve"> field makes sense in the protocol (clause 9), but in clause 6 we are trying to describe a logical interface and its purpose/usage. Split these two items </w:t>
            </w:r>
            <w:proofErr w:type="gramStart"/>
            <w:r w:rsidRPr="00E9788E">
              <w:rPr>
                <w:rFonts w:ascii="Arial" w:hAnsi="Arial" w:cs="Arial"/>
                <w:color w:val="000000"/>
                <w:sz w:val="20"/>
                <w:lang w:val="en-US"/>
              </w:rPr>
              <w:t>apart, and</w:t>
            </w:r>
            <w:proofErr w:type="gramEnd"/>
            <w:r w:rsidRPr="00E9788E">
              <w:rPr>
                <w:rFonts w:ascii="Arial" w:hAnsi="Arial" w:cs="Arial"/>
                <w:color w:val="000000"/>
                <w:sz w:val="20"/>
                <w:lang w:val="en-US"/>
              </w:rPr>
              <w:t xml:space="preserve"> describe each with appropriate semantics.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388A4CF" w14:textId="77777777" w:rsidR="002043E4" w:rsidRPr="00E9788E" w:rsidRDefault="002043E4" w:rsidP="001070CD">
            <w:pPr>
              <w:rPr>
                <w:sz w:val="24"/>
                <w:szCs w:val="24"/>
                <w:lang w:val="en-US"/>
              </w:rPr>
            </w:pPr>
            <w:r w:rsidRPr="00E9788E">
              <w:rPr>
                <w:rFonts w:ascii="Arial" w:hAnsi="Arial" w:cs="Arial"/>
                <w:color w:val="000000"/>
                <w:sz w:val="20"/>
                <w:lang w:val="en-US"/>
              </w:rPr>
              <w:t xml:space="preserve">Replace Request Info with two entries with column values, "Automatic Report Enabled", "Enumeration", "CANCEL, CHANGES_ONLY ,PERIODICALLY_ONLY, PERIODICALLY_AND_CHANGES", "Indicates the requested interference </w:t>
            </w:r>
            <w:proofErr w:type="spellStart"/>
            <w:r w:rsidRPr="00E9788E">
              <w:rPr>
                <w:rFonts w:ascii="Arial" w:hAnsi="Arial" w:cs="Arial"/>
                <w:color w:val="000000"/>
                <w:sz w:val="20"/>
                <w:lang w:val="en-US"/>
              </w:rPr>
              <w:t>resports</w:t>
            </w:r>
            <w:proofErr w:type="spellEnd"/>
            <w:r w:rsidRPr="00E9788E">
              <w:rPr>
                <w:rFonts w:ascii="Arial" w:hAnsi="Arial" w:cs="Arial"/>
                <w:color w:val="000000"/>
                <w:sz w:val="20"/>
                <w:lang w:val="en-US"/>
              </w:rPr>
              <w:t>, as defined in 9.6.13.13" and "Report Timeout", "Integer", "0 - 63", "Indicates minimum duration between reports, see 9.6.13.13".</w:t>
            </w:r>
            <w:r w:rsidRPr="00E9788E">
              <w:rPr>
                <w:rFonts w:ascii="Arial" w:hAnsi="Arial" w:cs="Arial"/>
                <w:color w:val="000000"/>
                <w:sz w:val="20"/>
                <w:lang w:val="en-US"/>
              </w:rPr>
              <w:br/>
            </w:r>
            <w:r w:rsidRPr="00E9788E">
              <w:rPr>
                <w:rFonts w:ascii="Arial" w:hAnsi="Arial" w:cs="Arial"/>
                <w:color w:val="000000"/>
                <w:sz w:val="20"/>
                <w:lang w:val="en-US"/>
              </w:rPr>
              <w:br/>
              <w:t xml:space="preserve">Similarly for </w:t>
            </w:r>
            <w:proofErr w:type="spellStart"/>
            <w:r w:rsidRPr="00E9788E">
              <w:rPr>
                <w:rFonts w:ascii="Arial" w:hAnsi="Arial" w:cs="Arial"/>
                <w:color w:val="000000"/>
                <w:sz w:val="20"/>
                <w:lang w:val="en-US"/>
              </w:rPr>
              <w:t>SCSResponse</w:t>
            </w:r>
            <w:proofErr w:type="spellEnd"/>
            <w:r w:rsidRPr="00E9788E">
              <w:rPr>
                <w:rFonts w:ascii="Arial" w:hAnsi="Arial" w:cs="Arial"/>
                <w:color w:val="000000"/>
                <w:sz w:val="20"/>
                <w:lang w:val="en-US"/>
              </w:rPr>
              <w:t xml:space="preserve"> in MLME-</w:t>
            </w:r>
            <w:proofErr w:type="spellStart"/>
            <w:r w:rsidRPr="00E9788E">
              <w:rPr>
                <w:rFonts w:ascii="Arial" w:hAnsi="Arial" w:cs="Arial"/>
                <w:color w:val="000000"/>
                <w:sz w:val="20"/>
                <w:lang w:val="en-US"/>
              </w:rPr>
              <w:t>SCS.response</w:t>
            </w:r>
            <w:proofErr w:type="spellEnd"/>
            <w:r w:rsidRPr="00E9788E">
              <w:rPr>
                <w:rFonts w:ascii="Arial" w:hAnsi="Arial" w:cs="Arial"/>
                <w:color w:val="000000"/>
                <w:sz w:val="20"/>
                <w:lang w:val="en-US"/>
              </w:rPr>
              <w:t xml:space="preserve"> and .confirm, and SCS-</w:t>
            </w:r>
            <w:proofErr w:type="spellStart"/>
            <w:r w:rsidRPr="00E9788E">
              <w:rPr>
                <w:rFonts w:ascii="Arial" w:hAnsi="Arial" w:cs="Arial"/>
                <w:color w:val="000000"/>
                <w:sz w:val="20"/>
                <w:lang w:val="en-US"/>
              </w:rPr>
              <w:t>TERM.request</w:t>
            </w:r>
            <w:proofErr w:type="spellEnd"/>
            <w:r w:rsidRPr="00E9788E">
              <w:rPr>
                <w:rFonts w:ascii="Arial" w:hAnsi="Arial" w:cs="Arial"/>
                <w:color w:val="000000"/>
                <w:sz w:val="20"/>
                <w:lang w:val="en-US"/>
              </w:rPr>
              <w:t xml:space="preserve"> and .indication. Same for </w:t>
            </w:r>
            <w:proofErr w:type="spellStart"/>
            <w:r w:rsidRPr="00E9788E">
              <w:rPr>
                <w:rFonts w:ascii="Arial" w:hAnsi="Arial" w:cs="Arial"/>
                <w:color w:val="000000"/>
                <w:sz w:val="20"/>
                <w:lang w:val="en-US"/>
              </w:rPr>
              <w:t>TWTFlow</w:t>
            </w:r>
            <w:proofErr w:type="spellEnd"/>
            <w:r w:rsidRPr="00E9788E">
              <w:rPr>
                <w:rFonts w:ascii="Arial" w:hAnsi="Arial" w:cs="Arial"/>
                <w:color w:val="000000"/>
                <w:sz w:val="20"/>
                <w:lang w:val="en-US"/>
              </w:rPr>
              <w:t xml:space="preserve"> in </w:t>
            </w:r>
            <w:proofErr w:type="spellStart"/>
            <w:r w:rsidRPr="00E9788E">
              <w:rPr>
                <w:rFonts w:ascii="Arial" w:hAnsi="Arial" w:cs="Arial"/>
                <w:color w:val="000000"/>
                <w:sz w:val="20"/>
                <w:lang w:val="en-US"/>
              </w:rPr>
              <w:t>TWTTEARDOWN.request</w:t>
            </w:r>
            <w:proofErr w:type="spellEnd"/>
            <w:r w:rsidRPr="00E9788E">
              <w:rPr>
                <w:rFonts w:ascii="Arial" w:hAnsi="Arial" w:cs="Arial"/>
                <w:color w:val="000000"/>
                <w:sz w:val="20"/>
                <w:lang w:val="en-US"/>
              </w:rPr>
              <w:t xml:space="preserve"> </w:t>
            </w:r>
            <w:proofErr w:type="gramStart"/>
            <w:r w:rsidRPr="00E9788E">
              <w:rPr>
                <w:rFonts w:ascii="Arial" w:hAnsi="Arial" w:cs="Arial"/>
                <w:color w:val="000000"/>
                <w:sz w:val="20"/>
                <w:lang w:val="en-US"/>
              </w:rPr>
              <w:t>and .indication</w:t>
            </w:r>
            <w:proofErr w:type="gramEnd"/>
            <w:r w:rsidRPr="00E9788E">
              <w:rPr>
                <w:rFonts w:ascii="Arial" w:hAnsi="Arial" w:cs="Arial"/>
                <w:color w:val="000000"/>
                <w:sz w:val="20"/>
                <w:lang w:val="en-US"/>
              </w:rPr>
              <w:t xml:space="preserve">, and </w:t>
            </w:r>
            <w:bookmarkStart w:id="22" w:name="_Hlk529464469"/>
            <w:proofErr w:type="spellStart"/>
            <w:r w:rsidRPr="00E9788E">
              <w:rPr>
                <w:rFonts w:ascii="Arial" w:hAnsi="Arial" w:cs="Arial"/>
                <w:color w:val="000000"/>
                <w:sz w:val="20"/>
                <w:lang w:val="en-US"/>
              </w:rPr>
              <w:t>MCSDifference</w:t>
            </w:r>
            <w:proofErr w:type="spellEnd"/>
            <w:r w:rsidRPr="00E9788E">
              <w:rPr>
                <w:rFonts w:ascii="Arial" w:hAnsi="Arial" w:cs="Arial"/>
                <w:color w:val="000000"/>
                <w:sz w:val="20"/>
                <w:lang w:val="en-US"/>
              </w:rPr>
              <w:t xml:space="preserve"> </w:t>
            </w:r>
            <w:bookmarkEnd w:id="22"/>
            <w:r w:rsidRPr="00E9788E">
              <w:rPr>
                <w:rFonts w:ascii="Arial" w:hAnsi="Arial" w:cs="Arial"/>
                <w:color w:val="000000"/>
                <w:sz w:val="20"/>
                <w:lang w:val="en-US"/>
              </w:rPr>
              <w:t>in CONTROLRESPONSEMCS primitives.</w:t>
            </w:r>
          </w:p>
        </w:tc>
      </w:tr>
    </w:tbl>
    <w:p w14:paraId="7568BF45" w14:textId="77777777" w:rsidR="002043E4" w:rsidRPr="00B35ADB" w:rsidRDefault="002043E4" w:rsidP="002043E4">
      <w:pPr>
        <w:rPr>
          <w:sz w:val="20"/>
        </w:rPr>
      </w:pPr>
    </w:p>
    <w:p w14:paraId="3ADE17E9" w14:textId="77777777" w:rsidR="002043E4" w:rsidRPr="00C61AFE" w:rsidRDefault="002043E4" w:rsidP="002043E4">
      <w:pPr>
        <w:rPr>
          <w:u w:val="single"/>
        </w:rPr>
      </w:pPr>
      <w:r w:rsidRPr="00C61AFE">
        <w:rPr>
          <w:u w:val="single"/>
        </w:rPr>
        <w:t>Discussion:</w:t>
      </w:r>
    </w:p>
    <w:p w14:paraId="754808C7" w14:textId="7BAB63EF" w:rsidR="002043E4" w:rsidRDefault="002043E4" w:rsidP="002043E4"/>
    <w:p w14:paraId="7925B238" w14:textId="66266E96" w:rsidR="008A5018" w:rsidRDefault="008A5018" w:rsidP="002043E4">
      <w:r>
        <w:t>Context:</w:t>
      </w:r>
    </w:p>
    <w:p w14:paraId="6B6D5B0A" w14:textId="5D4A73B6" w:rsidR="008A5018" w:rsidRDefault="008A5018" w:rsidP="002043E4"/>
    <w:p w14:paraId="31C745F6" w14:textId="77777777" w:rsidR="0009134C" w:rsidRDefault="0009134C" w:rsidP="002043E4">
      <w:r>
        <w:rPr>
          <w:noProof/>
        </w:rPr>
        <w:lastRenderedPageBreak/>
        <w:drawing>
          <wp:inline distT="0" distB="0" distL="0" distR="0" wp14:anchorId="6CA20640" wp14:editId="1C7885EB">
            <wp:extent cx="6400800" cy="52482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5248275"/>
                    </a:xfrm>
                    <a:prstGeom prst="rect">
                      <a:avLst/>
                    </a:prstGeom>
                    <a:noFill/>
                    <a:ln>
                      <a:noFill/>
                    </a:ln>
                  </pic:spPr>
                </pic:pic>
              </a:graphicData>
            </a:graphic>
          </wp:inline>
        </w:drawing>
      </w:r>
    </w:p>
    <w:p w14:paraId="0B91EC7B" w14:textId="77777777" w:rsidR="0009134C" w:rsidRDefault="0009134C" w:rsidP="002043E4"/>
    <w:p w14:paraId="0C45E84F" w14:textId="44D3C74F" w:rsidR="008A5018" w:rsidRDefault="0009134C" w:rsidP="002043E4">
      <w:r>
        <w:rPr>
          <w:noProof/>
        </w:rPr>
        <w:lastRenderedPageBreak/>
        <w:drawing>
          <wp:inline distT="0" distB="0" distL="0" distR="0" wp14:anchorId="672865CC" wp14:editId="6C316663">
            <wp:extent cx="6400800" cy="3073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07340"/>
                    </a:xfrm>
                    <a:prstGeom prst="rect">
                      <a:avLst/>
                    </a:prstGeom>
                    <a:noFill/>
                    <a:ln>
                      <a:noFill/>
                    </a:ln>
                  </pic:spPr>
                </pic:pic>
              </a:graphicData>
            </a:graphic>
          </wp:inline>
        </w:drawing>
      </w:r>
      <w:r>
        <w:rPr>
          <w:noProof/>
        </w:rPr>
        <w:drawing>
          <wp:inline distT="0" distB="0" distL="0" distR="0" wp14:anchorId="3DD4DCE3" wp14:editId="78A84785">
            <wp:extent cx="6400800" cy="557847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5578475"/>
                    </a:xfrm>
                    <a:prstGeom prst="rect">
                      <a:avLst/>
                    </a:prstGeom>
                    <a:noFill/>
                    <a:ln>
                      <a:noFill/>
                    </a:ln>
                  </pic:spPr>
                </pic:pic>
              </a:graphicData>
            </a:graphic>
          </wp:inline>
        </w:drawing>
      </w:r>
    </w:p>
    <w:p w14:paraId="5F5A6743" w14:textId="6A34CF4E" w:rsidR="008A5018" w:rsidRDefault="008A5018" w:rsidP="002043E4"/>
    <w:p w14:paraId="0701C62C" w14:textId="4371E1FC" w:rsidR="00D90741" w:rsidRDefault="00D90741" w:rsidP="002043E4">
      <w:r>
        <w:t xml:space="preserve">From the above, </w:t>
      </w:r>
      <w:proofErr w:type="gramStart"/>
      <w:r>
        <w:t>it can be seen that there</w:t>
      </w:r>
      <w:proofErr w:type="gramEnd"/>
      <w:r>
        <w:t xml:space="preserve"> is no real concept of an Integer that is the “Request Info”.  Rather, what happens to be a </w:t>
      </w:r>
      <w:proofErr w:type="gramStart"/>
      <w:r>
        <w:t>7 bit</w:t>
      </w:r>
      <w:proofErr w:type="gramEnd"/>
      <w:r>
        <w:t xml:space="preserve"> subfield is made up of two values, an “Automatic Report Enabled” field of 2 bits, with 4 defined meanings, and a 6 bit “Report Timeout” field.</w:t>
      </w:r>
    </w:p>
    <w:p w14:paraId="02F748C8" w14:textId="63AFD807" w:rsidR="00D90741" w:rsidRDefault="00D90741" w:rsidP="002043E4"/>
    <w:p w14:paraId="6BFF674C" w14:textId="417953CF" w:rsidR="00D90741" w:rsidRDefault="00D90741" w:rsidP="002043E4">
      <w:r>
        <w:t xml:space="preserve">Suggest these two parameters are the semantically meaningful information to pass into this </w:t>
      </w:r>
      <w:proofErr w:type="gramStart"/>
      <w:r>
        <w:t>primitive’s .request</w:t>
      </w:r>
      <w:proofErr w:type="gramEnd"/>
      <w:r>
        <w:t xml:space="preserve"> and produce from its .indication.</w:t>
      </w:r>
    </w:p>
    <w:p w14:paraId="6691086F" w14:textId="64FD7B2A" w:rsidR="00D90741" w:rsidRDefault="00D90741" w:rsidP="002043E4"/>
    <w:p w14:paraId="6B6AE939" w14:textId="7E0F0AD5" w:rsidR="00D90741" w:rsidRDefault="009B24F5" w:rsidP="002043E4">
      <w:r>
        <w:t>Then, similarly, in MLME-</w:t>
      </w:r>
      <w:proofErr w:type="spellStart"/>
      <w:r>
        <w:t>SCS.response</w:t>
      </w:r>
      <w:proofErr w:type="spellEnd"/>
      <w:r>
        <w:t xml:space="preserve"> </w:t>
      </w:r>
      <w:proofErr w:type="gramStart"/>
      <w:r>
        <w:t>and .confirm</w:t>
      </w:r>
      <w:proofErr w:type="gramEnd"/>
      <w:r>
        <w:t>, the “</w:t>
      </w:r>
      <w:proofErr w:type="spellStart"/>
      <w:r>
        <w:t>SCSResponse</w:t>
      </w:r>
      <w:proofErr w:type="spellEnd"/>
      <w:r>
        <w:t>” parameter is really a duple of independent information items, and currently also carries some constant fields:</w:t>
      </w:r>
    </w:p>
    <w:p w14:paraId="221F8B56" w14:textId="6BACEE0D" w:rsidR="009B24F5" w:rsidRDefault="009B24F5" w:rsidP="002043E4">
      <w:r>
        <w:rPr>
          <w:noProof/>
        </w:rPr>
        <w:lastRenderedPageBreak/>
        <w:drawing>
          <wp:inline distT="0" distB="0" distL="0" distR="0" wp14:anchorId="61895A5F" wp14:editId="01C161EE">
            <wp:extent cx="6400800" cy="5432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5432425"/>
                    </a:xfrm>
                    <a:prstGeom prst="rect">
                      <a:avLst/>
                    </a:prstGeom>
                    <a:noFill/>
                    <a:ln>
                      <a:noFill/>
                    </a:ln>
                  </pic:spPr>
                </pic:pic>
              </a:graphicData>
            </a:graphic>
          </wp:inline>
        </w:drawing>
      </w:r>
    </w:p>
    <w:p w14:paraId="64354675" w14:textId="6ADCD955" w:rsidR="00257727" w:rsidRDefault="00257727" w:rsidP="002043E4"/>
    <w:p w14:paraId="358A821F" w14:textId="5BF71FDA" w:rsidR="00257727" w:rsidRDefault="00257727" w:rsidP="002043E4">
      <w:r>
        <w:t>Only the Dialog Token, SCSID and Status convey meaningful information across the MLME boundary, and these are separate components of information that should be provided and described independently.</w:t>
      </w:r>
    </w:p>
    <w:p w14:paraId="3738BD75" w14:textId="3C4EDA86" w:rsidR="00257727" w:rsidRDefault="00257727" w:rsidP="002043E4"/>
    <w:p w14:paraId="38221295" w14:textId="71B95E37" w:rsidR="00AA2E72" w:rsidRDefault="00AA2E72" w:rsidP="002043E4">
      <w:r>
        <w:t xml:space="preserve">Considering the </w:t>
      </w:r>
      <w:proofErr w:type="spellStart"/>
      <w:r>
        <w:t>TWTFlow</w:t>
      </w:r>
      <w:proofErr w:type="spellEnd"/>
      <w:r>
        <w:t xml:space="preserve"> parameter in MLME-</w:t>
      </w:r>
      <w:proofErr w:type="spellStart"/>
      <w:r>
        <w:t>TWTTEARDOWN.request</w:t>
      </w:r>
      <w:proofErr w:type="spellEnd"/>
      <w:r>
        <w:t xml:space="preserve"> </w:t>
      </w:r>
      <w:proofErr w:type="gramStart"/>
      <w:r>
        <w:t>and .indication</w:t>
      </w:r>
      <w:proofErr w:type="gramEnd"/>
      <w:r>
        <w:t>, from the reference to 9.6.24.9 we find that this is really just one value, the TWT Flow Identifier:</w:t>
      </w:r>
    </w:p>
    <w:p w14:paraId="26DEA715" w14:textId="46BC8FB8" w:rsidR="00AA2E72" w:rsidRDefault="00AA2E72" w:rsidP="002043E4"/>
    <w:p w14:paraId="4AE25D6F" w14:textId="1070EA0F" w:rsidR="00AA2E72" w:rsidRDefault="00AA2E72" w:rsidP="002043E4">
      <w:r>
        <w:rPr>
          <w:noProof/>
        </w:rPr>
        <w:lastRenderedPageBreak/>
        <w:drawing>
          <wp:inline distT="0" distB="0" distL="0" distR="0" wp14:anchorId="0BE567A0" wp14:editId="06B2B25A">
            <wp:extent cx="6400800" cy="255079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2550795"/>
                    </a:xfrm>
                    <a:prstGeom prst="rect">
                      <a:avLst/>
                    </a:prstGeom>
                    <a:noFill/>
                    <a:ln>
                      <a:noFill/>
                    </a:ln>
                  </pic:spPr>
                </pic:pic>
              </a:graphicData>
            </a:graphic>
          </wp:inline>
        </w:drawing>
      </w:r>
    </w:p>
    <w:p w14:paraId="5ABDABD8" w14:textId="3976762E" w:rsidR="00AA2E72" w:rsidRDefault="00AA2E72" w:rsidP="002043E4"/>
    <w:p w14:paraId="10A08E18" w14:textId="5E800429" w:rsidR="00AA2E72" w:rsidRDefault="00AA2E72" w:rsidP="002043E4">
      <w:r>
        <w:t xml:space="preserve">And, finally, when considering the </w:t>
      </w:r>
      <w:proofErr w:type="spellStart"/>
      <w:r w:rsidRPr="00AA2E72">
        <w:t>MCSDifference</w:t>
      </w:r>
      <w:proofErr w:type="spellEnd"/>
      <w:r>
        <w:t xml:space="preserve"> parameter in MLME-</w:t>
      </w:r>
      <w:proofErr w:type="spellStart"/>
      <w:r w:rsidR="0050227F">
        <w:t>CONTROLRESPONSEMCS.request</w:t>
      </w:r>
      <w:proofErr w:type="spellEnd"/>
      <w:r w:rsidR="0050227F">
        <w:t xml:space="preserve"> </w:t>
      </w:r>
      <w:proofErr w:type="gramStart"/>
      <w:r w:rsidR="0050227F">
        <w:t>and .indication</w:t>
      </w:r>
      <w:proofErr w:type="gramEnd"/>
      <w:r w:rsidR="0050227F">
        <w:t>, we are directed to 9.6.27.2:</w:t>
      </w:r>
    </w:p>
    <w:p w14:paraId="702C8B75" w14:textId="77EEFD4A" w:rsidR="0050227F" w:rsidRDefault="0050227F" w:rsidP="002043E4"/>
    <w:p w14:paraId="2677EE67" w14:textId="0470BAA3" w:rsidR="0050227F" w:rsidRDefault="00C47861" w:rsidP="002043E4">
      <w:r>
        <w:rPr>
          <w:noProof/>
        </w:rPr>
        <w:drawing>
          <wp:inline distT="0" distB="0" distL="0" distR="0" wp14:anchorId="6F233926" wp14:editId="05B82504">
            <wp:extent cx="6400800" cy="5607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560705"/>
                    </a:xfrm>
                    <a:prstGeom prst="rect">
                      <a:avLst/>
                    </a:prstGeom>
                    <a:noFill/>
                    <a:ln>
                      <a:noFill/>
                    </a:ln>
                  </pic:spPr>
                </pic:pic>
              </a:graphicData>
            </a:graphic>
          </wp:inline>
        </w:drawing>
      </w:r>
    </w:p>
    <w:p w14:paraId="1B61CFB8" w14:textId="77777777" w:rsidR="00D90741" w:rsidRDefault="00D90741" w:rsidP="002043E4"/>
    <w:p w14:paraId="1CCB4A5B" w14:textId="77777777" w:rsidR="002043E4" w:rsidRPr="0021322C" w:rsidRDefault="002043E4" w:rsidP="002043E4">
      <w:pPr>
        <w:rPr>
          <w:u w:val="single"/>
        </w:rPr>
      </w:pPr>
      <w:r w:rsidRPr="0021322C">
        <w:rPr>
          <w:highlight w:val="yellow"/>
          <w:u w:val="single"/>
        </w:rPr>
        <w:t>Proposed Resolution:</w:t>
      </w:r>
    </w:p>
    <w:p w14:paraId="3DF043ED" w14:textId="77777777" w:rsidR="002043E4" w:rsidRDefault="002043E4" w:rsidP="002043E4"/>
    <w:p w14:paraId="456A9DC9" w14:textId="77777777" w:rsidR="002043E4" w:rsidRDefault="002043E4" w:rsidP="002043E4">
      <w:r>
        <w:t>Revised.</w:t>
      </w:r>
    </w:p>
    <w:p w14:paraId="2633F4D3" w14:textId="03A24159" w:rsidR="002043E4" w:rsidRDefault="002043E4" w:rsidP="002043E4"/>
    <w:p w14:paraId="72DA666B" w14:textId="4C43D4A8" w:rsidR="00D90741" w:rsidRDefault="00257727" w:rsidP="002043E4">
      <w:r>
        <w:t>In 6.3.60.2.2 and 6.3.60.3.2, r</w:t>
      </w:r>
      <w:r w:rsidR="00D90741">
        <w:t>eplace the parameter (in the parameter list) “Request Info” with two parameters, “Automatic Report Enabled” and “Report Timeout”.</w:t>
      </w:r>
    </w:p>
    <w:p w14:paraId="47E54F38" w14:textId="77777777" w:rsidR="00D90741" w:rsidRDefault="00D90741" w:rsidP="002043E4"/>
    <w:p w14:paraId="3D3F51BC" w14:textId="32918B2A" w:rsidR="00D90741" w:rsidRDefault="00257727" w:rsidP="002043E4">
      <w:proofErr w:type="gramStart"/>
      <w:r>
        <w:t>Also</w:t>
      </w:r>
      <w:proofErr w:type="gramEnd"/>
      <w:r>
        <w:t xml:space="preserve"> in 6.3.60.2.2 and 6.3.60.3.2, r</w:t>
      </w:r>
      <w:r w:rsidR="00D90741">
        <w:t>eplace the row for “Request Info” in the parameter usage table with two rows:</w:t>
      </w:r>
    </w:p>
    <w:p w14:paraId="29CD0350" w14:textId="3904CDC2" w:rsidR="00D90741" w:rsidRDefault="00D90741" w:rsidP="002043E4"/>
    <w:tbl>
      <w:tblPr>
        <w:tblStyle w:val="TableGrid"/>
        <w:tblW w:w="0" w:type="auto"/>
        <w:tblLook w:val="04A0" w:firstRow="1" w:lastRow="0" w:firstColumn="1" w:lastColumn="0" w:noHBand="0" w:noVBand="1"/>
      </w:tblPr>
      <w:tblGrid>
        <w:gridCol w:w="2312"/>
        <w:gridCol w:w="2349"/>
        <w:gridCol w:w="3306"/>
        <w:gridCol w:w="2335"/>
      </w:tblGrid>
      <w:tr w:rsidR="00D90741" w14:paraId="2D08E32E" w14:textId="77777777" w:rsidTr="00D90741">
        <w:tc>
          <w:tcPr>
            <w:tcW w:w="2575" w:type="dxa"/>
          </w:tcPr>
          <w:p w14:paraId="3A6DCA10" w14:textId="5CB527B0" w:rsidR="00D90741" w:rsidRDefault="00D90741" w:rsidP="002043E4">
            <w:r>
              <w:t>Automatic Report Enabled</w:t>
            </w:r>
          </w:p>
        </w:tc>
        <w:tc>
          <w:tcPr>
            <w:tcW w:w="2575" w:type="dxa"/>
          </w:tcPr>
          <w:p w14:paraId="20EDAA45" w14:textId="5D697AA0" w:rsidR="00D90741" w:rsidRDefault="00D90741" w:rsidP="002043E4">
            <w:r>
              <w:t>Enumeration</w:t>
            </w:r>
          </w:p>
        </w:tc>
        <w:tc>
          <w:tcPr>
            <w:tcW w:w="2576" w:type="dxa"/>
          </w:tcPr>
          <w:p w14:paraId="58A9E677" w14:textId="70D1C8E6" w:rsidR="00D90741" w:rsidRDefault="006F1F3C" w:rsidP="002043E4">
            <w:r>
              <w:rPr>
                <w:rFonts w:ascii="Arial" w:hAnsi="Arial" w:cs="Arial"/>
                <w:color w:val="000000"/>
                <w:sz w:val="20"/>
                <w:lang w:val="en-US"/>
              </w:rPr>
              <w:t>CANCEL, CHANGES_ONLY</w:t>
            </w:r>
            <w:r w:rsidR="00D90741" w:rsidRPr="00E9788E">
              <w:rPr>
                <w:rFonts w:ascii="Arial" w:hAnsi="Arial" w:cs="Arial"/>
                <w:color w:val="000000"/>
                <w:sz w:val="20"/>
                <w:lang w:val="en-US"/>
              </w:rPr>
              <w:t>,</w:t>
            </w:r>
            <w:r>
              <w:rPr>
                <w:rFonts w:ascii="Arial" w:hAnsi="Arial" w:cs="Arial"/>
                <w:color w:val="000000"/>
                <w:sz w:val="20"/>
                <w:lang w:val="en-US"/>
              </w:rPr>
              <w:t xml:space="preserve"> </w:t>
            </w:r>
            <w:r w:rsidR="00D90741" w:rsidRPr="00E9788E">
              <w:rPr>
                <w:rFonts w:ascii="Arial" w:hAnsi="Arial" w:cs="Arial"/>
                <w:color w:val="000000"/>
                <w:sz w:val="20"/>
                <w:lang w:val="en-US"/>
              </w:rPr>
              <w:t>PERIODICALLY_ONLY, PERIODICALLY_AND_CHANGES</w:t>
            </w:r>
          </w:p>
        </w:tc>
        <w:tc>
          <w:tcPr>
            <w:tcW w:w="2576" w:type="dxa"/>
          </w:tcPr>
          <w:p w14:paraId="08FB556D" w14:textId="222D3BAF" w:rsidR="00D90741" w:rsidRDefault="00D90741" w:rsidP="002043E4">
            <w:r w:rsidRPr="00E9788E">
              <w:rPr>
                <w:rFonts w:ascii="Arial" w:hAnsi="Arial" w:cs="Arial"/>
                <w:color w:val="000000"/>
                <w:sz w:val="20"/>
                <w:lang w:val="en-US"/>
              </w:rPr>
              <w:t xml:space="preserve">Indicates the requested interference </w:t>
            </w:r>
            <w:proofErr w:type="spellStart"/>
            <w:r w:rsidRPr="00E9788E">
              <w:rPr>
                <w:rFonts w:ascii="Arial" w:hAnsi="Arial" w:cs="Arial"/>
                <w:color w:val="000000"/>
                <w:sz w:val="20"/>
                <w:lang w:val="en-US"/>
              </w:rPr>
              <w:t>resports</w:t>
            </w:r>
            <w:proofErr w:type="spellEnd"/>
            <w:r w:rsidRPr="00E9788E">
              <w:rPr>
                <w:rFonts w:ascii="Arial" w:hAnsi="Arial" w:cs="Arial"/>
                <w:color w:val="000000"/>
                <w:sz w:val="20"/>
                <w:lang w:val="en-US"/>
              </w:rPr>
              <w:t>, as defined in 9.6.13.13</w:t>
            </w:r>
          </w:p>
        </w:tc>
      </w:tr>
      <w:tr w:rsidR="00D90741" w14:paraId="01AC9135" w14:textId="77777777" w:rsidTr="00D90741">
        <w:tc>
          <w:tcPr>
            <w:tcW w:w="2575" w:type="dxa"/>
          </w:tcPr>
          <w:p w14:paraId="49003879" w14:textId="252077C0" w:rsidR="00D90741" w:rsidRDefault="00D90741" w:rsidP="002043E4">
            <w:r>
              <w:t>Report Timeout</w:t>
            </w:r>
          </w:p>
        </w:tc>
        <w:tc>
          <w:tcPr>
            <w:tcW w:w="2575" w:type="dxa"/>
          </w:tcPr>
          <w:p w14:paraId="28834EDA" w14:textId="1E3B3F8A" w:rsidR="00D90741" w:rsidRDefault="00D90741" w:rsidP="002043E4">
            <w:r>
              <w:t>Integer</w:t>
            </w:r>
          </w:p>
        </w:tc>
        <w:tc>
          <w:tcPr>
            <w:tcW w:w="2576" w:type="dxa"/>
          </w:tcPr>
          <w:p w14:paraId="5074D351" w14:textId="6545FE13" w:rsidR="00D90741" w:rsidRDefault="00D90741" w:rsidP="002043E4">
            <w:r>
              <w:t>0-63</w:t>
            </w:r>
          </w:p>
        </w:tc>
        <w:tc>
          <w:tcPr>
            <w:tcW w:w="2576" w:type="dxa"/>
          </w:tcPr>
          <w:p w14:paraId="2CDBA743" w14:textId="14E4B4F1" w:rsidR="00D90741" w:rsidRDefault="00D90741" w:rsidP="002043E4">
            <w:r w:rsidRPr="00E9788E">
              <w:rPr>
                <w:rFonts w:ascii="Arial" w:hAnsi="Arial" w:cs="Arial"/>
                <w:color w:val="000000"/>
                <w:sz w:val="20"/>
                <w:lang w:val="en-US"/>
              </w:rPr>
              <w:t>Indicates minimum duration between reports, see 9.6.13.13</w:t>
            </w:r>
          </w:p>
        </w:tc>
      </w:tr>
    </w:tbl>
    <w:p w14:paraId="08566013" w14:textId="77777777" w:rsidR="00D90741" w:rsidRDefault="00D90741" w:rsidP="002043E4"/>
    <w:p w14:paraId="0C8FCA55" w14:textId="2B4C81BD" w:rsidR="00D90741" w:rsidRDefault="00257727" w:rsidP="002043E4">
      <w:r>
        <w:t>In 6.3.85.3.2, 6.3.85.5.2, 6.3.85.6.2 and 6.3.85.7.2, replace the parameter “</w:t>
      </w:r>
      <w:proofErr w:type="spellStart"/>
      <w:r>
        <w:t>SCSResponse</w:t>
      </w:r>
      <w:proofErr w:type="spellEnd"/>
      <w:r>
        <w:t>” with three parameters, “Dialog Token”, “SCSID” and “Status”.</w:t>
      </w:r>
    </w:p>
    <w:p w14:paraId="3119FDE3" w14:textId="4D2DB938" w:rsidR="00257727" w:rsidRDefault="00257727" w:rsidP="002043E4"/>
    <w:p w14:paraId="6E276552" w14:textId="71666725" w:rsidR="00257727" w:rsidRDefault="00257727" w:rsidP="002043E4">
      <w:proofErr w:type="gramStart"/>
      <w:r>
        <w:t>Also</w:t>
      </w:r>
      <w:proofErr w:type="gramEnd"/>
      <w:r>
        <w:t xml:space="preserve"> in 6.3.85.3.2, 6.3.85.5.2, 6.3.85.6.2 and 6.3.85.7.2, replace the row for “</w:t>
      </w:r>
      <w:proofErr w:type="spellStart"/>
      <w:r>
        <w:t>SCSResponse</w:t>
      </w:r>
      <w:proofErr w:type="spellEnd"/>
      <w:r>
        <w:t>” in the parameter usage table with three rows:</w:t>
      </w:r>
    </w:p>
    <w:p w14:paraId="008FFA78" w14:textId="2E88832B" w:rsidR="00257727" w:rsidRDefault="00257727" w:rsidP="002043E4"/>
    <w:tbl>
      <w:tblPr>
        <w:tblStyle w:val="TableGrid"/>
        <w:tblW w:w="0" w:type="auto"/>
        <w:tblLook w:val="04A0" w:firstRow="1" w:lastRow="0" w:firstColumn="1" w:lastColumn="0" w:noHBand="0" w:noVBand="1"/>
      </w:tblPr>
      <w:tblGrid>
        <w:gridCol w:w="2575"/>
        <w:gridCol w:w="2575"/>
        <w:gridCol w:w="2576"/>
        <w:gridCol w:w="2576"/>
      </w:tblGrid>
      <w:tr w:rsidR="00257727" w14:paraId="4F4E4C5A" w14:textId="77777777" w:rsidTr="00257727">
        <w:tc>
          <w:tcPr>
            <w:tcW w:w="2575" w:type="dxa"/>
          </w:tcPr>
          <w:p w14:paraId="4A28D732" w14:textId="1CFFF0B6" w:rsidR="00257727" w:rsidRDefault="00257727" w:rsidP="002043E4">
            <w:r>
              <w:t>Dialog Token</w:t>
            </w:r>
          </w:p>
        </w:tc>
        <w:tc>
          <w:tcPr>
            <w:tcW w:w="2575" w:type="dxa"/>
          </w:tcPr>
          <w:p w14:paraId="1BD4769A" w14:textId="317644D6" w:rsidR="00257727" w:rsidRDefault="00257727" w:rsidP="002043E4">
            <w:r>
              <w:t>Integer</w:t>
            </w:r>
          </w:p>
        </w:tc>
        <w:tc>
          <w:tcPr>
            <w:tcW w:w="2576" w:type="dxa"/>
          </w:tcPr>
          <w:p w14:paraId="40D6B8D4" w14:textId="2227AD82" w:rsidR="00257727" w:rsidRDefault="00257727" w:rsidP="002043E4">
            <w:r>
              <w:t>1-255</w:t>
            </w:r>
          </w:p>
        </w:tc>
        <w:tc>
          <w:tcPr>
            <w:tcW w:w="2576" w:type="dxa"/>
          </w:tcPr>
          <w:p w14:paraId="087D706A" w14:textId="2C51ED8C" w:rsidR="00257727" w:rsidRDefault="00257727" w:rsidP="002043E4">
            <w:r>
              <w:t>The dialog token to identify the SCS request and response transaction.</w:t>
            </w:r>
          </w:p>
        </w:tc>
      </w:tr>
      <w:tr w:rsidR="00257727" w14:paraId="5B740659" w14:textId="77777777" w:rsidTr="00257727">
        <w:tc>
          <w:tcPr>
            <w:tcW w:w="2575" w:type="dxa"/>
          </w:tcPr>
          <w:p w14:paraId="09D3FB3B" w14:textId="0E99F79E" w:rsidR="00257727" w:rsidRDefault="00257727" w:rsidP="002043E4">
            <w:r>
              <w:t>SCSID</w:t>
            </w:r>
          </w:p>
        </w:tc>
        <w:tc>
          <w:tcPr>
            <w:tcW w:w="2575" w:type="dxa"/>
          </w:tcPr>
          <w:p w14:paraId="2459B471" w14:textId="0881BB03" w:rsidR="00257727" w:rsidRDefault="00257727" w:rsidP="002043E4">
            <w:r>
              <w:t>Integer</w:t>
            </w:r>
          </w:p>
        </w:tc>
        <w:tc>
          <w:tcPr>
            <w:tcW w:w="2576" w:type="dxa"/>
          </w:tcPr>
          <w:p w14:paraId="206C1AC2" w14:textId="62F9AEF4" w:rsidR="00257727" w:rsidRDefault="00257727" w:rsidP="002043E4">
            <w:r>
              <w:t>1-255</w:t>
            </w:r>
          </w:p>
        </w:tc>
        <w:tc>
          <w:tcPr>
            <w:tcW w:w="2576" w:type="dxa"/>
          </w:tcPr>
          <w:p w14:paraId="6E4B57CB" w14:textId="6E388A8A" w:rsidR="00257727" w:rsidRDefault="00257727" w:rsidP="002043E4">
            <w:r>
              <w:rPr>
                <w:rFonts w:ascii="TimesNewRomanPSMT" w:eastAsia="TimesNewRomanPSMT" w:cs="TimesNewRomanPSMT"/>
                <w:sz w:val="20"/>
                <w:lang w:val="en-US" w:eastAsia="ja-JP"/>
              </w:rPr>
              <w:t>Identifies the SCS stream that is being classified.</w:t>
            </w:r>
          </w:p>
        </w:tc>
      </w:tr>
      <w:tr w:rsidR="00257727" w14:paraId="6C799816" w14:textId="77777777" w:rsidTr="00257727">
        <w:tc>
          <w:tcPr>
            <w:tcW w:w="2575" w:type="dxa"/>
          </w:tcPr>
          <w:p w14:paraId="0D246B10" w14:textId="48528452" w:rsidR="00257727" w:rsidRDefault="00257727" w:rsidP="002043E4">
            <w:r>
              <w:t>Status</w:t>
            </w:r>
          </w:p>
        </w:tc>
        <w:tc>
          <w:tcPr>
            <w:tcW w:w="2575" w:type="dxa"/>
          </w:tcPr>
          <w:p w14:paraId="492BF969" w14:textId="05E6D15A" w:rsidR="00257727" w:rsidRDefault="00257727" w:rsidP="002043E4">
            <w:r>
              <w:t>Enumeration</w:t>
            </w:r>
          </w:p>
        </w:tc>
        <w:tc>
          <w:tcPr>
            <w:tcW w:w="2576" w:type="dxa"/>
          </w:tcPr>
          <w:p w14:paraId="370C1E9E" w14:textId="6880EDA2" w:rsidR="00257727" w:rsidRDefault="00AA2E72" w:rsidP="002043E4">
            <w:r>
              <w:t>See Table 9-52 (Status codes)</w:t>
            </w:r>
          </w:p>
        </w:tc>
        <w:tc>
          <w:tcPr>
            <w:tcW w:w="2576" w:type="dxa"/>
          </w:tcPr>
          <w:p w14:paraId="66FF5555" w14:textId="54CBAF1D" w:rsidR="00257727" w:rsidRDefault="00257727" w:rsidP="00BB67AB">
            <w:pPr>
              <w:autoSpaceDE w:val="0"/>
              <w:autoSpaceDN w:val="0"/>
              <w:adjustRightInd w:val="0"/>
            </w:pPr>
            <w:r>
              <w:rPr>
                <w:rFonts w:ascii="TimesNewRomanPSMT" w:eastAsia="TimesNewRomanPSMT" w:cs="TimesNewRomanPSMT"/>
                <w:sz w:val="18"/>
                <w:szCs w:val="18"/>
                <w:lang w:val="en-US" w:eastAsia="ja-JP"/>
              </w:rPr>
              <w:t>Indicates the result response</w:t>
            </w:r>
            <w:r w:rsidR="00BB67AB">
              <w:rPr>
                <w:rFonts w:ascii="TimesNewRomanPSMT" w:eastAsia="TimesNewRomanPSMT" w:cs="TimesNewRomanPSMT"/>
                <w:sz w:val="18"/>
                <w:szCs w:val="18"/>
                <w:lang w:val="en-US" w:eastAsia="ja-JP"/>
              </w:rPr>
              <w:t xml:space="preserve"> of the requested SCSID</w:t>
            </w:r>
            <w:r>
              <w:rPr>
                <w:rFonts w:ascii="TimesNewRomanPSMT" w:eastAsia="TimesNewRomanPSMT" w:cs="TimesNewRomanPSMT"/>
                <w:sz w:val="18"/>
                <w:szCs w:val="18"/>
                <w:lang w:val="en-US" w:eastAsia="ja-JP"/>
              </w:rPr>
              <w:t>. See</w:t>
            </w:r>
            <w:r w:rsidR="00BB67AB">
              <w:rPr>
                <w:rFonts w:ascii="TimesNewRomanPSMT" w:eastAsia="TimesNewRomanPSMT" w:cs="TimesNewRomanPSMT"/>
                <w:sz w:val="18"/>
                <w:szCs w:val="18"/>
                <w:lang w:val="en-US" w:eastAsia="ja-JP"/>
              </w:rPr>
              <w:t xml:space="preserve"> </w:t>
            </w:r>
            <w:r>
              <w:rPr>
                <w:rFonts w:ascii="TimesNewRomanPSMT" w:eastAsia="TimesNewRomanPSMT" w:cs="TimesNewRomanPSMT"/>
                <w:sz w:val="18"/>
                <w:szCs w:val="18"/>
                <w:lang w:val="en-US" w:eastAsia="ja-JP"/>
              </w:rPr>
              <w:t>Table 9-52 (Status codes).</w:t>
            </w:r>
          </w:p>
        </w:tc>
      </w:tr>
    </w:tbl>
    <w:p w14:paraId="461CDD97" w14:textId="2509CB85" w:rsidR="00257727" w:rsidRDefault="00257727" w:rsidP="002043E4"/>
    <w:p w14:paraId="4B677489" w14:textId="77777777" w:rsidR="00EB780F" w:rsidRDefault="00AA2E72" w:rsidP="002043E4">
      <w:r>
        <w:t>In 6.3.</w:t>
      </w:r>
      <w:r w:rsidR="00EB780F">
        <w:t>111.2.2 and 6.3.111.3.2, in the parameter list replace the parameter “</w:t>
      </w:r>
      <w:proofErr w:type="spellStart"/>
      <w:r w:rsidR="00EB780F">
        <w:t>TWTFlow</w:t>
      </w:r>
      <w:proofErr w:type="spellEnd"/>
      <w:r w:rsidR="00EB780F">
        <w:t>” with “TWT Flow Identifier”.  In the parameter description table, replace the information in the row for “</w:t>
      </w:r>
      <w:proofErr w:type="spellStart"/>
      <w:r w:rsidR="00EB780F">
        <w:t>TWTFlow</w:t>
      </w:r>
      <w:proofErr w:type="spellEnd"/>
      <w:r w:rsidR="00EB780F">
        <w:t>” with:</w:t>
      </w:r>
    </w:p>
    <w:p w14:paraId="03D17AF2" w14:textId="0BA5590F" w:rsidR="00BB67AB" w:rsidRDefault="00BB67AB" w:rsidP="002043E4"/>
    <w:tbl>
      <w:tblPr>
        <w:tblStyle w:val="TableGrid"/>
        <w:tblW w:w="0" w:type="auto"/>
        <w:tblLook w:val="04A0" w:firstRow="1" w:lastRow="0" w:firstColumn="1" w:lastColumn="0" w:noHBand="0" w:noVBand="1"/>
      </w:tblPr>
      <w:tblGrid>
        <w:gridCol w:w="2575"/>
        <w:gridCol w:w="2575"/>
        <w:gridCol w:w="2576"/>
        <w:gridCol w:w="2576"/>
      </w:tblGrid>
      <w:tr w:rsidR="00EB780F" w14:paraId="5B83E5E7" w14:textId="77777777" w:rsidTr="00EB780F">
        <w:tc>
          <w:tcPr>
            <w:tcW w:w="2575" w:type="dxa"/>
          </w:tcPr>
          <w:p w14:paraId="293D9F81" w14:textId="35EEF7EE" w:rsidR="00EB780F" w:rsidRDefault="00EB780F" w:rsidP="002043E4">
            <w:r>
              <w:t>TWT Flow Identifier</w:t>
            </w:r>
          </w:p>
        </w:tc>
        <w:tc>
          <w:tcPr>
            <w:tcW w:w="2575" w:type="dxa"/>
          </w:tcPr>
          <w:p w14:paraId="3C1CE68A" w14:textId="08084C98" w:rsidR="00EB780F" w:rsidRDefault="00EB780F" w:rsidP="002043E4">
            <w:r>
              <w:t>Integer</w:t>
            </w:r>
          </w:p>
        </w:tc>
        <w:tc>
          <w:tcPr>
            <w:tcW w:w="2576" w:type="dxa"/>
          </w:tcPr>
          <w:p w14:paraId="3BC50B55" w14:textId="31F30640" w:rsidR="00EB780F" w:rsidRDefault="00EB780F" w:rsidP="002043E4">
            <w:r>
              <w:t>0-7</w:t>
            </w:r>
          </w:p>
        </w:tc>
        <w:tc>
          <w:tcPr>
            <w:tcW w:w="2576" w:type="dxa"/>
          </w:tcPr>
          <w:p w14:paraId="4EE8B5C2" w14:textId="0E3CF0C0" w:rsidR="00EB780F" w:rsidRDefault="00EB780F" w:rsidP="00EB780F">
            <w:r>
              <w:t>Set to the value of the TWT Flow Identifier field of the TWT element in the</w:t>
            </w:r>
          </w:p>
          <w:p w14:paraId="1150957F" w14:textId="52ECA5C7" w:rsidR="00EB780F" w:rsidRDefault="00EB780F" w:rsidP="00EB780F">
            <w:r>
              <w:t>frame that successfully concluded the setup of the TWT that is the subject of the teardown request.</w:t>
            </w:r>
          </w:p>
        </w:tc>
      </w:tr>
    </w:tbl>
    <w:p w14:paraId="61563B8F" w14:textId="2BAA4213" w:rsidR="00EB780F" w:rsidRDefault="00EB780F" w:rsidP="002043E4"/>
    <w:p w14:paraId="47B05C38" w14:textId="5D6A836E" w:rsidR="00C47861" w:rsidRDefault="00C47861" w:rsidP="00C47861">
      <w:r>
        <w:t>In 6.3.115.2.2 and 6.3.115.4.2, in the parameter description table, replace the information in the row for “</w:t>
      </w:r>
      <w:proofErr w:type="spellStart"/>
      <w:r>
        <w:t>MCSDifference</w:t>
      </w:r>
      <w:proofErr w:type="spellEnd"/>
      <w:r>
        <w:t>” with:</w:t>
      </w:r>
    </w:p>
    <w:p w14:paraId="3DB599DC" w14:textId="77777777" w:rsidR="00EB780F" w:rsidRDefault="00EB780F" w:rsidP="002043E4"/>
    <w:tbl>
      <w:tblPr>
        <w:tblStyle w:val="TableGrid"/>
        <w:tblW w:w="0" w:type="auto"/>
        <w:tblLook w:val="04A0" w:firstRow="1" w:lastRow="0" w:firstColumn="1" w:lastColumn="0" w:noHBand="0" w:noVBand="1"/>
      </w:tblPr>
      <w:tblGrid>
        <w:gridCol w:w="2575"/>
        <w:gridCol w:w="2575"/>
        <w:gridCol w:w="2576"/>
        <w:gridCol w:w="2576"/>
      </w:tblGrid>
      <w:tr w:rsidR="00C47861" w14:paraId="1306CC9E" w14:textId="77777777" w:rsidTr="00C47861">
        <w:tc>
          <w:tcPr>
            <w:tcW w:w="2575" w:type="dxa"/>
          </w:tcPr>
          <w:p w14:paraId="571A71F3" w14:textId="379BCF47" w:rsidR="00C47861" w:rsidRDefault="00C47861" w:rsidP="002043E4">
            <w:proofErr w:type="spellStart"/>
            <w:r>
              <w:t>MCSDifference</w:t>
            </w:r>
            <w:proofErr w:type="spellEnd"/>
          </w:p>
        </w:tc>
        <w:tc>
          <w:tcPr>
            <w:tcW w:w="2575" w:type="dxa"/>
          </w:tcPr>
          <w:p w14:paraId="2C926CFE" w14:textId="1A13606E" w:rsidR="00C47861" w:rsidRDefault="00C47861" w:rsidP="002043E4">
            <w:r>
              <w:t>Integer</w:t>
            </w:r>
          </w:p>
        </w:tc>
        <w:tc>
          <w:tcPr>
            <w:tcW w:w="2576" w:type="dxa"/>
          </w:tcPr>
          <w:p w14:paraId="086C0D77" w14:textId="56D48CC3" w:rsidR="00C47861" w:rsidRDefault="00C47861" w:rsidP="002043E4">
            <w:r>
              <w:t>0-255</w:t>
            </w:r>
          </w:p>
        </w:tc>
        <w:tc>
          <w:tcPr>
            <w:tcW w:w="2576" w:type="dxa"/>
          </w:tcPr>
          <w:p w14:paraId="07D28FEA" w14:textId="2FAFAF08" w:rsidR="00C47861" w:rsidRDefault="00C47861" w:rsidP="00C47861">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The MCS difference</w:t>
            </w:r>
          </w:p>
          <w:p w14:paraId="33E7B563" w14:textId="77777777" w:rsidR="00C47861" w:rsidRDefault="00C47861" w:rsidP="00C47861">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between the index of the primary MCS and the index of the MCS that is preferred for use by the STA to</w:t>
            </w:r>
          </w:p>
          <w:p w14:paraId="344D42C2" w14:textId="5B266557" w:rsidR="00C47861" w:rsidRDefault="00C47861" w:rsidP="00C47861">
            <w:r>
              <w:rPr>
                <w:rFonts w:ascii="TimesNewRomanPSMT" w:eastAsia="TimesNewRomanPSMT" w:cs="TimesNewRomanPSMT"/>
                <w:sz w:val="20"/>
                <w:lang w:val="en-US" w:eastAsia="ja-JP"/>
              </w:rPr>
              <w:t>transmit control response frame as described in 10.6.6.5.6 (Control response MCS negotiation(11ah)).</w:t>
            </w:r>
          </w:p>
        </w:tc>
      </w:tr>
    </w:tbl>
    <w:p w14:paraId="6E22C719" w14:textId="77777777" w:rsidR="00BB67AB" w:rsidRDefault="00BB67AB" w:rsidP="002043E4"/>
    <w:p w14:paraId="119EE510" w14:textId="77777777" w:rsidR="001313D5" w:rsidRDefault="002043E4" w:rsidP="002043E4">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4D00EF8A"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7C66378" w14:textId="77777777" w:rsidR="001313D5" w:rsidRPr="00E9788E" w:rsidRDefault="001313D5" w:rsidP="001070CD">
            <w:pPr>
              <w:jc w:val="right"/>
              <w:rPr>
                <w:sz w:val="24"/>
                <w:szCs w:val="24"/>
                <w:lang w:val="en-US"/>
              </w:rPr>
            </w:pPr>
            <w:r w:rsidRPr="00E9788E">
              <w:rPr>
                <w:rFonts w:ascii="Arial" w:hAnsi="Arial" w:cs="Arial"/>
                <w:color w:val="000000"/>
                <w:sz w:val="20"/>
                <w:lang w:val="en-US"/>
              </w:rPr>
              <w:lastRenderedPageBreak/>
              <w:t>1555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0E29F1A" w14:textId="77777777" w:rsidR="001313D5" w:rsidRPr="00E9788E" w:rsidRDefault="001313D5" w:rsidP="001070CD">
            <w:pPr>
              <w:jc w:val="right"/>
              <w:rPr>
                <w:sz w:val="24"/>
                <w:szCs w:val="24"/>
                <w:lang w:val="en-US"/>
              </w:rPr>
            </w:pPr>
            <w:r w:rsidRPr="00E9788E">
              <w:rPr>
                <w:rFonts w:ascii="Arial" w:hAnsi="Arial" w:cs="Arial"/>
                <w:color w:val="000000"/>
                <w:sz w:val="20"/>
                <w:lang w:val="en-US"/>
              </w:rPr>
              <w:t>2646.15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0FE7E3E" w14:textId="77777777" w:rsidR="001313D5" w:rsidRPr="00E9788E" w:rsidRDefault="001313D5" w:rsidP="001070CD">
            <w:pPr>
              <w:rPr>
                <w:sz w:val="24"/>
                <w:szCs w:val="24"/>
                <w:lang w:val="en-US"/>
              </w:rPr>
            </w:pPr>
            <w:r w:rsidRPr="00E9788E">
              <w:rPr>
                <w:rFonts w:ascii="Arial" w:hAnsi="Arial" w:cs="Arial"/>
                <w:color w:val="000000"/>
                <w:sz w:val="20"/>
                <w:lang w:val="en-US"/>
              </w:rPr>
              <w:t>15.4.5.11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E3DC32D" w14:textId="77777777" w:rsidR="001313D5" w:rsidRPr="00E9788E" w:rsidRDefault="001313D5" w:rsidP="001070CD">
            <w:pPr>
              <w:rPr>
                <w:sz w:val="24"/>
                <w:szCs w:val="24"/>
                <w:lang w:val="en-US"/>
              </w:rPr>
            </w:pPr>
            <w:r w:rsidRPr="00E9788E">
              <w:rPr>
                <w:rFonts w:ascii="Arial" w:hAnsi="Arial" w:cs="Arial"/>
                <w:color w:val="000000"/>
                <w:sz w:val="20"/>
                <w:lang w:val="en-US"/>
              </w:rPr>
              <w:t>This Standard should specify requirements, not tests.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2756718" w14:textId="77777777" w:rsidR="001313D5" w:rsidRPr="00E9788E" w:rsidRDefault="001313D5" w:rsidP="001070CD">
            <w:pPr>
              <w:rPr>
                <w:sz w:val="24"/>
                <w:szCs w:val="24"/>
                <w:lang w:val="en-US"/>
              </w:rPr>
            </w:pPr>
            <w:r w:rsidRPr="00E9788E">
              <w:rPr>
                <w:rFonts w:ascii="Arial" w:hAnsi="Arial" w:cs="Arial"/>
                <w:color w:val="000000"/>
                <w:sz w:val="20"/>
                <w:lang w:val="en-US"/>
              </w:rPr>
              <w:t>Remove all description of tests for 802.11 equipment. Replace, if/as necessary, with stated requirements for operation, if those are not already stated elsewhere. Potentially, move any lost information into Annex P. Similarly, 15.4.5.9 and 15.4.5.10 are effectively "testing" measurements, without saying so, and could be cleaned up to be clear this is a statement of requirements by not mentioning (for example), "shall be measured", "shall be determined by measuring", "test data" or "test reference receiver system", etc. Same thing in 15.4.5.11, 15.4.6.2, 15.4.6.4, 16.3.7.4, 16.3.7.8, 16.3.7.9, 16.3.7.10, 16.3.8.2, 17.3.9.7.2, 17.3.9.7.3, 17.3.9.8, 17.3.9.9, 17.3.10.3, 17.3.10.4, 18.4.8.3, 19.3.18.2, 19.3.18.7.4, 19.3.18.8, 19.3.19.1, 19.3.19.2, 19.3.19.3, 20.4.4.1.2, 20.5.4.1.1, 20.5.4.1.2, 21.3.17.2, 21.3.17.4.4, 21.3.17.5, 21.3.18, 22.3.17.2, 22.3.17.4.4, 22.3.17.5, 22.3.18.2, 23.3.16.2, 23.3.16.4.4, and 23.3.16.5, 23.3.17. (I'm sure I missed some...)</w:t>
            </w:r>
          </w:p>
        </w:tc>
      </w:tr>
    </w:tbl>
    <w:p w14:paraId="37F26995" w14:textId="044E20B1" w:rsidR="001313D5" w:rsidRDefault="001313D5" w:rsidP="001313D5"/>
    <w:p w14:paraId="4448D595" w14:textId="6F178E73" w:rsidR="00597D09" w:rsidRPr="00597D09" w:rsidRDefault="00597D09" w:rsidP="001313D5">
      <w:pPr>
        <w:rPr>
          <w:u w:val="single"/>
        </w:rPr>
      </w:pPr>
      <w:r w:rsidRPr="00597D09">
        <w:rPr>
          <w:u w:val="single"/>
        </w:rPr>
        <w:t>Discussion:</w:t>
      </w:r>
    </w:p>
    <w:p w14:paraId="75C0CFF4" w14:textId="43D4D7E6" w:rsidR="00597D09" w:rsidRDefault="00597D09" w:rsidP="001313D5"/>
    <w:p w14:paraId="576B780B" w14:textId="3563D99B" w:rsidR="00597D09" w:rsidRDefault="00597D09" w:rsidP="001313D5">
      <w:r>
        <w:t>A detailed proposal is required.</w:t>
      </w:r>
    </w:p>
    <w:p w14:paraId="529FD3DE" w14:textId="588FCD34" w:rsidR="00597D09" w:rsidRDefault="00597D09" w:rsidP="001313D5"/>
    <w:p w14:paraId="1FC030C4" w14:textId="3BDF776B" w:rsidR="00597D09" w:rsidRPr="00597D09" w:rsidRDefault="00597D09" w:rsidP="001313D5">
      <w:pPr>
        <w:rPr>
          <w:u w:val="single"/>
        </w:rPr>
      </w:pPr>
      <w:r w:rsidRPr="00597D09">
        <w:rPr>
          <w:highlight w:val="yellow"/>
          <w:u w:val="single"/>
        </w:rPr>
        <w:t>Proposed Resolution:</w:t>
      </w:r>
    </w:p>
    <w:p w14:paraId="06F50C8E" w14:textId="01EF5E69" w:rsidR="00597D09" w:rsidRDefault="00597D09" w:rsidP="001313D5"/>
    <w:p w14:paraId="1E55E816" w14:textId="77777777" w:rsidR="00597D09" w:rsidRDefault="00597D09" w:rsidP="00597D09">
      <w:r>
        <w:t>Rejected.</w:t>
      </w:r>
    </w:p>
    <w:p w14:paraId="60B54644" w14:textId="77777777" w:rsidR="00597D09" w:rsidRDefault="00597D09" w:rsidP="00597D09"/>
    <w:p w14:paraId="25559A56" w14:textId="5DE1D2D4" w:rsidR="00597D09" w:rsidRDefault="00597D09" w:rsidP="00597D09">
      <w:r w:rsidRPr="0021322C">
        <w:t>The comment fails to identify changes in sufficient detail so that the specific wording of the changes that will satisfy the commenter can be determined.</w:t>
      </w:r>
    </w:p>
    <w:p w14:paraId="3B61E482" w14:textId="358832BB" w:rsidR="00597D09" w:rsidRDefault="00597D0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6ADCE271"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9C95AE8" w14:textId="77777777" w:rsidR="001313D5" w:rsidRPr="00E9788E" w:rsidRDefault="001313D5" w:rsidP="001070CD">
            <w:pPr>
              <w:jc w:val="right"/>
              <w:rPr>
                <w:sz w:val="24"/>
                <w:szCs w:val="24"/>
                <w:lang w:val="en-US"/>
              </w:rPr>
            </w:pPr>
            <w:r w:rsidRPr="00E9788E">
              <w:rPr>
                <w:rFonts w:ascii="Arial" w:hAnsi="Arial" w:cs="Arial"/>
                <w:color w:val="000000"/>
                <w:sz w:val="20"/>
                <w:lang w:val="en-US"/>
              </w:rPr>
              <w:lastRenderedPageBreak/>
              <w:t>1558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CB1780E" w14:textId="77777777" w:rsidR="001313D5" w:rsidRPr="00E9788E" w:rsidRDefault="001313D5" w:rsidP="001070CD">
            <w:pPr>
              <w:jc w:val="right"/>
              <w:rPr>
                <w:sz w:val="24"/>
                <w:szCs w:val="24"/>
                <w:lang w:val="en-US"/>
              </w:rPr>
            </w:pPr>
            <w:r w:rsidRPr="00E9788E">
              <w:rPr>
                <w:rFonts w:ascii="Arial" w:hAnsi="Arial" w:cs="Arial"/>
                <w:color w:val="000000"/>
                <w:sz w:val="20"/>
                <w:lang w:val="en-US"/>
              </w:rPr>
              <w:t>287.54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F57A200" w14:textId="77777777" w:rsidR="001313D5" w:rsidRPr="00E9788E" w:rsidRDefault="001313D5" w:rsidP="001070CD">
            <w:pPr>
              <w:rPr>
                <w:sz w:val="24"/>
                <w:szCs w:val="24"/>
                <w:lang w:val="en-US"/>
              </w:rPr>
            </w:pPr>
            <w:r w:rsidRPr="00E9788E">
              <w:rPr>
                <w:rFonts w:ascii="Arial" w:hAnsi="Arial" w:cs="Arial"/>
                <w:color w:val="000000"/>
                <w:sz w:val="20"/>
                <w:lang w:val="en-US"/>
              </w:rPr>
              <w:t>6.3.2.2.3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FEED004" w14:textId="77777777" w:rsidR="001313D5" w:rsidRPr="00E9788E" w:rsidRDefault="001313D5" w:rsidP="001070CD">
            <w:pPr>
              <w:rPr>
                <w:sz w:val="24"/>
                <w:szCs w:val="24"/>
                <w:lang w:val="en-US"/>
              </w:rPr>
            </w:pPr>
            <w:r w:rsidRPr="00E9788E">
              <w:rPr>
                <w:rFonts w:ascii="Arial" w:hAnsi="Arial" w:cs="Arial"/>
                <w:color w:val="000000"/>
                <w:sz w:val="20"/>
                <w:lang w:val="en-US"/>
              </w:rPr>
              <w:t xml:space="preserve">The subclauses on "When generated" (in the MLME) generally don't </w:t>
            </w:r>
            <w:proofErr w:type="gramStart"/>
            <w:r w:rsidRPr="00E9788E">
              <w:rPr>
                <w:rFonts w:ascii="Arial" w:hAnsi="Arial" w:cs="Arial"/>
                <w:color w:val="000000"/>
                <w:sz w:val="20"/>
                <w:lang w:val="en-US"/>
              </w:rPr>
              <w:t>actually say</w:t>
            </w:r>
            <w:proofErr w:type="gramEnd"/>
            <w:r w:rsidRPr="00E9788E">
              <w:rPr>
                <w:rFonts w:ascii="Arial" w:hAnsi="Arial" w:cs="Arial"/>
                <w:color w:val="000000"/>
                <w:sz w:val="20"/>
                <w:lang w:val="en-US"/>
              </w:rPr>
              <w:t xml:space="preserve"> anything about limitations on timing ("when") of using the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7AEE039" w14:textId="77777777" w:rsidR="001313D5" w:rsidRPr="00E9788E" w:rsidRDefault="001313D5" w:rsidP="001070CD">
            <w:pPr>
              <w:rPr>
                <w:sz w:val="24"/>
                <w:szCs w:val="24"/>
                <w:lang w:val="en-US"/>
              </w:rPr>
            </w:pPr>
            <w:r w:rsidRPr="00E9788E">
              <w:rPr>
                <w:rFonts w:ascii="Arial" w:hAnsi="Arial" w:cs="Arial"/>
                <w:color w:val="000000"/>
                <w:sz w:val="20"/>
                <w:lang w:val="en-US"/>
              </w:rPr>
              <w:t>Add description of "timing" (really, mostly sequencing or state requirements) to these subclauses.</w:t>
            </w:r>
          </w:p>
        </w:tc>
      </w:tr>
    </w:tbl>
    <w:p w14:paraId="36E7ECEE" w14:textId="6E38B41D" w:rsidR="001313D5" w:rsidRDefault="001313D5" w:rsidP="001313D5"/>
    <w:p w14:paraId="3B892DB2" w14:textId="77777777" w:rsidR="00597D09" w:rsidRPr="00597D09" w:rsidRDefault="00597D09" w:rsidP="00597D09">
      <w:pPr>
        <w:rPr>
          <w:u w:val="single"/>
        </w:rPr>
      </w:pPr>
      <w:r w:rsidRPr="00597D09">
        <w:rPr>
          <w:u w:val="single"/>
        </w:rPr>
        <w:t>Discussion:</w:t>
      </w:r>
    </w:p>
    <w:p w14:paraId="18AACBF3" w14:textId="77777777" w:rsidR="00597D09" w:rsidRDefault="00597D09" w:rsidP="00597D09"/>
    <w:p w14:paraId="6B5EEB49" w14:textId="77777777" w:rsidR="00597D09" w:rsidRDefault="00597D09" w:rsidP="00597D09">
      <w:r>
        <w:t>A detailed proposal is required.</w:t>
      </w:r>
    </w:p>
    <w:p w14:paraId="337550B2" w14:textId="77777777" w:rsidR="00597D09" w:rsidRDefault="00597D09" w:rsidP="00597D09"/>
    <w:p w14:paraId="36A59C33" w14:textId="77777777" w:rsidR="00597D09" w:rsidRPr="00597D09" w:rsidRDefault="00597D09" w:rsidP="00597D09">
      <w:pPr>
        <w:rPr>
          <w:u w:val="single"/>
        </w:rPr>
      </w:pPr>
      <w:r w:rsidRPr="00597D09">
        <w:rPr>
          <w:highlight w:val="yellow"/>
          <w:u w:val="single"/>
        </w:rPr>
        <w:t>Proposed Resolution:</w:t>
      </w:r>
    </w:p>
    <w:p w14:paraId="0A661AB6" w14:textId="77777777" w:rsidR="00597D09" w:rsidRDefault="00597D09" w:rsidP="00597D09"/>
    <w:p w14:paraId="0A1B64DA" w14:textId="77777777" w:rsidR="00597D09" w:rsidRDefault="00597D09" w:rsidP="00597D09">
      <w:r>
        <w:t>Rejected.</w:t>
      </w:r>
    </w:p>
    <w:p w14:paraId="57F8C387" w14:textId="77777777" w:rsidR="00597D09" w:rsidRDefault="00597D09" w:rsidP="00597D09"/>
    <w:p w14:paraId="7D72050E" w14:textId="77777777" w:rsidR="00597D09" w:rsidRDefault="00597D09" w:rsidP="00597D09">
      <w:r w:rsidRPr="0021322C">
        <w:t>The comment fails to identify changes in sufficient detail so that the specific wording of the changes that will satisfy the commenter can be determined.</w:t>
      </w:r>
    </w:p>
    <w:p w14:paraId="1A38E353" w14:textId="77777777" w:rsidR="00597D09" w:rsidRDefault="00597D09" w:rsidP="00597D0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368E07DB"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79453E" w14:textId="77777777" w:rsidR="001313D5" w:rsidRPr="00E9788E" w:rsidRDefault="001313D5" w:rsidP="001070CD">
            <w:pPr>
              <w:jc w:val="right"/>
              <w:rPr>
                <w:sz w:val="24"/>
                <w:szCs w:val="24"/>
                <w:lang w:val="en-US"/>
              </w:rPr>
            </w:pPr>
            <w:r w:rsidRPr="00E9788E">
              <w:rPr>
                <w:rFonts w:ascii="Arial" w:hAnsi="Arial" w:cs="Arial"/>
                <w:color w:val="000000"/>
                <w:sz w:val="20"/>
                <w:lang w:val="en-US"/>
              </w:rPr>
              <w:lastRenderedPageBreak/>
              <w:t>1559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62531D" w14:textId="77777777" w:rsidR="001313D5" w:rsidRPr="00E9788E" w:rsidRDefault="001313D5" w:rsidP="001070CD">
            <w:pPr>
              <w:jc w:val="right"/>
              <w:rPr>
                <w:sz w:val="24"/>
                <w:szCs w:val="24"/>
                <w:lang w:val="en-US"/>
              </w:rPr>
            </w:pPr>
            <w:r w:rsidRPr="00E9788E">
              <w:rPr>
                <w:rFonts w:ascii="Arial" w:hAnsi="Arial" w:cs="Arial"/>
                <w:color w:val="000000"/>
                <w:sz w:val="20"/>
                <w:lang w:val="en-US"/>
              </w:rPr>
              <w:t>278.28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C1B2F1D" w14:textId="77777777" w:rsidR="001313D5" w:rsidRPr="00E9788E" w:rsidRDefault="001313D5" w:rsidP="001070CD">
            <w:pPr>
              <w:rPr>
                <w:sz w:val="24"/>
                <w:szCs w:val="24"/>
                <w:lang w:val="en-US"/>
              </w:rPr>
            </w:pPr>
            <w:r w:rsidRPr="00E9788E">
              <w:rPr>
                <w:rFonts w:ascii="Arial" w:hAnsi="Arial" w:cs="Arial"/>
                <w:color w:val="000000"/>
                <w:sz w:val="20"/>
                <w:lang w:val="en-US"/>
              </w:rPr>
              <w:t>5.2.2.2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9EB527C" w14:textId="77777777" w:rsidR="001313D5" w:rsidRPr="00E9788E" w:rsidRDefault="001313D5" w:rsidP="001070CD">
            <w:pPr>
              <w:rPr>
                <w:sz w:val="24"/>
                <w:szCs w:val="24"/>
                <w:lang w:val="en-US"/>
              </w:rPr>
            </w:pPr>
            <w:r w:rsidRPr="00E9788E">
              <w:rPr>
                <w:rFonts w:ascii="Arial" w:hAnsi="Arial" w:cs="Arial"/>
                <w:color w:val="000000"/>
                <w:sz w:val="20"/>
                <w:lang w:val="en-US"/>
              </w:rPr>
              <w:t xml:space="preserve">MA-UNITDATA doesn't have </w:t>
            </w:r>
            <w:proofErr w:type="spellStart"/>
            <w:r w:rsidRPr="00E9788E">
              <w:rPr>
                <w:rFonts w:ascii="Arial" w:hAnsi="Arial" w:cs="Arial"/>
                <w:color w:val="000000"/>
                <w:sz w:val="20"/>
                <w:lang w:val="en-US"/>
              </w:rPr>
              <w:t>drop_eligible</w:t>
            </w:r>
            <w:proofErr w:type="spellEnd"/>
            <w:r w:rsidRPr="00E9788E">
              <w:rPr>
                <w:rFonts w:ascii="Arial" w:hAnsi="Arial" w:cs="Arial"/>
                <w:color w:val="000000"/>
                <w:sz w:val="20"/>
                <w:lang w:val="en-US"/>
              </w:rPr>
              <w:t>, to match 802.1AC's ISS. Facilities from 802.11aa could use it.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3C84F12" w14:textId="77777777" w:rsidR="001313D5" w:rsidRPr="00E9788E" w:rsidRDefault="001313D5" w:rsidP="001070CD">
            <w:pPr>
              <w:rPr>
                <w:sz w:val="24"/>
                <w:szCs w:val="24"/>
                <w:lang w:val="en-US"/>
              </w:rPr>
            </w:pPr>
            <w:r w:rsidRPr="00E9788E">
              <w:rPr>
                <w:rFonts w:ascii="Arial" w:hAnsi="Arial" w:cs="Arial"/>
                <w:color w:val="000000"/>
                <w:sz w:val="20"/>
                <w:lang w:val="en-US"/>
              </w:rPr>
              <w:t xml:space="preserve">Add </w:t>
            </w:r>
            <w:proofErr w:type="spellStart"/>
            <w:r w:rsidRPr="00E9788E">
              <w:rPr>
                <w:rFonts w:ascii="Arial" w:hAnsi="Arial" w:cs="Arial"/>
                <w:color w:val="000000"/>
                <w:sz w:val="20"/>
                <w:lang w:val="en-US"/>
              </w:rPr>
              <w:t>drop_eligible</w:t>
            </w:r>
            <w:proofErr w:type="spellEnd"/>
            <w:r w:rsidRPr="00E9788E">
              <w:rPr>
                <w:rFonts w:ascii="Arial" w:hAnsi="Arial" w:cs="Arial"/>
                <w:color w:val="000000"/>
                <w:sz w:val="20"/>
                <w:lang w:val="en-US"/>
              </w:rPr>
              <w:t xml:space="preserve"> as a parameter to the request and indication </w:t>
            </w:r>
            <w:proofErr w:type="gramStart"/>
            <w:r w:rsidRPr="00E9788E">
              <w:rPr>
                <w:rFonts w:ascii="Arial" w:hAnsi="Arial" w:cs="Arial"/>
                <w:color w:val="000000"/>
                <w:sz w:val="20"/>
                <w:lang w:val="en-US"/>
              </w:rPr>
              <w:t>primitives, and</w:t>
            </w:r>
            <w:proofErr w:type="gramEnd"/>
            <w:r w:rsidRPr="00E9788E">
              <w:rPr>
                <w:rFonts w:ascii="Arial" w:hAnsi="Arial" w:cs="Arial"/>
                <w:color w:val="000000"/>
                <w:sz w:val="20"/>
                <w:lang w:val="en-US"/>
              </w:rPr>
              <w:t xml:space="preserve"> connect it to the DEI field (and to 802.1's parameter by asking 802.1 to remove the "ignored" statements).</w:t>
            </w:r>
          </w:p>
        </w:tc>
      </w:tr>
    </w:tbl>
    <w:p w14:paraId="01D03DBF" w14:textId="137596BC" w:rsidR="001313D5" w:rsidRDefault="001313D5" w:rsidP="001313D5"/>
    <w:p w14:paraId="0D254FF9" w14:textId="77777777" w:rsidR="00597D09" w:rsidRPr="00597D09" w:rsidRDefault="00597D09" w:rsidP="00597D09">
      <w:pPr>
        <w:rPr>
          <w:u w:val="single"/>
        </w:rPr>
      </w:pPr>
      <w:r w:rsidRPr="00597D09">
        <w:rPr>
          <w:u w:val="single"/>
        </w:rPr>
        <w:t>Discussion:</w:t>
      </w:r>
    </w:p>
    <w:p w14:paraId="6B79BE33" w14:textId="77777777" w:rsidR="00597D09" w:rsidRDefault="00597D09" w:rsidP="00597D09"/>
    <w:p w14:paraId="388293F4" w14:textId="77777777" w:rsidR="00597D09" w:rsidRDefault="00597D09" w:rsidP="00597D09">
      <w:r>
        <w:t>A detailed proposal is required.</w:t>
      </w:r>
    </w:p>
    <w:p w14:paraId="0472C100" w14:textId="77777777" w:rsidR="00597D09" w:rsidRDefault="00597D09" w:rsidP="00597D09"/>
    <w:p w14:paraId="4162C9CF" w14:textId="77777777" w:rsidR="00597D09" w:rsidRPr="00597D09" w:rsidRDefault="00597D09" w:rsidP="00597D09">
      <w:pPr>
        <w:rPr>
          <w:u w:val="single"/>
        </w:rPr>
      </w:pPr>
      <w:r w:rsidRPr="00597D09">
        <w:rPr>
          <w:highlight w:val="yellow"/>
          <w:u w:val="single"/>
        </w:rPr>
        <w:t>Proposed Resolution:</w:t>
      </w:r>
    </w:p>
    <w:p w14:paraId="05E4D582" w14:textId="77777777" w:rsidR="00597D09" w:rsidRDefault="00597D09" w:rsidP="00597D09"/>
    <w:p w14:paraId="36DF7E65" w14:textId="77777777" w:rsidR="00597D09" w:rsidRDefault="00597D09" w:rsidP="00597D09">
      <w:r>
        <w:t>Rejected.</w:t>
      </w:r>
    </w:p>
    <w:p w14:paraId="3700BBF0" w14:textId="77777777" w:rsidR="00597D09" w:rsidRDefault="00597D09" w:rsidP="00597D09"/>
    <w:p w14:paraId="3236B876" w14:textId="77777777" w:rsidR="00597D09" w:rsidRDefault="00597D09" w:rsidP="00597D09">
      <w:r w:rsidRPr="0021322C">
        <w:t>The comment fails to identify changes in sufficient detail so that the specific wording of the changes that will satisfy the commenter can be determined.</w:t>
      </w:r>
    </w:p>
    <w:p w14:paraId="784F4B46" w14:textId="77777777" w:rsidR="00597D09" w:rsidRDefault="00597D09" w:rsidP="00597D0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22CEF5AB"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CDD6C0E" w14:textId="77777777" w:rsidR="001313D5" w:rsidRPr="00E9788E" w:rsidRDefault="001313D5" w:rsidP="001070CD">
            <w:pPr>
              <w:jc w:val="right"/>
              <w:rPr>
                <w:sz w:val="24"/>
                <w:szCs w:val="24"/>
                <w:lang w:val="en-US"/>
              </w:rPr>
            </w:pPr>
            <w:r w:rsidRPr="00E9788E">
              <w:rPr>
                <w:rFonts w:ascii="Arial" w:hAnsi="Arial" w:cs="Arial"/>
                <w:color w:val="000000"/>
                <w:sz w:val="20"/>
                <w:lang w:val="en-US"/>
              </w:rPr>
              <w:lastRenderedPageBreak/>
              <w:t>1564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5871A3F" w14:textId="77777777" w:rsidR="001313D5" w:rsidRPr="00E9788E" w:rsidRDefault="001313D5" w:rsidP="001070CD">
            <w:pPr>
              <w:jc w:val="right"/>
              <w:rPr>
                <w:sz w:val="24"/>
                <w:szCs w:val="24"/>
                <w:lang w:val="en-US"/>
              </w:rPr>
            </w:pPr>
            <w:r w:rsidRPr="00E9788E">
              <w:rPr>
                <w:rFonts w:ascii="Arial" w:hAnsi="Arial" w:cs="Arial"/>
                <w:color w:val="000000"/>
                <w:sz w:val="20"/>
                <w:lang w:val="en-US"/>
              </w:rPr>
              <w:t>637.48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B06C677" w14:textId="77777777" w:rsidR="001313D5" w:rsidRPr="00E9788E" w:rsidRDefault="001313D5" w:rsidP="001070CD">
            <w:pPr>
              <w:rPr>
                <w:sz w:val="24"/>
                <w:szCs w:val="24"/>
                <w:lang w:val="en-US"/>
              </w:rPr>
            </w:pPr>
            <w:r w:rsidRPr="00E9788E">
              <w:rPr>
                <w:rFonts w:ascii="Arial" w:hAnsi="Arial" w:cs="Arial"/>
                <w:color w:val="000000"/>
                <w:sz w:val="20"/>
                <w:lang w:val="en-US"/>
              </w:rPr>
              <w:t>6.3.98.2.2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DF8AC6D" w14:textId="77777777" w:rsidR="001313D5" w:rsidRPr="00E9788E" w:rsidRDefault="001313D5" w:rsidP="001070CD">
            <w:pPr>
              <w:rPr>
                <w:sz w:val="24"/>
                <w:szCs w:val="24"/>
                <w:lang w:val="en-US"/>
              </w:rPr>
            </w:pPr>
            <w:r w:rsidRPr="00E9788E">
              <w:rPr>
                <w:rFonts w:ascii="Arial" w:hAnsi="Arial" w:cs="Arial"/>
                <w:color w:val="000000"/>
                <w:sz w:val="20"/>
                <w:lang w:val="en-US"/>
              </w:rPr>
              <w:t xml:space="preserve">There is no such "Contact Verification Signal element". In general, this primitive is a poster child for some primitives (especially in the GDD area, but elsewhere, too) that provide no value, but rather take the entire frame to be sent (or nearly) as a parameter to the </w:t>
            </w:r>
            <w:proofErr w:type="gramStart"/>
            <w:r w:rsidRPr="00E9788E">
              <w:rPr>
                <w:rFonts w:ascii="Arial" w:hAnsi="Arial" w:cs="Arial"/>
                <w:color w:val="000000"/>
                <w:sz w:val="20"/>
                <w:lang w:val="en-US"/>
              </w:rPr>
              <w:t>primitive, and</w:t>
            </w:r>
            <w:proofErr w:type="gramEnd"/>
            <w:r w:rsidRPr="00E9788E">
              <w:rPr>
                <w:rFonts w:ascii="Arial" w:hAnsi="Arial" w:cs="Arial"/>
                <w:color w:val="000000"/>
                <w:sz w:val="20"/>
                <w:lang w:val="en-US"/>
              </w:rPr>
              <w:t xml:space="preserve"> send (or indicate </w:t>
            </w:r>
            <w:proofErr w:type="spellStart"/>
            <w:r w:rsidRPr="00E9788E">
              <w:rPr>
                <w:rFonts w:ascii="Arial" w:hAnsi="Arial" w:cs="Arial"/>
                <w:color w:val="000000"/>
                <w:sz w:val="20"/>
                <w:lang w:val="en-US"/>
              </w:rPr>
              <w:t>recieive</w:t>
            </w:r>
            <w:proofErr w:type="spellEnd"/>
            <w:r w:rsidRPr="00E9788E">
              <w:rPr>
                <w:rFonts w:ascii="Arial" w:hAnsi="Arial" w:cs="Arial"/>
                <w:color w:val="000000"/>
                <w:sz w:val="20"/>
                <w:lang w:val="en-US"/>
              </w:rPr>
              <w:t xml:space="preserve"> of) the frame. WSM element.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7FBD2B3" w14:textId="77777777" w:rsidR="001313D5" w:rsidRPr="00E9788E" w:rsidRDefault="001313D5" w:rsidP="001070CD">
            <w:pPr>
              <w:rPr>
                <w:sz w:val="24"/>
                <w:szCs w:val="24"/>
                <w:lang w:val="en-US"/>
              </w:rPr>
            </w:pPr>
            <w:r w:rsidRPr="00E9788E">
              <w:rPr>
                <w:rFonts w:ascii="Arial" w:hAnsi="Arial" w:cs="Arial"/>
                <w:color w:val="000000"/>
                <w:sz w:val="20"/>
                <w:lang w:val="en-US"/>
              </w:rPr>
              <w:t xml:space="preserve">Replace the single CVS parameter with a list (and helpful descriptions) of the information that is usefully exchanged with the MLME. </w:t>
            </w:r>
            <w:proofErr w:type="gramStart"/>
            <w:r w:rsidRPr="00E9788E">
              <w:rPr>
                <w:rFonts w:ascii="Arial" w:hAnsi="Arial" w:cs="Arial"/>
                <w:color w:val="000000"/>
                <w:sz w:val="20"/>
                <w:lang w:val="en-US"/>
              </w:rPr>
              <w:t>Similarly</w:t>
            </w:r>
            <w:proofErr w:type="gramEnd"/>
            <w:r w:rsidRPr="00E9788E">
              <w:rPr>
                <w:rFonts w:ascii="Arial" w:hAnsi="Arial" w:cs="Arial"/>
                <w:color w:val="000000"/>
                <w:sz w:val="20"/>
                <w:lang w:val="en-US"/>
              </w:rPr>
              <w:t xml:space="preserve"> to the other primitives for the CVS function. Similarly, for the FT ("REMOTE-REQUEST"), Mesh peering management, Channel Availability Query, and Network Channel Control functions.</w:t>
            </w:r>
          </w:p>
        </w:tc>
      </w:tr>
    </w:tbl>
    <w:p w14:paraId="78B37663" w14:textId="77777777" w:rsidR="001313D5" w:rsidRDefault="001313D5" w:rsidP="001313D5"/>
    <w:p w14:paraId="1507B66A" w14:textId="77777777" w:rsidR="00597D09" w:rsidRPr="00597D09" w:rsidRDefault="00597D09" w:rsidP="00597D09">
      <w:pPr>
        <w:rPr>
          <w:u w:val="single"/>
        </w:rPr>
      </w:pPr>
      <w:r w:rsidRPr="00597D09">
        <w:rPr>
          <w:u w:val="single"/>
        </w:rPr>
        <w:t>Discussion:</w:t>
      </w:r>
    </w:p>
    <w:p w14:paraId="63EDCF41" w14:textId="77777777" w:rsidR="00597D09" w:rsidRDefault="00597D09" w:rsidP="00597D09"/>
    <w:p w14:paraId="3534ED25" w14:textId="77777777" w:rsidR="00597D09" w:rsidRDefault="00597D09" w:rsidP="00597D09">
      <w:r>
        <w:t>A detailed proposal is required.</w:t>
      </w:r>
    </w:p>
    <w:p w14:paraId="4A7A79EF" w14:textId="77777777" w:rsidR="00597D09" w:rsidRDefault="00597D09" w:rsidP="00597D09"/>
    <w:p w14:paraId="57A4A954" w14:textId="77777777" w:rsidR="00597D09" w:rsidRPr="00597D09" w:rsidRDefault="00597D09" w:rsidP="00597D09">
      <w:pPr>
        <w:rPr>
          <w:u w:val="single"/>
        </w:rPr>
      </w:pPr>
      <w:r w:rsidRPr="00597D09">
        <w:rPr>
          <w:highlight w:val="yellow"/>
          <w:u w:val="single"/>
        </w:rPr>
        <w:t>Proposed Resolution:</w:t>
      </w:r>
    </w:p>
    <w:p w14:paraId="6300DDBF" w14:textId="77777777" w:rsidR="00597D09" w:rsidRDefault="00597D09" w:rsidP="00597D09"/>
    <w:p w14:paraId="3347C73F" w14:textId="77777777" w:rsidR="00597D09" w:rsidRDefault="00597D09" w:rsidP="00597D09">
      <w:r>
        <w:t>Rejected.</w:t>
      </w:r>
    </w:p>
    <w:p w14:paraId="63B39413" w14:textId="77777777" w:rsidR="00597D09" w:rsidRDefault="00597D09" w:rsidP="00597D09"/>
    <w:p w14:paraId="7B449516" w14:textId="77777777" w:rsidR="00597D09" w:rsidRDefault="00597D09" w:rsidP="00597D09">
      <w:r w:rsidRPr="0021322C">
        <w:t>The comment fails to identify changes in sufficient detail so that the specific wording of the changes that will satisfy the commenter can be determined.</w:t>
      </w:r>
    </w:p>
    <w:p w14:paraId="11185452" w14:textId="77777777" w:rsidR="00597D09" w:rsidRDefault="00597D09" w:rsidP="00597D09">
      <w:r>
        <w:br w:type="page"/>
      </w:r>
    </w:p>
    <w:p w14:paraId="06B88AC3" w14:textId="245B9968" w:rsidR="00675E47" w:rsidRDefault="00675E47">
      <w:pPr>
        <w:rPr>
          <w:b/>
          <w:sz w:val="40"/>
        </w:rPr>
      </w:pPr>
      <w:r w:rsidRPr="004A4E87">
        <w:rPr>
          <w:b/>
          <w:sz w:val="40"/>
        </w:rPr>
        <w:lastRenderedPageBreak/>
        <w:t>Not ready for review, yet:</w:t>
      </w:r>
    </w:p>
    <w:p w14:paraId="2D800C10" w14:textId="6ACF5BC4" w:rsidR="00407B23" w:rsidRDefault="00407B23" w:rsidP="00407B23"/>
    <w:p w14:paraId="71F1FEE4" w14:textId="09B4AA82" w:rsidR="00007DEE" w:rsidRDefault="00597D09" w:rsidP="00D4692C">
      <w:r>
        <w:t>None!</w:t>
      </w: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 xml:space="preserve">All that said, it doesn’t hurt to state that this rule applies to APs </w:t>
      </w:r>
      <w:proofErr w:type="gramStart"/>
      <w:r>
        <w:t>also, and</w:t>
      </w:r>
      <w:proofErr w:type="gramEnd"/>
      <w:r>
        <w:t xml:space="preserve">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has  the  same  format  as  the  Measurement  Pilot Transmission element (see 9.4.2.42 (Measurement Pilot Transmission element)). The Measurement Pilot Interval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All the statements of the form "The $blah field contains zero or more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The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format and ordering of</w:t>
            </w:r>
            <w:r w:rsidRPr="007837C2">
              <w:rPr>
                <w:rFonts w:ascii="Arial" w:hAnsi="Arial" w:cs="Arial"/>
                <w:sz w:val="20"/>
                <w:lang w:eastAsia="ja-JP" w:bidi="he-IL"/>
              </w:rPr>
              <w:br/>
            </w:r>
            <w:r w:rsidRPr="007837C2">
              <w:rPr>
                <w:rFonts w:ascii="Arial" w:hAnsi="Arial" w:cs="Arial"/>
                <w:sz w:val="20"/>
                <w:lang w:eastAsia="ja-JP" w:bidi="he-IL"/>
              </w:rPr>
              <w:br/>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defined in 9.4.3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unclear as to whether you can have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Add a para at the end of 9.4.3: "Unless stated otherwise, no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w:t>
      </w:r>
      <w:proofErr w:type="gramStart"/>
      <w:r>
        <w:t>repeated, and</w:t>
      </w:r>
      <w:proofErr w:type="gramEnd"/>
      <w:r>
        <w:t xml:space="preserve">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w:t>
      </w:r>
      <w:proofErr w:type="gramStart"/>
      <w:r>
        <w:t>fields, but</w:t>
      </w:r>
      <w:proofErr w:type="gramEnd"/>
      <w:r>
        <w:t xml:space="preserve">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 xml:space="preserve">One </w:t>
      </w:r>
      <w:proofErr w:type="spellStart"/>
      <w:r>
        <w:t>sudh</w:t>
      </w:r>
      <w:proofErr w:type="spellEnd"/>
      <w:r>
        <w:t xml:space="preserve">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proofErr w:type="gramStart"/>
      <w:r>
        <w:t>It can be seen that the</w:t>
      </w:r>
      <w:proofErr w:type="gramEnd"/>
      <w:r>
        <w:t xml:space="preserve"> Basic request is not a </w:t>
      </w:r>
      <w:proofErr w:type="spellStart"/>
      <w:r>
        <w:t>sublement</w:t>
      </w:r>
      <w:proofErr w:type="spellEnd"/>
      <w:r>
        <w: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w:t>
      </w:r>
      <w:proofErr w:type="spellStart"/>
      <w:r>
        <w:t>subelement</w:t>
      </w:r>
      <w:proofErr w:type="spellEnd"/>
      <w:r>
        <w: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 xml:space="preserve">Rejected.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 xml:space="preserve">“Frames listed in Table 9-376 (HT Action field </w:t>
      </w:r>
      <w:proofErr w:type="gramStart"/>
      <w:r>
        <w:t>values)(</w:t>
      </w:r>
      <w:proofErr w:type="gramEnd"/>
      <w:r>
        <w:t>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 xml:space="preserve">“Time priority Management frames are defined to be those that have a value of “Yes” in the “Time priority” column in Table 9-376 (HT Action field </w:t>
      </w:r>
      <w:proofErr w:type="gramStart"/>
      <w:r>
        <w:t>values)(</w:t>
      </w:r>
      <w:proofErr w:type="gramEnd"/>
      <w:r>
        <w:t>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 xml:space="preserve">Revised.  Make the change as proposed, </w:t>
      </w:r>
      <w:proofErr w:type="gramStart"/>
      <w:r>
        <w:t>and also</w:t>
      </w:r>
      <w:proofErr w:type="gramEnd"/>
      <w:r>
        <w:t xml:space="preserve">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7D0007">
        <w:trPr>
          <w:trHeight w:val="6630"/>
        </w:trPr>
        <w:tc>
          <w:tcPr>
            <w:tcW w:w="738" w:type="dxa"/>
            <w:hideMark/>
          </w:tcPr>
          <w:p w14:paraId="4126ED10"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7D0007">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w:t>
            </w:r>
            <w:proofErr w:type="gramStart"/>
            <w:r w:rsidRPr="007837C2">
              <w:rPr>
                <w:rFonts w:ascii="Arial" w:hAnsi="Arial" w:cs="Arial"/>
                <w:sz w:val="20"/>
                <w:lang w:eastAsia="ja-JP" w:bidi="he-IL"/>
              </w:rPr>
              <w:t>172)dot</w:t>
            </w:r>
            <w:proofErr w:type="gramEnd"/>
            <w:r w:rsidRPr="007837C2">
              <w:rPr>
                <w:rFonts w:ascii="Arial" w:hAnsi="Arial" w:cs="Arial"/>
                <w:sz w:val="20"/>
                <w:lang w:eastAsia="ja-JP" w:bidi="he-IL"/>
              </w:rPr>
              <w:t>11GDDEnablementValidityTimer has expired" -- a MIB variable cannot expire</w:t>
            </w:r>
          </w:p>
        </w:tc>
        <w:tc>
          <w:tcPr>
            <w:tcW w:w="2724" w:type="dxa"/>
            <w:hideMark/>
          </w:tcPr>
          <w:p w14:paraId="73C84923" w14:textId="77777777" w:rsidR="00E654E5" w:rsidRDefault="00E654E5" w:rsidP="007D0007">
            <w:pPr>
              <w:autoSpaceDE w:val="0"/>
              <w:autoSpaceDN w:val="0"/>
              <w:adjustRightInd w:val="0"/>
              <w:rPr>
                <w:rFonts w:ascii="Arial" w:hAnsi="Arial" w:cs="Arial"/>
                <w:sz w:val="20"/>
                <w:lang w:eastAsia="ja-JP" w:bidi="he-IL"/>
              </w:rPr>
            </w:pPr>
            <w:bookmarkStart w:id="23"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7D0007">
            <w:pPr>
              <w:autoSpaceDE w:val="0"/>
              <w:autoSpaceDN w:val="0"/>
              <w:adjustRightInd w:val="0"/>
              <w:rPr>
                <w:rFonts w:ascii="Arial" w:hAnsi="Arial" w:cs="Arial"/>
                <w:sz w:val="20"/>
                <w:lang w:eastAsia="ja-JP" w:bidi="he-IL"/>
              </w:rPr>
            </w:pPr>
          </w:p>
          <w:p w14:paraId="39E54AE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7D0007">
            <w:pPr>
              <w:autoSpaceDE w:val="0"/>
              <w:autoSpaceDN w:val="0"/>
              <w:adjustRightInd w:val="0"/>
              <w:rPr>
                <w:rFonts w:ascii="Arial" w:hAnsi="Arial" w:cs="Arial"/>
                <w:sz w:val="20"/>
                <w:lang w:eastAsia="ja-JP" w:bidi="he-IL"/>
              </w:rPr>
            </w:pPr>
          </w:p>
          <w:p w14:paraId="0FA93531"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7D0007">
            <w:pPr>
              <w:autoSpaceDE w:val="0"/>
              <w:autoSpaceDN w:val="0"/>
              <w:adjustRightInd w:val="0"/>
              <w:rPr>
                <w:rFonts w:ascii="Arial" w:hAnsi="Arial" w:cs="Arial"/>
                <w:sz w:val="20"/>
                <w:lang w:eastAsia="ja-JP" w:bidi="he-IL"/>
              </w:rPr>
            </w:pPr>
          </w:p>
          <w:p w14:paraId="316F89C3"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7D0007">
            <w:pPr>
              <w:autoSpaceDE w:val="0"/>
              <w:autoSpaceDN w:val="0"/>
              <w:adjustRightInd w:val="0"/>
              <w:rPr>
                <w:rFonts w:ascii="Arial" w:hAnsi="Arial" w:cs="Arial"/>
                <w:sz w:val="20"/>
                <w:lang w:eastAsia="ja-JP" w:bidi="he-IL"/>
              </w:rPr>
            </w:pPr>
          </w:p>
          <w:p w14:paraId="23F39A99"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7D0007">
            <w:pPr>
              <w:autoSpaceDE w:val="0"/>
              <w:autoSpaceDN w:val="0"/>
              <w:adjustRightInd w:val="0"/>
              <w:rPr>
                <w:rFonts w:ascii="Arial" w:hAnsi="Arial" w:cs="Arial"/>
                <w:sz w:val="20"/>
                <w:lang w:eastAsia="ja-JP" w:bidi="he-IL"/>
              </w:rPr>
            </w:pPr>
          </w:p>
          <w:p w14:paraId="3F573903"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23"/>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 xml:space="preserve">There seem to be </w:t>
      </w:r>
      <w:proofErr w:type="gramStart"/>
      <w:r>
        <w:t>a number of</w:t>
      </w:r>
      <w:proofErr w:type="gramEnd"/>
      <w:r>
        <w:t xml:space="preserve">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 xml:space="preserve">Suggest </w:t>
      </w:r>
      <w:proofErr w:type="gramStart"/>
      <w:r>
        <w:t>to add</w:t>
      </w:r>
      <w:proofErr w:type="gramEnd"/>
      <w:r>
        <w:t xml:space="preserve">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xml:space="preserve">, in subclause 11.42.6, were missed in this comment’s proposed resolution.  </w:t>
      </w:r>
      <w:proofErr w:type="spellStart"/>
      <w:r>
        <w:t>Conext</w:t>
      </w:r>
      <w:proofErr w:type="spellEnd"/>
      <w:r>
        <w:t>:</w:t>
      </w:r>
    </w:p>
    <w:p w14:paraId="0C2DBD2D" w14:textId="77777777" w:rsidR="00E654E5" w:rsidRDefault="00E654E5" w:rsidP="00E654E5"/>
    <w:p w14:paraId="51BF13C8" w14:textId="77777777" w:rsidR="00E654E5" w:rsidRDefault="00E654E5" w:rsidP="00E654E5">
      <w:r>
        <w:rPr>
          <w:noProof/>
        </w:rPr>
        <w:lastRenderedPageBreak/>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Make the corresponding changes (e.g. add or remove MIB </w:t>
      </w:r>
      <w:proofErr w:type="spellStart"/>
      <w:r w:rsidRPr="008D25DD">
        <w:rPr>
          <w:rFonts w:ascii="TimesNewRomanPSMT" w:hAnsi="TimesNewRomanPSMT" w:cs="TimesNewRomanPSMT"/>
          <w:sz w:val="18"/>
          <w:szCs w:val="18"/>
        </w:rPr>
        <w:t>varables</w:t>
      </w:r>
      <w:proofErr w:type="spellEnd"/>
      <w:r w:rsidRPr="008D25DD">
        <w:rPr>
          <w:rFonts w:ascii="TimesNewRomanPSMT" w:hAnsi="TimesNewRomanPSMT" w:cs="TimesNewRomanPSMT"/>
          <w:sz w:val="18"/>
          <w:szCs w:val="18"/>
        </w:rPr>
        <w:t>)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 xml:space="preserve">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7D0007">
        <w:trPr>
          <w:trHeight w:val="2550"/>
        </w:trPr>
        <w:tc>
          <w:tcPr>
            <w:tcW w:w="738" w:type="dxa"/>
            <w:hideMark/>
          </w:tcPr>
          <w:p w14:paraId="75A1718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7D0007">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 xml:space="preserve">Indeed, AES-CMAC-128 is an </w:t>
      </w:r>
      <w:proofErr w:type="spellStart"/>
      <w:r>
        <w:t>algorihm</w:t>
      </w:r>
      <w:proofErr w:type="spellEnd"/>
      <w:r>
        <w:t xml:space="preserve">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7D0007">
        <w:trPr>
          <w:trHeight w:val="3060"/>
        </w:trPr>
        <w:tc>
          <w:tcPr>
            <w:tcW w:w="738" w:type="dxa"/>
            <w:hideMark/>
          </w:tcPr>
          <w:p w14:paraId="4C2C4BBA"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312B811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proofErr w:type="spellStart"/>
      <w:r w:rsidRPr="004333F9">
        <w:t>Neighbor</w:t>
      </w:r>
      <w:proofErr w:type="spellEnd"/>
      <w:r w:rsidRPr="004333F9">
        <w:t xml:space="preserve"> AP Information field, within the context of a Reduced </w:t>
      </w:r>
      <w:proofErr w:type="spellStart"/>
      <w:r w:rsidRPr="004333F9">
        <w:t>Neighbor</w:t>
      </w:r>
      <w:proofErr w:type="spellEnd"/>
      <w:r w:rsidRPr="004333F9">
        <w:t xml:space="preserve">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 xml:space="preserve">It appears that most of the cited sentence is actually a duplicate of the prior </w:t>
      </w:r>
      <w:proofErr w:type="gramStart"/>
      <w:r>
        <w:t>sentence, and</w:t>
      </w:r>
      <w:proofErr w:type="gramEnd"/>
      <w:r>
        <w:t xml:space="preserve"> is likely an editorial glitch.  However, the concept that the “primary channel is valid” is uniquely in the cited sentence.  There is no </w:t>
      </w:r>
      <w:proofErr w:type="spellStart"/>
      <w:r>
        <w:t>occurance</w:t>
      </w:r>
      <w:proofErr w:type="spellEnd"/>
      <w:r>
        <w:t xml:space="preserv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7D0007">
        <w:trPr>
          <w:trHeight w:val="4080"/>
        </w:trPr>
        <w:tc>
          <w:tcPr>
            <w:tcW w:w="738" w:type="dxa"/>
            <w:hideMark/>
          </w:tcPr>
          <w:p w14:paraId="5F3BC39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w:t>
      </w:r>
      <w:proofErr w:type="gramStart"/>
      <w:r>
        <w:t>802.11-2012, and</w:t>
      </w:r>
      <w:proofErr w:type="gramEnd"/>
      <w:r>
        <w:t xml:space="preserve">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46953F09" w14:textId="77777777" w:rsidR="00FD1F8B"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1F8B" w:rsidRPr="007837C2" w14:paraId="2EC02FDC" w14:textId="77777777" w:rsidTr="00530FAF">
        <w:trPr>
          <w:trHeight w:val="1020"/>
        </w:trPr>
        <w:tc>
          <w:tcPr>
            <w:tcW w:w="738" w:type="dxa"/>
            <w:hideMark/>
          </w:tcPr>
          <w:p w14:paraId="66A01AD4"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1587</w:t>
            </w:r>
          </w:p>
        </w:tc>
        <w:tc>
          <w:tcPr>
            <w:tcW w:w="990" w:type="dxa"/>
            <w:hideMark/>
          </w:tcPr>
          <w:p w14:paraId="273219B3"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2893.15</w:t>
            </w:r>
          </w:p>
        </w:tc>
        <w:tc>
          <w:tcPr>
            <w:tcW w:w="630" w:type="dxa"/>
            <w:hideMark/>
          </w:tcPr>
          <w:p w14:paraId="4810A3F8"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15</w:t>
            </w:r>
          </w:p>
        </w:tc>
        <w:tc>
          <w:tcPr>
            <w:tcW w:w="1080" w:type="dxa"/>
            <w:hideMark/>
          </w:tcPr>
          <w:p w14:paraId="416F46EC"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21.1.1</w:t>
            </w:r>
          </w:p>
        </w:tc>
        <w:tc>
          <w:tcPr>
            <w:tcW w:w="1260" w:type="dxa"/>
            <w:hideMark/>
          </w:tcPr>
          <w:p w14:paraId="65009FCD" w14:textId="77777777" w:rsidR="00FD1F8B" w:rsidRPr="007837C2" w:rsidRDefault="00FD1F8B" w:rsidP="00530FAF">
            <w:pPr>
              <w:autoSpaceDE w:val="0"/>
              <w:autoSpaceDN w:val="0"/>
              <w:adjustRightInd w:val="0"/>
              <w:rPr>
                <w:rFonts w:ascii="Arial" w:hAnsi="Arial" w:cs="Arial"/>
                <w:sz w:val="20"/>
                <w:lang w:eastAsia="ja-JP" w:bidi="he-IL"/>
              </w:rPr>
            </w:pPr>
          </w:p>
        </w:tc>
        <w:tc>
          <w:tcPr>
            <w:tcW w:w="2880" w:type="dxa"/>
            <w:hideMark/>
          </w:tcPr>
          <w:p w14:paraId="63FF7408"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Where does it say VHT operates in 5 GHz (and not 2.4 GHz, for example), other than in clause 4 (not clearly normative - no "shall") and a weak hint in the column label in Table 21-3?</w:t>
            </w:r>
          </w:p>
        </w:tc>
        <w:tc>
          <w:tcPr>
            <w:tcW w:w="2724" w:type="dxa"/>
            <w:hideMark/>
          </w:tcPr>
          <w:p w14:paraId="5A133AB6"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 xml:space="preserve">Add to the end of the sec </w:t>
            </w:r>
            <w:proofErr w:type="spellStart"/>
            <w:r w:rsidRPr="009A7063">
              <w:rPr>
                <w:rFonts w:ascii="Arial" w:hAnsi="Arial" w:cs="Arial"/>
                <w:sz w:val="20"/>
                <w:lang w:eastAsia="ja-JP" w:bidi="he-IL"/>
              </w:rPr>
              <w:t>ond</w:t>
            </w:r>
            <w:proofErr w:type="spellEnd"/>
            <w:r w:rsidRPr="009A7063">
              <w:rPr>
                <w:rFonts w:ascii="Arial" w:hAnsi="Arial" w:cs="Arial"/>
                <w:sz w:val="20"/>
                <w:lang w:eastAsia="ja-JP" w:bidi="he-IL"/>
              </w:rPr>
              <w:t xml:space="preserve"> paragraph in 21.1.1, "when the STA is operating in the 5 GHz band."</w:t>
            </w:r>
          </w:p>
        </w:tc>
      </w:tr>
    </w:tbl>
    <w:p w14:paraId="1DF8D94D" w14:textId="77777777" w:rsidR="00FD1F8B" w:rsidRDefault="00FD1F8B" w:rsidP="00FD1F8B">
      <w:pPr>
        <w:rPr>
          <w:u w:val="single"/>
        </w:rPr>
      </w:pPr>
    </w:p>
    <w:p w14:paraId="6EB5124C" w14:textId="77777777" w:rsidR="00FD1F8B" w:rsidRPr="003E6F6E" w:rsidRDefault="00FD1F8B" w:rsidP="00FD1F8B">
      <w:pPr>
        <w:rPr>
          <w:u w:val="single"/>
        </w:rPr>
      </w:pPr>
      <w:r w:rsidRPr="003E6F6E">
        <w:rPr>
          <w:u w:val="single"/>
        </w:rPr>
        <w:t>Discussion:</w:t>
      </w:r>
    </w:p>
    <w:p w14:paraId="338BD7B5" w14:textId="77777777" w:rsidR="00FD1F8B" w:rsidRDefault="00FD1F8B" w:rsidP="00FD1F8B"/>
    <w:p w14:paraId="16DF1C63" w14:textId="77777777" w:rsidR="00FD1F8B" w:rsidRDefault="00FD1F8B" w:rsidP="00FD1F8B">
      <w:r>
        <w:t>Context:</w:t>
      </w:r>
    </w:p>
    <w:p w14:paraId="0850CF72" w14:textId="77777777" w:rsidR="00FD1F8B" w:rsidRDefault="00FD1F8B" w:rsidP="00FD1F8B"/>
    <w:p w14:paraId="1F32F4D9" w14:textId="77777777" w:rsidR="00FD1F8B" w:rsidRDefault="00FD1F8B" w:rsidP="00FD1F8B">
      <w:r>
        <w:t>Here is the text at the start of clause 21:</w:t>
      </w:r>
    </w:p>
    <w:p w14:paraId="00E7F7A9" w14:textId="77777777" w:rsidR="00FD1F8B" w:rsidRDefault="00FD1F8B" w:rsidP="00FD1F8B"/>
    <w:p w14:paraId="5E14C52A" w14:textId="77777777" w:rsidR="00FD1F8B" w:rsidRDefault="00FD1F8B" w:rsidP="00FD1F8B">
      <w:r>
        <w:rPr>
          <w:noProof/>
        </w:rPr>
        <w:drawing>
          <wp:inline distT="0" distB="0" distL="0" distR="0" wp14:anchorId="5290CC9D" wp14:editId="18068292">
            <wp:extent cx="6044565" cy="31267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44565" cy="3126740"/>
                    </a:xfrm>
                    <a:prstGeom prst="rect">
                      <a:avLst/>
                    </a:prstGeom>
                    <a:noFill/>
                    <a:ln>
                      <a:noFill/>
                    </a:ln>
                  </pic:spPr>
                </pic:pic>
              </a:graphicData>
            </a:graphic>
          </wp:inline>
        </w:drawing>
      </w:r>
    </w:p>
    <w:p w14:paraId="5DDCD3FE" w14:textId="77777777" w:rsidR="00FD1F8B" w:rsidRDefault="00FD1F8B" w:rsidP="00FD1F8B"/>
    <w:p w14:paraId="7BBDA69D" w14:textId="77777777" w:rsidR="00FD1F8B" w:rsidRDefault="00FD1F8B" w:rsidP="00FD1F8B">
      <w:r>
        <w:t>The Proposed Change would result in this as the first two paragraphs:</w:t>
      </w:r>
    </w:p>
    <w:p w14:paraId="35ADD217" w14:textId="77777777" w:rsidR="00FD1F8B" w:rsidRDefault="00FD1F8B" w:rsidP="00FD1F8B"/>
    <w:p w14:paraId="68619C56"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03B7833C"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2324F2B"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when the STA is operating in the 5 GHz band</w:t>
      </w:r>
      <w:r w:rsidRPr="00A570C2">
        <w:rPr>
          <w:rFonts w:ascii="TimesNewRomanPSMT" w:hAnsi="TimesNewRomanPSMT" w:cs="TimesNewRomanPSMT"/>
          <w:sz w:val="20"/>
          <w:lang w:val="en-US"/>
        </w:rPr>
        <w:t>.</w:t>
      </w:r>
    </w:p>
    <w:p w14:paraId="4F13EB34" w14:textId="77777777" w:rsidR="00FD1F8B" w:rsidRDefault="00FD1F8B" w:rsidP="00FD1F8B">
      <w:pPr>
        <w:rPr>
          <w:szCs w:val="22"/>
        </w:rPr>
      </w:pPr>
    </w:p>
    <w:p w14:paraId="4A3307C7" w14:textId="77777777" w:rsidR="00FD1F8B" w:rsidRDefault="00FD1F8B" w:rsidP="00FD1F8B">
      <w:r>
        <w:t>After discussion on Oct 5</w:t>
      </w:r>
      <w:r w:rsidRPr="009A7063">
        <w:rPr>
          <w:vertAlign w:val="superscript"/>
        </w:rPr>
        <w:t>th</w:t>
      </w:r>
      <w:r>
        <w:t>, it was requested to make the 5 GHz-only operation be stated clearly, at the beginning of clause 21.</w:t>
      </w:r>
    </w:p>
    <w:p w14:paraId="22BE27A0" w14:textId="77777777" w:rsidR="00FD1F8B" w:rsidRDefault="00FD1F8B" w:rsidP="00FD1F8B"/>
    <w:p w14:paraId="7402DFCA" w14:textId="77777777" w:rsidR="00FD1F8B" w:rsidRDefault="00FD1F8B" w:rsidP="00FD1F8B">
      <w:r>
        <w:t>Proposal 1:</w:t>
      </w:r>
    </w:p>
    <w:p w14:paraId="2D505134" w14:textId="77777777" w:rsidR="00FD1F8B" w:rsidRDefault="00FD1F8B" w:rsidP="00FD1F8B"/>
    <w:p w14:paraId="7D480570" w14:textId="77777777" w:rsidR="00FD1F8B" w:rsidRDefault="00FD1F8B" w:rsidP="00FD1F8B">
      <w:pPr>
        <w:autoSpaceDE w:val="0"/>
        <w:autoSpaceDN w:val="0"/>
        <w:adjustRightInd w:val="0"/>
        <w:ind w:left="720"/>
        <w:rPr>
          <w:rFonts w:ascii="TimesNewRomanPSMT" w:hAnsi="TimesNewRomanPSMT" w:cs="TimesNewRomanPSMT"/>
          <w:sz w:val="20"/>
          <w:lang w:val="en-US"/>
        </w:rPr>
      </w:pPr>
      <w:bookmarkStart w:id="24" w:name="_Hlk527040625"/>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4F0599D0"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24EAB1C8"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w:t>
      </w:r>
      <w:r>
        <w:rPr>
          <w:rFonts w:ascii="TimesNewRomanPSMT" w:hAnsi="TimesNewRomanPSMT" w:cs="TimesNewRomanPSMT"/>
          <w:sz w:val="20"/>
          <w:u w:val="single"/>
          <w:lang w:val="en-US"/>
        </w:rPr>
        <w:t xml:space="preserve">in the 5 GHz band </w:t>
      </w:r>
      <w:r>
        <w:rPr>
          <w:rFonts w:ascii="TimesNewRomanPSMT" w:hAnsi="TimesNewRomanPSMT" w:cs="TimesNewRomanPSMT"/>
          <w:sz w:val="20"/>
          <w:lang w:val="en-US"/>
        </w:rPr>
        <w:t>that are compliant with the mandatory PHY specifications defined in Clause 19 (High-throughput (HT) PHY specification)</w:t>
      </w:r>
      <w:r w:rsidRPr="00A570C2">
        <w:rPr>
          <w:rFonts w:ascii="TimesNewRomanPSMT" w:hAnsi="TimesNewRomanPSMT" w:cs="TimesNewRomanPSMT"/>
          <w:sz w:val="20"/>
          <w:lang w:val="en-US"/>
        </w:rPr>
        <w:t>.</w:t>
      </w:r>
    </w:p>
    <w:p w14:paraId="5AB30ABD" w14:textId="77777777" w:rsidR="00FD1F8B" w:rsidRDefault="00FD1F8B" w:rsidP="00FD1F8B">
      <w:pPr>
        <w:rPr>
          <w:szCs w:val="22"/>
        </w:rPr>
      </w:pPr>
    </w:p>
    <w:bookmarkEnd w:id="24"/>
    <w:p w14:paraId="21AFE0A2" w14:textId="77777777" w:rsidR="00FD1F8B" w:rsidRDefault="00FD1F8B" w:rsidP="00FD1F8B">
      <w:r>
        <w:lastRenderedPageBreak/>
        <w:t>Proposal 2:</w:t>
      </w:r>
    </w:p>
    <w:p w14:paraId="734976DF" w14:textId="77777777" w:rsidR="00FD1F8B" w:rsidRDefault="00FD1F8B" w:rsidP="00FD1F8B"/>
    <w:p w14:paraId="646248EA"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994153F"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0FFDC5E"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2B5CAC1" w14:textId="77777777" w:rsidR="00FD1F8B" w:rsidRDefault="00FD1F8B" w:rsidP="00FD1F8B"/>
    <w:p w14:paraId="73302853" w14:textId="77777777" w:rsidR="00FD1F8B" w:rsidRDefault="00FD1F8B" w:rsidP="00FD1F8B"/>
    <w:p w14:paraId="1987ECAB" w14:textId="77777777" w:rsidR="00FD1F8B" w:rsidRPr="003E6F6E" w:rsidRDefault="00FD1F8B" w:rsidP="00FD1F8B">
      <w:pPr>
        <w:rPr>
          <w:u w:val="single"/>
        </w:rPr>
      </w:pPr>
      <w:r w:rsidRPr="00FD1F8B">
        <w:rPr>
          <w:highlight w:val="green"/>
          <w:u w:val="single"/>
        </w:rPr>
        <w:t>Proposed Resolution:</w:t>
      </w:r>
    </w:p>
    <w:p w14:paraId="0E8F20FC" w14:textId="77777777" w:rsidR="00FD1F8B" w:rsidRDefault="00FD1F8B" w:rsidP="00FD1F8B"/>
    <w:p w14:paraId="23F11441" w14:textId="77777777" w:rsidR="00FD1F8B" w:rsidRDefault="00FD1F8B" w:rsidP="00FD1F8B">
      <w:r>
        <w:t>Revised.  Make the following changes to the first two paragraphs of clause 21:</w:t>
      </w:r>
    </w:p>
    <w:p w14:paraId="72A2B7A2" w14:textId="77777777" w:rsidR="00FD1F8B" w:rsidRDefault="00FD1F8B" w:rsidP="00FD1F8B"/>
    <w:p w14:paraId="676BC0A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BC9C737"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76EC63F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5C30205" w14:textId="77777777" w:rsidR="00FD1F8B" w:rsidRDefault="00FD1F8B" w:rsidP="00FD1F8B"/>
    <w:p w14:paraId="112CD684" w14:textId="77777777" w:rsidR="008E48C1" w:rsidRDefault="00FD1F8B" w:rsidP="00FD1F8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E48C1" w:rsidRPr="007837C2" w14:paraId="1B54B662" w14:textId="77777777" w:rsidTr="00530FAF">
        <w:trPr>
          <w:trHeight w:val="8190"/>
        </w:trPr>
        <w:tc>
          <w:tcPr>
            <w:tcW w:w="738" w:type="dxa"/>
            <w:hideMark/>
          </w:tcPr>
          <w:p w14:paraId="002E451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1286</w:t>
            </w:r>
          </w:p>
        </w:tc>
        <w:tc>
          <w:tcPr>
            <w:tcW w:w="990" w:type="dxa"/>
            <w:hideMark/>
          </w:tcPr>
          <w:p w14:paraId="0A1E6E76"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4C80612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741D38C1"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20173C3A" w14:textId="77777777" w:rsidR="008E48C1" w:rsidRPr="007837C2" w:rsidRDefault="008E48C1" w:rsidP="00530FAF">
            <w:pPr>
              <w:autoSpaceDE w:val="0"/>
              <w:autoSpaceDN w:val="0"/>
              <w:adjustRightInd w:val="0"/>
              <w:rPr>
                <w:rFonts w:ascii="Arial" w:hAnsi="Arial" w:cs="Arial"/>
                <w:sz w:val="20"/>
                <w:lang w:eastAsia="ja-JP" w:bidi="he-IL"/>
              </w:rPr>
            </w:pPr>
          </w:p>
        </w:tc>
        <w:tc>
          <w:tcPr>
            <w:tcW w:w="2880" w:type="dxa"/>
            <w:hideMark/>
          </w:tcPr>
          <w:p w14:paraId="366E3724"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3D463127"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48D86D2D"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31E1202E" w14:textId="77777777" w:rsidR="008E48C1" w:rsidRDefault="008E48C1" w:rsidP="00530FAF">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249C4D78"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1BE59383" w14:textId="77777777" w:rsidR="008E48C1" w:rsidRDefault="008E48C1" w:rsidP="008E48C1"/>
    <w:p w14:paraId="5158CE1F" w14:textId="77777777" w:rsidR="008E48C1" w:rsidRPr="00FD405F" w:rsidRDefault="008E48C1" w:rsidP="008E48C1">
      <w:pPr>
        <w:rPr>
          <w:u w:val="single"/>
        </w:rPr>
      </w:pPr>
      <w:r w:rsidRPr="00FD405F">
        <w:rPr>
          <w:u w:val="single"/>
        </w:rPr>
        <w:t>Discussion:</w:t>
      </w:r>
    </w:p>
    <w:p w14:paraId="56E86AAE" w14:textId="77777777" w:rsidR="008E48C1" w:rsidRDefault="008E48C1" w:rsidP="008E48C1"/>
    <w:p w14:paraId="2D5172DF" w14:textId="77777777" w:rsidR="008E48C1" w:rsidRDefault="008E48C1" w:rsidP="008E48C1">
      <w:r>
        <w:t>Context:</w:t>
      </w:r>
    </w:p>
    <w:p w14:paraId="28B0B0CD" w14:textId="77777777" w:rsidR="008E48C1" w:rsidRDefault="008E48C1" w:rsidP="008E48C1"/>
    <w:p w14:paraId="1D7B6F82" w14:textId="77777777" w:rsidR="008E48C1" w:rsidRDefault="008E48C1" w:rsidP="008E48C1">
      <w:pPr>
        <w:rPr>
          <w:noProof/>
        </w:rPr>
      </w:pPr>
      <w:r>
        <w:rPr>
          <w:noProof/>
        </w:rPr>
        <w:drawing>
          <wp:inline distT="0" distB="0" distL="0" distR="0" wp14:anchorId="71A19FB2" wp14:editId="6078568A">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23718932" w14:textId="77777777" w:rsidR="008E48C1" w:rsidRDefault="008E48C1" w:rsidP="008E48C1">
      <w:pPr>
        <w:rPr>
          <w:noProof/>
        </w:rPr>
      </w:pPr>
    </w:p>
    <w:p w14:paraId="55A91B21" w14:textId="77777777" w:rsidR="008E48C1" w:rsidRDefault="008E48C1" w:rsidP="008E48C1">
      <w:pPr>
        <w:rPr>
          <w:noProof/>
        </w:rPr>
      </w:pPr>
      <w:r>
        <w:rPr>
          <w:noProof/>
        </w:rPr>
        <w:t>From 802.11-2012:</w:t>
      </w:r>
    </w:p>
    <w:p w14:paraId="5382A444" w14:textId="77777777" w:rsidR="008E48C1" w:rsidRDefault="008E48C1" w:rsidP="008E48C1">
      <w:pPr>
        <w:rPr>
          <w:noProof/>
        </w:rPr>
      </w:pPr>
    </w:p>
    <w:p w14:paraId="55E4B864" w14:textId="77777777" w:rsidR="008E48C1" w:rsidRDefault="008E48C1" w:rsidP="008E48C1">
      <w:pPr>
        <w:rPr>
          <w:noProof/>
        </w:rPr>
      </w:pPr>
      <w:r>
        <w:rPr>
          <w:noProof/>
        </w:rPr>
        <w:drawing>
          <wp:inline distT="0" distB="0" distL="0" distR="0" wp14:anchorId="039CD51D" wp14:editId="32A85902">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4282BF8D" w14:textId="77777777" w:rsidR="008E48C1" w:rsidRDefault="008E48C1" w:rsidP="008E48C1">
      <w:pPr>
        <w:rPr>
          <w:noProof/>
        </w:rPr>
      </w:pPr>
    </w:p>
    <w:p w14:paraId="2CFB5B4A" w14:textId="77777777" w:rsidR="008E48C1" w:rsidRDefault="008E48C1" w:rsidP="008E48C1">
      <w:pPr>
        <w:rPr>
          <w:noProof/>
        </w:rPr>
      </w:pPr>
      <w:r>
        <w:rPr>
          <w:noProof/>
        </w:rPr>
        <w:t>So, the behavior of this subclause has in fact changed.  In -2012, the bits would be set to one in frames that included an “AID field”, whereas in -2016 the bits are “reserved” and therefore set to zero on transmit.</w:t>
      </w:r>
    </w:p>
    <w:p w14:paraId="41EA0245" w14:textId="77777777" w:rsidR="008E48C1" w:rsidRDefault="008E48C1" w:rsidP="008E48C1">
      <w:pPr>
        <w:rPr>
          <w:noProof/>
        </w:rPr>
      </w:pPr>
    </w:p>
    <w:p w14:paraId="4965E97B" w14:textId="77777777" w:rsidR="008E48C1" w:rsidRDefault="008E48C1" w:rsidP="008E48C1">
      <w:pPr>
        <w:rPr>
          <w:noProof/>
        </w:rPr>
      </w:pPr>
      <w:r>
        <w:rPr>
          <w:noProof/>
        </w:rPr>
        <w:t xml:space="preserve">Note from the current text, and the -2012 text, that the AID itself is a small(ish) integer, and does </w:t>
      </w:r>
      <w:r w:rsidRPr="006E0D06">
        <w:rPr>
          <w:noProof/>
          <w:u w:val="single"/>
        </w:rPr>
        <w:t>not</w:t>
      </w:r>
      <w:r>
        <w:rPr>
          <w:noProof/>
        </w:rPr>
        <w:t xml:space="preserve"> have these high bits set to 1.  This is also necessary for the text describing a TIM bitfield to make sense.  This is further supported by text in 9.2.4.2:</w:t>
      </w:r>
    </w:p>
    <w:p w14:paraId="65BAFA69" w14:textId="77777777" w:rsidR="008E48C1" w:rsidRDefault="008E48C1" w:rsidP="008E48C1">
      <w:pPr>
        <w:ind w:left="720"/>
        <w:rPr>
          <w:noProof/>
        </w:rPr>
      </w:pPr>
      <w:r>
        <w:rPr>
          <w:noProof/>
        </w:rPr>
        <w:t>“In Control frames of subtype PS-Poll other than PS-Poll+BDT frames,(11ah) the Duration/ID field carries the association identifier (AID) of the STA that transmitted the frame in the 14 least significant bits (LSB), and the 2 most significant bits (MSB) both set to 1.(M53)”</w:t>
      </w:r>
    </w:p>
    <w:p w14:paraId="5125691B" w14:textId="77777777" w:rsidR="008E48C1" w:rsidRDefault="008E48C1" w:rsidP="008E48C1">
      <w:pPr>
        <w:rPr>
          <w:noProof/>
        </w:rPr>
      </w:pPr>
    </w:p>
    <w:p w14:paraId="233E1E48" w14:textId="77777777" w:rsidR="008E48C1" w:rsidRDefault="008E48C1" w:rsidP="008E48C1">
      <w:pPr>
        <w:rPr>
          <w:noProof/>
        </w:rPr>
      </w:pPr>
      <w:r>
        <w:rPr>
          <w:noProof/>
        </w:rPr>
        <w:lastRenderedPageBreak/>
        <w:t>So, clearly the upper bits being set is a matter of frame formatting, probably in early usage as a way to disambiguate the Duration/ID field of every frame, and then carried into the “AID field” of other frames just to keep it consistent (thus, implementations didn’t have to mask these off in comparison operations).  Such setting of upper bits in any other context is probably a carry-over and unneccesary.  But, as the commenter points out, we can’t change these now without breaking backward compatibility.</w:t>
      </w:r>
    </w:p>
    <w:p w14:paraId="211C7218" w14:textId="77777777" w:rsidR="008E48C1" w:rsidRDefault="008E48C1" w:rsidP="008E48C1">
      <w:pPr>
        <w:rPr>
          <w:noProof/>
        </w:rPr>
      </w:pPr>
    </w:p>
    <w:p w14:paraId="5B51D690" w14:textId="77777777" w:rsidR="008E48C1" w:rsidRDefault="008E48C1" w:rsidP="008E48C1">
      <w:pPr>
        <w:rPr>
          <w:noProof/>
        </w:rPr>
      </w:pPr>
      <w:r>
        <w:rPr>
          <w:noProof/>
        </w:rPr>
        <w:t xml:space="preserve">The proposed change would align with the -2012 approach of specifying the two MSBs are set to one explicitly in the AID field (and not in the AID itself), and therefore in all frames that include the AID field: </w:t>
      </w:r>
    </w:p>
    <w:p w14:paraId="6DA135F7" w14:textId="77777777" w:rsidR="008E48C1" w:rsidRDefault="008E48C1" w:rsidP="008E48C1">
      <w:pPr>
        <w:ind w:left="720"/>
        <w:rPr>
          <w:noProof/>
        </w:rPr>
      </w:pPr>
      <w:r>
        <w:rPr>
          <w:noProof/>
        </w:rPr>
        <w:t>(Re)Assocation Response</w:t>
      </w:r>
    </w:p>
    <w:p w14:paraId="5CA034E6" w14:textId="77777777" w:rsidR="008E48C1" w:rsidRDefault="008E48C1" w:rsidP="008E48C1">
      <w:pPr>
        <w:ind w:left="720"/>
        <w:rPr>
          <w:noProof/>
        </w:rPr>
      </w:pPr>
      <w:r>
        <w:rPr>
          <w:noProof/>
        </w:rPr>
        <w:t>Mesh Peeting Confirm</w:t>
      </w:r>
    </w:p>
    <w:p w14:paraId="091A3240" w14:textId="77777777" w:rsidR="008E48C1" w:rsidRDefault="008E48C1" w:rsidP="008E48C1">
      <w:pPr>
        <w:ind w:left="720"/>
        <w:rPr>
          <w:noProof/>
        </w:rPr>
      </w:pPr>
      <w:r>
        <w:rPr>
          <w:noProof/>
        </w:rPr>
        <w:t>AID Response element in (Re)Association Response and AID Switch Response frames</w:t>
      </w:r>
    </w:p>
    <w:p w14:paraId="4D067ACB" w14:textId="77777777" w:rsidR="008E48C1" w:rsidRDefault="008E48C1" w:rsidP="008E48C1">
      <w:pPr>
        <w:ind w:left="720"/>
        <w:rPr>
          <w:noProof/>
        </w:rPr>
      </w:pPr>
      <w:r>
        <w:rPr>
          <w:noProof/>
        </w:rPr>
        <w:t>AID Announcement element in a STA Information Annoucement frame</w:t>
      </w:r>
    </w:p>
    <w:p w14:paraId="0CA1AAC5" w14:textId="77777777" w:rsidR="008E48C1" w:rsidRDefault="008E48C1" w:rsidP="008E48C1">
      <w:pPr>
        <w:ind w:left="720"/>
        <w:rPr>
          <w:noProof/>
        </w:rPr>
      </w:pPr>
      <w:r>
        <w:rPr>
          <w:noProof/>
        </w:rPr>
        <w:t>Relay Search Request frame</w:t>
      </w:r>
    </w:p>
    <w:p w14:paraId="3121060F" w14:textId="77777777" w:rsidR="008E48C1" w:rsidRDefault="008E48C1" w:rsidP="008E48C1">
      <w:pPr>
        <w:ind w:left="720"/>
        <w:rPr>
          <w:noProof/>
        </w:rPr>
      </w:pPr>
      <w:r>
        <w:rPr>
          <w:noProof/>
        </w:rPr>
        <w:t>AID element in TDLS Setup Request and TDLS Setup Response frames</w:t>
      </w:r>
    </w:p>
    <w:p w14:paraId="5AF233A8" w14:textId="77777777" w:rsidR="008E48C1" w:rsidRDefault="008E48C1" w:rsidP="008E48C1">
      <w:pPr>
        <w:ind w:left="720"/>
        <w:rPr>
          <w:noProof/>
        </w:rPr>
      </w:pPr>
      <w:r>
        <w:rPr>
          <w:noProof/>
        </w:rPr>
        <w:t>AND MAYBE?:</w:t>
      </w:r>
    </w:p>
    <w:p w14:paraId="18B49571" w14:textId="77777777" w:rsidR="008E48C1" w:rsidRDefault="008E48C1" w:rsidP="008E48C1">
      <w:pPr>
        <w:ind w:left="720"/>
        <w:rPr>
          <w:noProof/>
        </w:rPr>
      </w:pPr>
      <w:r>
        <w:rPr>
          <w:noProof/>
        </w:rPr>
        <w:t>RLS Request frame, RLS Announcement frame, RLS Teardown frame – the format of AIDs in these frames is unclear.</w:t>
      </w:r>
    </w:p>
    <w:p w14:paraId="62D5C89F" w14:textId="77777777" w:rsidR="008E48C1" w:rsidRDefault="008E48C1" w:rsidP="008E48C1">
      <w:pPr>
        <w:rPr>
          <w:noProof/>
        </w:rPr>
      </w:pPr>
    </w:p>
    <w:p w14:paraId="3E7E5AEC" w14:textId="77777777" w:rsidR="008E48C1" w:rsidRDefault="008E48C1" w:rsidP="008E48C1">
      <w:pPr>
        <w:rPr>
          <w:noProof/>
        </w:rPr>
      </w:pPr>
      <w:r w:rsidRPr="00783DF0">
        <w:rPr>
          <w:noProof/>
          <w:highlight w:val="cyan"/>
        </w:rPr>
        <w:t>Need expert opinion on whether all these frames should have the two MSBs set to 1.</w:t>
      </w:r>
    </w:p>
    <w:p w14:paraId="1072DD70" w14:textId="77777777" w:rsidR="008E48C1" w:rsidRDefault="008E48C1" w:rsidP="008E48C1">
      <w:pPr>
        <w:rPr>
          <w:noProof/>
        </w:rPr>
      </w:pPr>
    </w:p>
    <w:p w14:paraId="21A5D307" w14:textId="77777777" w:rsidR="008E48C1" w:rsidRDefault="008E48C1" w:rsidP="008E48C1">
      <w:pPr>
        <w:rPr>
          <w:noProof/>
        </w:rPr>
      </w:pPr>
      <w:r>
        <w:rPr>
          <w:noProof/>
        </w:rPr>
        <w:t>Also, see CID 1588 (already resolved) which makes these changes (to remove behavioral text from clause 9):</w:t>
      </w:r>
    </w:p>
    <w:p w14:paraId="719D7600" w14:textId="77777777" w:rsidR="008E48C1" w:rsidRDefault="008E48C1" w:rsidP="008E48C1">
      <w:pPr>
        <w:ind w:left="720"/>
        <w:rPr>
          <w:noProof/>
        </w:rPr>
      </w:pPr>
      <w:r>
        <w:rPr>
          <w:noProof/>
        </w:rPr>
        <w:t>Change the two sentences:</w:t>
      </w:r>
    </w:p>
    <w:p w14:paraId="40C4E2A0" w14:textId="77777777" w:rsidR="008E48C1" w:rsidRDefault="008E48C1" w:rsidP="008E48C1">
      <w:pPr>
        <w:ind w:left="720"/>
        <w:rPr>
          <w:noProof/>
        </w:rPr>
      </w:pPr>
      <w:r>
        <w:rPr>
          <w:noProof/>
        </w:rPr>
        <w:t>“In mesh BSS operation, the AID field is a value that represents the 16-bit ID of a neighbor peer mesh STA. An AID value is assigned by a mesh STA that receives and accepts a Mesh Peering Open frame to the transmitter of the Mesh Peering Open frame during the mesh peering establishment process (see 14.3.1 (General)).”</w:t>
      </w:r>
    </w:p>
    <w:p w14:paraId="5C36DB15" w14:textId="77777777" w:rsidR="008E48C1" w:rsidRDefault="008E48C1" w:rsidP="008E48C1">
      <w:pPr>
        <w:ind w:left="720"/>
        <w:rPr>
          <w:noProof/>
        </w:rPr>
      </w:pPr>
      <w:r>
        <w:rPr>
          <w:noProof/>
        </w:rPr>
        <w:t>to:</w:t>
      </w:r>
    </w:p>
    <w:p w14:paraId="3F7F8EFE" w14:textId="77777777" w:rsidR="008E48C1" w:rsidRDefault="008E48C1" w:rsidP="008E48C1">
      <w:pPr>
        <w:ind w:left="720"/>
        <w:rPr>
          <w:noProof/>
        </w:rPr>
      </w:pPr>
      <w:r>
        <w:rPr>
          <w:noProof/>
        </w:rPr>
        <w:t>"In mesh BSS operation, the AID field is a value that represents the 16-bit ID of a neighbor peer mesh STA, assigned during mesh peering."</w:t>
      </w:r>
    </w:p>
    <w:p w14:paraId="1B9D825D" w14:textId="77777777" w:rsidR="008E48C1" w:rsidRDefault="008E48C1" w:rsidP="008E48C1">
      <w:pPr>
        <w:ind w:left="720"/>
        <w:rPr>
          <w:noProof/>
        </w:rPr>
      </w:pPr>
    </w:p>
    <w:p w14:paraId="049EE655" w14:textId="77777777" w:rsidR="008E48C1" w:rsidRDefault="008E48C1" w:rsidP="008E48C1">
      <w:pPr>
        <w:ind w:left="720"/>
        <w:rPr>
          <w:noProof/>
        </w:rPr>
      </w:pPr>
      <w:r>
        <w:rPr>
          <w:noProof/>
        </w:rPr>
        <w:t xml:space="preserve">Change </w:t>
      </w:r>
    </w:p>
    <w:p w14:paraId="5EF6F55D" w14:textId="77777777" w:rsidR="008E48C1" w:rsidRDefault="008E48C1" w:rsidP="008E48C1">
      <w:pPr>
        <w:ind w:left="720"/>
        <w:rPr>
          <w:noProof/>
        </w:rPr>
      </w:pPr>
      <w:r>
        <w:rPr>
          <w:noProof/>
        </w:rPr>
        <w:t>“A non-DMG and non-S1G STA assigns the value of the AID in the range of 1 to 2007; the 5 MSBs of the AID field are reserved. An S1G STA assigns the value of the AID in the range of 1 to 8191; the 3 MSBs of the AID field are reserved. A DMG STA assigns the value of the AID field in the range 1 to 254. The value 255 is reserved as the broadcast AID, and the value 0 corresponds to the AP or PCP. The 8 MSBs of the AID field are reserved.”</w:t>
      </w:r>
    </w:p>
    <w:p w14:paraId="432FCA40" w14:textId="77777777" w:rsidR="008E48C1" w:rsidRDefault="008E48C1" w:rsidP="008E48C1">
      <w:pPr>
        <w:ind w:left="720"/>
        <w:rPr>
          <w:noProof/>
        </w:rPr>
      </w:pPr>
      <w:r>
        <w:rPr>
          <w:noProof/>
        </w:rPr>
        <w:t>to:</w:t>
      </w:r>
    </w:p>
    <w:p w14:paraId="1B6ECE72" w14:textId="77777777" w:rsidR="008E48C1" w:rsidRDefault="008E48C1" w:rsidP="008E48C1">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 The value of the AID field for A DMG STA is in the range 1 to 254. The value 255 is reserved as the broadcast AID, and the value 0 corresponds to the AP or PCP. The 8 MSBs of the AID field are reserved.”</w:t>
      </w:r>
    </w:p>
    <w:p w14:paraId="04F2B30D" w14:textId="77777777" w:rsidR="008E48C1" w:rsidRDefault="008E48C1" w:rsidP="008E48C1">
      <w:pPr>
        <w:rPr>
          <w:noProof/>
        </w:rPr>
      </w:pPr>
    </w:p>
    <w:p w14:paraId="6DCB9FB5" w14:textId="77777777" w:rsidR="008E48C1" w:rsidRPr="004964AA" w:rsidRDefault="008E48C1" w:rsidP="008E48C1">
      <w:pPr>
        <w:rPr>
          <w:u w:val="single"/>
        </w:rPr>
      </w:pPr>
      <w:r w:rsidRPr="005D5724">
        <w:rPr>
          <w:highlight w:val="green"/>
          <w:u w:val="single"/>
        </w:rPr>
        <w:t>Proposed Resolution:</w:t>
      </w:r>
    </w:p>
    <w:p w14:paraId="37BAE67B" w14:textId="77777777" w:rsidR="008E48C1" w:rsidRDefault="008E48C1" w:rsidP="008E48C1"/>
    <w:p w14:paraId="1828BCC0" w14:textId="77777777" w:rsidR="008E48C1" w:rsidRDefault="008E48C1" w:rsidP="008E48C1">
      <w:r>
        <w:t>Accepted.</w:t>
      </w:r>
    </w:p>
    <w:p w14:paraId="5559F491" w14:textId="77777777" w:rsidR="00CA1549" w:rsidRDefault="008E48C1" w:rsidP="008E48C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E64B99C" w14:textId="77777777" w:rsidTr="00530FAF">
        <w:trPr>
          <w:trHeight w:val="1785"/>
        </w:trPr>
        <w:tc>
          <w:tcPr>
            <w:tcW w:w="738" w:type="dxa"/>
            <w:hideMark/>
          </w:tcPr>
          <w:p w14:paraId="77084E7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4B72B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5215928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20A4217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53A47778"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7881A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6B8091C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39317282" w14:textId="77777777" w:rsidR="00CA1549" w:rsidRDefault="00CA1549" w:rsidP="00CA1549"/>
    <w:p w14:paraId="3902C117" w14:textId="77777777" w:rsidR="00CA1549" w:rsidRPr="003E6F6E" w:rsidRDefault="00CA1549" w:rsidP="00CA1549">
      <w:pPr>
        <w:rPr>
          <w:u w:val="single"/>
        </w:rPr>
      </w:pPr>
      <w:r w:rsidRPr="003E6F6E">
        <w:rPr>
          <w:u w:val="single"/>
        </w:rPr>
        <w:t>Discussion:</w:t>
      </w:r>
    </w:p>
    <w:p w14:paraId="39B65D5B" w14:textId="77777777" w:rsidR="00CA1549" w:rsidRDefault="00CA1549" w:rsidP="00CA1549"/>
    <w:p w14:paraId="24284945" w14:textId="77777777" w:rsidR="00CA1549" w:rsidRDefault="00CA1549" w:rsidP="00CA1549">
      <w:r>
        <w:t>Context:</w:t>
      </w:r>
    </w:p>
    <w:p w14:paraId="388FB468" w14:textId="77777777" w:rsidR="00CA1549" w:rsidRDefault="00CA1549" w:rsidP="00CA1549"/>
    <w:p w14:paraId="7C08D989" w14:textId="77777777" w:rsidR="00CA1549" w:rsidRDefault="00CA1549" w:rsidP="00CA1549">
      <w:r>
        <w:t>The cited text is near the end of the subclause on Fragmentation (10.2.6):</w:t>
      </w:r>
    </w:p>
    <w:p w14:paraId="7A8E6237" w14:textId="77777777" w:rsidR="00CA1549" w:rsidRDefault="00CA1549" w:rsidP="00CA1549"/>
    <w:p w14:paraId="435AC527" w14:textId="77777777" w:rsidR="00CA1549" w:rsidRDefault="00CA1549" w:rsidP="00CA1549">
      <w:r>
        <w:rPr>
          <w:noProof/>
        </w:rPr>
        <w:drawing>
          <wp:inline distT="0" distB="0" distL="0" distR="0" wp14:anchorId="2390A5B5" wp14:editId="7F31E2CC">
            <wp:extent cx="6098540" cy="34912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8540" cy="3491230"/>
                    </a:xfrm>
                    <a:prstGeom prst="rect">
                      <a:avLst/>
                    </a:prstGeom>
                    <a:noFill/>
                    <a:ln>
                      <a:noFill/>
                    </a:ln>
                  </pic:spPr>
                </pic:pic>
              </a:graphicData>
            </a:graphic>
          </wp:inline>
        </w:drawing>
      </w:r>
    </w:p>
    <w:p w14:paraId="0C4A35AC" w14:textId="77777777" w:rsidR="00CA1549" w:rsidRDefault="00CA1549" w:rsidP="00CA1549"/>
    <w:p w14:paraId="15F9CC6C" w14:textId="77777777" w:rsidR="00CA1549" w:rsidRDefault="00CA1549" w:rsidP="00CA1549">
      <w:r>
        <w:t xml:space="preserve">The cited paragraph (the one that starts, “A QoS Data frame with TID matching…”) appears to be a lead-in to the next paragraph that discusses how a DMG STA may </w:t>
      </w:r>
      <w:proofErr w:type="spellStart"/>
      <w:r>
        <w:t>framgment</w:t>
      </w:r>
      <w:proofErr w:type="spellEnd"/>
      <w:r>
        <w:t xml:space="preserve"> such MPDUs which are transmitted outside of an A-MPDU.</w:t>
      </w:r>
    </w:p>
    <w:p w14:paraId="2B2402E8" w14:textId="77777777" w:rsidR="00CA1549" w:rsidRDefault="00CA1549" w:rsidP="00CA1549"/>
    <w:p w14:paraId="1F90568D" w14:textId="77777777" w:rsidR="00CA1549" w:rsidRDefault="00CA1549" w:rsidP="00CA1549">
      <w:pPr>
        <w:pStyle w:val="ListParagraph"/>
        <w:numPr>
          <w:ilvl w:val="0"/>
          <w:numId w:val="28"/>
        </w:numPr>
      </w:pPr>
      <w:r>
        <w:t xml:space="preserve">What does “outside of” an A-MPDU mean?  The only other </w:t>
      </w:r>
      <w:proofErr w:type="spellStart"/>
      <w:r>
        <w:t>occurances</w:t>
      </w:r>
      <w:proofErr w:type="spellEnd"/>
      <w:r>
        <w:t xml:space="preserve"> of “outside of” in the Standard are either referencing outside of a time window, or outside of a BSS or other </w:t>
      </w:r>
      <w:proofErr w:type="gramStart"/>
      <w:r>
        <w:t>particular network</w:t>
      </w:r>
      <w:proofErr w:type="gramEnd"/>
      <w:r>
        <w:t>.</w:t>
      </w:r>
    </w:p>
    <w:p w14:paraId="7F5511A5" w14:textId="77777777" w:rsidR="00CA1549" w:rsidRDefault="00CA1549" w:rsidP="00CA1549">
      <w:pPr>
        <w:pStyle w:val="ListParagraph"/>
        <w:numPr>
          <w:ilvl w:val="0"/>
          <w:numId w:val="28"/>
        </w:numPr>
      </w:pPr>
      <w:r>
        <w:t>Let’s assume “outside of” in this context means, “not in”.  That is, such a QoS Data frame may be transmitted not in an A-MPDU with its Ack Policy subfield set to Normal Ack.</w:t>
      </w:r>
    </w:p>
    <w:p w14:paraId="7D92F082" w14:textId="77777777" w:rsidR="00CA1549" w:rsidRDefault="00CA1549" w:rsidP="00CA1549">
      <w:pPr>
        <w:pStyle w:val="ListParagraph"/>
        <w:numPr>
          <w:ilvl w:val="0"/>
          <w:numId w:val="28"/>
        </w:numPr>
      </w:pPr>
      <w:r>
        <w:t>Then, we need to unpack the negative logic of the sentence.  Does this mean such a QoS Data frame shall not be transmitted in an A-MPDU with its Ack Policy subfield set to Normal Ack?  Surely, not.  And, further, there are clearly other types of frames that may be transmitted not in such an A-MPDU.  So, this is not attempting to (restrictively) list all the frames types that may be so transmitted.</w:t>
      </w:r>
    </w:p>
    <w:p w14:paraId="092197F4" w14:textId="77777777" w:rsidR="00CA1549" w:rsidRDefault="00CA1549" w:rsidP="00CA1549">
      <w:pPr>
        <w:pStyle w:val="ListParagraph"/>
        <w:numPr>
          <w:ilvl w:val="0"/>
          <w:numId w:val="28"/>
        </w:numPr>
      </w:pPr>
      <w:r>
        <w:t>Thus, it seems there is no sharp line being drawn by the statement.  Rather, we must assume this is just a permissive statement, and tutorial/reminder to the reader that this situation can happen, as a lead-in to the next paragraph describing how it is handled.</w:t>
      </w:r>
    </w:p>
    <w:p w14:paraId="68CF0E55" w14:textId="77777777" w:rsidR="00CA1549" w:rsidRDefault="00CA1549" w:rsidP="00CA1549">
      <w:pPr>
        <w:pStyle w:val="ListParagraph"/>
        <w:numPr>
          <w:ilvl w:val="0"/>
          <w:numId w:val="28"/>
        </w:numPr>
      </w:pPr>
      <w:r>
        <w:lastRenderedPageBreak/>
        <w:t xml:space="preserve">Now, consider the comment and Proposed Change.  Does adding the mention that such a QoS Data frame transmission can also occur in an S-MPDU add anything?  Is it even relevant to the following paragraph (to which this appears to be a lead-in)?  </w:t>
      </w:r>
    </w:p>
    <w:p w14:paraId="6A65B089" w14:textId="77777777" w:rsidR="00CA1549" w:rsidRDefault="00CA1549" w:rsidP="00CA1549">
      <w:pPr>
        <w:pStyle w:val="ListParagraph"/>
        <w:numPr>
          <w:ilvl w:val="0"/>
          <w:numId w:val="28"/>
        </w:numPr>
      </w:pPr>
      <w:r>
        <w:t xml:space="preserve">If the scenario of the </w:t>
      </w:r>
      <w:proofErr w:type="spellStart"/>
      <w:r>
        <w:t>QoD</w:t>
      </w:r>
      <w:proofErr w:type="spellEnd"/>
      <w:r>
        <w:t xml:space="preserve"> Data frame being transmitted within an S-MPDU is meant to be relevant to the following paragraph, then that paragraph also needs to be adjusted to cover S-MPDU, in addition to “outside of an A-MPDU”.  That does not appear to be the scope/intention of the second paragraph.</w:t>
      </w:r>
    </w:p>
    <w:p w14:paraId="5A3279EB" w14:textId="77777777" w:rsidR="00CA1549" w:rsidRDefault="00CA1549" w:rsidP="00CA1549"/>
    <w:p w14:paraId="5D7C19C4" w14:textId="77777777" w:rsidR="00CA1549" w:rsidRPr="003E6F6E" w:rsidRDefault="00CA1549" w:rsidP="00CA1549">
      <w:pPr>
        <w:rPr>
          <w:u w:val="single"/>
        </w:rPr>
      </w:pPr>
      <w:r w:rsidRPr="000D6E92">
        <w:rPr>
          <w:highlight w:val="green"/>
          <w:u w:val="single"/>
        </w:rPr>
        <w:t>Proposed Resolution:</w:t>
      </w:r>
    </w:p>
    <w:p w14:paraId="7CF55588" w14:textId="77777777" w:rsidR="00CA1549" w:rsidRDefault="00CA1549" w:rsidP="00CA1549"/>
    <w:p w14:paraId="6ADF40BC" w14:textId="77777777" w:rsidR="00CA1549" w:rsidRPr="000D6E92" w:rsidRDefault="00CA1549" w:rsidP="00CA1549">
      <w:pPr>
        <w:rPr>
          <w:strike/>
        </w:rPr>
      </w:pPr>
      <w:r w:rsidRPr="000D6E92">
        <w:rPr>
          <w:strike/>
        </w:rPr>
        <w:t>Rejected.  The cited paragraph is simply an existential statement that this situation can occur, as a lead-in to the following paragraph that describes how it is handled.  Adding S-MPDU to the cited sentence expands the scope beyond that covered by the next paragraph, which it is supposed to introduce.</w:t>
      </w:r>
    </w:p>
    <w:p w14:paraId="11C34FBB" w14:textId="77777777" w:rsidR="00CA1549" w:rsidRDefault="00CA1549" w:rsidP="00CA1549"/>
    <w:p w14:paraId="0CD66DE9" w14:textId="77777777" w:rsidR="00CA1549" w:rsidRDefault="00CA1549" w:rsidP="00CA1549">
      <w:r>
        <w:t>Revised.  Change, “outside an A-MPDU” to “in a non-A-MPDU” in the cited paragraph.</w:t>
      </w:r>
    </w:p>
    <w:p w14:paraId="1943473C" w14:textId="77777777" w:rsidR="00CA1549" w:rsidRDefault="00CA1549" w:rsidP="00CA1549"/>
    <w:p w14:paraId="2F89DC7D"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900"/>
        <w:gridCol w:w="2880"/>
        <w:gridCol w:w="2970"/>
      </w:tblGrid>
      <w:tr w:rsidR="00CA1549" w:rsidRPr="007837C2" w14:paraId="17F2AEAE" w14:textId="77777777" w:rsidTr="00530FAF">
        <w:trPr>
          <w:trHeight w:val="620"/>
        </w:trPr>
        <w:tc>
          <w:tcPr>
            <w:tcW w:w="738" w:type="dxa"/>
            <w:hideMark/>
          </w:tcPr>
          <w:p w14:paraId="56DC77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62EA365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4E33C0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3259F81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900" w:type="dxa"/>
            <w:hideMark/>
          </w:tcPr>
          <w:p w14:paraId="408FBC1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52F6C2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970" w:type="dxa"/>
            <w:hideMark/>
          </w:tcPr>
          <w:p w14:paraId="675453E1"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referenced subclause change </w:t>
            </w:r>
          </w:p>
          <w:p w14:paraId="2922BE6C" w14:textId="77777777" w:rsidR="00CA1549" w:rsidRDefault="00CA1549" w:rsidP="00530FAF">
            <w:pPr>
              <w:autoSpaceDE w:val="0"/>
              <w:autoSpaceDN w:val="0"/>
              <w:adjustRightInd w:val="0"/>
              <w:rPr>
                <w:rFonts w:ascii="Arial" w:hAnsi="Arial" w:cs="Arial"/>
                <w:sz w:val="20"/>
                <w:lang w:eastAsia="ja-JP" w:bidi="he-IL"/>
              </w:rPr>
            </w:pPr>
          </w:p>
          <w:p w14:paraId="34F00D5A"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the  Capabilities  element,  the  </w:t>
            </w:r>
            <w:r>
              <w:rPr>
                <w:rFonts w:ascii="Arial" w:hAnsi="Arial" w:cs="Arial"/>
                <w:sz w:val="20"/>
                <w:lang w:eastAsia="ja-JP" w:bidi="he-IL"/>
              </w:rPr>
              <w:t xml:space="preserve">Operation  element,  the  EDCA </w:t>
            </w:r>
            <w:r w:rsidRPr="007837C2">
              <w:rPr>
                <w:rFonts w:ascii="Arial" w:hAnsi="Arial" w:cs="Arial"/>
                <w:sz w:val="20"/>
                <w:lang w:eastAsia="ja-JP" w:bidi="he-IL"/>
              </w:rPr>
              <w:t>Parameter  Set  element,  Supported  Rates  and  BSS  Membership  Selectors  element,  Ext</w:t>
            </w:r>
            <w:r>
              <w:rPr>
                <w:rFonts w:ascii="Arial" w:hAnsi="Arial" w:cs="Arial"/>
                <w:sz w:val="20"/>
                <w:lang w:eastAsia="ja-JP" w:bidi="he-IL"/>
              </w:rPr>
              <w:t xml:space="preserve">ended  Supported </w:t>
            </w:r>
            <w:r w:rsidRPr="007837C2">
              <w:rPr>
                <w:rFonts w:ascii="Arial" w:hAnsi="Arial" w:cs="Arial"/>
                <w:sz w:val="20"/>
                <w:lang w:eastAsia="ja-JP" w:bidi="he-IL"/>
              </w:rPr>
              <w:t>Rates and BSS Membership Selectors element, and Supported Channels elem</w:t>
            </w:r>
            <w:r>
              <w:rPr>
                <w:rFonts w:ascii="Arial" w:hAnsi="Arial" w:cs="Arial"/>
                <w:sz w:val="20"/>
                <w:lang w:eastAsia="ja-JP" w:bidi="he-IL"/>
              </w:rPr>
              <w:t xml:space="preserve">ent 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783D008C" w14:textId="77777777" w:rsidR="00CA1549" w:rsidRDefault="00CA1549" w:rsidP="00530FAF">
            <w:pPr>
              <w:autoSpaceDE w:val="0"/>
              <w:autoSpaceDN w:val="0"/>
              <w:adjustRightInd w:val="0"/>
              <w:rPr>
                <w:rFonts w:ascii="Arial" w:hAnsi="Arial" w:cs="Arial"/>
                <w:sz w:val="20"/>
                <w:lang w:eastAsia="ja-JP" w:bidi="he-IL"/>
              </w:rPr>
            </w:pPr>
          </w:p>
          <w:p w14:paraId="574AE64E"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 to </w:t>
            </w:r>
          </w:p>
          <w:p w14:paraId="6F722A74" w14:textId="77777777" w:rsidR="00CA1549" w:rsidRDefault="00CA1549" w:rsidP="00530FAF">
            <w:pPr>
              <w:autoSpaceDE w:val="0"/>
              <w:autoSpaceDN w:val="0"/>
              <w:adjustRightInd w:val="0"/>
              <w:rPr>
                <w:rFonts w:ascii="Arial" w:hAnsi="Arial" w:cs="Arial"/>
                <w:sz w:val="20"/>
                <w:lang w:eastAsia="ja-JP" w:bidi="he-IL"/>
              </w:rPr>
            </w:pPr>
          </w:p>
          <w:p w14:paraId="09D3A87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Setup</w:t>
            </w:r>
            <w:r>
              <w:rPr>
                <w:rFonts w:ascii="Arial" w:hAnsi="Arial" w:cs="Arial"/>
                <w:sz w:val="20"/>
                <w:lang w:eastAsia="ja-JP" w:bidi="he-IL"/>
              </w:rPr>
              <w:t xml:space="preserve">  Request  frame  and  in  any </w:t>
            </w:r>
            <w:r w:rsidRPr="007837C2">
              <w:rPr>
                <w:rFonts w:ascii="Arial" w:hAnsi="Arial" w:cs="Arial"/>
                <w:sz w:val="20"/>
                <w:lang w:eastAsia="ja-JP" w:bidi="he-IL"/>
              </w:rPr>
              <w:t>transmitted  FST  Setup  Response  frame,  all the  eleme</w:t>
            </w:r>
            <w:r>
              <w:rPr>
                <w:rFonts w:ascii="Arial" w:hAnsi="Arial" w:cs="Arial"/>
                <w:sz w:val="20"/>
                <w:lang w:eastAsia="ja-JP" w:bidi="he-IL"/>
              </w:rPr>
              <w:t xml:space="preserve">nts that are applicable to the </w:t>
            </w:r>
            <w:r w:rsidRPr="007837C2">
              <w:rPr>
                <w:rFonts w:ascii="Arial" w:hAnsi="Arial" w:cs="Arial"/>
                <w:sz w:val="20"/>
                <w:lang w:eastAsia="ja-JP" w:bidi="he-IL"/>
              </w:rPr>
              <w:t xml:space="preserve">band, PHY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 xml:space="preserve">transmitted on the same band and channel number on which it is transmitting the </w:t>
            </w:r>
            <w:r>
              <w:rPr>
                <w:rFonts w:ascii="Arial" w:hAnsi="Arial" w:cs="Arial"/>
                <w:sz w:val="20"/>
                <w:lang w:eastAsia="ja-JP" w:bidi="he-IL"/>
              </w:rPr>
              <w:t xml:space="preserve">FST Setup Request or FST </w:t>
            </w:r>
            <w:r w:rsidRPr="007837C2">
              <w:rPr>
                <w:rFonts w:ascii="Arial" w:hAnsi="Arial" w:cs="Arial"/>
                <w:sz w:val="20"/>
                <w:lang w:eastAsia="ja-JP" w:bidi="he-IL"/>
              </w:rPr>
              <w:t>Setup Response frames."</w:t>
            </w:r>
          </w:p>
        </w:tc>
      </w:tr>
    </w:tbl>
    <w:p w14:paraId="54240DB2" w14:textId="77777777" w:rsidR="00CA1549" w:rsidRDefault="00CA1549" w:rsidP="00CA1549"/>
    <w:p w14:paraId="062E4042" w14:textId="77777777" w:rsidR="00CA1549" w:rsidRPr="003E6F6E" w:rsidRDefault="00CA1549" w:rsidP="00CA1549">
      <w:pPr>
        <w:rPr>
          <w:u w:val="single"/>
        </w:rPr>
      </w:pPr>
      <w:r w:rsidRPr="003E6F6E">
        <w:rPr>
          <w:u w:val="single"/>
        </w:rPr>
        <w:t>Discussion:</w:t>
      </w:r>
    </w:p>
    <w:p w14:paraId="3763C83E" w14:textId="77777777" w:rsidR="00CA1549" w:rsidRDefault="00CA1549" w:rsidP="00CA1549"/>
    <w:p w14:paraId="0A05C912" w14:textId="77777777" w:rsidR="00CA1549" w:rsidRDefault="00CA1549" w:rsidP="00CA1549">
      <w:r>
        <w:t>Context:</w:t>
      </w:r>
    </w:p>
    <w:p w14:paraId="1AFF6326" w14:textId="77777777" w:rsidR="00CA1549" w:rsidRDefault="00CA1549" w:rsidP="00CA1549"/>
    <w:p w14:paraId="528B77B4" w14:textId="77777777" w:rsidR="00CA1549" w:rsidRDefault="00CA1549" w:rsidP="00CA1549">
      <w:r>
        <w:t>Original text from the Standard:</w:t>
      </w:r>
    </w:p>
    <w:p w14:paraId="4B7C187F" w14:textId="77777777" w:rsidR="00CA1549" w:rsidRDefault="00CA1549" w:rsidP="00CA1549"/>
    <w:p w14:paraId="72C48D63" w14:textId="77777777" w:rsidR="00CA1549" w:rsidRDefault="00CA1549" w:rsidP="00CA1549">
      <w:r>
        <w:rPr>
          <w:noProof/>
        </w:rPr>
        <w:lastRenderedPageBreak/>
        <w:drawing>
          <wp:inline distT="0" distB="0" distL="0" distR="0" wp14:anchorId="49B02E82" wp14:editId="06F51FF9">
            <wp:extent cx="6078220" cy="14655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78220" cy="1465580"/>
                    </a:xfrm>
                    <a:prstGeom prst="rect">
                      <a:avLst/>
                    </a:prstGeom>
                    <a:noFill/>
                    <a:ln>
                      <a:noFill/>
                    </a:ln>
                  </pic:spPr>
                </pic:pic>
              </a:graphicData>
            </a:graphic>
          </wp:inline>
        </w:drawing>
      </w:r>
    </w:p>
    <w:p w14:paraId="7970F337" w14:textId="77777777" w:rsidR="00CA1549" w:rsidRDefault="00CA1549" w:rsidP="00CA1549"/>
    <w:p w14:paraId="7D2F86AE" w14:textId="77777777" w:rsidR="00CA1549" w:rsidRDefault="00CA1549" w:rsidP="00CA1549">
      <w:r>
        <w:t xml:space="preserve">Proposed Changes (as </w:t>
      </w:r>
      <w:proofErr w:type="spellStart"/>
      <w:r>
        <w:t>markup</w:t>
      </w:r>
      <w:proofErr w:type="spellEnd"/>
      <w:r>
        <w:t>):</w:t>
      </w:r>
    </w:p>
    <w:p w14:paraId="234EAB3D" w14:textId="77777777" w:rsidR="00CA1549" w:rsidRDefault="00CA1549" w:rsidP="00CA1549"/>
    <w:p w14:paraId="1C0BF78A" w14:textId="77777777" w:rsidR="00CA1549" w:rsidRDefault="00CA1549" w:rsidP="00CA1549">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w:t>
      </w:r>
      <w:r w:rsidRPr="009C2BD5">
        <w:rPr>
          <w:rFonts w:ascii="Arial" w:hAnsi="Arial" w:cs="Arial"/>
          <w:strike/>
          <w:color w:val="FF0000"/>
          <w:sz w:val="20"/>
          <w:lang w:eastAsia="ja-JP" w:bidi="he-IL"/>
        </w:rPr>
        <w:t>the  Capabilities  element,  the  Operation  element,  the  EDCA Parameter  Set  element,  Supported  Rates  and  BSS  Membership  Selectors  element,  Extended  Supported Rates and BSS Membership Selectors element, and Supported Channels element</w:t>
      </w:r>
      <w:r w:rsidRPr="009C2BD5">
        <w:rPr>
          <w:rFonts w:ascii="Arial" w:hAnsi="Arial" w:cs="Arial"/>
          <w:color w:val="FF0000"/>
          <w:sz w:val="20"/>
          <w:lang w:eastAsia="ja-JP" w:bidi="he-IL"/>
        </w:rPr>
        <w:t xml:space="preserve"> </w:t>
      </w:r>
      <w:r w:rsidRPr="009C2BD5">
        <w:rPr>
          <w:rFonts w:ascii="Arial" w:hAnsi="Arial" w:cs="Arial"/>
          <w:color w:val="FF0000"/>
          <w:sz w:val="20"/>
          <w:u w:val="single"/>
          <w:lang w:eastAsia="ja-JP" w:bidi="he-IL"/>
        </w:rPr>
        <w:t xml:space="preserve">all the elements </w:t>
      </w:r>
      <w:r>
        <w:rPr>
          <w:rFonts w:ascii="Arial" w:hAnsi="Arial" w:cs="Arial"/>
          <w:sz w:val="20"/>
          <w:lang w:eastAsia="ja-JP" w:bidi="he-IL"/>
        </w:rPr>
        <w:t xml:space="preserve">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12241B57" w14:textId="77777777" w:rsidR="00CA1549" w:rsidRDefault="00CA1549" w:rsidP="00CA1549"/>
    <w:p w14:paraId="0E39808C" w14:textId="77777777" w:rsidR="00CA1549" w:rsidRDefault="00CA1549" w:rsidP="00CA1549">
      <w:r>
        <w:t>While this change leaves the exact requirement underspecified, it appears to be correct, and better than the explicit list that contains invalid element names and is potentially incomplete.</w:t>
      </w:r>
    </w:p>
    <w:p w14:paraId="4F052737" w14:textId="77777777" w:rsidR="00CA1549" w:rsidRDefault="00CA1549" w:rsidP="00CA1549"/>
    <w:p w14:paraId="13BE5734" w14:textId="77777777" w:rsidR="00CA1549" w:rsidRPr="003E6F6E" w:rsidRDefault="00CA1549" w:rsidP="00CA1549">
      <w:pPr>
        <w:rPr>
          <w:u w:val="single"/>
        </w:rPr>
      </w:pPr>
      <w:r w:rsidRPr="000D6E92">
        <w:rPr>
          <w:highlight w:val="green"/>
          <w:u w:val="single"/>
        </w:rPr>
        <w:t>Proposed Resolution:</w:t>
      </w:r>
    </w:p>
    <w:p w14:paraId="082420CA" w14:textId="77777777" w:rsidR="00CA1549" w:rsidRDefault="00CA1549" w:rsidP="00CA1549"/>
    <w:p w14:paraId="6D0A9004" w14:textId="77777777" w:rsidR="00CA1549" w:rsidRDefault="00CA1549" w:rsidP="00CA1549">
      <w:r>
        <w:t>Accepted.</w:t>
      </w:r>
    </w:p>
    <w:p w14:paraId="7405486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F885D5F" w14:textId="77777777" w:rsidTr="00530FAF">
        <w:trPr>
          <w:trHeight w:val="1020"/>
        </w:trPr>
        <w:tc>
          <w:tcPr>
            <w:tcW w:w="738" w:type="dxa"/>
            <w:hideMark/>
          </w:tcPr>
          <w:p w14:paraId="09B79CB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6403F7B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0742FC2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2FD0216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5E9D95C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5E88B43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3D76542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2D72FE99" w14:textId="77777777" w:rsidR="00CA1549" w:rsidRDefault="00CA1549" w:rsidP="00CA1549">
      <w:pPr>
        <w:rPr>
          <w:u w:val="single"/>
        </w:rPr>
      </w:pPr>
    </w:p>
    <w:p w14:paraId="2F9DFB71" w14:textId="77777777" w:rsidR="00CA1549" w:rsidRPr="003E6F6E" w:rsidRDefault="00CA1549" w:rsidP="00CA1549">
      <w:pPr>
        <w:rPr>
          <w:u w:val="single"/>
        </w:rPr>
      </w:pPr>
      <w:r w:rsidRPr="003E6F6E">
        <w:rPr>
          <w:u w:val="single"/>
        </w:rPr>
        <w:t>Discussion:</w:t>
      </w:r>
    </w:p>
    <w:p w14:paraId="5AC3D8F1" w14:textId="77777777" w:rsidR="00CA1549" w:rsidRDefault="00CA1549" w:rsidP="00CA1549"/>
    <w:p w14:paraId="26668CEA" w14:textId="77777777" w:rsidR="00CA1549" w:rsidRDefault="00CA1549" w:rsidP="00CA1549">
      <w:r>
        <w:t>Context:</w:t>
      </w:r>
    </w:p>
    <w:p w14:paraId="4738AE0C" w14:textId="77777777" w:rsidR="00CA1549" w:rsidRDefault="00CA1549" w:rsidP="00CA1549"/>
    <w:p w14:paraId="6479CF4F" w14:textId="77777777" w:rsidR="00CA1549" w:rsidRDefault="00CA1549" w:rsidP="00CA1549">
      <w:r>
        <w:t>This field is in the Relay Capability Information field of the Relay Capabilities element (for DMG Relays):</w:t>
      </w:r>
    </w:p>
    <w:p w14:paraId="3012F872" w14:textId="77777777" w:rsidR="00CA1549" w:rsidRDefault="00CA1549" w:rsidP="00CA1549"/>
    <w:p w14:paraId="62D1F2B9" w14:textId="77777777" w:rsidR="00CA1549" w:rsidRDefault="00CA1549" w:rsidP="00CA1549">
      <w:r>
        <w:rPr>
          <w:noProof/>
        </w:rPr>
        <w:drawing>
          <wp:inline distT="0" distB="0" distL="0" distR="0" wp14:anchorId="67AB4A88" wp14:editId="315742A3">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2B597DB9" w14:textId="77777777" w:rsidR="00CA1549" w:rsidRDefault="00CA1549" w:rsidP="00CA1549"/>
    <w:p w14:paraId="2338E5DF" w14:textId="77777777" w:rsidR="00CA1549" w:rsidRDefault="00CA1549" w:rsidP="00CA1549"/>
    <w:p w14:paraId="58D7504F" w14:textId="77777777" w:rsidR="00CA1549" w:rsidRDefault="00CA1549" w:rsidP="00CA1549">
      <w:r>
        <w:t xml:space="preserve">A Google search (definitive research </w:t>
      </w:r>
      <w:r>
        <w:rPr>
          <w:rFonts w:ascii="Segoe UI Emoji" w:eastAsia="Segoe UI Emoji" w:hAnsi="Segoe UI Emoji" w:cs="Segoe UI Emoji"/>
        </w:rPr>
        <w:t>😊</w:t>
      </w:r>
      <w:r w:rsidRPr="00A31B9C">
        <w:t xml:space="preserve">) comes back </w:t>
      </w:r>
      <w:r>
        <w:t>with the suggestion that one meant “AC Power” (so we should at the very least, delete the “/”), meaning specifically alternating current.</w:t>
      </w:r>
    </w:p>
    <w:p w14:paraId="5730DEA9" w14:textId="77777777" w:rsidR="00CA1549" w:rsidRDefault="00CA1549" w:rsidP="00CA1549"/>
    <w:p w14:paraId="08DACBD2" w14:textId="77777777" w:rsidR="00CA1549" w:rsidRDefault="00CA1549" w:rsidP="00CA1549">
      <w:r>
        <w:t xml:space="preserve">Presumably, the point of this capability being indicated over 802.11 is to let other devices know that this is not a battery powered </w:t>
      </w:r>
      <w:proofErr w:type="gramStart"/>
      <w:r>
        <w:t>device, but</w:t>
      </w:r>
      <w:proofErr w:type="gramEnd"/>
      <w:r>
        <w:t xml:space="preserve"> has a (logically infinite) external power source.  This doesn’t seem related to that power being alternating current or not.</w:t>
      </w:r>
    </w:p>
    <w:p w14:paraId="4CC9E346" w14:textId="77777777" w:rsidR="00CA1549" w:rsidRDefault="00CA1549" w:rsidP="00CA1549"/>
    <w:p w14:paraId="7820BFCE" w14:textId="77777777" w:rsidR="00CA1549" w:rsidRDefault="00CA1549" w:rsidP="00CA1549">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6B37B3" w14:textId="77777777" w:rsidR="00CA1549" w:rsidRDefault="00CA1549" w:rsidP="00CA1549"/>
    <w:p w14:paraId="7B449D39" w14:textId="77777777" w:rsidR="00CA1549" w:rsidRDefault="00CA1549" w:rsidP="00CA1549">
      <w:r>
        <w:t>The commenter’s Proposed Change seems to align with, and capture, these same terms.</w:t>
      </w:r>
    </w:p>
    <w:p w14:paraId="125093B0" w14:textId="77777777" w:rsidR="00CA1549" w:rsidRDefault="00CA1549" w:rsidP="00CA1549"/>
    <w:p w14:paraId="383E83B5" w14:textId="77777777" w:rsidR="00CA1549" w:rsidRDefault="00CA1549" w:rsidP="00CA1549">
      <w:r>
        <w:t xml:space="preserve">Straw Poll: </w:t>
      </w:r>
    </w:p>
    <w:p w14:paraId="514F7624" w14:textId="77777777" w:rsidR="00CA1549" w:rsidRDefault="00CA1549" w:rsidP="00CA1549"/>
    <w:p w14:paraId="7074368A" w14:textId="77777777" w:rsidR="00CA1549" w:rsidRDefault="00CA1549" w:rsidP="00CA1549">
      <w:pPr>
        <w:pStyle w:val="ListParagraph"/>
        <w:numPr>
          <w:ilvl w:val="0"/>
          <w:numId w:val="21"/>
        </w:numPr>
      </w:pPr>
      <w:r>
        <w:t xml:space="preserve">Change to “The A/C Power subfield indicates whether the STA is using AC power.  It is set to 1 if the STA is supplied by AC power, including </w:t>
      </w:r>
      <w:proofErr w:type="spellStart"/>
      <w:r>
        <w:t>PoE</w:t>
      </w:r>
      <w:proofErr w:type="spellEnd"/>
      <w:r>
        <w:t>, wall plug, etc.; otherwise, it is set to 0.”</w:t>
      </w:r>
    </w:p>
    <w:p w14:paraId="355D48D1" w14:textId="77777777" w:rsidR="00CA1549" w:rsidRDefault="00CA1549" w:rsidP="00CA1549"/>
    <w:p w14:paraId="56BF36FE" w14:textId="77777777" w:rsidR="00CA1549" w:rsidRDefault="00CA1549" w:rsidP="00CA1549">
      <w:pPr>
        <w:pStyle w:val="ListParagraph"/>
        <w:numPr>
          <w:ilvl w:val="0"/>
          <w:numId w:val="21"/>
        </w:numPr>
      </w:pPr>
      <w:r>
        <w:t xml:space="preserve">Change to “The A/C Power subfield indicates whether the STA is capable of using AC power.  It is set to 1 if the STA is capable of being supplied by AC power, including </w:t>
      </w:r>
      <w:proofErr w:type="spellStart"/>
      <w:r>
        <w:t>PoE</w:t>
      </w:r>
      <w:proofErr w:type="spellEnd"/>
      <w:r>
        <w:t>, wall plug, etc.; otherwise, it is set to 0.”</w:t>
      </w:r>
    </w:p>
    <w:p w14:paraId="00AD898A" w14:textId="77777777" w:rsidR="00CA1549" w:rsidRDefault="00CA1549" w:rsidP="00CA1549">
      <w:pPr>
        <w:pStyle w:val="ListParagraph"/>
      </w:pPr>
    </w:p>
    <w:p w14:paraId="1C822FC1" w14:textId="77777777" w:rsidR="00CA1549" w:rsidRDefault="00CA1549" w:rsidP="00CA1549">
      <w:pPr>
        <w:ind w:left="360"/>
      </w:pPr>
      <w:r>
        <w:t>Result 4-4</w:t>
      </w:r>
    </w:p>
    <w:p w14:paraId="496EB091" w14:textId="77777777" w:rsidR="00CA1549" w:rsidRDefault="00CA1549" w:rsidP="00CA1549"/>
    <w:p w14:paraId="36788B86" w14:textId="77777777" w:rsidR="00CA1549" w:rsidRDefault="00CA1549" w:rsidP="00CA1549">
      <w:r>
        <w:t xml:space="preserve">Original was: The A/C Power subfield indicates whether the STA </w:t>
      </w:r>
      <w:proofErr w:type="gramStart"/>
      <w:r>
        <w:t>is capable of obtaining</w:t>
      </w:r>
      <w:proofErr w:type="gramEnd"/>
      <w:r>
        <w:t xml:space="preserve"> AC power.  It is set to 1 if the STA is capable of being supplied by AC power; otherwise, it is set to 0.”</w:t>
      </w:r>
    </w:p>
    <w:p w14:paraId="498D5192" w14:textId="77777777" w:rsidR="00CA1549" w:rsidRDefault="00CA1549" w:rsidP="00CA1549"/>
    <w:p w14:paraId="4D7F293A" w14:textId="77777777" w:rsidR="00CA1549" w:rsidRDefault="00CA1549" w:rsidP="00CA1549">
      <w:r>
        <w:t>UPDATE</w:t>
      </w:r>
    </w:p>
    <w:p w14:paraId="225D7216" w14:textId="77777777" w:rsidR="00CA1549" w:rsidRDefault="00CA1549" w:rsidP="00CA1549"/>
    <w:p w14:paraId="75EE6B90" w14:textId="77777777" w:rsidR="00CA1549" w:rsidRDefault="00CA1549" w:rsidP="00CA1549">
      <w:r>
        <w:lastRenderedPageBreak/>
        <w:t>Checked with Carlos Cordeiro, and his belief is that this was intended to indicate whether the relay is _currently_ using external power.</w:t>
      </w:r>
    </w:p>
    <w:p w14:paraId="56A16EA5" w14:textId="77777777" w:rsidR="00CA1549" w:rsidRDefault="00CA1549" w:rsidP="00CA1549"/>
    <w:p w14:paraId="0A1E892F" w14:textId="77777777" w:rsidR="00CA1549" w:rsidRPr="003E6F6E" w:rsidRDefault="00CA1549" w:rsidP="00CA1549">
      <w:pPr>
        <w:rPr>
          <w:u w:val="single"/>
        </w:rPr>
      </w:pPr>
      <w:r w:rsidRPr="004278BF">
        <w:rPr>
          <w:highlight w:val="green"/>
          <w:u w:val="single"/>
        </w:rPr>
        <w:t>Proposed Resolution:</w:t>
      </w:r>
    </w:p>
    <w:p w14:paraId="5081905D" w14:textId="77777777" w:rsidR="00CA1549" w:rsidRDefault="00CA1549" w:rsidP="00CA1549"/>
    <w:p w14:paraId="158C13C8" w14:textId="77777777" w:rsidR="00CA1549" w:rsidRDefault="00CA1549" w:rsidP="00CA1549">
      <w:r>
        <w:t>Revised.</w:t>
      </w:r>
    </w:p>
    <w:p w14:paraId="39DFAAE3" w14:textId="77777777" w:rsidR="00CA1549" w:rsidRDefault="00CA1549" w:rsidP="00CA1549"/>
    <w:p w14:paraId="54AB8807" w14:textId="77777777" w:rsidR="00CA1549" w:rsidRPr="004278BF" w:rsidRDefault="00CA1549" w:rsidP="00CA1549">
      <w:pPr>
        <w:rPr>
          <w:strike/>
        </w:rPr>
      </w:pPr>
      <w:r w:rsidRPr="004278BF">
        <w:rPr>
          <w:strike/>
        </w:rPr>
        <w:t xml:space="preserve">Change to “The A/C Power subfield indicates whether the STA is using AC power, or equivalent.  It is set to 1 if the STA is supplied by AC power, including </w:t>
      </w:r>
      <w:proofErr w:type="spellStart"/>
      <w:r w:rsidRPr="004278BF">
        <w:rPr>
          <w:strike/>
        </w:rPr>
        <w:t>PoE</w:t>
      </w:r>
      <w:proofErr w:type="spellEnd"/>
      <w:r w:rsidRPr="004278BF">
        <w:rPr>
          <w:strike/>
        </w:rPr>
        <w:t>, wall plug, etc.; otherwise, it is set to 0.”</w:t>
      </w:r>
    </w:p>
    <w:p w14:paraId="538E4BE9" w14:textId="77777777" w:rsidR="00CA1549" w:rsidRDefault="00CA1549" w:rsidP="00CA1549"/>
    <w:p w14:paraId="1502FB8B" w14:textId="77777777" w:rsidR="00CA1549" w:rsidRPr="004278BF" w:rsidRDefault="00CA1549" w:rsidP="00CA1549">
      <w:pPr>
        <w:rPr>
          <w:strike/>
        </w:rPr>
      </w:pPr>
      <w:r w:rsidRPr="004278BF">
        <w:rPr>
          <w:strike/>
        </w:rPr>
        <w:t xml:space="preserve">Change to “The A/C Power subfield indicates that the STA is using external power.  It is set to 1 if the STA is supplied by external power, including </w:t>
      </w:r>
      <w:proofErr w:type="spellStart"/>
      <w:r w:rsidRPr="004278BF">
        <w:rPr>
          <w:strike/>
        </w:rPr>
        <w:t>PoE</w:t>
      </w:r>
      <w:proofErr w:type="spellEnd"/>
      <w:r w:rsidRPr="004278BF">
        <w:rPr>
          <w:strike/>
        </w:rPr>
        <w:t>, wall plug, etc.; otherwise, it is set to 0.”</w:t>
      </w:r>
    </w:p>
    <w:p w14:paraId="2E78CB6E" w14:textId="77777777" w:rsidR="00CA1549" w:rsidRPr="004278BF" w:rsidRDefault="00CA1549" w:rsidP="00CA1549">
      <w:pPr>
        <w:rPr>
          <w:strike/>
        </w:rPr>
      </w:pPr>
    </w:p>
    <w:p w14:paraId="6B20FCD2" w14:textId="77777777" w:rsidR="00CA1549" w:rsidRDefault="00CA1549" w:rsidP="00CA1549">
      <w:r>
        <w:t xml:space="preserve">Change to “The A/C Power subfield indicates whether the STA is power constrained or not.  It is set to 1 if the STA is not power constrained, i.e., supplied by external power, including </w:t>
      </w:r>
      <w:proofErr w:type="spellStart"/>
      <w:r>
        <w:t>PoE</w:t>
      </w:r>
      <w:proofErr w:type="spellEnd"/>
      <w:r>
        <w:t>, wall plug, etc.; otherwise, it is set to 0.”</w:t>
      </w:r>
    </w:p>
    <w:p w14:paraId="6B8FF787" w14:textId="77777777" w:rsidR="00CA1549" w:rsidRDefault="00CA1549" w:rsidP="00CA1549"/>
    <w:p w14:paraId="74870CF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18E87C0" w14:textId="77777777" w:rsidTr="00530FAF">
        <w:trPr>
          <w:trHeight w:val="3315"/>
        </w:trPr>
        <w:tc>
          <w:tcPr>
            <w:tcW w:w="738" w:type="dxa"/>
            <w:hideMark/>
          </w:tcPr>
          <w:p w14:paraId="7C0A80B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1553</w:t>
            </w:r>
          </w:p>
        </w:tc>
        <w:tc>
          <w:tcPr>
            <w:tcW w:w="990" w:type="dxa"/>
            <w:hideMark/>
          </w:tcPr>
          <w:p w14:paraId="39F873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0B66591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0748A7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41F1D40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755FB25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734964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33FAC7AA" w14:textId="77777777" w:rsidR="00CA1549" w:rsidRDefault="00CA1549" w:rsidP="00CA1549">
      <w:pPr>
        <w:rPr>
          <w:u w:val="single"/>
        </w:rPr>
      </w:pPr>
    </w:p>
    <w:p w14:paraId="36CA825A" w14:textId="77777777" w:rsidR="00CA1549" w:rsidRPr="003E6F6E" w:rsidRDefault="00CA1549" w:rsidP="00CA1549">
      <w:pPr>
        <w:rPr>
          <w:u w:val="single"/>
        </w:rPr>
      </w:pPr>
      <w:r w:rsidRPr="003E6F6E">
        <w:rPr>
          <w:u w:val="single"/>
        </w:rPr>
        <w:t>Discussion:</w:t>
      </w:r>
    </w:p>
    <w:p w14:paraId="11F77603" w14:textId="77777777" w:rsidR="00CA1549" w:rsidRDefault="00CA1549" w:rsidP="00CA1549"/>
    <w:p w14:paraId="5D771739" w14:textId="77777777" w:rsidR="00CA1549" w:rsidRDefault="00CA1549" w:rsidP="00CA1549">
      <w:r>
        <w:t>Context:</w:t>
      </w:r>
    </w:p>
    <w:p w14:paraId="3CC2C025" w14:textId="77777777" w:rsidR="00CA1549" w:rsidRDefault="00CA1549" w:rsidP="00CA1549"/>
    <w:p w14:paraId="16522E80" w14:textId="77777777" w:rsidR="00CA1549" w:rsidRDefault="00CA1549" w:rsidP="00CA1549">
      <w:r>
        <w:t>This is in the context of the rules for sending a response to a Probe Request:</w:t>
      </w:r>
    </w:p>
    <w:p w14:paraId="69CE9CEB" w14:textId="77777777" w:rsidR="00CA1549" w:rsidRDefault="00CA1549" w:rsidP="00CA1549"/>
    <w:p w14:paraId="3666DAF5" w14:textId="77777777" w:rsidR="00CA1549" w:rsidRDefault="00CA1549" w:rsidP="00CA1549">
      <w:r>
        <w:rPr>
          <w:noProof/>
        </w:rPr>
        <w:drawing>
          <wp:inline distT="0" distB="0" distL="0" distR="0" wp14:anchorId="264F08CD" wp14:editId="411171B2">
            <wp:extent cx="6400800" cy="1273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1273810"/>
                    </a:xfrm>
                    <a:prstGeom prst="rect">
                      <a:avLst/>
                    </a:prstGeom>
                    <a:noFill/>
                    <a:ln>
                      <a:noFill/>
                    </a:ln>
                  </pic:spPr>
                </pic:pic>
              </a:graphicData>
            </a:graphic>
          </wp:inline>
        </w:drawing>
      </w:r>
    </w:p>
    <w:p w14:paraId="22EABEF3" w14:textId="77777777" w:rsidR="00CA1549" w:rsidRDefault="00CA1549" w:rsidP="00CA1549"/>
    <w:p w14:paraId="22AC30DE" w14:textId="77777777" w:rsidR="00CA1549" w:rsidRDefault="00CA1549" w:rsidP="00CA1549"/>
    <w:p w14:paraId="42DB7E27" w14:textId="77777777" w:rsidR="00CA1549" w:rsidRDefault="00CA1549" w:rsidP="00CA1549">
      <w:r>
        <w:t xml:space="preserve">It is logical that a reply not be sent, if the channel indicated by the DSSS Parameter Set does not match the current channel.  (This must be an off-channel frame received due to channel overlap, which can happen easily in 2.4 GHz.)  </w:t>
      </w:r>
    </w:p>
    <w:p w14:paraId="79837F46" w14:textId="77777777" w:rsidR="00CA1549" w:rsidRDefault="00CA1549" w:rsidP="00CA1549"/>
    <w:p w14:paraId="44B689DB" w14:textId="77777777" w:rsidR="00CA1549" w:rsidRDefault="00CA1549" w:rsidP="00CA1549">
      <w:r>
        <w:t>This subclause “Criteria for sending a response” has been modified over the revisions, but started from text in IEEE 802.11k-2008, “Furthermore, a STA with dot11RadioMeasurementEnabled set to true receiving a probe request with a DS Parameter Set element containing a Current Channel field value that is not the same as the value of dot11CurrentChannelNumber shall not respond with a probe response.”</w:t>
      </w:r>
    </w:p>
    <w:p w14:paraId="29D35FEA" w14:textId="77777777" w:rsidR="00CA1549" w:rsidRDefault="00CA1549" w:rsidP="00CA1549"/>
    <w:p w14:paraId="2D13672E" w14:textId="77777777" w:rsidR="00CA1549" w:rsidRDefault="00CA1549" w:rsidP="00CA1549">
      <w:r>
        <w:t xml:space="preserve">Likely, this text was prefaced with the “with dot11RadioMeasurementEnabled set to true” </w:t>
      </w:r>
      <w:proofErr w:type="gramStart"/>
      <w:r>
        <w:t>so as to</w:t>
      </w:r>
      <w:proofErr w:type="gramEnd"/>
      <w:r>
        <w:t xml:space="preserve"> not make implementations before 802.11k non-compliant with this ‘shall’ statement.  There does appear to be no technical justification for the dependency on Radio Measurement, as the Current Channel field of a DS Parameter Set has been in the Standard since 802.11-1997.</w:t>
      </w:r>
    </w:p>
    <w:p w14:paraId="5C6A1B03" w14:textId="77777777" w:rsidR="00CA1549" w:rsidRDefault="00CA1549" w:rsidP="00CA1549"/>
    <w:p w14:paraId="6D9B30FB" w14:textId="77777777" w:rsidR="00CA1549" w:rsidRDefault="00CA1549" w:rsidP="00CA1549">
      <w:r>
        <w:t xml:space="preserve">Arguably, at this point, the likelihood of making any existing implementation non-compliant is </w:t>
      </w:r>
      <w:proofErr w:type="spellStart"/>
      <w:r>
        <w:t>neglible</w:t>
      </w:r>
      <w:proofErr w:type="spellEnd"/>
      <w:r>
        <w:t>.</w:t>
      </w:r>
    </w:p>
    <w:p w14:paraId="75B306CA" w14:textId="77777777" w:rsidR="00CA1549" w:rsidRDefault="00CA1549" w:rsidP="00CA1549"/>
    <w:p w14:paraId="70186C17" w14:textId="77777777" w:rsidR="00CA1549" w:rsidRPr="003E6F6E" w:rsidRDefault="00CA1549" w:rsidP="00CA1549">
      <w:pPr>
        <w:rPr>
          <w:u w:val="single"/>
        </w:rPr>
      </w:pPr>
      <w:r w:rsidRPr="001F31E4">
        <w:rPr>
          <w:highlight w:val="green"/>
          <w:u w:val="single"/>
        </w:rPr>
        <w:t>Proposed Resolution:</w:t>
      </w:r>
    </w:p>
    <w:p w14:paraId="73F7A02B" w14:textId="77777777" w:rsidR="00CA1549" w:rsidRDefault="00CA1549" w:rsidP="00CA1549"/>
    <w:p w14:paraId="7DC88E86" w14:textId="77777777" w:rsidR="00CA1549" w:rsidRDefault="00CA1549" w:rsidP="00CA1549">
      <w:r>
        <w:t>Accepted.</w:t>
      </w:r>
    </w:p>
    <w:p w14:paraId="1210A318" w14:textId="77777777" w:rsidR="00CA1549" w:rsidRDefault="00CA1549" w:rsidP="00CA1549">
      <w:r>
        <w:br w:type="page"/>
      </w:r>
    </w:p>
    <w:p w14:paraId="234D7F4D" w14:textId="77777777" w:rsidR="00CA1549" w:rsidRDefault="00CA1549" w:rsidP="00CA154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6AC762D" w14:textId="77777777" w:rsidTr="00530FAF">
        <w:trPr>
          <w:trHeight w:val="1020"/>
        </w:trPr>
        <w:tc>
          <w:tcPr>
            <w:tcW w:w="738" w:type="dxa"/>
            <w:hideMark/>
          </w:tcPr>
          <w:p w14:paraId="6F196D8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3D8CF6D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63E591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78FCA93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FF3F50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D0CC06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0D3CF5C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513E9BBA" w14:textId="77777777" w:rsidR="00CA1549" w:rsidRDefault="00CA1549" w:rsidP="00CA1549"/>
    <w:p w14:paraId="69E90051" w14:textId="77777777" w:rsidR="00CA1549" w:rsidRDefault="00CA1549" w:rsidP="00CA1549">
      <w:pPr>
        <w:rPr>
          <w:u w:val="single"/>
        </w:rPr>
      </w:pPr>
    </w:p>
    <w:p w14:paraId="2ABE03C9" w14:textId="77777777" w:rsidR="00CA1549" w:rsidRPr="003E6F6E" w:rsidRDefault="00CA1549" w:rsidP="00CA1549">
      <w:pPr>
        <w:rPr>
          <w:u w:val="single"/>
        </w:rPr>
      </w:pPr>
      <w:r w:rsidRPr="003E6F6E">
        <w:rPr>
          <w:u w:val="single"/>
        </w:rPr>
        <w:t>Discussion:</w:t>
      </w:r>
    </w:p>
    <w:p w14:paraId="56A4001F" w14:textId="77777777" w:rsidR="00CA1549" w:rsidRDefault="00CA1549" w:rsidP="00CA1549"/>
    <w:p w14:paraId="6CA597C0" w14:textId="77777777" w:rsidR="00CA1549" w:rsidRDefault="00CA1549" w:rsidP="00CA1549">
      <w:r>
        <w:t>Context:</w:t>
      </w:r>
    </w:p>
    <w:p w14:paraId="27BB8F92" w14:textId="77777777" w:rsidR="00CA1549" w:rsidRDefault="00CA1549" w:rsidP="00CA1549"/>
    <w:p w14:paraId="617FA064" w14:textId="77777777" w:rsidR="00CA1549" w:rsidRDefault="00CA1549" w:rsidP="00CA1549">
      <w:r>
        <w:t>Per the clause 3 Definitions:</w:t>
      </w:r>
    </w:p>
    <w:p w14:paraId="7838F9B0" w14:textId="77777777" w:rsidR="00CA1549" w:rsidRDefault="00CA1549" w:rsidP="00CA1549"/>
    <w:p w14:paraId="3CCFBB37" w14:textId="77777777" w:rsidR="00CA1549" w:rsidRDefault="00CA1549" w:rsidP="00CA1549">
      <w:r>
        <w:rPr>
          <w:noProof/>
        </w:rPr>
        <w:drawing>
          <wp:inline distT="0" distB="0" distL="0" distR="0" wp14:anchorId="55438F9B" wp14:editId="1BE91443">
            <wp:extent cx="6400800" cy="6800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680085"/>
                    </a:xfrm>
                    <a:prstGeom prst="rect">
                      <a:avLst/>
                    </a:prstGeom>
                    <a:noFill/>
                    <a:ln>
                      <a:noFill/>
                    </a:ln>
                  </pic:spPr>
                </pic:pic>
              </a:graphicData>
            </a:graphic>
          </wp:inline>
        </w:drawing>
      </w:r>
    </w:p>
    <w:p w14:paraId="084E0493" w14:textId="77777777" w:rsidR="00CA1549" w:rsidRDefault="00CA1549" w:rsidP="00CA1549"/>
    <w:p w14:paraId="34123BD7" w14:textId="77777777" w:rsidR="00CA1549" w:rsidRDefault="00CA1549" w:rsidP="00CA1549">
      <w:r>
        <w:t>So, the terms ‘MPDU’ and ‘frame’ are explicitly synonymous and equivalent.  However, ‘frame’ appears to be preferred, as it is the target of the definition.  Also, consistency of usage does make it easier to understand the Standard, and search for terms.</w:t>
      </w:r>
    </w:p>
    <w:p w14:paraId="3A8E890A" w14:textId="77777777" w:rsidR="00CA1549" w:rsidRDefault="00CA1549" w:rsidP="00CA1549"/>
    <w:p w14:paraId="092C079F" w14:textId="77777777" w:rsidR="00CA1549" w:rsidRDefault="00CA1549" w:rsidP="00CA1549">
      <w:r>
        <w:t>There do appear to be 5 instances of “data MPDU” in D1.0, all in the HT-</w:t>
      </w:r>
      <w:proofErr w:type="spellStart"/>
      <w:r>
        <w:t>immeidate</w:t>
      </w:r>
      <w:proofErr w:type="spellEnd"/>
      <w:r>
        <w:t xml:space="preserve"> </w:t>
      </w:r>
      <w:proofErr w:type="spellStart"/>
      <w:r>
        <w:t>scoreboarding</w:t>
      </w:r>
      <w:proofErr w:type="spellEnd"/>
      <w:r>
        <w:t xml:space="preserve"> discussion in 10.25.5.3 and 10.25. 5.4.</w:t>
      </w:r>
    </w:p>
    <w:p w14:paraId="792D2112" w14:textId="77777777" w:rsidR="00CA1549" w:rsidRDefault="00CA1549" w:rsidP="00CA1549"/>
    <w:p w14:paraId="535AA63A" w14:textId="77777777" w:rsidR="00CA1549" w:rsidRDefault="00CA1549" w:rsidP="00CA1549">
      <w:r>
        <w:t xml:space="preserve">For example, two </w:t>
      </w:r>
      <w:proofErr w:type="spellStart"/>
      <w:r>
        <w:t>occurances</w:t>
      </w:r>
      <w:proofErr w:type="spellEnd"/>
      <w:r>
        <w:t xml:space="preserve"> in this paragraph:</w:t>
      </w:r>
    </w:p>
    <w:p w14:paraId="57A7CE1E" w14:textId="77777777" w:rsidR="00CA1549" w:rsidRDefault="00CA1549" w:rsidP="00CA1549"/>
    <w:p w14:paraId="5B9B46F0" w14:textId="77777777" w:rsidR="00CA1549" w:rsidRDefault="00CA1549" w:rsidP="00CA1549">
      <w:r>
        <w:rPr>
          <w:noProof/>
        </w:rPr>
        <w:drawing>
          <wp:inline distT="0" distB="0" distL="0" distR="0" wp14:anchorId="57BB17D8" wp14:editId="3F8E9A93">
            <wp:extent cx="640080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1042670"/>
                    </a:xfrm>
                    <a:prstGeom prst="rect">
                      <a:avLst/>
                    </a:prstGeom>
                    <a:noFill/>
                    <a:ln>
                      <a:noFill/>
                    </a:ln>
                  </pic:spPr>
                </pic:pic>
              </a:graphicData>
            </a:graphic>
          </wp:inline>
        </w:drawing>
      </w:r>
    </w:p>
    <w:p w14:paraId="6EFD508F" w14:textId="77777777" w:rsidR="00CA1549" w:rsidRDefault="00CA1549" w:rsidP="00CA1549"/>
    <w:p w14:paraId="070862F5" w14:textId="77777777" w:rsidR="00CA1549" w:rsidRDefault="00CA1549" w:rsidP="00CA1549">
      <w:r>
        <w:t xml:space="preserve">It makes sense that these were written by the same author, who </w:t>
      </w:r>
      <w:proofErr w:type="spellStart"/>
      <w:r>
        <w:t>stubled</w:t>
      </w:r>
      <w:proofErr w:type="spellEnd"/>
      <w:r>
        <w:t xml:space="preserve"> onto the “data MPDU” phrase and used it throughout.</w:t>
      </w:r>
    </w:p>
    <w:p w14:paraId="67C8FEC8" w14:textId="77777777" w:rsidR="00CA1549" w:rsidRDefault="00CA1549" w:rsidP="00CA1549"/>
    <w:p w14:paraId="24E33E30" w14:textId="77777777" w:rsidR="00CA1549" w:rsidRPr="003E6F6E" w:rsidRDefault="00CA1549" w:rsidP="00CA1549">
      <w:pPr>
        <w:rPr>
          <w:u w:val="single"/>
        </w:rPr>
      </w:pPr>
      <w:r w:rsidRPr="001A09C8">
        <w:rPr>
          <w:highlight w:val="green"/>
          <w:u w:val="single"/>
        </w:rPr>
        <w:t>Proposed Resolution:</w:t>
      </w:r>
    </w:p>
    <w:p w14:paraId="3CD570C2" w14:textId="77777777" w:rsidR="00CA1549" w:rsidRDefault="00CA1549" w:rsidP="00CA1549"/>
    <w:p w14:paraId="63539A97" w14:textId="77777777" w:rsidR="00CA1549" w:rsidRPr="00C855D3" w:rsidRDefault="00CA1549" w:rsidP="00CA1549">
      <w:pPr>
        <w:rPr>
          <w:strike/>
        </w:rPr>
      </w:pPr>
      <w:r w:rsidRPr="00C855D3">
        <w:rPr>
          <w:strike/>
        </w:rPr>
        <w:t xml:space="preserve">Accepted.  Editor – 11ak has added a sixth </w:t>
      </w:r>
      <w:proofErr w:type="spellStart"/>
      <w:r w:rsidRPr="00C855D3">
        <w:rPr>
          <w:strike/>
        </w:rPr>
        <w:t>occurance</w:t>
      </w:r>
      <w:proofErr w:type="spellEnd"/>
      <w:r w:rsidRPr="00C855D3">
        <w:rPr>
          <w:strike/>
        </w:rPr>
        <w:t>, in 4.3.28.1.</w:t>
      </w:r>
    </w:p>
    <w:p w14:paraId="195E8413" w14:textId="77777777" w:rsidR="00CA1549" w:rsidRDefault="00CA1549" w:rsidP="00CA1549"/>
    <w:p w14:paraId="59FD91FC" w14:textId="77777777" w:rsidR="00CA1549" w:rsidRDefault="00CA1549" w:rsidP="00CA1549">
      <w:r>
        <w:t xml:space="preserve">Revised.  Change 6 </w:t>
      </w:r>
      <w:proofErr w:type="spellStart"/>
      <w:r>
        <w:t>occurences</w:t>
      </w:r>
      <w:proofErr w:type="spellEnd"/>
      <w:r>
        <w:t xml:space="preserve"> (relative to draft 1.6) of “data MPDU” to “Data frame”.  Note to Editor, locations are: P252.47, P1844.24, P1844.26, P1844.50 (note, maintain the plural), P1845.43, P1845.45, P1850.43.</w:t>
      </w:r>
    </w:p>
    <w:p w14:paraId="6FD65C84" w14:textId="77777777" w:rsidR="00CA1549" w:rsidRDefault="00CA1549" w:rsidP="00CA1549"/>
    <w:p w14:paraId="0DA82A58"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4990622" w14:textId="77777777" w:rsidTr="00530FAF">
        <w:trPr>
          <w:trHeight w:val="2040"/>
        </w:trPr>
        <w:tc>
          <w:tcPr>
            <w:tcW w:w="738" w:type="dxa"/>
            <w:hideMark/>
          </w:tcPr>
          <w:p w14:paraId="076D25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0136D89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02075D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6854C60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173D6CCC"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2A8388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13093DE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5D8D352B" w14:textId="77777777" w:rsidR="00CA1549" w:rsidRDefault="00CA1549" w:rsidP="00CA1549"/>
    <w:p w14:paraId="0D3DA544" w14:textId="77777777" w:rsidR="00CA1549" w:rsidRPr="003E6F6E" w:rsidRDefault="00CA1549" w:rsidP="00CA1549">
      <w:pPr>
        <w:rPr>
          <w:u w:val="single"/>
        </w:rPr>
      </w:pPr>
      <w:r w:rsidRPr="003E6F6E">
        <w:rPr>
          <w:u w:val="single"/>
        </w:rPr>
        <w:t>Discussion:</w:t>
      </w:r>
    </w:p>
    <w:p w14:paraId="10F9D1BC" w14:textId="77777777" w:rsidR="00CA1549" w:rsidRDefault="00CA1549" w:rsidP="00CA1549"/>
    <w:p w14:paraId="5AEFDD55" w14:textId="77777777" w:rsidR="00CA1549" w:rsidRDefault="00CA1549" w:rsidP="00CA1549">
      <w:r>
        <w:t>Context:</w:t>
      </w:r>
    </w:p>
    <w:p w14:paraId="3F0ADD05" w14:textId="77777777" w:rsidR="00CA1549" w:rsidRDefault="00CA1549" w:rsidP="00CA1549"/>
    <w:p w14:paraId="1ECDEC2C" w14:textId="77777777" w:rsidR="00CA1549" w:rsidRDefault="00CA1549" w:rsidP="00CA1549">
      <w:r>
        <w:t xml:space="preserve">The comment references the use of NAI Realm within an Advice of Charge Duple, which is part of an </w:t>
      </w:r>
      <w:r w:rsidRPr="001A6A45">
        <w:t>Advice of Charge ANQP-element</w:t>
      </w:r>
      <w:r>
        <w:t>:</w:t>
      </w:r>
    </w:p>
    <w:p w14:paraId="5CEA2847" w14:textId="77777777" w:rsidR="00CA1549" w:rsidRDefault="00CA1549" w:rsidP="00CA1549"/>
    <w:p w14:paraId="1E1812E6" w14:textId="77777777" w:rsidR="00CA1549" w:rsidRDefault="00CA1549" w:rsidP="00CA1549">
      <w:r>
        <w:rPr>
          <w:noProof/>
        </w:rPr>
        <w:drawing>
          <wp:inline distT="0" distB="0" distL="0" distR="0" wp14:anchorId="5CCCE2D3" wp14:editId="3B26A84C">
            <wp:extent cx="6047740" cy="19367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47740" cy="1936750"/>
                    </a:xfrm>
                    <a:prstGeom prst="rect">
                      <a:avLst/>
                    </a:prstGeom>
                    <a:noFill/>
                    <a:ln>
                      <a:noFill/>
                    </a:ln>
                  </pic:spPr>
                </pic:pic>
              </a:graphicData>
            </a:graphic>
          </wp:inline>
        </w:drawing>
      </w:r>
    </w:p>
    <w:p w14:paraId="1C99B2A3" w14:textId="77777777" w:rsidR="00CA1549" w:rsidRDefault="00CA1549" w:rsidP="00CA1549">
      <w:r>
        <w:rPr>
          <w:noProof/>
        </w:rPr>
        <w:drawing>
          <wp:inline distT="0" distB="0" distL="0" distR="0" wp14:anchorId="551337CF" wp14:editId="5D50F5FC">
            <wp:extent cx="6112510" cy="2131060"/>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2510" cy="2131060"/>
                    </a:xfrm>
                    <a:prstGeom prst="rect">
                      <a:avLst/>
                    </a:prstGeom>
                    <a:noFill/>
                    <a:ln>
                      <a:noFill/>
                    </a:ln>
                  </pic:spPr>
                </pic:pic>
              </a:graphicData>
            </a:graphic>
          </wp:inline>
        </w:drawing>
      </w:r>
    </w:p>
    <w:p w14:paraId="4F66C9B7" w14:textId="77777777" w:rsidR="00CA1549" w:rsidRDefault="00CA1549" w:rsidP="00CA1549"/>
    <w:p w14:paraId="35555BA8" w14:textId="77777777" w:rsidR="00CA1549" w:rsidRDefault="00CA1549" w:rsidP="00CA1549">
      <w:r>
        <w:t xml:space="preserve">Per 9.4.5.10, the NAI Realm ANQP-element contains zero or more NAI Realm Tuples, which are defined to have subfields that match in name and usage with the subfields in the Advice of Charge </w:t>
      </w:r>
      <w:proofErr w:type="spellStart"/>
      <w:r>
        <w:t>Duples</w:t>
      </w:r>
      <w:proofErr w:type="spellEnd"/>
      <w:r>
        <w:t>:</w:t>
      </w:r>
    </w:p>
    <w:p w14:paraId="26A9FE45" w14:textId="77777777" w:rsidR="00CA1549" w:rsidRDefault="00CA1549" w:rsidP="00CA1549"/>
    <w:p w14:paraId="628C666B" w14:textId="77777777" w:rsidR="00CA1549" w:rsidRDefault="00CA1549" w:rsidP="00CA1549">
      <w:r>
        <w:rPr>
          <w:noProof/>
        </w:rPr>
        <w:lastRenderedPageBreak/>
        <w:drawing>
          <wp:inline distT="0" distB="0" distL="0" distR="0" wp14:anchorId="05F9B312" wp14:editId="575769F1">
            <wp:extent cx="6069330" cy="46869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69330" cy="4686935"/>
                    </a:xfrm>
                    <a:prstGeom prst="rect">
                      <a:avLst/>
                    </a:prstGeom>
                    <a:noFill/>
                    <a:ln>
                      <a:noFill/>
                    </a:ln>
                  </pic:spPr>
                </pic:pic>
              </a:graphicData>
            </a:graphic>
          </wp:inline>
        </w:drawing>
      </w:r>
    </w:p>
    <w:p w14:paraId="3F421068" w14:textId="77777777" w:rsidR="00CA1549" w:rsidRDefault="00CA1549" w:rsidP="00CA1549">
      <w:r>
        <w:rPr>
          <w:noProof/>
        </w:rPr>
        <w:drawing>
          <wp:inline distT="0" distB="0" distL="0" distR="0" wp14:anchorId="4F88296D" wp14:editId="35AA2380">
            <wp:extent cx="6026150" cy="921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26150" cy="921385"/>
                    </a:xfrm>
                    <a:prstGeom prst="rect">
                      <a:avLst/>
                    </a:prstGeom>
                    <a:noFill/>
                    <a:ln>
                      <a:noFill/>
                    </a:ln>
                  </pic:spPr>
                </pic:pic>
              </a:graphicData>
            </a:graphic>
          </wp:inline>
        </w:drawing>
      </w:r>
    </w:p>
    <w:p w14:paraId="647C3115" w14:textId="77777777" w:rsidR="00CA1549" w:rsidRDefault="00CA1549" w:rsidP="00CA1549"/>
    <w:p w14:paraId="0B73E187" w14:textId="77777777" w:rsidR="00CA1549" w:rsidRDefault="00CA1549" w:rsidP="00CA1549">
      <w:r>
        <w:t>In this context, the NAI Realm subfield is specified to contain “one or more” NAI Realms.  The NAI Realm Length subfield is the length of the NAI Realm subfield.  So, the NAI Realm Length cannot be zero.</w:t>
      </w:r>
    </w:p>
    <w:p w14:paraId="779FA4EC" w14:textId="77777777" w:rsidR="00CA1549" w:rsidRDefault="00CA1549" w:rsidP="00CA1549"/>
    <w:p w14:paraId="4286EA5E" w14:textId="77777777" w:rsidR="00CA1549" w:rsidRDefault="00CA1549" w:rsidP="00CA1549">
      <w:r>
        <w:t xml:space="preserve">However, it is ambiguous if this same “one or more” specification applies in the context of the </w:t>
      </w:r>
      <w:r w:rsidRPr="001A6A45">
        <w:t>Advice of Charge ANQP-element</w:t>
      </w:r>
      <w:r>
        <w:t>.</w:t>
      </w:r>
    </w:p>
    <w:p w14:paraId="4CDA0312" w14:textId="77777777" w:rsidR="00CA1549" w:rsidRDefault="00CA1549" w:rsidP="00CA1549"/>
    <w:p w14:paraId="62B4AB18" w14:textId="77777777" w:rsidR="00CA1549" w:rsidRPr="003E6F6E" w:rsidRDefault="00CA1549" w:rsidP="00CA1549">
      <w:pPr>
        <w:rPr>
          <w:u w:val="single"/>
        </w:rPr>
      </w:pPr>
      <w:r w:rsidRPr="000D62AA">
        <w:rPr>
          <w:highlight w:val="green"/>
          <w:u w:val="single"/>
        </w:rPr>
        <w:t>Proposed Resolution:</w:t>
      </w:r>
    </w:p>
    <w:p w14:paraId="4814A497" w14:textId="77777777" w:rsidR="00CA1549" w:rsidRDefault="00CA1549" w:rsidP="00CA1549"/>
    <w:p w14:paraId="5AFB0BC5" w14:textId="77777777" w:rsidR="00CA1549" w:rsidRDefault="00CA1549" w:rsidP="00CA1549">
      <w:r>
        <w:t>Revised.</w:t>
      </w:r>
    </w:p>
    <w:p w14:paraId="6BFF7961" w14:textId="77777777" w:rsidR="00CA1549" w:rsidRDefault="00CA1549" w:rsidP="00CA1549"/>
    <w:p w14:paraId="42E05EE5" w14:textId="77777777" w:rsidR="00CA1549" w:rsidRDefault="00CA1549" w:rsidP="00CA1549">
      <w:r>
        <w:t xml:space="preserve">At the cited location, replace </w:t>
      </w:r>
    </w:p>
    <w:p w14:paraId="34A55D52" w14:textId="77777777" w:rsidR="00CA1549" w:rsidRDefault="00CA1549" w:rsidP="00CA1549">
      <w:pPr>
        <w:autoSpaceDE w:val="0"/>
        <w:autoSpaceDN w:val="0"/>
        <w:adjustRightInd w:val="0"/>
        <w:rPr>
          <w:rFonts w:ascii="TimesNewRomanPSMT" w:hAnsi="TimesNewRomanPSMT" w:cs="TimesNewRomanPSMT"/>
          <w:sz w:val="20"/>
          <w:lang w:val="en-US" w:eastAsia="ja-JP"/>
        </w:rPr>
      </w:pPr>
      <w:r>
        <w:t>“</w:t>
      </w:r>
      <w:r>
        <w:rPr>
          <w:rFonts w:ascii="TimesNewRomanPSMT" w:hAnsi="TimesNewRomanPSMT" w:cs="TimesNewRomanPSMT"/>
          <w:sz w:val="20"/>
          <w:lang w:val="en-US" w:eastAsia="ja-JP"/>
        </w:rPr>
        <w:t>The NAI Realm Encoding, NAI Realm Length and NAI Realm fields are defined in 9.4.5.10 (NAI Realm</w:t>
      </w:r>
    </w:p>
    <w:p w14:paraId="46F9DC5E" w14:textId="77777777" w:rsidR="00CA1549" w:rsidRDefault="00CA1549" w:rsidP="00CA1549">
      <w:r>
        <w:rPr>
          <w:rFonts w:ascii="TimesNewRomanPSMT" w:hAnsi="TimesNewRomanPSMT" w:cs="TimesNewRomanPSMT"/>
          <w:sz w:val="20"/>
          <w:lang w:val="en-US" w:eastAsia="ja-JP"/>
        </w:rPr>
        <w:t>ANQP-element).</w:t>
      </w:r>
      <w:r>
        <w:t>”</w:t>
      </w:r>
    </w:p>
    <w:p w14:paraId="7A87EA38" w14:textId="77777777" w:rsidR="00CA1549" w:rsidRDefault="00CA1549" w:rsidP="00CA1549">
      <w:r>
        <w:t>with</w:t>
      </w:r>
    </w:p>
    <w:p w14:paraId="4B317202" w14:textId="77777777" w:rsidR="00CA1549" w:rsidRDefault="00CA1549" w:rsidP="00CA1549">
      <w:pPr>
        <w:autoSpaceDE w:val="0"/>
        <w:autoSpaceDN w:val="0"/>
        <w:adjustRightInd w:val="0"/>
      </w:pPr>
      <w:r>
        <w:t>“</w:t>
      </w:r>
      <w:r>
        <w:rPr>
          <w:rFonts w:ascii="TimesNewRomanPSMT" w:hAnsi="TimesNewRomanPSMT" w:cs="TimesNewRomanPSMT"/>
          <w:sz w:val="20"/>
          <w:lang w:val="en-US" w:eastAsia="ja-JP"/>
        </w:rPr>
        <w:t>The NAI Realm Encoding and NAI Realm Length are defined in 9.4.5.10 (NAI Realm ANQP-element).  The NAI Realm subfield is one or more NAI Realms formatted as defined in 9.4.5.10 (NAI Realm ANQP-element).</w:t>
      </w:r>
      <w:r>
        <w:t>”</w:t>
      </w:r>
    </w:p>
    <w:p w14:paraId="42EFA6B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48BB5EB" w14:textId="77777777" w:rsidTr="00530FAF">
        <w:trPr>
          <w:trHeight w:val="1275"/>
        </w:trPr>
        <w:tc>
          <w:tcPr>
            <w:tcW w:w="738" w:type="dxa"/>
            <w:hideMark/>
          </w:tcPr>
          <w:p w14:paraId="7EDCB61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74418B5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118C128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45AF913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7B63ED4F"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4393DE3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1AC0E13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2ECEDD27" w14:textId="77777777" w:rsidR="00CA1549" w:rsidRDefault="00CA1549" w:rsidP="00CA1549"/>
    <w:p w14:paraId="5106E07B" w14:textId="77777777" w:rsidR="00CA1549" w:rsidRPr="003E6F6E" w:rsidRDefault="00CA1549" w:rsidP="00CA1549">
      <w:pPr>
        <w:rPr>
          <w:u w:val="single"/>
        </w:rPr>
      </w:pPr>
      <w:r w:rsidRPr="003E6F6E">
        <w:rPr>
          <w:u w:val="single"/>
        </w:rPr>
        <w:t>Discussion:</w:t>
      </w:r>
    </w:p>
    <w:p w14:paraId="0FDEBB2F" w14:textId="77777777" w:rsidR="00CA1549" w:rsidRDefault="00CA1549" w:rsidP="00CA1549"/>
    <w:p w14:paraId="6EBFAE26" w14:textId="77777777" w:rsidR="00CA1549" w:rsidRDefault="00CA1549" w:rsidP="00CA1549">
      <w:r>
        <w:t>Context:</w:t>
      </w:r>
    </w:p>
    <w:p w14:paraId="4A88CADC" w14:textId="77777777" w:rsidR="00CA1549" w:rsidRDefault="00CA1549" w:rsidP="00CA1549"/>
    <w:p w14:paraId="7CDB38DA" w14:textId="77777777" w:rsidR="00CA1549" w:rsidRDefault="00CA1549" w:rsidP="00CA1549">
      <w:r>
        <w:t>(See above for Advice of Charge ANQP-element format.)</w:t>
      </w:r>
    </w:p>
    <w:p w14:paraId="012108B9" w14:textId="77777777" w:rsidR="00CA1549" w:rsidRDefault="00CA1549" w:rsidP="00CA1549"/>
    <w:p w14:paraId="6B5848B1" w14:textId="77777777" w:rsidR="00CA1549" w:rsidRDefault="00CA1549" w:rsidP="00CA1549">
      <w:r>
        <w:t>The usage of Advice of Charge is very brief, and described here:</w:t>
      </w:r>
    </w:p>
    <w:p w14:paraId="34E9A3F1" w14:textId="77777777" w:rsidR="00CA1549" w:rsidRDefault="00CA1549" w:rsidP="00CA1549"/>
    <w:p w14:paraId="02431A50" w14:textId="77777777" w:rsidR="00CA1549" w:rsidRDefault="00CA1549" w:rsidP="00CA1549">
      <w:r>
        <w:rPr>
          <w:noProof/>
        </w:rPr>
        <w:drawing>
          <wp:inline distT="0" distB="0" distL="0" distR="0" wp14:anchorId="5B20A45D" wp14:editId="0E4E6CD7">
            <wp:extent cx="6076950" cy="18649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6950" cy="1864995"/>
                    </a:xfrm>
                    <a:prstGeom prst="rect">
                      <a:avLst/>
                    </a:prstGeom>
                    <a:noFill/>
                    <a:ln>
                      <a:noFill/>
                    </a:ln>
                  </pic:spPr>
                </pic:pic>
              </a:graphicData>
            </a:graphic>
          </wp:inline>
        </w:drawing>
      </w:r>
    </w:p>
    <w:p w14:paraId="635526A8" w14:textId="77777777" w:rsidR="00CA1549" w:rsidRDefault="00CA1549" w:rsidP="00CA1549"/>
    <w:p w14:paraId="54B8F2B1" w14:textId="77777777" w:rsidR="00CA1549" w:rsidRDefault="00CA1549" w:rsidP="00CA1549">
      <w:r>
        <w:t xml:space="preserve">There is no mechanism for a “default” </w:t>
      </w:r>
      <w:proofErr w:type="spellStart"/>
      <w:r>
        <w:t>AoC</w:t>
      </w:r>
      <w:proofErr w:type="spellEnd"/>
      <w:r>
        <w:t xml:space="preserve"> plan.  All the plan information must be associated with a specific NAI Realm.  However, some scenarios may have no charges involved, if access is not using one of the listed NAI Realm.  For example, there could be a list of NAI Realm for “premium” access </w:t>
      </w:r>
      <w:proofErr w:type="spellStart"/>
      <w:r>
        <w:t>priveledges</w:t>
      </w:r>
      <w:proofErr w:type="spellEnd"/>
      <w:r>
        <w:t xml:space="preserve"> using various subscription services, but a lower-tier of service might be offered for all other access.</w:t>
      </w:r>
    </w:p>
    <w:p w14:paraId="56436437" w14:textId="77777777" w:rsidR="00CA1549" w:rsidRDefault="00CA1549" w:rsidP="00CA1549"/>
    <w:p w14:paraId="72686BBE" w14:textId="77777777" w:rsidR="00CA1549" w:rsidRDefault="00CA1549" w:rsidP="00CA1549">
      <w:r>
        <w:t>The proposed mechanism, of specifying an NAI Realm as “*” to indicate a default access seems acceptable, and potentially useful.</w:t>
      </w:r>
    </w:p>
    <w:p w14:paraId="2AFA4918" w14:textId="77777777" w:rsidR="00CA1549" w:rsidRDefault="00CA1549" w:rsidP="00CA1549"/>
    <w:p w14:paraId="5ED2D4F0" w14:textId="77777777" w:rsidR="00CA1549" w:rsidRPr="003E6F6E" w:rsidRDefault="00CA1549" w:rsidP="00CA1549">
      <w:pPr>
        <w:rPr>
          <w:u w:val="single"/>
        </w:rPr>
      </w:pPr>
      <w:r w:rsidRPr="002C7F92">
        <w:rPr>
          <w:highlight w:val="green"/>
          <w:u w:val="single"/>
        </w:rPr>
        <w:t>Proposed Resolution:</w:t>
      </w:r>
    </w:p>
    <w:p w14:paraId="593FF65E" w14:textId="77777777" w:rsidR="00CA1549" w:rsidRDefault="00CA1549" w:rsidP="00CA1549"/>
    <w:p w14:paraId="05DB65AB" w14:textId="77777777" w:rsidR="00CA1549" w:rsidRDefault="00CA1549" w:rsidP="00CA1549">
      <w:r>
        <w:t>Accepted.</w:t>
      </w:r>
    </w:p>
    <w:p w14:paraId="4CD80BB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3A19277" w14:textId="77777777" w:rsidTr="00530FAF">
        <w:trPr>
          <w:trHeight w:val="1785"/>
        </w:trPr>
        <w:tc>
          <w:tcPr>
            <w:tcW w:w="738" w:type="dxa"/>
            <w:hideMark/>
          </w:tcPr>
          <w:p w14:paraId="174646F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1593</w:t>
            </w:r>
          </w:p>
        </w:tc>
        <w:tc>
          <w:tcPr>
            <w:tcW w:w="990" w:type="dxa"/>
            <w:hideMark/>
          </w:tcPr>
          <w:p w14:paraId="7E1D699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49699DD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73D98A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7BAC46A1"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B1E83E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7CB700A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387C99E6" w14:textId="77777777" w:rsidR="00CA1549" w:rsidRDefault="00CA1549" w:rsidP="00CA1549"/>
    <w:p w14:paraId="1F28EF03" w14:textId="77777777" w:rsidR="00CA1549" w:rsidRPr="003E6F6E" w:rsidRDefault="00CA1549" w:rsidP="00CA1549">
      <w:pPr>
        <w:rPr>
          <w:u w:val="single"/>
        </w:rPr>
      </w:pPr>
      <w:r w:rsidRPr="003E6F6E">
        <w:rPr>
          <w:u w:val="single"/>
        </w:rPr>
        <w:t>Discussion:</w:t>
      </w:r>
    </w:p>
    <w:p w14:paraId="0066137F" w14:textId="77777777" w:rsidR="00CA1549" w:rsidRDefault="00CA1549" w:rsidP="00CA1549"/>
    <w:p w14:paraId="67069499" w14:textId="77777777" w:rsidR="00CA1549" w:rsidRDefault="00CA1549" w:rsidP="00CA1549">
      <w:r>
        <w:t>Context:</w:t>
      </w:r>
    </w:p>
    <w:p w14:paraId="027FAAE5" w14:textId="77777777" w:rsidR="00CA1549" w:rsidRDefault="00CA1549" w:rsidP="00CA1549"/>
    <w:p w14:paraId="76CBD7F9" w14:textId="77777777" w:rsidR="00CA1549" w:rsidRDefault="00CA1549" w:rsidP="00CA1549">
      <w:r>
        <w:rPr>
          <w:noProof/>
        </w:rPr>
        <w:drawing>
          <wp:inline distT="0" distB="0" distL="0" distR="0" wp14:anchorId="71B21A8A" wp14:editId="58B1274D">
            <wp:extent cx="6189345" cy="21990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89345" cy="2199005"/>
                    </a:xfrm>
                    <a:prstGeom prst="rect">
                      <a:avLst/>
                    </a:prstGeom>
                    <a:noFill/>
                    <a:ln>
                      <a:noFill/>
                    </a:ln>
                  </pic:spPr>
                </pic:pic>
              </a:graphicData>
            </a:graphic>
          </wp:inline>
        </w:drawing>
      </w:r>
    </w:p>
    <w:p w14:paraId="052961ED" w14:textId="77777777" w:rsidR="00CA1549" w:rsidRDefault="00CA1549" w:rsidP="00CA1549"/>
    <w:p w14:paraId="1F9E6BE2" w14:textId="77777777" w:rsidR="00CA1549" w:rsidRDefault="00CA1549" w:rsidP="00CA1549">
      <w:r>
        <w:t xml:space="preserve">As can be seen, the commenter is correct.  </w:t>
      </w:r>
    </w:p>
    <w:p w14:paraId="1B9D8C14" w14:textId="77777777" w:rsidR="00CA1549" w:rsidRDefault="00CA1549" w:rsidP="00CA1549"/>
    <w:p w14:paraId="06139FFB" w14:textId="77777777" w:rsidR="00CA1549" w:rsidRDefault="00CA1549" w:rsidP="00CA1549">
      <w:r>
        <w:t xml:space="preserve">The Order column is not a specified set of values (unlike an element ID or field value), luckily.  So, changing these values on existing entries does no harm.  From the order that the fields are listed in this table, it is probably a reasonable assumption that implementations currently put the </w:t>
      </w:r>
      <w:proofErr w:type="spellStart"/>
      <w:r>
        <w:t>Neighbor</w:t>
      </w:r>
      <w:proofErr w:type="spellEnd"/>
      <w:r>
        <w:t xml:space="preserve"> Report element(s) before the VHT Capabilities element, when the Response has them both.</w:t>
      </w:r>
    </w:p>
    <w:p w14:paraId="39ED02F3" w14:textId="77777777" w:rsidR="00CA1549" w:rsidRDefault="00CA1549" w:rsidP="00CA1549"/>
    <w:p w14:paraId="549708E8" w14:textId="77777777" w:rsidR="00CA1549" w:rsidRDefault="00CA1549" w:rsidP="00CA1549">
      <w:r>
        <w:t>Thus, it appears to do no harm, and is a good correction, to renumber the Order column to have non-repeating values.</w:t>
      </w:r>
    </w:p>
    <w:p w14:paraId="413D83F3" w14:textId="77777777" w:rsidR="00CA1549" w:rsidRDefault="00CA1549" w:rsidP="00CA1549"/>
    <w:p w14:paraId="6FFBC8AE" w14:textId="77777777" w:rsidR="00CA1549" w:rsidRDefault="00CA1549" w:rsidP="00CA1549">
      <w:r>
        <w:t>The Association Response does in fact have the same error on the same elements, in that case with the Order of 27 duplicated.</w:t>
      </w:r>
    </w:p>
    <w:p w14:paraId="294EBF63" w14:textId="77777777" w:rsidR="00CA1549" w:rsidRDefault="00CA1549" w:rsidP="00CA1549"/>
    <w:p w14:paraId="4D10FC53" w14:textId="77777777" w:rsidR="00CA1549" w:rsidRPr="003E6F6E" w:rsidRDefault="00CA1549" w:rsidP="00CA1549">
      <w:pPr>
        <w:rPr>
          <w:u w:val="single"/>
        </w:rPr>
      </w:pPr>
      <w:r w:rsidRPr="00630533">
        <w:rPr>
          <w:highlight w:val="green"/>
          <w:u w:val="single"/>
        </w:rPr>
        <w:t>Proposed Resolution:</w:t>
      </w:r>
    </w:p>
    <w:p w14:paraId="1FACE14F" w14:textId="77777777" w:rsidR="00CA1549" w:rsidRDefault="00CA1549" w:rsidP="00CA1549"/>
    <w:p w14:paraId="464C4F6B" w14:textId="77777777" w:rsidR="00CA1549" w:rsidRDefault="00CA1549" w:rsidP="00CA1549">
      <w:r>
        <w:t>Accepted.</w:t>
      </w:r>
    </w:p>
    <w:p w14:paraId="788F8CCA" w14:textId="77777777" w:rsidR="00CA1549" w:rsidRDefault="00CA1549" w:rsidP="00CA1549"/>
    <w:p w14:paraId="3619282E" w14:textId="77777777" w:rsidR="00CA1549" w:rsidRDefault="00CA1549" w:rsidP="00CA1549">
      <w:r>
        <w:t xml:space="preserve">[Confirm with Editor that the Proposed Change is sufficiently clear to do </w:t>
      </w:r>
      <w:proofErr w:type="gramStart"/>
      <w:r>
        <w:t>both of these</w:t>
      </w:r>
      <w:proofErr w:type="gramEnd"/>
      <w:r>
        <w:t xml:space="preserve"> tables.]</w:t>
      </w:r>
    </w:p>
    <w:p w14:paraId="7E273DDB" w14:textId="77777777" w:rsidR="00CA1549" w:rsidRDefault="00CA1549" w:rsidP="00CA1549"/>
    <w:p w14:paraId="427CEFE6"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4CB9C1D" w14:textId="77777777" w:rsidTr="00530FAF">
        <w:trPr>
          <w:trHeight w:val="4080"/>
        </w:trPr>
        <w:tc>
          <w:tcPr>
            <w:tcW w:w="738" w:type="dxa"/>
            <w:hideMark/>
          </w:tcPr>
          <w:p w14:paraId="4E0C0F6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3FB82C9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1792DFC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78A020C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321718D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3B20A4C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6E5E5A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0230D8D5" w14:textId="77777777" w:rsidR="00CA1549" w:rsidRDefault="00CA1549" w:rsidP="00CA1549"/>
    <w:p w14:paraId="26FB241E" w14:textId="77777777" w:rsidR="00CA1549" w:rsidRPr="003E6F6E" w:rsidRDefault="00CA1549" w:rsidP="00CA1549">
      <w:pPr>
        <w:rPr>
          <w:u w:val="single"/>
        </w:rPr>
      </w:pPr>
      <w:r w:rsidRPr="003E6F6E">
        <w:rPr>
          <w:u w:val="single"/>
        </w:rPr>
        <w:t>Discussion:</w:t>
      </w:r>
    </w:p>
    <w:p w14:paraId="0BA56A58" w14:textId="77777777" w:rsidR="00CA1549" w:rsidRDefault="00CA1549" w:rsidP="00CA1549"/>
    <w:p w14:paraId="63ED7B79" w14:textId="77777777" w:rsidR="00CA1549" w:rsidRDefault="00CA1549" w:rsidP="00CA1549">
      <w:r>
        <w:t>Context:</w:t>
      </w:r>
    </w:p>
    <w:p w14:paraId="28A6B211" w14:textId="77777777" w:rsidR="00CA1549" w:rsidRDefault="00CA1549" w:rsidP="00CA1549"/>
    <w:p w14:paraId="1E09F93D" w14:textId="77777777" w:rsidR="00CA1549" w:rsidRDefault="00CA1549" w:rsidP="00CA1549">
      <w:r>
        <w:t>The cited sentence appears in the Conventions subclause of clause 9:</w:t>
      </w:r>
    </w:p>
    <w:p w14:paraId="7FAB6270" w14:textId="77777777" w:rsidR="00CA1549" w:rsidRDefault="00CA1549" w:rsidP="00CA1549"/>
    <w:p w14:paraId="6CEC5540" w14:textId="77777777" w:rsidR="00CA1549" w:rsidRDefault="00CA1549" w:rsidP="00CA1549">
      <w:r>
        <w:rPr>
          <w:noProof/>
        </w:rPr>
        <w:drawing>
          <wp:inline distT="0" distB="0" distL="0" distR="0" wp14:anchorId="1F3DA8E4" wp14:editId="1B84E63B">
            <wp:extent cx="6075680" cy="58166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75680" cy="581660"/>
                    </a:xfrm>
                    <a:prstGeom prst="rect">
                      <a:avLst/>
                    </a:prstGeom>
                    <a:noFill/>
                    <a:ln>
                      <a:noFill/>
                    </a:ln>
                  </pic:spPr>
                </pic:pic>
              </a:graphicData>
            </a:graphic>
          </wp:inline>
        </w:drawing>
      </w:r>
    </w:p>
    <w:p w14:paraId="418F6E1D" w14:textId="77777777" w:rsidR="00CA1549" w:rsidRDefault="00CA1549" w:rsidP="00CA1549"/>
    <w:p w14:paraId="36801DBC" w14:textId="77777777" w:rsidR="00CA1549" w:rsidRDefault="00CA1549" w:rsidP="00CA1549">
      <w:r>
        <w:t>Commenter’s points:</w:t>
      </w:r>
    </w:p>
    <w:p w14:paraId="6C018EE9" w14:textId="77777777" w:rsidR="00CA1549" w:rsidRDefault="00CA1549" w:rsidP="00CA1549">
      <w:pPr>
        <w:pStyle w:val="ListParagraph"/>
        <w:numPr>
          <w:ilvl w:val="0"/>
          <w:numId w:val="25"/>
        </w:numPr>
      </w:pPr>
      <w:r>
        <w:t>There is no verb.</w:t>
      </w:r>
    </w:p>
    <w:p w14:paraId="12D463C7" w14:textId="77777777" w:rsidR="00CA1549" w:rsidRDefault="00CA1549" w:rsidP="00CA1549">
      <w:pPr>
        <w:pStyle w:val="ListParagraph"/>
        <w:numPr>
          <w:ilvl w:val="1"/>
          <w:numId w:val="25"/>
        </w:numPr>
      </w:pPr>
      <w:r>
        <w:t>Agreed.  Add the missing “is”</w:t>
      </w:r>
    </w:p>
    <w:p w14:paraId="790488C1" w14:textId="77777777" w:rsidR="00CA1549" w:rsidRDefault="00CA1549" w:rsidP="00CA1549">
      <w:pPr>
        <w:pStyle w:val="ListParagraph"/>
        <w:numPr>
          <w:ilvl w:val="0"/>
          <w:numId w:val="25"/>
        </w:numPr>
      </w:pPr>
      <w:r>
        <w:t>How is a UTF-8 string ASCII-encoded?</w:t>
      </w:r>
    </w:p>
    <w:p w14:paraId="3DFF4E8C" w14:textId="77777777" w:rsidR="00CA1549" w:rsidRDefault="00CA1549" w:rsidP="00CA1549">
      <w:pPr>
        <w:pStyle w:val="ListParagraph"/>
        <w:numPr>
          <w:ilvl w:val="1"/>
          <w:numId w:val="25"/>
        </w:numPr>
      </w:pPr>
      <w:r>
        <w:t>Agreed.  Add that a UTF-8 string is encoded with UTF-8</w:t>
      </w:r>
    </w:p>
    <w:p w14:paraId="06752336" w14:textId="77777777" w:rsidR="00CA1549" w:rsidRDefault="00CA1549" w:rsidP="00CA1549"/>
    <w:p w14:paraId="56D473A1" w14:textId="77777777" w:rsidR="00CA1549" w:rsidRDefault="00CA1549" w:rsidP="00CA1549">
      <w:r>
        <w:t>The proposal has a potential ambiguity with the “or”, however, as discussed in August.  So, propose:</w:t>
      </w:r>
    </w:p>
    <w:p w14:paraId="2F64DD5A" w14:textId="77777777" w:rsidR="00CA1549" w:rsidRDefault="00CA1549" w:rsidP="00CA1549">
      <w:pPr>
        <w:ind w:left="720"/>
      </w:pPr>
      <w:r w:rsidRPr="007837C2">
        <w:rPr>
          <w:rFonts w:ascii="Arial" w:hAnsi="Arial" w:cs="Arial"/>
          <w:sz w:val="20"/>
          <w:lang w:eastAsia="ja-JP" w:bidi="he-IL"/>
        </w:rPr>
        <w:t>Replace with, "An ASCII or UTF-8 string is a sequence of ASCII or UTF-8 encoded octets</w:t>
      </w:r>
      <w:r>
        <w:rPr>
          <w:rFonts w:ascii="Arial" w:hAnsi="Arial" w:cs="Arial"/>
          <w:sz w:val="20"/>
          <w:lang w:eastAsia="ja-JP" w:bidi="he-IL"/>
        </w:rPr>
        <w:t xml:space="preserve">, </w:t>
      </w:r>
      <w:r w:rsidRPr="00C04C09">
        <w:rPr>
          <w:rFonts w:ascii="Arial" w:hAnsi="Arial" w:cs="Arial"/>
          <w:sz w:val="20"/>
          <w:u w:val="single"/>
          <w:lang w:eastAsia="ja-JP" w:bidi="he-IL"/>
        </w:rPr>
        <w:t>respectively</w:t>
      </w:r>
      <w:r>
        <w:rPr>
          <w:rFonts w:ascii="Arial" w:hAnsi="Arial" w:cs="Arial"/>
          <w:sz w:val="20"/>
          <w:lang w:eastAsia="ja-JP" w:bidi="he-IL"/>
        </w:rPr>
        <w:t>,</w:t>
      </w:r>
      <w:r w:rsidRPr="007837C2">
        <w:rPr>
          <w:rFonts w:ascii="Arial" w:hAnsi="Arial" w:cs="Arial"/>
          <w:sz w:val="20"/>
          <w:lang w:eastAsia="ja-JP" w:bidi="he-IL"/>
        </w:rPr>
        <w:t xml:space="preserve"> without a terminating null."</w:t>
      </w:r>
    </w:p>
    <w:p w14:paraId="4B8C94D2" w14:textId="77777777" w:rsidR="00CA1549" w:rsidRDefault="00CA1549" w:rsidP="00CA1549"/>
    <w:p w14:paraId="6B360EEF" w14:textId="77777777" w:rsidR="00CA1549" w:rsidRPr="003E6F6E" w:rsidRDefault="00CA1549" w:rsidP="00CA1549">
      <w:pPr>
        <w:rPr>
          <w:u w:val="single"/>
        </w:rPr>
      </w:pPr>
      <w:r w:rsidRPr="002F2842">
        <w:rPr>
          <w:highlight w:val="green"/>
          <w:u w:val="single"/>
        </w:rPr>
        <w:t>Proposed Resolution:</w:t>
      </w:r>
    </w:p>
    <w:p w14:paraId="13E7CE14" w14:textId="77777777" w:rsidR="00CA1549" w:rsidRDefault="00CA1549" w:rsidP="00CA1549"/>
    <w:p w14:paraId="3ED9946E" w14:textId="77777777" w:rsidR="00CA1549" w:rsidRDefault="00CA1549" w:rsidP="00CA1549">
      <w:r>
        <w:t>Revised.</w:t>
      </w:r>
    </w:p>
    <w:p w14:paraId="3C201E85" w14:textId="77777777" w:rsidR="00CA1549" w:rsidRPr="00C04C09" w:rsidRDefault="00CA1549" w:rsidP="00CA1549"/>
    <w:p w14:paraId="373FB6FF" w14:textId="77777777" w:rsidR="00CA1549" w:rsidRPr="002F2842" w:rsidRDefault="00CA1549" w:rsidP="00CA1549">
      <w:pPr>
        <w:rPr>
          <w:strike/>
        </w:rPr>
      </w:pPr>
      <w:r w:rsidRPr="002F2842">
        <w:rPr>
          <w:strike/>
        </w:rPr>
        <w:t>Replace the cited sentence with, "An ASCII or UTF-8 string is a sequence of ASCII or UTF-8 encoded octets, respectively, without a terminating null."</w:t>
      </w:r>
    </w:p>
    <w:p w14:paraId="225C36F2" w14:textId="77777777" w:rsidR="00CA1549" w:rsidRDefault="00CA1549" w:rsidP="00CA1549"/>
    <w:p w14:paraId="46B4A161" w14:textId="77777777" w:rsidR="00CA1549" w:rsidRDefault="00CA1549" w:rsidP="00CA1549">
      <w:r w:rsidRPr="00C04C09">
        <w:t xml:space="preserve">Replace </w:t>
      </w:r>
      <w:r>
        <w:t xml:space="preserve">the cited sentence </w:t>
      </w:r>
      <w:r w:rsidRPr="00C04C09">
        <w:t xml:space="preserve">with, "An ASCII or UTF-8 string is a sequence of ASCII or UTF-8 encoded </w:t>
      </w:r>
      <w:r>
        <w:t>code points</w:t>
      </w:r>
      <w:r w:rsidRPr="00C04C09">
        <w:t>, respectively, without a terminating null."</w:t>
      </w:r>
    </w:p>
    <w:p w14:paraId="1A9FDA4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48756D9C" w14:textId="77777777" w:rsidTr="00530FAF">
        <w:trPr>
          <w:trHeight w:val="1530"/>
        </w:trPr>
        <w:tc>
          <w:tcPr>
            <w:tcW w:w="738" w:type="dxa"/>
            <w:hideMark/>
          </w:tcPr>
          <w:p w14:paraId="0186DAE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1614</w:t>
            </w:r>
          </w:p>
        </w:tc>
        <w:tc>
          <w:tcPr>
            <w:tcW w:w="990" w:type="dxa"/>
            <w:hideMark/>
          </w:tcPr>
          <w:p w14:paraId="2D8866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4E41C6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E218F1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087C33D7"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FDD6C97" w14:textId="77777777" w:rsidR="00CA1549" w:rsidRPr="007837C2" w:rsidRDefault="00CA1549" w:rsidP="00530FAF">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C9B9A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5BFAD04A" w14:textId="77777777" w:rsidR="00CA1549" w:rsidRDefault="00CA1549" w:rsidP="00CA1549"/>
    <w:p w14:paraId="40157FD3" w14:textId="77777777" w:rsidR="00CA1549" w:rsidRPr="003E6F6E" w:rsidRDefault="00CA1549" w:rsidP="00CA1549">
      <w:pPr>
        <w:rPr>
          <w:u w:val="single"/>
        </w:rPr>
      </w:pPr>
      <w:r w:rsidRPr="003E6F6E">
        <w:rPr>
          <w:u w:val="single"/>
        </w:rPr>
        <w:t>Discussion:</w:t>
      </w:r>
    </w:p>
    <w:p w14:paraId="13D58C6F" w14:textId="77777777" w:rsidR="00CA1549" w:rsidRDefault="00CA1549" w:rsidP="00CA1549"/>
    <w:p w14:paraId="02793C72" w14:textId="77777777" w:rsidR="00CA1549" w:rsidRDefault="00CA1549" w:rsidP="00CA1549">
      <w:r>
        <w:t>Context:</w:t>
      </w:r>
    </w:p>
    <w:p w14:paraId="001084C9" w14:textId="77777777" w:rsidR="00CA1549" w:rsidRDefault="00CA1549" w:rsidP="00CA1549"/>
    <w:p w14:paraId="14C2BC4F" w14:textId="77777777" w:rsidR="00CA1549" w:rsidRDefault="00CA1549" w:rsidP="00CA1549">
      <w:r>
        <w:t>The definition of the Fragment element is:</w:t>
      </w:r>
    </w:p>
    <w:p w14:paraId="0DBEF066" w14:textId="77777777" w:rsidR="00CA1549" w:rsidRDefault="00CA1549" w:rsidP="00CA1549">
      <w:r>
        <w:rPr>
          <w:noProof/>
        </w:rPr>
        <w:drawing>
          <wp:inline distT="0" distB="0" distL="0" distR="0" wp14:anchorId="54813023" wp14:editId="7B208C39">
            <wp:extent cx="6112510" cy="38373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12510" cy="3837305"/>
                    </a:xfrm>
                    <a:prstGeom prst="rect">
                      <a:avLst/>
                    </a:prstGeom>
                    <a:noFill/>
                    <a:ln>
                      <a:noFill/>
                    </a:ln>
                  </pic:spPr>
                </pic:pic>
              </a:graphicData>
            </a:graphic>
          </wp:inline>
        </w:drawing>
      </w:r>
    </w:p>
    <w:p w14:paraId="7119296B" w14:textId="77777777" w:rsidR="00CA1549" w:rsidRDefault="00CA1549" w:rsidP="00CA1549"/>
    <w:p w14:paraId="6D56E471" w14:textId="77777777" w:rsidR="00CA1549" w:rsidRDefault="00CA1549" w:rsidP="00CA1549">
      <w:r>
        <w:t>The cited text is part of the introduction to this feature, where it is noted that for elements, in general, the payload is restricted to either 255 or 254 octets, depending on the presence of the Element ID Extension.</w:t>
      </w:r>
    </w:p>
    <w:p w14:paraId="3986C14E" w14:textId="77777777" w:rsidR="00CA1549" w:rsidRDefault="00CA1549" w:rsidP="00CA1549"/>
    <w:p w14:paraId="01B2A9BA" w14:textId="77777777" w:rsidR="00CA1549" w:rsidRDefault="00CA1549" w:rsidP="00CA1549">
      <w:r>
        <w:t xml:space="preserve">Thus, the comment can be construed as requesting for a better explanation of when 255 versus 254 octets are possible. </w:t>
      </w:r>
    </w:p>
    <w:p w14:paraId="3E25F69F" w14:textId="77777777" w:rsidR="00CA1549" w:rsidRDefault="00CA1549" w:rsidP="00CA1549"/>
    <w:p w14:paraId="5173187D" w14:textId="77777777" w:rsidR="00CA1549" w:rsidRDefault="00CA1549" w:rsidP="00CA1549">
      <w:r>
        <w:t>Suggest the following replacement, of:</w:t>
      </w:r>
    </w:p>
    <w:p w14:paraId="477F6560" w14:textId="77777777" w:rsidR="00CA1549" w:rsidRDefault="00CA1549" w:rsidP="00CA1549">
      <w:pPr>
        <w:autoSpaceDE w:val="0"/>
        <w:autoSpaceDN w:val="0"/>
        <w:adjustRightInd w:val="0"/>
        <w:ind w:left="720"/>
      </w:pPr>
      <w:r>
        <w:rPr>
          <w:rFonts w:ascii="TimesNewRomanPSMT" w:hAnsi="TimesNewRomanPSMT" w:cs="TimesNewRomanPSMT"/>
          <w:sz w:val="20"/>
          <w:lang w:val="en-US" w:eastAsia="ja-JP"/>
        </w:rPr>
        <w:t xml:space="preserve">The payload of each element is limited to a maximum of 254 or 255 octets since the Length field is a single octet and the possible Element ID Extension field is one octet in length (see Figure 9-132 (Device Location Information Body field format)). If information to be represented in an element is too large, it is necessary to fragment the information as described in 10.28.11 (Element fragmentation(11ai)) and 10.28.12 (Element </w:t>
      </w:r>
      <w:r>
        <w:rPr>
          <w:rFonts w:ascii="TimesNewRomanPSMT" w:hAnsi="TimesNewRomanPSMT" w:cs="TimesNewRomanPSMT"/>
          <w:color w:val="000000"/>
          <w:sz w:val="20"/>
          <w:lang w:val="en-US" w:eastAsia="ja-JP"/>
        </w:rPr>
        <w:t xml:space="preserve">defragmentation(11ai)). 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7D60F847" w14:textId="77777777" w:rsidR="00CA1549" w:rsidRDefault="00CA1549" w:rsidP="00CA1549">
      <w:r>
        <w:t>with:</w:t>
      </w:r>
    </w:p>
    <w:p w14:paraId="0C21A4EC"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 xml:space="preserve">nformation to be represented in an </w:t>
      </w:r>
      <w:r w:rsidRPr="008C4233">
        <w:rPr>
          <w:rFonts w:ascii="TimesNewRomanPSMT" w:hAnsi="TimesNewRomanPSMT" w:cs="TimesNewRomanPSMT"/>
          <w:color w:val="000000"/>
          <w:sz w:val="20"/>
          <w:lang w:val="en-US" w:eastAsia="ja-JP"/>
        </w:rPr>
        <w:lastRenderedPageBreak/>
        <w:t>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1C09F38"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55A8E4A2"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4B580B05"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0BABAC71" w14:textId="77777777" w:rsidR="00CA1549" w:rsidRDefault="00CA1549" w:rsidP="00CA1549"/>
    <w:p w14:paraId="5403148F" w14:textId="77777777" w:rsidR="00CA1549" w:rsidRPr="003E6F6E" w:rsidRDefault="00CA1549" w:rsidP="00CA1549">
      <w:pPr>
        <w:rPr>
          <w:u w:val="single"/>
        </w:rPr>
      </w:pPr>
      <w:r w:rsidRPr="0065598E">
        <w:rPr>
          <w:highlight w:val="green"/>
          <w:u w:val="single"/>
        </w:rPr>
        <w:t>Proposed Resolution:</w:t>
      </w:r>
    </w:p>
    <w:p w14:paraId="1538A3EB" w14:textId="77777777" w:rsidR="00CA1549" w:rsidRDefault="00CA1549" w:rsidP="00CA1549"/>
    <w:p w14:paraId="38F52C6A" w14:textId="77777777" w:rsidR="00CA1549" w:rsidRDefault="00CA1549" w:rsidP="00CA1549">
      <w:r>
        <w:t>Revised.</w:t>
      </w:r>
    </w:p>
    <w:p w14:paraId="30B5A145" w14:textId="77777777" w:rsidR="00CA1549" w:rsidRDefault="00CA1549" w:rsidP="00CA1549"/>
    <w:p w14:paraId="42F8A7D6" w14:textId="77777777" w:rsidR="00CA1549" w:rsidRDefault="00CA1549" w:rsidP="00CA1549">
      <w:r>
        <w:t>Replace the cited paragraph with two paragraphs:</w:t>
      </w:r>
    </w:p>
    <w:p w14:paraId="584B996D"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nformation to be represented in an 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6749DEE2"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17F880B6"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336E7C37"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30A0295E"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B189746" w14:textId="77777777" w:rsidTr="00530FAF">
        <w:trPr>
          <w:trHeight w:val="1020"/>
        </w:trPr>
        <w:tc>
          <w:tcPr>
            <w:tcW w:w="738" w:type="dxa"/>
            <w:hideMark/>
          </w:tcPr>
          <w:p w14:paraId="0B5FB76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1503</w:t>
            </w:r>
          </w:p>
        </w:tc>
        <w:tc>
          <w:tcPr>
            <w:tcW w:w="990" w:type="dxa"/>
            <w:hideMark/>
          </w:tcPr>
          <w:p w14:paraId="720B52A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376F2DB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3F394C9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143C6D3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D3786F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0641885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19702336" w14:textId="77777777" w:rsidR="00CA1549" w:rsidRDefault="00CA1549" w:rsidP="00CA1549"/>
    <w:p w14:paraId="7E038CBB" w14:textId="77777777" w:rsidR="00CA1549" w:rsidRPr="003E6F6E" w:rsidRDefault="00CA1549" w:rsidP="00CA1549">
      <w:pPr>
        <w:rPr>
          <w:u w:val="single"/>
        </w:rPr>
      </w:pPr>
      <w:r w:rsidRPr="003E6F6E">
        <w:rPr>
          <w:u w:val="single"/>
        </w:rPr>
        <w:t>Discussion:</w:t>
      </w:r>
    </w:p>
    <w:p w14:paraId="693AD206" w14:textId="77777777" w:rsidR="00CA1549" w:rsidRDefault="00CA1549" w:rsidP="00CA1549"/>
    <w:p w14:paraId="10982632" w14:textId="77777777" w:rsidR="00CA1549" w:rsidRDefault="00CA1549" w:rsidP="00CA1549">
      <w:r>
        <w:t>Context:</w:t>
      </w:r>
    </w:p>
    <w:p w14:paraId="37FE02DD" w14:textId="77777777" w:rsidR="00CA1549" w:rsidRDefault="00CA1549" w:rsidP="00CA1549"/>
    <w:p w14:paraId="26C0A2B1" w14:textId="77777777" w:rsidR="00CA1549" w:rsidRDefault="00CA1549" w:rsidP="00CA1549">
      <w:r>
        <w:t xml:space="preserve">The cited text is in the context of Obtaining an EDCA TXOP, and operations that happen at each slot boundary.  The slot </w:t>
      </w:r>
      <w:proofErr w:type="spellStart"/>
      <w:r>
        <w:t>boundaires</w:t>
      </w:r>
      <w:proofErr w:type="spellEnd"/>
      <w:r>
        <w:t xml:space="preserve"> are specified above, such as:</w:t>
      </w:r>
    </w:p>
    <w:p w14:paraId="472E21F0" w14:textId="77777777" w:rsidR="00CA1549" w:rsidRDefault="00CA1549" w:rsidP="00CA1549"/>
    <w:p w14:paraId="4FD8D286" w14:textId="77777777" w:rsidR="00CA1549" w:rsidRDefault="00CA1549" w:rsidP="00CA1549">
      <w:r>
        <w:rPr>
          <w:noProof/>
        </w:rPr>
        <w:drawing>
          <wp:inline distT="0" distB="0" distL="0" distR="0" wp14:anchorId="2AB05AEC" wp14:editId="4A9CDF15">
            <wp:extent cx="6083935" cy="597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83935" cy="597535"/>
                    </a:xfrm>
                    <a:prstGeom prst="rect">
                      <a:avLst/>
                    </a:prstGeom>
                    <a:noFill/>
                    <a:ln>
                      <a:noFill/>
                    </a:ln>
                  </pic:spPr>
                </pic:pic>
              </a:graphicData>
            </a:graphic>
          </wp:inline>
        </w:drawing>
      </w:r>
    </w:p>
    <w:p w14:paraId="4C112C74" w14:textId="77777777" w:rsidR="00CA1549" w:rsidRDefault="00CA1549" w:rsidP="00CA1549"/>
    <w:p w14:paraId="49E34CCF" w14:textId="77777777" w:rsidR="00CA1549" w:rsidRDefault="00CA1549" w:rsidP="00CA1549">
      <w:r>
        <w:t>… and so on.</w:t>
      </w:r>
    </w:p>
    <w:p w14:paraId="300685E7" w14:textId="77777777" w:rsidR="00CA1549" w:rsidRDefault="00CA1549" w:rsidP="00CA1549"/>
    <w:p w14:paraId="054BCD8E" w14:textId="77777777" w:rsidR="00CA1549" w:rsidRDefault="00CA1549" w:rsidP="00CA1549">
      <w:r>
        <w:t>Within that context, at these slot boundaries the following procedure is described:</w:t>
      </w:r>
    </w:p>
    <w:p w14:paraId="481983DF" w14:textId="77777777" w:rsidR="00CA1549" w:rsidRDefault="00CA1549" w:rsidP="00CA1549"/>
    <w:p w14:paraId="15E4E033" w14:textId="77777777" w:rsidR="00CA1549" w:rsidRDefault="00CA1549" w:rsidP="00CA1549">
      <w:r>
        <w:rPr>
          <w:noProof/>
        </w:rPr>
        <w:drawing>
          <wp:inline distT="0" distB="0" distL="0" distR="0" wp14:anchorId="7F27102D" wp14:editId="18A48F9A">
            <wp:extent cx="6076950" cy="38017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76950" cy="3801745"/>
                    </a:xfrm>
                    <a:prstGeom prst="rect">
                      <a:avLst/>
                    </a:prstGeom>
                    <a:noFill/>
                    <a:ln>
                      <a:noFill/>
                    </a:ln>
                  </pic:spPr>
                </pic:pic>
              </a:graphicData>
            </a:graphic>
          </wp:inline>
        </w:drawing>
      </w:r>
    </w:p>
    <w:p w14:paraId="0879C45F" w14:textId="77777777" w:rsidR="00CA1549" w:rsidRDefault="00CA1549" w:rsidP="00CA1549"/>
    <w:p w14:paraId="426F1AB2" w14:textId="77777777" w:rsidR="00CA1549" w:rsidRDefault="00CA1549" w:rsidP="00CA1549">
      <w:r>
        <w:t>Close examination of these options shows that they are mutually exclusive, thus meeting the requirement stated at the beginning of the list that “one and only one of the following functions” shall happen.</w:t>
      </w:r>
    </w:p>
    <w:p w14:paraId="3B60029E" w14:textId="77777777" w:rsidR="00CA1549" w:rsidRDefault="00CA1549" w:rsidP="00CA1549"/>
    <w:p w14:paraId="6D514D13" w14:textId="77777777" w:rsidR="00CA1549" w:rsidRPr="003E6F6E" w:rsidRDefault="00CA1549" w:rsidP="00CA1549">
      <w:pPr>
        <w:rPr>
          <w:u w:val="single"/>
        </w:rPr>
      </w:pPr>
      <w:r w:rsidRPr="00876B8B">
        <w:rPr>
          <w:highlight w:val="green"/>
          <w:u w:val="single"/>
        </w:rPr>
        <w:t>Proposed Resolution:</w:t>
      </w:r>
    </w:p>
    <w:p w14:paraId="6306BE66" w14:textId="77777777" w:rsidR="00CA1549" w:rsidRDefault="00CA1549" w:rsidP="00CA1549"/>
    <w:p w14:paraId="14C3297F" w14:textId="28B04D48" w:rsidR="00CA1549" w:rsidRDefault="00CA1549" w:rsidP="00CA1549">
      <w:r>
        <w:t xml:space="preserve">Rejected.  There is a </w:t>
      </w:r>
      <w:r w:rsidR="005D3221">
        <w:t>preceding</w:t>
      </w:r>
      <w:r>
        <w:t xml:space="preserve"> ‘shall’ statement that one and only one of the actions shall occur, and the actions are each subject to conditions, which are mutually exclusive.  Thus, there is no </w:t>
      </w:r>
      <w:r w:rsidR="005D3221">
        <w:t>precedence</w:t>
      </w:r>
      <w:r>
        <w:t xml:space="preserve"> relationship.</w:t>
      </w:r>
    </w:p>
    <w:p w14:paraId="366C4A8B" w14:textId="77777777" w:rsidR="004630E1" w:rsidRDefault="00CA1549"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55C9C6E8" w14:textId="77777777" w:rsidTr="00D127AD">
        <w:trPr>
          <w:trHeight w:val="2295"/>
        </w:trPr>
        <w:tc>
          <w:tcPr>
            <w:tcW w:w="738" w:type="dxa"/>
            <w:hideMark/>
          </w:tcPr>
          <w:p w14:paraId="737495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1442</w:t>
            </w:r>
          </w:p>
        </w:tc>
        <w:tc>
          <w:tcPr>
            <w:tcW w:w="990" w:type="dxa"/>
            <w:hideMark/>
          </w:tcPr>
          <w:p w14:paraId="5A9E1BB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7E9ABCB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11465B8D"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5332E3FF"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2619B2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558B22F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38E09650" w14:textId="77777777" w:rsidR="004630E1" w:rsidRDefault="004630E1" w:rsidP="004630E1"/>
    <w:p w14:paraId="1AF34159" w14:textId="77777777" w:rsidR="004630E1" w:rsidRPr="003E6F6E" w:rsidRDefault="004630E1" w:rsidP="004630E1">
      <w:pPr>
        <w:rPr>
          <w:u w:val="single"/>
        </w:rPr>
      </w:pPr>
      <w:r w:rsidRPr="003E6F6E">
        <w:rPr>
          <w:u w:val="single"/>
        </w:rPr>
        <w:t>Discussion:</w:t>
      </w:r>
    </w:p>
    <w:p w14:paraId="011EB559" w14:textId="77777777" w:rsidR="004630E1" w:rsidRDefault="004630E1" w:rsidP="004630E1"/>
    <w:p w14:paraId="121FCBC9" w14:textId="77777777" w:rsidR="004630E1" w:rsidRDefault="004630E1" w:rsidP="004630E1">
      <w:r>
        <w:t>Context:</w:t>
      </w:r>
    </w:p>
    <w:p w14:paraId="68D99730" w14:textId="77777777" w:rsidR="004630E1" w:rsidRDefault="004630E1" w:rsidP="004630E1"/>
    <w:p w14:paraId="7E8A087A" w14:textId="77777777" w:rsidR="004630E1" w:rsidRDefault="004630E1" w:rsidP="004630E1">
      <w:r>
        <w:t>This first change location text is in the CTS frame format subclause:</w:t>
      </w:r>
    </w:p>
    <w:p w14:paraId="10743865" w14:textId="77777777" w:rsidR="004630E1" w:rsidRDefault="004630E1" w:rsidP="004630E1"/>
    <w:p w14:paraId="55A428C5" w14:textId="77777777" w:rsidR="004630E1" w:rsidRDefault="004630E1" w:rsidP="004630E1">
      <w:r>
        <w:rPr>
          <w:noProof/>
        </w:rPr>
        <w:drawing>
          <wp:inline distT="0" distB="0" distL="0" distR="0" wp14:anchorId="6103C6F5" wp14:editId="68F485A9">
            <wp:extent cx="6111875" cy="155956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1875" cy="1559560"/>
                    </a:xfrm>
                    <a:prstGeom prst="rect">
                      <a:avLst/>
                    </a:prstGeom>
                    <a:noFill/>
                    <a:ln>
                      <a:noFill/>
                    </a:ln>
                  </pic:spPr>
                </pic:pic>
              </a:graphicData>
            </a:graphic>
          </wp:inline>
        </w:drawing>
      </w:r>
    </w:p>
    <w:p w14:paraId="15BD029B" w14:textId="77777777" w:rsidR="004630E1" w:rsidRDefault="004630E1" w:rsidP="004630E1"/>
    <w:p w14:paraId="0F19C383" w14:textId="77777777" w:rsidR="004630E1" w:rsidRDefault="004630E1" w:rsidP="004630E1">
      <w:r>
        <w:t xml:space="preserve">In this example, </w:t>
      </w:r>
      <w:proofErr w:type="gramStart"/>
      <w:r>
        <w:t>it can be seen that the</w:t>
      </w:r>
      <w:proofErr w:type="gramEnd"/>
      <w:r>
        <w:t xml:space="preserve"> duration field of the CTS frame is indeed intended to depend on whether the frame requires an </w:t>
      </w:r>
      <w:r>
        <w:rPr>
          <w:u w:val="single"/>
        </w:rPr>
        <w:t>immediate</w:t>
      </w:r>
      <w:r>
        <w:t xml:space="preserve"> acknowledgement.</w:t>
      </w:r>
    </w:p>
    <w:p w14:paraId="6A6E2BD7" w14:textId="77777777" w:rsidR="004630E1" w:rsidRDefault="004630E1" w:rsidP="004630E1"/>
    <w:p w14:paraId="1F94BA3D" w14:textId="77777777" w:rsidR="004630E1" w:rsidRPr="00591279" w:rsidRDefault="004630E1" w:rsidP="004630E1">
      <w:r>
        <w:t xml:space="preserve">The other locations appear to be similar – all describe </w:t>
      </w:r>
      <w:proofErr w:type="spellStart"/>
      <w:r>
        <w:t>behaviors</w:t>
      </w:r>
      <w:proofErr w:type="spellEnd"/>
      <w:r>
        <w:t xml:space="preserve"> that rely on, or react to, an immediate acknowledgement being received or having been missed.</w:t>
      </w:r>
    </w:p>
    <w:p w14:paraId="27B9758D" w14:textId="77777777" w:rsidR="004630E1" w:rsidRDefault="004630E1" w:rsidP="004630E1"/>
    <w:p w14:paraId="10DF6F54" w14:textId="77777777" w:rsidR="004630E1" w:rsidRDefault="004630E1" w:rsidP="004630E1">
      <w:r>
        <w:t xml:space="preserve">There are some additional locations found that have a similar situation.  These include the phrases “requiring acknowledgement” (not every </w:t>
      </w:r>
      <w:proofErr w:type="spellStart"/>
      <w:r>
        <w:t>occurance</w:t>
      </w:r>
      <w:proofErr w:type="spellEnd"/>
      <w:r>
        <w:t>, but those at: P1593.12, P1599.42, P1608.32, P1669.45, P1674.39, P1984.8, P3992.49), and “need acknowledgement” (P3991.24).</w:t>
      </w:r>
    </w:p>
    <w:p w14:paraId="66BE9978" w14:textId="77777777" w:rsidR="004630E1" w:rsidRDefault="004630E1" w:rsidP="004630E1"/>
    <w:p w14:paraId="39127406" w14:textId="77777777" w:rsidR="004630E1" w:rsidRPr="003E6F6E" w:rsidRDefault="004630E1" w:rsidP="004630E1">
      <w:pPr>
        <w:rPr>
          <w:u w:val="single"/>
        </w:rPr>
      </w:pPr>
      <w:r w:rsidRPr="00530FAF">
        <w:rPr>
          <w:highlight w:val="green"/>
          <w:u w:val="single"/>
        </w:rPr>
        <w:t>Proposed Resolution:</w:t>
      </w:r>
    </w:p>
    <w:p w14:paraId="13F9E572" w14:textId="77777777" w:rsidR="004630E1" w:rsidRDefault="004630E1" w:rsidP="004630E1"/>
    <w:p w14:paraId="74E40307" w14:textId="77777777" w:rsidR="004630E1" w:rsidRDefault="004630E1" w:rsidP="004630E1">
      <w:r>
        <w:t xml:space="preserve">Revised.  </w:t>
      </w:r>
      <w:r w:rsidRPr="00E625A9">
        <w:t>Add "immediate" before "acknowledgement" in "require acknowledgement"/"requires acknowledgement" in 9.3.1.3 (2x), 10.3.2.10 at 1592.24 and 1594.47/51, 10.3.4.4, 10.3.4.5, 11.2.3.6 (4x), 14.14.9.2, G.3 (2x)</w:t>
      </w:r>
      <w:r>
        <w:t xml:space="preserve">.  </w:t>
      </w:r>
    </w:p>
    <w:p w14:paraId="6A5521B8" w14:textId="77777777" w:rsidR="004630E1" w:rsidRDefault="004630E1" w:rsidP="004630E1"/>
    <w:p w14:paraId="5EFB8B8C" w14:textId="77777777" w:rsidR="004630E1" w:rsidRDefault="004630E1" w:rsidP="004630E1">
      <w:r>
        <w:t>Note to Editor: Not all occurrences of “acknowledgement” in the above cited clauses have the replacement, only those with “require” or “requires” before “acknowledgement”.</w:t>
      </w:r>
    </w:p>
    <w:p w14:paraId="732575CA" w14:textId="77777777" w:rsidR="004630E1" w:rsidRDefault="004630E1" w:rsidP="004630E1"/>
    <w:p w14:paraId="7F24B0DA" w14:textId="77777777" w:rsidR="004630E1" w:rsidRDefault="004630E1" w:rsidP="004630E1">
      <w:r>
        <w:t>Similarly, add “immediate” before “acknowledgement” at P1593.12, P1599.42, P1608.32, P1669.45, P1674.39, P1984.8, P3992.49, and P3991.24</w:t>
      </w:r>
    </w:p>
    <w:p w14:paraId="3DA19FBE" w14:textId="77777777" w:rsidR="004630E1" w:rsidRDefault="004630E1" w:rsidP="004630E1"/>
    <w:p w14:paraId="7C7A224C"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2ABD41C3" w14:textId="77777777" w:rsidTr="00D127AD">
        <w:trPr>
          <w:trHeight w:val="794"/>
        </w:trPr>
        <w:tc>
          <w:tcPr>
            <w:tcW w:w="738" w:type="dxa"/>
            <w:hideMark/>
          </w:tcPr>
          <w:p w14:paraId="7482BB7C"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1448</w:t>
            </w:r>
          </w:p>
        </w:tc>
        <w:tc>
          <w:tcPr>
            <w:tcW w:w="990" w:type="dxa"/>
            <w:hideMark/>
          </w:tcPr>
          <w:p w14:paraId="565F8A3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2A4752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0D3A9A40"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1C3C4AF7"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5014A4A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42FE242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399090A9" w14:textId="77777777" w:rsidR="004630E1" w:rsidRDefault="004630E1" w:rsidP="004630E1"/>
    <w:p w14:paraId="7A0A6D6C" w14:textId="77777777" w:rsidR="004630E1" w:rsidRPr="003E6F6E" w:rsidRDefault="004630E1" w:rsidP="004630E1">
      <w:pPr>
        <w:rPr>
          <w:u w:val="single"/>
        </w:rPr>
      </w:pPr>
      <w:r w:rsidRPr="003E6F6E">
        <w:rPr>
          <w:u w:val="single"/>
        </w:rPr>
        <w:t>Discussion:</w:t>
      </w:r>
    </w:p>
    <w:p w14:paraId="7D14B3C1" w14:textId="77777777" w:rsidR="004630E1" w:rsidRDefault="004630E1" w:rsidP="004630E1"/>
    <w:p w14:paraId="1E40E621" w14:textId="77777777" w:rsidR="004630E1" w:rsidRDefault="004630E1" w:rsidP="004630E1">
      <w:r>
        <w:t>Context:</w:t>
      </w:r>
    </w:p>
    <w:p w14:paraId="3AC952EF" w14:textId="77777777" w:rsidR="004630E1" w:rsidRDefault="004630E1" w:rsidP="004630E1"/>
    <w:p w14:paraId="587F7796" w14:textId="77777777" w:rsidR="004630E1" w:rsidRDefault="004630E1" w:rsidP="004630E1">
      <w:r>
        <w:t xml:space="preserve">The cited text occurs within 9.7.3 (A-MPDU contents) in the Table that describes the actual A-MPDU legal contents in certain context (the context is described by the </w:t>
      </w:r>
      <w:proofErr w:type="spellStart"/>
      <w:r>
        <w:t>preceeding</w:t>
      </w:r>
      <w:proofErr w:type="spellEnd"/>
      <w:r>
        <w:t xml:space="preserve"> table):</w:t>
      </w:r>
    </w:p>
    <w:p w14:paraId="2D1B8A63" w14:textId="77777777" w:rsidR="004630E1" w:rsidRDefault="004630E1" w:rsidP="004630E1"/>
    <w:p w14:paraId="1498CA17" w14:textId="77777777" w:rsidR="004630E1" w:rsidRDefault="004630E1" w:rsidP="004630E1">
      <w:r>
        <w:rPr>
          <w:noProof/>
        </w:rPr>
        <w:drawing>
          <wp:inline distT="0" distB="0" distL="0" distR="0" wp14:anchorId="07B88A60" wp14:editId="4DA14084">
            <wp:extent cx="6245860" cy="278384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45860" cy="2783840"/>
                    </a:xfrm>
                    <a:prstGeom prst="rect">
                      <a:avLst/>
                    </a:prstGeom>
                    <a:noFill/>
                    <a:ln>
                      <a:noFill/>
                    </a:ln>
                  </pic:spPr>
                </pic:pic>
              </a:graphicData>
            </a:graphic>
          </wp:inline>
        </w:drawing>
      </w:r>
    </w:p>
    <w:p w14:paraId="448D8AD4" w14:textId="77777777" w:rsidR="004630E1" w:rsidRDefault="004630E1" w:rsidP="004630E1"/>
    <w:p w14:paraId="0513C2E2" w14:textId="77777777" w:rsidR="004630E1" w:rsidRDefault="004630E1" w:rsidP="004630E1">
      <w:r>
        <w:t>As this table is here to describe the valid contents of subframes of a PPDU, it is format.</w:t>
      </w:r>
    </w:p>
    <w:p w14:paraId="6227FFBD" w14:textId="77777777" w:rsidR="004630E1" w:rsidRDefault="004630E1" w:rsidP="004630E1"/>
    <w:p w14:paraId="338AD2DF" w14:textId="77777777" w:rsidR="004630E1" w:rsidRPr="003E6F6E" w:rsidRDefault="004630E1" w:rsidP="004630E1">
      <w:pPr>
        <w:rPr>
          <w:u w:val="single"/>
        </w:rPr>
      </w:pPr>
      <w:r w:rsidRPr="00B93718">
        <w:rPr>
          <w:highlight w:val="green"/>
          <w:u w:val="single"/>
        </w:rPr>
        <w:t>Proposed Resolution:</w:t>
      </w:r>
    </w:p>
    <w:p w14:paraId="6FC88D59" w14:textId="77777777" w:rsidR="004630E1" w:rsidRDefault="004630E1" w:rsidP="004630E1"/>
    <w:p w14:paraId="7BE39573" w14:textId="77777777" w:rsidR="004630E1" w:rsidRDefault="004630E1" w:rsidP="004630E1">
      <w:r>
        <w:t>Rejected.  Table 9-492 describes the valid contents of the A-MPDU subframes in a PPDU, and thus are part of the format description for A-MPDUs.  It is necessary to reference preceding PPDUs to determine these valid contents, but such reference does not make this a behavioural requirement.</w:t>
      </w:r>
    </w:p>
    <w:p w14:paraId="64E9625F" w14:textId="77777777" w:rsidR="004630E1" w:rsidRDefault="004630E1" w:rsidP="004630E1"/>
    <w:p w14:paraId="686FD19E"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410FE581" w14:textId="77777777" w:rsidTr="00D127AD">
        <w:trPr>
          <w:trHeight w:val="1530"/>
        </w:trPr>
        <w:tc>
          <w:tcPr>
            <w:tcW w:w="738" w:type="dxa"/>
            <w:hideMark/>
          </w:tcPr>
          <w:p w14:paraId="24C984F3"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61FE1CF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6CAB176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7AAD0601"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ACC5ADC"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CC6858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16FE9E69"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19E46B05" w14:textId="77777777" w:rsidR="004630E1" w:rsidRDefault="004630E1" w:rsidP="004630E1"/>
    <w:p w14:paraId="6AEA5A88" w14:textId="77777777" w:rsidR="004630E1" w:rsidRPr="003E6F6E" w:rsidRDefault="004630E1" w:rsidP="004630E1">
      <w:pPr>
        <w:rPr>
          <w:u w:val="single"/>
        </w:rPr>
      </w:pPr>
      <w:r w:rsidRPr="003E6F6E">
        <w:rPr>
          <w:u w:val="single"/>
        </w:rPr>
        <w:t>Discussion:</w:t>
      </w:r>
    </w:p>
    <w:p w14:paraId="3BA00AB1" w14:textId="77777777" w:rsidR="004630E1" w:rsidRDefault="004630E1" w:rsidP="004630E1"/>
    <w:p w14:paraId="05C708BD" w14:textId="77777777" w:rsidR="004630E1" w:rsidRDefault="004630E1" w:rsidP="004630E1">
      <w:r>
        <w:t>Context:</w:t>
      </w:r>
    </w:p>
    <w:p w14:paraId="3FA6E55F" w14:textId="77777777" w:rsidR="004630E1" w:rsidRDefault="004630E1" w:rsidP="004630E1"/>
    <w:p w14:paraId="00BA3586" w14:textId="77777777" w:rsidR="004630E1" w:rsidRDefault="004630E1" w:rsidP="004630E1">
      <w:r>
        <w:t>Within 11.10.9.6 LCI report:</w:t>
      </w:r>
    </w:p>
    <w:p w14:paraId="02A3F827" w14:textId="77777777" w:rsidR="004630E1" w:rsidRDefault="004630E1" w:rsidP="004630E1"/>
    <w:p w14:paraId="6773928F" w14:textId="77777777" w:rsidR="004630E1" w:rsidRDefault="004630E1" w:rsidP="004630E1">
      <w:r>
        <w:rPr>
          <w:noProof/>
        </w:rPr>
        <w:drawing>
          <wp:inline distT="0" distB="0" distL="0" distR="0" wp14:anchorId="3E34F845" wp14:editId="112553A0">
            <wp:extent cx="6084570" cy="1673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84570" cy="1673860"/>
                    </a:xfrm>
                    <a:prstGeom prst="rect">
                      <a:avLst/>
                    </a:prstGeom>
                    <a:noFill/>
                    <a:ln>
                      <a:noFill/>
                    </a:ln>
                  </pic:spPr>
                </pic:pic>
              </a:graphicData>
            </a:graphic>
          </wp:inline>
        </w:drawing>
      </w:r>
    </w:p>
    <w:p w14:paraId="57CA6B99" w14:textId="77777777" w:rsidR="004630E1" w:rsidRDefault="004630E1" w:rsidP="004630E1"/>
    <w:p w14:paraId="0B8EB08A" w14:textId="77777777" w:rsidR="004630E1" w:rsidRDefault="004630E1" w:rsidP="004630E1">
      <w:r>
        <w:t xml:space="preserve">The LCI report frame’s </w:t>
      </w:r>
      <w:proofErr w:type="spellStart"/>
      <w:r>
        <w:t>subelements</w:t>
      </w:r>
      <w:proofErr w:type="spellEnd"/>
      <w:r>
        <w:t xml:space="preserve"> are defined in 9.4.2.21.10 as:</w:t>
      </w:r>
    </w:p>
    <w:p w14:paraId="7C175D72" w14:textId="77777777" w:rsidR="004630E1" w:rsidRDefault="004630E1" w:rsidP="004630E1">
      <w:r>
        <w:rPr>
          <w:noProof/>
        </w:rPr>
        <w:drawing>
          <wp:inline distT="0" distB="0" distL="0" distR="0" wp14:anchorId="6005CB75" wp14:editId="595B3965">
            <wp:extent cx="6057900" cy="37312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7900" cy="3731260"/>
                    </a:xfrm>
                    <a:prstGeom prst="rect">
                      <a:avLst/>
                    </a:prstGeom>
                    <a:noFill/>
                    <a:ln>
                      <a:noFill/>
                    </a:ln>
                  </pic:spPr>
                </pic:pic>
              </a:graphicData>
            </a:graphic>
          </wp:inline>
        </w:drawing>
      </w:r>
    </w:p>
    <w:p w14:paraId="2768CAE9" w14:textId="77777777" w:rsidR="004630E1" w:rsidRDefault="004630E1" w:rsidP="004630E1">
      <w:r>
        <w:t>The description of the Originator Requesting STA MAC Address Subelement refers to the definition in Figure 9-192, which is in the LCI request frame subclause.</w:t>
      </w:r>
    </w:p>
    <w:p w14:paraId="7A3D2714" w14:textId="77777777" w:rsidR="004630E1" w:rsidRDefault="004630E1" w:rsidP="004630E1"/>
    <w:p w14:paraId="171133B0" w14:textId="77777777" w:rsidR="004630E1" w:rsidRDefault="004630E1" w:rsidP="004630E1">
      <w:r>
        <w:t>In the LCI request frame format (9.4.2.20.10) these fields are defined:</w:t>
      </w:r>
    </w:p>
    <w:p w14:paraId="09F89F83" w14:textId="77777777" w:rsidR="004630E1" w:rsidRDefault="004630E1" w:rsidP="004630E1"/>
    <w:p w14:paraId="220C1D63" w14:textId="77777777" w:rsidR="004630E1" w:rsidRDefault="004630E1" w:rsidP="004630E1">
      <w:r>
        <w:rPr>
          <w:noProof/>
        </w:rPr>
        <w:lastRenderedPageBreak/>
        <w:drawing>
          <wp:inline distT="0" distB="0" distL="0" distR="0" wp14:anchorId="1BB5B521" wp14:editId="24F279DF">
            <wp:extent cx="6064885" cy="3382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64885" cy="3382010"/>
                    </a:xfrm>
                    <a:prstGeom prst="rect">
                      <a:avLst/>
                    </a:prstGeom>
                    <a:noFill/>
                    <a:ln>
                      <a:noFill/>
                    </a:ln>
                  </pic:spPr>
                </pic:pic>
              </a:graphicData>
            </a:graphic>
          </wp:inline>
        </w:drawing>
      </w:r>
    </w:p>
    <w:p w14:paraId="45D02CAA" w14:textId="77777777" w:rsidR="004630E1" w:rsidRDefault="004630E1" w:rsidP="004630E1"/>
    <w:p w14:paraId="5E4E5D75" w14:textId="77777777" w:rsidR="004630E1" w:rsidRDefault="004630E1" w:rsidP="004630E1">
      <w:r>
        <w:t xml:space="preserve">So, it is correct that this field (and the Subelement that contains it) are named “Originator Requesting </w:t>
      </w:r>
      <w:r>
        <w:rPr>
          <w:u w:val="single"/>
        </w:rPr>
        <w:t>STA</w:t>
      </w:r>
      <w:r>
        <w:t xml:space="preserve"> MAC Address throughout.</w:t>
      </w:r>
    </w:p>
    <w:p w14:paraId="7F643A53" w14:textId="77777777" w:rsidR="004630E1" w:rsidRDefault="004630E1" w:rsidP="004630E1"/>
    <w:p w14:paraId="431E86C7" w14:textId="77777777" w:rsidR="004630E1" w:rsidRPr="00730871" w:rsidRDefault="004630E1" w:rsidP="004630E1">
      <w:r>
        <w:t>There are three occurrences of “Originator Requesting MAC Address” in the Standard.  These are in the clause 11 description of the behaviour for the LCI report, Location Civic report, and Location Identifier report.  The text in these locations is very similar, and this is surely a cut-and-paste of the same error.  Thus, the text is referencing frames with the matching names, and all those frames’ definitions in clause 9 have the same Subelement names.  All three locations can thus be changed, as requested.</w:t>
      </w:r>
    </w:p>
    <w:p w14:paraId="05254741" w14:textId="77777777" w:rsidR="004630E1" w:rsidRDefault="004630E1" w:rsidP="004630E1"/>
    <w:p w14:paraId="022B3C9E" w14:textId="77777777" w:rsidR="004630E1" w:rsidRPr="003E6F6E" w:rsidRDefault="004630E1" w:rsidP="004630E1">
      <w:pPr>
        <w:rPr>
          <w:u w:val="single"/>
        </w:rPr>
      </w:pPr>
      <w:r w:rsidRPr="00B93718">
        <w:rPr>
          <w:highlight w:val="green"/>
          <w:u w:val="single"/>
        </w:rPr>
        <w:t>Proposed Resolution:</w:t>
      </w:r>
    </w:p>
    <w:p w14:paraId="4FC12F1F" w14:textId="77777777" w:rsidR="004630E1" w:rsidRDefault="004630E1" w:rsidP="004630E1"/>
    <w:p w14:paraId="41399B2B" w14:textId="77777777" w:rsidR="004630E1" w:rsidRDefault="004630E1" w:rsidP="004630E1">
      <w:r>
        <w:t xml:space="preserve">Revised.  </w:t>
      </w:r>
      <w:r w:rsidRPr="007837C2">
        <w:rPr>
          <w:rFonts w:ascii="Arial" w:hAnsi="Arial" w:cs="Arial"/>
          <w:sz w:val="20"/>
          <w:lang w:eastAsia="ja-JP" w:bidi="he-IL"/>
        </w:rPr>
        <w:t>Change all instances of "Originator Requesting MAC address" to "Origin</w:t>
      </w:r>
      <w:r>
        <w:rPr>
          <w:rFonts w:ascii="Arial" w:hAnsi="Arial" w:cs="Arial"/>
          <w:sz w:val="20"/>
          <w:lang w:eastAsia="ja-JP" w:bidi="he-IL"/>
        </w:rPr>
        <w:t>ator Requesting STA MAC Address</w:t>
      </w:r>
      <w:r w:rsidRPr="007837C2">
        <w:rPr>
          <w:rFonts w:ascii="Arial" w:hAnsi="Arial" w:cs="Arial"/>
          <w:sz w:val="20"/>
          <w:lang w:eastAsia="ja-JP" w:bidi="he-IL"/>
        </w:rPr>
        <w:t>" throughout the document</w:t>
      </w:r>
    </w:p>
    <w:p w14:paraId="5A02A878"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790"/>
        <w:gridCol w:w="2790"/>
      </w:tblGrid>
      <w:tr w:rsidR="004630E1" w:rsidRPr="007837C2" w14:paraId="261C8285" w14:textId="77777777" w:rsidTr="00D127AD">
        <w:trPr>
          <w:trHeight w:val="5355"/>
        </w:trPr>
        <w:tc>
          <w:tcPr>
            <w:tcW w:w="738" w:type="dxa"/>
            <w:hideMark/>
          </w:tcPr>
          <w:p w14:paraId="3305FA5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07624B1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0E705D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19D7350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701A7BC0" w14:textId="77777777" w:rsidR="004630E1" w:rsidRPr="007837C2" w:rsidRDefault="004630E1" w:rsidP="00D127AD">
            <w:pPr>
              <w:autoSpaceDE w:val="0"/>
              <w:autoSpaceDN w:val="0"/>
              <w:adjustRightInd w:val="0"/>
              <w:rPr>
                <w:rFonts w:ascii="Arial" w:hAnsi="Arial" w:cs="Arial"/>
                <w:sz w:val="20"/>
                <w:lang w:eastAsia="ja-JP" w:bidi="he-IL"/>
              </w:rPr>
            </w:pPr>
          </w:p>
        </w:tc>
        <w:tc>
          <w:tcPr>
            <w:tcW w:w="2790" w:type="dxa"/>
            <w:hideMark/>
          </w:tcPr>
          <w:p w14:paraId="430A5AA7"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Otherwise, the ESS and IBSS subfields are reserved.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 xml:space="preserve">subfields to 0 in transmitted Beacon or Probe Response frames." </w:t>
            </w:r>
          </w:p>
          <w:p w14:paraId="7F4493B4" w14:textId="77777777" w:rsidR="004630E1" w:rsidRDefault="004630E1" w:rsidP="00D127AD">
            <w:pPr>
              <w:autoSpaceDE w:val="0"/>
              <w:autoSpaceDN w:val="0"/>
              <w:adjustRightInd w:val="0"/>
              <w:rPr>
                <w:rFonts w:ascii="Arial" w:hAnsi="Arial" w:cs="Arial"/>
                <w:sz w:val="20"/>
                <w:lang w:eastAsia="ja-JP" w:bidi="he-IL"/>
              </w:rPr>
            </w:pPr>
          </w:p>
          <w:p w14:paraId="04E354D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is either unclear as to the setting for non-AP non-mesh non-IBSS STAs, or self-contradictory for IBSS and mesh STAs</w:t>
            </w:r>
          </w:p>
        </w:tc>
        <w:tc>
          <w:tcPr>
            <w:tcW w:w="2790" w:type="dxa"/>
            <w:hideMark/>
          </w:tcPr>
          <w:p w14:paraId="203A2D59"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to </w:t>
            </w:r>
          </w:p>
          <w:p w14:paraId="72EA6B1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w:t>
            </w:r>
            <w:r>
              <w:rPr>
                <w:rFonts w:ascii="Arial" w:hAnsi="Arial" w:cs="Arial"/>
                <w:sz w:val="20"/>
                <w:lang w:eastAsia="ja-JP" w:bidi="he-IL"/>
              </w:rPr>
              <w:t xml:space="preserve"> mesh STA sets the ESS and IBSS </w:t>
            </w:r>
            <w:r w:rsidRPr="007837C2">
              <w:rPr>
                <w:rFonts w:ascii="Arial" w:hAnsi="Arial" w:cs="Arial"/>
                <w:sz w:val="20"/>
                <w:lang w:eastAsia="ja-JP" w:bidi="he-IL"/>
              </w:rPr>
              <w:t>subfields to 0 in transmitted Beacon or Probe Response frames.  Otherwise, the ESS and IBSS subfields are reserved."</w:t>
            </w:r>
          </w:p>
        </w:tc>
      </w:tr>
    </w:tbl>
    <w:p w14:paraId="2EC7DE57" w14:textId="77777777" w:rsidR="004630E1" w:rsidRDefault="004630E1" w:rsidP="004630E1"/>
    <w:p w14:paraId="44A98805" w14:textId="77777777" w:rsidR="004630E1" w:rsidRPr="003E6F6E" w:rsidRDefault="004630E1" w:rsidP="004630E1">
      <w:pPr>
        <w:rPr>
          <w:u w:val="single"/>
        </w:rPr>
      </w:pPr>
      <w:r w:rsidRPr="003E6F6E">
        <w:rPr>
          <w:u w:val="single"/>
        </w:rPr>
        <w:t>Discussion:</w:t>
      </w:r>
    </w:p>
    <w:p w14:paraId="36D40E8B" w14:textId="77777777" w:rsidR="004630E1" w:rsidRDefault="004630E1" w:rsidP="004630E1"/>
    <w:p w14:paraId="003EC577" w14:textId="77777777" w:rsidR="004630E1" w:rsidRDefault="004630E1" w:rsidP="004630E1">
      <w:r>
        <w:t>Context:</w:t>
      </w:r>
    </w:p>
    <w:p w14:paraId="032A06FA" w14:textId="77777777" w:rsidR="004630E1" w:rsidRDefault="004630E1" w:rsidP="004630E1"/>
    <w:p w14:paraId="7E5A66C1" w14:textId="77777777" w:rsidR="004630E1" w:rsidRDefault="004630E1" w:rsidP="004630E1">
      <w:r>
        <w:t>These subfields are in the Capability Information element (9.4.1.4), described as:</w:t>
      </w:r>
    </w:p>
    <w:p w14:paraId="6D2502B2" w14:textId="77777777" w:rsidR="004630E1" w:rsidRDefault="004630E1" w:rsidP="004630E1"/>
    <w:p w14:paraId="3FE545C0" w14:textId="77777777" w:rsidR="004630E1" w:rsidRDefault="004630E1" w:rsidP="004630E1">
      <w:r>
        <w:rPr>
          <w:noProof/>
        </w:rPr>
        <w:drawing>
          <wp:inline distT="0" distB="0" distL="0" distR="0" wp14:anchorId="053A3369" wp14:editId="24D2FCFE">
            <wp:extent cx="6017260" cy="7264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17260" cy="726440"/>
                    </a:xfrm>
                    <a:prstGeom prst="rect">
                      <a:avLst/>
                    </a:prstGeom>
                    <a:noFill/>
                    <a:ln>
                      <a:noFill/>
                    </a:ln>
                  </pic:spPr>
                </pic:pic>
              </a:graphicData>
            </a:graphic>
          </wp:inline>
        </w:drawing>
      </w:r>
    </w:p>
    <w:p w14:paraId="59B19D8E" w14:textId="77777777" w:rsidR="004630E1" w:rsidRDefault="004630E1" w:rsidP="004630E1"/>
    <w:p w14:paraId="0DF64361" w14:textId="77777777" w:rsidR="004630E1" w:rsidRDefault="004630E1" w:rsidP="004630E1">
      <w:r>
        <w:t>The Proposed Change moves a sentence from the middle of the paragraph, to the end:</w:t>
      </w:r>
    </w:p>
    <w:p w14:paraId="3B839E34" w14:textId="77777777" w:rsidR="004630E1" w:rsidRDefault="004630E1" w:rsidP="004630E1"/>
    <w:p w14:paraId="4359130C" w14:textId="77777777" w:rsidR="004630E1" w:rsidRDefault="004630E1" w:rsidP="004630E1">
      <w:pPr>
        <w:ind w:left="720"/>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 xml:space="preserve">frames. </w:t>
      </w:r>
      <w:r w:rsidRPr="00551C2D">
        <w:rPr>
          <w:rFonts w:ascii="Arial" w:hAnsi="Arial" w:cs="Arial"/>
          <w:strike/>
          <w:color w:val="FF0000"/>
          <w:sz w:val="20"/>
          <w:lang w:eastAsia="ja-JP" w:bidi="he-IL"/>
        </w:rPr>
        <w:t>Otherwise, the ESS and IBSS subfields are reserved.</w:t>
      </w:r>
      <w:r w:rsidRPr="00551C2D">
        <w:rPr>
          <w:rFonts w:ascii="Arial" w:hAnsi="Arial" w:cs="Arial"/>
          <w:color w:val="FF0000"/>
          <w:sz w:val="20"/>
          <w:lang w:eastAsia="ja-JP" w:bidi="he-IL"/>
        </w:rPr>
        <w:t xml:space="preserve"> </w:t>
      </w:r>
      <w:r w:rsidRPr="007837C2">
        <w:rPr>
          <w:rFonts w:ascii="Arial" w:hAnsi="Arial" w:cs="Arial"/>
          <w:sz w:val="20"/>
          <w:lang w:eastAsia="ja-JP" w:bidi="he-IL"/>
        </w:rPr>
        <w:t>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subfields to 0 in transmitted Beacon or Probe Response frames</w:t>
      </w:r>
      <w:r>
        <w:rPr>
          <w:rFonts w:ascii="Arial" w:hAnsi="Arial" w:cs="Arial"/>
          <w:sz w:val="20"/>
          <w:lang w:eastAsia="ja-JP" w:bidi="he-IL"/>
        </w:rPr>
        <w:t>.</w:t>
      </w:r>
      <w:r w:rsidRPr="00551C2D">
        <w:rPr>
          <w:rFonts w:ascii="Arial" w:hAnsi="Arial" w:cs="Arial"/>
          <w:sz w:val="20"/>
          <w:u w:val="single"/>
          <w:lang w:eastAsia="ja-JP" w:bidi="he-IL"/>
        </w:rPr>
        <w:t xml:space="preserve">  </w:t>
      </w:r>
      <w:r w:rsidRPr="00551C2D">
        <w:rPr>
          <w:rFonts w:ascii="Arial" w:hAnsi="Arial" w:cs="Arial"/>
          <w:color w:val="FF0000"/>
          <w:sz w:val="20"/>
          <w:u w:val="single"/>
          <w:lang w:eastAsia="ja-JP" w:bidi="he-IL"/>
        </w:rPr>
        <w:t>Otherwise, the ESS and IBSS subfields are reserved</w:t>
      </w:r>
      <w:r>
        <w:rPr>
          <w:rFonts w:ascii="Arial" w:hAnsi="Arial" w:cs="Arial"/>
          <w:color w:val="FF0000"/>
          <w:sz w:val="20"/>
          <w:u w:val="single"/>
          <w:lang w:eastAsia="ja-JP" w:bidi="he-IL"/>
        </w:rPr>
        <w:t>.</w:t>
      </w:r>
    </w:p>
    <w:p w14:paraId="4B3C8B40" w14:textId="77777777" w:rsidR="004630E1" w:rsidRDefault="004630E1" w:rsidP="004630E1"/>
    <w:p w14:paraId="6CB6F28F" w14:textId="77777777" w:rsidR="004630E1" w:rsidRDefault="004630E1" w:rsidP="004630E1">
      <w:r>
        <w:t>This seems correct, to clarify the logic.</w:t>
      </w:r>
    </w:p>
    <w:p w14:paraId="41844FC3" w14:textId="77777777" w:rsidR="004630E1" w:rsidRDefault="004630E1" w:rsidP="004630E1"/>
    <w:p w14:paraId="0BF4B067" w14:textId="77777777" w:rsidR="004630E1" w:rsidRPr="003E6F6E" w:rsidRDefault="004630E1" w:rsidP="004630E1">
      <w:pPr>
        <w:rPr>
          <w:u w:val="single"/>
        </w:rPr>
      </w:pPr>
      <w:r w:rsidRPr="00B93718">
        <w:rPr>
          <w:highlight w:val="green"/>
          <w:u w:val="single"/>
        </w:rPr>
        <w:t>Proposed Resolution:</w:t>
      </w:r>
    </w:p>
    <w:p w14:paraId="45201A9D" w14:textId="77777777" w:rsidR="004630E1" w:rsidRDefault="004630E1" w:rsidP="004630E1"/>
    <w:p w14:paraId="7BA9BF8A" w14:textId="77777777" w:rsidR="004630E1" w:rsidRDefault="004630E1" w:rsidP="004630E1">
      <w:r>
        <w:t>Accepted.</w:t>
      </w:r>
    </w:p>
    <w:p w14:paraId="5CB0D7F2" w14:textId="77777777" w:rsidR="00153184" w:rsidRDefault="004630E1"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53184" w:rsidRPr="007837C2" w14:paraId="1D0C792C" w14:textId="77777777" w:rsidTr="00E9788E">
        <w:trPr>
          <w:trHeight w:val="2550"/>
        </w:trPr>
        <w:tc>
          <w:tcPr>
            <w:tcW w:w="738" w:type="dxa"/>
            <w:hideMark/>
          </w:tcPr>
          <w:p w14:paraId="07594D4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07F6B25B"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1E24EF74"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0A02F6EE"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2EC7CE5F" w14:textId="77777777" w:rsidR="00153184" w:rsidRPr="007837C2" w:rsidRDefault="00153184" w:rsidP="00E9788E">
            <w:pPr>
              <w:autoSpaceDE w:val="0"/>
              <w:autoSpaceDN w:val="0"/>
              <w:adjustRightInd w:val="0"/>
              <w:rPr>
                <w:rFonts w:ascii="Arial" w:hAnsi="Arial" w:cs="Arial"/>
                <w:sz w:val="20"/>
                <w:lang w:eastAsia="ja-JP" w:bidi="he-IL"/>
              </w:rPr>
            </w:pPr>
          </w:p>
        </w:tc>
        <w:tc>
          <w:tcPr>
            <w:tcW w:w="2880" w:type="dxa"/>
            <w:hideMark/>
          </w:tcPr>
          <w:p w14:paraId="4244D80C"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Pr>
                <w:rFonts w:ascii="Arial" w:hAnsi="Arial" w:cs="Arial"/>
                <w:sz w:val="20"/>
                <w:lang w:eastAsia="ja-JP" w:bidi="he-IL"/>
              </w:rPr>
              <w:t xml:space="preserve"> </w:t>
            </w:r>
            <w:r w:rsidRPr="007837C2">
              <w:rPr>
                <w:rFonts w:ascii="Arial" w:hAnsi="Arial" w:cs="Arial"/>
                <w:sz w:val="20"/>
                <w:lang w:eastAsia="ja-JP" w:bidi="he-IL"/>
              </w:rPr>
              <w:t>with gaps allowed." -- it is not clear what "with gaps allowed" means.  It seems to suggest you can just put random filler between fields/elements</w:t>
            </w:r>
          </w:p>
        </w:tc>
        <w:tc>
          <w:tcPr>
            <w:tcW w:w="2724" w:type="dxa"/>
            <w:hideMark/>
          </w:tcPr>
          <w:p w14:paraId="66210D6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0291426A" w14:textId="77777777" w:rsidR="00153184" w:rsidRDefault="00153184" w:rsidP="00153184"/>
    <w:p w14:paraId="19AD7D2E" w14:textId="77777777" w:rsidR="00153184" w:rsidRPr="003E6F6E" w:rsidRDefault="00153184" w:rsidP="00153184">
      <w:pPr>
        <w:rPr>
          <w:u w:val="single"/>
        </w:rPr>
      </w:pPr>
      <w:r w:rsidRPr="003E6F6E">
        <w:rPr>
          <w:u w:val="single"/>
        </w:rPr>
        <w:t>Discussion:</w:t>
      </w:r>
    </w:p>
    <w:p w14:paraId="2FA808AF" w14:textId="77777777" w:rsidR="00153184" w:rsidRDefault="00153184" w:rsidP="00153184"/>
    <w:p w14:paraId="5C61EA2E" w14:textId="77777777" w:rsidR="00153184" w:rsidRDefault="00153184" w:rsidP="00153184">
      <w:r>
        <w:t>Context:</w:t>
      </w:r>
    </w:p>
    <w:p w14:paraId="3361C0ED" w14:textId="77777777" w:rsidR="00153184" w:rsidRDefault="00153184" w:rsidP="00153184"/>
    <w:p w14:paraId="4833123F" w14:textId="77777777" w:rsidR="00153184" w:rsidRDefault="00153184" w:rsidP="00153184">
      <w:r>
        <w:t>This text is in the subclause describing the general format of Management frames (9.3.3.2):</w:t>
      </w:r>
    </w:p>
    <w:p w14:paraId="6A4FE608" w14:textId="77777777" w:rsidR="00153184" w:rsidRDefault="00153184" w:rsidP="00153184"/>
    <w:p w14:paraId="1638B75F" w14:textId="77777777" w:rsidR="00153184" w:rsidRDefault="00153184" w:rsidP="00153184">
      <w:r>
        <w:rPr>
          <w:noProof/>
        </w:rPr>
        <w:drawing>
          <wp:inline distT="0" distB="0" distL="0" distR="0" wp14:anchorId="089749DC" wp14:editId="2EF9326C">
            <wp:extent cx="6111875" cy="1021715"/>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1875" cy="1021715"/>
                    </a:xfrm>
                    <a:prstGeom prst="rect">
                      <a:avLst/>
                    </a:prstGeom>
                    <a:noFill/>
                    <a:ln>
                      <a:noFill/>
                    </a:ln>
                  </pic:spPr>
                </pic:pic>
              </a:graphicData>
            </a:graphic>
          </wp:inline>
        </w:drawing>
      </w:r>
    </w:p>
    <w:p w14:paraId="18DF71A9" w14:textId="77777777" w:rsidR="00153184" w:rsidRDefault="00153184" w:rsidP="00153184"/>
    <w:p w14:paraId="4F181212" w14:textId="77777777" w:rsidR="00153184" w:rsidRDefault="00153184" w:rsidP="00153184">
      <w:r>
        <w:t>Note that the phrase “with gaps allowed” was added in the previous ballot round, due to CID #185:</w:t>
      </w:r>
    </w:p>
    <w:p w14:paraId="697A26C9" w14:textId="77777777" w:rsidR="00153184" w:rsidRDefault="00153184" w:rsidP="00153184"/>
    <w:p w14:paraId="0E2EDC97" w14:textId="77777777" w:rsidR="00153184" w:rsidRDefault="00153184" w:rsidP="00153184">
      <w:r>
        <w:t>Comment:</w:t>
      </w:r>
    </w:p>
    <w:p w14:paraId="36D15217" w14:textId="77777777" w:rsidR="00153184" w:rsidRDefault="00153184" w:rsidP="00153184">
      <w:pPr>
        <w:ind w:left="720"/>
      </w:pPr>
      <w:r w:rsidRPr="00FD06E0">
        <w:t>"Gaps might exist in the ordering of fields and elements within frames. The order that remains is ascending."  is not very clear (the order of what?) but assuming it is referring to the order of elements by element ID, the second statement is wrong (e.g. Quiet and TPC Report in beacons, VSIEs in all frames that can take an element with ID &gt; 221, MME/AMPE, etc.)</w:t>
      </w:r>
    </w:p>
    <w:p w14:paraId="17470FE7" w14:textId="77777777" w:rsidR="00153184" w:rsidRDefault="00153184" w:rsidP="00153184">
      <w:r>
        <w:t>Resolution:</w:t>
      </w:r>
    </w:p>
    <w:p w14:paraId="1C39D8B4" w14:textId="77777777" w:rsidR="00153184" w:rsidRDefault="00153184" w:rsidP="00153184">
      <w:pPr>
        <w:ind w:left="720"/>
      </w:pPr>
      <w:r>
        <w:t>REVISED (MAC: 2017-09-15 00:50:00Z): At P733L5, Change:</w:t>
      </w:r>
    </w:p>
    <w:p w14:paraId="723B2550" w14:textId="77777777" w:rsidR="00153184" w:rsidRDefault="00153184" w:rsidP="00153184">
      <w:pPr>
        <w:ind w:left="720"/>
      </w:pPr>
      <w:r>
        <w:t>"All fields and elements are mandatory unless stated otherwise and appear in the specified, relative order."</w:t>
      </w:r>
    </w:p>
    <w:p w14:paraId="6213698B" w14:textId="77777777" w:rsidR="00153184" w:rsidRDefault="00153184" w:rsidP="00153184">
      <w:pPr>
        <w:ind w:left="720"/>
      </w:pPr>
      <w:r>
        <w:t>To:</w:t>
      </w:r>
    </w:p>
    <w:p w14:paraId="1DC4E086" w14:textId="77777777" w:rsidR="00153184" w:rsidRDefault="00153184" w:rsidP="00153184">
      <w:pPr>
        <w:ind w:left="720"/>
      </w:pPr>
      <w:r>
        <w:t>"All fields and elements are mandatory unless stated otherwise and appear in the specified, relative order, with gaps allowed."</w:t>
      </w:r>
    </w:p>
    <w:p w14:paraId="24E64528" w14:textId="77777777" w:rsidR="00153184" w:rsidRDefault="00153184" w:rsidP="00153184">
      <w:pPr>
        <w:ind w:left="720"/>
      </w:pPr>
    </w:p>
    <w:p w14:paraId="30F7C628" w14:textId="77777777" w:rsidR="00153184" w:rsidRDefault="00153184" w:rsidP="00153184">
      <w:pPr>
        <w:ind w:left="720"/>
      </w:pPr>
      <w:r>
        <w:t>Delete the cited paragraph.</w:t>
      </w:r>
    </w:p>
    <w:p w14:paraId="2C79AFF8" w14:textId="77777777" w:rsidR="00153184" w:rsidRDefault="00153184" w:rsidP="00153184"/>
    <w:p w14:paraId="536082DA" w14:textId="77777777" w:rsidR="00153184" w:rsidRDefault="00153184" w:rsidP="00153184">
      <w:r>
        <w:t>Another rewrite can be attempted, to make this as clear as possible.</w:t>
      </w:r>
    </w:p>
    <w:p w14:paraId="3888C328" w14:textId="77777777" w:rsidR="00153184" w:rsidRDefault="00153184" w:rsidP="00153184"/>
    <w:p w14:paraId="71B3A6D3" w14:textId="77777777" w:rsidR="00153184" w:rsidRPr="003E6F6E" w:rsidRDefault="00153184" w:rsidP="00153184">
      <w:pPr>
        <w:rPr>
          <w:u w:val="single"/>
        </w:rPr>
      </w:pPr>
      <w:r w:rsidRPr="00CD1752">
        <w:rPr>
          <w:highlight w:val="green"/>
          <w:u w:val="single"/>
        </w:rPr>
        <w:t>Proposed Resolution:</w:t>
      </w:r>
    </w:p>
    <w:p w14:paraId="1413EFEE" w14:textId="77777777" w:rsidR="00153184" w:rsidRDefault="00153184" w:rsidP="00153184"/>
    <w:p w14:paraId="5BE839ED" w14:textId="77777777" w:rsidR="00153184" w:rsidRDefault="00153184" w:rsidP="00153184">
      <w:r>
        <w:t>Revised.</w:t>
      </w:r>
    </w:p>
    <w:p w14:paraId="77032956" w14:textId="77777777" w:rsidR="00153184" w:rsidRDefault="00153184" w:rsidP="00153184"/>
    <w:p w14:paraId="4F55CC31" w14:textId="77777777" w:rsidR="00153184" w:rsidRDefault="00153184" w:rsidP="00153184">
      <w:r>
        <w:t>Replace the cited sentence with:</w:t>
      </w:r>
    </w:p>
    <w:p w14:paraId="298748B2" w14:textId="77777777" w:rsidR="00153184" w:rsidRDefault="00153184" w:rsidP="00153184">
      <w:pPr>
        <w:ind w:left="720"/>
      </w:pPr>
      <w:r>
        <w:t>All fields and elements are mandatory unless stated otherwise.  Fields and elements appear in the specified, relative order, skipping fields or elements that are not present.</w:t>
      </w:r>
    </w:p>
    <w:p w14:paraId="1B9D92B9" w14:textId="77777777" w:rsidR="00255BCA" w:rsidRDefault="00153184"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2FD66B6" w14:textId="77777777" w:rsidTr="00007DEE">
        <w:trPr>
          <w:trHeight w:val="5100"/>
        </w:trPr>
        <w:tc>
          <w:tcPr>
            <w:tcW w:w="738" w:type="dxa"/>
            <w:hideMark/>
          </w:tcPr>
          <w:p w14:paraId="07128B4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1454</w:t>
            </w:r>
          </w:p>
        </w:tc>
        <w:tc>
          <w:tcPr>
            <w:tcW w:w="990" w:type="dxa"/>
            <w:hideMark/>
          </w:tcPr>
          <w:p w14:paraId="6D7665AE"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7227AF35"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7796CC7"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84EF71F"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586B183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1F8D839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1E5A1276" w14:textId="77777777" w:rsidR="00255BCA" w:rsidRDefault="00255BCA" w:rsidP="00255BCA"/>
    <w:p w14:paraId="0082F124" w14:textId="77777777" w:rsidR="00255BCA" w:rsidRPr="003E6F6E" w:rsidRDefault="00255BCA" w:rsidP="00255BCA">
      <w:pPr>
        <w:rPr>
          <w:u w:val="single"/>
        </w:rPr>
      </w:pPr>
      <w:r w:rsidRPr="003E6F6E">
        <w:rPr>
          <w:u w:val="single"/>
        </w:rPr>
        <w:t>Discussion:</w:t>
      </w:r>
    </w:p>
    <w:p w14:paraId="3A69B55D" w14:textId="77777777" w:rsidR="00255BCA" w:rsidRDefault="00255BCA" w:rsidP="00255BCA"/>
    <w:p w14:paraId="045F8EFA" w14:textId="77777777" w:rsidR="00255BCA" w:rsidRDefault="00255BCA" w:rsidP="00255BCA">
      <w:r>
        <w:t>Context:</w:t>
      </w:r>
    </w:p>
    <w:p w14:paraId="60FCB1C2" w14:textId="77777777" w:rsidR="00255BCA" w:rsidRDefault="00255BCA" w:rsidP="00255BCA"/>
    <w:p w14:paraId="593C4E5F" w14:textId="77777777" w:rsidR="00255BCA" w:rsidRDefault="00255BCA" w:rsidP="00255BCA">
      <w:r>
        <w:t xml:space="preserve">During </w:t>
      </w:r>
      <w:proofErr w:type="spellStart"/>
      <w:r>
        <w:t>REVmc</w:t>
      </w:r>
      <w:proofErr w:type="spellEnd"/>
      <w:r>
        <w:t xml:space="preserve">, effort was made to clarify which state variables are reset, and which are maintained when a non-AP STA </w:t>
      </w:r>
      <w:proofErr w:type="spellStart"/>
      <w:r>
        <w:t>reassociates</w:t>
      </w:r>
      <w:proofErr w:type="spellEnd"/>
      <w:r>
        <w:t xml:space="preserve"> to the same AP to which it was already associated.  This has been added as a long list of variables in 11.3.5.4(c).  Subclause 11.3.5.5(p) was also added at that time, for the AP’s STA to reference the same list (without replicating it) for matching behaviour.  </w:t>
      </w:r>
    </w:p>
    <w:p w14:paraId="799765C1" w14:textId="77777777" w:rsidR="00255BCA" w:rsidRDefault="00255BCA" w:rsidP="00255BCA"/>
    <w:p w14:paraId="402795C0" w14:textId="77777777" w:rsidR="00255BCA" w:rsidRPr="00827B55" w:rsidRDefault="00255BCA" w:rsidP="00255BCA">
      <w:r>
        <w:rPr>
          <w:highlight w:val="cyan"/>
        </w:rPr>
        <w:t xml:space="preserve">Update Oct 15: </w:t>
      </w:r>
      <w:r w:rsidRPr="00827B55">
        <w:rPr>
          <w:strike/>
          <w:highlight w:val="cyan"/>
        </w:rPr>
        <w:t xml:space="preserve">Thus, the suggestion to modify 11.3.5.5 is rejected, as this is covered in </w:t>
      </w:r>
      <w:bookmarkStart w:id="25" w:name="_Hlk528729655"/>
      <w:r w:rsidRPr="00827B55">
        <w:rPr>
          <w:strike/>
          <w:highlight w:val="cyan"/>
        </w:rPr>
        <w:t>bullet (p)</w:t>
      </w:r>
      <w:r w:rsidRPr="00827B55">
        <w:rPr>
          <w:highlight w:val="cyan"/>
        </w:rPr>
        <w:t xml:space="preserve">  </w:t>
      </w:r>
      <w:bookmarkEnd w:id="25"/>
      <w:r w:rsidRPr="00827B55">
        <w:rPr>
          <w:highlight w:val="cyan"/>
        </w:rPr>
        <w:sym w:font="Wingdings" w:char="F0DF"/>
      </w:r>
      <w:r w:rsidRPr="00827B55">
        <w:rPr>
          <w:highlight w:val="cyan"/>
        </w:rPr>
        <w:t xml:space="preserve"> Not true; the “different AP” case is not covered, and </w:t>
      </w:r>
      <w:r>
        <w:rPr>
          <w:highlight w:val="cyan"/>
        </w:rPr>
        <w:t>has been</w:t>
      </w:r>
      <w:r w:rsidRPr="00827B55">
        <w:rPr>
          <w:highlight w:val="cyan"/>
        </w:rPr>
        <w:t xml:space="preserve"> added</w:t>
      </w:r>
      <w:r>
        <w:rPr>
          <w:highlight w:val="cyan"/>
        </w:rPr>
        <w:t>, below</w:t>
      </w:r>
      <w:r w:rsidRPr="00827B55">
        <w:rPr>
          <w:highlight w:val="cyan"/>
        </w:rPr>
        <w:t>.</w:t>
      </w:r>
    </w:p>
    <w:p w14:paraId="49A8AB4F" w14:textId="77777777" w:rsidR="00255BCA" w:rsidRDefault="00255BCA" w:rsidP="00255BCA"/>
    <w:p w14:paraId="66C0D741" w14:textId="77777777" w:rsidR="00255BCA" w:rsidRDefault="00255BCA" w:rsidP="00255BCA">
      <w:r>
        <w:t xml:space="preserve">The changes to 11.3.5.2 and 11.3.5.3 are in the subclauses on association (as opposed to </w:t>
      </w:r>
      <w:proofErr w:type="spellStart"/>
      <w:r>
        <w:t>reassociation</w:t>
      </w:r>
      <w:proofErr w:type="spellEnd"/>
      <w:r>
        <w:t xml:space="preserve">).  These clauses were not updated/clarified in </w:t>
      </w:r>
      <w:proofErr w:type="spellStart"/>
      <w:r>
        <w:t>REVmc</w:t>
      </w:r>
      <w:proofErr w:type="spellEnd"/>
      <w:r>
        <w:t xml:space="preserve"> to include resetting this type of state information upon association.</w:t>
      </w:r>
    </w:p>
    <w:p w14:paraId="0F0EC57D" w14:textId="77777777" w:rsidR="00255BCA" w:rsidRDefault="00255BCA" w:rsidP="00255BCA"/>
    <w:p w14:paraId="44BAFCF7" w14:textId="77777777" w:rsidR="00255BCA" w:rsidRDefault="00255BCA" w:rsidP="00255BCA">
      <w:r>
        <w:t xml:space="preserve">There is a statement in the </w:t>
      </w:r>
      <w:proofErr w:type="spellStart"/>
      <w:r>
        <w:t>reassocaition</w:t>
      </w:r>
      <w:proofErr w:type="spellEnd"/>
      <w:r>
        <w:t xml:space="preserve"> bullet (c), for the case of </w:t>
      </w:r>
      <w:proofErr w:type="spellStart"/>
      <w:r>
        <w:t>reassociation</w:t>
      </w:r>
      <w:proofErr w:type="spellEnd"/>
      <w:r>
        <w:t xml:space="preserve"> to a different AP:</w:t>
      </w:r>
    </w:p>
    <w:p w14:paraId="54875E2E" w14:textId="77777777" w:rsidR="00255BCA" w:rsidRDefault="00255BCA" w:rsidP="00255BCA">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 xml:space="preserve">In the case of </w:t>
      </w:r>
      <w:proofErr w:type="spellStart"/>
      <w:r>
        <w:rPr>
          <w:rFonts w:ascii="TimesNewRomanPSMT" w:hAnsi="TimesNewRomanPSMT" w:cs="TimesNewRomanPSMT"/>
          <w:color w:val="000000"/>
          <w:sz w:val="20"/>
          <w:lang w:val="en-US" w:eastAsia="ja-JP"/>
        </w:rPr>
        <w:t>reassociation</w:t>
      </w:r>
      <w:proofErr w:type="spellEnd"/>
      <w:r>
        <w:rPr>
          <w:rFonts w:ascii="TimesNewRomanPSMT" w:hAnsi="TimesNewRomanPSMT" w:cs="TimesNewRomanPSMT"/>
          <w:color w:val="000000"/>
          <w:sz w:val="20"/>
          <w:lang w:val="en-US" w:eastAsia="ja-JP"/>
        </w:rPr>
        <w:t xml:space="preserve"> to a different AP (the </w:t>
      </w:r>
      <w:proofErr w:type="spellStart"/>
      <w:r>
        <w:rPr>
          <w:rFonts w:ascii="TimesNewRomanPSMT" w:hAnsi="TimesNewRomanPSMT" w:cs="TimesNewRomanPSMT"/>
          <w:color w:val="000000"/>
          <w:sz w:val="20"/>
          <w:lang w:val="en-US" w:eastAsia="ja-JP"/>
        </w:rPr>
        <w:t>CurrentAPAddress</w:t>
      </w:r>
      <w:proofErr w:type="spellEnd"/>
      <w:r>
        <w:rPr>
          <w:rFonts w:ascii="TimesNewRomanPSMT" w:hAnsi="TimesNewRomanPSMT" w:cs="TimesNewRomanPSMT"/>
          <w:color w:val="000000"/>
          <w:sz w:val="20"/>
          <w:lang w:val="en-US" w:eastAsia="ja-JP"/>
        </w:rPr>
        <w:t xml:space="preserve"> parameter is not the new AP’s MAC address), all the states, agreements and allocations listed above are deleted or reset to initial </w:t>
      </w:r>
      <w:proofErr w:type="gramStart"/>
      <w:r>
        <w:rPr>
          <w:rFonts w:ascii="TimesNewRomanPSMT" w:hAnsi="TimesNewRomanPSMT" w:cs="TimesNewRomanPSMT"/>
          <w:color w:val="000000"/>
          <w:sz w:val="20"/>
          <w:lang w:val="en-US" w:eastAsia="ja-JP"/>
        </w:rPr>
        <w:t>values</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#179)</w:t>
      </w:r>
      <w:r>
        <w:rPr>
          <w:rFonts w:ascii="TimesNewRomanPSMT" w:hAnsi="TimesNewRomanPSMT" w:cs="TimesNewRomanPSMT"/>
          <w:color w:val="000000"/>
          <w:sz w:val="20"/>
          <w:lang w:val="en-US" w:eastAsia="ja-JP"/>
        </w:rPr>
        <w:t>.</w:t>
      </w:r>
    </w:p>
    <w:p w14:paraId="6834EB5E" w14:textId="77777777" w:rsidR="00255BCA" w:rsidRDefault="00255BCA" w:rsidP="00255BCA">
      <w:pPr>
        <w:rPr>
          <w:rFonts w:ascii="TimesNewRomanPSMT" w:hAnsi="TimesNewRomanPSMT" w:cs="TimesNewRomanPSMT"/>
          <w:color w:val="000000"/>
          <w:sz w:val="20"/>
          <w:lang w:val="en-US" w:eastAsia="ja-JP"/>
        </w:rPr>
      </w:pPr>
    </w:p>
    <w:p w14:paraId="51365B20" w14:textId="77777777" w:rsidR="00255BCA" w:rsidRDefault="00255BCA" w:rsidP="00255BCA">
      <w:r>
        <w:t>For consistency, it seems better to replicate this sentence in the association procedures.</w:t>
      </w:r>
    </w:p>
    <w:p w14:paraId="2D52BCA2" w14:textId="77777777" w:rsidR="00255BCA" w:rsidRDefault="00255BCA" w:rsidP="00255BCA"/>
    <w:p w14:paraId="5A1B5CCE" w14:textId="77777777" w:rsidR="00255BCA" w:rsidRDefault="00255BCA" w:rsidP="00255BCA">
      <w:r>
        <w:t>Further, this statement can be added at the point where the Association Request is generated, to maintain the logical flow (rather than at the end of the last step, which only happens for RSNAs, for example.  In the case of the initiating STA, all state will be reset regardless of the outcome of the association attempt.  In the case of the AP, it only needs to maintain state information corresponding to an associated STA, so this reset only needs to occur if the association attempt is successful. This also handles the scenario of a failure while management frame protection is in use (in which case the AP’s state for the STA should be unchanged).</w:t>
      </w:r>
    </w:p>
    <w:p w14:paraId="66C42F63" w14:textId="77777777" w:rsidR="00255BCA" w:rsidRDefault="00255BCA" w:rsidP="00255BCA"/>
    <w:p w14:paraId="0F5AE007" w14:textId="77777777" w:rsidR="00255BCA" w:rsidRPr="003E6F6E" w:rsidRDefault="00255BCA" w:rsidP="00255BCA">
      <w:pPr>
        <w:rPr>
          <w:u w:val="single"/>
        </w:rPr>
      </w:pPr>
      <w:r w:rsidRPr="00F00E27">
        <w:rPr>
          <w:highlight w:val="green"/>
          <w:u w:val="single"/>
        </w:rPr>
        <w:t>Proposed Resolution:</w:t>
      </w:r>
    </w:p>
    <w:p w14:paraId="2C513812" w14:textId="77777777" w:rsidR="00255BCA" w:rsidRDefault="00255BCA" w:rsidP="00255BCA"/>
    <w:p w14:paraId="42E0E7FA" w14:textId="77777777" w:rsidR="00255BCA" w:rsidRDefault="00255BCA" w:rsidP="00255BCA">
      <w:r>
        <w:t>Revised.</w:t>
      </w:r>
    </w:p>
    <w:p w14:paraId="493028B4" w14:textId="77777777" w:rsidR="00255BCA" w:rsidRDefault="00255BCA" w:rsidP="00255BCA"/>
    <w:p w14:paraId="579654C9" w14:textId="77777777" w:rsidR="00255BCA" w:rsidRPr="003701C5" w:rsidRDefault="00255BCA" w:rsidP="00255BCA">
      <w:r>
        <w:lastRenderedPageBreak/>
        <w:t>Add a new item in 11.3.5.2 between (a) and (b): “</w:t>
      </w:r>
      <w:r w:rsidRPr="003701C5">
        <w:t xml:space="preserve">All the states, agreements and allocations listed in </w:t>
      </w:r>
      <w:r>
        <w:t xml:space="preserve">both numbered lists in </w:t>
      </w:r>
      <w:r w:rsidRPr="003701C5">
        <w:t xml:space="preserve">11.3.5.4 </w:t>
      </w:r>
      <w:r>
        <w:t>item</w:t>
      </w:r>
      <w:r w:rsidRPr="003701C5">
        <w:t xml:space="preserve"> c) are deleted or reset to initial values.”  </w:t>
      </w:r>
    </w:p>
    <w:p w14:paraId="3D3F833A" w14:textId="77777777" w:rsidR="00255BCA" w:rsidRDefault="00255BCA" w:rsidP="00255BCA">
      <w:pPr>
        <w:rPr>
          <w:rFonts w:ascii="TimesNewRomanPSMT" w:hAnsi="TimesNewRomanPSMT" w:cs="TimesNewRomanPSMT"/>
          <w:color w:val="000000"/>
          <w:sz w:val="20"/>
          <w:lang w:val="en-US" w:eastAsia="ja-JP"/>
        </w:rPr>
      </w:pPr>
    </w:p>
    <w:p w14:paraId="489A2A9A" w14:textId="77777777" w:rsidR="00255BCA" w:rsidRDefault="00255BCA" w:rsidP="00255BCA">
      <w:r w:rsidRPr="003701C5">
        <w:t xml:space="preserve">Add a new </w:t>
      </w:r>
      <w:r>
        <w:t>item</w:t>
      </w:r>
      <w:r w:rsidRPr="003701C5">
        <w:t xml:space="preserve"> </w:t>
      </w:r>
      <w:r>
        <w:t>in 11.3.5.3 between (j) and (k): “</w:t>
      </w:r>
      <w:r w:rsidRPr="003701C5">
        <w:t xml:space="preserve">If the </w:t>
      </w:r>
      <w:proofErr w:type="spellStart"/>
      <w:r w:rsidRPr="003701C5">
        <w:t>ResultCode</w:t>
      </w:r>
      <w:proofErr w:type="spellEnd"/>
      <w:r w:rsidRPr="003701C5">
        <w:t xml:space="preserve"> in the MLME-</w:t>
      </w:r>
      <w:proofErr w:type="spellStart"/>
      <w:r w:rsidRPr="003701C5">
        <w:t>ASSOCIATE.response</w:t>
      </w:r>
      <w:proofErr w:type="spellEnd"/>
      <w:r w:rsidRPr="003701C5">
        <w:t xml:space="preserve"> primitive is SUCCESS, </w:t>
      </w:r>
      <w:r>
        <w:t>a</w:t>
      </w:r>
      <w:r w:rsidRPr="003701C5">
        <w:t xml:space="preserve">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t>.”</w:t>
      </w:r>
    </w:p>
    <w:p w14:paraId="5D612A50" w14:textId="77777777" w:rsidR="00255BCA" w:rsidRDefault="00255BCA" w:rsidP="00255BCA"/>
    <w:p w14:paraId="73A12D21" w14:textId="77777777" w:rsidR="00255BCA" w:rsidRDefault="00255BCA" w:rsidP="00255BCA">
      <w:pPr>
        <w:autoSpaceDE w:val="0"/>
        <w:autoSpaceDN w:val="0"/>
        <w:adjustRightInd w:val="0"/>
      </w:pPr>
      <w:r>
        <w:t>Change item (p) in 11.3.5.5 from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 in the MLME-</w:t>
      </w:r>
      <w:proofErr w:type="spellStart"/>
      <w:r>
        <w:rPr>
          <w:rFonts w:ascii="TimesNewRomanPSMT" w:eastAsia="TimesNewRomanPSMT" w:cs="TimesNewRomanPSMT"/>
          <w:sz w:val="20"/>
          <w:lang w:val="en-US" w:eastAsia="ja-JP"/>
        </w:rPr>
        <w:t>REASSOCIATION.indication</w:t>
      </w:r>
      <w:proofErr w:type="spellEnd"/>
      <w:r>
        <w:rPr>
          <w:rFonts w:ascii="TimesNewRomanPSMT" w:eastAsia="TimesNewRomanPSMT" w:cs="TimesNewRomanPSMT"/>
          <w:sz w:val="20"/>
          <w:lang w:val="en-US" w:eastAsia="ja-JP"/>
        </w:rPr>
        <w:t xml:space="preserve"> primitive had the new AP</w:t>
      </w:r>
      <w:r>
        <w:rPr>
          <w:rFonts w:ascii="TimesNewRomanPSMT" w:eastAsia="TimesNewRomanPSMT" w:cs="TimesNewRomanPSMT" w:hint="eastAsia"/>
          <w:sz w:val="20"/>
          <w:lang w:val="en-US" w:eastAsia="ja-JP"/>
        </w:rPr>
        <w:t>’</w:t>
      </w:r>
      <w:r>
        <w:rPr>
          <w:rFonts w:ascii="TimesNewRomanPSMT" w:eastAsia="TimesNewRomanPSMT" w:cs="TimesNewRomanPSMT"/>
          <w:sz w:val="20"/>
          <w:lang w:val="en-US" w:eastAsia="ja-JP"/>
        </w:rPr>
        <w:t xml:space="preserve">s MAC address in the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w:t>
      </w:r>
      <w:r>
        <w:t>” to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 in the MLME-</w:t>
      </w:r>
      <w:proofErr w:type="spellStart"/>
      <w:r>
        <w:rPr>
          <w:rFonts w:ascii="TimesNewRomanPSMT" w:eastAsia="TimesNewRomanPSMT" w:cs="TimesNewRomanPSMT"/>
          <w:sz w:val="20"/>
          <w:lang w:val="en-US" w:eastAsia="ja-JP"/>
        </w:rPr>
        <w:t>REASSOCIATION.indication</w:t>
      </w:r>
      <w:proofErr w:type="spellEnd"/>
      <w:r>
        <w:rPr>
          <w:rFonts w:ascii="TimesNewRomanPSMT" w:eastAsia="TimesNewRomanPSMT" w:cs="TimesNewRomanPSMT"/>
          <w:sz w:val="20"/>
          <w:lang w:val="en-US" w:eastAsia="ja-JP"/>
        </w:rPr>
        <w:t xml:space="preserve"> primitive is this AP</w:t>
      </w:r>
      <w:r>
        <w:rPr>
          <w:rFonts w:eastAsia="TimesNewRomanPSMT"/>
          <w:sz w:val="20"/>
          <w:lang w:val="en-US" w:eastAsia="ja-JP"/>
        </w:rPr>
        <w:t>'</w:t>
      </w:r>
      <w:r>
        <w:rPr>
          <w:rFonts w:ascii="TimesNewRomanPSMT" w:eastAsia="TimesNewRomanPSMT" w:cs="TimesNewRomanPSMT"/>
          <w:sz w:val="20"/>
          <w:lang w:val="en-US" w:eastAsia="ja-JP"/>
        </w:rPr>
        <w:t>s or PCP</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s MAC address</w:t>
      </w:r>
      <w:r>
        <w:t>”</w:t>
      </w:r>
    </w:p>
    <w:p w14:paraId="094D44AD" w14:textId="77777777" w:rsidR="00255BCA" w:rsidRDefault="00255BCA" w:rsidP="00255BCA">
      <w:pPr>
        <w:autoSpaceDE w:val="0"/>
        <w:autoSpaceDN w:val="0"/>
        <w:adjustRightInd w:val="0"/>
      </w:pPr>
    </w:p>
    <w:p w14:paraId="745053B9" w14:textId="77777777" w:rsidR="00255BCA" w:rsidRDefault="00255BCA" w:rsidP="00255BCA">
      <w:pPr>
        <w:autoSpaceDE w:val="0"/>
        <w:autoSpaceDN w:val="0"/>
        <w:adjustRightInd w:val="0"/>
      </w:pPr>
      <w:r>
        <w:t>Change item (p) in 11.3.5.5 from “list item c)” to “item c)” in both occurrences.</w:t>
      </w:r>
    </w:p>
    <w:p w14:paraId="48A8C6DC" w14:textId="77777777" w:rsidR="00255BCA" w:rsidRDefault="00255BCA" w:rsidP="00255BCA"/>
    <w:p w14:paraId="0DE1BA12" w14:textId="77777777" w:rsidR="00255BCA" w:rsidRDefault="00255BCA" w:rsidP="00255BCA">
      <w:pPr>
        <w:autoSpaceDE w:val="0"/>
        <w:autoSpaceDN w:val="0"/>
        <w:adjustRightInd w:val="0"/>
      </w:pPr>
      <w:r>
        <w:t>Add a new item in 11.3.5.5, as item (q): “</w:t>
      </w:r>
      <w:r w:rsidRPr="00C1183B">
        <w:t xml:space="preserve">If the </w:t>
      </w:r>
      <w:proofErr w:type="spellStart"/>
      <w:r w:rsidRPr="00C1183B">
        <w:t>ResultCode</w:t>
      </w:r>
      <w:proofErr w:type="spellEnd"/>
      <w:r w:rsidRPr="00C1183B">
        <w:t xml:space="preserve"> in the MLME-</w:t>
      </w:r>
      <w:proofErr w:type="spellStart"/>
      <w:r w:rsidRPr="00C1183B">
        <w:t>REASSOCIATE.response</w:t>
      </w:r>
      <w:proofErr w:type="spellEnd"/>
      <w:r w:rsidRPr="00C1183B">
        <w:t xml:space="preserve"> primitive is SUCCESS and the </w:t>
      </w:r>
      <w:proofErr w:type="spellStart"/>
      <w:r w:rsidRPr="00C1183B">
        <w:t>CurrentAPAddress</w:t>
      </w:r>
      <w:proofErr w:type="spellEnd"/>
      <w:r w:rsidRPr="00C1183B">
        <w:t xml:space="preserve"> parameter in the MLME-</w:t>
      </w:r>
      <w:proofErr w:type="spellStart"/>
      <w:r w:rsidRPr="00C1183B">
        <w:t>REASSOCIATION.indication</w:t>
      </w:r>
      <w:proofErr w:type="spellEnd"/>
      <w:r w:rsidRPr="00C1183B">
        <w:t xml:space="preserve"> primitive is not </w:t>
      </w:r>
      <w:r>
        <w:t>this</w:t>
      </w:r>
      <w:r w:rsidRPr="00C1183B">
        <w:t xml:space="preserve"> AP’s</w:t>
      </w:r>
      <w:r>
        <w:t xml:space="preserve"> or PCP’s</w:t>
      </w:r>
      <w:r w:rsidRPr="00C1183B">
        <w:t xml:space="preserve"> MAC address (</w:t>
      </w:r>
      <w:proofErr w:type="spellStart"/>
      <w:r w:rsidRPr="00C1183B">
        <w:t>reassociation</w:t>
      </w:r>
      <w:proofErr w:type="spellEnd"/>
      <w:r w:rsidRPr="00C1183B">
        <w:t xml:space="preserve"> to a different AP),</w:t>
      </w:r>
      <w:r>
        <w:t xml:space="preserve"> </w:t>
      </w:r>
      <w:r w:rsidRPr="00C1183B">
        <w:t xml:space="preserve">all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rsidRPr="00C1183B">
        <w:t>.</w:t>
      </w:r>
      <w:r>
        <w:t>”</w:t>
      </w:r>
    </w:p>
    <w:p w14:paraId="27ABF758"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5B336AFB" w14:textId="77777777" w:rsidTr="00007DEE">
        <w:trPr>
          <w:trHeight w:val="6104"/>
        </w:trPr>
        <w:tc>
          <w:tcPr>
            <w:tcW w:w="738" w:type="dxa"/>
            <w:hideMark/>
          </w:tcPr>
          <w:p w14:paraId="0B3CA44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30778300" w14:textId="77777777" w:rsidR="00255BCA" w:rsidRPr="007837C2" w:rsidRDefault="00255BCA" w:rsidP="00007DEE">
            <w:pPr>
              <w:autoSpaceDE w:val="0"/>
              <w:autoSpaceDN w:val="0"/>
              <w:adjustRightInd w:val="0"/>
              <w:rPr>
                <w:rFonts w:ascii="Arial" w:hAnsi="Arial" w:cs="Arial"/>
                <w:sz w:val="20"/>
                <w:lang w:eastAsia="ja-JP" w:bidi="he-IL"/>
              </w:rPr>
            </w:pPr>
          </w:p>
        </w:tc>
        <w:tc>
          <w:tcPr>
            <w:tcW w:w="630" w:type="dxa"/>
            <w:hideMark/>
          </w:tcPr>
          <w:p w14:paraId="73E961DA" w14:textId="77777777" w:rsidR="00255BCA" w:rsidRPr="007837C2" w:rsidRDefault="00255BCA" w:rsidP="00007DEE">
            <w:pPr>
              <w:autoSpaceDE w:val="0"/>
              <w:autoSpaceDN w:val="0"/>
              <w:adjustRightInd w:val="0"/>
              <w:rPr>
                <w:rFonts w:ascii="Arial" w:hAnsi="Arial" w:cs="Arial"/>
                <w:sz w:val="20"/>
                <w:lang w:eastAsia="ja-JP" w:bidi="he-IL"/>
              </w:rPr>
            </w:pPr>
          </w:p>
        </w:tc>
        <w:tc>
          <w:tcPr>
            <w:tcW w:w="1080" w:type="dxa"/>
            <w:hideMark/>
          </w:tcPr>
          <w:p w14:paraId="5B5BD3A4"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6CD326B2"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7B807EF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0B94815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Pr>
                <w:rFonts w:ascii="Arial" w:hAnsi="Arial" w:cs="Arial"/>
                <w:sz w:val="20"/>
                <w:lang w:eastAsia="ja-JP" w:bidi="he-IL"/>
              </w:rPr>
              <w:t xml:space="preserve"> </w:t>
            </w:r>
            <w:r w:rsidRPr="007837C2">
              <w:rPr>
                <w:rFonts w:ascii="Arial" w:hAnsi="Arial" w:cs="Arial"/>
                <w:sz w:val="20"/>
                <w:lang w:eastAsia="ja-JP" w:bidi="he-IL"/>
              </w:rPr>
              <w:t>Organization Identifier field is described in 9.2.2 (Conventions)." or "All fields use the bit convention from 9.2.2 (Conventions)." or " It is encoded fol</w:t>
            </w:r>
            <w:r>
              <w:rPr>
                <w:rFonts w:ascii="Arial" w:hAnsi="Arial" w:cs="Arial"/>
                <w:sz w:val="20"/>
                <w:lang w:eastAsia="ja-JP" w:bidi="he-IL"/>
              </w:rPr>
              <w:t xml:space="preserve">lowing the conventions in 9.2.2 </w:t>
            </w:r>
            <w:r w:rsidRPr="007837C2">
              <w:rPr>
                <w:rFonts w:ascii="Arial" w:hAnsi="Arial" w:cs="Arial"/>
                <w:sz w:val="20"/>
                <w:lang w:eastAsia="ja-JP" w:bidi="he-IL"/>
              </w:rP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w:t>
            </w:r>
            <w:r>
              <w:rPr>
                <w:rFonts w:ascii="Arial" w:hAnsi="Arial" w:cs="Arial"/>
                <w:sz w:val="20"/>
                <w:lang w:eastAsia="ja-JP" w:bidi="he-IL"/>
              </w:rPr>
              <w:t>nd  is</w:t>
            </w:r>
            <w:proofErr w:type="gramEnd"/>
            <w:r>
              <w:rPr>
                <w:rFonts w:ascii="Arial" w:hAnsi="Arial" w:cs="Arial"/>
                <w:sz w:val="20"/>
                <w:lang w:eastAsia="ja-JP" w:bidi="he-IL"/>
              </w:rPr>
              <w:t xml:space="preserve">  encoded  following  the </w:t>
            </w:r>
            <w:r w:rsidRPr="007837C2">
              <w:rPr>
                <w:rFonts w:ascii="Arial" w:hAnsi="Arial" w:cs="Arial"/>
                <w:sz w:val="20"/>
                <w:lang w:eastAsia="ja-JP" w:bidi="he-IL"/>
              </w:rPr>
              <w:t>conventions given in 9.2.2 (Conventions)"</w:t>
            </w:r>
          </w:p>
        </w:tc>
      </w:tr>
    </w:tbl>
    <w:p w14:paraId="5E9C00BD" w14:textId="77777777" w:rsidR="00255BCA" w:rsidRDefault="00255BCA" w:rsidP="00255BCA"/>
    <w:p w14:paraId="21D53F88" w14:textId="77777777" w:rsidR="00255BCA" w:rsidRPr="003E6F6E" w:rsidRDefault="00255BCA" w:rsidP="00255BCA">
      <w:pPr>
        <w:rPr>
          <w:u w:val="single"/>
        </w:rPr>
      </w:pPr>
      <w:r w:rsidRPr="003E6F6E">
        <w:rPr>
          <w:u w:val="single"/>
        </w:rPr>
        <w:t>Discussion:</w:t>
      </w:r>
    </w:p>
    <w:p w14:paraId="0CF31B54" w14:textId="77777777" w:rsidR="00255BCA" w:rsidRDefault="00255BCA" w:rsidP="00255BCA"/>
    <w:p w14:paraId="656C0D9A" w14:textId="77777777" w:rsidR="00255BCA" w:rsidRDefault="00255BCA" w:rsidP="00255BCA">
      <w:r>
        <w:t>Context:</w:t>
      </w:r>
    </w:p>
    <w:p w14:paraId="7D52AD99" w14:textId="77777777" w:rsidR="00255BCA" w:rsidRDefault="00255BCA" w:rsidP="00255BCA"/>
    <w:p w14:paraId="67DAD2EC" w14:textId="77777777" w:rsidR="00255BCA" w:rsidRDefault="00255BCA" w:rsidP="00255BCA">
      <w:r>
        <w:t>An example of the first such sentence:</w:t>
      </w:r>
    </w:p>
    <w:p w14:paraId="50DA89D1" w14:textId="77777777" w:rsidR="00255BCA" w:rsidRDefault="00255BCA" w:rsidP="00255BCA"/>
    <w:p w14:paraId="6AE5E7D9" w14:textId="77777777" w:rsidR="00255BCA" w:rsidRDefault="00255BCA" w:rsidP="00255BCA">
      <w:r>
        <w:rPr>
          <w:noProof/>
        </w:rPr>
        <w:drawing>
          <wp:inline distT="0" distB="0" distL="0" distR="0" wp14:anchorId="115C9FB0" wp14:editId="2966D1B2">
            <wp:extent cx="6057900" cy="9550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57900" cy="955040"/>
                    </a:xfrm>
                    <a:prstGeom prst="rect">
                      <a:avLst/>
                    </a:prstGeom>
                    <a:noFill/>
                    <a:ln>
                      <a:noFill/>
                    </a:ln>
                  </pic:spPr>
                </pic:pic>
              </a:graphicData>
            </a:graphic>
          </wp:inline>
        </w:drawing>
      </w:r>
    </w:p>
    <w:p w14:paraId="10FC5045" w14:textId="77777777" w:rsidR="00255BCA" w:rsidRDefault="00255BCA" w:rsidP="00255BCA"/>
    <w:p w14:paraId="3AA011DA" w14:textId="77777777" w:rsidR="00255BCA" w:rsidRDefault="00255BCA" w:rsidP="00255BCA">
      <w:r>
        <w:t>While the commenter is correct that this sentence is not necessary, it is helpful to the reader to note that the Organizationally unique identifiers do have special attention in subclause 9.2.2, which might be otherwise missed.</w:t>
      </w:r>
    </w:p>
    <w:p w14:paraId="29D9A72C" w14:textId="77777777" w:rsidR="00255BCA" w:rsidRDefault="00255BCA" w:rsidP="00255BCA"/>
    <w:p w14:paraId="1DEF07B2" w14:textId="77777777" w:rsidR="00255BCA" w:rsidRDefault="00255BCA" w:rsidP="00255BCA">
      <w:r>
        <w:t>Similarly, for the second quoted sentence, it might be a surprise to the casual reader that the cipher suites (which are OUIs) are encoded in the opposite byte order than the integer fields in the examples that follow:</w:t>
      </w:r>
    </w:p>
    <w:p w14:paraId="760700CB" w14:textId="77777777" w:rsidR="00255BCA" w:rsidRDefault="00255BCA" w:rsidP="00255BCA">
      <w:r>
        <w:rPr>
          <w:noProof/>
        </w:rPr>
        <w:lastRenderedPageBreak/>
        <w:drawing>
          <wp:inline distT="0" distB="0" distL="0" distR="0" wp14:anchorId="68875A53" wp14:editId="2BA118FD">
            <wp:extent cx="6078220" cy="2803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78220" cy="2803525"/>
                    </a:xfrm>
                    <a:prstGeom prst="rect">
                      <a:avLst/>
                    </a:prstGeom>
                    <a:noFill/>
                    <a:ln>
                      <a:noFill/>
                    </a:ln>
                  </pic:spPr>
                </pic:pic>
              </a:graphicData>
            </a:graphic>
          </wp:inline>
        </w:drawing>
      </w:r>
    </w:p>
    <w:p w14:paraId="05B65061" w14:textId="77777777" w:rsidR="00255BCA" w:rsidRDefault="00255BCA" w:rsidP="00255BCA"/>
    <w:p w14:paraId="3E364A9E" w14:textId="77777777" w:rsidR="00255BCA" w:rsidRDefault="00255BCA" w:rsidP="00255BCA">
      <w:r>
        <w:t>And, continuing the theme, the third sentence appears where nonce values are being described, and again, these have special treatment in 9.2.2, which deserves to be mentioned as a hint to the reader.</w:t>
      </w:r>
    </w:p>
    <w:p w14:paraId="43D95DC6" w14:textId="77777777" w:rsidR="00255BCA" w:rsidRDefault="00255BCA" w:rsidP="00255BCA"/>
    <w:p w14:paraId="04EF4E9F" w14:textId="77777777" w:rsidR="00255BCA" w:rsidRDefault="00255BCA" w:rsidP="00255BCA">
      <w:r w:rsidRPr="00455DA2">
        <w:rPr>
          <w:highlight w:val="cyan"/>
        </w:rPr>
        <w:t>Update Oct 3</w:t>
      </w:r>
      <w:r>
        <w:rPr>
          <w:highlight w:val="cyan"/>
        </w:rPr>
        <w:t xml:space="preserve">0: </w:t>
      </w:r>
      <w:r>
        <w:t>There are examples that do not need the 9.2.2 reference, however, such as:</w:t>
      </w:r>
    </w:p>
    <w:p w14:paraId="6BA7ED7F" w14:textId="77777777" w:rsidR="00255BCA" w:rsidRDefault="00255BCA" w:rsidP="00255BCA"/>
    <w:p w14:paraId="244F02C5" w14:textId="77777777" w:rsidR="00255BCA" w:rsidRDefault="00255BCA" w:rsidP="00255BCA">
      <w:r>
        <w:t>From 9.4.1.48.1 (VHT Compresses Beamforming Report field in non-S1G Band):</w:t>
      </w:r>
    </w:p>
    <w:p w14:paraId="062A0D1F" w14:textId="77777777" w:rsidR="00255BCA" w:rsidRDefault="00255BCA" w:rsidP="00255BCA">
      <w:r>
        <w:rPr>
          <w:noProof/>
        </w:rPr>
        <w:drawing>
          <wp:inline distT="0" distB="0" distL="0" distR="0" wp14:anchorId="5E487EE5" wp14:editId="1E3900FE">
            <wp:extent cx="64008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164611AA" w14:textId="77777777" w:rsidR="00255BCA" w:rsidRDefault="00255BCA" w:rsidP="00255BCA"/>
    <w:p w14:paraId="19207177" w14:textId="77777777" w:rsidR="00255BCA" w:rsidRDefault="00255BCA" w:rsidP="00255BCA">
      <w:r>
        <w:t>From 9.4.2.46 (Mobility Domain element):</w:t>
      </w:r>
    </w:p>
    <w:p w14:paraId="0CAD9962" w14:textId="77777777" w:rsidR="00255BCA" w:rsidRDefault="00255BCA" w:rsidP="00255BCA">
      <w:r>
        <w:rPr>
          <w:noProof/>
        </w:rPr>
        <w:drawing>
          <wp:inline distT="0" distB="0" distL="0" distR="0" wp14:anchorId="0BE7D609" wp14:editId="580ACEDD">
            <wp:extent cx="6395085" cy="3683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95085" cy="368300"/>
                    </a:xfrm>
                    <a:prstGeom prst="rect">
                      <a:avLst/>
                    </a:prstGeom>
                    <a:noFill/>
                    <a:ln>
                      <a:noFill/>
                    </a:ln>
                  </pic:spPr>
                </pic:pic>
              </a:graphicData>
            </a:graphic>
          </wp:inline>
        </w:drawing>
      </w:r>
    </w:p>
    <w:p w14:paraId="7AE1EC16" w14:textId="77777777" w:rsidR="00255BCA" w:rsidRPr="004B5982" w:rsidRDefault="00255BCA" w:rsidP="00255BCA">
      <w:pPr>
        <w:rPr>
          <w:i/>
          <w:sz w:val="20"/>
        </w:rPr>
      </w:pPr>
      <w:r w:rsidRPr="004B5982">
        <w:rPr>
          <w:i/>
          <w:sz w:val="20"/>
        </w:rPr>
        <w:t>An aside: This statement is useless.  Agreed, we can remove the superfluous reference to 9.2.2.  That the field is 2 octets is clear from the adjacent Figure.  It would be helpful if this sentence instead actually directed the reader to meaningful semantics for the MDID field values.  Sadly, there is little such text to reference (probably should be in clause 12).</w:t>
      </w:r>
    </w:p>
    <w:p w14:paraId="482AFDA1" w14:textId="77777777" w:rsidR="00255BCA" w:rsidRDefault="00255BCA" w:rsidP="00255BCA"/>
    <w:p w14:paraId="3450EA39" w14:textId="77777777" w:rsidR="00255BCA" w:rsidRDefault="00255BCA" w:rsidP="00255BCA">
      <w:r>
        <w:t>From 9.4.2.47 (</w:t>
      </w:r>
      <w:r w:rsidRPr="004B5982">
        <w:t>Fast BSS Transition element</w:t>
      </w:r>
      <w:r>
        <w:t>):</w:t>
      </w:r>
    </w:p>
    <w:p w14:paraId="1F36534B" w14:textId="77777777" w:rsidR="00255BCA" w:rsidRDefault="00255BCA" w:rsidP="00255BCA">
      <w:r>
        <w:rPr>
          <w:noProof/>
        </w:rPr>
        <w:drawing>
          <wp:inline distT="0" distB="0" distL="0" distR="0" wp14:anchorId="31AEEBF2" wp14:editId="1E9E7FD4">
            <wp:extent cx="6395085" cy="433705"/>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95085" cy="433705"/>
                    </a:xfrm>
                    <a:prstGeom prst="rect">
                      <a:avLst/>
                    </a:prstGeom>
                    <a:noFill/>
                    <a:ln>
                      <a:noFill/>
                    </a:ln>
                  </pic:spPr>
                </pic:pic>
              </a:graphicData>
            </a:graphic>
          </wp:inline>
        </w:drawing>
      </w:r>
    </w:p>
    <w:p w14:paraId="02261BC6" w14:textId="77777777" w:rsidR="00255BCA" w:rsidRPr="00690E68" w:rsidRDefault="00255BCA" w:rsidP="00255BCA">
      <w:pPr>
        <w:rPr>
          <w:i/>
          <w:sz w:val="20"/>
        </w:rPr>
      </w:pPr>
      <w:r w:rsidRPr="00690E68">
        <w:rPr>
          <w:i/>
          <w:sz w:val="20"/>
        </w:rPr>
        <w:t xml:space="preserve">Another aside:  This paragraph, in clause 9, provides no help defining/understanding the format of a PMK-R1 key holder identifier (R1KH-ID) </w:t>
      </w:r>
      <w:proofErr w:type="spellStart"/>
      <w:r w:rsidRPr="00690E68">
        <w:rPr>
          <w:i/>
          <w:sz w:val="20"/>
        </w:rPr>
        <w:t>subelement</w:t>
      </w:r>
      <w:proofErr w:type="spellEnd"/>
      <w:r w:rsidRPr="00690E68">
        <w:rPr>
          <w:i/>
          <w:sz w:val="20"/>
        </w:rPr>
        <w:t xml:space="preserve"> of the FTE.  The semantics of this paragraph (even as light as they are) should be in clause 12, and there should be text here that addresses the frame format definition of this </w:t>
      </w:r>
      <w:proofErr w:type="spellStart"/>
      <w:r w:rsidRPr="00690E68">
        <w:rPr>
          <w:i/>
          <w:sz w:val="20"/>
        </w:rPr>
        <w:t>subelement</w:t>
      </w:r>
      <w:proofErr w:type="spellEnd"/>
      <w:r w:rsidRPr="00690E68">
        <w:rPr>
          <w:i/>
          <w:sz w:val="20"/>
        </w:rPr>
        <w:t>, instead.</w:t>
      </w:r>
    </w:p>
    <w:p w14:paraId="0B041EE6" w14:textId="77777777" w:rsidR="00255BCA" w:rsidRDefault="00255BCA" w:rsidP="00255BCA"/>
    <w:p w14:paraId="3822183A" w14:textId="77777777" w:rsidR="00255BCA" w:rsidRDefault="00255BCA" w:rsidP="00255BCA">
      <w:proofErr w:type="gramStart"/>
      <w:r>
        <w:t>Also</w:t>
      </w:r>
      <w:proofErr w:type="gramEnd"/>
      <w:r>
        <w:t xml:space="preserve"> in 9.4.2.47:</w:t>
      </w:r>
    </w:p>
    <w:p w14:paraId="0F083C29" w14:textId="77777777" w:rsidR="00255BCA" w:rsidRDefault="00255BCA" w:rsidP="00255BCA">
      <w:r>
        <w:rPr>
          <w:noProof/>
        </w:rPr>
        <w:drawing>
          <wp:inline distT="0" distB="0" distL="0" distR="0" wp14:anchorId="419AA47C" wp14:editId="64A4F2ED">
            <wp:extent cx="6406515" cy="7004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6515" cy="700405"/>
                    </a:xfrm>
                    <a:prstGeom prst="rect">
                      <a:avLst/>
                    </a:prstGeom>
                    <a:noFill/>
                    <a:ln>
                      <a:noFill/>
                    </a:ln>
                  </pic:spPr>
                </pic:pic>
              </a:graphicData>
            </a:graphic>
          </wp:inline>
        </w:drawing>
      </w:r>
    </w:p>
    <w:p w14:paraId="49F8A5F2" w14:textId="77777777" w:rsidR="00255BCA" w:rsidRDefault="00255BCA" w:rsidP="00255BCA"/>
    <w:p w14:paraId="6302FF77" w14:textId="77777777" w:rsidR="00255BCA" w:rsidRDefault="00255BCA" w:rsidP="00255BCA">
      <w:r>
        <w:t>From 9.4.2.48 (Timeout Interval element):</w:t>
      </w:r>
    </w:p>
    <w:p w14:paraId="050F6E2C" w14:textId="77777777" w:rsidR="00255BCA" w:rsidRDefault="00255BCA" w:rsidP="00255BCA">
      <w:r>
        <w:rPr>
          <w:noProof/>
        </w:rPr>
        <w:drawing>
          <wp:inline distT="0" distB="0" distL="0" distR="0" wp14:anchorId="27084BAF" wp14:editId="044C4D66">
            <wp:extent cx="6400800" cy="403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403860"/>
                    </a:xfrm>
                    <a:prstGeom prst="rect">
                      <a:avLst/>
                    </a:prstGeom>
                    <a:noFill/>
                    <a:ln>
                      <a:noFill/>
                    </a:ln>
                  </pic:spPr>
                </pic:pic>
              </a:graphicData>
            </a:graphic>
          </wp:inline>
        </w:drawing>
      </w:r>
    </w:p>
    <w:p w14:paraId="3C023DB7" w14:textId="77777777" w:rsidR="00255BCA" w:rsidRDefault="00255BCA" w:rsidP="00255BCA"/>
    <w:p w14:paraId="3D066401" w14:textId="77777777" w:rsidR="00255BCA" w:rsidRDefault="00255BCA" w:rsidP="00255BCA">
      <w:r>
        <w:lastRenderedPageBreak/>
        <w:t>From 9.4.2.77 (QoS Traffic Capability element):</w:t>
      </w:r>
    </w:p>
    <w:p w14:paraId="393761FD" w14:textId="77777777" w:rsidR="00255BCA" w:rsidRDefault="00255BCA" w:rsidP="00255BCA">
      <w:r>
        <w:rPr>
          <w:noProof/>
        </w:rPr>
        <w:drawing>
          <wp:inline distT="0" distB="0" distL="0" distR="0" wp14:anchorId="7E41E6D7" wp14:editId="4141CD6D">
            <wp:extent cx="6395085" cy="623570"/>
            <wp:effectExtent l="0" t="0" r="571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1CB708C5" w14:textId="77777777" w:rsidR="00255BCA" w:rsidRDefault="00255BCA" w:rsidP="00255BCA"/>
    <w:p w14:paraId="34D82996" w14:textId="77777777" w:rsidR="00255BCA" w:rsidRDefault="00255BCA" w:rsidP="00255BCA">
      <w:r>
        <w:t xml:space="preserve">From 9.4.5.1 (General, in </w:t>
      </w:r>
      <w:r w:rsidRPr="00690E68">
        <w:t>Access network query protocol (ANQP) elements</w:t>
      </w:r>
      <w:r>
        <w:t>):</w:t>
      </w:r>
    </w:p>
    <w:p w14:paraId="63C025EC" w14:textId="77777777" w:rsidR="00255BCA" w:rsidRDefault="00255BCA" w:rsidP="00255BCA">
      <w:r>
        <w:rPr>
          <w:noProof/>
        </w:rPr>
        <w:drawing>
          <wp:inline distT="0" distB="0" distL="0" distR="0" wp14:anchorId="1472AA3D" wp14:editId="0DF99F42">
            <wp:extent cx="6395085" cy="623570"/>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5D7BC50B" w14:textId="77777777" w:rsidR="00255BCA" w:rsidRDefault="00255BCA" w:rsidP="00255BCA"/>
    <w:p w14:paraId="70432FED" w14:textId="77777777" w:rsidR="00255BCA" w:rsidRDefault="00255BCA" w:rsidP="00255BCA">
      <w:proofErr w:type="gramStart"/>
      <w:r>
        <w:t>Also</w:t>
      </w:r>
      <w:proofErr w:type="gramEnd"/>
      <w:r>
        <w:t xml:space="preserve"> in 9.4.5.1:</w:t>
      </w:r>
    </w:p>
    <w:p w14:paraId="5C929DBE" w14:textId="77777777" w:rsidR="00255BCA" w:rsidRDefault="00255BCA" w:rsidP="00255BCA">
      <w:r>
        <w:rPr>
          <w:noProof/>
        </w:rPr>
        <w:drawing>
          <wp:inline distT="0" distB="0" distL="0" distR="0" wp14:anchorId="3C5F6A30" wp14:editId="33798AA8">
            <wp:extent cx="6400800" cy="457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7FBA6B98" w14:textId="77777777" w:rsidR="00255BCA" w:rsidRDefault="00255BCA" w:rsidP="00255BCA"/>
    <w:p w14:paraId="2DBEA3CD" w14:textId="77777777" w:rsidR="00255BCA" w:rsidRDefault="00255BCA" w:rsidP="00255BCA">
      <w:r>
        <w:t xml:space="preserve">The above two cites have nearly identical copies in 9.4.6.1 (General, in </w:t>
      </w:r>
      <w:r w:rsidRPr="00D127AD">
        <w:t>Registered location query protocol (RLQP) elements</w:t>
      </w:r>
      <w:r>
        <w:t>).</w:t>
      </w:r>
    </w:p>
    <w:p w14:paraId="059EB370" w14:textId="77777777" w:rsidR="00255BCA" w:rsidRDefault="00255BCA" w:rsidP="00255BCA"/>
    <w:p w14:paraId="34567980" w14:textId="77777777" w:rsidR="00255BCA" w:rsidRDefault="00255BCA" w:rsidP="00255BCA">
      <w:r>
        <w:t xml:space="preserve">There are occurrences of reference to 9.2.2 in clause 12.  However, since 9.2.2 describes (arguably) the conventions there as applying to “components (e.g., fields, subfields, elements and </w:t>
      </w:r>
      <w:proofErr w:type="spellStart"/>
      <w:r>
        <w:t>subelements</w:t>
      </w:r>
      <w:proofErr w:type="spellEnd"/>
      <w:r>
        <w:t>) as they appear in the MAC frame and in the order in which they are passed to the physical layer”, it seems best to not assume that the conventions of 9.2.2 apply to clause 12, without explicit statements stating that they do.</w:t>
      </w:r>
    </w:p>
    <w:p w14:paraId="747FE49C" w14:textId="77777777" w:rsidR="00255BCA" w:rsidRDefault="00255BCA" w:rsidP="00255BCA"/>
    <w:p w14:paraId="69722EF4" w14:textId="77777777" w:rsidR="00255BCA" w:rsidRDefault="00255BCA" w:rsidP="00255BCA">
      <w:r>
        <w:t>Further, the uses in clause 12 fall in these categories:</w:t>
      </w:r>
    </w:p>
    <w:p w14:paraId="5C803143" w14:textId="77777777" w:rsidR="00255BCA" w:rsidRDefault="00255BCA" w:rsidP="00255BCA">
      <w:pPr>
        <w:pStyle w:val="ListParagraph"/>
        <w:numPr>
          <w:ilvl w:val="0"/>
          <w:numId w:val="27"/>
        </w:numPr>
      </w:pPr>
      <w:r>
        <w:t>ASCII strings (a special case, worth noting)</w:t>
      </w:r>
    </w:p>
    <w:p w14:paraId="3CEEC363" w14:textId="77777777" w:rsidR="00255BCA" w:rsidRDefault="00255BCA" w:rsidP="00255BCA">
      <w:pPr>
        <w:pStyle w:val="ListParagraph"/>
        <w:numPr>
          <w:ilvl w:val="0"/>
          <w:numId w:val="27"/>
        </w:numPr>
      </w:pPr>
      <w:r>
        <w:t>Components of WEP or TKIP subclauses, which are deprecated and are no longer maintained</w:t>
      </w:r>
    </w:p>
    <w:p w14:paraId="2ECA83F5" w14:textId="77777777" w:rsidR="00255BCA" w:rsidRDefault="00255BCA" w:rsidP="00255BCA">
      <w:pPr>
        <w:pStyle w:val="ListParagraph"/>
        <w:numPr>
          <w:ilvl w:val="0"/>
          <w:numId w:val="27"/>
        </w:numPr>
      </w:pPr>
      <w:r>
        <w:t xml:space="preserve">Specific mention of how certain values are represented when passed to (logical) processing subroutines, where it could be in doubt as to how the routine will expect or handle these values as they are passed to </w:t>
      </w:r>
      <w:proofErr w:type="spellStart"/>
      <w:r>
        <w:t>bitstring</w:t>
      </w:r>
      <w:proofErr w:type="spellEnd"/>
      <w:r>
        <w:t xml:space="preserve"> processing functions (like hashes, etc.), and such special cases are worth noting the expected bit/octet ordering behaviour that is used</w:t>
      </w:r>
    </w:p>
    <w:p w14:paraId="2A35236C" w14:textId="77777777" w:rsidR="00255BCA" w:rsidRDefault="00255BCA" w:rsidP="00255BCA">
      <w:pPr>
        <w:pStyle w:val="ListParagraph"/>
        <w:numPr>
          <w:ilvl w:val="0"/>
          <w:numId w:val="27"/>
        </w:numPr>
      </w:pPr>
      <w:r>
        <w:t>MAC addresses (which are a special case in 9.2.2, and worth noting)</w:t>
      </w:r>
    </w:p>
    <w:p w14:paraId="539CC2C5" w14:textId="77777777" w:rsidR="00255BCA" w:rsidRDefault="00255BCA" w:rsidP="00255BCA">
      <w:pPr>
        <w:pStyle w:val="ListParagraph"/>
        <w:numPr>
          <w:ilvl w:val="0"/>
          <w:numId w:val="27"/>
        </w:numPr>
      </w:pPr>
      <w:proofErr w:type="spellStart"/>
      <w:r>
        <w:t>Nonces</w:t>
      </w:r>
      <w:proofErr w:type="spellEnd"/>
      <w:r>
        <w:t xml:space="preserve"> (which are a special case in 9.2.2, and worth noting)</w:t>
      </w:r>
    </w:p>
    <w:p w14:paraId="3FE8E5EB" w14:textId="77777777" w:rsidR="00255BCA" w:rsidRDefault="00255BCA" w:rsidP="00255BCA">
      <w:pPr>
        <w:pStyle w:val="ListParagraph"/>
        <w:numPr>
          <w:ilvl w:val="0"/>
          <w:numId w:val="27"/>
        </w:numPr>
      </w:pPr>
      <w:r>
        <w:t>OUIs (which are a special case in 9.2.2, and worth noting)</w:t>
      </w:r>
    </w:p>
    <w:p w14:paraId="64C946DB" w14:textId="77777777" w:rsidR="00255BCA" w:rsidRDefault="00255BCA" w:rsidP="00255BCA"/>
    <w:p w14:paraId="18B01B46" w14:textId="77777777" w:rsidR="00255BCA" w:rsidRDefault="00255BCA" w:rsidP="00255BCA">
      <w:r>
        <w:t>Therefore, no changes in clause 12 are proposed.</w:t>
      </w:r>
    </w:p>
    <w:p w14:paraId="37130C7F" w14:textId="77777777" w:rsidR="00255BCA" w:rsidRDefault="00255BCA" w:rsidP="00255BCA"/>
    <w:p w14:paraId="70D32339" w14:textId="77777777" w:rsidR="00255BCA" w:rsidRPr="003E6F6E" w:rsidRDefault="00255BCA" w:rsidP="00255BCA">
      <w:pPr>
        <w:rPr>
          <w:u w:val="single"/>
        </w:rPr>
      </w:pPr>
      <w:r w:rsidRPr="00255BCA">
        <w:rPr>
          <w:highlight w:val="green"/>
          <w:u w:val="single"/>
        </w:rPr>
        <w:t>Proposed Resolution:</w:t>
      </w:r>
    </w:p>
    <w:p w14:paraId="6EFB3FA9" w14:textId="77777777" w:rsidR="00255BCA" w:rsidRDefault="00255BCA" w:rsidP="00255BCA"/>
    <w:p w14:paraId="37C61D46" w14:textId="77777777" w:rsidR="00255BCA" w:rsidRDefault="00255BCA" w:rsidP="00255BCA">
      <w:r>
        <w:t>Revised.  The occurrences of “the sentences like” specifically mentioned in the comment are all associated with text that is describing a type of object which is encoded using special rules in 9.2.2.  Alerting the reader to such special rules, at the point where they are invoked, is an aid to understanding the Standard correctly.</w:t>
      </w:r>
    </w:p>
    <w:p w14:paraId="465DC90A" w14:textId="77777777" w:rsidR="00255BCA" w:rsidRDefault="00255BCA" w:rsidP="00255BCA"/>
    <w:p w14:paraId="16F670D5" w14:textId="77777777" w:rsidR="00255BCA" w:rsidRDefault="00255BCA" w:rsidP="00255BCA">
      <w:r>
        <w:t>However, other locations are to be changed.</w:t>
      </w:r>
    </w:p>
    <w:p w14:paraId="075359F3" w14:textId="77777777" w:rsidR="00255BCA" w:rsidRDefault="00255BCA" w:rsidP="00255BCA"/>
    <w:p w14:paraId="23AE6618" w14:textId="77777777" w:rsidR="00255BCA" w:rsidRDefault="00255BCA" w:rsidP="00255BCA">
      <w:r>
        <w:t>Editor, make the following changes:</w:t>
      </w:r>
    </w:p>
    <w:p w14:paraId="748F5DA3" w14:textId="77777777" w:rsidR="00255BCA" w:rsidRDefault="00255BCA" w:rsidP="00255BCA">
      <w:pPr>
        <w:pStyle w:val="ListParagraph"/>
        <w:numPr>
          <w:ilvl w:val="0"/>
          <w:numId w:val="27"/>
        </w:numPr>
      </w:pPr>
      <w:r>
        <w:t>Delete the NOTE at the end of 9.4.1.48.1</w:t>
      </w:r>
    </w:p>
    <w:p w14:paraId="3B083BE3" w14:textId="77777777" w:rsidR="00255BCA" w:rsidRPr="00C22CED" w:rsidRDefault="00255BCA" w:rsidP="00255BCA">
      <w:pPr>
        <w:pStyle w:val="ListParagraph"/>
        <w:numPr>
          <w:ilvl w:val="0"/>
          <w:numId w:val="27"/>
        </w:numPr>
      </w:pPr>
      <w:r>
        <w:t>In 9.4.2.46, replace “</w:t>
      </w:r>
      <w:r>
        <w:rPr>
          <w:rFonts w:ascii="TimesNewRomanPSMT" w:hAnsi="TimesNewRomanPSMT" w:cs="TimesNewRomanPSMT"/>
          <w:sz w:val="20"/>
          <w:lang w:val="en-US" w:eastAsia="ja-JP"/>
        </w:rPr>
        <w:t>The MDID field is a 2-octet value that follows the ordering conventions defined in 9.2.2 (Conventions).</w:t>
      </w:r>
      <w:r>
        <w:t>” with “</w:t>
      </w:r>
      <w:r>
        <w:rPr>
          <w:rFonts w:ascii="TimesNewRomanPSMT" w:hAnsi="TimesNewRomanPSMT" w:cs="TimesNewRomanPSMT"/>
          <w:sz w:val="20"/>
          <w:lang w:val="en-US" w:eastAsia="ja-JP"/>
        </w:rPr>
        <w:t>The MDID field is a 2-octet value that is an identifier that names a mobility domain.”</w:t>
      </w:r>
    </w:p>
    <w:p w14:paraId="45EE4F1A" w14:textId="77777777" w:rsidR="00255BCA" w:rsidRDefault="00255BCA" w:rsidP="00255BCA">
      <w:pPr>
        <w:pStyle w:val="ListParagraph"/>
        <w:numPr>
          <w:ilvl w:val="0"/>
          <w:numId w:val="27"/>
        </w:numPr>
      </w:pPr>
      <w:r>
        <w:t>In 9.4.2.47, delete both occurrences of “</w:t>
      </w:r>
      <w:r>
        <w:rPr>
          <w:rFonts w:ascii="TimesNewRomanPSMT" w:hAnsi="TimesNewRomanPSMT" w:cs="TimesNewRomanPSMT"/>
          <w:sz w:val="20"/>
          <w:lang w:val="en-US" w:eastAsia="ja-JP"/>
        </w:rPr>
        <w:t>It is encoded following the conventions in 9.2.2 (Conventions).</w:t>
      </w:r>
      <w:r>
        <w:t>”</w:t>
      </w:r>
    </w:p>
    <w:p w14:paraId="625D77E7" w14:textId="77777777" w:rsidR="00255BCA" w:rsidRDefault="00255BCA" w:rsidP="00255BCA">
      <w:pPr>
        <w:pStyle w:val="ListParagraph"/>
        <w:numPr>
          <w:ilvl w:val="0"/>
          <w:numId w:val="27"/>
        </w:numPr>
      </w:pPr>
      <w:r>
        <w:t>In 9.4.2.48, delete “</w:t>
      </w:r>
      <w:r>
        <w:rPr>
          <w:rFonts w:ascii="TimesNewRomanPSMT" w:hAnsi="TimesNewRomanPSMT" w:cs="TimesNewRomanPSMT"/>
          <w:sz w:val="20"/>
          <w:lang w:val="en-US" w:eastAsia="ja-JP"/>
        </w:rPr>
        <w:t>It is encoded following the conventions in 9.2.2 (Conventions).</w:t>
      </w:r>
      <w:r>
        <w:t>”</w:t>
      </w:r>
    </w:p>
    <w:p w14:paraId="36CDC27E" w14:textId="77777777" w:rsidR="00255BCA" w:rsidRDefault="00255BCA" w:rsidP="00255BCA">
      <w:pPr>
        <w:pStyle w:val="ListParagraph"/>
        <w:numPr>
          <w:ilvl w:val="0"/>
          <w:numId w:val="27"/>
        </w:numPr>
      </w:pPr>
      <w:r>
        <w:t>In 9.4.2.77, delete “</w:t>
      </w:r>
      <w:r>
        <w:rPr>
          <w:rFonts w:ascii="TimesNewRomanPSMT" w:hAnsi="TimesNewRomanPSMT" w:cs="TimesNewRomanPSMT"/>
          <w:sz w:val="20"/>
          <w:lang w:val="en-US" w:eastAsia="ja-JP"/>
        </w:rPr>
        <w:t>encoded according to 9.2.2 (Conventions).</w:t>
      </w:r>
      <w:r>
        <w:t>”</w:t>
      </w:r>
    </w:p>
    <w:p w14:paraId="0EAB32FE" w14:textId="77777777" w:rsidR="00255BCA" w:rsidRDefault="00255BCA" w:rsidP="00255BCA">
      <w:pPr>
        <w:pStyle w:val="ListParagraph"/>
        <w:numPr>
          <w:ilvl w:val="0"/>
          <w:numId w:val="27"/>
        </w:numPr>
        <w:autoSpaceDE w:val="0"/>
        <w:autoSpaceDN w:val="0"/>
        <w:adjustRightInd w:val="0"/>
      </w:pPr>
      <w:r>
        <w:t>In 9.4.5.1, delete “</w:t>
      </w:r>
      <w:r w:rsidRPr="00E76C1C">
        <w:rPr>
          <w:rFonts w:ascii="TimesNewRomanPSMT" w:hAnsi="TimesNewRomanPSMT" w:cs="TimesNewRomanPSMT"/>
          <w:sz w:val="20"/>
          <w:lang w:val="en-US" w:eastAsia="ja-JP"/>
        </w:rPr>
        <w:t>The 2-octet Info ID field is encoded following the conventions given in 9.2.2 (Conventions).</w:t>
      </w:r>
      <w:r>
        <w:t>”</w:t>
      </w:r>
    </w:p>
    <w:p w14:paraId="58CFFE3B" w14:textId="77777777" w:rsidR="00255BCA" w:rsidRDefault="00255BCA" w:rsidP="00255BCA">
      <w:pPr>
        <w:pStyle w:val="ListParagraph"/>
        <w:numPr>
          <w:ilvl w:val="0"/>
          <w:numId w:val="27"/>
        </w:numPr>
        <w:autoSpaceDE w:val="0"/>
        <w:autoSpaceDN w:val="0"/>
        <w:adjustRightInd w:val="0"/>
      </w:pPr>
      <w:r>
        <w:lastRenderedPageBreak/>
        <w:t>In 9.4.5.1, delete “</w:t>
      </w:r>
      <w:r w:rsidRPr="00407B23">
        <w:rPr>
          <w:rFonts w:ascii="TimesNewRomanPSMT" w:hAnsi="TimesNewRomanPSMT" w:cs="TimesNewRomanPSMT"/>
          <w:sz w:val="20"/>
          <w:lang w:val="en-US" w:eastAsia="ja-JP"/>
        </w:rPr>
        <w:t>and is encoded following the conventions given in 9.2.2 (Conventions).</w:t>
      </w:r>
      <w:r>
        <w:t>”</w:t>
      </w:r>
    </w:p>
    <w:p w14:paraId="3E5913F8" w14:textId="77777777" w:rsidR="00255BCA" w:rsidRPr="00407B23" w:rsidRDefault="00255BCA" w:rsidP="00255BCA">
      <w:pPr>
        <w:pStyle w:val="ListParagraph"/>
        <w:numPr>
          <w:ilvl w:val="0"/>
          <w:numId w:val="27"/>
        </w:numPr>
        <w:autoSpaceDE w:val="0"/>
        <w:autoSpaceDN w:val="0"/>
        <w:adjustRightInd w:val="0"/>
      </w:pPr>
      <w:r>
        <w:t>In 9.4.6.1, delete “</w:t>
      </w:r>
      <w:r w:rsidRPr="00407B23">
        <w:rPr>
          <w:rFonts w:ascii="TimesNewRomanPSMT" w:hAnsi="TimesNewRomanPSMT" w:cs="TimesNewRomanPSMT"/>
          <w:sz w:val="20"/>
          <w:lang w:val="en-US" w:eastAsia="ja-JP"/>
        </w:rPr>
        <w:t>The 2-octet Info ID field is encoded following the conventions given in 9.2.2 (Conventions).”</w:t>
      </w:r>
    </w:p>
    <w:p w14:paraId="7A5FF891" w14:textId="77777777" w:rsidR="00255BCA" w:rsidRDefault="00255BCA" w:rsidP="00255BCA">
      <w:pPr>
        <w:pStyle w:val="ListParagraph"/>
        <w:numPr>
          <w:ilvl w:val="0"/>
          <w:numId w:val="27"/>
        </w:numPr>
        <w:autoSpaceDE w:val="0"/>
        <w:autoSpaceDN w:val="0"/>
        <w:adjustRightInd w:val="0"/>
      </w:pPr>
      <w:r w:rsidRPr="00407B23">
        <w:t xml:space="preserve">In 9.4.6.1, delete </w:t>
      </w:r>
      <w:r>
        <w:t>“</w:t>
      </w:r>
      <w:r w:rsidRPr="00407B23">
        <w:rPr>
          <w:rFonts w:ascii="TimesNewRomanPSMT" w:hAnsi="TimesNewRomanPSMT" w:cs="TimesNewRomanPSMT"/>
          <w:sz w:val="20"/>
          <w:lang w:val="en-US" w:eastAsia="ja-JP"/>
        </w:rPr>
        <w:t>and is encoded following the conventions given in 9.2.2 (Conventions).</w:t>
      </w:r>
      <w:r>
        <w:t xml:space="preserve">” </w:t>
      </w:r>
    </w:p>
    <w:p w14:paraId="4ECFCCF5" w14:textId="77777777" w:rsidR="00255BCA" w:rsidRDefault="00255BCA" w:rsidP="00255BCA"/>
    <w:p w14:paraId="14F6BDA1" w14:textId="77777777" w:rsidR="00255BCA" w:rsidRDefault="00255BCA" w:rsidP="00255BCA">
      <w:r>
        <w:br w:type="page"/>
      </w:r>
    </w:p>
    <w:p w14:paraId="58D58F2C"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6F6CBC01" w14:textId="77777777" w:rsidTr="00007DEE">
        <w:trPr>
          <w:trHeight w:val="6149"/>
        </w:trPr>
        <w:tc>
          <w:tcPr>
            <w:tcW w:w="738" w:type="dxa"/>
            <w:hideMark/>
          </w:tcPr>
          <w:p w14:paraId="13E261F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ED5893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10FEC5B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18F32418"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42BC6BCF"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5180BBCA"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2B11B2F"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39755BB7" w14:textId="77777777" w:rsidR="00255BCA" w:rsidRDefault="00255BCA" w:rsidP="00255BCA"/>
    <w:p w14:paraId="664C3DF1" w14:textId="77777777" w:rsidR="00255BCA" w:rsidRPr="003E6F6E" w:rsidRDefault="00255BCA" w:rsidP="00255BCA">
      <w:pPr>
        <w:rPr>
          <w:u w:val="single"/>
        </w:rPr>
      </w:pPr>
      <w:r w:rsidRPr="003E6F6E">
        <w:rPr>
          <w:u w:val="single"/>
        </w:rPr>
        <w:t>Discussion:</w:t>
      </w:r>
    </w:p>
    <w:p w14:paraId="15F124D0" w14:textId="77777777" w:rsidR="00255BCA" w:rsidRDefault="00255BCA" w:rsidP="00255BCA"/>
    <w:p w14:paraId="5F1E065E" w14:textId="77777777" w:rsidR="00255BCA" w:rsidRDefault="00255BCA" w:rsidP="00255BCA">
      <w:r>
        <w:t>Context:</w:t>
      </w:r>
    </w:p>
    <w:p w14:paraId="1DE736F1" w14:textId="77777777" w:rsidR="00255BCA" w:rsidRDefault="00255BCA" w:rsidP="00255BCA"/>
    <w:p w14:paraId="4A337984" w14:textId="77777777" w:rsidR="00255BCA" w:rsidRDefault="00255BCA" w:rsidP="00255BCA">
      <w:r>
        <w:rPr>
          <w:noProof/>
        </w:rPr>
        <w:lastRenderedPageBreak/>
        <w:drawing>
          <wp:inline distT="0" distB="0" distL="0" distR="0" wp14:anchorId="58C912FD" wp14:editId="34EA6A73">
            <wp:extent cx="6406515" cy="48806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6515" cy="4880610"/>
                    </a:xfrm>
                    <a:prstGeom prst="rect">
                      <a:avLst/>
                    </a:prstGeom>
                    <a:noFill/>
                    <a:ln>
                      <a:noFill/>
                    </a:ln>
                  </pic:spPr>
                </pic:pic>
              </a:graphicData>
            </a:graphic>
          </wp:inline>
        </w:drawing>
      </w:r>
    </w:p>
    <w:p w14:paraId="33C99F1C" w14:textId="77777777" w:rsidR="00255BCA" w:rsidRDefault="00255BCA" w:rsidP="00255BCA"/>
    <w:p w14:paraId="58E9CD10" w14:textId="77777777" w:rsidR="00255BCA" w:rsidRDefault="00255BCA" w:rsidP="00255BCA">
      <w:r>
        <w:t xml:space="preserve">The commenter (and by extension, </w:t>
      </w:r>
      <w:proofErr w:type="spellStart"/>
      <w:r>
        <w:t>TGah</w:t>
      </w:r>
      <w:proofErr w:type="spellEnd"/>
      <w:r>
        <w:t xml:space="preserve">) seems to be confusing terminology/logical concepts.  An AP with </w:t>
      </w:r>
      <w:r w:rsidRPr="00CC237F">
        <w:t>dot11MultiBSSIDActivated</w:t>
      </w:r>
      <w:r>
        <w:t xml:space="preserve"> set to true, is still a single AP with a single STA entity and its included MAC.  That AP and MAC behave as if they were standalone within a device, in terms of preparing and encoding any PDUs and exchanging [TR]XVECTORs with the PHY.  Thus, the AP will always refer to its own BSSID, in contexts such as Table 10-12.  Nothing further needs to be stated   </w:t>
      </w:r>
      <w:proofErr w:type="gramStart"/>
      <w:r>
        <w:t>The</w:t>
      </w:r>
      <w:proofErr w:type="gramEnd"/>
      <w:r>
        <w:t xml:space="preserve"> fact that this AP is operating within a device where the Multiple BSSID capability is being used does not affect this behaviour.</w:t>
      </w:r>
    </w:p>
    <w:p w14:paraId="1C6CBB20" w14:textId="77777777" w:rsidR="00255BCA" w:rsidRDefault="00255BCA" w:rsidP="00255BCA"/>
    <w:p w14:paraId="12538C13" w14:textId="77777777" w:rsidR="00255BCA" w:rsidRDefault="00255BCA" w:rsidP="00255BCA">
      <w:r>
        <w:t xml:space="preserve">To clarify this implicit assumption would involve numerous text changes, to state that every self-referential behaviour of the AP is talking about </w:t>
      </w:r>
      <w:r>
        <w:rPr>
          <w:i/>
        </w:rPr>
        <w:t>_this_</w:t>
      </w:r>
      <w:r>
        <w:t xml:space="preserve"> AP within the Multiple BSSID Set.  This is </w:t>
      </w:r>
      <w:proofErr w:type="gramStart"/>
      <w:r>
        <w:t>unnecessary, and</w:t>
      </w:r>
      <w:proofErr w:type="gramEnd"/>
      <w:r>
        <w:t xml:space="preserve"> would be extremely cluttering to the Standard.</w:t>
      </w:r>
    </w:p>
    <w:p w14:paraId="2A317963" w14:textId="77777777" w:rsidR="00255BCA" w:rsidRDefault="00255BCA" w:rsidP="00255BCA"/>
    <w:p w14:paraId="470AA58E" w14:textId="77777777" w:rsidR="00255BCA" w:rsidRPr="003E6F6E" w:rsidRDefault="00255BCA" w:rsidP="00255BCA">
      <w:pPr>
        <w:rPr>
          <w:u w:val="single"/>
        </w:rPr>
      </w:pPr>
      <w:r w:rsidRPr="00270660">
        <w:rPr>
          <w:highlight w:val="green"/>
          <w:u w:val="single"/>
        </w:rPr>
        <w:t>Proposed Resolution:</w:t>
      </w:r>
    </w:p>
    <w:p w14:paraId="7E7E0336" w14:textId="77777777" w:rsidR="00255BCA" w:rsidRDefault="00255BCA" w:rsidP="00255BCA"/>
    <w:p w14:paraId="434E2B86" w14:textId="77777777" w:rsidR="00255BCA" w:rsidRDefault="00255BCA" w:rsidP="00255BCA">
      <w:pPr>
        <w:autoSpaceDE w:val="0"/>
        <w:autoSpaceDN w:val="0"/>
        <w:adjustRightInd w:val="0"/>
      </w:pPr>
      <w:r>
        <w:t>Revised.  At P1661.52, delete the note, “</w:t>
      </w:r>
      <w:r>
        <w:rPr>
          <w:rFonts w:ascii="TimesNewRomanPSMT" w:eastAsia="TimesNewRomanPSMT" w:cs="TimesNewRomanPSMT"/>
          <w:sz w:val="18"/>
          <w:szCs w:val="18"/>
          <w:lang w:val="en-US" w:eastAsia="ja-JP"/>
        </w:rPr>
        <w:t>NOTE</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 xml:space="preserve">When a STA for which dot11MultiBSSIDActivated is true is associated with </w:t>
      </w:r>
      <w:proofErr w:type="spellStart"/>
      <w:r>
        <w:rPr>
          <w:rFonts w:ascii="TimesNewRomanPS-ItalicMT" w:eastAsia="TimesNewRomanPSMT" w:hAnsi="TimesNewRomanPS-ItalicMT" w:cs="TimesNewRomanPS-ItalicMT"/>
          <w:i/>
          <w:iCs/>
          <w:sz w:val="18"/>
          <w:szCs w:val="18"/>
          <w:lang w:val="en-US" w:eastAsia="ja-JP"/>
        </w:rPr>
        <w:t>i</w:t>
      </w:r>
      <w:r>
        <w:rPr>
          <w:rFonts w:ascii="TimesNewRomanPSMT" w:eastAsia="TimesNewRomanPSMT" w:cs="TimesNewRomanPSMT"/>
          <w:sz w:val="18"/>
          <w:szCs w:val="18"/>
          <w:lang w:val="en-US" w:eastAsia="ja-JP"/>
        </w:rPr>
        <w:t>th</w:t>
      </w:r>
      <w:proofErr w:type="spellEnd"/>
      <w:r>
        <w:rPr>
          <w:rFonts w:ascii="TimesNewRomanPSMT" w:eastAsia="TimesNewRomanPSMT" w:cs="TimesNewRomanPSMT"/>
          <w:sz w:val="18"/>
          <w:szCs w:val="18"/>
          <w:lang w:val="en-US" w:eastAsia="ja-JP"/>
        </w:rPr>
        <w:t xml:space="preserve"> BSSID of an AP, the BSSID means the value of BSSID(</w:t>
      </w:r>
      <w:proofErr w:type="spellStart"/>
      <w:r>
        <w:rPr>
          <w:rFonts w:ascii="TimesNewRomanPS-ItalicMT" w:eastAsia="TimesNewRomanPSMT" w:hAnsi="TimesNewRomanPS-ItalicMT" w:cs="TimesNewRomanPS-ItalicMT"/>
          <w:i/>
          <w:iCs/>
          <w:sz w:val="18"/>
          <w:szCs w:val="18"/>
          <w:lang w:val="en-US" w:eastAsia="ja-JP"/>
        </w:rPr>
        <w:t>i</w:t>
      </w:r>
      <w:proofErr w:type="spellEnd"/>
      <w:r>
        <w:rPr>
          <w:rFonts w:ascii="TimesNewRomanPSMT" w:eastAsia="TimesNewRomanPSMT" w:cs="TimesNewRomanPSMT"/>
          <w:sz w:val="18"/>
          <w:szCs w:val="18"/>
          <w:lang w:val="en-US" w:eastAsia="ja-JP"/>
        </w:rPr>
        <w:t>).</w:t>
      </w:r>
      <w:r>
        <w:t>”</w:t>
      </w:r>
    </w:p>
    <w:p w14:paraId="28E885BA" w14:textId="77777777" w:rsidR="00255BCA" w:rsidRDefault="00255BCA" w:rsidP="00255BCA"/>
    <w:p w14:paraId="7B5F066F" w14:textId="77777777" w:rsidR="00255BCA" w:rsidRDefault="00255BCA" w:rsidP="00255BCA">
      <w:r>
        <w:t xml:space="preserve">Response to commenter: References used within AP (or STA within an AP) behaviour, when the AP happens to be operating within a Multiple BSSID Set, are not altered from the simple behaviour (when not within a Multiple BSSID Set).  Therefore, it is assumed that references to AP attributes (such as BSSID, etc.) are references to </w:t>
      </w:r>
      <w:r w:rsidRPr="00C70E4A">
        <w:rPr>
          <w:i/>
        </w:rPr>
        <w:t>this</w:t>
      </w:r>
      <w:r>
        <w:t xml:space="preserve"> AP’s attributes.</w:t>
      </w:r>
    </w:p>
    <w:p w14:paraId="0786D6AD" w14:textId="77777777" w:rsidR="00255BCA" w:rsidRDefault="00255BCA" w:rsidP="00255BCA"/>
    <w:p w14:paraId="5AE6522F" w14:textId="77777777" w:rsidR="00255BCA" w:rsidRDefault="00255BCA" w:rsidP="00255BCA">
      <w:r>
        <w:br w:type="page"/>
      </w:r>
    </w:p>
    <w:p w14:paraId="50EBBCC6"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7F21CBFF" w14:textId="77777777" w:rsidTr="00007DEE">
        <w:trPr>
          <w:trHeight w:val="2805"/>
        </w:trPr>
        <w:tc>
          <w:tcPr>
            <w:tcW w:w="738" w:type="dxa"/>
            <w:hideMark/>
          </w:tcPr>
          <w:p w14:paraId="7EB5E0C0"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227C2A60"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10726BD6"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09FA4BF"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577FE91C"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611EBA13" w14:textId="77777777" w:rsidR="00255BCA" w:rsidRPr="007837C2" w:rsidRDefault="00255BCA" w:rsidP="00007DEE">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Pr>
                <w:rFonts w:ascii="Arial" w:hAnsi="Arial" w:cs="Arial"/>
                <w:sz w:val="20"/>
                <w:lang w:eastAsia="ja-JP" w:bidi="he-IL"/>
              </w:rPr>
              <w:t xml:space="preserve"> </w:t>
            </w:r>
            <w:r w:rsidRPr="007837C2">
              <w:rPr>
                <w:rFonts w:ascii="Arial" w:hAnsi="Arial" w:cs="Arial"/>
                <w:sz w:val="20"/>
                <w:lang w:eastAsia="ja-JP" w:bidi="he-IL"/>
              </w:rPr>
              <w:t>Extended Supported Rates and BSS Membership Selectors element and 11.1.7 Supported rates and extended supported rates advertisement cover the same material</w:t>
            </w:r>
          </w:p>
        </w:tc>
        <w:tc>
          <w:tcPr>
            <w:tcW w:w="2724" w:type="dxa"/>
            <w:hideMark/>
          </w:tcPr>
          <w:p w14:paraId="72D5621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4E9BF158" w14:textId="77777777" w:rsidR="00255BCA" w:rsidRDefault="00255BCA" w:rsidP="00255BCA"/>
    <w:p w14:paraId="4F86929C" w14:textId="77777777" w:rsidR="00255BCA" w:rsidRPr="003E6F6E" w:rsidRDefault="00255BCA" w:rsidP="00255BCA">
      <w:pPr>
        <w:rPr>
          <w:u w:val="single"/>
        </w:rPr>
      </w:pPr>
      <w:r w:rsidRPr="003E6F6E">
        <w:rPr>
          <w:u w:val="single"/>
        </w:rPr>
        <w:t>Discussion:</w:t>
      </w:r>
    </w:p>
    <w:p w14:paraId="78B35C1C" w14:textId="77777777" w:rsidR="00255BCA" w:rsidRDefault="00255BCA" w:rsidP="00255BCA"/>
    <w:p w14:paraId="13E19E87" w14:textId="77777777" w:rsidR="00255BCA" w:rsidRDefault="00255BCA" w:rsidP="00255BCA">
      <w:r>
        <w:t>Context:</w:t>
      </w:r>
    </w:p>
    <w:p w14:paraId="518B5A5D" w14:textId="77777777" w:rsidR="00255BCA" w:rsidRDefault="00255BCA" w:rsidP="00255BCA"/>
    <w:p w14:paraId="6A1679E6" w14:textId="77777777" w:rsidR="00255BCA" w:rsidRDefault="00255BCA" w:rsidP="00255BCA">
      <w:r>
        <w:rPr>
          <w:noProof/>
        </w:rPr>
        <w:lastRenderedPageBreak/>
        <w:drawing>
          <wp:inline distT="0" distB="0" distL="0" distR="0" wp14:anchorId="20027EE4" wp14:editId="1ACAC4C0">
            <wp:extent cx="6400800" cy="41624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4162425"/>
                    </a:xfrm>
                    <a:prstGeom prst="rect">
                      <a:avLst/>
                    </a:prstGeom>
                    <a:noFill/>
                    <a:ln>
                      <a:noFill/>
                    </a:ln>
                  </pic:spPr>
                </pic:pic>
              </a:graphicData>
            </a:graphic>
          </wp:inline>
        </w:drawing>
      </w:r>
      <w:r>
        <w:rPr>
          <w:noProof/>
        </w:rPr>
        <w:drawing>
          <wp:inline distT="0" distB="0" distL="0" distR="0" wp14:anchorId="6FEABE02" wp14:editId="1B883EC7">
            <wp:extent cx="6406515" cy="2107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6515" cy="2107565"/>
                    </a:xfrm>
                    <a:prstGeom prst="rect">
                      <a:avLst/>
                    </a:prstGeom>
                    <a:noFill/>
                    <a:ln>
                      <a:noFill/>
                    </a:ln>
                  </pic:spPr>
                </pic:pic>
              </a:graphicData>
            </a:graphic>
          </wp:inline>
        </w:drawing>
      </w:r>
    </w:p>
    <w:p w14:paraId="7B4F5DC5" w14:textId="77777777" w:rsidR="00255BCA" w:rsidRDefault="00255BCA" w:rsidP="00255BCA"/>
    <w:p w14:paraId="2ECD3A04" w14:textId="77777777" w:rsidR="00255BCA" w:rsidRDefault="00255BCA" w:rsidP="00255BCA">
      <w:r>
        <w:rPr>
          <w:noProof/>
        </w:rPr>
        <w:lastRenderedPageBreak/>
        <w:drawing>
          <wp:inline distT="0" distB="0" distL="0" distR="0" wp14:anchorId="54DD0912" wp14:editId="3EB1DAE5">
            <wp:extent cx="6400800" cy="9855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985520"/>
                    </a:xfrm>
                    <a:prstGeom prst="rect">
                      <a:avLst/>
                    </a:prstGeom>
                    <a:noFill/>
                    <a:ln>
                      <a:noFill/>
                    </a:ln>
                  </pic:spPr>
                </pic:pic>
              </a:graphicData>
            </a:graphic>
          </wp:inline>
        </w:drawing>
      </w:r>
      <w:r>
        <w:rPr>
          <w:noProof/>
        </w:rPr>
        <w:drawing>
          <wp:inline distT="0" distB="0" distL="0" distR="0" wp14:anchorId="4827577C" wp14:editId="28541726">
            <wp:extent cx="6400800" cy="38474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3847465"/>
                    </a:xfrm>
                    <a:prstGeom prst="rect">
                      <a:avLst/>
                    </a:prstGeom>
                    <a:noFill/>
                    <a:ln>
                      <a:noFill/>
                    </a:ln>
                  </pic:spPr>
                </pic:pic>
              </a:graphicData>
            </a:graphic>
          </wp:inline>
        </w:drawing>
      </w:r>
    </w:p>
    <w:p w14:paraId="12377137" w14:textId="77777777" w:rsidR="00255BCA" w:rsidRDefault="00255BCA" w:rsidP="00255BCA"/>
    <w:p w14:paraId="73FF0293" w14:textId="77777777" w:rsidR="00255BCA" w:rsidRDefault="00255BCA" w:rsidP="00255BCA">
      <w:r>
        <w:t>There is considerable duplication of text, or of concepts, in these two subclauses.  However, there are some important differences that must be retained in a combined version.  The union of logical concepts is:</w:t>
      </w:r>
    </w:p>
    <w:p w14:paraId="1912B911" w14:textId="77777777" w:rsidR="00255BCA" w:rsidRDefault="00255BCA" w:rsidP="00255BCA">
      <w:pPr>
        <w:pStyle w:val="ListParagraph"/>
        <w:numPr>
          <w:ilvl w:val="0"/>
          <w:numId w:val="27"/>
        </w:numPr>
      </w:pPr>
      <w:r>
        <w:t>The purpose (only in 11.1.4.6):</w:t>
      </w:r>
    </w:p>
    <w:p w14:paraId="7E5277CC" w14:textId="77777777" w:rsidR="00255BCA" w:rsidRDefault="00255BCA" w:rsidP="00255BCA">
      <w:pPr>
        <w:pStyle w:val="ListParagraph"/>
        <w:numPr>
          <w:ilvl w:val="1"/>
          <w:numId w:val="27"/>
        </w:numPr>
      </w:pPr>
      <w:r>
        <w:t xml:space="preserve">“The Supported Rates and BSS Membership Selectors element and Extended Supported Rates and BSS Membership Selectors element in Beacon and Probe Response frames is used by STAs </w:t>
      </w:r>
      <w:proofErr w:type="gramStart"/>
      <w:r>
        <w:t>in order to</w:t>
      </w:r>
      <w:proofErr w:type="gramEnd"/>
      <w:r>
        <w:t xml:space="preserve"> avoid associating with a BSS if they do not support all of the data rates in the </w:t>
      </w:r>
      <w:proofErr w:type="spellStart"/>
      <w:r>
        <w:t>BSSBasicRateSet</w:t>
      </w:r>
      <w:proofErr w:type="spellEnd"/>
      <w:r>
        <w:t xml:space="preserve"> parameter or all of the BSS membership requirements in the </w:t>
      </w:r>
      <w:proofErr w:type="spellStart"/>
      <w:r>
        <w:t>BSSMembershipSelectorSet</w:t>
      </w:r>
      <w:proofErr w:type="spellEnd"/>
      <w:r>
        <w:t xml:space="preserve"> parameter.”</w:t>
      </w:r>
    </w:p>
    <w:p w14:paraId="3CCAB6E9" w14:textId="77777777" w:rsidR="00255BCA" w:rsidRDefault="00255BCA" w:rsidP="00255BCA">
      <w:pPr>
        <w:pStyle w:val="ListParagraph"/>
        <w:numPr>
          <w:ilvl w:val="0"/>
          <w:numId w:val="27"/>
        </w:numPr>
      </w:pPr>
      <w:r>
        <w:t xml:space="preserve">The basic requirement, and exception, for transmitting (only in 11.1.7): </w:t>
      </w:r>
    </w:p>
    <w:p w14:paraId="47D7CE67" w14:textId="77777777" w:rsidR="00255BCA" w:rsidRDefault="00255BCA" w:rsidP="00255BCA">
      <w:pPr>
        <w:pStyle w:val="ListParagraph"/>
        <w:numPr>
          <w:ilvl w:val="1"/>
          <w:numId w:val="27"/>
        </w:numPr>
      </w:pPr>
      <w:r>
        <w:t xml:space="preserve">“A STA shall include the rates from its </w:t>
      </w:r>
      <w:proofErr w:type="spellStart"/>
      <w:r>
        <w:t>OperationalRateSet</w:t>
      </w:r>
      <w:proofErr w:type="spellEnd"/>
      <w:r>
        <w:t xml:space="preserve"> parameter and the rates from the </w:t>
      </w:r>
      <w:proofErr w:type="spellStart"/>
      <w:r>
        <w:t>BSSBasicRateSet</w:t>
      </w:r>
      <w:proofErr w:type="spellEnd"/>
      <w:r>
        <w:t xml:space="preserve"> parameter and the BSS membership selectors from the </w:t>
      </w:r>
      <w:proofErr w:type="spellStart"/>
      <w:r>
        <w:t>BSSMembershipSelectorSet</w:t>
      </w:r>
      <w:proofErr w:type="spellEnd"/>
      <w:r>
        <w:t xml:space="preserve">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3D162361" w14:textId="77777777" w:rsidR="00255BCA" w:rsidRDefault="00255BCA" w:rsidP="00255BCA">
      <w:pPr>
        <w:pStyle w:val="ListParagraph"/>
        <w:numPr>
          <w:ilvl w:val="0"/>
          <w:numId w:val="27"/>
        </w:numPr>
      </w:pPr>
      <w:r>
        <w:t>The basic mechanics for encoding into frames (appears in both, with different wording):</w:t>
      </w:r>
    </w:p>
    <w:p w14:paraId="1558118A" w14:textId="77777777" w:rsidR="00255BCA" w:rsidRDefault="00255BCA" w:rsidP="00255BCA">
      <w:pPr>
        <w:pStyle w:val="ListParagraph"/>
        <w:numPr>
          <w:ilvl w:val="1"/>
          <w:numId w:val="27"/>
        </w:numPr>
      </w:pPr>
      <w:r>
        <w:t>“A STA that supports a combined total of eight or fewer data rates and BSS membership selectors may include the Extended Supported Rates and BSS Membership Selectors element in all of the frame types that include the Supported Rates and BSS Membership Selectors element.</w:t>
      </w:r>
    </w:p>
    <w:p w14:paraId="6EA591AE" w14:textId="77777777" w:rsidR="00255BCA" w:rsidRDefault="00255BCA" w:rsidP="00255BCA">
      <w:pPr>
        <w:pStyle w:val="ListParagraph"/>
        <w:numPr>
          <w:ilvl w:val="1"/>
          <w:numId w:val="27"/>
        </w:numPr>
      </w:pPr>
      <w:r>
        <w:t xml:space="preserve">A STA that supports a combined total of the number of rates in the </w:t>
      </w:r>
      <w:proofErr w:type="spellStart"/>
      <w:r>
        <w:t>OperationalRateSet</w:t>
      </w:r>
      <w:proofErr w:type="spellEnd"/>
      <w:r>
        <w:t xml:space="preserve"> parameter and the number of BSS membership selectors that exceeds eight shall generate an </w:t>
      </w:r>
      <w:r>
        <w:lastRenderedPageBreak/>
        <w:t>Extended Supported Rates and BSS Membership Selectors element to specify the supported rates and BSS membership selectors that are not included in the Supported Rates and BSS Membership Selectors element.”</w:t>
      </w:r>
    </w:p>
    <w:p w14:paraId="60D2A30A" w14:textId="77777777" w:rsidR="00255BCA" w:rsidRDefault="00255BCA" w:rsidP="00255BCA">
      <w:pPr>
        <w:ind w:left="1170"/>
      </w:pPr>
      <w:r>
        <w:t>OR (seems equivalent):</w:t>
      </w:r>
    </w:p>
    <w:p w14:paraId="0BC5A6F4" w14:textId="77777777" w:rsidR="00255BCA" w:rsidRDefault="00255BCA" w:rsidP="00255BCA">
      <w:pPr>
        <w:pStyle w:val="ListParagraph"/>
        <w:numPr>
          <w:ilvl w:val="1"/>
          <w:numId w:val="27"/>
        </w:numPr>
      </w:pPr>
      <w:r>
        <w:t xml:space="preserve">“If the combined total of the number of rates in the </w:t>
      </w:r>
      <w:proofErr w:type="spellStart"/>
      <w:r>
        <w:t>OperationalRateSet</w:t>
      </w:r>
      <w:proofErr w:type="spellEnd"/>
      <w:r>
        <w:t xml:space="preserve"> parameter and the number of BSS membership selectors does not exceed eight, the Extended Supported Rates and BSS Membership Selectors element is optional for inclusion in all of the frame types that include the Supported Rates and BSS Membership Selectors element. If the combined total of the number of rates in the </w:t>
      </w:r>
      <w:proofErr w:type="spellStart"/>
      <w:r>
        <w:t>OperationalRateSet</w:t>
      </w:r>
      <w:proofErr w:type="spellEnd"/>
      <w:r>
        <w:t xml:space="preserve"> parameter and the number of BSS membership selectors exceeds eight, an Extended Supported Rates and BSS Membership Selectors element shall be included to specify the remaining supported rates and BSS membership selectors in all of the frame types that include the Supported Rates and BSS Membership Selectors element.”</w:t>
      </w:r>
    </w:p>
    <w:p w14:paraId="38A29CD5" w14:textId="77777777" w:rsidR="00255BCA" w:rsidRDefault="00255BCA" w:rsidP="00255BCA">
      <w:pPr>
        <w:pStyle w:val="ListParagraph"/>
        <w:numPr>
          <w:ilvl w:val="0"/>
          <w:numId w:val="27"/>
        </w:numPr>
      </w:pPr>
      <w:r>
        <w:t>A special case rule for encoding for transmission, and a NOTE of explanation of the purpose (only in 11.1.7):</w:t>
      </w:r>
    </w:p>
    <w:p w14:paraId="51676813" w14:textId="77777777" w:rsidR="00255BCA" w:rsidRDefault="00255BCA" w:rsidP="00255BCA">
      <w:pPr>
        <w:pStyle w:val="ListParagraph"/>
        <w:numPr>
          <w:ilvl w:val="1"/>
          <w:numId w:val="27"/>
        </w:numPr>
      </w:pPr>
      <w:r>
        <w:t xml:space="preserve">“If the </w:t>
      </w:r>
      <w:proofErr w:type="spellStart"/>
      <w:r>
        <w:t>BSSMembershipSelectorSet</w:t>
      </w:r>
      <w:proofErr w:type="spellEnd"/>
      <w:r>
        <w:t xml:space="preserve"> parameter contains at least one BSS membership selector, then the STA shall include at least one BSS membership selector value from the </w:t>
      </w:r>
      <w:proofErr w:type="spellStart"/>
      <w:r>
        <w:t>BSSMembershipSelectorSet</w:t>
      </w:r>
      <w:proofErr w:type="spellEnd"/>
      <w:r>
        <w:t xml:space="preserve"> parameter in the Supported Rates and BSS Membership Selectors element.</w:t>
      </w:r>
    </w:p>
    <w:p w14:paraId="071092CC" w14:textId="77777777" w:rsidR="00255BCA" w:rsidRDefault="00255BCA" w:rsidP="00255BCA">
      <w:pPr>
        <w:pStyle w:val="ListParagraph"/>
        <w:numPr>
          <w:ilvl w:val="1"/>
          <w:numId w:val="27"/>
        </w:numPr>
      </w:pPr>
      <w:r>
        <w:t xml:space="preserve">NOTE 1—Inclusion of at least one BSS membership selector in the Supported Rates and BSS Membership Selectors element causes a receiving STA that does not process the Extended Supported Rates and BSS Membership Selectors element to still receive a BSS membership selector (which it considers to be a basic rate) that it does not </w:t>
      </w:r>
      <w:proofErr w:type="gramStart"/>
      <w:r>
        <w:t>support.“</w:t>
      </w:r>
      <w:proofErr w:type="gramEnd"/>
    </w:p>
    <w:p w14:paraId="21DC532F" w14:textId="77777777" w:rsidR="00255BCA" w:rsidRDefault="00255BCA" w:rsidP="00255BCA">
      <w:pPr>
        <w:pStyle w:val="ListParagraph"/>
        <w:numPr>
          <w:ilvl w:val="0"/>
          <w:numId w:val="27"/>
        </w:numPr>
      </w:pPr>
      <w:r>
        <w:t>This last part of the NOTE 1 just above, appears to be redundant, and not needed:</w:t>
      </w:r>
    </w:p>
    <w:p w14:paraId="1C6FF8F5" w14:textId="77777777" w:rsidR="00255BCA" w:rsidRDefault="00255BCA" w:rsidP="00255BCA">
      <w:pPr>
        <w:pStyle w:val="ListParagraph"/>
        <w:numPr>
          <w:ilvl w:val="1"/>
          <w:numId w:val="27"/>
        </w:numPr>
      </w:pPr>
      <w:r>
        <w:t xml:space="preserve">“Any values from the </w:t>
      </w:r>
      <w:proofErr w:type="spellStart"/>
      <w:r>
        <w:t>BSSMembershipSelectorSet</w:t>
      </w:r>
      <w:proofErr w:type="spellEnd"/>
      <w:r>
        <w:t xml:space="preserve"> parameter that are not transmitted in the Supported Rates and BSS Membership Selectors element are transmitted in the Extended Supported Rates and BSS Membership Selectors element.”</w:t>
      </w:r>
    </w:p>
    <w:p w14:paraId="0EAEA267" w14:textId="77777777" w:rsidR="00255BCA" w:rsidRDefault="00255BCA" w:rsidP="00255BCA">
      <w:pPr>
        <w:pStyle w:val="ListParagraph"/>
        <w:numPr>
          <w:ilvl w:val="0"/>
          <w:numId w:val="27"/>
        </w:numPr>
      </w:pPr>
      <w:r>
        <w:t xml:space="preserve">Another special rule for encoding for transmission, added via a recent </w:t>
      </w:r>
      <w:proofErr w:type="spellStart"/>
      <w:r>
        <w:t>REVmd</w:t>
      </w:r>
      <w:proofErr w:type="spellEnd"/>
      <w:r>
        <w:t xml:space="preserve"> comment (only in 11.1.7):</w:t>
      </w:r>
    </w:p>
    <w:p w14:paraId="5C990343" w14:textId="77777777" w:rsidR="00255BCA" w:rsidRDefault="00255BCA" w:rsidP="00255BCA">
      <w:pPr>
        <w:pStyle w:val="ListParagraph"/>
        <w:numPr>
          <w:ilvl w:val="1"/>
          <w:numId w:val="27"/>
        </w:numPr>
      </w:pPr>
      <w:r>
        <w:t xml:space="preserve">“NOTE 2—A STA is not required to include all mandatory rates in its operational rate set, and a STA starting a BSS is not required to include all mandatory rates in the basic rate </w:t>
      </w:r>
      <w:proofErr w:type="gramStart"/>
      <w:r>
        <w:t>set.(</w:t>
      </w:r>
      <w:proofErr w:type="gramEnd"/>
      <w:r>
        <w:t>#318)”</w:t>
      </w:r>
    </w:p>
    <w:p w14:paraId="751F03DE" w14:textId="77777777" w:rsidR="00255BCA" w:rsidRDefault="00255BCA" w:rsidP="00255BCA">
      <w:pPr>
        <w:pStyle w:val="ListParagraph"/>
        <w:numPr>
          <w:ilvl w:val="0"/>
          <w:numId w:val="27"/>
        </w:numPr>
      </w:pPr>
      <w:r>
        <w:t>The basic mechanics for receiving the information (only in 11.1.4.6):</w:t>
      </w:r>
    </w:p>
    <w:p w14:paraId="41E45662" w14:textId="77777777" w:rsidR="00255BCA" w:rsidRDefault="00255BCA" w:rsidP="00255BCA">
      <w:pPr>
        <w:pStyle w:val="ListParagraph"/>
        <w:numPr>
          <w:ilvl w:val="1"/>
          <w:numId w:val="27"/>
        </w:numPr>
      </w:pPr>
      <w:r>
        <w:t xml:space="preserve">“The Supported Rates and BSS Membership Selectors element in Beacon and Probe Response frames is delivered to the management entity in a STA via the </w:t>
      </w:r>
      <w:proofErr w:type="spellStart"/>
      <w:r>
        <w:t>BSSBasicRateSet</w:t>
      </w:r>
      <w:proofErr w:type="spellEnd"/>
      <w:r>
        <w:t xml:space="preserve"> parameter in the MLME-</w:t>
      </w:r>
      <w:proofErr w:type="spellStart"/>
      <w:r>
        <w:t>SCAN.confirm</w:t>
      </w:r>
      <w:proofErr w:type="spellEnd"/>
      <w:r>
        <w:t xml:space="preserve"> primitive. The BSS membership selector information in Beacon and Probe Response frames is delivered to the management entity in a STA via the </w:t>
      </w:r>
      <w:proofErr w:type="spellStart"/>
      <w:r>
        <w:t>BSSMembershipSelectorSet</w:t>
      </w:r>
      <w:proofErr w:type="spellEnd"/>
      <w:r>
        <w:t xml:space="preserve"> parameter in the MLME-</w:t>
      </w:r>
      <w:proofErr w:type="spellStart"/>
      <w:r>
        <w:t>SCAN.confirm</w:t>
      </w:r>
      <w:proofErr w:type="spellEnd"/>
      <w:r>
        <w:t xml:space="preserve"> primitive. Together, these parameters are used by the management entity in a STA to avoid associating with a BSS if the STA cannot receive and transmit all of the data rates in the </w:t>
      </w:r>
      <w:proofErr w:type="spellStart"/>
      <w:r>
        <w:t>BSSBasicRateSet</w:t>
      </w:r>
      <w:proofErr w:type="spellEnd"/>
      <w:r>
        <w:t xml:space="preserve"> parameter or does not support all of the features represented in the </w:t>
      </w:r>
      <w:proofErr w:type="spellStart"/>
      <w:r>
        <w:t>BSSMembershipSelectorSet</w:t>
      </w:r>
      <w:proofErr w:type="spellEnd"/>
      <w:r>
        <w:t xml:space="preserve"> parameter.”</w:t>
      </w:r>
    </w:p>
    <w:p w14:paraId="6FD2B575" w14:textId="77777777" w:rsidR="00255BCA" w:rsidRDefault="00255BCA" w:rsidP="00255BCA">
      <w:pPr>
        <w:pStyle w:val="ListParagraph"/>
        <w:numPr>
          <w:ilvl w:val="0"/>
          <w:numId w:val="27"/>
        </w:numPr>
      </w:pPr>
      <w:r>
        <w:t>The mechanism by which the purpose is implemented:</w:t>
      </w:r>
    </w:p>
    <w:p w14:paraId="01882AC4" w14:textId="77777777" w:rsidR="00255BCA" w:rsidRDefault="00255BCA" w:rsidP="00255BCA">
      <w:pPr>
        <w:pStyle w:val="ListParagraph"/>
        <w:numPr>
          <w:ilvl w:val="1"/>
          <w:numId w:val="27"/>
        </w:numPr>
      </w:pPr>
      <w:r>
        <w:t xml:space="preserve">“NOTE—A STA that was implemented before the existence of the </w:t>
      </w:r>
      <w:proofErr w:type="spellStart"/>
      <w:r>
        <w:t>BSSMembershipSelectorSet</w:t>
      </w:r>
      <w:proofErr w:type="spellEnd"/>
      <w:r>
        <w:t xml:space="preserve"> parameter interprets each BSS membership selector in the Supported Rates and BSS Membership Selectors element that is contained in the </w:t>
      </w:r>
      <w:proofErr w:type="spellStart"/>
      <w:r>
        <w:t>BSSMembershipSelectorSet</w:t>
      </w:r>
      <w:proofErr w:type="spellEnd"/>
      <w:r>
        <w:t xml:space="preserve"> parameter of the transmitting STA as though it were a rate from the </w:t>
      </w:r>
      <w:proofErr w:type="spellStart"/>
      <w:r>
        <w:t>BSSBasicRateSet</w:t>
      </w:r>
      <w:proofErr w:type="spellEnd"/>
      <w:r>
        <w:t xml:space="preserve"> parameter. The value of each BSS membership selector does not match a rate that is known to the STA and, therefore, the management entity in the STA avoids associating with the BSS because it determines that the STA cannot receive or transmit at what appears to be a required rate.</w:t>
      </w:r>
    </w:p>
    <w:p w14:paraId="5FDD4BFC" w14:textId="77777777" w:rsidR="00255BCA" w:rsidRDefault="00255BCA" w:rsidP="00255BCA">
      <w:pPr>
        <w:pStyle w:val="ListParagraph"/>
        <w:numPr>
          <w:ilvl w:val="1"/>
          <w:numId w:val="27"/>
        </w:numPr>
      </w:pPr>
      <w:r>
        <w:t xml:space="preserve">A STA that is implemented after the existence of the </w:t>
      </w:r>
      <w:proofErr w:type="spellStart"/>
      <w:r>
        <w:t>BSSMembershipSelectorSet</w:t>
      </w:r>
      <w:proofErr w:type="spellEnd"/>
      <w:r>
        <w:t xml:space="preserve"> parameter includes each octet of the Supported Rates and BSS Membership Selectors element that is encoded with the MSB (bit 7) equal to 1 and that it does not recognize as a rate in its </w:t>
      </w:r>
      <w:proofErr w:type="spellStart"/>
      <w:r>
        <w:t>BSSMembershipSelectorSet</w:t>
      </w:r>
      <w:proofErr w:type="spellEnd"/>
      <w:r>
        <w:t xml:space="preserve"> parameter. The STA then determines if it can support </w:t>
      </w:r>
      <w:proofErr w:type="gramStart"/>
      <w:r>
        <w:t>all of</w:t>
      </w:r>
      <w:proofErr w:type="gramEnd"/>
      <w:r>
        <w:t xml:space="preserve"> the features represented in its </w:t>
      </w:r>
      <w:proofErr w:type="spellStart"/>
      <w:r>
        <w:t>BSSMembershipSelectorSet</w:t>
      </w:r>
      <w:proofErr w:type="spellEnd"/>
      <w:r>
        <w:t xml:space="preserve"> parameter before attempting to join the network. If some </w:t>
      </w:r>
      <w:proofErr w:type="spellStart"/>
      <w:r>
        <w:t>BSSMembershipSelectorSet</w:t>
      </w:r>
      <w:proofErr w:type="spellEnd"/>
      <w:r>
        <w:t xml:space="preserve"> parameter values are not recognized by the STA, the STA does not attempt to join the network.”</w:t>
      </w:r>
    </w:p>
    <w:p w14:paraId="47B8F7E3" w14:textId="77777777" w:rsidR="00255BCA" w:rsidRDefault="00255BCA" w:rsidP="00255BCA"/>
    <w:p w14:paraId="1E0A8FA4" w14:textId="77777777" w:rsidR="00255BCA" w:rsidRDefault="00255BCA" w:rsidP="00255BCA">
      <w:r>
        <w:lastRenderedPageBreak/>
        <w:t>Taking the above sorting out of the concepts, and fixing a few errors (and making some editorial changes), we get this combined revised text:</w:t>
      </w:r>
    </w:p>
    <w:p w14:paraId="163547B2" w14:textId="77777777" w:rsidR="00255BCA" w:rsidRDefault="00255BCA" w:rsidP="00255BCA"/>
    <w:p w14:paraId="150C2539" w14:textId="77777777" w:rsidR="00255BCA" w:rsidRDefault="00255BCA" w:rsidP="00255BCA">
      <w:pPr>
        <w:ind w:left="720"/>
      </w:pPr>
      <w:r>
        <w:t xml:space="preserve">The Supported Rates and BSS Membership Selectors element and Extended Supported Rates and BSS Membership Selectors element in Beacon and Probe Response frames is used by STAs </w:t>
      </w:r>
      <w:proofErr w:type="gramStart"/>
      <w:r>
        <w:t>in order to</w:t>
      </w:r>
      <w:proofErr w:type="gramEnd"/>
      <w:r>
        <w:t xml:space="preserve"> avoid associating with a BSS if they do not support all of the data rates in the </w:t>
      </w:r>
      <w:proofErr w:type="spellStart"/>
      <w:r>
        <w:t>BSSBasicRateSet</w:t>
      </w:r>
      <w:proofErr w:type="spellEnd"/>
      <w:r>
        <w:t xml:space="preserve"> parameter or all of the BSS membership requirements in the </w:t>
      </w:r>
      <w:proofErr w:type="spellStart"/>
      <w:r>
        <w:t>BSSMembershipSelectorSet</w:t>
      </w:r>
      <w:proofErr w:type="spellEnd"/>
      <w:r>
        <w:t xml:space="preserve"> parameter.</w:t>
      </w:r>
    </w:p>
    <w:p w14:paraId="0DFCBFF8" w14:textId="77777777" w:rsidR="00255BCA" w:rsidRDefault="00255BCA" w:rsidP="00255BCA">
      <w:pPr>
        <w:ind w:left="720"/>
      </w:pPr>
    </w:p>
    <w:p w14:paraId="345D52C7" w14:textId="77777777" w:rsidR="00255BCA" w:rsidRDefault="00255BCA" w:rsidP="00255BCA">
      <w:pPr>
        <w:ind w:left="720"/>
      </w:pPr>
      <w:r>
        <w:t xml:space="preserve">A STA shall include the rates from its </w:t>
      </w:r>
      <w:proofErr w:type="spellStart"/>
      <w:r>
        <w:t>OperationalRateSet</w:t>
      </w:r>
      <w:proofErr w:type="spellEnd"/>
      <w:r>
        <w:t xml:space="preserve"> parameter and the rates from the </w:t>
      </w:r>
      <w:proofErr w:type="spellStart"/>
      <w:r>
        <w:t>BSSBasicRateSet</w:t>
      </w:r>
      <w:proofErr w:type="spellEnd"/>
      <w:r>
        <w:t xml:space="preserve"> parameter and the BSS membership selectors from the </w:t>
      </w:r>
      <w:proofErr w:type="spellStart"/>
      <w:r>
        <w:t>BSSMembershipSelectorSet</w:t>
      </w:r>
      <w:proofErr w:type="spellEnd"/>
      <w:r>
        <w:t xml:space="preserve">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7B3D7348" w14:textId="77777777" w:rsidR="00255BCA" w:rsidRDefault="00255BCA" w:rsidP="00255BCA">
      <w:pPr>
        <w:ind w:left="720"/>
      </w:pPr>
    </w:p>
    <w:p w14:paraId="7F7C8CEF" w14:textId="77777777" w:rsidR="00255BCA" w:rsidRDefault="00255BCA" w:rsidP="00255BCA">
      <w:pPr>
        <w:ind w:left="720"/>
        <w:rPr>
          <w:moveTo w:id="26" w:author="Hamilton, Mark" w:date="2018-10-31T19:25:00Z"/>
        </w:rPr>
      </w:pPr>
      <w:moveToRangeStart w:id="27" w:author="Hamilton, Mark" w:date="2018-10-31T19:25:00Z" w:name="move528777260"/>
      <w:moveTo w:id="28" w:author="Hamilton, Mark" w:date="2018-10-31T19:25:00Z">
        <w:r>
          <w:t xml:space="preserve">NOTE 2—A STA is not required to include all mandatory rates in its operational rate set, and a STA starting a BSS is not required to include all mandatory rates in the basic rate </w:t>
        </w:r>
        <w:proofErr w:type="gramStart"/>
        <w:r>
          <w:t>set.(</w:t>
        </w:r>
        <w:proofErr w:type="gramEnd"/>
        <w:r>
          <w:t>#318)</w:t>
        </w:r>
      </w:moveTo>
    </w:p>
    <w:p w14:paraId="6837AFB9" w14:textId="77777777" w:rsidR="00255BCA" w:rsidRDefault="00255BCA" w:rsidP="00255BCA">
      <w:pPr>
        <w:ind w:left="720"/>
        <w:rPr>
          <w:moveTo w:id="29" w:author="Hamilton, Mark" w:date="2018-10-31T19:25:00Z"/>
        </w:rPr>
      </w:pPr>
    </w:p>
    <w:moveToRangeEnd w:id="27"/>
    <w:p w14:paraId="3B5D32A2" w14:textId="77777777" w:rsidR="00255BCA" w:rsidRDefault="00255BCA" w:rsidP="00255BCA">
      <w:pPr>
        <w:ind w:left="720"/>
      </w:pPr>
      <w:ins w:id="30" w:author="Hamilton, Mark" w:date="2018-10-31T19:13:00Z">
        <w:r>
          <w:t>For a</w:t>
        </w:r>
      </w:ins>
      <w:del w:id="31" w:author="Hamilton, Mark" w:date="2018-10-31T19:14:00Z">
        <w:r w:rsidDel="002C365B">
          <w:delText>A</w:delText>
        </w:r>
      </w:del>
      <w:r>
        <w:t xml:space="preserve"> STA that supports a combined total of eight or fewer data rates and BSS membership selectors</w:t>
      </w:r>
      <w:ins w:id="32" w:author="Hamilton, Mark" w:date="2018-10-31T19:14:00Z">
        <w:r>
          <w:t xml:space="preserve"> the Extended Supported Rates and BSS Membership Selectors element is optional, and</w:t>
        </w:r>
      </w:ins>
      <w:r>
        <w:t xml:space="preserve"> may </w:t>
      </w:r>
      <w:ins w:id="33" w:author="Hamilton, Mark" w:date="2018-10-31T19:14:00Z">
        <w:r>
          <w:t xml:space="preserve">be </w:t>
        </w:r>
      </w:ins>
      <w:r>
        <w:t>include</w:t>
      </w:r>
      <w:ins w:id="34" w:author="Hamilton, Mark" w:date="2018-10-31T19:14:00Z">
        <w:r>
          <w:t>d</w:t>
        </w:r>
      </w:ins>
      <w:r>
        <w:t xml:space="preserve"> </w:t>
      </w:r>
      <w:del w:id="35" w:author="Hamilton, Mark" w:date="2018-10-31T19:14:00Z">
        <w:r w:rsidDel="002C365B">
          <w:delText xml:space="preserve">the Extended Supported Rates and BSS Membership Selectors element </w:delText>
        </w:r>
      </w:del>
      <w:r>
        <w:t>in all of the frame types that include the Supported Rates and BSS Membership Selectors element.</w:t>
      </w:r>
    </w:p>
    <w:p w14:paraId="016C564F" w14:textId="77777777" w:rsidR="00255BCA" w:rsidRDefault="00255BCA" w:rsidP="00255BCA">
      <w:pPr>
        <w:ind w:left="720"/>
      </w:pPr>
    </w:p>
    <w:p w14:paraId="3437C5EE" w14:textId="77777777" w:rsidR="00255BCA" w:rsidRDefault="00255BCA" w:rsidP="00255BCA">
      <w:pPr>
        <w:ind w:left="720"/>
      </w:pPr>
      <w:r>
        <w:t xml:space="preserve">A STA that supports a combined total of the number of rates in the </w:t>
      </w:r>
      <w:proofErr w:type="spellStart"/>
      <w:r>
        <w:t>OperationalRateSet</w:t>
      </w:r>
      <w:proofErr w:type="spellEnd"/>
      <w:r>
        <w:t xml:space="preserve"> parameter and the number of BSS membership selectors that exceeds eight shall </w:t>
      </w:r>
      <w:del w:id="36" w:author="Hamilton, Mark" w:date="2018-10-31T19:15:00Z">
        <w:r w:rsidDel="002C365B">
          <w:delText xml:space="preserve">generate </w:delText>
        </w:r>
      </w:del>
      <w:ins w:id="37" w:author="Hamilton, Mark" w:date="2018-10-31T19:15:00Z">
        <w:r>
          <w:t xml:space="preserve">include </w:t>
        </w:r>
      </w:ins>
      <w:r>
        <w:t>an Extended Supported Rates and BSS Membership Selectors element to specify the supported rates and BSS membership selectors that are not included in the Supported Rates and BSS Membership Selectors element.</w:t>
      </w:r>
    </w:p>
    <w:p w14:paraId="5AB0FBE6" w14:textId="77777777" w:rsidR="00255BCA" w:rsidRDefault="00255BCA" w:rsidP="00255BCA">
      <w:pPr>
        <w:ind w:left="720"/>
      </w:pPr>
    </w:p>
    <w:p w14:paraId="52BC93FD" w14:textId="77777777" w:rsidR="00255BCA" w:rsidRDefault="00255BCA" w:rsidP="00255BCA">
      <w:pPr>
        <w:ind w:left="720"/>
      </w:pPr>
      <w:r>
        <w:t xml:space="preserve">If the </w:t>
      </w:r>
      <w:proofErr w:type="spellStart"/>
      <w:r>
        <w:t>BSSMembershipSelectorSet</w:t>
      </w:r>
      <w:proofErr w:type="spellEnd"/>
      <w:r>
        <w:t xml:space="preserve"> parameter contains at least one BSS membership selector, then the STA shall include at least one BSS membership selector value from the </w:t>
      </w:r>
      <w:proofErr w:type="spellStart"/>
      <w:r>
        <w:t>BSSMembershipSelectorSet</w:t>
      </w:r>
      <w:proofErr w:type="spellEnd"/>
      <w:r>
        <w:t xml:space="preserve"> parameter in the Supported Rates and BSS Membership Selectors element.</w:t>
      </w:r>
    </w:p>
    <w:p w14:paraId="27862295" w14:textId="77777777" w:rsidR="00255BCA" w:rsidRDefault="00255BCA" w:rsidP="00255BCA">
      <w:pPr>
        <w:ind w:left="720"/>
      </w:pPr>
    </w:p>
    <w:p w14:paraId="5FE98784" w14:textId="77777777" w:rsidR="00255BCA" w:rsidRDefault="00255BCA" w:rsidP="00255BCA">
      <w:pPr>
        <w:ind w:left="720"/>
      </w:pPr>
      <w:r>
        <w:t xml:space="preserve">NOTE 1—Inclusion of at least one BSS membership selector in the Supported Rates and BSS Membership Selectors element causes a receiving STA that </w:t>
      </w:r>
      <w:del w:id="38" w:author="Hamilton, Mark" w:date="2018-10-31T19:19:00Z">
        <w:r w:rsidDel="002C365B">
          <w:delText>does not process</w:delText>
        </w:r>
      </w:del>
      <w:ins w:id="39" w:author="Hamilton, Mark" w:date="2018-10-31T19:19:00Z">
        <w:r>
          <w:t>was implemented before the existence of</w:t>
        </w:r>
      </w:ins>
      <w:r>
        <w:t xml:space="preserve"> the Extended Supported Rates and BSS Membership Selectors element to still receive a</w:t>
      </w:r>
      <w:ins w:id="40" w:author="Hamilton, Mark" w:date="2018-10-31T19:20:00Z">
        <w:r>
          <w:t>t least one</w:t>
        </w:r>
      </w:ins>
      <w:r>
        <w:t xml:space="preserve"> BSS membership selector</w:t>
      </w:r>
      <w:ins w:id="41" w:author="Hamilton, Mark" w:date="2018-10-31T19:20:00Z">
        <w:r>
          <w:t>,</w:t>
        </w:r>
      </w:ins>
      <w:r>
        <w:t xml:space="preserve"> </w:t>
      </w:r>
      <w:del w:id="42" w:author="Hamilton, Mark" w:date="2018-10-31T19:20:00Z">
        <w:r w:rsidDel="008B76F4">
          <w:delText>(</w:delText>
        </w:r>
      </w:del>
      <w:r>
        <w:t xml:space="preserve">which it </w:t>
      </w:r>
      <w:ins w:id="43" w:author="Hamilton, Mark" w:date="2018-10-31T19:20:00Z">
        <w:r>
          <w:t xml:space="preserve">will </w:t>
        </w:r>
      </w:ins>
      <w:r>
        <w:t>consider</w:t>
      </w:r>
      <w:del w:id="44" w:author="Hamilton, Mark" w:date="2018-10-31T19:20:00Z">
        <w:r w:rsidDel="008B76F4">
          <w:delText>s</w:delText>
        </w:r>
      </w:del>
      <w:r>
        <w:t xml:space="preserve"> to be a basic rate</w:t>
      </w:r>
      <w:del w:id="45" w:author="Hamilton, Mark" w:date="2018-10-31T19:20:00Z">
        <w:r w:rsidDel="008B76F4">
          <w:delText>)</w:delText>
        </w:r>
      </w:del>
      <w:r>
        <w:t xml:space="preserve"> that it does not support</w:t>
      </w:r>
      <w:ins w:id="46" w:author="Hamilton, Mark" w:date="2018-10-31T19:21:00Z">
        <w:r>
          <w:t>, and therefore it will not associate to the BSS</w:t>
        </w:r>
      </w:ins>
      <w:r>
        <w:t>.</w:t>
      </w:r>
      <w:del w:id="47" w:author="Hamilton, Mark" w:date="2018-10-31T19:23:00Z">
        <w:r w:rsidDel="008B76F4">
          <w:delText xml:space="preserve"> Any values from the BSSMembershipSelectorSet parameter that are not transmitted in the Supported Rates and BSS Membership Selectors element are transmitted in the Extended Supported Rates and BSS Membership Selectors element.</w:delText>
        </w:r>
      </w:del>
    </w:p>
    <w:p w14:paraId="1D00C78B" w14:textId="77777777" w:rsidR="00255BCA" w:rsidRDefault="00255BCA" w:rsidP="00255BCA">
      <w:pPr>
        <w:ind w:left="720"/>
      </w:pPr>
    </w:p>
    <w:p w14:paraId="41F3EB40" w14:textId="77777777" w:rsidR="00255BCA" w:rsidDel="008B76F4" w:rsidRDefault="00255BCA" w:rsidP="00255BCA">
      <w:pPr>
        <w:ind w:left="720"/>
        <w:rPr>
          <w:moveFrom w:id="48" w:author="Hamilton, Mark" w:date="2018-10-31T19:25:00Z"/>
        </w:rPr>
      </w:pPr>
      <w:moveFromRangeStart w:id="49" w:author="Hamilton, Mark" w:date="2018-10-31T19:25:00Z" w:name="move528777260"/>
      <w:moveFrom w:id="50" w:author="Hamilton, Mark" w:date="2018-10-31T19:25:00Z">
        <w:r w:rsidDel="008B76F4">
          <w:t>NOTE 2—A STA is not required to include all mandatory rates in its operational rate set, and a STA starting a BSS is not required to include all mandatory rates in the basic rate set.(#318)</w:t>
        </w:r>
      </w:moveFrom>
    </w:p>
    <w:p w14:paraId="4594C23A" w14:textId="77777777" w:rsidR="00255BCA" w:rsidDel="008B76F4" w:rsidRDefault="00255BCA" w:rsidP="00255BCA">
      <w:pPr>
        <w:ind w:left="720"/>
        <w:rPr>
          <w:moveFrom w:id="51" w:author="Hamilton, Mark" w:date="2018-10-31T19:25:00Z"/>
        </w:rPr>
      </w:pPr>
    </w:p>
    <w:moveFromRangeEnd w:id="49"/>
    <w:p w14:paraId="76EC0BF3" w14:textId="77777777" w:rsidR="00255BCA" w:rsidRDefault="00255BCA" w:rsidP="00255BCA">
      <w:pPr>
        <w:ind w:left="720"/>
      </w:pPr>
      <w:ins w:id="52" w:author="Hamilton, Mark" w:date="2018-10-31T19:26:00Z">
        <w:r>
          <w:t xml:space="preserve">Upon </w:t>
        </w:r>
        <w:proofErr w:type="spellStart"/>
        <w:r>
          <w:t>recipt</w:t>
        </w:r>
        <w:proofErr w:type="spellEnd"/>
        <w:r>
          <w:t>, t</w:t>
        </w:r>
      </w:ins>
      <w:del w:id="53" w:author="Hamilton, Mark" w:date="2018-10-31T19:26:00Z">
        <w:r w:rsidDel="008B76F4">
          <w:delText>T</w:delText>
        </w:r>
      </w:del>
      <w:r>
        <w:t xml:space="preserve">he Supported Rates and BSS Membership Selectors element in Beacon and Probe Response frames is delivered to the management entity in a STA via the </w:t>
      </w:r>
      <w:proofErr w:type="spellStart"/>
      <w:r>
        <w:t>BSSBasicRateSet</w:t>
      </w:r>
      <w:proofErr w:type="spellEnd"/>
      <w:r>
        <w:t xml:space="preserve"> parameter in the MLME-</w:t>
      </w:r>
      <w:proofErr w:type="spellStart"/>
      <w:r>
        <w:t>SCAN.confirm</w:t>
      </w:r>
      <w:proofErr w:type="spellEnd"/>
      <w:r>
        <w:t xml:space="preserve"> primitive. The BSS membership selector information in Beacon and Probe Response frames is delivered to the management entity in a STA via the </w:t>
      </w:r>
      <w:proofErr w:type="spellStart"/>
      <w:r>
        <w:t>BSSMembershipSelectorSet</w:t>
      </w:r>
      <w:proofErr w:type="spellEnd"/>
      <w:r>
        <w:t xml:space="preserve"> parameter in the MLME-</w:t>
      </w:r>
      <w:proofErr w:type="spellStart"/>
      <w:r>
        <w:t>SCAN.confirm</w:t>
      </w:r>
      <w:proofErr w:type="spellEnd"/>
      <w:r>
        <w:t xml:space="preserve"> primitive. Together, these parameters are used by the management entity in a STA to avoid associating with a BSS if the STA cannot receive and transmit </w:t>
      </w:r>
      <w:proofErr w:type="gramStart"/>
      <w:r>
        <w:t>all of</w:t>
      </w:r>
      <w:proofErr w:type="gramEnd"/>
      <w:r>
        <w:t xml:space="preserve"> the data rates in the </w:t>
      </w:r>
      <w:proofErr w:type="spellStart"/>
      <w:r>
        <w:t>BSSBasicRateSet</w:t>
      </w:r>
      <w:proofErr w:type="spellEnd"/>
      <w:r>
        <w:t xml:space="preserve"> parameter or does not support all of the features represented in the </w:t>
      </w:r>
      <w:proofErr w:type="spellStart"/>
      <w:r>
        <w:t>BSSMembershipSelectorSet</w:t>
      </w:r>
      <w:proofErr w:type="spellEnd"/>
      <w:r>
        <w:t xml:space="preserve"> parameter.</w:t>
      </w:r>
    </w:p>
    <w:p w14:paraId="58936429" w14:textId="77777777" w:rsidR="00255BCA" w:rsidRDefault="00255BCA" w:rsidP="00255BCA">
      <w:pPr>
        <w:ind w:left="720"/>
      </w:pPr>
    </w:p>
    <w:p w14:paraId="29764E8A" w14:textId="77777777" w:rsidR="00255BCA" w:rsidRDefault="00255BCA" w:rsidP="00255BCA">
      <w:pPr>
        <w:ind w:left="720"/>
      </w:pPr>
      <w:r>
        <w:t xml:space="preserve">A STA that is implemented after the existence of the </w:t>
      </w:r>
      <w:proofErr w:type="spellStart"/>
      <w:r>
        <w:t>BSSMembershipSelectorSet</w:t>
      </w:r>
      <w:proofErr w:type="spellEnd"/>
      <w:r>
        <w:t xml:space="preserve"> parameter includes each octet of the Supported Rates and BSS Membership Selectors element that is encoded with the MSB </w:t>
      </w:r>
      <w:r>
        <w:lastRenderedPageBreak/>
        <w:t xml:space="preserve">(bit 7) equal to 1 and that it does not recognize as a rate in its </w:t>
      </w:r>
      <w:proofErr w:type="spellStart"/>
      <w:r>
        <w:t>BSSMembershipSelectorSet</w:t>
      </w:r>
      <w:proofErr w:type="spellEnd"/>
      <w:r>
        <w:t xml:space="preserve"> parameter. The STA then determines if it can support </w:t>
      </w:r>
      <w:proofErr w:type="gramStart"/>
      <w:r>
        <w:t>all of</w:t>
      </w:r>
      <w:proofErr w:type="gramEnd"/>
      <w:r>
        <w:t xml:space="preserve"> the features represented in its </w:t>
      </w:r>
      <w:proofErr w:type="spellStart"/>
      <w:r>
        <w:t>BSSMembershipSelectorSet</w:t>
      </w:r>
      <w:proofErr w:type="spellEnd"/>
      <w:r>
        <w:t xml:space="preserve"> parameter before attempting to join the network. If some </w:t>
      </w:r>
      <w:proofErr w:type="spellStart"/>
      <w:r>
        <w:t>BSSMembershipSelectorSet</w:t>
      </w:r>
      <w:proofErr w:type="spellEnd"/>
      <w:r>
        <w:t xml:space="preserve"> parameter values are not recognized by the STA, the STA does not attempt to join the network.</w:t>
      </w:r>
    </w:p>
    <w:p w14:paraId="3AAFCF36" w14:textId="77777777" w:rsidR="00255BCA" w:rsidRDefault="00255BCA" w:rsidP="00255BCA">
      <w:pPr>
        <w:ind w:left="720"/>
      </w:pPr>
    </w:p>
    <w:p w14:paraId="05AD249C" w14:textId="77777777" w:rsidR="00255BCA" w:rsidRDefault="00255BCA" w:rsidP="00255BCA">
      <w:pPr>
        <w:ind w:left="720"/>
      </w:pPr>
      <w:r>
        <w:t xml:space="preserve">NOTE—A STA that was implemented before the existence of the </w:t>
      </w:r>
      <w:proofErr w:type="spellStart"/>
      <w:r>
        <w:t>BSSMembershipSelectorSet</w:t>
      </w:r>
      <w:proofErr w:type="spellEnd"/>
      <w:r>
        <w:t xml:space="preserve"> parameter interprets each BSS membership selector in the Supported Rates and BSS Membership Selectors element </w:t>
      </w:r>
      <w:del w:id="54" w:author="Hamilton, Mark" w:date="2018-10-31T19:30:00Z">
        <w:r w:rsidDel="00DA60AA">
          <w:delText xml:space="preserve">that is contained in the BSSMembershipSelectorSet parameter of the transmitting STA </w:delText>
        </w:r>
      </w:del>
      <w:r>
        <w:t xml:space="preserve">as though it were a rate from the </w:t>
      </w:r>
      <w:proofErr w:type="spellStart"/>
      <w:r>
        <w:t>BSSBasicRateSet</w:t>
      </w:r>
      <w:proofErr w:type="spellEnd"/>
      <w:r>
        <w:t xml:space="preserve"> parameter. The</w:t>
      </w:r>
      <w:ins w:id="55" w:author="Hamilton, Mark" w:date="2018-10-31T19:30:00Z">
        <w:r>
          <w:t>se</w:t>
        </w:r>
      </w:ins>
      <w:r>
        <w:t xml:space="preserve"> value</w:t>
      </w:r>
      <w:ins w:id="56" w:author="Hamilton, Mark" w:date="2018-10-31T19:30:00Z">
        <w:r>
          <w:t>s</w:t>
        </w:r>
      </w:ins>
      <w:r>
        <w:t xml:space="preserve"> of </w:t>
      </w:r>
      <w:del w:id="57" w:author="Hamilton, Mark" w:date="2018-10-31T19:31:00Z">
        <w:r w:rsidDel="00DA60AA">
          <w:delText xml:space="preserve">each </w:delText>
        </w:r>
      </w:del>
      <w:r>
        <w:t>BSS membership selector</w:t>
      </w:r>
      <w:ins w:id="58" w:author="Hamilton, Mark" w:date="2018-10-31T19:31:00Z">
        <w:r>
          <w:t>s</w:t>
        </w:r>
      </w:ins>
      <w:r>
        <w:t xml:space="preserve"> </w:t>
      </w:r>
      <w:del w:id="59" w:author="Hamilton, Mark" w:date="2018-10-31T19:31:00Z">
        <w:r w:rsidDel="00DA60AA">
          <w:delText xml:space="preserve">does </w:delText>
        </w:r>
      </w:del>
      <w:ins w:id="60" w:author="Hamilton, Mark" w:date="2018-10-31T19:31:00Z">
        <w:r>
          <w:t xml:space="preserve">will </w:t>
        </w:r>
      </w:ins>
      <w:r>
        <w:t xml:space="preserve">not match a rate that is known to the STA and, therefore, the management entity in the STA </w:t>
      </w:r>
      <w:del w:id="61" w:author="Hamilton, Mark" w:date="2018-10-31T19:31:00Z">
        <w:r w:rsidDel="00DA60AA">
          <w:delText xml:space="preserve">avoids </w:delText>
        </w:r>
      </w:del>
      <w:ins w:id="62" w:author="Hamilton, Mark" w:date="2018-10-31T19:31:00Z">
        <w:r>
          <w:t xml:space="preserve">will not </w:t>
        </w:r>
      </w:ins>
      <w:r>
        <w:t>associat</w:t>
      </w:r>
      <w:ins w:id="63" w:author="Hamilton, Mark" w:date="2018-10-31T19:31:00Z">
        <w:r>
          <w:t>e</w:t>
        </w:r>
      </w:ins>
      <w:del w:id="64" w:author="Hamilton, Mark" w:date="2018-10-31T19:31:00Z">
        <w:r w:rsidDel="00DA60AA">
          <w:delText>ing</w:delText>
        </w:r>
      </w:del>
      <w:r>
        <w:t xml:space="preserve"> with the BSS</w:t>
      </w:r>
      <w:ins w:id="65" w:author="Hamilton, Mark" w:date="2018-10-31T19:36:00Z">
        <w:r>
          <w:t>,</w:t>
        </w:r>
      </w:ins>
      <w:r>
        <w:t xml:space="preserve"> because it </w:t>
      </w:r>
      <w:ins w:id="66" w:author="Hamilton, Mark" w:date="2018-10-31T19:36:00Z">
        <w:r>
          <w:t xml:space="preserve">will </w:t>
        </w:r>
      </w:ins>
      <w:r>
        <w:t>determine</w:t>
      </w:r>
      <w:del w:id="67" w:author="Hamilton, Mark" w:date="2018-10-31T19:37:00Z">
        <w:r w:rsidDel="00DA60AA">
          <w:delText>s</w:delText>
        </w:r>
      </w:del>
      <w:r>
        <w:t xml:space="preserve"> that the STA cannot receive or transmit at what appears to be a required rate.</w:t>
      </w:r>
    </w:p>
    <w:p w14:paraId="5E622DEA" w14:textId="77777777" w:rsidR="00255BCA" w:rsidRDefault="00255BCA" w:rsidP="00255BCA"/>
    <w:p w14:paraId="77886184" w14:textId="77777777" w:rsidR="00255BCA" w:rsidRPr="003E6F6E" w:rsidRDefault="00255BCA" w:rsidP="00255BCA">
      <w:pPr>
        <w:rPr>
          <w:u w:val="single"/>
        </w:rPr>
      </w:pPr>
      <w:r w:rsidRPr="00CA6941">
        <w:rPr>
          <w:highlight w:val="green"/>
          <w:u w:val="single"/>
        </w:rPr>
        <w:t>Proposed Resolution:</w:t>
      </w:r>
    </w:p>
    <w:p w14:paraId="4611FA4A" w14:textId="77777777" w:rsidR="00255BCA" w:rsidRDefault="00255BCA" w:rsidP="00255BCA"/>
    <w:p w14:paraId="3ABBD41B" w14:textId="77777777" w:rsidR="00255BCA" w:rsidRDefault="00255BCA" w:rsidP="00255BCA">
      <w:r>
        <w:t>Revised.  Replace the text of 11.1.4.6 with the revised text shown in 11-18/0669r10 under CID 1370.  (Editor: Please renumber “</w:t>
      </w:r>
      <w:proofErr w:type="gramStart"/>
      <w:r>
        <w:t>NOTE”s</w:t>
      </w:r>
      <w:proofErr w:type="gramEnd"/>
      <w:r>
        <w:t xml:space="preserve"> appropriately.)  Delete subclause 11.1.7.</w:t>
      </w:r>
    </w:p>
    <w:p w14:paraId="52C4E6E0" w14:textId="77777777" w:rsidR="00255BCA" w:rsidRDefault="00255BCA" w:rsidP="00255BCA"/>
    <w:p w14:paraId="66D9FBC2"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0DC6D4B" w14:textId="77777777" w:rsidTr="00007DEE">
        <w:trPr>
          <w:trHeight w:val="1020"/>
        </w:trPr>
        <w:tc>
          <w:tcPr>
            <w:tcW w:w="738" w:type="dxa"/>
            <w:hideMark/>
          </w:tcPr>
          <w:p w14:paraId="539C4041"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1509</w:t>
            </w:r>
          </w:p>
        </w:tc>
        <w:tc>
          <w:tcPr>
            <w:tcW w:w="990" w:type="dxa"/>
            <w:hideMark/>
          </w:tcPr>
          <w:p w14:paraId="2C59E457"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0F99B892"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74A8026"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2022F3BE"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77ED93DD"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704E8F4D"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3599482" w14:textId="77777777" w:rsidR="00255BCA" w:rsidRDefault="00255BCA" w:rsidP="00255BCA"/>
    <w:p w14:paraId="4EA33D41" w14:textId="77777777" w:rsidR="00255BCA" w:rsidRPr="003E6F6E" w:rsidRDefault="00255BCA" w:rsidP="00255BCA">
      <w:pPr>
        <w:rPr>
          <w:u w:val="single"/>
        </w:rPr>
      </w:pPr>
      <w:r w:rsidRPr="003E6F6E">
        <w:rPr>
          <w:u w:val="single"/>
        </w:rPr>
        <w:t>Discussion:</w:t>
      </w:r>
    </w:p>
    <w:p w14:paraId="6771D488" w14:textId="77777777" w:rsidR="00255BCA" w:rsidRDefault="00255BCA" w:rsidP="00255BCA"/>
    <w:p w14:paraId="14F35128" w14:textId="77777777" w:rsidR="00255BCA" w:rsidRDefault="00255BCA" w:rsidP="00255BCA">
      <w:r>
        <w:t>Context:</w:t>
      </w:r>
    </w:p>
    <w:p w14:paraId="557D26A6" w14:textId="77777777" w:rsidR="00255BCA" w:rsidRDefault="00255BCA" w:rsidP="00255BCA"/>
    <w:p w14:paraId="3D409435" w14:textId="77777777" w:rsidR="00255BCA" w:rsidRDefault="00255BCA" w:rsidP="00255BCA">
      <w:r>
        <w:t>The three instances referenced in the comment are here:</w:t>
      </w:r>
    </w:p>
    <w:p w14:paraId="7182904A" w14:textId="77777777" w:rsidR="00255BCA" w:rsidRDefault="00255BCA" w:rsidP="00255BCA"/>
    <w:p w14:paraId="38E65B52" w14:textId="77777777" w:rsidR="00255BCA" w:rsidRDefault="00255BCA" w:rsidP="00255BCA">
      <w:r>
        <w:rPr>
          <w:noProof/>
        </w:rPr>
        <mc:AlternateContent>
          <mc:Choice Requires="wpi">
            <w:drawing>
              <wp:anchor distT="0" distB="0" distL="114300" distR="114300" simplePos="0" relativeHeight="251668992" behindDoc="0" locked="0" layoutInCell="1" allowOverlap="1" wp14:anchorId="3D08E43F" wp14:editId="19291DC1">
                <wp:simplePos x="0" y="0"/>
                <wp:positionH relativeFrom="column">
                  <wp:posOffset>3597117</wp:posOffset>
                </wp:positionH>
                <wp:positionV relativeFrom="paragraph">
                  <wp:posOffset>720501</wp:posOffset>
                </wp:positionV>
                <wp:extent cx="254880" cy="24120"/>
                <wp:effectExtent l="95250" t="133350" r="107315" b="167005"/>
                <wp:wrapNone/>
                <wp:docPr id="101" name="Ink 101"/>
                <wp:cNvGraphicFramePr/>
                <a:graphic xmlns:a="http://schemas.openxmlformats.org/drawingml/2006/main">
                  <a:graphicData uri="http://schemas.microsoft.com/office/word/2010/wordprocessingInk">
                    <w14:contentPart bwMode="auto" r:id="rId127">
                      <w14:nvContentPartPr>
                        <w14:cNvContentPartPr/>
                      </w14:nvContentPartPr>
                      <w14:xfrm>
                        <a:off x="0" y="0"/>
                        <a:ext cx="254880" cy="24120"/>
                      </w14:xfrm>
                    </w14:contentPart>
                  </a:graphicData>
                </a:graphic>
              </wp:anchor>
            </w:drawing>
          </mc:Choice>
          <mc:Fallback>
            <w:pict>
              <v:shape w14:anchorId="72342104" id="Ink 101" o:spid="_x0000_s1026" type="#_x0000_t75" style="position:absolute;margin-left:279pt;margin-top:48.25pt;width:28.55pt;height:18.9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">
                <v:imagedata r:id="rId128" o:title=""/>
              </v:shape>
            </w:pict>
          </mc:Fallback>
        </mc:AlternateContent>
      </w:r>
      <w:r>
        <w:rPr>
          <w:noProof/>
        </w:rPr>
        <mc:AlternateContent>
          <mc:Choice Requires="wpi">
            <w:drawing>
              <wp:anchor distT="0" distB="0" distL="114300" distR="114300" simplePos="0" relativeHeight="251667968" behindDoc="0" locked="0" layoutInCell="1" allowOverlap="1" wp14:anchorId="596738EC" wp14:editId="67FF9E55">
                <wp:simplePos x="0" y="0"/>
                <wp:positionH relativeFrom="column">
                  <wp:posOffset>456117</wp:posOffset>
                </wp:positionH>
                <wp:positionV relativeFrom="paragraph">
                  <wp:posOffset>1397301</wp:posOffset>
                </wp:positionV>
                <wp:extent cx="272880" cy="36360"/>
                <wp:effectExtent l="95250" t="152400" r="108585" b="154305"/>
                <wp:wrapNone/>
                <wp:docPr id="100" name="Ink 100"/>
                <wp:cNvGraphicFramePr/>
                <a:graphic xmlns:a="http://schemas.openxmlformats.org/drawingml/2006/main">
                  <a:graphicData uri="http://schemas.microsoft.com/office/word/2010/wordprocessingInk">
                    <w14:contentPart bwMode="auto" r:id="rId129">
                      <w14:nvContentPartPr>
                        <w14:cNvContentPartPr/>
                      </w14:nvContentPartPr>
                      <w14:xfrm>
                        <a:off x="0" y="0"/>
                        <a:ext cx="272880" cy="36360"/>
                      </w14:xfrm>
                    </w14:contentPart>
                  </a:graphicData>
                </a:graphic>
              </wp:anchor>
            </w:drawing>
          </mc:Choice>
          <mc:Fallback>
            <w:pict>
              <v:shape w14:anchorId="14432B3B" id="Ink 100" o:spid="_x0000_s1026" type="#_x0000_t75" style="position:absolute;margin-left:31.65pt;margin-top:101.4pt;width:30pt;height:20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">
                <v:imagedata r:id="rId130" o:title=""/>
              </v:shape>
            </w:pict>
          </mc:Fallback>
        </mc:AlternateContent>
      </w:r>
      <w:r>
        <w:rPr>
          <w:noProof/>
        </w:rPr>
        <mc:AlternateContent>
          <mc:Choice Requires="wpi">
            <w:drawing>
              <wp:anchor distT="0" distB="0" distL="114300" distR="114300" simplePos="0" relativeHeight="251666944" behindDoc="0" locked="0" layoutInCell="1" allowOverlap="1" wp14:anchorId="546A1299" wp14:editId="04584AC2">
                <wp:simplePos x="0" y="0"/>
                <wp:positionH relativeFrom="column">
                  <wp:posOffset>2414157</wp:posOffset>
                </wp:positionH>
                <wp:positionV relativeFrom="paragraph">
                  <wp:posOffset>1569741</wp:posOffset>
                </wp:positionV>
                <wp:extent cx="264600" cy="18360"/>
                <wp:effectExtent l="95250" t="133350" r="97790" b="172720"/>
                <wp:wrapNone/>
                <wp:docPr id="98" name="Ink 98"/>
                <wp:cNvGraphicFramePr/>
                <a:graphic xmlns:a="http://schemas.openxmlformats.org/drawingml/2006/main">
                  <a:graphicData uri="http://schemas.microsoft.com/office/word/2010/wordprocessingInk">
                    <w14:contentPart bwMode="auto" r:id="rId131">
                      <w14:nvContentPartPr>
                        <w14:cNvContentPartPr/>
                      </w14:nvContentPartPr>
                      <w14:xfrm>
                        <a:off x="0" y="0"/>
                        <a:ext cx="264600" cy="18360"/>
                      </w14:xfrm>
                    </w14:contentPart>
                  </a:graphicData>
                </a:graphic>
              </wp:anchor>
            </w:drawing>
          </mc:Choice>
          <mc:Fallback>
            <w:pict>
              <v:shape w14:anchorId="6628B44A" id="Ink 98" o:spid="_x0000_s1026" type="#_x0000_t75" style="position:absolute;margin-left:185.85pt;margin-top:115.1pt;width:29.35pt;height:18.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">
                <v:imagedata r:id="rId132" o:title=""/>
              </v:shape>
            </w:pict>
          </mc:Fallback>
        </mc:AlternateContent>
      </w:r>
      <w:r>
        <w:rPr>
          <w:noProof/>
        </w:rPr>
        <mc:AlternateContent>
          <mc:Choice Requires="wpi">
            <w:drawing>
              <wp:anchor distT="0" distB="0" distL="114300" distR="114300" simplePos="0" relativeHeight="251665920" behindDoc="0" locked="0" layoutInCell="1" allowOverlap="1" wp14:anchorId="4A38996A" wp14:editId="78626666">
                <wp:simplePos x="0" y="0"/>
                <wp:positionH relativeFrom="column">
                  <wp:posOffset>5223957</wp:posOffset>
                </wp:positionH>
                <wp:positionV relativeFrom="paragraph">
                  <wp:posOffset>1373541</wp:posOffset>
                </wp:positionV>
                <wp:extent cx="1013760" cy="74160"/>
                <wp:effectExtent l="76200" t="152400" r="91440" b="154940"/>
                <wp:wrapNone/>
                <wp:docPr id="96" name="Ink 96"/>
                <wp:cNvGraphicFramePr/>
                <a:graphic xmlns:a="http://schemas.openxmlformats.org/drawingml/2006/main">
                  <a:graphicData uri="http://schemas.microsoft.com/office/word/2010/wordprocessingInk">
                    <w14:contentPart bwMode="auto" r:id="rId133">
                      <w14:nvContentPartPr>
                        <w14:cNvContentPartPr/>
                      </w14:nvContentPartPr>
                      <w14:xfrm>
                        <a:off x="0" y="0"/>
                        <a:ext cx="1013760" cy="74160"/>
                      </w14:xfrm>
                    </w14:contentPart>
                  </a:graphicData>
                </a:graphic>
              </wp:anchor>
            </w:drawing>
          </mc:Choice>
          <mc:Fallback>
            <w:pict>
              <v:shape w14:anchorId="12FBA2F1" id="Ink 96" o:spid="_x0000_s1026" type="#_x0000_t75" style="position:absolute;margin-left:407.1pt;margin-top:99.65pt;width:88.3pt;height:22.8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">
                <v:imagedata r:id="rId134" o:title=""/>
              </v:shape>
            </w:pict>
          </mc:Fallback>
        </mc:AlternateContent>
      </w:r>
      <w:r>
        <w:rPr>
          <w:noProof/>
        </w:rPr>
        <mc:AlternateContent>
          <mc:Choice Requires="wpi">
            <w:drawing>
              <wp:anchor distT="0" distB="0" distL="114300" distR="114300" simplePos="0" relativeHeight="251664896" behindDoc="0" locked="0" layoutInCell="1" allowOverlap="1" wp14:anchorId="71FF50A9" wp14:editId="6AC65C1A">
                <wp:simplePos x="0" y="0"/>
                <wp:positionH relativeFrom="column">
                  <wp:posOffset>3258357</wp:posOffset>
                </wp:positionH>
                <wp:positionV relativeFrom="paragraph">
                  <wp:posOffset>1219461</wp:posOffset>
                </wp:positionV>
                <wp:extent cx="926640" cy="24480"/>
                <wp:effectExtent l="95250" t="133350" r="121285" b="166370"/>
                <wp:wrapNone/>
                <wp:docPr id="94" name="Ink 94"/>
                <wp:cNvGraphicFramePr/>
                <a:graphic xmlns:a="http://schemas.openxmlformats.org/drawingml/2006/main">
                  <a:graphicData uri="http://schemas.microsoft.com/office/word/2010/wordprocessingInk">
                    <w14:contentPart bwMode="auto" r:id="rId135">
                      <w14:nvContentPartPr>
                        <w14:cNvContentPartPr/>
                      </w14:nvContentPartPr>
                      <w14:xfrm>
                        <a:off x="0" y="0"/>
                        <a:ext cx="926640" cy="24480"/>
                      </w14:xfrm>
                    </w14:contentPart>
                  </a:graphicData>
                </a:graphic>
              </wp:anchor>
            </w:drawing>
          </mc:Choice>
          <mc:Fallback>
            <w:pict>
              <v:shape w14:anchorId="3D52694E" id="Ink 94" o:spid="_x0000_s1026" type="#_x0000_t75" style="position:absolute;margin-left:252.3pt;margin-top:87.5pt;width:81.45pt;height:18.9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">
                <v:imagedata r:id="rId136" o:title=""/>
              </v:shape>
            </w:pict>
          </mc:Fallback>
        </mc:AlternateContent>
      </w:r>
      <w:r>
        <w:rPr>
          <w:noProof/>
        </w:rPr>
        <mc:AlternateContent>
          <mc:Choice Requires="wpi">
            <w:drawing>
              <wp:anchor distT="0" distB="0" distL="114300" distR="114300" simplePos="0" relativeHeight="251663872" behindDoc="0" locked="0" layoutInCell="1" allowOverlap="1" wp14:anchorId="56C84343" wp14:editId="5BC937E1">
                <wp:simplePos x="0" y="0"/>
                <wp:positionH relativeFrom="column">
                  <wp:posOffset>485637</wp:posOffset>
                </wp:positionH>
                <wp:positionV relativeFrom="paragraph">
                  <wp:posOffset>739221</wp:posOffset>
                </wp:positionV>
                <wp:extent cx="908640" cy="54000"/>
                <wp:effectExtent l="95250" t="133350" r="101600" b="174625"/>
                <wp:wrapNone/>
                <wp:docPr id="92" name="Ink 92"/>
                <wp:cNvGraphicFramePr/>
                <a:graphic xmlns:a="http://schemas.openxmlformats.org/drawingml/2006/main">
                  <a:graphicData uri="http://schemas.microsoft.com/office/word/2010/wordprocessingInk">
                    <w14:contentPart bwMode="auto" r:id="rId137">
                      <w14:nvContentPartPr>
                        <w14:cNvContentPartPr/>
                      </w14:nvContentPartPr>
                      <w14:xfrm>
                        <a:off x="0" y="0"/>
                        <a:ext cx="908640" cy="54000"/>
                      </w14:xfrm>
                    </w14:contentPart>
                  </a:graphicData>
                </a:graphic>
              </wp:anchor>
            </w:drawing>
          </mc:Choice>
          <mc:Fallback>
            <w:pict>
              <v:shape w14:anchorId="6DB2AB9F" id="Ink 92" o:spid="_x0000_s1026" type="#_x0000_t75" style="position:absolute;margin-left:34pt;margin-top:49.7pt;width:80.05pt;height:21.2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">
                <v:imagedata r:id="rId138" o:title=""/>
              </v:shape>
            </w:pict>
          </mc:Fallback>
        </mc:AlternateContent>
      </w:r>
      <w:r>
        <w:rPr>
          <w:noProof/>
        </w:rPr>
        <mc:AlternateContent>
          <mc:Choice Requires="wpi">
            <w:drawing>
              <wp:anchor distT="0" distB="0" distL="114300" distR="114300" simplePos="0" relativeHeight="251662848" behindDoc="0" locked="0" layoutInCell="1" allowOverlap="1" wp14:anchorId="5171AB13" wp14:editId="10BCC6CE">
                <wp:simplePos x="0" y="0"/>
                <wp:positionH relativeFrom="column">
                  <wp:posOffset>1471317</wp:posOffset>
                </wp:positionH>
                <wp:positionV relativeFrom="paragraph">
                  <wp:posOffset>743901</wp:posOffset>
                </wp:positionV>
                <wp:extent cx="2099880" cy="48600"/>
                <wp:effectExtent l="0" t="133350" r="91440" b="161290"/>
                <wp:wrapNone/>
                <wp:docPr id="91" name="Ink 91"/>
                <wp:cNvGraphicFramePr/>
                <a:graphic xmlns:a="http://schemas.openxmlformats.org/drawingml/2006/main">
                  <a:graphicData uri="http://schemas.microsoft.com/office/word/2010/wordprocessingInk">
                    <w14:contentPart bwMode="auto" r:id="rId139">
                      <w14:nvContentPartPr>
                        <w14:cNvContentPartPr/>
                      </w14:nvContentPartPr>
                      <w14:xfrm>
                        <a:off x="0" y="0"/>
                        <a:ext cx="2099880" cy="48600"/>
                      </w14:xfrm>
                    </w14:contentPart>
                  </a:graphicData>
                </a:graphic>
              </wp:anchor>
            </w:drawing>
          </mc:Choice>
          <mc:Fallback>
            <w:pict>
              <v:shape w14:anchorId="51084D2D" id="Ink 91" o:spid="_x0000_s1026" type="#_x0000_t75" style="position:absolute;margin-left:111.6pt;margin-top:50.05pt;width:173.85pt;height:20.8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">
                <v:imagedata r:id="rId140" o:title=""/>
              </v:shape>
            </w:pict>
          </mc:Fallback>
        </mc:AlternateContent>
      </w:r>
      <w:r>
        <w:rPr>
          <w:noProof/>
        </w:rPr>
        <mc:AlternateContent>
          <mc:Choice Requires="wpi">
            <w:drawing>
              <wp:anchor distT="0" distB="0" distL="114300" distR="114300" simplePos="0" relativeHeight="251661824" behindDoc="0" locked="0" layoutInCell="1" allowOverlap="1" wp14:anchorId="35238A94" wp14:editId="2F881D05">
                <wp:simplePos x="0" y="0"/>
                <wp:positionH relativeFrom="column">
                  <wp:posOffset>491757</wp:posOffset>
                </wp:positionH>
                <wp:positionV relativeFrom="paragraph">
                  <wp:posOffset>1575141</wp:posOffset>
                </wp:positionV>
                <wp:extent cx="1875600" cy="55080"/>
                <wp:effectExtent l="0" t="133350" r="125095" b="173990"/>
                <wp:wrapNone/>
                <wp:docPr id="88" name="Ink 88"/>
                <wp:cNvGraphicFramePr/>
                <a:graphic xmlns:a="http://schemas.openxmlformats.org/drawingml/2006/main">
                  <a:graphicData uri="http://schemas.microsoft.com/office/word/2010/wordprocessingInk">
                    <w14:contentPart bwMode="auto" r:id="rId141">
                      <w14:nvContentPartPr>
                        <w14:cNvContentPartPr/>
                      </w14:nvContentPartPr>
                      <w14:xfrm>
                        <a:off x="0" y="0"/>
                        <a:ext cx="1875600" cy="55080"/>
                      </w14:xfrm>
                    </w14:contentPart>
                  </a:graphicData>
                </a:graphic>
              </wp:anchor>
            </w:drawing>
          </mc:Choice>
          <mc:Fallback>
            <w:pict>
              <v:shape w14:anchorId="3FB5B651" id="Ink 88" o:spid="_x0000_s1026" type="#_x0000_t75" style="position:absolute;margin-left:34.45pt;margin-top:115.55pt;width:156.2pt;height:21.3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">
                <v:imagedata r:id="rId142" o:title=""/>
              </v:shape>
            </w:pict>
          </mc:Fallback>
        </mc:AlternateContent>
      </w:r>
      <w:r>
        <w:rPr>
          <w:noProof/>
        </w:rPr>
        <mc:AlternateContent>
          <mc:Choice Requires="wpi">
            <w:drawing>
              <wp:anchor distT="0" distB="0" distL="114300" distR="114300" simplePos="0" relativeHeight="251660800" behindDoc="0" locked="0" layoutInCell="1" allowOverlap="1" wp14:anchorId="13CE06B6" wp14:editId="61E428F1">
                <wp:simplePos x="0" y="0"/>
                <wp:positionH relativeFrom="column">
                  <wp:posOffset>4196517</wp:posOffset>
                </wp:positionH>
                <wp:positionV relativeFrom="paragraph">
                  <wp:posOffset>1243941</wp:posOffset>
                </wp:positionV>
                <wp:extent cx="451440" cy="23400"/>
                <wp:effectExtent l="95250" t="133350" r="101600" b="167640"/>
                <wp:wrapNone/>
                <wp:docPr id="87" name="Ink 87"/>
                <wp:cNvGraphicFramePr/>
                <a:graphic xmlns:a="http://schemas.openxmlformats.org/drawingml/2006/main">
                  <a:graphicData uri="http://schemas.microsoft.com/office/word/2010/wordprocessingInk">
                    <w14:contentPart bwMode="auto" r:id="rId143">
                      <w14:nvContentPartPr>
                        <w14:cNvContentPartPr/>
                      </w14:nvContentPartPr>
                      <w14:xfrm>
                        <a:off x="0" y="0"/>
                        <a:ext cx="451440" cy="23400"/>
                      </w14:xfrm>
                    </w14:contentPart>
                  </a:graphicData>
                </a:graphic>
              </wp:anchor>
            </w:drawing>
          </mc:Choice>
          <mc:Fallback>
            <w:pict>
              <v:shape w14:anchorId="4FC3FC8F" id="Ink 87" o:spid="_x0000_s1026" type="#_x0000_t75" style="position:absolute;margin-left:326.2pt;margin-top:89.55pt;width:44.05pt;height:18.6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">
                <v:imagedata r:id="rId144" o:title=""/>
              </v:shape>
            </w:pict>
          </mc:Fallback>
        </mc:AlternateContent>
      </w:r>
      <w:r>
        <w:rPr>
          <w:noProof/>
        </w:rPr>
        <mc:AlternateContent>
          <mc:Choice Requires="wpi">
            <w:drawing>
              <wp:anchor distT="0" distB="0" distL="114300" distR="114300" simplePos="0" relativeHeight="251659776" behindDoc="0" locked="0" layoutInCell="1" allowOverlap="1" wp14:anchorId="09038191" wp14:editId="668E4D3F">
                <wp:simplePos x="0" y="0"/>
                <wp:positionH relativeFrom="column">
                  <wp:posOffset>4671717</wp:posOffset>
                </wp:positionH>
                <wp:positionV relativeFrom="paragraph">
                  <wp:posOffset>1219101</wp:posOffset>
                </wp:positionV>
                <wp:extent cx="1591560" cy="72720"/>
                <wp:effectExtent l="95250" t="152400" r="142240" b="156210"/>
                <wp:wrapNone/>
                <wp:docPr id="86" name="Ink 86"/>
                <wp:cNvGraphicFramePr/>
                <a:graphic xmlns:a="http://schemas.openxmlformats.org/drawingml/2006/main">
                  <a:graphicData uri="http://schemas.microsoft.com/office/word/2010/wordprocessingInk">
                    <w14:contentPart bwMode="auto" r:id="rId145">
                      <w14:nvContentPartPr>
                        <w14:cNvContentPartPr/>
                      </w14:nvContentPartPr>
                      <w14:xfrm>
                        <a:off x="0" y="0"/>
                        <a:ext cx="1591560" cy="72720"/>
                      </w14:xfrm>
                    </w14:contentPart>
                  </a:graphicData>
                </a:graphic>
              </wp:anchor>
            </w:drawing>
          </mc:Choice>
          <mc:Fallback>
            <w:pict>
              <v:shape w14:anchorId="1605219F" id="Ink 86" o:spid="_x0000_s1026" type="#_x0000_t75" style="position:absolute;margin-left:363.6pt;margin-top:87.5pt;width:133.8pt;height:22.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">
                <v:imagedata r:id="rId146" o:title=""/>
              </v:shape>
            </w:pict>
          </mc:Fallback>
        </mc:AlternateContent>
      </w:r>
      <w:r>
        <w:rPr>
          <w:noProof/>
        </w:rPr>
        <w:drawing>
          <wp:inline distT="0" distB="0" distL="0" distR="0" wp14:anchorId="7C366537" wp14:editId="4DD5EE6F">
            <wp:extent cx="6400800" cy="22739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2273935"/>
                    </a:xfrm>
                    <a:prstGeom prst="rect">
                      <a:avLst/>
                    </a:prstGeom>
                    <a:noFill/>
                    <a:ln>
                      <a:noFill/>
                    </a:ln>
                  </pic:spPr>
                </pic:pic>
              </a:graphicData>
            </a:graphic>
          </wp:inline>
        </w:drawing>
      </w:r>
    </w:p>
    <w:p w14:paraId="784A3D1D" w14:textId="77777777" w:rsidR="00255BCA" w:rsidRDefault="00255BCA" w:rsidP="00255BCA"/>
    <w:p w14:paraId="53178A0E" w14:textId="77777777" w:rsidR="00255BCA" w:rsidRDefault="00255BCA" w:rsidP="00255BCA">
      <w:r>
        <w:t>The rewording of these three instances seems to fit and does clarify the connection from the MPDU or frame to the TID.</w:t>
      </w:r>
    </w:p>
    <w:p w14:paraId="49181320" w14:textId="77777777" w:rsidR="00255BCA" w:rsidRDefault="00255BCA" w:rsidP="00255BCA"/>
    <w:p w14:paraId="3BA29CE0" w14:textId="77777777" w:rsidR="00255BCA" w:rsidRPr="003E6F6E" w:rsidRDefault="00255BCA" w:rsidP="00255BCA">
      <w:pPr>
        <w:rPr>
          <w:u w:val="single"/>
        </w:rPr>
      </w:pPr>
      <w:r w:rsidRPr="00F00E27">
        <w:rPr>
          <w:highlight w:val="green"/>
          <w:u w:val="single"/>
        </w:rPr>
        <w:t>Proposed Resolution:</w:t>
      </w:r>
    </w:p>
    <w:p w14:paraId="68690694" w14:textId="77777777" w:rsidR="00255BCA" w:rsidRDefault="00255BCA" w:rsidP="00255BCA"/>
    <w:p w14:paraId="202E475D" w14:textId="77777777" w:rsidR="00255BCA" w:rsidRDefault="00255BCA" w:rsidP="00255BCA">
      <w:r>
        <w:t>Accepted.</w:t>
      </w:r>
    </w:p>
    <w:p w14:paraId="2A748E55" w14:textId="77777777" w:rsidR="00255BCA" w:rsidRDefault="00255BCA" w:rsidP="00255BCA"/>
    <w:p w14:paraId="03197E04" w14:textId="77777777" w:rsidR="002C6B87"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5C14E4E5" w14:textId="77777777" w:rsidTr="00780E19">
        <w:trPr>
          <w:trHeight w:val="3825"/>
        </w:trPr>
        <w:tc>
          <w:tcPr>
            <w:tcW w:w="738" w:type="dxa"/>
            <w:hideMark/>
          </w:tcPr>
          <w:p w14:paraId="040415A1"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1511</w:t>
            </w:r>
          </w:p>
        </w:tc>
        <w:tc>
          <w:tcPr>
            <w:tcW w:w="990" w:type="dxa"/>
            <w:hideMark/>
          </w:tcPr>
          <w:p w14:paraId="2BBE817B"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467A1ACC"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5562EDDF"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4F4C596E"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3F0FAD7F"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Pr>
                <w:rFonts w:ascii="Arial" w:hAnsi="Arial" w:cs="Arial"/>
                <w:sz w:val="20"/>
                <w:lang w:eastAsia="ja-JP" w:bidi="he-IL"/>
              </w:rPr>
              <w:t xml:space="preserve"> </w:t>
            </w:r>
            <w:r w:rsidRPr="007837C2">
              <w:rPr>
                <w:rFonts w:ascii="Arial" w:hAnsi="Arial" w:cs="Arial"/>
                <w:sz w:val="20"/>
                <w:lang w:eastAsia="ja-JP" w:bidi="he-IL"/>
              </w:rPr>
              <w:t>is a QoS STA, set to Normal Ack or Implicit Block Ack Request, PSMP Ack, or Block Ack." is missing some words (what is set?)</w:t>
            </w:r>
          </w:p>
        </w:tc>
        <w:tc>
          <w:tcPr>
            <w:tcW w:w="2724" w:type="dxa"/>
            <w:hideMark/>
          </w:tcPr>
          <w:p w14:paraId="577FC77D"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Pr>
                <w:rFonts w:ascii="Arial" w:hAnsi="Arial" w:cs="Arial"/>
                <w:sz w:val="20"/>
                <w:lang w:eastAsia="ja-JP" w:bidi="he-IL"/>
              </w:rPr>
              <w:t xml:space="preserve"> </w:t>
            </w:r>
            <w:r w:rsidRPr="007837C2">
              <w:rPr>
                <w:rFonts w:ascii="Arial" w:hAnsi="Arial" w:cs="Arial"/>
                <w:sz w:val="20"/>
                <w:lang w:eastAsia="ja-JP" w:bidi="he-IL"/>
              </w:rPr>
              <w:t>is a QoS STA, the QoS Data frames</w:t>
            </w:r>
            <w:r>
              <w:rPr>
                <w:rFonts w:ascii="Arial" w:hAnsi="Arial" w:cs="Arial"/>
                <w:sz w:val="20"/>
                <w:lang w:eastAsia="ja-JP" w:bidi="he-IL"/>
              </w:rPr>
              <w:t xml:space="preserve"> </w:t>
            </w:r>
            <w:r w:rsidRPr="007837C2">
              <w:rPr>
                <w:rFonts w:ascii="Arial" w:hAnsi="Arial" w:cs="Arial"/>
                <w:sz w:val="20"/>
                <w:lang w:eastAsia="ja-JP" w:bidi="he-IL"/>
              </w:rPr>
              <w:t>that are used to send these MSDUs or A-MSDUs shall have the Ack Policy subfield in the QoS Control field set to Normal Ack or Implicit Block Ack Request, PSMP Ack, or Block Ack."</w:t>
            </w:r>
          </w:p>
        </w:tc>
      </w:tr>
    </w:tbl>
    <w:p w14:paraId="289E00E8" w14:textId="77777777" w:rsidR="002C6B87" w:rsidRDefault="002C6B87" w:rsidP="002C6B87"/>
    <w:p w14:paraId="50958458" w14:textId="77777777" w:rsidR="002C6B87" w:rsidRPr="003E6F6E" w:rsidRDefault="002C6B87" w:rsidP="002C6B87">
      <w:pPr>
        <w:rPr>
          <w:u w:val="single"/>
        </w:rPr>
      </w:pPr>
      <w:r w:rsidRPr="003E6F6E">
        <w:rPr>
          <w:u w:val="single"/>
        </w:rPr>
        <w:t>Discussion:</w:t>
      </w:r>
    </w:p>
    <w:p w14:paraId="1303096D" w14:textId="77777777" w:rsidR="002C6B87" w:rsidRDefault="002C6B87" w:rsidP="002C6B87"/>
    <w:p w14:paraId="768D4BD3" w14:textId="77777777" w:rsidR="002C6B87" w:rsidRDefault="002C6B87" w:rsidP="002C6B87">
      <w:r>
        <w:t>Context:</w:t>
      </w:r>
    </w:p>
    <w:p w14:paraId="25A2C475" w14:textId="77777777" w:rsidR="002C6B87" w:rsidRDefault="002C6B87" w:rsidP="002C6B87"/>
    <w:p w14:paraId="70577812" w14:textId="77777777" w:rsidR="002C6B87" w:rsidRDefault="002C6B87" w:rsidP="002C6B87">
      <w:r>
        <w:rPr>
          <w:noProof/>
        </w:rPr>
        <w:drawing>
          <wp:inline distT="0" distB="0" distL="0" distR="0" wp14:anchorId="53EC9AB1" wp14:editId="36F7603A">
            <wp:extent cx="6395085" cy="112839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395085" cy="1128395"/>
                    </a:xfrm>
                    <a:prstGeom prst="rect">
                      <a:avLst/>
                    </a:prstGeom>
                    <a:noFill/>
                    <a:ln>
                      <a:noFill/>
                    </a:ln>
                  </pic:spPr>
                </pic:pic>
              </a:graphicData>
            </a:graphic>
          </wp:inline>
        </w:drawing>
      </w:r>
    </w:p>
    <w:p w14:paraId="66A633E3" w14:textId="77777777" w:rsidR="002C6B87" w:rsidRDefault="002C6B87" w:rsidP="002C6B87"/>
    <w:p w14:paraId="1121744B" w14:textId="77777777" w:rsidR="002C6B87" w:rsidRDefault="002C6B87" w:rsidP="002C6B87">
      <w:r>
        <w:t>Agree the current text is broken.  The proposed change is sensible and consistent with the following sentence.</w:t>
      </w:r>
    </w:p>
    <w:p w14:paraId="4B771924" w14:textId="77777777" w:rsidR="002C6B87" w:rsidRDefault="002C6B87" w:rsidP="002C6B87"/>
    <w:p w14:paraId="330C6740" w14:textId="77777777" w:rsidR="002C6B87" w:rsidRPr="003E6F6E" w:rsidRDefault="002C6B87" w:rsidP="002C6B87">
      <w:pPr>
        <w:rPr>
          <w:u w:val="single"/>
        </w:rPr>
      </w:pPr>
      <w:r w:rsidRPr="00C6589E">
        <w:rPr>
          <w:highlight w:val="green"/>
          <w:u w:val="single"/>
        </w:rPr>
        <w:t>Proposed Resolution:</w:t>
      </w:r>
    </w:p>
    <w:p w14:paraId="7DE1CEAC" w14:textId="77777777" w:rsidR="002C6B87" w:rsidRDefault="002C6B87" w:rsidP="002C6B87"/>
    <w:p w14:paraId="5AC2A72D" w14:textId="77777777" w:rsidR="002C6B87" w:rsidRDefault="002C6B87" w:rsidP="002C6B87">
      <w:r>
        <w:t>Accepted.</w:t>
      </w:r>
    </w:p>
    <w:p w14:paraId="78944B93" w14:textId="77777777" w:rsidR="002C6B87" w:rsidRDefault="002C6B87" w:rsidP="002C6B87"/>
    <w:p w14:paraId="6C244B9F" w14:textId="77777777" w:rsidR="002C6B8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52218290" w14:textId="77777777" w:rsidTr="00780E19">
        <w:trPr>
          <w:trHeight w:val="1020"/>
        </w:trPr>
        <w:tc>
          <w:tcPr>
            <w:tcW w:w="738" w:type="dxa"/>
            <w:hideMark/>
          </w:tcPr>
          <w:p w14:paraId="47761177"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1519</w:t>
            </w:r>
          </w:p>
        </w:tc>
        <w:tc>
          <w:tcPr>
            <w:tcW w:w="990" w:type="dxa"/>
            <w:hideMark/>
          </w:tcPr>
          <w:p w14:paraId="1788E211"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795565DD"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5C31B842"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7A76A83F"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352164C9"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5D243C13"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6A9AAA19" w14:textId="77777777" w:rsidR="002C6B87" w:rsidRDefault="002C6B87" w:rsidP="002C6B87"/>
    <w:p w14:paraId="4A7C6E7A" w14:textId="77777777" w:rsidR="002C6B87" w:rsidRPr="003E6F6E" w:rsidRDefault="002C6B87" w:rsidP="002C6B87">
      <w:pPr>
        <w:rPr>
          <w:u w:val="single"/>
        </w:rPr>
      </w:pPr>
      <w:r w:rsidRPr="003E6F6E">
        <w:rPr>
          <w:u w:val="single"/>
        </w:rPr>
        <w:t>Discussion:</w:t>
      </w:r>
    </w:p>
    <w:p w14:paraId="22A71FA7" w14:textId="77777777" w:rsidR="002C6B87" w:rsidRDefault="002C6B87" w:rsidP="002C6B87"/>
    <w:p w14:paraId="007621A3" w14:textId="77777777" w:rsidR="002C6B87" w:rsidRDefault="002C6B87" w:rsidP="002C6B87">
      <w:r>
        <w:t>Context:</w:t>
      </w:r>
    </w:p>
    <w:p w14:paraId="4EF52722" w14:textId="77777777" w:rsidR="002C6B87" w:rsidRDefault="002C6B87" w:rsidP="002C6B87"/>
    <w:p w14:paraId="2DEB10AE" w14:textId="77777777" w:rsidR="002C6B87" w:rsidRDefault="002C6B87" w:rsidP="002C6B87">
      <w:r>
        <w:t>From 9.4.2.36 (</w:t>
      </w:r>
      <w:proofErr w:type="spellStart"/>
      <w:r>
        <w:t>Neighbor</w:t>
      </w:r>
      <w:proofErr w:type="spellEnd"/>
      <w:r>
        <w:t xml:space="preserve"> Report element):</w:t>
      </w:r>
    </w:p>
    <w:p w14:paraId="2DEBB389" w14:textId="77777777" w:rsidR="002C6B87" w:rsidRDefault="002C6B87" w:rsidP="002C6B87"/>
    <w:p w14:paraId="46535DD2" w14:textId="77777777" w:rsidR="002C6B87" w:rsidRDefault="002C6B87" w:rsidP="002C6B87">
      <w:r>
        <w:rPr>
          <w:noProof/>
        </w:rPr>
        <w:drawing>
          <wp:inline distT="0" distB="0" distL="0" distR="0" wp14:anchorId="4B336870" wp14:editId="0E3A6296">
            <wp:extent cx="6395085" cy="2298065"/>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95085" cy="2298065"/>
                    </a:xfrm>
                    <a:prstGeom prst="rect">
                      <a:avLst/>
                    </a:prstGeom>
                    <a:noFill/>
                    <a:ln>
                      <a:noFill/>
                    </a:ln>
                  </pic:spPr>
                </pic:pic>
              </a:graphicData>
            </a:graphic>
          </wp:inline>
        </w:drawing>
      </w:r>
    </w:p>
    <w:p w14:paraId="07430CF8" w14:textId="77777777" w:rsidR="002C6B87" w:rsidRDefault="002C6B87" w:rsidP="002C6B87"/>
    <w:p w14:paraId="32554B1B" w14:textId="77777777" w:rsidR="002C6B87" w:rsidRDefault="002C6B87" w:rsidP="002C6B87">
      <w:r>
        <w:t xml:space="preserve">Agree, the wording is inconsistent for the values of this field.  Both phrases “BSS bandwidth” and “operating channel width” appear frequently in the Standard.  (As does “BSS operating channel width”.)  The former seems more like an attribute of the BSS, as controlled/set by the AP.  The latter seems more like an attribute of individual </w:t>
      </w:r>
      <w:proofErr w:type="gramStart"/>
      <w:r>
        <w:t>STAs, and</w:t>
      </w:r>
      <w:proofErr w:type="gramEnd"/>
      <w:r>
        <w:t xml:space="preserve"> could be smaller than the BSS’s width in some cases.  Thus, the former is probably more appropriate in this context.</w:t>
      </w:r>
    </w:p>
    <w:p w14:paraId="0D2F0974" w14:textId="77777777" w:rsidR="002C6B87" w:rsidRDefault="002C6B87" w:rsidP="002C6B87"/>
    <w:p w14:paraId="608A54EC" w14:textId="77777777" w:rsidR="002C6B87" w:rsidRPr="003E6F6E" w:rsidRDefault="002C6B87" w:rsidP="002C6B87">
      <w:pPr>
        <w:rPr>
          <w:u w:val="single"/>
        </w:rPr>
      </w:pPr>
      <w:r w:rsidRPr="00C6589E">
        <w:rPr>
          <w:highlight w:val="green"/>
          <w:u w:val="single"/>
        </w:rPr>
        <w:t>Proposed Resolution:</w:t>
      </w:r>
    </w:p>
    <w:p w14:paraId="35E8BAE6" w14:textId="77777777" w:rsidR="002C6B87" w:rsidRDefault="002C6B87" w:rsidP="002C6B87"/>
    <w:p w14:paraId="3C56E93D" w14:textId="77777777" w:rsidR="002C6B87" w:rsidRDefault="002C6B87" w:rsidP="002C6B87">
      <w:r>
        <w:t>Accepted.</w:t>
      </w:r>
    </w:p>
    <w:p w14:paraId="6D3EA146" w14:textId="77777777" w:rsidR="002C6B87" w:rsidRDefault="002C6B87" w:rsidP="002C6B87"/>
    <w:p w14:paraId="16BDEBA6" w14:textId="77777777" w:rsidR="002C6B8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106D1109" w14:textId="77777777" w:rsidTr="00780E19">
        <w:trPr>
          <w:trHeight w:val="2295"/>
        </w:trPr>
        <w:tc>
          <w:tcPr>
            <w:tcW w:w="738" w:type="dxa"/>
            <w:hideMark/>
          </w:tcPr>
          <w:p w14:paraId="0F060478"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1520</w:t>
            </w:r>
          </w:p>
        </w:tc>
        <w:tc>
          <w:tcPr>
            <w:tcW w:w="990" w:type="dxa"/>
            <w:hideMark/>
          </w:tcPr>
          <w:p w14:paraId="74E615CE"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39DF721A"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4C29296F"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622766EE"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1CA4AFF9"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 xml:space="preserve">"Note that when transmitting </w:t>
            </w:r>
            <w:r w:rsidRPr="007837C2">
              <w:rPr>
                <w:rFonts w:ascii="Arial" w:hAnsi="Arial" w:cs="Arial"/>
                <w:sz w:val="20"/>
                <w:lang w:eastAsia="ja-JP" w:bidi="he-IL"/>
              </w:rPr>
              <w:t>multiple frames in a TXOP using</w:t>
            </w:r>
            <w:r>
              <w:rPr>
                <w:rFonts w:ascii="Arial" w:hAnsi="Arial" w:cs="Arial"/>
                <w:sz w:val="20"/>
                <w:lang w:eastAsia="ja-JP" w:bidi="he-IL"/>
              </w:rPr>
              <w:t xml:space="preserve"> acknowledgment </w:t>
            </w:r>
            <w:r w:rsidRPr="007837C2">
              <w:rPr>
                <w:rFonts w:ascii="Arial" w:hAnsi="Arial" w:cs="Arial"/>
                <w:sz w:val="20"/>
                <w:lang w:eastAsia="ja-JP" w:bidi="he-IL"/>
              </w:rPr>
              <w:t>mechanisms other than</w:t>
            </w:r>
            <w:r>
              <w:rPr>
                <w:rFonts w:ascii="Arial" w:hAnsi="Arial" w:cs="Arial"/>
                <w:sz w:val="20"/>
                <w:lang w:eastAsia="ja-JP" w:bidi="he-IL"/>
              </w:rPr>
              <w:t xml:space="preserve"> </w:t>
            </w:r>
            <w:r w:rsidRPr="007837C2">
              <w:rPr>
                <w:rFonts w:ascii="Arial" w:hAnsi="Arial" w:cs="Arial"/>
                <w:sz w:val="20"/>
                <w:lang w:eastAsia="ja-JP" w:bidi="he-IL"/>
              </w:rPr>
              <w:t>Normal Ack," -- it is not clear what this means; it seems to be inadvertently omitting implicit BA</w:t>
            </w:r>
          </w:p>
        </w:tc>
        <w:tc>
          <w:tcPr>
            <w:tcW w:w="2724" w:type="dxa"/>
            <w:hideMark/>
          </w:tcPr>
          <w:p w14:paraId="74FFB26E"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at the referenced location to "Note </w:t>
            </w:r>
            <w:r>
              <w:rPr>
                <w:rFonts w:ascii="Arial" w:hAnsi="Arial" w:cs="Arial"/>
                <w:sz w:val="20"/>
                <w:lang w:eastAsia="ja-JP" w:bidi="he-IL"/>
              </w:rPr>
              <w:t xml:space="preserve">that when transmitting </w:t>
            </w:r>
            <w:r w:rsidRPr="007837C2">
              <w:rPr>
                <w:rFonts w:ascii="Arial" w:hAnsi="Arial" w:cs="Arial"/>
                <w:sz w:val="20"/>
                <w:lang w:eastAsia="ja-JP" w:bidi="he-IL"/>
              </w:rPr>
              <w:t>multiple frames in a TXOP using acknowledgment mechanisms other than immediate acknowledgement,"</w:t>
            </w:r>
          </w:p>
        </w:tc>
      </w:tr>
    </w:tbl>
    <w:p w14:paraId="43334F79" w14:textId="77777777" w:rsidR="002C6B87" w:rsidRDefault="002C6B87" w:rsidP="002C6B87"/>
    <w:p w14:paraId="227CC08E" w14:textId="77777777" w:rsidR="002C6B87" w:rsidRPr="003E6F6E" w:rsidRDefault="002C6B87" w:rsidP="002C6B87">
      <w:pPr>
        <w:rPr>
          <w:u w:val="single"/>
        </w:rPr>
      </w:pPr>
      <w:r w:rsidRPr="003E6F6E">
        <w:rPr>
          <w:u w:val="single"/>
        </w:rPr>
        <w:t>Discussion:</w:t>
      </w:r>
    </w:p>
    <w:p w14:paraId="26F3DB22" w14:textId="77777777" w:rsidR="002C6B87" w:rsidRDefault="002C6B87" w:rsidP="002C6B87"/>
    <w:p w14:paraId="742A6F21" w14:textId="77777777" w:rsidR="002C6B87" w:rsidRDefault="002C6B87" w:rsidP="002C6B87">
      <w:r>
        <w:t>Context:</w:t>
      </w:r>
    </w:p>
    <w:p w14:paraId="1AF645A5" w14:textId="77777777" w:rsidR="002C6B87" w:rsidRDefault="002C6B87" w:rsidP="002C6B87"/>
    <w:p w14:paraId="74DA79C5" w14:textId="77777777" w:rsidR="002C6B87" w:rsidRDefault="002C6B87" w:rsidP="002C6B87">
      <w:r>
        <w:t>From 10.23.2.8 (Multiple frame transmission in an EDCA TXOP):</w:t>
      </w:r>
    </w:p>
    <w:p w14:paraId="7C7E688F" w14:textId="77777777" w:rsidR="002C6B87" w:rsidRDefault="002C6B87" w:rsidP="002C6B87"/>
    <w:p w14:paraId="187E28AB" w14:textId="77777777" w:rsidR="002C6B87" w:rsidRDefault="002C6B87" w:rsidP="002C6B87">
      <w:r>
        <w:rPr>
          <w:noProof/>
        </w:rPr>
        <w:drawing>
          <wp:inline distT="0" distB="0" distL="0" distR="0" wp14:anchorId="70E4DC6C" wp14:editId="16E90376">
            <wp:extent cx="6400800" cy="74231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742315"/>
                    </a:xfrm>
                    <a:prstGeom prst="rect">
                      <a:avLst/>
                    </a:prstGeom>
                    <a:noFill/>
                    <a:ln>
                      <a:noFill/>
                    </a:ln>
                  </pic:spPr>
                </pic:pic>
              </a:graphicData>
            </a:graphic>
          </wp:inline>
        </w:drawing>
      </w:r>
    </w:p>
    <w:p w14:paraId="3AEADF32" w14:textId="77777777" w:rsidR="002C6B87" w:rsidRDefault="002C6B87" w:rsidP="002C6B87"/>
    <w:p w14:paraId="5F81480B" w14:textId="77777777" w:rsidR="002C6B87" w:rsidRDefault="002C6B87" w:rsidP="002C6B87">
      <w:r>
        <w:t>The proposed change, more visibly, is:</w:t>
      </w:r>
    </w:p>
    <w:p w14:paraId="7DB5C7C0" w14:textId="77777777" w:rsidR="002C6B87" w:rsidRDefault="002C6B87" w:rsidP="002C6B87">
      <w:pPr>
        <w:ind w:left="720"/>
      </w:pPr>
      <w:r w:rsidRPr="008A2409">
        <w:t>Note that when transmitting multiple frames in a TXOP using acknowledgment mechanisms other than</w:t>
      </w:r>
      <w:r>
        <w:t xml:space="preserve"> </w:t>
      </w:r>
      <w:ins w:id="68" w:author="Hamilton, Mark" w:date="2018-11-01T05:42:00Z">
        <w:r w:rsidRPr="008A2409">
          <w:t>immediate acknowledgement</w:t>
        </w:r>
      </w:ins>
      <w:del w:id="69" w:author="Hamilton, Mark" w:date="2018-11-01T05:42:00Z">
        <w:r w:rsidDel="008A2409">
          <w:delText>Normal Ack</w:delText>
        </w:r>
      </w:del>
      <w:r w:rsidRPr="008A2409">
        <w:t>,"</w:t>
      </w:r>
    </w:p>
    <w:p w14:paraId="41BD1752" w14:textId="77777777" w:rsidR="002C6B87" w:rsidRDefault="002C6B87" w:rsidP="002C6B87"/>
    <w:p w14:paraId="0E348753" w14:textId="77777777" w:rsidR="002C6B87" w:rsidRDefault="002C6B87" w:rsidP="002C6B87">
      <w:r>
        <w:t>It does seem that the intention of this sentence is to explain that the recommendation for RTS/CTS protection is related to getting an immediate and explicit acknowledgment, which is not strictly the same as saying the ack policy is Normal Ack.  Note that this pulls on a similar thread to the rationale for CID 1442 changes.</w:t>
      </w:r>
    </w:p>
    <w:p w14:paraId="10382929" w14:textId="77777777" w:rsidR="002C6B87" w:rsidRDefault="002C6B87" w:rsidP="002C6B87"/>
    <w:p w14:paraId="558FD19A" w14:textId="77777777" w:rsidR="002C6B87" w:rsidRPr="003E6F6E" w:rsidRDefault="002C6B87" w:rsidP="002C6B87">
      <w:pPr>
        <w:rPr>
          <w:u w:val="single"/>
        </w:rPr>
      </w:pPr>
      <w:r w:rsidRPr="00C6589E">
        <w:rPr>
          <w:highlight w:val="green"/>
          <w:u w:val="single"/>
        </w:rPr>
        <w:t>Proposed Resolution:</w:t>
      </w:r>
    </w:p>
    <w:p w14:paraId="0968D445" w14:textId="77777777" w:rsidR="002C6B87" w:rsidRDefault="002C6B87" w:rsidP="002C6B87"/>
    <w:p w14:paraId="15A40DF2" w14:textId="77777777" w:rsidR="002C6B87" w:rsidRDefault="002C6B87" w:rsidP="002C6B87">
      <w:r>
        <w:t>Accepted.</w:t>
      </w:r>
    </w:p>
    <w:p w14:paraId="51B7BD34" w14:textId="77777777" w:rsidR="002C6B87" w:rsidRDefault="002C6B87" w:rsidP="002C6B87"/>
    <w:p w14:paraId="16448151" w14:textId="77777777" w:rsidR="002C6B8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3858A542" w14:textId="77777777" w:rsidTr="00780E19">
        <w:trPr>
          <w:trHeight w:val="1020"/>
        </w:trPr>
        <w:tc>
          <w:tcPr>
            <w:tcW w:w="738" w:type="dxa"/>
            <w:hideMark/>
          </w:tcPr>
          <w:p w14:paraId="5D21CE0D"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1545</w:t>
            </w:r>
          </w:p>
        </w:tc>
        <w:tc>
          <w:tcPr>
            <w:tcW w:w="990" w:type="dxa"/>
            <w:hideMark/>
          </w:tcPr>
          <w:p w14:paraId="74EAA974"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137.49</w:t>
            </w:r>
          </w:p>
        </w:tc>
        <w:tc>
          <w:tcPr>
            <w:tcW w:w="630" w:type="dxa"/>
            <w:hideMark/>
          </w:tcPr>
          <w:p w14:paraId="6973B416"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49</w:t>
            </w:r>
          </w:p>
        </w:tc>
        <w:tc>
          <w:tcPr>
            <w:tcW w:w="1080" w:type="dxa"/>
            <w:hideMark/>
          </w:tcPr>
          <w:p w14:paraId="16D08E08"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59E57ACF"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53A52FFD" w14:textId="77777777" w:rsidR="002C6B87" w:rsidRPr="007837C2" w:rsidRDefault="002C6B87" w:rsidP="00780E19">
            <w:pPr>
              <w:autoSpaceDE w:val="0"/>
              <w:autoSpaceDN w:val="0"/>
              <w:adjustRightInd w:val="0"/>
              <w:rPr>
                <w:rFonts w:ascii="Arial" w:hAnsi="Arial" w:cs="Arial"/>
                <w:sz w:val="20"/>
                <w:lang w:eastAsia="ja-JP" w:bidi="he-IL"/>
              </w:rPr>
            </w:pPr>
            <w:r w:rsidRPr="000978E7">
              <w:rPr>
                <w:rFonts w:ascii="Arial" w:hAnsi="Arial" w:cs="Arial"/>
                <w:sz w:val="20"/>
                <w:lang w:eastAsia="ja-JP" w:bidi="he-IL"/>
              </w:rPr>
              <w:t>The reference to 802.1Q-2003 is obsolete</w:t>
            </w:r>
          </w:p>
        </w:tc>
        <w:tc>
          <w:tcPr>
            <w:tcW w:w="2724" w:type="dxa"/>
            <w:hideMark/>
          </w:tcPr>
          <w:p w14:paraId="032EE01F" w14:textId="77777777" w:rsidR="002C6B87" w:rsidRPr="007837C2" w:rsidRDefault="002C6B87" w:rsidP="00780E19">
            <w:pPr>
              <w:autoSpaceDE w:val="0"/>
              <w:autoSpaceDN w:val="0"/>
              <w:adjustRightInd w:val="0"/>
              <w:rPr>
                <w:rFonts w:ascii="Arial" w:hAnsi="Arial" w:cs="Arial"/>
                <w:sz w:val="20"/>
                <w:lang w:eastAsia="ja-JP" w:bidi="he-IL"/>
              </w:rPr>
            </w:pPr>
            <w:r w:rsidRPr="000978E7">
              <w:rPr>
                <w:rFonts w:ascii="Arial" w:hAnsi="Arial" w:cs="Arial"/>
                <w:sz w:val="20"/>
                <w:lang w:eastAsia="ja-JP" w:bidi="he-IL"/>
              </w:rPr>
              <w:t>Replace with the current version of the standard for virtual bridged LANs</w:t>
            </w:r>
          </w:p>
        </w:tc>
      </w:tr>
    </w:tbl>
    <w:p w14:paraId="3BC89DF6" w14:textId="77777777" w:rsidR="002C6B87" w:rsidRDefault="002C6B87" w:rsidP="002C6B87"/>
    <w:p w14:paraId="1A60ADB4" w14:textId="77777777" w:rsidR="002C6B87" w:rsidRPr="003E6F6E" w:rsidRDefault="002C6B87" w:rsidP="002C6B87">
      <w:pPr>
        <w:rPr>
          <w:u w:val="single"/>
        </w:rPr>
      </w:pPr>
      <w:r w:rsidRPr="003E6F6E">
        <w:rPr>
          <w:u w:val="single"/>
        </w:rPr>
        <w:t>Discussion:</w:t>
      </w:r>
    </w:p>
    <w:p w14:paraId="09F482DF" w14:textId="77777777" w:rsidR="002C6B87" w:rsidRDefault="002C6B87" w:rsidP="002C6B87"/>
    <w:p w14:paraId="044D6C7F" w14:textId="77777777" w:rsidR="002C6B87" w:rsidRDefault="002C6B87" w:rsidP="002C6B87">
      <w:r>
        <w:t>As discussed in 11-18/1447, the TCLAS Classifier Type 2 references 802.1Q-2003, and there are technical reasons why this cannot be updated to a newer version of 802.1Q.</w:t>
      </w:r>
    </w:p>
    <w:p w14:paraId="2948028E" w14:textId="77777777" w:rsidR="002C6B87" w:rsidRDefault="002C6B87" w:rsidP="002C6B87"/>
    <w:p w14:paraId="4A96C0D3" w14:textId="77777777" w:rsidR="002C6B87" w:rsidRDefault="002C6B87" w:rsidP="002C6B87">
      <w:proofErr w:type="gramStart"/>
      <w:r>
        <w:t>As a result of</w:t>
      </w:r>
      <w:proofErr w:type="gramEnd"/>
      <w:r>
        <w:t xml:space="preserve"> that discussion, Motion #71 deprecated Classifier Type 2.  However, Classifier Type 2 remains in the Standard, for now.  Thus, the reference to 802.1Q-2003 is still need, for now.</w:t>
      </w:r>
    </w:p>
    <w:p w14:paraId="1470442F" w14:textId="77777777" w:rsidR="002C6B87" w:rsidRDefault="002C6B87" w:rsidP="002C6B87"/>
    <w:p w14:paraId="31F47746" w14:textId="77777777" w:rsidR="002C6B87" w:rsidRPr="003E6F6E" w:rsidRDefault="002C6B87" w:rsidP="002C6B87">
      <w:pPr>
        <w:rPr>
          <w:u w:val="single"/>
        </w:rPr>
      </w:pPr>
      <w:r w:rsidRPr="00906918">
        <w:rPr>
          <w:highlight w:val="green"/>
          <w:u w:val="single"/>
        </w:rPr>
        <w:t>Proposed Resolution:</w:t>
      </w:r>
    </w:p>
    <w:p w14:paraId="0A9074C0" w14:textId="77777777" w:rsidR="002C6B87" w:rsidRDefault="002C6B87" w:rsidP="002C6B87"/>
    <w:p w14:paraId="62DBA5B1" w14:textId="77777777" w:rsidR="002C6B87" w:rsidRDefault="002C6B87" w:rsidP="002C6B87">
      <w:r>
        <w:t>Rejected.</w:t>
      </w:r>
    </w:p>
    <w:p w14:paraId="1F705D21" w14:textId="77777777" w:rsidR="002C6B87" w:rsidRDefault="002C6B87" w:rsidP="002C6B87"/>
    <w:p w14:paraId="34B18F0F" w14:textId="77777777" w:rsidR="002C6B87" w:rsidRDefault="002C6B87" w:rsidP="002C6B87">
      <w:r>
        <w:t xml:space="preserve">The TCLAS element’s Classifier Type 2 relies on 802.1Q-2003, and that version of 802.1Q specifically.  While Classifier Type 2 has been recently deprecated, the reference to 802.1Q-2003 is still needed in the Standard </w:t>
      </w:r>
      <w:proofErr w:type="gramStart"/>
      <w:r>
        <w:t>until such time as</w:t>
      </w:r>
      <w:proofErr w:type="gramEnd"/>
      <w:r>
        <w:t xml:space="preserve"> Classifier Type 2 is completely removed (if ever).</w:t>
      </w:r>
    </w:p>
    <w:p w14:paraId="1ACA04A6" w14:textId="77777777" w:rsidR="002C6B87" w:rsidRDefault="002C6B87" w:rsidP="002C6B87"/>
    <w:p w14:paraId="511FF13D" w14:textId="77777777" w:rsidR="002E6C5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E6C57" w:rsidRPr="007837C2" w14:paraId="68B2D3C9" w14:textId="77777777" w:rsidTr="00780E19">
        <w:trPr>
          <w:trHeight w:val="1020"/>
        </w:trPr>
        <w:tc>
          <w:tcPr>
            <w:tcW w:w="738" w:type="dxa"/>
            <w:hideMark/>
          </w:tcPr>
          <w:p w14:paraId="51767EEF"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1620</w:t>
            </w:r>
          </w:p>
        </w:tc>
        <w:tc>
          <w:tcPr>
            <w:tcW w:w="990" w:type="dxa"/>
            <w:hideMark/>
          </w:tcPr>
          <w:p w14:paraId="49F0857E"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2B3E177B"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081781F5"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08E1574B" w14:textId="77777777" w:rsidR="002E6C57" w:rsidRPr="007837C2" w:rsidRDefault="002E6C57" w:rsidP="00780E19">
            <w:pPr>
              <w:autoSpaceDE w:val="0"/>
              <w:autoSpaceDN w:val="0"/>
              <w:adjustRightInd w:val="0"/>
              <w:rPr>
                <w:rFonts w:ascii="Arial" w:hAnsi="Arial" w:cs="Arial"/>
                <w:sz w:val="20"/>
                <w:lang w:eastAsia="ja-JP" w:bidi="he-IL"/>
              </w:rPr>
            </w:pPr>
          </w:p>
        </w:tc>
        <w:tc>
          <w:tcPr>
            <w:tcW w:w="2880" w:type="dxa"/>
            <w:hideMark/>
          </w:tcPr>
          <w:p w14:paraId="47DE9011"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4049C261"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2F73A9FA" w14:textId="77777777" w:rsidR="002E6C57" w:rsidRDefault="002E6C57" w:rsidP="002E6C57"/>
    <w:p w14:paraId="034C9B24" w14:textId="77777777" w:rsidR="002E6C57" w:rsidRPr="003E6F6E" w:rsidRDefault="002E6C57" w:rsidP="002E6C57">
      <w:pPr>
        <w:rPr>
          <w:u w:val="single"/>
        </w:rPr>
      </w:pPr>
      <w:r w:rsidRPr="003E6F6E">
        <w:rPr>
          <w:u w:val="single"/>
        </w:rPr>
        <w:t>Discussion:</w:t>
      </w:r>
    </w:p>
    <w:p w14:paraId="2CE853D9" w14:textId="77777777" w:rsidR="002E6C57" w:rsidRDefault="002E6C57" w:rsidP="002E6C57"/>
    <w:p w14:paraId="67E58645" w14:textId="77777777" w:rsidR="002E6C57" w:rsidRDefault="002E6C57" w:rsidP="002E6C57">
      <w:r>
        <w:t>Context:</w:t>
      </w:r>
    </w:p>
    <w:p w14:paraId="6B5CFF1F" w14:textId="77777777" w:rsidR="002E6C57" w:rsidRDefault="002E6C57" w:rsidP="002E6C57"/>
    <w:p w14:paraId="69B44457" w14:textId="77777777" w:rsidR="002E6C57" w:rsidRDefault="002E6C57" w:rsidP="002E6C57">
      <w:r>
        <w:t>This NOTE is in subclause 9.4.2.194 (</w:t>
      </w:r>
      <w:r w:rsidRPr="002230B1">
        <w:t>S1G Sector Operation element</w:t>
      </w:r>
      <w:r>
        <w:t>):</w:t>
      </w:r>
    </w:p>
    <w:p w14:paraId="43AEB604" w14:textId="77777777" w:rsidR="002E6C57" w:rsidRDefault="002E6C57" w:rsidP="002E6C57"/>
    <w:p w14:paraId="20898D53" w14:textId="77777777" w:rsidR="002E6C57" w:rsidRDefault="002E6C57" w:rsidP="002E6C57">
      <w:r>
        <w:rPr>
          <w:noProof/>
        </w:rPr>
        <w:drawing>
          <wp:inline distT="0" distB="0" distL="0" distR="0" wp14:anchorId="3E3B679B" wp14:editId="08028346">
            <wp:extent cx="6395085" cy="944245"/>
            <wp:effectExtent l="0" t="0" r="5715"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95085" cy="944245"/>
                    </a:xfrm>
                    <a:prstGeom prst="rect">
                      <a:avLst/>
                    </a:prstGeom>
                    <a:noFill/>
                    <a:ln>
                      <a:noFill/>
                    </a:ln>
                  </pic:spPr>
                </pic:pic>
              </a:graphicData>
            </a:graphic>
          </wp:inline>
        </w:drawing>
      </w:r>
    </w:p>
    <w:p w14:paraId="57FF62C5" w14:textId="77777777" w:rsidR="002E6C57" w:rsidRDefault="002E6C57" w:rsidP="002E6C57"/>
    <w:p w14:paraId="7B7D138D" w14:textId="77777777" w:rsidR="002E6C57" w:rsidRDefault="002E6C57" w:rsidP="002E6C57">
      <w:r>
        <w:t>Similar language appears on the next page for the Sectorization Type field being set to 1.</w:t>
      </w:r>
    </w:p>
    <w:p w14:paraId="08640F52" w14:textId="77777777" w:rsidR="002E6C57" w:rsidRDefault="002E6C57" w:rsidP="002E6C57"/>
    <w:p w14:paraId="01AC8373" w14:textId="77777777" w:rsidR="002E6C57" w:rsidRDefault="002E6C57" w:rsidP="002E6C57">
      <w:r>
        <w:rPr>
          <w:noProof/>
        </w:rPr>
        <w:drawing>
          <wp:inline distT="0" distB="0" distL="0" distR="0" wp14:anchorId="6372BF5D" wp14:editId="44242FB2">
            <wp:extent cx="6400800" cy="65341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653415"/>
                    </a:xfrm>
                    <a:prstGeom prst="rect">
                      <a:avLst/>
                    </a:prstGeom>
                    <a:noFill/>
                    <a:ln>
                      <a:noFill/>
                    </a:ln>
                  </pic:spPr>
                </pic:pic>
              </a:graphicData>
            </a:graphic>
          </wp:inline>
        </w:drawing>
      </w:r>
    </w:p>
    <w:p w14:paraId="523B9144" w14:textId="77777777" w:rsidR="002E6C57" w:rsidRDefault="002E6C57" w:rsidP="002E6C57"/>
    <w:p w14:paraId="5240CA47" w14:textId="77777777" w:rsidR="002E6C57" w:rsidRDefault="002E6C57" w:rsidP="002E6C57">
      <w:r>
        <w:t>The relationship between the Sectorization Type field in the S1G Sector Operation element and the Sectorized Beam-Capable field in the S1G Capabilities element is described (but not very explicitly) in 10.49 (</w:t>
      </w:r>
      <w:r w:rsidRPr="00C93973">
        <w:t>Sectorized beam operation</w:t>
      </w:r>
      <w:r>
        <w:t>):</w:t>
      </w:r>
    </w:p>
    <w:p w14:paraId="1A9CD7D8" w14:textId="77777777" w:rsidR="002E6C57" w:rsidRDefault="002E6C57" w:rsidP="002E6C57"/>
    <w:p w14:paraId="0E1128FA" w14:textId="77777777" w:rsidR="002E6C57" w:rsidRDefault="002E6C57" w:rsidP="002E6C57">
      <w:r>
        <w:rPr>
          <w:noProof/>
        </w:rPr>
        <w:drawing>
          <wp:inline distT="0" distB="0" distL="0" distR="0" wp14:anchorId="3B46A27F" wp14:editId="1FD4AC05">
            <wp:extent cx="6406515" cy="1401445"/>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6515" cy="1401445"/>
                    </a:xfrm>
                    <a:prstGeom prst="rect">
                      <a:avLst/>
                    </a:prstGeom>
                    <a:noFill/>
                    <a:ln>
                      <a:noFill/>
                    </a:ln>
                  </pic:spPr>
                </pic:pic>
              </a:graphicData>
            </a:graphic>
          </wp:inline>
        </w:drawing>
      </w:r>
    </w:p>
    <w:p w14:paraId="435DB871" w14:textId="77777777" w:rsidR="002E6C57" w:rsidRDefault="002E6C57" w:rsidP="002E6C57">
      <w:r>
        <w:t>… and …</w:t>
      </w:r>
    </w:p>
    <w:p w14:paraId="7D7994AC" w14:textId="77777777" w:rsidR="002E6C57" w:rsidRDefault="002E6C57" w:rsidP="002E6C57">
      <w:r>
        <w:rPr>
          <w:noProof/>
        </w:rPr>
        <w:drawing>
          <wp:inline distT="0" distB="0" distL="0" distR="0" wp14:anchorId="3CD7F30A" wp14:editId="43939B74">
            <wp:extent cx="6395085" cy="1484630"/>
            <wp:effectExtent l="0" t="0" r="571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95085" cy="1484630"/>
                    </a:xfrm>
                    <a:prstGeom prst="rect">
                      <a:avLst/>
                    </a:prstGeom>
                    <a:noFill/>
                    <a:ln>
                      <a:noFill/>
                    </a:ln>
                  </pic:spPr>
                </pic:pic>
              </a:graphicData>
            </a:graphic>
          </wp:inline>
        </w:drawing>
      </w:r>
    </w:p>
    <w:p w14:paraId="3C499195" w14:textId="77777777" w:rsidR="002E6C57" w:rsidRDefault="002E6C57" w:rsidP="002E6C57"/>
    <w:p w14:paraId="6D62C7C9" w14:textId="77777777" w:rsidR="002E6C57" w:rsidRDefault="002E6C57" w:rsidP="002E6C57">
      <w:r>
        <w:t xml:space="preserve">Following all this logic, the rules stated in the above NOTEs can be intuited.  As a result, it could be claimed that this requirement is stated in normative text, and hence the NOTEs in clause 9.  </w:t>
      </w:r>
    </w:p>
    <w:p w14:paraId="01974EE1" w14:textId="77777777" w:rsidR="002E6C57" w:rsidRDefault="002E6C57" w:rsidP="002E6C57"/>
    <w:p w14:paraId="24B9ADBC" w14:textId="77777777" w:rsidR="002E6C57" w:rsidRDefault="002E6C57" w:rsidP="002E6C57">
      <w:r>
        <w:lastRenderedPageBreak/>
        <w:t>Lastly, to address the implication that this NOTE has normative text, because of the use of “can be set to”, it should be noted that our normative verbs are ‘shall’, ‘should’ and ‘may’.  ‘Can’ is agreed, per the 802.11 Style Guide to be a non-normative indication that this is an allowed behaviour, per normative statements elsewhere in the Standard.</w:t>
      </w:r>
    </w:p>
    <w:p w14:paraId="024ACE48" w14:textId="77777777" w:rsidR="002E6C57" w:rsidRDefault="002E6C57" w:rsidP="002E6C57">
      <w:pPr>
        <w:tabs>
          <w:tab w:val="left" w:pos="6854"/>
        </w:tabs>
      </w:pPr>
    </w:p>
    <w:p w14:paraId="0AD85BFD" w14:textId="77777777" w:rsidR="002E6C57" w:rsidRPr="003E6F6E" w:rsidRDefault="002E6C57" w:rsidP="002E6C57">
      <w:pPr>
        <w:rPr>
          <w:u w:val="single"/>
        </w:rPr>
      </w:pPr>
      <w:r w:rsidRPr="00FF36A9">
        <w:rPr>
          <w:highlight w:val="green"/>
          <w:u w:val="single"/>
        </w:rPr>
        <w:t>Proposed Resolution:</w:t>
      </w:r>
    </w:p>
    <w:p w14:paraId="294DC11C" w14:textId="77777777" w:rsidR="002E6C57" w:rsidRDefault="002E6C57" w:rsidP="002E6C57"/>
    <w:p w14:paraId="26F606E0" w14:textId="77777777" w:rsidR="002E6C57" w:rsidRDefault="002E6C57" w:rsidP="002E6C57">
      <w:r>
        <w:t xml:space="preserve">Rejected.  </w:t>
      </w:r>
    </w:p>
    <w:p w14:paraId="477278B2" w14:textId="77777777" w:rsidR="002E6C57" w:rsidRDefault="002E6C57" w:rsidP="002E6C57"/>
    <w:p w14:paraId="0D8D1CC8" w14:textId="77777777" w:rsidR="002E6C57" w:rsidRDefault="002E6C57" w:rsidP="002E6C57">
      <w:r>
        <w:t xml:space="preserve">The material in this NOTE (and the similar one on the next page) is normatively required per behaviour in clause 10.  As such, it would create a duplicated normative requirement to change this information to a normative requirement in the cited location.  Further, this is a behavioural requirement, where the contents of this frame depend on other information provided earlier in </w:t>
      </w:r>
      <w:proofErr w:type="gramStart"/>
      <w:r>
        <w:t>other</w:t>
      </w:r>
      <w:proofErr w:type="gramEnd"/>
      <w:r>
        <w:t xml:space="preserve"> frame exchange(s).  Such behavioural material should be in clauses 10 or 11, not clause 9 – and it is there.  Therefore, the use of a NOTE, and the use of ‘can’ are both appropriate for this information.</w:t>
      </w:r>
    </w:p>
    <w:p w14:paraId="7995EF82" w14:textId="77777777" w:rsidR="002E6C57" w:rsidRDefault="002E6C57" w:rsidP="002E6C57"/>
    <w:p w14:paraId="7304D202" w14:textId="77777777" w:rsidR="002E6C57" w:rsidRDefault="002E6C57" w:rsidP="002E6C5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E6C57" w:rsidRPr="007837C2" w14:paraId="1D805D4D" w14:textId="77777777" w:rsidTr="00780E19">
        <w:trPr>
          <w:trHeight w:val="2550"/>
        </w:trPr>
        <w:tc>
          <w:tcPr>
            <w:tcW w:w="738" w:type="dxa"/>
            <w:hideMark/>
          </w:tcPr>
          <w:p w14:paraId="1AF981F4"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1498</w:t>
            </w:r>
          </w:p>
        </w:tc>
        <w:tc>
          <w:tcPr>
            <w:tcW w:w="990" w:type="dxa"/>
            <w:hideMark/>
          </w:tcPr>
          <w:p w14:paraId="70FB1E6B" w14:textId="77777777" w:rsidR="002E6C57" w:rsidRPr="007837C2" w:rsidRDefault="002E6C57" w:rsidP="00780E19">
            <w:pPr>
              <w:autoSpaceDE w:val="0"/>
              <w:autoSpaceDN w:val="0"/>
              <w:adjustRightInd w:val="0"/>
              <w:rPr>
                <w:rFonts w:ascii="Arial" w:hAnsi="Arial" w:cs="Arial"/>
                <w:sz w:val="20"/>
                <w:lang w:eastAsia="ja-JP" w:bidi="he-IL"/>
              </w:rPr>
            </w:pPr>
          </w:p>
        </w:tc>
        <w:tc>
          <w:tcPr>
            <w:tcW w:w="630" w:type="dxa"/>
            <w:hideMark/>
          </w:tcPr>
          <w:p w14:paraId="6CCAD239" w14:textId="77777777" w:rsidR="002E6C57" w:rsidRPr="007837C2" w:rsidRDefault="002E6C57" w:rsidP="00780E19">
            <w:pPr>
              <w:autoSpaceDE w:val="0"/>
              <w:autoSpaceDN w:val="0"/>
              <w:adjustRightInd w:val="0"/>
              <w:rPr>
                <w:rFonts w:ascii="Arial" w:hAnsi="Arial" w:cs="Arial"/>
                <w:sz w:val="20"/>
                <w:lang w:eastAsia="ja-JP" w:bidi="he-IL"/>
              </w:rPr>
            </w:pPr>
          </w:p>
        </w:tc>
        <w:tc>
          <w:tcPr>
            <w:tcW w:w="1080" w:type="dxa"/>
            <w:hideMark/>
          </w:tcPr>
          <w:p w14:paraId="3BEFCF84" w14:textId="77777777" w:rsidR="002E6C57" w:rsidRPr="007837C2" w:rsidRDefault="002E6C57" w:rsidP="00780E19">
            <w:pPr>
              <w:autoSpaceDE w:val="0"/>
              <w:autoSpaceDN w:val="0"/>
              <w:adjustRightInd w:val="0"/>
              <w:rPr>
                <w:rFonts w:ascii="Arial" w:hAnsi="Arial" w:cs="Arial"/>
                <w:sz w:val="20"/>
                <w:lang w:eastAsia="ja-JP" w:bidi="he-IL"/>
              </w:rPr>
            </w:pPr>
          </w:p>
        </w:tc>
        <w:tc>
          <w:tcPr>
            <w:tcW w:w="1260" w:type="dxa"/>
            <w:hideMark/>
          </w:tcPr>
          <w:p w14:paraId="79F8C9B3" w14:textId="77777777" w:rsidR="002E6C57" w:rsidRPr="007837C2" w:rsidRDefault="002E6C57" w:rsidP="00780E19">
            <w:pPr>
              <w:autoSpaceDE w:val="0"/>
              <w:autoSpaceDN w:val="0"/>
              <w:adjustRightInd w:val="0"/>
              <w:rPr>
                <w:rFonts w:ascii="Arial" w:hAnsi="Arial" w:cs="Arial"/>
                <w:sz w:val="20"/>
                <w:lang w:eastAsia="ja-JP" w:bidi="he-IL"/>
              </w:rPr>
            </w:pPr>
          </w:p>
        </w:tc>
        <w:tc>
          <w:tcPr>
            <w:tcW w:w="2880" w:type="dxa"/>
            <w:hideMark/>
          </w:tcPr>
          <w:p w14:paraId="585ED48F"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490D4798"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bl>
    <w:p w14:paraId="60880699" w14:textId="77777777" w:rsidR="002E6C57" w:rsidRDefault="002E6C57" w:rsidP="002E6C57"/>
    <w:p w14:paraId="5D71FB30" w14:textId="77777777" w:rsidR="002E6C57" w:rsidRPr="003E6F6E" w:rsidRDefault="002E6C57" w:rsidP="002E6C57">
      <w:pPr>
        <w:rPr>
          <w:u w:val="single"/>
        </w:rPr>
      </w:pPr>
      <w:r w:rsidRPr="003E6F6E">
        <w:rPr>
          <w:u w:val="single"/>
        </w:rPr>
        <w:t>Discussion:</w:t>
      </w:r>
    </w:p>
    <w:p w14:paraId="78BE57F2" w14:textId="77777777" w:rsidR="002E6C57" w:rsidRDefault="002E6C57" w:rsidP="002E6C57"/>
    <w:p w14:paraId="3940D441" w14:textId="77777777" w:rsidR="002E6C57" w:rsidRDefault="002E6C57" w:rsidP="002E6C57">
      <w:r>
        <w:t>Context:</w:t>
      </w:r>
    </w:p>
    <w:p w14:paraId="071B867A" w14:textId="77777777" w:rsidR="002E6C57" w:rsidRDefault="002E6C57" w:rsidP="002E6C57"/>
    <w:p w14:paraId="4602A706" w14:textId="77777777" w:rsidR="002E6C57" w:rsidRDefault="002E6C57" w:rsidP="002E6C57">
      <w:r>
        <w:t>This phrase occurs in the HT Capability Information field, and associated text:</w:t>
      </w:r>
    </w:p>
    <w:p w14:paraId="6ECE6D90" w14:textId="77777777" w:rsidR="002E6C57" w:rsidRDefault="002E6C57" w:rsidP="002E6C57"/>
    <w:p w14:paraId="004E2C18" w14:textId="77777777" w:rsidR="002E6C57" w:rsidRDefault="002E6C57" w:rsidP="002E6C57">
      <w:r>
        <w:rPr>
          <w:noProof/>
        </w:rPr>
        <w:drawing>
          <wp:inline distT="0" distB="0" distL="0" distR="0" wp14:anchorId="063E7E83" wp14:editId="2688270E">
            <wp:extent cx="6098540" cy="324929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98540" cy="3249295"/>
                    </a:xfrm>
                    <a:prstGeom prst="rect">
                      <a:avLst/>
                    </a:prstGeom>
                    <a:noFill/>
                    <a:ln>
                      <a:noFill/>
                    </a:ln>
                  </pic:spPr>
                </pic:pic>
              </a:graphicData>
            </a:graphic>
          </wp:inline>
        </w:drawing>
      </w:r>
    </w:p>
    <w:p w14:paraId="51FE5515" w14:textId="77777777" w:rsidR="002E6C57" w:rsidRDefault="002E6C57" w:rsidP="002E6C57"/>
    <w:p w14:paraId="2512E198" w14:textId="77777777" w:rsidR="002E6C57" w:rsidRDefault="002E6C57" w:rsidP="002E6C57">
      <w:r>
        <w:t xml:space="preserve">There is no text that describes this as a mode.  It is an indication that DSSS/CCK PPDUs are allowed in the BSS when the operating channel width is 40 </w:t>
      </w:r>
      <w:proofErr w:type="spellStart"/>
      <w:r>
        <w:t>MHz.</w:t>
      </w:r>
      <w:proofErr w:type="spellEnd"/>
      <w:r>
        <w:t xml:space="preserve">  The name change does seem to more accurately reflect the purpose.</w:t>
      </w:r>
    </w:p>
    <w:p w14:paraId="606559B6" w14:textId="77777777" w:rsidR="002E6C57" w:rsidRDefault="002E6C57" w:rsidP="002E6C57"/>
    <w:p w14:paraId="2B2F7EA0" w14:textId="77777777" w:rsidR="002E6C57" w:rsidRDefault="002E6C57" w:rsidP="002E6C57">
      <w:r>
        <w:t>However, changing the name of a MIB attribute is more complex, as there may be external references to the current name.  (Although, in this case, that is doubtful.)</w:t>
      </w:r>
    </w:p>
    <w:p w14:paraId="58197BFE" w14:textId="77777777" w:rsidR="002E6C57" w:rsidRDefault="002E6C57" w:rsidP="002E6C57"/>
    <w:p w14:paraId="64B69E21" w14:textId="77777777" w:rsidR="002E6C57" w:rsidRDefault="002E6C57" w:rsidP="002E6C57">
      <w:r w:rsidRPr="003208AF">
        <w:t>Proposal: Suggest accepting the name change as requested.  But, sending a notice to the 802.11 reflector first,</w:t>
      </w:r>
      <w:r>
        <w:t xml:space="preserve"> asking if anyone is aware of any external references to the MIB attribute </w:t>
      </w:r>
      <w:r w:rsidRPr="00FD06E0">
        <w:t>dot11RMNeighborReportHTDSSCCKModein40MHz</w:t>
      </w:r>
      <w:r>
        <w:t>, before finalizing this change.</w:t>
      </w:r>
    </w:p>
    <w:p w14:paraId="4CDD568B" w14:textId="77777777" w:rsidR="002E6C57" w:rsidRDefault="002E6C57" w:rsidP="002E6C57"/>
    <w:p w14:paraId="624DE451" w14:textId="77777777" w:rsidR="002E6C57" w:rsidRPr="00004125" w:rsidRDefault="002E6C57" w:rsidP="002E6C57">
      <w:pPr>
        <w:rPr>
          <w:szCs w:val="22"/>
        </w:rPr>
      </w:pPr>
      <w:r w:rsidRPr="00004125">
        <w:rPr>
          <w:szCs w:val="22"/>
        </w:rPr>
        <w:t>Straw Poll</w:t>
      </w:r>
      <w:r>
        <w:rPr>
          <w:szCs w:val="22"/>
        </w:rPr>
        <w:t xml:space="preserve"> (Oct 15 telecon)</w:t>
      </w:r>
      <w:r w:rsidRPr="00004125">
        <w:rPr>
          <w:szCs w:val="22"/>
        </w:rPr>
        <w:t>:</w:t>
      </w:r>
    </w:p>
    <w:p w14:paraId="613CDEC0" w14:textId="77777777" w:rsidR="002E6C57" w:rsidRPr="00004125" w:rsidRDefault="002E6C57" w:rsidP="002E6C57">
      <w:pPr>
        <w:pStyle w:val="ListParagraph"/>
        <w:numPr>
          <w:ilvl w:val="0"/>
          <w:numId w:val="31"/>
        </w:numPr>
        <w:rPr>
          <w:szCs w:val="22"/>
        </w:rPr>
      </w:pPr>
      <w:r w:rsidRPr="00004125">
        <w:rPr>
          <w:szCs w:val="22"/>
        </w:rPr>
        <w:t>Make no change</w:t>
      </w:r>
    </w:p>
    <w:p w14:paraId="773A5818" w14:textId="77777777" w:rsidR="002E6C57" w:rsidRPr="00004125" w:rsidRDefault="002E6C57" w:rsidP="002E6C57">
      <w:pPr>
        <w:pStyle w:val="ListParagraph"/>
        <w:numPr>
          <w:ilvl w:val="0"/>
          <w:numId w:val="31"/>
        </w:numPr>
        <w:rPr>
          <w:szCs w:val="22"/>
        </w:rPr>
      </w:pPr>
      <w:r w:rsidRPr="00004125">
        <w:rPr>
          <w:szCs w:val="22"/>
        </w:rPr>
        <w:t>Accept proposed resolution</w:t>
      </w:r>
    </w:p>
    <w:p w14:paraId="14528396" w14:textId="77777777" w:rsidR="002E6C57" w:rsidRPr="00004125" w:rsidRDefault="002E6C57" w:rsidP="002E6C57">
      <w:pPr>
        <w:pStyle w:val="ListParagraph"/>
        <w:numPr>
          <w:ilvl w:val="0"/>
          <w:numId w:val="31"/>
        </w:numPr>
        <w:rPr>
          <w:szCs w:val="22"/>
        </w:rPr>
      </w:pPr>
      <w:r w:rsidRPr="00004125">
        <w:rPr>
          <w:szCs w:val="22"/>
        </w:rPr>
        <w:t>Reword to include use of the word “mode”</w:t>
      </w:r>
    </w:p>
    <w:p w14:paraId="3C8ED680" w14:textId="77777777" w:rsidR="002E6C57" w:rsidRPr="00004125" w:rsidRDefault="002E6C57" w:rsidP="002E6C57">
      <w:pPr>
        <w:rPr>
          <w:szCs w:val="22"/>
        </w:rPr>
      </w:pPr>
      <w:r w:rsidRPr="00004125">
        <w:rPr>
          <w:szCs w:val="22"/>
        </w:rPr>
        <w:t>Results: 2- 1- 5</w:t>
      </w:r>
    </w:p>
    <w:p w14:paraId="4EC7D181" w14:textId="77777777" w:rsidR="002E6C57" w:rsidRPr="00004125" w:rsidRDefault="002E6C57" w:rsidP="002E6C57">
      <w:pPr>
        <w:rPr>
          <w:szCs w:val="22"/>
        </w:rPr>
      </w:pPr>
    </w:p>
    <w:p w14:paraId="62BD1602" w14:textId="77777777" w:rsidR="002E6C57" w:rsidRPr="00004125" w:rsidRDefault="002E6C57" w:rsidP="002E6C57">
      <w:pPr>
        <w:pStyle w:val="ListParagraph"/>
        <w:numPr>
          <w:ilvl w:val="0"/>
          <w:numId w:val="29"/>
        </w:numPr>
        <w:rPr>
          <w:szCs w:val="22"/>
          <w:highlight w:val="cyan"/>
        </w:rPr>
      </w:pPr>
      <w:r w:rsidRPr="00004125">
        <w:rPr>
          <w:szCs w:val="22"/>
          <w:highlight w:val="cyan"/>
        </w:rPr>
        <w:t>Change like, “</w:t>
      </w:r>
      <w:r w:rsidRPr="00004125">
        <w:rPr>
          <w:rFonts w:eastAsia="TimesNewRomanPSMT"/>
          <w:szCs w:val="22"/>
          <w:highlight w:val="cyan"/>
          <w:lang w:val="en-US" w:eastAsia="ja-JP"/>
        </w:rPr>
        <w:t>if the BSS</w:t>
      </w:r>
      <w:r w:rsidRPr="00004125">
        <w:rPr>
          <w:rFonts w:eastAsia="TimesNewRomanPSMT"/>
          <w:szCs w:val="22"/>
          <w:highlight w:val="cyan"/>
          <w:u w:val="single"/>
          <w:lang w:val="en-US" w:eastAsia="ja-JP"/>
        </w:rPr>
        <w:t xml:space="preserve"> is operating in a </w:t>
      </w:r>
      <w:proofErr w:type="spellStart"/>
      <w:r w:rsidRPr="00004125">
        <w:rPr>
          <w:rFonts w:eastAsia="TimesNewRomanPSMT"/>
          <w:szCs w:val="22"/>
          <w:highlight w:val="cyan"/>
          <w:u w:val="single"/>
          <w:lang w:val="en-US" w:eastAsia="ja-JP"/>
        </w:rPr>
        <w:t>mode</w:t>
      </w:r>
      <w:proofErr w:type="spellEnd"/>
      <w:r w:rsidRPr="00004125">
        <w:rPr>
          <w:rFonts w:eastAsia="TimesNewRomanPSMT"/>
          <w:szCs w:val="22"/>
          <w:highlight w:val="cyan"/>
          <w:u w:val="single"/>
          <w:lang w:val="en-US" w:eastAsia="ja-JP"/>
        </w:rPr>
        <w:t xml:space="preserve"> that</w:t>
      </w:r>
      <w:r w:rsidRPr="00004125">
        <w:rPr>
          <w:rFonts w:eastAsia="TimesNewRomanPSMT"/>
          <w:szCs w:val="22"/>
          <w:highlight w:val="cyan"/>
          <w:lang w:val="en-US" w:eastAsia="ja-JP"/>
        </w:rPr>
        <w:t xml:space="preserve"> [does not] allow[s] transmission of DSSS/CCK PPDUs when the operating channel width is 40 MHz”</w:t>
      </w:r>
    </w:p>
    <w:p w14:paraId="0B0223E5" w14:textId="77777777" w:rsidR="002E6C57" w:rsidRPr="00004125" w:rsidRDefault="002E6C57" w:rsidP="002E6C57">
      <w:pPr>
        <w:rPr>
          <w:szCs w:val="22"/>
        </w:rPr>
      </w:pPr>
    </w:p>
    <w:p w14:paraId="6C27C182" w14:textId="77777777" w:rsidR="002E6C57" w:rsidRDefault="002E6C57" w:rsidP="002E6C57"/>
    <w:p w14:paraId="4C3796B5" w14:textId="77777777" w:rsidR="002E6C57" w:rsidRPr="003E6F6E" w:rsidRDefault="002E6C57" w:rsidP="002E6C57">
      <w:pPr>
        <w:rPr>
          <w:u w:val="single"/>
        </w:rPr>
      </w:pPr>
      <w:r w:rsidRPr="00524859">
        <w:rPr>
          <w:highlight w:val="green"/>
          <w:u w:val="single"/>
        </w:rPr>
        <w:t>Proposed Resolution:</w:t>
      </w:r>
    </w:p>
    <w:p w14:paraId="0B9D689C" w14:textId="77777777" w:rsidR="002E6C57" w:rsidRDefault="002E6C57" w:rsidP="002E6C57"/>
    <w:p w14:paraId="30C2EDC2" w14:textId="77777777" w:rsidR="002E6C57" w:rsidRDefault="002E6C57" w:rsidP="002E6C57">
      <w:r>
        <w:t>Revised.</w:t>
      </w:r>
    </w:p>
    <w:p w14:paraId="4127F116" w14:textId="77777777" w:rsidR="002E6C57" w:rsidRDefault="002E6C57" w:rsidP="002E6C57"/>
    <w:p w14:paraId="3458A904" w14:textId="77777777" w:rsidR="002E6C57" w:rsidRDefault="002E6C57" w:rsidP="002E6C57">
      <w:r>
        <w:t xml:space="preserve">At P1089.6 (in Table 9-177), change </w:t>
      </w:r>
    </w:p>
    <w:p w14:paraId="4858D7FE" w14:textId="77777777" w:rsidR="002E6C57" w:rsidRDefault="002E6C57" w:rsidP="002E6C57">
      <w:r>
        <w:t xml:space="preserve">“Indicates use of DSSS/CCK mode in a 20/40 MHz BSS.”  </w:t>
      </w:r>
    </w:p>
    <w:p w14:paraId="13630770" w14:textId="77777777" w:rsidR="002E6C57" w:rsidRDefault="002E6C57" w:rsidP="002E6C57">
      <w:r>
        <w:t>to</w:t>
      </w:r>
    </w:p>
    <w:p w14:paraId="59211732" w14:textId="77777777" w:rsidR="002E6C57" w:rsidRDefault="002E6C57" w:rsidP="002E6C57">
      <w:r>
        <w:t xml:space="preserve">“Indicates the BSS is operating in a </w:t>
      </w:r>
      <w:proofErr w:type="spellStart"/>
      <w:r>
        <w:t>mode</w:t>
      </w:r>
      <w:proofErr w:type="spellEnd"/>
      <w:r>
        <w:t xml:space="preserve"> that allows transmission of DSSS/CCK PPDUs, when the operating channel width is 40 </w:t>
      </w:r>
      <w:proofErr w:type="spellStart"/>
      <w:r>
        <w:t>MHz.</w:t>
      </w:r>
      <w:proofErr w:type="spellEnd"/>
      <w:r>
        <w:t>”</w:t>
      </w:r>
    </w:p>
    <w:p w14:paraId="6583CC40" w14:textId="77777777" w:rsidR="002E6C57" w:rsidRDefault="002E6C57" w:rsidP="002E6C57"/>
    <w:p w14:paraId="0C3FB375" w14:textId="77777777" w:rsidR="002E6C57" w:rsidRDefault="002E6C57" w:rsidP="002E6C57">
      <w:r>
        <w:t>Change</w:t>
      </w:r>
    </w:p>
    <w:p w14:paraId="02D43AD1" w14:textId="77777777" w:rsidR="002E6C57" w:rsidRDefault="002E6C57" w:rsidP="002E6C57">
      <w:r>
        <w:t>“Set to 0 if the BSS does not allow transmission of DSSS/CCK PPDUs”</w:t>
      </w:r>
    </w:p>
    <w:p w14:paraId="22E116F4" w14:textId="77777777" w:rsidR="002E6C57" w:rsidRDefault="002E6C57" w:rsidP="002E6C57">
      <w:r>
        <w:t>to</w:t>
      </w:r>
    </w:p>
    <w:p w14:paraId="303A5CDF" w14:textId="77777777" w:rsidR="002E6C57" w:rsidRDefault="002E6C57" w:rsidP="002E6C57">
      <w:r>
        <w:t xml:space="preserve">“Set to 0 if the BSS is operating in a </w:t>
      </w:r>
      <w:proofErr w:type="spellStart"/>
      <w:r>
        <w:t>mode</w:t>
      </w:r>
      <w:proofErr w:type="spellEnd"/>
      <w:r>
        <w:t xml:space="preserve"> that does not allow transmission of DSSS/CCK PPDUs”</w:t>
      </w:r>
    </w:p>
    <w:p w14:paraId="4A099367" w14:textId="77777777" w:rsidR="002E6C57" w:rsidRDefault="002E6C57" w:rsidP="002E6C57"/>
    <w:p w14:paraId="6C68BFB1" w14:textId="77777777" w:rsidR="002E6C57" w:rsidRDefault="002E6C57" w:rsidP="002E6C57">
      <w:r>
        <w:t>Change</w:t>
      </w:r>
    </w:p>
    <w:p w14:paraId="098ECB03" w14:textId="77777777" w:rsidR="002E6C57" w:rsidRDefault="002E6C57" w:rsidP="002E6C57">
      <w:r>
        <w:t>“</w:t>
      </w:r>
      <w:r w:rsidRPr="008F3CB5">
        <w:t>Set to 1 if the BSS allows transmission of DSSS/CCK PPDUs</w:t>
      </w:r>
      <w:r>
        <w:t>”</w:t>
      </w:r>
    </w:p>
    <w:p w14:paraId="460EE02C" w14:textId="77777777" w:rsidR="002E6C57" w:rsidRDefault="002E6C57" w:rsidP="002E6C57">
      <w:r>
        <w:t>to</w:t>
      </w:r>
    </w:p>
    <w:p w14:paraId="43BAC6A9" w14:textId="77777777" w:rsidR="002E6C57" w:rsidRDefault="002E6C57" w:rsidP="002E6C57">
      <w:r>
        <w:t>“</w:t>
      </w:r>
      <w:r w:rsidRPr="008F3CB5">
        <w:t>Set to 1 if the BSS</w:t>
      </w:r>
      <w:r>
        <w:t xml:space="preserve"> is operating in a </w:t>
      </w:r>
      <w:proofErr w:type="spellStart"/>
      <w:r>
        <w:t>mode</w:t>
      </w:r>
      <w:proofErr w:type="spellEnd"/>
      <w:r>
        <w:t xml:space="preserve"> that</w:t>
      </w:r>
      <w:r w:rsidRPr="008F3CB5">
        <w:t xml:space="preserve"> allows transmission of DSSS/CCK PPDUs</w:t>
      </w:r>
      <w:r>
        <w:t>”</w:t>
      </w:r>
    </w:p>
    <w:p w14:paraId="6F641097" w14:textId="77777777" w:rsidR="002E6C57" w:rsidRDefault="002E6C57" w:rsidP="002E6C57"/>
    <w:p w14:paraId="45FCA6C9" w14:textId="6CDD70D5" w:rsidR="00153184" w:rsidRDefault="002E6C57" w:rsidP="002E6C57">
      <w:r>
        <w:br w:type="page"/>
      </w:r>
    </w:p>
    <w:p w14:paraId="2A6D5DAC" w14:textId="3A260E6A" w:rsidR="00081403" w:rsidRDefault="00081403" w:rsidP="004630E1"/>
    <w:sectPr w:rsidR="00081403" w:rsidSect="009E579C">
      <w:headerReference w:type="default" r:id="rId156"/>
      <w:footerReference w:type="default" r:id="rId15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DF3B4" w14:textId="77777777" w:rsidR="004C375D" w:rsidRDefault="004C375D">
      <w:r>
        <w:separator/>
      </w:r>
    </w:p>
  </w:endnote>
  <w:endnote w:type="continuationSeparator" w:id="0">
    <w:p w14:paraId="225F3D5D" w14:textId="77777777" w:rsidR="004C375D" w:rsidRDefault="004C3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roman"/>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BD772F" w:rsidRDefault="00BD772F"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BD772F" w:rsidRDefault="00BD77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31680" w14:textId="77777777" w:rsidR="004C375D" w:rsidRDefault="004C375D">
      <w:r>
        <w:separator/>
      </w:r>
    </w:p>
  </w:footnote>
  <w:footnote w:type="continuationSeparator" w:id="0">
    <w:p w14:paraId="3FBCC905" w14:textId="77777777" w:rsidR="004C375D" w:rsidRDefault="004C3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562326FC" w:rsidR="00BD772F" w:rsidRDefault="00BD772F" w:rsidP="005942A6">
    <w:pPr>
      <w:pStyle w:val="Header"/>
      <w:tabs>
        <w:tab w:val="clear" w:pos="6480"/>
        <w:tab w:val="center" w:pos="4680"/>
        <w:tab w:val="right" w:pos="9360"/>
      </w:tabs>
    </w:pPr>
    <w:r>
      <w:t>November 2018</w:t>
    </w:r>
    <w:r>
      <w:tab/>
    </w:r>
    <w:r>
      <w:tab/>
    </w:r>
    <w:fldSimple w:instr=" TITLE  \* MERGEFORMAT ">
      <w:r>
        <w:t>doc.: IEEE 802.11-18/0669r</w:t>
      </w:r>
    </w:fldSimple>
    <w:r>
      <w:t>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8"/>
  </w:num>
  <w:num w:numId="3">
    <w:abstractNumId w:val="13"/>
  </w:num>
  <w:num w:numId="4">
    <w:abstractNumId w:val="2"/>
  </w:num>
  <w:num w:numId="5">
    <w:abstractNumId w:val="27"/>
  </w:num>
  <w:num w:numId="6">
    <w:abstractNumId w:val="26"/>
  </w:num>
  <w:num w:numId="7">
    <w:abstractNumId w:val="5"/>
  </w:num>
  <w:num w:numId="8">
    <w:abstractNumId w:val="9"/>
  </w:num>
  <w:num w:numId="9">
    <w:abstractNumId w:val="12"/>
  </w:num>
  <w:num w:numId="10">
    <w:abstractNumId w:val="16"/>
  </w:num>
  <w:num w:numId="11">
    <w:abstractNumId w:val="31"/>
  </w:num>
  <w:num w:numId="12">
    <w:abstractNumId w:val="17"/>
  </w:num>
  <w:num w:numId="13">
    <w:abstractNumId w:val="7"/>
  </w:num>
  <w:num w:numId="14">
    <w:abstractNumId w:val="22"/>
  </w:num>
  <w:num w:numId="15">
    <w:abstractNumId w:val="6"/>
  </w:num>
  <w:num w:numId="16">
    <w:abstractNumId w:val="0"/>
  </w:num>
  <w:num w:numId="17">
    <w:abstractNumId w:val="24"/>
  </w:num>
  <w:num w:numId="18">
    <w:abstractNumId w:val="15"/>
  </w:num>
  <w:num w:numId="19">
    <w:abstractNumId w:val="25"/>
  </w:num>
  <w:num w:numId="20">
    <w:abstractNumId w:val="3"/>
  </w:num>
  <w:num w:numId="21">
    <w:abstractNumId w:val="1"/>
  </w:num>
  <w:num w:numId="22">
    <w:abstractNumId w:val="18"/>
  </w:num>
  <w:num w:numId="23">
    <w:abstractNumId w:val="4"/>
  </w:num>
  <w:num w:numId="24">
    <w:abstractNumId w:val="11"/>
  </w:num>
  <w:num w:numId="25">
    <w:abstractNumId w:val="23"/>
  </w:num>
  <w:num w:numId="26">
    <w:abstractNumId w:val="19"/>
  </w:num>
  <w:num w:numId="27">
    <w:abstractNumId w:val="10"/>
  </w:num>
  <w:num w:numId="28">
    <w:abstractNumId w:val="28"/>
  </w:num>
  <w:num w:numId="29">
    <w:abstractNumId w:val="29"/>
  </w:num>
  <w:num w:numId="30">
    <w:abstractNumId w:val="20"/>
  </w:num>
  <w:num w:numId="31">
    <w:abstractNumId w:val="21"/>
  </w:num>
  <w:num w:numId="32">
    <w:abstractNumId w:val="1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None" w15:userId="Hamilton, M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6"/>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6A4"/>
    <w:rsid w:val="00007BFE"/>
    <w:rsid w:val="00007DEE"/>
    <w:rsid w:val="0001063E"/>
    <w:rsid w:val="0001097F"/>
    <w:rsid w:val="000111E6"/>
    <w:rsid w:val="000114C3"/>
    <w:rsid w:val="000120B6"/>
    <w:rsid w:val="00012507"/>
    <w:rsid w:val="00012885"/>
    <w:rsid w:val="00016F04"/>
    <w:rsid w:val="00017925"/>
    <w:rsid w:val="00020D5F"/>
    <w:rsid w:val="000214BB"/>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6ED"/>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5DF1"/>
    <w:rsid w:val="00105EB4"/>
    <w:rsid w:val="00105F3F"/>
    <w:rsid w:val="00106140"/>
    <w:rsid w:val="00106D2E"/>
    <w:rsid w:val="00106D47"/>
    <w:rsid w:val="001070CD"/>
    <w:rsid w:val="001100BE"/>
    <w:rsid w:val="00111761"/>
    <w:rsid w:val="0011188F"/>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631EA"/>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7BBD"/>
    <w:rsid w:val="001A09C8"/>
    <w:rsid w:val="001A0CA3"/>
    <w:rsid w:val="001A0FF2"/>
    <w:rsid w:val="001A1D16"/>
    <w:rsid w:val="001A6081"/>
    <w:rsid w:val="001A64AD"/>
    <w:rsid w:val="001A6A45"/>
    <w:rsid w:val="001A6E00"/>
    <w:rsid w:val="001A6F4E"/>
    <w:rsid w:val="001A77B7"/>
    <w:rsid w:val="001A7AD0"/>
    <w:rsid w:val="001B0589"/>
    <w:rsid w:val="001B0E27"/>
    <w:rsid w:val="001B2331"/>
    <w:rsid w:val="001B2414"/>
    <w:rsid w:val="001B3319"/>
    <w:rsid w:val="001B4046"/>
    <w:rsid w:val="001B47A8"/>
    <w:rsid w:val="001B4E96"/>
    <w:rsid w:val="001B5214"/>
    <w:rsid w:val="001B521C"/>
    <w:rsid w:val="001B6CA9"/>
    <w:rsid w:val="001B741F"/>
    <w:rsid w:val="001B7760"/>
    <w:rsid w:val="001C12A6"/>
    <w:rsid w:val="001C1344"/>
    <w:rsid w:val="001C16A0"/>
    <w:rsid w:val="001C243C"/>
    <w:rsid w:val="001C390E"/>
    <w:rsid w:val="001C43BB"/>
    <w:rsid w:val="001C4A87"/>
    <w:rsid w:val="001C6846"/>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612A"/>
    <w:rsid w:val="001E6443"/>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43E4"/>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E22"/>
    <w:rsid w:val="00224023"/>
    <w:rsid w:val="002249D0"/>
    <w:rsid w:val="002301D2"/>
    <w:rsid w:val="002304DF"/>
    <w:rsid w:val="00231760"/>
    <w:rsid w:val="00231969"/>
    <w:rsid w:val="00232150"/>
    <w:rsid w:val="00232AAE"/>
    <w:rsid w:val="00232DA6"/>
    <w:rsid w:val="00235A8F"/>
    <w:rsid w:val="00235CC5"/>
    <w:rsid w:val="00236B76"/>
    <w:rsid w:val="00236E6F"/>
    <w:rsid w:val="00237B05"/>
    <w:rsid w:val="00240372"/>
    <w:rsid w:val="0024042F"/>
    <w:rsid w:val="00242DC7"/>
    <w:rsid w:val="00243F76"/>
    <w:rsid w:val="002468AD"/>
    <w:rsid w:val="00247124"/>
    <w:rsid w:val="0024726B"/>
    <w:rsid w:val="00247ECB"/>
    <w:rsid w:val="00254702"/>
    <w:rsid w:val="0025536B"/>
    <w:rsid w:val="002558FF"/>
    <w:rsid w:val="00255BCA"/>
    <w:rsid w:val="00256B72"/>
    <w:rsid w:val="00256E50"/>
    <w:rsid w:val="00257727"/>
    <w:rsid w:val="00257CD4"/>
    <w:rsid w:val="00260223"/>
    <w:rsid w:val="00260B6B"/>
    <w:rsid w:val="00261EB2"/>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3058"/>
    <w:rsid w:val="002A3D66"/>
    <w:rsid w:val="002A4AF5"/>
    <w:rsid w:val="002A5845"/>
    <w:rsid w:val="002A64AB"/>
    <w:rsid w:val="002A690B"/>
    <w:rsid w:val="002A778A"/>
    <w:rsid w:val="002B1C16"/>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1A31"/>
    <w:rsid w:val="002F1F8F"/>
    <w:rsid w:val="002F214F"/>
    <w:rsid w:val="002F2842"/>
    <w:rsid w:val="002F2A5B"/>
    <w:rsid w:val="002F2C45"/>
    <w:rsid w:val="002F3634"/>
    <w:rsid w:val="002F3849"/>
    <w:rsid w:val="002F3996"/>
    <w:rsid w:val="002F3B06"/>
    <w:rsid w:val="002F3CE8"/>
    <w:rsid w:val="002F6CBA"/>
    <w:rsid w:val="002F783F"/>
    <w:rsid w:val="00301084"/>
    <w:rsid w:val="00302C53"/>
    <w:rsid w:val="0030322B"/>
    <w:rsid w:val="003040F6"/>
    <w:rsid w:val="00304C9C"/>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3B91"/>
    <w:rsid w:val="003550D2"/>
    <w:rsid w:val="00363A7B"/>
    <w:rsid w:val="00363BD7"/>
    <w:rsid w:val="00364632"/>
    <w:rsid w:val="00364917"/>
    <w:rsid w:val="00364D00"/>
    <w:rsid w:val="00365635"/>
    <w:rsid w:val="003701C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181D"/>
    <w:rsid w:val="004027B7"/>
    <w:rsid w:val="004028B3"/>
    <w:rsid w:val="00402E0C"/>
    <w:rsid w:val="00403917"/>
    <w:rsid w:val="00405020"/>
    <w:rsid w:val="00405579"/>
    <w:rsid w:val="00405804"/>
    <w:rsid w:val="004068D2"/>
    <w:rsid w:val="00407B23"/>
    <w:rsid w:val="00410044"/>
    <w:rsid w:val="004110BC"/>
    <w:rsid w:val="004112C7"/>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2CD7"/>
    <w:rsid w:val="004445B7"/>
    <w:rsid w:val="00446545"/>
    <w:rsid w:val="00446E45"/>
    <w:rsid w:val="004470FA"/>
    <w:rsid w:val="004508D6"/>
    <w:rsid w:val="00450F4F"/>
    <w:rsid w:val="004511C7"/>
    <w:rsid w:val="004517B5"/>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4571"/>
    <w:rsid w:val="004863B9"/>
    <w:rsid w:val="0048755B"/>
    <w:rsid w:val="0048783B"/>
    <w:rsid w:val="0049287F"/>
    <w:rsid w:val="004940D6"/>
    <w:rsid w:val="00494F31"/>
    <w:rsid w:val="004956B1"/>
    <w:rsid w:val="00495CAC"/>
    <w:rsid w:val="00496291"/>
    <w:rsid w:val="004964AA"/>
    <w:rsid w:val="00496849"/>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982"/>
    <w:rsid w:val="004B5EB2"/>
    <w:rsid w:val="004B62A3"/>
    <w:rsid w:val="004B6AB6"/>
    <w:rsid w:val="004C0C52"/>
    <w:rsid w:val="004C1A63"/>
    <w:rsid w:val="004C2773"/>
    <w:rsid w:val="004C2DB8"/>
    <w:rsid w:val="004C3650"/>
    <w:rsid w:val="004C375D"/>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CE4"/>
    <w:rsid w:val="004E2D8D"/>
    <w:rsid w:val="004E2FA8"/>
    <w:rsid w:val="004E31B7"/>
    <w:rsid w:val="004E5CDE"/>
    <w:rsid w:val="004E653C"/>
    <w:rsid w:val="004E6C28"/>
    <w:rsid w:val="004E73C8"/>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1C50"/>
    <w:rsid w:val="00512470"/>
    <w:rsid w:val="00513352"/>
    <w:rsid w:val="0051352E"/>
    <w:rsid w:val="0051424C"/>
    <w:rsid w:val="00515773"/>
    <w:rsid w:val="0051680A"/>
    <w:rsid w:val="00516A3C"/>
    <w:rsid w:val="00516A9F"/>
    <w:rsid w:val="00517A37"/>
    <w:rsid w:val="00520C43"/>
    <w:rsid w:val="005216B6"/>
    <w:rsid w:val="00522288"/>
    <w:rsid w:val="00524067"/>
    <w:rsid w:val="00524859"/>
    <w:rsid w:val="00524CDB"/>
    <w:rsid w:val="00525465"/>
    <w:rsid w:val="00525F3D"/>
    <w:rsid w:val="005260F9"/>
    <w:rsid w:val="00526C57"/>
    <w:rsid w:val="00530FAF"/>
    <w:rsid w:val="00531363"/>
    <w:rsid w:val="00531706"/>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1B0"/>
    <w:rsid w:val="005749CB"/>
    <w:rsid w:val="00574D84"/>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97D09"/>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41A9"/>
    <w:rsid w:val="005E4332"/>
    <w:rsid w:val="005E43C2"/>
    <w:rsid w:val="005E4CDE"/>
    <w:rsid w:val="005E5562"/>
    <w:rsid w:val="005E5725"/>
    <w:rsid w:val="005E6664"/>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AF1"/>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3039B"/>
    <w:rsid w:val="00630533"/>
    <w:rsid w:val="006318C4"/>
    <w:rsid w:val="006320F2"/>
    <w:rsid w:val="006324AD"/>
    <w:rsid w:val="00633A73"/>
    <w:rsid w:val="0063689B"/>
    <w:rsid w:val="00636FD4"/>
    <w:rsid w:val="00637372"/>
    <w:rsid w:val="006374B3"/>
    <w:rsid w:val="00637AB0"/>
    <w:rsid w:val="006409CA"/>
    <w:rsid w:val="006419B5"/>
    <w:rsid w:val="00642E40"/>
    <w:rsid w:val="00643133"/>
    <w:rsid w:val="006434C4"/>
    <w:rsid w:val="00643C84"/>
    <w:rsid w:val="00644CAD"/>
    <w:rsid w:val="00644D38"/>
    <w:rsid w:val="006470C1"/>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67E7E"/>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6254"/>
    <w:rsid w:val="0069798C"/>
    <w:rsid w:val="006A12B0"/>
    <w:rsid w:val="006A1429"/>
    <w:rsid w:val="006A1F15"/>
    <w:rsid w:val="006A3791"/>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394"/>
    <w:rsid w:val="006F37FE"/>
    <w:rsid w:val="006F4563"/>
    <w:rsid w:val="006F4BEC"/>
    <w:rsid w:val="006F4E55"/>
    <w:rsid w:val="006F527A"/>
    <w:rsid w:val="006F6B4D"/>
    <w:rsid w:val="006F77E6"/>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3155"/>
    <w:rsid w:val="00733377"/>
    <w:rsid w:val="00734781"/>
    <w:rsid w:val="00735926"/>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0FD8"/>
    <w:rsid w:val="0076175F"/>
    <w:rsid w:val="00763B19"/>
    <w:rsid w:val="00763CDF"/>
    <w:rsid w:val="0076495B"/>
    <w:rsid w:val="00764EE4"/>
    <w:rsid w:val="00766435"/>
    <w:rsid w:val="00766C52"/>
    <w:rsid w:val="007676D9"/>
    <w:rsid w:val="00770572"/>
    <w:rsid w:val="007706BA"/>
    <w:rsid w:val="0077080A"/>
    <w:rsid w:val="007710CD"/>
    <w:rsid w:val="00771FA6"/>
    <w:rsid w:val="00772206"/>
    <w:rsid w:val="00773933"/>
    <w:rsid w:val="00774631"/>
    <w:rsid w:val="007758DB"/>
    <w:rsid w:val="007767F2"/>
    <w:rsid w:val="00781885"/>
    <w:rsid w:val="00781B59"/>
    <w:rsid w:val="00781FE5"/>
    <w:rsid w:val="0078215A"/>
    <w:rsid w:val="007837C2"/>
    <w:rsid w:val="00783DF0"/>
    <w:rsid w:val="00784C52"/>
    <w:rsid w:val="0078506D"/>
    <w:rsid w:val="00785281"/>
    <w:rsid w:val="00785D2A"/>
    <w:rsid w:val="00786B14"/>
    <w:rsid w:val="00790A4B"/>
    <w:rsid w:val="00790B96"/>
    <w:rsid w:val="007912B3"/>
    <w:rsid w:val="007926C9"/>
    <w:rsid w:val="00792B67"/>
    <w:rsid w:val="00794DCE"/>
    <w:rsid w:val="00795BB3"/>
    <w:rsid w:val="00795C65"/>
    <w:rsid w:val="00797D5C"/>
    <w:rsid w:val="007A0F4C"/>
    <w:rsid w:val="007A15C8"/>
    <w:rsid w:val="007A29A7"/>
    <w:rsid w:val="007A38EA"/>
    <w:rsid w:val="007A4E0C"/>
    <w:rsid w:val="007A52B5"/>
    <w:rsid w:val="007A53C9"/>
    <w:rsid w:val="007A55AD"/>
    <w:rsid w:val="007A6701"/>
    <w:rsid w:val="007A686F"/>
    <w:rsid w:val="007A69E5"/>
    <w:rsid w:val="007B0F1A"/>
    <w:rsid w:val="007B1713"/>
    <w:rsid w:val="007B256C"/>
    <w:rsid w:val="007B4C46"/>
    <w:rsid w:val="007B5C46"/>
    <w:rsid w:val="007B6CCA"/>
    <w:rsid w:val="007C1D02"/>
    <w:rsid w:val="007C2845"/>
    <w:rsid w:val="007C2CEF"/>
    <w:rsid w:val="007C34ED"/>
    <w:rsid w:val="007C561B"/>
    <w:rsid w:val="007C5878"/>
    <w:rsid w:val="007C5EA4"/>
    <w:rsid w:val="007C69B8"/>
    <w:rsid w:val="007C6FDF"/>
    <w:rsid w:val="007D0007"/>
    <w:rsid w:val="007D03E1"/>
    <w:rsid w:val="007D0B9B"/>
    <w:rsid w:val="007D13F2"/>
    <w:rsid w:val="007D28E2"/>
    <w:rsid w:val="007D2C82"/>
    <w:rsid w:val="007D4B62"/>
    <w:rsid w:val="007D4C55"/>
    <w:rsid w:val="007D58CD"/>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83D"/>
    <w:rsid w:val="00815996"/>
    <w:rsid w:val="00816193"/>
    <w:rsid w:val="00816C42"/>
    <w:rsid w:val="00816F78"/>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81E"/>
    <w:rsid w:val="00872007"/>
    <w:rsid w:val="008737F5"/>
    <w:rsid w:val="00874924"/>
    <w:rsid w:val="00874978"/>
    <w:rsid w:val="00874EC1"/>
    <w:rsid w:val="00876B8B"/>
    <w:rsid w:val="0087707D"/>
    <w:rsid w:val="0088017E"/>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5018"/>
    <w:rsid w:val="008A5736"/>
    <w:rsid w:val="008A643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7"/>
    <w:rsid w:val="008C2624"/>
    <w:rsid w:val="008C39AB"/>
    <w:rsid w:val="008C4233"/>
    <w:rsid w:val="008C4750"/>
    <w:rsid w:val="008C5CB9"/>
    <w:rsid w:val="008C5FD6"/>
    <w:rsid w:val="008D0DF6"/>
    <w:rsid w:val="008D14A2"/>
    <w:rsid w:val="008D2CEC"/>
    <w:rsid w:val="008D2E98"/>
    <w:rsid w:val="008D3B9A"/>
    <w:rsid w:val="008D593B"/>
    <w:rsid w:val="008D69C4"/>
    <w:rsid w:val="008D6B47"/>
    <w:rsid w:val="008D7075"/>
    <w:rsid w:val="008E0EB6"/>
    <w:rsid w:val="008E2FEF"/>
    <w:rsid w:val="008E333F"/>
    <w:rsid w:val="008E38D3"/>
    <w:rsid w:val="008E3DD0"/>
    <w:rsid w:val="008E3F49"/>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70F0"/>
    <w:rsid w:val="008F72C1"/>
    <w:rsid w:val="009022EF"/>
    <w:rsid w:val="009046BB"/>
    <w:rsid w:val="00904BA8"/>
    <w:rsid w:val="00904E12"/>
    <w:rsid w:val="00905DF3"/>
    <w:rsid w:val="0090643A"/>
    <w:rsid w:val="00906918"/>
    <w:rsid w:val="00907291"/>
    <w:rsid w:val="009079A6"/>
    <w:rsid w:val="0091008D"/>
    <w:rsid w:val="0091182C"/>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30E52"/>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1B8"/>
    <w:rsid w:val="009628F4"/>
    <w:rsid w:val="0096396C"/>
    <w:rsid w:val="0096499D"/>
    <w:rsid w:val="00965339"/>
    <w:rsid w:val="009678D6"/>
    <w:rsid w:val="00970446"/>
    <w:rsid w:val="009713FA"/>
    <w:rsid w:val="00971699"/>
    <w:rsid w:val="009719D5"/>
    <w:rsid w:val="00971BF1"/>
    <w:rsid w:val="00972FB9"/>
    <w:rsid w:val="009735DD"/>
    <w:rsid w:val="00974B9F"/>
    <w:rsid w:val="0097683E"/>
    <w:rsid w:val="00977198"/>
    <w:rsid w:val="009777ED"/>
    <w:rsid w:val="00980B01"/>
    <w:rsid w:val="00980C43"/>
    <w:rsid w:val="00980F1D"/>
    <w:rsid w:val="00983905"/>
    <w:rsid w:val="00984254"/>
    <w:rsid w:val="00984D91"/>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A7063"/>
    <w:rsid w:val="009B0C66"/>
    <w:rsid w:val="009B1D0B"/>
    <w:rsid w:val="009B2490"/>
    <w:rsid w:val="009B24F5"/>
    <w:rsid w:val="009B2AB8"/>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1F36"/>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60AC"/>
    <w:rsid w:val="00AB70E2"/>
    <w:rsid w:val="00AB7B43"/>
    <w:rsid w:val="00AC0915"/>
    <w:rsid w:val="00AC0AFD"/>
    <w:rsid w:val="00AC139C"/>
    <w:rsid w:val="00AC17D0"/>
    <w:rsid w:val="00AC2EEB"/>
    <w:rsid w:val="00AC3C11"/>
    <w:rsid w:val="00AC4C0D"/>
    <w:rsid w:val="00AC50A7"/>
    <w:rsid w:val="00AC5DA4"/>
    <w:rsid w:val="00AC5E8C"/>
    <w:rsid w:val="00AC5EBC"/>
    <w:rsid w:val="00AC60C1"/>
    <w:rsid w:val="00AC63A4"/>
    <w:rsid w:val="00AC71A6"/>
    <w:rsid w:val="00AC765A"/>
    <w:rsid w:val="00AD0006"/>
    <w:rsid w:val="00AD0646"/>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20510"/>
    <w:rsid w:val="00B211AC"/>
    <w:rsid w:val="00B21ACD"/>
    <w:rsid w:val="00B22947"/>
    <w:rsid w:val="00B23FCF"/>
    <w:rsid w:val="00B24E59"/>
    <w:rsid w:val="00B257C3"/>
    <w:rsid w:val="00B30BCC"/>
    <w:rsid w:val="00B314DE"/>
    <w:rsid w:val="00B34734"/>
    <w:rsid w:val="00B35ADB"/>
    <w:rsid w:val="00B36A92"/>
    <w:rsid w:val="00B3759B"/>
    <w:rsid w:val="00B37F09"/>
    <w:rsid w:val="00B40B45"/>
    <w:rsid w:val="00B40FFC"/>
    <w:rsid w:val="00B4120D"/>
    <w:rsid w:val="00B41299"/>
    <w:rsid w:val="00B41C7F"/>
    <w:rsid w:val="00B44896"/>
    <w:rsid w:val="00B459B8"/>
    <w:rsid w:val="00B47DA9"/>
    <w:rsid w:val="00B5008E"/>
    <w:rsid w:val="00B50964"/>
    <w:rsid w:val="00B509E4"/>
    <w:rsid w:val="00B51A39"/>
    <w:rsid w:val="00B527CC"/>
    <w:rsid w:val="00B5334C"/>
    <w:rsid w:val="00B53573"/>
    <w:rsid w:val="00B56746"/>
    <w:rsid w:val="00B57A3C"/>
    <w:rsid w:val="00B61874"/>
    <w:rsid w:val="00B63666"/>
    <w:rsid w:val="00B63751"/>
    <w:rsid w:val="00B64417"/>
    <w:rsid w:val="00B648AB"/>
    <w:rsid w:val="00B66045"/>
    <w:rsid w:val="00B674FD"/>
    <w:rsid w:val="00B6765C"/>
    <w:rsid w:val="00B70501"/>
    <w:rsid w:val="00B71846"/>
    <w:rsid w:val="00B733B0"/>
    <w:rsid w:val="00B73EE6"/>
    <w:rsid w:val="00B74B21"/>
    <w:rsid w:val="00B76F52"/>
    <w:rsid w:val="00B77CA0"/>
    <w:rsid w:val="00B77FEE"/>
    <w:rsid w:val="00B8028D"/>
    <w:rsid w:val="00B80FDD"/>
    <w:rsid w:val="00B817C9"/>
    <w:rsid w:val="00B817DD"/>
    <w:rsid w:val="00B81D43"/>
    <w:rsid w:val="00B826F3"/>
    <w:rsid w:val="00B82C71"/>
    <w:rsid w:val="00B83A6D"/>
    <w:rsid w:val="00B84D93"/>
    <w:rsid w:val="00B84F60"/>
    <w:rsid w:val="00B85269"/>
    <w:rsid w:val="00B9068B"/>
    <w:rsid w:val="00B9133A"/>
    <w:rsid w:val="00B9145F"/>
    <w:rsid w:val="00B921FA"/>
    <w:rsid w:val="00B925C8"/>
    <w:rsid w:val="00B93718"/>
    <w:rsid w:val="00B93960"/>
    <w:rsid w:val="00B93D2D"/>
    <w:rsid w:val="00B95072"/>
    <w:rsid w:val="00B97127"/>
    <w:rsid w:val="00B97D88"/>
    <w:rsid w:val="00BA1BA2"/>
    <w:rsid w:val="00BA1DA3"/>
    <w:rsid w:val="00BA285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7161"/>
    <w:rsid w:val="00BD772F"/>
    <w:rsid w:val="00BD79DE"/>
    <w:rsid w:val="00BE0507"/>
    <w:rsid w:val="00BE0CF0"/>
    <w:rsid w:val="00BE0E39"/>
    <w:rsid w:val="00BE186E"/>
    <w:rsid w:val="00BE195C"/>
    <w:rsid w:val="00BE1CA1"/>
    <w:rsid w:val="00BE1FB5"/>
    <w:rsid w:val="00BE3105"/>
    <w:rsid w:val="00BE3CD2"/>
    <w:rsid w:val="00BE4644"/>
    <w:rsid w:val="00BE5F8A"/>
    <w:rsid w:val="00BE68C2"/>
    <w:rsid w:val="00BF0B75"/>
    <w:rsid w:val="00BF1A8A"/>
    <w:rsid w:val="00BF1FF0"/>
    <w:rsid w:val="00BF27AA"/>
    <w:rsid w:val="00BF29B9"/>
    <w:rsid w:val="00BF2C5D"/>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75E2"/>
    <w:rsid w:val="00C11597"/>
    <w:rsid w:val="00C1181E"/>
    <w:rsid w:val="00C1183B"/>
    <w:rsid w:val="00C12C78"/>
    <w:rsid w:val="00C12CAD"/>
    <w:rsid w:val="00C138ED"/>
    <w:rsid w:val="00C147D0"/>
    <w:rsid w:val="00C14AF5"/>
    <w:rsid w:val="00C156BB"/>
    <w:rsid w:val="00C16508"/>
    <w:rsid w:val="00C21833"/>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61625"/>
    <w:rsid w:val="00C617FA"/>
    <w:rsid w:val="00C61AFE"/>
    <w:rsid w:val="00C63E5B"/>
    <w:rsid w:val="00C65757"/>
    <w:rsid w:val="00C6589E"/>
    <w:rsid w:val="00C662D4"/>
    <w:rsid w:val="00C67A30"/>
    <w:rsid w:val="00C67A47"/>
    <w:rsid w:val="00C706A0"/>
    <w:rsid w:val="00C70E4A"/>
    <w:rsid w:val="00C716D9"/>
    <w:rsid w:val="00C71AAA"/>
    <w:rsid w:val="00C71B57"/>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5655"/>
    <w:rsid w:val="00D05901"/>
    <w:rsid w:val="00D05AA0"/>
    <w:rsid w:val="00D062BB"/>
    <w:rsid w:val="00D07873"/>
    <w:rsid w:val="00D07A65"/>
    <w:rsid w:val="00D07DA1"/>
    <w:rsid w:val="00D118F4"/>
    <w:rsid w:val="00D11DC8"/>
    <w:rsid w:val="00D11DEB"/>
    <w:rsid w:val="00D124EA"/>
    <w:rsid w:val="00D127AD"/>
    <w:rsid w:val="00D127FF"/>
    <w:rsid w:val="00D147B2"/>
    <w:rsid w:val="00D14BCD"/>
    <w:rsid w:val="00D14CAA"/>
    <w:rsid w:val="00D14D14"/>
    <w:rsid w:val="00D153C7"/>
    <w:rsid w:val="00D15BC5"/>
    <w:rsid w:val="00D15E09"/>
    <w:rsid w:val="00D163D7"/>
    <w:rsid w:val="00D16679"/>
    <w:rsid w:val="00D16CC8"/>
    <w:rsid w:val="00D2233B"/>
    <w:rsid w:val="00D2261E"/>
    <w:rsid w:val="00D22A1B"/>
    <w:rsid w:val="00D234BC"/>
    <w:rsid w:val="00D27F97"/>
    <w:rsid w:val="00D3207C"/>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7B2"/>
    <w:rsid w:val="00D77C2B"/>
    <w:rsid w:val="00D81AF3"/>
    <w:rsid w:val="00D8300D"/>
    <w:rsid w:val="00D838F0"/>
    <w:rsid w:val="00D84153"/>
    <w:rsid w:val="00D85C90"/>
    <w:rsid w:val="00D8767A"/>
    <w:rsid w:val="00D8783B"/>
    <w:rsid w:val="00D90741"/>
    <w:rsid w:val="00D932F1"/>
    <w:rsid w:val="00D93B9E"/>
    <w:rsid w:val="00D95390"/>
    <w:rsid w:val="00D96459"/>
    <w:rsid w:val="00D9670A"/>
    <w:rsid w:val="00D97A83"/>
    <w:rsid w:val="00D97B00"/>
    <w:rsid w:val="00DA0C75"/>
    <w:rsid w:val="00DA3020"/>
    <w:rsid w:val="00DA3683"/>
    <w:rsid w:val="00DA3DA2"/>
    <w:rsid w:val="00DA4DB7"/>
    <w:rsid w:val="00DA5373"/>
    <w:rsid w:val="00DA5419"/>
    <w:rsid w:val="00DA5431"/>
    <w:rsid w:val="00DA5ABB"/>
    <w:rsid w:val="00DA60AA"/>
    <w:rsid w:val="00DA6337"/>
    <w:rsid w:val="00DA6487"/>
    <w:rsid w:val="00DA71C3"/>
    <w:rsid w:val="00DA7F0C"/>
    <w:rsid w:val="00DB0232"/>
    <w:rsid w:val="00DB1DB7"/>
    <w:rsid w:val="00DB1F4C"/>
    <w:rsid w:val="00DB1FF9"/>
    <w:rsid w:val="00DB63FC"/>
    <w:rsid w:val="00DB7A82"/>
    <w:rsid w:val="00DC5469"/>
    <w:rsid w:val="00DC5A7B"/>
    <w:rsid w:val="00DD1DFC"/>
    <w:rsid w:val="00DD2545"/>
    <w:rsid w:val="00DD2A1B"/>
    <w:rsid w:val="00DD5686"/>
    <w:rsid w:val="00DD6184"/>
    <w:rsid w:val="00DD621A"/>
    <w:rsid w:val="00DD62D3"/>
    <w:rsid w:val="00DD68AC"/>
    <w:rsid w:val="00DD73A1"/>
    <w:rsid w:val="00DD7D2C"/>
    <w:rsid w:val="00DE104F"/>
    <w:rsid w:val="00DE1517"/>
    <w:rsid w:val="00DE170B"/>
    <w:rsid w:val="00DE22F0"/>
    <w:rsid w:val="00DE23AD"/>
    <w:rsid w:val="00DE263D"/>
    <w:rsid w:val="00DE32ED"/>
    <w:rsid w:val="00DE4357"/>
    <w:rsid w:val="00DE4EDB"/>
    <w:rsid w:val="00DE500F"/>
    <w:rsid w:val="00DE754E"/>
    <w:rsid w:val="00DF0854"/>
    <w:rsid w:val="00DF3117"/>
    <w:rsid w:val="00DF6BA6"/>
    <w:rsid w:val="00DF6E89"/>
    <w:rsid w:val="00DF6EAD"/>
    <w:rsid w:val="00DF73C7"/>
    <w:rsid w:val="00DF75F2"/>
    <w:rsid w:val="00DF7C2C"/>
    <w:rsid w:val="00DF7CEB"/>
    <w:rsid w:val="00E00259"/>
    <w:rsid w:val="00E01D13"/>
    <w:rsid w:val="00E02E81"/>
    <w:rsid w:val="00E02F24"/>
    <w:rsid w:val="00E04044"/>
    <w:rsid w:val="00E047BC"/>
    <w:rsid w:val="00E0523D"/>
    <w:rsid w:val="00E0529B"/>
    <w:rsid w:val="00E05829"/>
    <w:rsid w:val="00E072EE"/>
    <w:rsid w:val="00E105FF"/>
    <w:rsid w:val="00E116DD"/>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70C4"/>
    <w:rsid w:val="00E37159"/>
    <w:rsid w:val="00E37872"/>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6C1C"/>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2C9"/>
    <w:rsid w:val="00EB24F6"/>
    <w:rsid w:val="00EB28DC"/>
    <w:rsid w:val="00EB2A3A"/>
    <w:rsid w:val="00EB43FE"/>
    <w:rsid w:val="00EB4559"/>
    <w:rsid w:val="00EB4979"/>
    <w:rsid w:val="00EB4DFD"/>
    <w:rsid w:val="00EB5736"/>
    <w:rsid w:val="00EB6115"/>
    <w:rsid w:val="00EB6204"/>
    <w:rsid w:val="00EB77EA"/>
    <w:rsid w:val="00EB780F"/>
    <w:rsid w:val="00EB7AFB"/>
    <w:rsid w:val="00EC0FFF"/>
    <w:rsid w:val="00EC1F23"/>
    <w:rsid w:val="00EC223F"/>
    <w:rsid w:val="00EC4486"/>
    <w:rsid w:val="00EC7810"/>
    <w:rsid w:val="00EC7EF0"/>
    <w:rsid w:val="00ED1224"/>
    <w:rsid w:val="00ED14E4"/>
    <w:rsid w:val="00ED1551"/>
    <w:rsid w:val="00ED1744"/>
    <w:rsid w:val="00ED2664"/>
    <w:rsid w:val="00ED2A17"/>
    <w:rsid w:val="00ED314D"/>
    <w:rsid w:val="00ED3CA2"/>
    <w:rsid w:val="00ED4981"/>
    <w:rsid w:val="00ED51C4"/>
    <w:rsid w:val="00ED53B8"/>
    <w:rsid w:val="00ED547A"/>
    <w:rsid w:val="00ED6DD1"/>
    <w:rsid w:val="00ED7604"/>
    <w:rsid w:val="00EE4A6E"/>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6768"/>
    <w:rsid w:val="00F06E0A"/>
    <w:rsid w:val="00F073F1"/>
    <w:rsid w:val="00F101F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6967"/>
    <w:rsid w:val="00F371D2"/>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70084"/>
    <w:rsid w:val="00F706E6"/>
    <w:rsid w:val="00F70B97"/>
    <w:rsid w:val="00F70BF8"/>
    <w:rsid w:val="00F70C97"/>
    <w:rsid w:val="00F711E6"/>
    <w:rsid w:val="00F7185D"/>
    <w:rsid w:val="00F723B2"/>
    <w:rsid w:val="00F73262"/>
    <w:rsid w:val="00F736A2"/>
    <w:rsid w:val="00F74372"/>
    <w:rsid w:val="00F75133"/>
    <w:rsid w:val="00F7553A"/>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27AC"/>
    <w:rsid w:val="00FA3C03"/>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960"/>
    <w:rsid w:val="00FE2287"/>
    <w:rsid w:val="00FE3184"/>
    <w:rsid w:val="00FE5153"/>
    <w:rsid w:val="00FE51D2"/>
    <w:rsid w:val="00FE58B3"/>
    <w:rsid w:val="00FE5A1E"/>
    <w:rsid w:val="00FE5C9A"/>
    <w:rsid w:val="00FE6383"/>
    <w:rsid w:val="00FE6456"/>
    <w:rsid w:val="00FE69D6"/>
    <w:rsid w:val="00FE79C6"/>
    <w:rsid w:val="00FE7F79"/>
    <w:rsid w:val="00FF0787"/>
    <w:rsid w:val="00FF1A32"/>
    <w:rsid w:val="00FF1BAD"/>
    <w:rsid w:val="00FF2537"/>
    <w:rsid w:val="00FF305B"/>
    <w:rsid w:val="00FF34BB"/>
    <w:rsid w:val="00FF36A9"/>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package" Target="embeddings/Microsoft_Visio_Drawing1.vsdx"/><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customXml" Target="ink/ink4.xml"/><Relationship Id="rId138" Type="http://schemas.openxmlformats.org/officeDocument/2006/relationships/image" Target="media/image122.png"/><Relationship Id="rId154" Type="http://schemas.openxmlformats.org/officeDocument/2006/relationships/image" Target="media/image134.png"/><Relationship Id="rId159" Type="http://schemas.microsoft.com/office/2011/relationships/people" Target="people.xml"/><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7.png"/><Relationship Id="rId144" Type="http://schemas.openxmlformats.org/officeDocument/2006/relationships/image" Target="media/image125.png"/><Relationship Id="rId149" Type="http://schemas.openxmlformats.org/officeDocument/2006/relationships/image" Target="media/image12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theme" Target="theme/theme1.xml"/><Relationship Id="rId22" Type="http://schemas.openxmlformats.org/officeDocument/2006/relationships/image" Target="media/image13.emf"/><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0.png"/><Relationship Id="rId139" Type="http://schemas.openxmlformats.org/officeDocument/2006/relationships/customXml" Target="ink/ink7.xml"/><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0.png"/><Relationship Id="rId155" Type="http://schemas.openxmlformats.org/officeDocument/2006/relationships/image" Target="media/image13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customXml" Target="ink/ink2.xml"/><Relationship Id="rId20" Type="http://schemas.openxmlformats.org/officeDocument/2006/relationships/image" Target="media/image12.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19.png"/><Relationship Id="rId140" Type="http://schemas.openxmlformats.org/officeDocument/2006/relationships/image" Target="media/image123.png"/><Relationship Id="rId145" Type="http://schemas.openxmlformats.org/officeDocument/2006/relationships/customXml" Target="ink/ink10.xml"/><Relationship Id="rId153"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package" Target="embeddings/Microsoft_Visio_Drawing2.vsdx"/><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customXml" Target="ink/ink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18.png"/><Relationship Id="rId135" Type="http://schemas.openxmlformats.org/officeDocument/2006/relationships/customXml" Target="ink/ink5.xml"/><Relationship Id="rId143" Type="http://schemas.openxmlformats.org/officeDocument/2006/relationships/customXml" Target="ink/ink9.xml"/><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customXml" Target="ink/ink8.xml"/><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customXml" Target="ink/ink3.xml"/><Relationship Id="rId136" Type="http://schemas.openxmlformats.org/officeDocument/2006/relationships/image" Target="media/image121.png"/><Relationship Id="rId157" Type="http://schemas.openxmlformats.org/officeDocument/2006/relationships/footer" Target="footer1.xm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2.png"/><Relationship Id="rId19" Type="http://schemas.openxmlformats.org/officeDocument/2006/relationships/package" Target="embeddings/Microsoft_Visio_Drawing.vsdx"/><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2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4.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customXml" Target="ink/ink6.xml"/><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6.6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67,'6'0,"4"0,9 0,10 0,6 0,1-3,5 0,0-1,-5 1,-1 1,-3 1,-2 0,-2 1,-3 0,-2-3,-3 0,-1-1,-2 1,-1 2,0-1,0 2,0-1,0 1,-2-2,-2-2,1 1,1 0,0-2,1 0,1 1,1 1,-1 1,-2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14.6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68,'3'0,"7"0,6 0,4 0,5 0,5 0,1 0,1 0,-2 0,-1 0,3 0,2 0,-2 0,-4 0,-3 0,-4 0,0 0,0 0,-1 0,-1 0,-2 0,1 0,-2 0,1 0,-1 0,0 0,0-3,4-1,3 0,0 2,0 0,1-3,0 1,1 0,-4-1,-2-1,0 1,1-1,2 0,3 1,0 2,-1 1,0 1,0 0,1 1,-1 1,1-1,2 0,-1 0,-2 0,0 1,0-1,-3 0,-1 0,-1 0,1 0,6 0,2 0,3 0,3 0,-1 0,-2 0,1 0,-1 0,1 0,1 0,-4 0,0 0,1 2,-3 2,0 0,2-1,-3-1,-1-1,-1-1,-1 1,-1-1,-3 0,0-1,-2 1,0 3,-1 1,0-1,0 0,3-1,1-1,6 0,6-1,7 0,2 0,2 0,3 0,1 0,-1 0,0 0,-2 0,-7 0,-2 0,-3 0,-4 0,-3 0,-4 0,-2 0,-2 0,-1 0,0 0,0 0,-1 0,1 0,1 0,-1 0,0 0,3 2,2 2,2 2,5 1,7-1,6-2,2-2,1 0,2-1,-4-1,-1 0,-1-1,0 1,0 0,-5 0,-6 0,-4 0,-4-1,-2 1,-3 0,0 0,-3 3,-2 4,4 3,2 3,4-1,6-2,10-1,7-1,5-2,2-2,-2-2,-1-1,-5-1,-8 0,-7-1,-5 1,-7 2,-6 5,-1 0,-1-1,0 2,3-1,3-2,4-1,3-2,0 0,-1-2,-1 0,-1 0,0-1,-1 1,0 0,-1 0,0-1,1 1,-1 0,0 0,1 0,-1 0,1 0,-1 0,1 0,-4-2,-3-5,0 0,0 0,1 3,0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4.0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0 100,'3'0,"6"-2,5-2,3 0,6 1,6-1,5-1,1 0,-1-1,0 1,-3 0,-4 1,-4 2,-3-2,-2 0,-2 1,0 0,0 1,0 1,0 1,-3-3,-1-1,1 1,1 0,0 1,1 1,1 0,1-2,-1 0,1-1,-1 1,1 2,0-1,-1 2,1 0,-1 0,1 0,-1 0,1 0,-1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0.6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 50,'-3'0,"2"0,7 0,8 0,7 0,5 0,5 0,2-3,1 0,1-1,-4-2,0 1,-1 0,-2 1,-3 2,-4 1,-1 0,-3 1,0 0,-4-2,-1-2,1 1,0 0,1 1,1 1,1 0,0 1,0 0,1 0,0 0,-1 0,1 1,0-1,-1 0,1 0,-1 0,1 0,-4 3,0 0,-3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54.31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0 117,'6'0,"10"0,16-6,17-1,26-6,24 0,19 2,8 2,3 4,-7 2,-7 2,-17 0,-18-1,-16-1,-16 0,-12 0,-5-1,3-1,2 1,5-2,4 0,6 2,3 0,-3 2,-1 1,-3 0,-8 1,-7 0,-6 1,-2-1,0 3,5 6,6 8,8 6,2 5,0 3,0-3,-2-4,-6-6,-5-6,-7-5,-1-4,1-2,5-2,-1 0,1 0,1 0,-2 0,-3 1,-4-1,-2 1,1 0,0-3,-4-3,-2-1,-1 0,0 2,4 2,4 1,3 1,4 1,0 0,0 0,-2 1,-3-4,-2 0,-2-1,-5 1,-5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6.3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67,'6'0,"12"0,18 0,23 0,20 0,11 0,10 0,-1 0,-6 0,-11 0,-13 0,-16 0,-14 0,-8-3,-3-1,1 0,10-1,10-1,4 1,11 2,3 0,6 2,0-2,-5-1,-2 0,-7 2,-8 0,-10 1,-6 0,-3 1,1-2,3-2,2 1,2 0,8 1,8 1,2 3,1 1,-6 1,-5-1,-8-1,-8 0,-4 1,-4 1,-1 3,5-1,6 0,-1 0,4 1,0-2,-3-2,-5-1,-4-1,-6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1.7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98,'5'0,"5"0,7 0,5 0,3 0,1 0,1 0,-3 0,-2 0,-2 0,-2 0,-1 0,0 0,-1 0,0 0,-3-3,0-4,2 0,2 0,4 3,1 0,-1 0,0-1,-2-2,-1 1,0 0,-2 3,1 0,-1 2,0 0,1 1,-1 0,0 1,1-1,-1 0,1 0,2 1,1-1,3 0,3 0,0 0,-2-3,-2-1,1 0,-1 2,2 0,-1 0,2 2,1-1,0 1,4 0,2 1,-1-1,-1 0,-2-3,-3 0,-1-1,2 1,-1 1,1 4,4 1,3 0,1 0,4-1,0-1,-3 0,-1 0,-5-1,-1 0,-3 0,-2-1,-3 1,-2 0,-1 0,0 0,-1 0,0 0,0 0,0 0,6 3,4 1,7-1,0 0,3 2,1 0,0 2,-3 0,-6-2,-3-1,-5 2,-1-1,-3 2,-3 2,-4 3,0-1,3 1,8-2,4-3,3-2,3-2,-1-2,3-1,-1 0,-4 0,1-1,-3 1,-3-1,-2 1,-1 0,-2 0,0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49.78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85,'3'0,"4"0,3 0,3 0,2 0,4 0,2 0,-1 0,0 0,0 0,-2 0,-1 0,0 0,0 0,-1 0,0 0,1-3,-1-1,0 0,1 2,-1 0,1 0,-1-1,1-1,-1 0,-2-1,-1-1,0-1,0-1,5 3,0-2,2 1,-1 1,-1 1,0 2,0 1,-1 1,-1 0,1 0,-1 0,3 3,1 1,6 0,4 2,4 0,1-2,2 3,0-1,-3-1,-2-2,0-1,-4-1,0 0,-2-1,-1 0,2-1,2 1,1 0,2 2,-3 2,-2 0,-2-2,0 0,-4 0,2-2,-1 1,-1-1,-2 0,-1-1,3 1,-1 0,3 0,0 0,4 3,4 3,7 2,9-2,7-1,9 1,5 0,-1-2,-1-1,-3-1,-3 2,-2 0,-7 0,-4-2,-4 0,-4-1,-4 0,-1-1,-1 0,-3 0,-5-1,-3 1,-2 0,3 0,6 0,10 0,9 0,14 0,10 0,9 0,5 0,0 0,-1 0,-7 0,-11 0,-9 0,-5 0,-6 0,-6 0,-4-3,-2-1,-6 1,0 0,-1 1,1 1,1 0,4 1,7 0,8 0,7 0,2 0,-2 0,-4 0,-7 1,-5-1,-2 0,-4 0,-2 0,-2 0,4-3,-2-1,-4-2,-6-1,-4 1,0 2,3 2,4-3,5 1,7 0,7 1,6 2,2 0,4 0,0 1,-1 0,-6 0,-4 1,-6-1,-8 0,-2 0,-5 0,-2 0,-3-3,-2 0,2-1,1 1,2 1,3 1,3 0,0 1,3 0,2 0,-2 0,0 0,-3 0,-3 0,-1 1,2-1,-1 0,-2 0,0 0,0 0,-1 0,-3 0,0 0,-2 0,0 0,-1 0,1 0,-1 0,0 0,0 0,-2 2,-1 2,-1 0,-1 1,-3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34.4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52,'0'2,"6"2,7 0,10-1,12-1,12-1,5 0,4-1,2 0,0 0,-1 0,-5-1,-2 1,-3 0,-2 0,-7 0,-4 0,-4 0,-3 0,-3 0,-2 0,-2 0,-3 0,0 3,-1 1,0-1,0 0,3-1,1-1,0 0,2-1,3 0,0 0,-2 0,2 0,1 0,-3-3,-3-1,-2 1,-4-3,-2 0,1 1,2 2,6 0,9 2,9 1,8 0,8 0,3 0,0 0,-1 0,-3 1,-4-1,-5 0,-5 0,-6 0,-4 0,0 0,-4 0,0 0,-4-3,-4-1,-1 1,-2 0,1-2,-1 0,-2-2,-1 0,0 1,4 2,5 2,10 0,8 2,6 0,1 0,1 0,-2 1,0-1,-5 0,-1 0,-4 0,-6 0,-4 0,-4 0,-3 0,2 0,2 0,7 0,6 0,8 0,6 0,3 0,0 0,1 0,-1 0,-6 0,-3 0,-3 0,-5 0,-4 0,-3 0,-5 0,-2 0,-3 0,4 0,10 0,11 0,8 0,5 0,7 0,4 0,1 0,-2 0,-4 0,-10 0,-7 0,-7 0,-7 0,-5 0,-5 0,-3 0,1 0,3 3,9 4,11 3,8 3,5-1,2 0,-4-1,-2-3,-5-3,-6-2,-8-2,-7-1,-4 0,-3-1,1 1,2-1,7 1,7 0,6 0,4 0,0 0,-2 0,-5 0,-7 0,-5 0,-5 0,-3 0,-2 2,0 5,-1 3,3 3,2-1,-1-2,3-3,0-3,-1-2,-1-1,-4-1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27.5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65,'6'0,"4"0,9 0,10 0,3 0,4 0,4 0,4 0,1 0,0 0,1 0,-4 0,-4 0,0 0,-4 0,-1 0,-2 0,1 0,-4 0,-2 0,-4 0,-3 0,-1 0,1 0,1 0,0 0,-2 0,0 0,0 0,-1 0,-1 0,-2-3,-1-1,-1 0,-1-1,0-1,0 1,-1-1,1 0,0 1,3 2,0 0,1 2,1 1,1 0,-1 0,1 0,0 1,0-1,-1 0,1 0,0 0,-1 0,1 0,-4-3,0 0,0-1,0 1,-1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254E8D-FE21-4D6F-827F-0886C949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331</TotalTime>
  <Pages>138</Pages>
  <Words>22194</Words>
  <Characters>126512</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148410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7</cp:revision>
  <cp:lastPrinted>1901-01-01T04:00:00Z</cp:lastPrinted>
  <dcterms:created xsi:type="dcterms:W3CDTF">2018-11-12T08:37:00Z</dcterms:created>
  <dcterms:modified xsi:type="dcterms:W3CDTF">2018-11-13T05:31:00Z</dcterms:modified>
</cp:coreProperties>
</file>