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7C3238F9"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5B61CD">
              <w:rPr>
                <w:b w:val="0"/>
                <w:sz w:val="20"/>
              </w:rPr>
              <w:t>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B0066D" w:rsidRDefault="00B0066D">
                            <w:pPr>
                              <w:pStyle w:val="T1"/>
                              <w:spacing w:after="120"/>
                            </w:pPr>
                            <w:r>
                              <w:t>Abstract</w:t>
                            </w:r>
                          </w:p>
                          <w:p w14:paraId="1C3BCE3F" w14:textId="77777777" w:rsidR="00B0066D" w:rsidRDefault="00B0066D" w:rsidP="00083FE0">
                            <w:pPr>
                              <w:jc w:val="both"/>
                            </w:pPr>
                          </w:p>
                          <w:p w14:paraId="4C4DB0CB" w14:textId="61E31764" w:rsidR="00B0066D" w:rsidRDefault="00B0066D" w:rsidP="003D4DE9">
                            <w:r>
                              <w:t>This submission contains comments on REVmd LB 232, assigned to Mark Hamilton for preparation of proposed resolutions.</w:t>
                            </w:r>
                          </w:p>
                          <w:p w14:paraId="2F94801A" w14:textId="2D193E6C" w:rsidR="00B0066D" w:rsidRDefault="00B0066D" w:rsidP="00083FE0">
                            <w:pPr>
                              <w:jc w:val="both"/>
                            </w:pPr>
                          </w:p>
                          <w:p w14:paraId="3C7C8D20" w14:textId="76D5A191" w:rsidR="00B0066D" w:rsidRDefault="00B0066D" w:rsidP="00083FE0">
                            <w:pPr>
                              <w:jc w:val="both"/>
                            </w:pPr>
                            <w:r>
                              <w:t>The first section contains comments with proposed resolutions ready for review or discussion by TGmd.  The latter sections are comments not ready for discussion yet, or already completed.</w:t>
                            </w:r>
                          </w:p>
                          <w:p w14:paraId="3A97AE21" w14:textId="77777777" w:rsidR="00B0066D" w:rsidRDefault="00B0066D" w:rsidP="006832AA">
                            <w:pPr>
                              <w:jc w:val="both"/>
                            </w:pPr>
                          </w:p>
                          <w:p w14:paraId="366971AF" w14:textId="77777777" w:rsidR="00B0066D" w:rsidRDefault="00B0066D" w:rsidP="006832AA">
                            <w:pPr>
                              <w:jc w:val="both"/>
                            </w:pPr>
                          </w:p>
                          <w:p w14:paraId="4E9EE86F" w14:textId="2E111C3D" w:rsidR="00B0066D" w:rsidRDefault="00B0066D">
                            <w:pPr>
                              <w:jc w:val="both"/>
                            </w:pPr>
                            <w:r>
                              <w:t>R0 – initial version.  CIDs ready for TGmd review: 1398, 1425, 1381, 1382, 1390.</w:t>
                            </w:r>
                          </w:p>
                          <w:p w14:paraId="6DB5FF06" w14:textId="77777777" w:rsidR="00B0066D" w:rsidRDefault="00B0066D" w:rsidP="000F5627">
                            <w:pPr>
                              <w:jc w:val="both"/>
                            </w:pPr>
                            <w:r>
                              <w:t xml:space="preserve">R1 – Reviewed CIDs 1398, 1425, 1381, 1382, 1390 at FLL F2F, and approved resolutions, with minor modifications (as shown below, with Green highlight status color).  </w:t>
                            </w:r>
                          </w:p>
                          <w:p w14:paraId="7AE22839" w14:textId="50E49F09" w:rsidR="00B0066D" w:rsidRDefault="00B0066D" w:rsidP="000F5627">
                            <w:pPr>
                              <w:jc w:val="both"/>
                            </w:pPr>
                            <w:r>
                              <w:t>Added proposed resolutions, ready for review, for CIDs: 1394, 1369, 1397, and 1354.</w:t>
                            </w:r>
                          </w:p>
                          <w:p w14:paraId="79A8E939" w14:textId="17954739" w:rsidR="00B0066D" w:rsidRDefault="00B0066D" w:rsidP="000F5627">
                            <w:pPr>
                              <w:jc w:val="both"/>
                            </w:pPr>
                            <w:r>
                              <w:t xml:space="preserve">R2 – Reviewed CIDs 1394, 1369, 1397, and 1354 at Warsaw F2F, and approved resolutions (as shown below, with Green highlight status color).  </w:t>
                            </w:r>
                          </w:p>
                          <w:p w14:paraId="34680285" w14:textId="5B5B642F" w:rsidR="00B0066D" w:rsidRDefault="00B0066D" w:rsidP="000F5627">
                            <w:pPr>
                              <w:jc w:val="both"/>
                            </w:pPr>
                            <w:r>
                              <w:t>R3 – CIDs ready for TGmd review: 1281, 1400, 1401, 1403, 1405, 1414, 1008, 1282, 1018, 1033, 1114, 1305</w:t>
                            </w:r>
                          </w:p>
                          <w:p w14:paraId="48490256" w14:textId="3A226A83" w:rsidR="00B0066D" w:rsidRDefault="00B0066D">
                            <w:pPr>
                              <w:jc w:val="both"/>
                            </w:pPr>
                            <w:r>
                              <w:t>R4 – Reviewed CIDs 1281, 1400, 1401, 1403, 1405, 1414, 1008, 1282, 1018, 1033, 1114, 1305.  All have approved resolutions.</w:t>
                            </w:r>
                          </w:p>
                          <w:p w14:paraId="555CEC45" w14:textId="78BEB9E6" w:rsidR="00B0066D" w:rsidRDefault="00B0066D">
                            <w:pPr>
                              <w:jc w:val="both"/>
                            </w:pPr>
                            <w:r>
                              <w:t>R5 – Proposed resolutions/discussion on CIDs 1286, 1338, 1343, and 1349.</w:t>
                            </w:r>
                          </w:p>
                          <w:p w14:paraId="47EE9DC5" w14:textId="5C0F0B9A" w:rsidR="00B0066D" w:rsidRDefault="00B0066D">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0066D" w:rsidRDefault="00B0066D">
                            <w:pPr>
                              <w:jc w:val="both"/>
                            </w:pPr>
                            <w:r>
                              <w:t>R7 – TGm reviewed the updated CID 1349, and CIDs 1273, 1536, and 1485, and approved the resolutions as captured here.  CID 1569 was considered, but more expert review is needed.</w:t>
                            </w:r>
                          </w:p>
                          <w:p w14:paraId="113B6781" w14:textId="6DFC007A" w:rsidR="00B0066D" w:rsidRDefault="00B0066D">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B0066D" w:rsidRDefault="00B0066D">
                            <w:pPr>
                              <w:jc w:val="both"/>
                            </w:pPr>
                            <w:r>
                              <w:t>R9 – TGm reviewed the updated CIDs: 1587, 1286, 1396, 1431, 1569, 1553, 1560, 1572, 1573, 1593, 1594, 1614, 1503, and approved the resolutions as captured here.</w:t>
                            </w:r>
                          </w:p>
                          <w:p w14:paraId="1EA1E9BB" w14:textId="789DDEC9" w:rsidR="00B0066D" w:rsidRDefault="00B0066D" w:rsidP="00660D14">
                            <w:r>
                              <w:t>R10 – Proposed resolutions, ready for TG review, on CIDs: 1192, 1454, 1462, 1146, 1370, 1509, 1511, 1519, 1520, 1532 (after TG discussion/straw poll), 1545, 1556, 1620.  Removed CID 1415, as that is handled in 11-18/1306.</w:t>
                            </w:r>
                          </w:p>
                          <w:p w14:paraId="5B78C811" w14:textId="3206FF05" w:rsidR="000E5E26" w:rsidRDefault="000E5E26" w:rsidP="00660D14">
                            <w:r>
                              <w:t>R11 – Slight changes to resolutions in R10, to clarify/correct errors found in review.</w:t>
                            </w:r>
                          </w:p>
                          <w:p w14:paraId="51722580" w14:textId="125E80F3" w:rsidR="00F00E27" w:rsidRDefault="00F00E27" w:rsidP="00660D14">
                            <w:r>
                              <w:t xml:space="preserve">R12 – Removed </w:t>
                            </w:r>
                            <w:r w:rsidR="005B61CD">
                              <w:t>CID 1192 (covered by 11-18/1819</w:t>
                            </w:r>
                            <w:r>
                              <w:t xml:space="preserve">, instead).  </w:t>
                            </w:r>
                            <w:r w:rsidR="00255BCA">
                              <w:t xml:space="preserve">TGm reviewed CIDs </w:t>
                            </w:r>
                            <w:r w:rsidR="00255BCA">
                              <w:t>1454</w:t>
                            </w:r>
                            <w:r w:rsidR="00255BCA">
                              <w:t xml:space="preserve">, </w:t>
                            </w:r>
                            <w:r w:rsidR="00255BCA">
                              <w:t>1462</w:t>
                            </w:r>
                            <w:r w:rsidR="00255BCA">
                              <w:t>,</w:t>
                            </w:r>
                            <w:r w:rsidR="00255BCA">
                              <w:t xml:space="preserve"> 1146, 1370</w:t>
                            </w:r>
                            <w:r w:rsidR="00255BCA">
                              <w:t xml:space="preserve"> and </w:t>
                            </w:r>
                            <w:r w:rsidR="00255BCA">
                              <w:t>1509</w:t>
                            </w:r>
                            <w:r w:rsidR="00255BCA">
                              <w:t>, and approved the resolutions as captured here</w:t>
                            </w:r>
                            <w:r w:rsidR="00255BCA">
                              <w: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B0066D" w:rsidRDefault="00B0066D">
                      <w:pPr>
                        <w:pStyle w:val="T1"/>
                        <w:spacing w:after="120"/>
                      </w:pPr>
                      <w:r>
                        <w:t>Abstract</w:t>
                      </w:r>
                    </w:p>
                    <w:p w14:paraId="1C3BCE3F" w14:textId="77777777" w:rsidR="00B0066D" w:rsidRDefault="00B0066D" w:rsidP="00083FE0">
                      <w:pPr>
                        <w:jc w:val="both"/>
                      </w:pPr>
                    </w:p>
                    <w:p w14:paraId="4C4DB0CB" w14:textId="61E31764" w:rsidR="00B0066D" w:rsidRDefault="00B0066D" w:rsidP="003D4DE9">
                      <w:r>
                        <w:t>This submission contains comments on REVmd LB 232, assigned to Mark Hamilton for preparation of proposed resolutions.</w:t>
                      </w:r>
                    </w:p>
                    <w:p w14:paraId="2F94801A" w14:textId="2D193E6C" w:rsidR="00B0066D" w:rsidRDefault="00B0066D" w:rsidP="00083FE0">
                      <w:pPr>
                        <w:jc w:val="both"/>
                      </w:pPr>
                    </w:p>
                    <w:p w14:paraId="3C7C8D20" w14:textId="76D5A191" w:rsidR="00B0066D" w:rsidRDefault="00B0066D" w:rsidP="00083FE0">
                      <w:pPr>
                        <w:jc w:val="both"/>
                      </w:pPr>
                      <w:r>
                        <w:t>The first section contains comments with proposed resolutions ready for review or discussion by TGmd.  The latter sections are comments not ready for discussion yet, or already completed.</w:t>
                      </w:r>
                    </w:p>
                    <w:p w14:paraId="3A97AE21" w14:textId="77777777" w:rsidR="00B0066D" w:rsidRDefault="00B0066D" w:rsidP="006832AA">
                      <w:pPr>
                        <w:jc w:val="both"/>
                      </w:pPr>
                    </w:p>
                    <w:p w14:paraId="366971AF" w14:textId="77777777" w:rsidR="00B0066D" w:rsidRDefault="00B0066D" w:rsidP="006832AA">
                      <w:pPr>
                        <w:jc w:val="both"/>
                      </w:pPr>
                    </w:p>
                    <w:p w14:paraId="4E9EE86F" w14:textId="2E111C3D" w:rsidR="00B0066D" w:rsidRDefault="00B0066D">
                      <w:pPr>
                        <w:jc w:val="both"/>
                      </w:pPr>
                      <w:r>
                        <w:t>R0 – initial version.  CIDs ready for TGmd review: 1398, 1425, 1381, 1382, 1390.</w:t>
                      </w:r>
                    </w:p>
                    <w:p w14:paraId="6DB5FF06" w14:textId="77777777" w:rsidR="00B0066D" w:rsidRDefault="00B0066D" w:rsidP="000F5627">
                      <w:pPr>
                        <w:jc w:val="both"/>
                      </w:pPr>
                      <w:r>
                        <w:t xml:space="preserve">R1 – Reviewed CIDs 1398, 1425, 1381, 1382, 1390 at FLL F2F, and approved resolutions, with minor modifications (as shown below, with Green highlight status color).  </w:t>
                      </w:r>
                    </w:p>
                    <w:p w14:paraId="7AE22839" w14:textId="50E49F09" w:rsidR="00B0066D" w:rsidRDefault="00B0066D" w:rsidP="000F5627">
                      <w:pPr>
                        <w:jc w:val="both"/>
                      </w:pPr>
                      <w:r>
                        <w:t>Added proposed resolutions, ready for review, for CIDs: 1394, 1369, 1397, and 1354.</w:t>
                      </w:r>
                    </w:p>
                    <w:p w14:paraId="79A8E939" w14:textId="17954739" w:rsidR="00B0066D" w:rsidRDefault="00B0066D" w:rsidP="000F5627">
                      <w:pPr>
                        <w:jc w:val="both"/>
                      </w:pPr>
                      <w:r>
                        <w:t xml:space="preserve">R2 – Reviewed CIDs 1394, 1369, 1397, and 1354 at Warsaw F2F, and approved resolutions (as shown below, with Green highlight status color).  </w:t>
                      </w:r>
                    </w:p>
                    <w:p w14:paraId="34680285" w14:textId="5B5B642F" w:rsidR="00B0066D" w:rsidRDefault="00B0066D" w:rsidP="000F5627">
                      <w:pPr>
                        <w:jc w:val="both"/>
                      </w:pPr>
                      <w:r>
                        <w:t>R3 – CIDs ready for TGmd review: 1281, 1400, 1401, 1403, 1405, 1414, 1008, 1282, 1018, 1033, 1114, 1305</w:t>
                      </w:r>
                    </w:p>
                    <w:p w14:paraId="48490256" w14:textId="3A226A83" w:rsidR="00B0066D" w:rsidRDefault="00B0066D">
                      <w:pPr>
                        <w:jc w:val="both"/>
                      </w:pPr>
                      <w:r>
                        <w:t>R4 – Reviewed CIDs 1281, 1400, 1401, 1403, 1405, 1414, 1008, 1282, 1018, 1033, 1114, 1305.  All have approved resolutions.</w:t>
                      </w:r>
                    </w:p>
                    <w:p w14:paraId="555CEC45" w14:textId="78BEB9E6" w:rsidR="00B0066D" w:rsidRDefault="00B0066D">
                      <w:pPr>
                        <w:jc w:val="both"/>
                      </w:pPr>
                      <w:r>
                        <w:t>R5 – Proposed resolutions/discussion on CIDs 1286, 1338, 1343, and 1349.</w:t>
                      </w:r>
                    </w:p>
                    <w:p w14:paraId="47EE9DC5" w14:textId="5C0F0B9A" w:rsidR="00B0066D" w:rsidRDefault="00B0066D">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0066D" w:rsidRDefault="00B0066D">
                      <w:pPr>
                        <w:jc w:val="both"/>
                      </w:pPr>
                      <w:r>
                        <w:t>R7 – TGm reviewed the updated CID 1349, and CIDs 1273, 1536, and 1485, and approved the resolutions as captured here.  CID 1569 was considered, but more expert review is needed.</w:t>
                      </w:r>
                    </w:p>
                    <w:p w14:paraId="113B6781" w14:textId="6DFC007A" w:rsidR="00B0066D" w:rsidRDefault="00B0066D">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B0066D" w:rsidRDefault="00B0066D">
                      <w:pPr>
                        <w:jc w:val="both"/>
                      </w:pPr>
                      <w:r>
                        <w:t>R9 – TGm reviewed the updated CIDs: 1587, 1286, 1396, 1431, 1569, 1553, 1560, 1572, 1573, 1593, 1594, 1614, 1503, and approved the resolutions as captured here.</w:t>
                      </w:r>
                    </w:p>
                    <w:p w14:paraId="1EA1E9BB" w14:textId="789DDEC9" w:rsidR="00B0066D" w:rsidRDefault="00B0066D" w:rsidP="00660D14">
                      <w:r>
                        <w:t>R10 – Proposed resolutions, ready for TG review, on CIDs: 1192, 1454, 1462, 1146, 1370, 1509, 1511, 1519, 1520, 1532 (after TG discussion/straw poll), 1545, 1556, 1620.  Removed CID 1415, as that is handled in 11-18/1306.</w:t>
                      </w:r>
                    </w:p>
                    <w:p w14:paraId="5B78C811" w14:textId="3206FF05" w:rsidR="000E5E26" w:rsidRDefault="000E5E26" w:rsidP="00660D14">
                      <w:r>
                        <w:t>R11 – Slight changes to resolutions in R10, to clarify/correct errors found in review.</w:t>
                      </w:r>
                    </w:p>
                    <w:p w14:paraId="51722580" w14:textId="125E80F3" w:rsidR="00F00E27" w:rsidRDefault="00F00E27" w:rsidP="00660D14">
                      <w:r>
                        <w:t xml:space="preserve">R12 – Removed </w:t>
                      </w:r>
                      <w:r w:rsidR="005B61CD">
                        <w:t>CID 1192 (covered by 11-18/1819</w:t>
                      </w:r>
                      <w:r>
                        <w:t xml:space="preserve">, instead).  </w:t>
                      </w:r>
                      <w:r w:rsidR="00255BCA">
                        <w:t xml:space="preserve">TGm reviewed CIDs </w:t>
                      </w:r>
                      <w:r w:rsidR="00255BCA">
                        <w:t>1454</w:t>
                      </w:r>
                      <w:r w:rsidR="00255BCA">
                        <w:t xml:space="preserve">, </w:t>
                      </w:r>
                      <w:r w:rsidR="00255BCA">
                        <w:t>1462</w:t>
                      </w:r>
                      <w:r w:rsidR="00255BCA">
                        <w:t>,</w:t>
                      </w:r>
                      <w:r w:rsidR="00255BCA">
                        <w:t xml:space="preserve"> 1146, 1370</w:t>
                      </w:r>
                      <w:r w:rsidR="00255BCA">
                        <w:t xml:space="preserve"> and </w:t>
                      </w:r>
                      <w:r w:rsidR="00255BCA">
                        <w:t>1509</w:t>
                      </w:r>
                      <w:r w:rsidR="00255BCA">
                        <w:t>, and approved the resolutions as captured here</w:t>
                      </w:r>
                      <w:r w:rsidR="00255BCA">
                        <w:t>.</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3A53A84C" w:rsidR="00795BB3" w:rsidRDefault="00795BB3" w:rsidP="000F3724"/>
    <w:p w14:paraId="71EE61AE" w14:textId="7E3A9DD3" w:rsidR="001454B1" w:rsidRDefault="001454B1" w:rsidP="006A379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454B1" w:rsidRPr="007837C2" w14:paraId="7E412E73" w14:textId="77777777" w:rsidTr="00E9788E">
        <w:trPr>
          <w:trHeight w:val="3825"/>
        </w:trPr>
        <w:tc>
          <w:tcPr>
            <w:tcW w:w="738" w:type="dxa"/>
            <w:hideMark/>
          </w:tcPr>
          <w:p w14:paraId="57EB2A3A"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73BFEA0E"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24830603"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18A5C5B"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40602E6" w14:textId="77777777" w:rsidR="001454B1" w:rsidRPr="007837C2" w:rsidRDefault="001454B1" w:rsidP="00E9788E">
            <w:pPr>
              <w:autoSpaceDE w:val="0"/>
              <w:autoSpaceDN w:val="0"/>
              <w:adjustRightInd w:val="0"/>
              <w:rPr>
                <w:rFonts w:ascii="Arial" w:hAnsi="Arial" w:cs="Arial"/>
                <w:sz w:val="20"/>
                <w:lang w:eastAsia="ja-JP" w:bidi="he-IL"/>
              </w:rPr>
            </w:pPr>
          </w:p>
        </w:tc>
        <w:tc>
          <w:tcPr>
            <w:tcW w:w="2880" w:type="dxa"/>
            <w:hideMark/>
          </w:tcPr>
          <w:p w14:paraId="35AA045A" w14:textId="25177A60"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675BF85" w14:textId="678AB446"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59FE984" w14:textId="77777777" w:rsidR="001454B1" w:rsidRDefault="001454B1" w:rsidP="001454B1"/>
    <w:p w14:paraId="7D5568CC" w14:textId="77777777" w:rsidR="001454B1" w:rsidRPr="003E6F6E" w:rsidRDefault="001454B1" w:rsidP="001454B1">
      <w:pPr>
        <w:rPr>
          <w:u w:val="single"/>
        </w:rPr>
      </w:pPr>
      <w:r w:rsidRPr="003E6F6E">
        <w:rPr>
          <w:u w:val="single"/>
        </w:rPr>
        <w:t>Discussion:</w:t>
      </w:r>
    </w:p>
    <w:p w14:paraId="50A264F3" w14:textId="77777777" w:rsidR="001454B1" w:rsidRDefault="001454B1" w:rsidP="001454B1"/>
    <w:p w14:paraId="0107AE73" w14:textId="77777777" w:rsidR="001454B1" w:rsidRDefault="001454B1" w:rsidP="001454B1">
      <w:r>
        <w:t>Context:</w:t>
      </w:r>
    </w:p>
    <w:p w14:paraId="1EBC2209" w14:textId="77777777" w:rsidR="001454B1" w:rsidRDefault="001454B1" w:rsidP="001454B1"/>
    <w:p w14:paraId="216F814D" w14:textId="7EBD219A" w:rsidR="001454B1" w:rsidRDefault="001454B1" w:rsidP="001454B1">
      <w:r>
        <w:rPr>
          <w:noProof/>
        </w:rPr>
        <w:drawing>
          <wp:inline distT="0" distB="0" distL="0" distR="0" wp14:anchorId="1637FFAA" wp14:editId="38BF05E9">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4DC03127" w14:textId="77777777" w:rsidR="001454B1" w:rsidRDefault="001454B1" w:rsidP="001454B1"/>
    <w:p w14:paraId="612A7843" w14:textId="60C4D051" w:rsidR="001454B1" w:rsidRDefault="00FD5933" w:rsidP="001454B1">
      <w:r>
        <w:t>Agree the current text is broken.  The proposed change is sensible and consistent with the following sentence.</w:t>
      </w:r>
    </w:p>
    <w:p w14:paraId="35548D0A" w14:textId="77777777" w:rsidR="001454B1" w:rsidRDefault="001454B1" w:rsidP="001454B1"/>
    <w:p w14:paraId="07B3854A" w14:textId="77777777" w:rsidR="001454B1" w:rsidRPr="003E6F6E" w:rsidRDefault="001454B1" w:rsidP="001454B1">
      <w:pPr>
        <w:rPr>
          <w:u w:val="single"/>
        </w:rPr>
      </w:pPr>
      <w:r w:rsidRPr="00CB1F77">
        <w:rPr>
          <w:highlight w:val="yellow"/>
          <w:u w:val="single"/>
        </w:rPr>
        <w:t>Proposed Resolution:</w:t>
      </w:r>
    </w:p>
    <w:p w14:paraId="0D0D1465" w14:textId="77777777" w:rsidR="001454B1" w:rsidRDefault="001454B1" w:rsidP="001454B1"/>
    <w:p w14:paraId="49D4161F" w14:textId="77777777" w:rsidR="001454B1" w:rsidRDefault="001454B1" w:rsidP="001454B1">
      <w:r>
        <w:t>Accepted.</w:t>
      </w:r>
    </w:p>
    <w:p w14:paraId="68617C46" w14:textId="77777777" w:rsidR="001454B1" w:rsidRDefault="001454B1" w:rsidP="001454B1"/>
    <w:p w14:paraId="62A9298D" w14:textId="77777777" w:rsidR="00FD1961" w:rsidRDefault="001454B1" w:rsidP="001454B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F59EB" w:rsidRPr="007837C2" w14:paraId="3ADD6BE9" w14:textId="77777777" w:rsidTr="00E9788E">
        <w:trPr>
          <w:trHeight w:val="1020"/>
        </w:trPr>
        <w:tc>
          <w:tcPr>
            <w:tcW w:w="738" w:type="dxa"/>
            <w:hideMark/>
          </w:tcPr>
          <w:p w14:paraId="7060EC9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5162050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3868784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1AD9EF64"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C19563" w14:textId="77777777" w:rsidR="007F59EB" w:rsidRPr="007837C2" w:rsidRDefault="007F59EB" w:rsidP="00E9788E">
            <w:pPr>
              <w:autoSpaceDE w:val="0"/>
              <w:autoSpaceDN w:val="0"/>
              <w:adjustRightInd w:val="0"/>
              <w:rPr>
                <w:rFonts w:ascii="Arial" w:hAnsi="Arial" w:cs="Arial"/>
                <w:sz w:val="20"/>
                <w:lang w:eastAsia="ja-JP" w:bidi="he-IL"/>
              </w:rPr>
            </w:pPr>
          </w:p>
        </w:tc>
        <w:tc>
          <w:tcPr>
            <w:tcW w:w="2880" w:type="dxa"/>
            <w:hideMark/>
          </w:tcPr>
          <w:p w14:paraId="5E8CCA6F"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A3EEB8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5B819E63" w14:textId="77777777" w:rsidR="007F59EB" w:rsidRDefault="007F59EB" w:rsidP="007F59EB"/>
    <w:p w14:paraId="7EE8889B" w14:textId="77777777" w:rsidR="00FD1961" w:rsidRPr="003E6F6E" w:rsidRDefault="00FD1961" w:rsidP="00FD1961">
      <w:pPr>
        <w:rPr>
          <w:u w:val="single"/>
        </w:rPr>
      </w:pPr>
      <w:r w:rsidRPr="003E6F6E">
        <w:rPr>
          <w:u w:val="single"/>
        </w:rPr>
        <w:t>Discussion:</w:t>
      </w:r>
    </w:p>
    <w:p w14:paraId="39CDA895" w14:textId="77777777" w:rsidR="00FD1961" w:rsidRDefault="00FD1961" w:rsidP="00FD1961"/>
    <w:p w14:paraId="21C922CA" w14:textId="77777777" w:rsidR="00FD1961" w:rsidRDefault="00FD1961" w:rsidP="00FD1961">
      <w:r>
        <w:t>Context:</w:t>
      </w:r>
    </w:p>
    <w:p w14:paraId="3C485DE0" w14:textId="0612C729" w:rsidR="00FD1961" w:rsidRDefault="00FD1961" w:rsidP="00FD1961"/>
    <w:p w14:paraId="196F331C" w14:textId="63DCE8A9" w:rsidR="008513C3" w:rsidRDefault="008513C3" w:rsidP="00FD1961">
      <w:r>
        <w:t>From 9.4.2.36 (Neighbor Report element):</w:t>
      </w:r>
    </w:p>
    <w:p w14:paraId="0FD85282" w14:textId="77777777" w:rsidR="008513C3" w:rsidRDefault="008513C3" w:rsidP="00FD1961"/>
    <w:p w14:paraId="0478C7B5" w14:textId="32FF454F" w:rsidR="00FD1961" w:rsidRDefault="008513C3" w:rsidP="00FD1961">
      <w:r>
        <w:rPr>
          <w:noProof/>
        </w:rPr>
        <w:drawing>
          <wp:inline distT="0" distB="0" distL="0" distR="0" wp14:anchorId="2046EFE7" wp14:editId="54649D9C">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2892238E" w14:textId="77777777" w:rsidR="00FD1961" w:rsidRDefault="00FD1961" w:rsidP="00FD1961"/>
    <w:p w14:paraId="096AB44D" w14:textId="4F98D79C" w:rsidR="00FD1961" w:rsidRDefault="008513C3" w:rsidP="00FD1961">
      <w:r>
        <w:t>Agree, the wording is inconsistent for the values of this field.  Both phrases “BSS bandwidth” and “operating channel width” app</w:t>
      </w:r>
      <w:r w:rsidR="00785D2A">
        <w:t>ear frequently in the Standard.  (As does “BSS operating channel width”.)  The former seems more like an attribute of the BSS, as controlled/set by the AP.  The latter seems more like an attribute of individual STAs, and could be smaller than the BSS’s width in some cases.  Thus, the former is probably more appropriate in this context.</w:t>
      </w:r>
    </w:p>
    <w:p w14:paraId="5D93939F" w14:textId="77777777" w:rsidR="00FD1961" w:rsidRDefault="00FD1961" w:rsidP="00FD1961"/>
    <w:p w14:paraId="01933250" w14:textId="77777777" w:rsidR="00FD1961" w:rsidRPr="003E6F6E" w:rsidRDefault="00FD1961" w:rsidP="00FD1961">
      <w:pPr>
        <w:rPr>
          <w:u w:val="single"/>
        </w:rPr>
      </w:pPr>
      <w:r w:rsidRPr="00CB1F77">
        <w:rPr>
          <w:highlight w:val="yellow"/>
          <w:u w:val="single"/>
        </w:rPr>
        <w:t>Proposed Resolution:</w:t>
      </w:r>
    </w:p>
    <w:p w14:paraId="06FDE64E" w14:textId="77777777" w:rsidR="00FD1961" w:rsidRDefault="00FD1961" w:rsidP="00FD1961"/>
    <w:p w14:paraId="5578FD80" w14:textId="77777777" w:rsidR="00FD1961" w:rsidRDefault="00FD1961" w:rsidP="00FD1961">
      <w:r>
        <w:t>Accepted.</w:t>
      </w:r>
    </w:p>
    <w:p w14:paraId="1DA20190" w14:textId="77777777" w:rsidR="00FD1961" w:rsidRDefault="00FD1961" w:rsidP="00FD1961"/>
    <w:p w14:paraId="7947603A" w14:textId="77777777" w:rsidR="008C2624" w:rsidRDefault="00FD1961" w:rsidP="00FD196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C2624" w:rsidRPr="007837C2" w14:paraId="31F29595" w14:textId="77777777" w:rsidTr="00E9788E">
        <w:trPr>
          <w:trHeight w:val="2295"/>
        </w:trPr>
        <w:tc>
          <w:tcPr>
            <w:tcW w:w="738" w:type="dxa"/>
            <w:hideMark/>
          </w:tcPr>
          <w:p w14:paraId="5F17115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13012401"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2DCEF555"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77A695D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4CCF62C0" w14:textId="77777777" w:rsidR="008C2624" w:rsidRPr="007837C2" w:rsidRDefault="008C2624" w:rsidP="00E9788E">
            <w:pPr>
              <w:autoSpaceDE w:val="0"/>
              <w:autoSpaceDN w:val="0"/>
              <w:adjustRightInd w:val="0"/>
              <w:rPr>
                <w:rFonts w:ascii="Arial" w:hAnsi="Arial" w:cs="Arial"/>
                <w:sz w:val="20"/>
                <w:lang w:eastAsia="ja-JP" w:bidi="he-IL"/>
              </w:rPr>
            </w:pPr>
          </w:p>
        </w:tc>
        <w:tc>
          <w:tcPr>
            <w:tcW w:w="2880" w:type="dxa"/>
            <w:hideMark/>
          </w:tcPr>
          <w:p w14:paraId="4B0C2D27" w14:textId="43E84841" w:rsidR="008C2624" w:rsidRPr="007837C2" w:rsidRDefault="008C2624" w:rsidP="00E9788E">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2D2CFCFF" w14:textId="6DDC8EEF"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26151E4" w14:textId="77777777" w:rsidR="008C2624" w:rsidRDefault="008C2624" w:rsidP="008C2624"/>
    <w:p w14:paraId="3C75976A" w14:textId="77777777" w:rsidR="008C2624" w:rsidRPr="003E6F6E" w:rsidRDefault="008C2624" w:rsidP="008C2624">
      <w:pPr>
        <w:rPr>
          <w:u w:val="single"/>
        </w:rPr>
      </w:pPr>
      <w:r w:rsidRPr="003E6F6E">
        <w:rPr>
          <w:u w:val="single"/>
        </w:rPr>
        <w:t>Discussion:</w:t>
      </w:r>
    </w:p>
    <w:p w14:paraId="063E89CA" w14:textId="77777777" w:rsidR="008C2624" w:rsidRDefault="008C2624" w:rsidP="008C2624"/>
    <w:p w14:paraId="2838BA6A" w14:textId="77777777" w:rsidR="008C2624" w:rsidRDefault="008C2624" w:rsidP="008C2624">
      <w:r>
        <w:t>Context:</w:t>
      </w:r>
    </w:p>
    <w:p w14:paraId="2354388B" w14:textId="77777777" w:rsidR="008C2624" w:rsidRDefault="008C2624" w:rsidP="008C2624"/>
    <w:p w14:paraId="710A03A3" w14:textId="58FDA6C9" w:rsidR="008C2624" w:rsidRDefault="00543263" w:rsidP="008C2624">
      <w:r>
        <w:t xml:space="preserve">From </w:t>
      </w:r>
      <w:r w:rsidR="00405020">
        <w:t>10.23.2.8 (Multiple frame transmission in an EDCA TXOP)</w:t>
      </w:r>
      <w:r w:rsidR="008C2624">
        <w:t>:</w:t>
      </w:r>
    </w:p>
    <w:p w14:paraId="283A6792" w14:textId="77777777" w:rsidR="008C2624" w:rsidRDefault="008C2624" w:rsidP="008C2624"/>
    <w:p w14:paraId="63A4207B" w14:textId="7B024FB9" w:rsidR="008C2624" w:rsidRDefault="00543263" w:rsidP="008C2624">
      <w:r>
        <w:rPr>
          <w:noProof/>
        </w:rPr>
        <w:drawing>
          <wp:inline distT="0" distB="0" distL="0" distR="0" wp14:anchorId="76F3F9DC" wp14:editId="65D016A9">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2A7F03B9" w14:textId="77777777" w:rsidR="008C2624" w:rsidRDefault="008C2624" w:rsidP="008C2624"/>
    <w:p w14:paraId="2DB0104D" w14:textId="6230FED4" w:rsidR="008A2409" w:rsidRDefault="008A2409" w:rsidP="008C2624">
      <w:r>
        <w:t>The proposed change, more visibly, is:</w:t>
      </w:r>
    </w:p>
    <w:p w14:paraId="0CACFD49" w14:textId="7CCBEC35" w:rsidR="008A2409" w:rsidRDefault="008A2409" w:rsidP="008A2409">
      <w:pPr>
        <w:ind w:left="720"/>
      </w:pPr>
      <w:r w:rsidRPr="008A2409">
        <w:t>Note that when transmitting multiple frames in a TXOP using acknowledgment mechanisms other than</w:t>
      </w:r>
      <w:r>
        <w:t xml:space="preserve"> </w:t>
      </w:r>
      <w:ins w:id="2" w:author="Hamilton, Mark" w:date="2018-11-01T05:42:00Z">
        <w:r w:rsidRPr="008A2409">
          <w:t>immediate acknowledgement</w:t>
        </w:r>
      </w:ins>
      <w:del w:id="3" w:author="Hamilton, Mark" w:date="2018-11-01T05:42:00Z">
        <w:r w:rsidDel="008A2409">
          <w:delText>Normal Ack</w:delText>
        </w:r>
      </w:del>
      <w:r w:rsidRPr="008A2409">
        <w:t>,"</w:t>
      </w:r>
    </w:p>
    <w:p w14:paraId="5D0001A5" w14:textId="77777777" w:rsidR="008A2409" w:rsidRDefault="008A2409" w:rsidP="008C2624"/>
    <w:p w14:paraId="65BE9F67" w14:textId="1A5F381D" w:rsidR="008C2624" w:rsidRDefault="00405020" w:rsidP="008C2624">
      <w:r>
        <w:t xml:space="preserve">It does seem that the intention of this sentence is to explain that </w:t>
      </w:r>
      <w:r w:rsidR="00864877">
        <w:t xml:space="preserve">the recommendation for RTS/CTS protection is </w:t>
      </w:r>
      <w:r w:rsidR="00AD1CE4">
        <w:t>related to getting an immediate and explicit acknowledgment, which is not strictly the same as saying the ack policy is Normal Ack.  Note that this pulls on a similar thread to the rationale for CID 1442 changes.</w:t>
      </w:r>
    </w:p>
    <w:p w14:paraId="5CF63265" w14:textId="77777777" w:rsidR="008C2624" w:rsidRDefault="008C2624" w:rsidP="008C2624"/>
    <w:p w14:paraId="6BF82FD2" w14:textId="77777777" w:rsidR="008C2624" w:rsidRPr="003E6F6E" w:rsidRDefault="008C2624" w:rsidP="008C2624">
      <w:pPr>
        <w:rPr>
          <w:u w:val="single"/>
        </w:rPr>
      </w:pPr>
      <w:r w:rsidRPr="00CB1F77">
        <w:rPr>
          <w:highlight w:val="yellow"/>
          <w:u w:val="single"/>
        </w:rPr>
        <w:t>Proposed Resolution:</w:t>
      </w:r>
    </w:p>
    <w:p w14:paraId="2B4F710B" w14:textId="77777777" w:rsidR="008C2624" w:rsidRDefault="008C2624" w:rsidP="008C2624"/>
    <w:p w14:paraId="21B08040" w14:textId="77777777" w:rsidR="008C2624" w:rsidRDefault="008C2624" w:rsidP="008C2624">
      <w:r>
        <w:t>Accepted.</w:t>
      </w:r>
    </w:p>
    <w:p w14:paraId="0B34D525" w14:textId="77777777" w:rsidR="008C2624" w:rsidRDefault="008C2624" w:rsidP="008C2624"/>
    <w:p w14:paraId="1EAF085C" w14:textId="77777777" w:rsidR="00ED2664" w:rsidRDefault="008C2624" w:rsidP="008C26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4"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559B11B7" w:rsidR="00B41299" w:rsidRDefault="00B41299" w:rsidP="00B41299">
      <w:pPr>
        <w:ind w:left="1440"/>
      </w:pPr>
      <w:r>
        <w:t>The Key Type field value determines the contents of the FILS Public Key field as follows</w:t>
      </w:r>
      <w:ins w:id="5" w:author="Hamilton, Mark" w:date="2018-11-01T06:08:00Z">
        <w:r>
          <w:t xml:space="preserve"> (other values of the Key Type field are reserved</w:t>
        </w:r>
      </w:ins>
      <w:ins w:id="6" w:author="Hamilton, Mark" w:date="2018-11-01T06:10:00Z">
        <w:r>
          <w:t xml:space="preserve"> and the FILS Public Key is </w:t>
        </w:r>
      </w:ins>
      <w:ins w:id="7" w:author="Hamilton, Mark" w:date="2018-11-02T06:51:00Z">
        <w:r w:rsidR="00446E45">
          <w:t>reserved</w:t>
        </w:r>
      </w:ins>
      <w:ins w:id="8" w:author="Hamilton, Mark" w:date="2018-11-01T06:10:00Z">
        <w:r>
          <w:t xml:space="preserve"> for these values</w:t>
        </w:r>
      </w:ins>
      <w:ins w:id="9" w:author="Hamilton, Mark" w:date="2018-11-01T06:08:00Z">
        <w:r>
          <w:t>)</w:t>
        </w:r>
      </w:ins>
      <w:r>
        <w:t>:</w:t>
      </w:r>
    </w:p>
    <w:p w14:paraId="1FAB53D3" w14:textId="23107FB1" w:rsidR="00B41299" w:rsidDel="00B41299" w:rsidRDefault="00B41299" w:rsidP="00B41299">
      <w:pPr>
        <w:ind w:left="1440"/>
        <w:rPr>
          <w:del w:id="10" w:author="Hamilton, Mark" w:date="2018-11-01T06:08:00Z"/>
        </w:rPr>
      </w:pPr>
      <w:del w:id="11"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12" w:author="Hamilton, Mark" w:date="2018-11-01T06:09:00Z"/>
        </w:rPr>
      </w:pPr>
      <w:del w:id="13" w:author="Hamilton, Mark" w:date="2018-11-01T06:09:00Z">
        <w:r w:rsidDel="00B41299">
          <w:delText>0: Reserved, FILS Public Key is undefined.</w:delText>
        </w:r>
      </w:del>
    </w:p>
    <w:p w14:paraId="78FEB429" w14:textId="77777777" w:rsidR="00B41299" w:rsidRDefault="00B41299" w:rsidP="00B41299">
      <w:pPr>
        <w:ind w:left="1440"/>
      </w:pPr>
      <w:r>
        <w:t>1: FILS Public Key is an X.509v3 certificate encoded according to IETF RFC 5280.</w:t>
      </w:r>
    </w:p>
    <w:p w14:paraId="5E5271B8" w14:textId="77777777" w:rsidR="00B41299" w:rsidRDefault="00B41299" w:rsidP="00B41299">
      <w:pPr>
        <w:ind w:left="1440"/>
      </w:pPr>
      <w:r>
        <w:lastRenderedPageBreak/>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7DC47A9B" w:rsidR="00B41299" w:rsidRDefault="00B41299" w:rsidP="00B41299">
      <w:pPr>
        <w:ind w:left="1440"/>
      </w:pPr>
      <w:ins w:id="14" w:author="Hamilton, Mark" w:date="2018-11-01T06:09:00Z">
        <w:r>
          <w:t xml:space="preserve">Other: Reserved, FILS Public Key is </w:t>
        </w:r>
      </w:ins>
      <w:ins w:id="15" w:author="Hamilton, Mark" w:date="2018-11-02T06:51:00Z">
        <w:r w:rsidR="00446E45">
          <w:t>reserved</w:t>
        </w:r>
      </w:ins>
      <w:ins w:id="16" w:author="Hamilton, Mark" w:date="2018-11-01T06:09:00Z">
        <w:r>
          <w:t>.</w:t>
        </w:r>
      </w:ins>
    </w:p>
    <w:p w14:paraId="0976FEF0" w14:textId="77777777" w:rsidR="00B41299" w:rsidRDefault="00B41299"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4E9C4E68" w14:textId="125F098C" w:rsidR="00ED2664" w:rsidRDefault="00B41299" w:rsidP="00ED2664">
      <w:r>
        <w:t>Revised</w:t>
      </w:r>
      <w:r w:rsidR="00ED2664">
        <w:t>.</w:t>
      </w:r>
      <w:r>
        <w:t xml:space="preserve">  &lt;Copy one of the above alternatives&gt;</w:t>
      </w:r>
    </w:p>
    <w:p w14:paraId="5D78C159" w14:textId="77777777" w:rsidR="00ED2664" w:rsidRDefault="00ED2664"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971E4" w:rsidRPr="007837C2" w14:paraId="07F68533" w14:textId="77777777" w:rsidTr="00E9788E">
        <w:trPr>
          <w:trHeight w:val="1020"/>
        </w:trPr>
        <w:tc>
          <w:tcPr>
            <w:tcW w:w="738" w:type="dxa"/>
            <w:hideMark/>
          </w:tcPr>
          <w:p w14:paraId="6440279B"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0C3C50AF"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00F00838"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377FA21"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CC376CA" w14:textId="77777777" w:rsidR="00E971E4" w:rsidRPr="007837C2" w:rsidRDefault="00E971E4" w:rsidP="00E9788E">
            <w:pPr>
              <w:autoSpaceDE w:val="0"/>
              <w:autoSpaceDN w:val="0"/>
              <w:adjustRightInd w:val="0"/>
              <w:rPr>
                <w:rFonts w:ascii="Arial" w:hAnsi="Arial" w:cs="Arial"/>
                <w:sz w:val="20"/>
                <w:lang w:eastAsia="ja-JP" w:bidi="he-IL"/>
              </w:rPr>
            </w:pPr>
          </w:p>
        </w:tc>
        <w:tc>
          <w:tcPr>
            <w:tcW w:w="2880" w:type="dxa"/>
            <w:hideMark/>
          </w:tcPr>
          <w:p w14:paraId="71B10E91"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3088B78E"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75009D59" w14:textId="77777777" w:rsidR="00E971E4" w:rsidRDefault="00E971E4" w:rsidP="00E971E4"/>
    <w:p w14:paraId="58BAE570" w14:textId="77777777" w:rsidR="001F4985" w:rsidRPr="003E6F6E" w:rsidRDefault="001F4985" w:rsidP="001F4985">
      <w:pPr>
        <w:rPr>
          <w:u w:val="single"/>
        </w:rPr>
      </w:pPr>
      <w:r w:rsidRPr="003E6F6E">
        <w:rPr>
          <w:u w:val="single"/>
        </w:rPr>
        <w:t>Discussion:</w:t>
      </w:r>
    </w:p>
    <w:p w14:paraId="1500D4E1" w14:textId="77777777" w:rsidR="001F4985" w:rsidRDefault="001F4985" w:rsidP="001F4985"/>
    <w:p w14:paraId="7DE25918" w14:textId="13AEB39A" w:rsidR="001F4985" w:rsidRDefault="001561C6" w:rsidP="001F4985">
      <w:r>
        <w:t>As discussed</w:t>
      </w:r>
      <w:r w:rsidR="00E971E4">
        <w:t xml:space="preserve"> in 11-18/1447</w:t>
      </w:r>
      <w:r>
        <w:t>, the TCLAS Classifier Type 2 references 802.1Q-2003, and there are technical reasons why this cannot be updated to a newer version of 802.1Q.</w:t>
      </w:r>
    </w:p>
    <w:p w14:paraId="302CE6A0" w14:textId="45984D22" w:rsidR="001561C6" w:rsidRDefault="001561C6" w:rsidP="001F4985"/>
    <w:p w14:paraId="7ED3F65A" w14:textId="35EC334E" w:rsidR="001561C6" w:rsidRDefault="001561C6" w:rsidP="001F4985">
      <w:r>
        <w:t>As a result of that discussion, Motion #71 deprecated Classifier Type 2.  However, Classifier Type 2 remains in the Standard, for now.  Thus, the reference to 802.1Q-2003 is still need, for now.</w:t>
      </w:r>
    </w:p>
    <w:p w14:paraId="6F80DCAF" w14:textId="77777777" w:rsidR="001F4985" w:rsidRDefault="001F4985" w:rsidP="001F4985"/>
    <w:p w14:paraId="3D9F263A" w14:textId="77777777" w:rsidR="001F4985" w:rsidRPr="003E6F6E" w:rsidRDefault="001F4985" w:rsidP="001F4985">
      <w:pPr>
        <w:rPr>
          <w:u w:val="single"/>
        </w:rPr>
      </w:pPr>
      <w:r w:rsidRPr="00CB1F77">
        <w:rPr>
          <w:highlight w:val="yellow"/>
          <w:u w:val="single"/>
        </w:rPr>
        <w:t>Proposed Resolution:</w:t>
      </w:r>
    </w:p>
    <w:p w14:paraId="1D8A5444" w14:textId="77777777" w:rsidR="001F4985" w:rsidRDefault="001F4985" w:rsidP="001F4985"/>
    <w:p w14:paraId="5ECF7C55" w14:textId="38D451DE" w:rsidR="001F4985" w:rsidRDefault="001561C6" w:rsidP="001F4985">
      <w:r>
        <w:t>Rejected</w:t>
      </w:r>
      <w:r w:rsidR="001F4985">
        <w:t>.</w:t>
      </w:r>
      <w:r>
        <w:t xml:space="preserve">  The TCLAS element’s Classifier Type 2 relies on 802.1Q-2003, and that version of 802.1Q specifically.  While Classifier Type 2 has been recently deprecated, the reference to 802.1Q-2003 is still needed in the Standard until such time as Classifier Type 2 is completely removed (if ever).</w:t>
      </w:r>
    </w:p>
    <w:p w14:paraId="58E1BB98" w14:textId="77777777" w:rsidR="001F4985" w:rsidRDefault="001F4985" w:rsidP="001F4985"/>
    <w:p w14:paraId="3957A2FF" w14:textId="77777777" w:rsidR="00A45D69" w:rsidRDefault="001F4985" w:rsidP="001F498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3EE7A368" w:rsidR="00A45D69" w:rsidRDefault="008B7903" w:rsidP="00A45D69">
      <w:r>
        <w:t xml:space="preserve">The purpose of the “test frame” is simply to provide a frame size over which </w:t>
      </w:r>
      <w:r w:rsidR="007926C9">
        <w:t>a probabilistic frame error rate is computed.  There is no description of any special attributes that make this a “test” frame, other than its size.  Also, there is no discussion or expectation that this metric is actually tested, rather it is an analytic derived from known device behaviors, and existing conditions.  Thus, this is just a nominal size used for purposes of these computations for comparison of links’ capacity/capability.</w:t>
      </w:r>
    </w:p>
    <w:p w14:paraId="5E842E6B" w14:textId="77777777" w:rsidR="008B7903" w:rsidRDefault="008B7903"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7777777" w:rsidR="00A45D69" w:rsidRDefault="00A45D69" w:rsidP="00A45D69">
      <w:r>
        <w:t>Accepted.</w:t>
      </w:r>
    </w:p>
    <w:p w14:paraId="2A31348B" w14:textId="77777777" w:rsidR="00A45D69" w:rsidRDefault="00A45D69" w:rsidP="00A45D69"/>
    <w:p w14:paraId="417F6F01" w14:textId="77777777" w:rsidR="009621B8" w:rsidRDefault="00A45D69" w:rsidP="00A45D6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21B8" w:rsidRPr="007837C2" w14:paraId="4EA91B0E" w14:textId="77777777" w:rsidTr="00E9788E">
        <w:trPr>
          <w:trHeight w:val="1020"/>
        </w:trPr>
        <w:tc>
          <w:tcPr>
            <w:tcW w:w="738" w:type="dxa"/>
            <w:hideMark/>
          </w:tcPr>
          <w:p w14:paraId="75640986"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19CE4EA5"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1AABD840"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D93CD97"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3A42F87E" w14:textId="77777777" w:rsidR="009621B8" w:rsidRPr="007837C2" w:rsidRDefault="009621B8" w:rsidP="00E9788E">
            <w:pPr>
              <w:autoSpaceDE w:val="0"/>
              <w:autoSpaceDN w:val="0"/>
              <w:adjustRightInd w:val="0"/>
              <w:rPr>
                <w:rFonts w:ascii="Arial" w:hAnsi="Arial" w:cs="Arial"/>
                <w:sz w:val="20"/>
                <w:lang w:eastAsia="ja-JP" w:bidi="he-IL"/>
              </w:rPr>
            </w:pPr>
          </w:p>
        </w:tc>
        <w:tc>
          <w:tcPr>
            <w:tcW w:w="2880" w:type="dxa"/>
            <w:hideMark/>
          </w:tcPr>
          <w:p w14:paraId="3643BD0F"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5FB8C6A2"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487FB8A2" w14:textId="77777777" w:rsidR="009621B8" w:rsidRDefault="009621B8" w:rsidP="009621B8"/>
    <w:p w14:paraId="2C78F0A8" w14:textId="77777777" w:rsidR="009621B8" w:rsidRPr="003E6F6E" w:rsidRDefault="009621B8" w:rsidP="009621B8">
      <w:pPr>
        <w:rPr>
          <w:u w:val="single"/>
        </w:rPr>
      </w:pPr>
      <w:r w:rsidRPr="003E6F6E">
        <w:rPr>
          <w:u w:val="single"/>
        </w:rPr>
        <w:t>Discussion:</w:t>
      </w:r>
    </w:p>
    <w:p w14:paraId="36B539A5" w14:textId="77777777" w:rsidR="009621B8" w:rsidRDefault="009621B8" w:rsidP="009621B8"/>
    <w:p w14:paraId="617135E6" w14:textId="77777777" w:rsidR="009621B8" w:rsidRDefault="009621B8" w:rsidP="009621B8">
      <w:r>
        <w:t>Context:</w:t>
      </w:r>
    </w:p>
    <w:p w14:paraId="4F2D92EB" w14:textId="77777777" w:rsidR="009621B8" w:rsidRDefault="009621B8" w:rsidP="009621B8"/>
    <w:p w14:paraId="226A1D76" w14:textId="2282D7D7" w:rsidR="009621B8" w:rsidRDefault="002230B1" w:rsidP="009621B8">
      <w:r>
        <w:t>This NOTE is in subclause 9.4.2.194 (</w:t>
      </w:r>
      <w:r w:rsidRPr="002230B1">
        <w:t>S1G Sector Operation element</w:t>
      </w:r>
      <w:r>
        <w:t>):</w:t>
      </w:r>
    </w:p>
    <w:p w14:paraId="5BF8F468" w14:textId="77777777" w:rsidR="009621B8" w:rsidRDefault="009621B8" w:rsidP="009621B8"/>
    <w:p w14:paraId="78C530FD" w14:textId="6825F09C" w:rsidR="009621B8" w:rsidRDefault="002230B1" w:rsidP="009621B8">
      <w:r>
        <w:rPr>
          <w:noProof/>
        </w:rPr>
        <w:drawing>
          <wp:inline distT="0" distB="0" distL="0" distR="0" wp14:anchorId="79203607" wp14:editId="6CD951D9">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3FF559BD" w14:textId="12E0F85C" w:rsidR="009621B8" w:rsidRDefault="009621B8" w:rsidP="009621B8"/>
    <w:p w14:paraId="5BA4A515" w14:textId="55A48E4A" w:rsidR="00546B71" w:rsidRDefault="00546B71" w:rsidP="009621B8">
      <w:r>
        <w:t>Similar language appears on the next page for the Sectorization Type field being set to 1.</w:t>
      </w:r>
    </w:p>
    <w:p w14:paraId="24F39EED" w14:textId="77777777" w:rsidR="00546B71" w:rsidRDefault="00546B71" w:rsidP="009621B8"/>
    <w:p w14:paraId="60088D0A" w14:textId="42D08C56" w:rsidR="00546B71" w:rsidRDefault="00546B71" w:rsidP="009621B8">
      <w:r>
        <w:rPr>
          <w:noProof/>
        </w:rPr>
        <w:drawing>
          <wp:inline distT="0" distB="0" distL="0" distR="0" wp14:anchorId="688CAE6A" wp14:editId="78F0A400">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64864EE" w14:textId="2F83A9FB" w:rsidR="009621B8" w:rsidRDefault="009621B8" w:rsidP="009621B8"/>
    <w:p w14:paraId="691CBFEC" w14:textId="42C2606F" w:rsidR="00C93973" w:rsidRDefault="00C93973" w:rsidP="009621B8">
      <w:r>
        <w:t xml:space="preserve">The relationship between the Sectorization Type field </w:t>
      </w:r>
      <w:r w:rsidR="001D74A0">
        <w:t xml:space="preserve">in the S1G Sector Operation element </w:t>
      </w:r>
      <w:r>
        <w:t>and the Sectorized Beam-Capable field</w:t>
      </w:r>
      <w:r w:rsidR="001D74A0">
        <w:t xml:space="preserve"> in the S1G Capabilities element</w:t>
      </w:r>
      <w:r>
        <w:t xml:space="preserve"> is described (but not very explicitly) in 10.49 (</w:t>
      </w:r>
      <w:r w:rsidRPr="00C93973">
        <w:t>Sectorized beam operation</w:t>
      </w:r>
      <w:r>
        <w:t>):</w:t>
      </w:r>
    </w:p>
    <w:p w14:paraId="32543222" w14:textId="6314149F" w:rsidR="00C93973" w:rsidRDefault="00C93973" w:rsidP="009621B8"/>
    <w:p w14:paraId="1468028A" w14:textId="60ABA90F" w:rsidR="00C93973" w:rsidRDefault="00C93973" w:rsidP="009621B8">
      <w:r>
        <w:rPr>
          <w:noProof/>
        </w:rPr>
        <w:drawing>
          <wp:inline distT="0" distB="0" distL="0" distR="0" wp14:anchorId="751D5409" wp14:editId="042C68FF">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348181F6" w14:textId="662671E6" w:rsidR="001D74A0" w:rsidRDefault="001D74A0" w:rsidP="009621B8">
      <w:r>
        <w:t>… and …</w:t>
      </w:r>
    </w:p>
    <w:p w14:paraId="6BEC7D69" w14:textId="13C882E5" w:rsidR="001D74A0" w:rsidRDefault="001D74A0" w:rsidP="009621B8">
      <w:r>
        <w:rPr>
          <w:noProof/>
        </w:rPr>
        <w:drawing>
          <wp:inline distT="0" distB="0" distL="0" distR="0" wp14:anchorId="675F6873" wp14:editId="4880E470">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69429E95" w14:textId="0E523561" w:rsidR="00C93973" w:rsidRDefault="00C93973" w:rsidP="009621B8"/>
    <w:p w14:paraId="02D687D5" w14:textId="599F1321" w:rsidR="001D74A0" w:rsidRDefault="001D74A0" w:rsidP="009621B8">
      <w:r>
        <w:t xml:space="preserve">Following all this logic, </w:t>
      </w:r>
      <w:r w:rsidR="00C418DB">
        <w:t xml:space="preserve">the rules stated in the above NOTEs can be intuited.  As a result, it could be claimed that this requirement is stated in normative text, and hence the NOTEs in clause 9.  </w:t>
      </w:r>
    </w:p>
    <w:p w14:paraId="46ADC050" w14:textId="12B7A969" w:rsidR="00C418DB" w:rsidRDefault="00C418DB" w:rsidP="009621B8"/>
    <w:p w14:paraId="2AEAEDA6" w14:textId="1823DC43" w:rsidR="00C418DB" w:rsidRDefault="00C418DB" w:rsidP="009621B8">
      <w:r>
        <w:lastRenderedPageBreak/>
        <w:t>Lastly, to address the implication that this NOTE has normative text, because of the use of “can be set to”, it should be noted that our normative verbs are ‘shall’</w:t>
      </w:r>
      <w:r w:rsidR="002B2D6F">
        <w:t>, ‘should’</w:t>
      </w:r>
      <w:r>
        <w:t xml:space="preserve"> and ‘may’.  ‘Can’ is agreed, per the </w:t>
      </w:r>
      <w:r w:rsidR="002B2D6F">
        <w:t>802.11 Style Guide to be a non-normative indication that this is an allowed behaviour, per normative statements elsewhere in the Standard.</w:t>
      </w:r>
    </w:p>
    <w:p w14:paraId="70B833CC" w14:textId="032062F5" w:rsidR="001D74A0" w:rsidRDefault="001D74A0" w:rsidP="00C418DB">
      <w:pPr>
        <w:tabs>
          <w:tab w:val="left" w:pos="6854"/>
        </w:tabs>
      </w:pPr>
    </w:p>
    <w:p w14:paraId="3254E8EF" w14:textId="77777777" w:rsidR="009621B8" w:rsidRPr="003E6F6E" w:rsidRDefault="009621B8" w:rsidP="009621B8">
      <w:pPr>
        <w:rPr>
          <w:u w:val="single"/>
        </w:rPr>
      </w:pPr>
      <w:r w:rsidRPr="00CB1F77">
        <w:rPr>
          <w:highlight w:val="yellow"/>
          <w:u w:val="single"/>
        </w:rPr>
        <w:t>Proposed Resolution:</w:t>
      </w:r>
    </w:p>
    <w:p w14:paraId="7E78F6EE" w14:textId="77777777" w:rsidR="009621B8" w:rsidRDefault="009621B8" w:rsidP="009621B8"/>
    <w:p w14:paraId="01A60E10" w14:textId="15D30C2F" w:rsidR="009621B8" w:rsidRDefault="002B2D6F" w:rsidP="009621B8">
      <w:r>
        <w:t>Rejected</w:t>
      </w:r>
      <w:r w:rsidR="009621B8">
        <w:t>.</w:t>
      </w:r>
      <w:r>
        <w:t xml:space="preserve">  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other frame exchange(s).  Such behavioural material should be in clauses 10 or 11, not clause 9 – and it is there.  Therefore, the use of a NOTE, and the use of ‘can’ are both appropriate for this information.</w:t>
      </w:r>
    </w:p>
    <w:p w14:paraId="5A762A31" w14:textId="77777777" w:rsidR="009621B8" w:rsidRDefault="009621B8" w:rsidP="009621B8"/>
    <w:p w14:paraId="023D845B" w14:textId="77777777" w:rsidR="009621B8" w:rsidRDefault="009621B8" w:rsidP="009621B8">
      <w:r>
        <w:br w:type="page"/>
      </w:r>
    </w:p>
    <w:p w14:paraId="7495EAA7" w14:textId="77777777" w:rsidR="00CD30F5" w:rsidRDefault="00CD30F5" w:rsidP="008F4594"/>
    <w:p w14:paraId="06B88AC3" w14:textId="245B9968" w:rsidR="00675E47" w:rsidRDefault="00675E47">
      <w:pPr>
        <w:rPr>
          <w:b/>
          <w:sz w:val="40"/>
        </w:rPr>
      </w:pPr>
      <w:r w:rsidRPr="004A4E87">
        <w:rPr>
          <w:b/>
          <w:sz w:val="40"/>
        </w:rPr>
        <w:t>Not ready for review, yet:</w:t>
      </w:r>
    </w:p>
    <w:p w14:paraId="6918EB38" w14:textId="77777777" w:rsidR="00407B23" w:rsidRPr="00407B23" w:rsidRDefault="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7B23" w:rsidRPr="007837C2" w14:paraId="37D28143" w14:textId="77777777" w:rsidTr="00E9788E">
        <w:trPr>
          <w:trHeight w:val="2550"/>
        </w:trPr>
        <w:tc>
          <w:tcPr>
            <w:tcW w:w="738" w:type="dxa"/>
            <w:hideMark/>
          </w:tcPr>
          <w:p w14:paraId="72B523A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A24B813" w14:textId="77777777" w:rsidR="00407B23" w:rsidRPr="007837C2" w:rsidRDefault="00407B23" w:rsidP="00E9788E">
            <w:pPr>
              <w:autoSpaceDE w:val="0"/>
              <w:autoSpaceDN w:val="0"/>
              <w:adjustRightInd w:val="0"/>
              <w:rPr>
                <w:rFonts w:ascii="Arial" w:hAnsi="Arial" w:cs="Arial"/>
                <w:sz w:val="20"/>
                <w:lang w:eastAsia="ja-JP" w:bidi="he-IL"/>
              </w:rPr>
            </w:pPr>
          </w:p>
        </w:tc>
        <w:tc>
          <w:tcPr>
            <w:tcW w:w="630" w:type="dxa"/>
            <w:hideMark/>
          </w:tcPr>
          <w:p w14:paraId="5DB6699F" w14:textId="77777777" w:rsidR="00407B23" w:rsidRPr="007837C2" w:rsidRDefault="00407B23" w:rsidP="00E9788E">
            <w:pPr>
              <w:autoSpaceDE w:val="0"/>
              <w:autoSpaceDN w:val="0"/>
              <w:adjustRightInd w:val="0"/>
              <w:rPr>
                <w:rFonts w:ascii="Arial" w:hAnsi="Arial" w:cs="Arial"/>
                <w:sz w:val="20"/>
                <w:lang w:eastAsia="ja-JP" w:bidi="he-IL"/>
              </w:rPr>
            </w:pPr>
          </w:p>
        </w:tc>
        <w:tc>
          <w:tcPr>
            <w:tcW w:w="1080" w:type="dxa"/>
            <w:hideMark/>
          </w:tcPr>
          <w:p w14:paraId="39FEE5DC" w14:textId="77777777" w:rsidR="00407B23" w:rsidRPr="007837C2" w:rsidRDefault="00407B23" w:rsidP="00E9788E">
            <w:pPr>
              <w:autoSpaceDE w:val="0"/>
              <w:autoSpaceDN w:val="0"/>
              <w:adjustRightInd w:val="0"/>
              <w:rPr>
                <w:rFonts w:ascii="Arial" w:hAnsi="Arial" w:cs="Arial"/>
                <w:sz w:val="20"/>
                <w:lang w:eastAsia="ja-JP" w:bidi="he-IL"/>
              </w:rPr>
            </w:pPr>
          </w:p>
        </w:tc>
        <w:tc>
          <w:tcPr>
            <w:tcW w:w="1260" w:type="dxa"/>
            <w:hideMark/>
          </w:tcPr>
          <w:p w14:paraId="02C4EE62" w14:textId="77777777" w:rsidR="00407B23" w:rsidRPr="007837C2" w:rsidRDefault="00407B23" w:rsidP="00E9788E">
            <w:pPr>
              <w:autoSpaceDE w:val="0"/>
              <w:autoSpaceDN w:val="0"/>
              <w:adjustRightInd w:val="0"/>
              <w:rPr>
                <w:rFonts w:ascii="Arial" w:hAnsi="Arial" w:cs="Arial"/>
                <w:sz w:val="20"/>
                <w:lang w:eastAsia="ja-JP" w:bidi="he-IL"/>
              </w:rPr>
            </w:pPr>
          </w:p>
        </w:tc>
        <w:tc>
          <w:tcPr>
            <w:tcW w:w="2880" w:type="dxa"/>
            <w:hideMark/>
          </w:tcPr>
          <w:p w14:paraId="57F9E7B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293A2CB9"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21B5A8D4" w14:textId="77777777" w:rsidR="00407B23" w:rsidRDefault="00407B23" w:rsidP="00407B23"/>
    <w:p w14:paraId="511A9D6A" w14:textId="77777777" w:rsidR="00407B23" w:rsidRPr="003E6F6E" w:rsidRDefault="00407B23" w:rsidP="00407B23">
      <w:pPr>
        <w:rPr>
          <w:u w:val="single"/>
        </w:rPr>
      </w:pPr>
      <w:r w:rsidRPr="003E6F6E">
        <w:rPr>
          <w:u w:val="single"/>
        </w:rPr>
        <w:t>Discussion:</w:t>
      </w:r>
    </w:p>
    <w:p w14:paraId="0515C188" w14:textId="77777777" w:rsidR="00407B23" w:rsidRDefault="00407B23" w:rsidP="00407B23"/>
    <w:p w14:paraId="2EAE1F9A" w14:textId="77777777" w:rsidR="00407B23" w:rsidRDefault="00407B23" w:rsidP="00407B23">
      <w:r>
        <w:t>Context:</w:t>
      </w:r>
    </w:p>
    <w:p w14:paraId="68FF1C54" w14:textId="77777777" w:rsidR="00407B23" w:rsidRDefault="00407B23" w:rsidP="00407B23"/>
    <w:p w14:paraId="1DEEA400" w14:textId="77777777" w:rsidR="00407B23" w:rsidRDefault="00407B23" w:rsidP="00407B23">
      <w:r>
        <w:t>This phrase occurs in the HT Capability Information field, and associated text:</w:t>
      </w:r>
    </w:p>
    <w:p w14:paraId="6716538A" w14:textId="77777777" w:rsidR="00407B23" w:rsidRDefault="00407B23" w:rsidP="00407B23"/>
    <w:p w14:paraId="5E8FB02B" w14:textId="77777777" w:rsidR="00407B23" w:rsidRDefault="00407B23" w:rsidP="00407B23">
      <w:r>
        <w:rPr>
          <w:noProof/>
        </w:rPr>
        <w:drawing>
          <wp:inline distT="0" distB="0" distL="0" distR="0" wp14:anchorId="7F6FD918" wp14:editId="00E8574C">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4966560F" w14:textId="77777777" w:rsidR="00407B23" w:rsidRDefault="00407B23" w:rsidP="00407B23"/>
    <w:p w14:paraId="760061A0" w14:textId="77777777" w:rsidR="00407B23" w:rsidRDefault="00407B23" w:rsidP="00407B23">
      <w:r>
        <w:t>There is no text that describes this as a mode.  It is an indication that DSSS/CCK PPDUs are allowed in the BSS when the operating channel width is 40 MHz.  The name change does seem to more accurately reflect the purpose.</w:t>
      </w:r>
    </w:p>
    <w:p w14:paraId="07AE31B6" w14:textId="77777777" w:rsidR="00407B23" w:rsidRDefault="00407B23" w:rsidP="00407B23"/>
    <w:p w14:paraId="40B5CCE3" w14:textId="77777777" w:rsidR="00407B23" w:rsidRDefault="00407B23" w:rsidP="00407B23">
      <w:r>
        <w:t>However, changing the name of a MIB attribute is more complex, as there may be external references to the current name.  (Although, in this case, that is doubtful.)</w:t>
      </w:r>
    </w:p>
    <w:p w14:paraId="1981FC08" w14:textId="77777777" w:rsidR="00407B23" w:rsidRDefault="00407B23" w:rsidP="00407B23"/>
    <w:p w14:paraId="2AAE7109" w14:textId="77777777" w:rsidR="00407B23" w:rsidRDefault="00407B23" w:rsidP="00407B23">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01332D9B" w14:textId="77777777" w:rsidR="00407B23" w:rsidRDefault="00407B23" w:rsidP="00407B23"/>
    <w:p w14:paraId="236943CA" w14:textId="77777777" w:rsidR="00407B23" w:rsidRDefault="00407B23" w:rsidP="00407B23">
      <w:pPr>
        <w:rPr>
          <w:sz w:val="28"/>
        </w:rPr>
      </w:pPr>
      <w:r>
        <w:rPr>
          <w:sz w:val="28"/>
        </w:rPr>
        <w:t>Straw Poll:</w:t>
      </w:r>
    </w:p>
    <w:p w14:paraId="185A63DE" w14:textId="77777777" w:rsidR="00407B23" w:rsidRDefault="00407B23" w:rsidP="00407B23">
      <w:pPr>
        <w:pStyle w:val="ListParagraph"/>
        <w:numPr>
          <w:ilvl w:val="0"/>
          <w:numId w:val="31"/>
        </w:numPr>
        <w:rPr>
          <w:sz w:val="28"/>
        </w:rPr>
      </w:pPr>
      <w:r>
        <w:rPr>
          <w:sz w:val="28"/>
        </w:rPr>
        <w:lastRenderedPageBreak/>
        <w:t>Make no change</w:t>
      </w:r>
    </w:p>
    <w:p w14:paraId="5EB60590" w14:textId="77777777" w:rsidR="00407B23" w:rsidRDefault="00407B23" w:rsidP="00407B23">
      <w:pPr>
        <w:pStyle w:val="ListParagraph"/>
        <w:numPr>
          <w:ilvl w:val="0"/>
          <w:numId w:val="31"/>
        </w:numPr>
        <w:rPr>
          <w:sz w:val="28"/>
        </w:rPr>
      </w:pPr>
      <w:r>
        <w:rPr>
          <w:sz w:val="28"/>
        </w:rPr>
        <w:t>Accept proposed resolution</w:t>
      </w:r>
    </w:p>
    <w:p w14:paraId="08005991" w14:textId="77777777" w:rsidR="00407B23" w:rsidRDefault="00407B23" w:rsidP="00407B23">
      <w:pPr>
        <w:pStyle w:val="ListParagraph"/>
        <w:numPr>
          <w:ilvl w:val="0"/>
          <w:numId w:val="31"/>
        </w:numPr>
        <w:rPr>
          <w:sz w:val="28"/>
        </w:rPr>
      </w:pPr>
      <w:r>
        <w:rPr>
          <w:sz w:val="28"/>
        </w:rPr>
        <w:t>Reword to include use of the word “mode”</w:t>
      </w:r>
    </w:p>
    <w:p w14:paraId="1078CF38" w14:textId="77777777" w:rsidR="00407B23" w:rsidRDefault="00407B23" w:rsidP="00407B23">
      <w:pPr>
        <w:rPr>
          <w:sz w:val="28"/>
        </w:rPr>
      </w:pPr>
    </w:p>
    <w:p w14:paraId="05B24C06" w14:textId="77777777" w:rsidR="00407B23" w:rsidRPr="003208AF" w:rsidRDefault="00407B23" w:rsidP="00407B23">
      <w:pPr>
        <w:pStyle w:val="ListParagraph"/>
        <w:numPr>
          <w:ilvl w:val="0"/>
          <w:numId w:val="29"/>
        </w:numPr>
        <w:rPr>
          <w:sz w:val="32"/>
          <w:highlight w:val="cyan"/>
        </w:rPr>
      </w:pPr>
      <w:r w:rsidRPr="003208AF">
        <w:rPr>
          <w:sz w:val="28"/>
          <w:highlight w:val="cyan"/>
        </w:rPr>
        <w:t>Change like, “</w:t>
      </w:r>
      <w:r w:rsidRPr="003208AF">
        <w:rPr>
          <w:rFonts w:ascii="TimesNewRomanPSMT" w:eastAsia="TimesNewRomanPSMT" w:cs="TimesNewRomanPSMT"/>
          <w:sz w:val="24"/>
          <w:szCs w:val="18"/>
          <w:highlight w:val="cyan"/>
          <w:lang w:val="en-US" w:eastAsia="ja-JP"/>
        </w:rPr>
        <w:t>if the BSS</w:t>
      </w:r>
      <w:r w:rsidRPr="003208AF">
        <w:rPr>
          <w:rFonts w:ascii="TimesNewRomanPSMT" w:eastAsia="TimesNewRomanPSMT" w:cs="TimesNewRomanPSMT"/>
          <w:sz w:val="24"/>
          <w:szCs w:val="18"/>
          <w:highlight w:val="cyan"/>
          <w:u w:val="single"/>
          <w:lang w:val="en-US" w:eastAsia="ja-JP"/>
        </w:rPr>
        <w:t xml:space="preserve"> is operating in a mode that</w:t>
      </w:r>
      <w:r w:rsidRPr="003208AF">
        <w:rPr>
          <w:rFonts w:ascii="TimesNewRomanPSMT" w:eastAsia="TimesNewRomanPSMT" w:cs="TimesNewRomanPSMT"/>
          <w:sz w:val="24"/>
          <w:szCs w:val="18"/>
          <w:highlight w:val="cyan"/>
          <w:lang w:val="en-US" w:eastAsia="ja-JP"/>
        </w:rPr>
        <w:t xml:space="preserve"> [does not] allow[s] transmission of DSSS/CCK PPDUs when the operating channel width is 40 MHz</w:t>
      </w:r>
      <w:r w:rsidRPr="003208AF">
        <w:rPr>
          <w:rFonts w:ascii="TimesNewRomanPSMT" w:eastAsia="TimesNewRomanPSMT" w:cs="TimesNewRomanPSMT"/>
          <w:sz w:val="24"/>
          <w:szCs w:val="18"/>
          <w:highlight w:val="cyan"/>
          <w:lang w:val="en-US" w:eastAsia="ja-JP"/>
        </w:rPr>
        <w:t>”</w:t>
      </w:r>
    </w:p>
    <w:p w14:paraId="241B29E5" w14:textId="77777777" w:rsidR="00407B23" w:rsidRPr="00395110" w:rsidRDefault="00407B23" w:rsidP="00407B23">
      <w:pPr>
        <w:rPr>
          <w:sz w:val="28"/>
        </w:rPr>
      </w:pPr>
    </w:p>
    <w:p w14:paraId="4122F402" w14:textId="77777777" w:rsidR="00407B23" w:rsidRDefault="00407B23" w:rsidP="00407B23"/>
    <w:p w14:paraId="74F7C4F1" w14:textId="77777777" w:rsidR="00407B23" w:rsidRPr="003E6F6E" w:rsidRDefault="00407B23" w:rsidP="00407B23">
      <w:pPr>
        <w:rPr>
          <w:u w:val="single"/>
        </w:rPr>
      </w:pPr>
      <w:r w:rsidRPr="00CB1F77">
        <w:rPr>
          <w:highlight w:val="yellow"/>
          <w:u w:val="single"/>
        </w:rPr>
        <w:t>Proposed Resolution:</w:t>
      </w:r>
    </w:p>
    <w:p w14:paraId="604B580C" w14:textId="77777777" w:rsidR="00407B23" w:rsidRDefault="00407B23" w:rsidP="00407B23"/>
    <w:p w14:paraId="1907B634" w14:textId="6C69AF89" w:rsidR="00F14F25" w:rsidRDefault="00407B23" w:rsidP="00407B23">
      <w:r>
        <w:br w:type="page"/>
      </w:r>
    </w:p>
    <w:p w14:paraId="2D800C10" w14:textId="77777777" w:rsidR="00407B23" w:rsidRDefault="00407B23" w:rsidP="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4692C" w:rsidRPr="007837C2" w14:paraId="0C3BA70C" w14:textId="77777777" w:rsidTr="000F3724">
        <w:trPr>
          <w:trHeight w:val="1530"/>
        </w:trPr>
        <w:tc>
          <w:tcPr>
            <w:tcW w:w="738" w:type="dxa"/>
            <w:hideMark/>
          </w:tcPr>
          <w:p w14:paraId="1B2087B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4A03961A"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6A251BE"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1C26A7E3"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12037C58" w14:textId="77777777" w:rsidR="00D4692C" w:rsidRPr="007837C2" w:rsidRDefault="00D4692C" w:rsidP="000F3724">
            <w:pPr>
              <w:autoSpaceDE w:val="0"/>
              <w:autoSpaceDN w:val="0"/>
              <w:adjustRightInd w:val="0"/>
              <w:rPr>
                <w:rFonts w:ascii="Arial" w:hAnsi="Arial" w:cs="Arial"/>
                <w:sz w:val="20"/>
                <w:lang w:eastAsia="ja-JP" w:bidi="he-IL"/>
              </w:rPr>
            </w:pPr>
          </w:p>
        </w:tc>
        <w:tc>
          <w:tcPr>
            <w:tcW w:w="2880" w:type="dxa"/>
            <w:hideMark/>
          </w:tcPr>
          <w:p w14:paraId="2AC5FD62"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0896620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Figure 10-1 to show HCF (EDCA and HCCA) as directly using the PHY.  Cleanup text in 10.2, 10.3 and 10.22 to not describe HCF as using DCF.</w:t>
            </w:r>
          </w:p>
        </w:tc>
      </w:tr>
    </w:tbl>
    <w:p w14:paraId="67843E8A" w14:textId="1453179A" w:rsidR="00D4692C" w:rsidRDefault="00D4692C"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6DF164E4" w14:textId="77777777" w:rsidTr="008242CC">
        <w:trPr>
          <w:trHeight w:val="1020"/>
        </w:trPr>
        <w:tc>
          <w:tcPr>
            <w:tcW w:w="738" w:type="dxa"/>
            <w:hideMark/>
          </w:tcPr>
          <w:p w14:paraId="500779A9" w14:textId="206E0451"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1609</w:t>
            </w:r>
          </w:p>
        </w:tc>
        <w:tc>
          <w:tcPr>
            <w:tcW w:w="990" w:type="dxa"/>
            <w:hideMark/>
          </w:tcPr>
          <w:p w14:paraId="49D3248E" w14:textId="71DB5D7A"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442E4576" w14:textId="548945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3E2B8C98" w14:textId="4C1C2B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27BD7D0F" w14:textId="77777777" w:rsidR="000978E7" w:rsidRPr="007837C2" w:rsidRDefault="000978E7" w:rsidP="008242CC">
            <w:pPr>
              <w:autoSpaceDE w:val="0"/>
              <w:autoSpaceDN w:val="0"/>
              <w:adjustRightInd w:val="0"/>
              <w:rPr>
                <w:rFonts w:ascii="Arial" w:hAnsi="Arial" w:cs="Arial"/>
                <w:sz w:val="20"/>
                <w:lang w:eastAsia="ja-JP" w:bidi="he-IL"/>
              </w:rPr>
            </w:pPr>
          </w:p>
        </w:tc>
        <w:tc>
          <w:tcPr>
            <w:tcW w:w="2880" w:type="dxa"/>
            <w:hideMark/>
          </w:tcPr>
          <w:p w14:paraId="2B737A1F" w14:textId="6DCF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0820D0A8" w14:textId="6915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6B66CCE0" w14:textId="77777777" w:rsidR="000978E7" w:rsidRDefault="000978E7" w:rsidP="00D4692C"/>
    <w:p w14:paraId="7259CC74" w14:textId="7A05859C" w:rsidR="00E9788E" w:rsidRDefault="00E9788E" w:rsidP="00BA31EC">
      <w:pPr>
        <w:rPr>
          <w:sz w:val="20"/>
        </w:rPr>
      </w:pP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E9788E" w:rsidRPr="00E9788E" w14:paraId="3A8F97F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1D98A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B760A59"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77BD58"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700FD0"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C1B9E2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7D56902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6305DB3"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8875DF7"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2CA093"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6CA0867"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FB13BF8"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4B2E31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286E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630A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42400C5"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3080232"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48F6B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1F599A8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8FC53D0"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3282E32"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78139FC"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4B8D638"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1FF046D"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52A9E0D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3EAA0B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1329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2376ED" w14:textId="77777777" w:rsidR="00E9788E" w:rsidRPr="00E9788E" w:rsidRDefault="00E9788E" w:rsidP="00E9788E">
            <w:pPr>
              <w:jc w:val="right"/>
              <w:rPr>
                <w:sz w:val="24"/>
                <w:szCs w:val="24"/>
                <w:lang w:val="en-US"/>
              </w:rPr>
            </w:pPr>
            <w:r w:rsidRPr="00E9788E">
              <w:rPr>
                <w:rFonts w:ascii="Arial" w:hAnsi="Arial" w:cs="Arial"/>
                <w:color w:val="000000"/>
                <w:sz w:val="20"/>
                <w:lang w:val="en-US"/>
              </w:rPr>
              <w:t>217.08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A9626A9" w14:textId="77777777" w:rsidR="00E9788E" w:rsidRPr="00E9788E" w:rsidRDefault="00E9788E" w:rsidP="00E9788E">
            <w:pPr>
              <w:rPr>
                <w:sz w:val="24"/>
                <w:szCs w:val="24"/>
                <w:lang w:val="en-US"/>
              </w:rPr>
            </w:pPr>
            <w:r w:rsidRPr="00E9788E">
              <w:rPr>
                <w:rFonts w:ascii="Arial" w:hAnsi="Arial" w:cs="Arial"/>
                <w:color w:val="000000"/>
                <w:sz w:val="20"/>
                <w:lang w:val="en-US"/>
              </w:rPr>
              <w:t>4.3.15</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1FC535D" w14:textId="77777777" w:rsidR="00E9788E" w:rsidRPr="00E9788E" w:rsidRDefault="00E9788E" w:rsidP="00E9788E">
            <w:pPr>
              <w:rPr>
                <w:sz w:val="24"/>
                <w:szCs w:val="24"/>
                <w:lang w:val="en-US"/>
              </w:rPr>
            </w:pPr>
            <w:r w:rsidRPr="00E9788E">
              <w:rPr>
                <w:rFonts w:ascii="Arial" w:hAnsi="Arial" w:cs="Arial"/>
                <w:color w:val="000000"/>
                <w:sz w:val="20"/>
                <w:lang w:val="en-US"/>
              </w:rPr>
              <w:t>"A VHT STA is an HT STA that [...] but does not operate in the 2.4 GHz band." -- it needs to be clearer that it only operates in the 5 GHz band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16EDB3" w14:textId="77777777" w:rsidR="00E9788E" w:rsidRPr="00E9788E" w:rsidRDefault="00E9788E" w:rsidP="00E9788E">
            <w:pPr>
              <w:rPr>
                <w:sz w:val="24"/>
                <w:szCs w:val="24"/>
                <w:lang w:val="en-US"/>
              </w:rPr>
            </w:pPr>
            <w:r w:rsidRPr="00E9788E">
              <w:rPr>
                <w:rFonts w:ascii="Arial" w:hAnsi="Arial" w:cs="Arial"/>
                <w:color w:val="000000"/>
                <w:sz w:val="20"/>
                <w:lang w:val="en-US"/>
              </w:rPr>
              <w:t>Change "does not operate in the 2.4 GHz band" to "operates only in the 5 GHz band" in the cited text</w:t>
            </w:r>
          </w:p>
        </w:tc>
      </w:tr>
      <w:tr w:rsidR="00E9788E" w:rsidRPr="00E9788E" w14:paraId="2D3B4A68"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D671D66"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7DF9B8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85F9E0F" w14:textId="77777777" w:rsidR="00E9788E" w:rsidRPr="00E9788E" w:rsidRDefault="00E9788E" w:rsidP="00E9788E">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9932DF" w14:textId="77777777" w:rsidR="00E9788E" w:rsidRPr="00E9788E" w:rsidRDefault="00E9788E" w:rsidP="00E9788E">
            <w:pPr>
              <w:rPr>
                <w:sz w:val="24"/>
                <w:szCs w:val="24"/>
                <w:lang w:val="en-US"/>
              </w:rPr>
            </w:pPr>
            <w:r w:rsidRPr="00E9788E">
              <w:rPr>
                <w:rFonts w:ascii="Arial" w:hAnsi="Arial" w:cs="Arial"/>
                <w:color w:val="000000"/>
                <w:sz w:val="20"/>
                <w:lang w:val="en-US"/>
              </w:rPr>
              <w:t>OperationalRateSet, HT Capabilities and VHT Capabilities need to be passed in MLME-SCAN.request when ScanType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E416136" w14:textId="77777777" w:rsidR="00E9788E" w:rsidRPr="00E9788E" w:rsidRDefault="00E9788E" w:rsidP="00E9788E">
            <w:pPr>
              <w:rPr>
                <w:sz w:val="24"/>
                <w:szCs w:val="24"/>
                <w:lang w:val="en-US"/>
              </w:rPr>
            </w:pPr>
            <w:r w:rsidRPr="00E9788E">
              <w:rPr>
                <w:rFonts w:ascii="Arial" w:hAnsi="Arial" w:cs="Arial"/>
                <w:color w:val="000000"/>
                <w:sz w:val="20"/>
                <w:lang w:val="en-US"/>
              </w:rPr>
              <w:t>At the end of the table in the referenced subclause, add the OperationalRateSet, HT Capabilities and VHT Capabilities rows from the table in 6.3.4.2.2 (MLME-JOIN.request), adding "Present only if Only present if ScanType = ACTIVE." to the end of the rightmost cell of each added row</w:t>
            </w:r>
          </w:p>
        </w:tc>
      </w:tr>
      <w:tr w:rsidR="00E9788E" w:rsidRPr="00E9788E" w14:paraId="73731263"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3E3B785"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20453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FE0B57" w14:textId="77777777" w:rsidR="00E9788E" w:rsidRPr="00E9788E" w:rsidRDefault="00E9788E" w:rsidP="00E9788E">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55BF826" w14:textId="77777777" w:rsidR="00E9788E" w:rsidRPr="00E9788E" w:rsidRDefault="00E9788E" w:rsidP="00E9788E">
            <w:pPr>
              <w:rPr>
                <w:sz w:val="24"/>
                <w:szCs w:val="24"/>
                <w:lang w:val="en-US"/>
              </w:rPr>
            </w:pPr>
            <w:r w:rsidRPr="00E9788E">
              <w:rPr>
                <w:rFonts w:ascii="Arial" w:hAnsi="Arial" w:cs="Arial"/>
                <w:color w:val="000000"/>
                <w:sz w:val="20"/>
                <w:lang w:val="en-US"/>
              </w:rPr>
              <w:t>No justification is given for including the RXVECTOR in PHY-RXEND.indication when when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44B9A80" w14:textId="77777777" w:rsidR="00E9788E" w:rsidRPr="00E9788E" w:rsidRDefault="00E9788E" w:rsidP="00E9788E">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r w:rsidR="00E9788E" w:rsidRPr="00E9788E" w14:paraId="0E9E3F7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0767821"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EB513F"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D98ADC3" w14:textId="77777777" w:rsidR="00E9788E" w:rsidRPr="00E9788E" w:rsidRDefault="00E9788E" w:rsidP="00E9788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D921C75" w14:textId="77777777" w:rsidR="00E9788E" w:rsidRPr="00E9788E" w:rsidRDefault="00E9788E" w:rsidP="00E9788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95A7744" w14:textId="77777777" w:rsidR="00E9788E" w:rsidRPr="00E9788E" w:rsidRDefault="00E9788E" w:rsidP="00E9788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r w:rsidR="00E9788E" w:rsidRPr="00E9788E" w14:paraId="7A76641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46229DB"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4EC895B"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15E36E1"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5A84A9B"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4430728" w14:textId="77777777" w:rsidR="00E9788E" w:rsidRPr="00E9788E" w:rsidRDefault="00E9788E" w:rsidP="00E9788E">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E9788E" w:rsidRPr="00E9788E" w14:paraId="443F38C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9FDCBEC"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84DAC6"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BC9C70E"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8F9A93F"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CDEA3D0" w14:textId="77777777" w:rsidR="00E9788E" w:rsidRPr="00E9788E" w:rsidRDefault="00E9788E" w:rsidP="00E9788E">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r w:rsidR="00E9788E" w:rsidRPr="00E9788E" w14:paraId="5C801EF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2E6CDC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70F0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6D3F54B" w14:textId="77777777" w:rsidR="00E9788E" w:rsidRPr="00E9788E" w:rsidRDefault="00E9788E" w:rsidP="00E9788E">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CE2FE8" w14:textId="77777777" w:rsidR="00E9788E" w:rsidRPr="00E9788E" w:rsidRDefault="00E9788E" w:rsidP="00E9788E">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D107C5F" w14:textId="77777777" w:rsidR="00E9788E" w:rsidRPr="00E9788E" w:rsidRDefault="00E9788E" w:rsidP="00E9788E">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r w:rsidR="00E9788E" w:rsidRPr="00E9788E" w14:paraId="203FAD9B"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CD8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B449777"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1736E7F" w14:textId="77777777" w:rsidR="00E9788E" w:rsidRPr="00E9788E" w:rsidRDefault="00E9788E" w:rsidP="00E9788E">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B1073D" w14:textId="77777777" w:rsidR="00E9788E" w:rsidRPr="00E9788E" w:rsidRDefault="00E9788E" w:rsidP="00E9788E">
            <w:pPr>
              <w:rPr>
                <w:sz w:val="24"/>
                <w:szCs w:val="24"/>
                <w:lang w:val="en-US"/>
              </w:rPr>
            </w:pPr>
            <w:r w:rsidRPr="00E9788E">
              <w:rPr>
                <w:rFonts w:ascii="Arial" w:hAnsi="Arial" w:cs="Arial"/>
                <w:color w:val="000000"/>
                <w:sz w:val="20"/>
                <w:lang w:val="en-US"/>
              </w:rPr>
              <w:t>The subclauses on "When generated" (in the MLME) generally don't actually say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6FB355" w14:textId="77777777" w:rsidR="00E9788E" w:rsidRPr="00E9788E" w:rsidRDefault="00E9788E" w:rsidP="00E9788E">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r w:rsidR="00E9788E" w:rsidRPr="00E9788E" w14:paraId="2D068249"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5CFEB2A"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7D7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CEB7424" w14:textId="77777777" w:rsidR="00E9788E" w:rsidRPr="00E9788E" w:rsidRDefault="00E9788E" w:rsidP="00E9788E">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F60FF5" w14:textId="77777777" w:rsidR="00E9788E" w:rsidRPr="00E9788E" w:rsidRDefault="00E9788E" w:rsidP="00E9788E">
            <w:pPr>
              <w:rPr>
                <w:sz w:val="24"/>
                <w:szCs w:val="24"/>
                <w:lang w:val="en-US"/>
              </w:rPr>
            </w:pPr>
            <w:r w:rsidRPr="00E9788E">
              <w:rPr>
                <w:rFonts w:ascii="Arial" w:hAnsi="Arial" w:cs="Arial"/>
                <w:color w:val="000000"/>
                <w:sz w:val="20"/>
                <w:lang w:val="en-US"/>
              </w:rPr>
              <w:t>MA-UNITDATA doesn't have drop_eligible,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DCF1933" w14:textId="77777777" w:rsidR="00E9788E" w:rsidRPr="00E9788E" w:rsidRDefault="00E9788E" w:rsidP="00E9788E">
            <w:pPr>
              <w:rPr>
                <w:sz w:val="24"/>
                <w:szCs w:val="24"/>
                <w:lang w:val="en-US"/>
              </w:rPr>
            </w:pPr>
            <w:r w:rsidRPr="00E9788E">
              <w:rPr>
                <w:rFonts w:ascii="Arial" w:hAnsi="Arial" w:cs="Arial"/>
                <w:color w:val="000000"/>
                <w:sz w:val="20"/>
                <w:lang w:val="en-US"/>
              </w:rPr>
              <w:t>Add drop_eligible as a parameter to the request and indication primitives, and connect it to the DEI field (and to 802.1's parameter by asking 802.1 to remove the "ignored" statements).</w:t>
            </w:r>
          </w:p>
        </w:tc>
      </w:tr>
      <w:tr w:rsidR="00E9788E" w:rsidRPr="00E9788E" w14:paraId="3CF4DF7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55C5DFE"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38E9344" w14:textId="77777777" w:rsidR="00E9788E" w:rsidRPr="00E9788E" w:rsidRDefault="00E9788E" w:rsidP="00E9788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B4882B" w14:textId="77777777" w:rsidR="00E9788E" w:rsidRPr="00E9788E" w:rsidRDefault="00E9788E" w:rsidP="00E9788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71B3CFE" w14:textId="77777777" w:rsidR="00E9788E" w:rsidRPr="00E9788E" w:rsidRDefault="00E9788E" w:rsidP="00E9788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AFFA89F" w14:textId="77777777" w:rsidR="00E9788E" w:rsidRPr="00E9788E" w:rsidRDefault="00E9788E" w:rsidP="00E9788E">
            <w:pPr>
              <w:rPr>
                <w:sz w:val="24"/>
                <w:szCs w:val="24"/>
                <w:lang w:val="en-US"/>
              </w:rPr>
            </w:pPr>
            <w:r w:rsidRPr="00E9788E">
              <w:rPr>
                <w:rFonts w:ascii="Arial" w:hAnsi="Arial" w:cs="Arial"/>
                <w:color w:val="000000"/>
                <w:sz w:val="20"/>
                <w:lang w:val="en-US"/>
              </w:rPr>
              <w:t>Show the Antenna connectors in Figure 6-16, similar to the way they appear in Figure 6-17.</w:t>
            </w:r>
          </w:p>
        </w:tc>
      </w:tr>
      <w:tr w:rsidR="00E9788E" w:rsidRPr="00E9788E" w14:paraId="4EAE0D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B6CD69"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30CBD" w14:textId="77777777" w:rsidR="00E9788E" w:rsidRPr="00E9788E" w:rsidRDefault="00E9788E" w:rsidP="00E9788E">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93C6F19" w14:textId="77777777" w:rsidR="00E9788E" w:rsidRPr="00E9788E" w:rsidRDefault="00E9788E" w:rsidP="00E9788E">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7640070" w14:textId="77777777" w:rsidR="00E9788E" w:rsidRPr="00E9788E" w:rsidRDefault="00E9788E" w:rsidP="00E9788E">
            <w:pPr>
              <w:rPr>
                <w:sz w:val="24"/>
                <w:szCs w:val="24"/>
                <w:lang w:val="en-US"/>
              </w:rPr>
            </w:pPr>
            <w:r w:rsidRPr="00E9788E">
              <w:rPr>
                <w:rFonts w:ascii="Arial" w:hAnsi="Arial" w:cs="Arial"/>
                <w:color w:val="000000"/>
                <w:sz w:val="20"/>
                <w:lang w:val="en-US"/>
              </w:rPr>
              <w:t>There is no such "Contact Verification Signal element". In general, this primitive is a poster child for some primitives (especially in the GDD area, but elsewhere, too) that provide no value, but rather take the entire frame to be sent (or nearly) as a parameter to the primitive, and send (or indicate recieive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271B15D" w14:textId="77777777" w:rsidR="00E9788E" w:rsidRPr="00E9788E" w:rsidRDefault="00E9788E" w:rsidP="00E9788E">
            <w:pPr>
              <w:rPr>
                <w:sz w:val="24"/>
                <w:szCs w:val="24"/>
                <w:lang w:val="en-US"/>
              </w:rPr>
            </w:pPr>
            <w:r w:rsidRPr="00E9788E">
              <w:rPr>
                <w:rFonts w:ascii="Arial" w:hAnsi="Arial" w:cs="Arial"/>
                <w:color w:val="000000"/>
                <w:sz w:val="20"/>
                <w:lang w:val="en-US"/>
              </w:rPr>
              <w:t>Replace the single CVS parameter with a list (and helpful descriptions) of the information that is usefully exchanged with the MLME. Similarly to the other primitives for the CVS function. Similarly, for the FT ("REMOTE-REQUEST"), Mesh peering management, Channel Availability Query, and Network Channel Control functions.</w:t>
            </w:r>
          </w:p>
        </w:tc>
      </w:tr>
      <w:tr w:rsidR="00E9788E" w:rsidRPr="00E9788E" w14:paraId="7AC8D63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FA9E86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444E2F9" w14:textId="77777777" w:rsidR="00E9788E" w:rsidRPr="00E9788E" w:rsidRDefault="00E9788E" w:rsidP="00E9788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1C44F89" w14:textId="77777777" w:rsidR="00E9788E" w:rsidRPr="00E9788E" w:rsidRDefault="00E9788E" w:rsidP="00E9788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D505425"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actually says that this is a Measurement Request element (defined in 9.4) with most of the fields set to known (constant) </w:t>
            </w:r>
            <w:r w:rsidRPr="00E9788E">
              <w:rPr>
                <w:rFonts w:ascii="Arial" w:hAnsi="Arial" w:cs="Arial"/>
                <w:color w:val="000000"/>
                <w:sz w:val="20"/>
                <w:lang w:val="en-US"/>
              </w:rPr>
              <w:lastRenderedPageBreak/>
              <w:t>values. We should only pass the information that is actually variable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B8EF80" w14:textId="77777777" w:rsidR="00E9788E" w:rsidRPr="00E9788E" w:rsidRDefault="00E9788E" w:rsidP="00E9788E">
            <w:pPr>
              <w:rPr>
                <w:sz w:val="24"/>
                <w:szCs w:val="24"/>
                <w:lang w:val="en-US"/>
              </w:rPr>
            </w:pPr>
            <w:r w:rsidRPr="00E9788E">
              <w:rPr>
                <w:rFonts w:ascii="Arial" w:hAnsi="Arial" w:cs="Arial"/>
                <w:color w:val="000000"/>
                <w:sz w:val="20"/>
                <w:lang w:val="en-US"/>
              </w:rPr>
              <w:lastRenderedPageBreak/>
              <w:t xml:space="preserve">Replace this parameter with two parameters, with column information: "Parallel", "Boolean", "true, false", "As defined in 9.4.2.20.1", and "Optional subelements", "As defined in 9.4.2.20.10", "As listed in Table 9-106", "Zero or more </w:t>
            </w:r>
            <w:r w:rsidRPr="00E9788E">
              <w:rPr>
                <w:rFonts w:ascii="Arial" w:hAnsi="Arial" w:cs="Arial"/>
                <w:color w:val="000000"/>
                <w:sz w:val="20"/>
                <w:lang w:val="en-US"/>
              </w:rPr>
              <w:lastRenderedPageBreak/>
              <w:t>subelements to include in the request".</w:t>
            </w:r>
            <w:r w:rsidRPr="00E9788E">
              <w:rPr>
                <w:rFonts w:ascii="Arial" w:hAnsi="Arial" w:cs="Arial"/>
                <w:color w:val="000000"/>
                <w:sz w:val="20"/>
                <w:lang w:val="en-US"/>
              </w:rPr>
              <w:br/>
            </w:r>
            <w:r w:rsidRPr="00E9788E">
              <w:rPr>
                <w:rFonts w:ascii="Arial" w:hAnsi="Arial" w:cs="Arial"/>
                <w:color w:val="000000"/>
                <w:sz w:val="20"/>
                <w:lang w:val="en-US"/>
              </w:rPr>
              <w:br/>
              <w:t>Same for Location Civic Measurement Request. Same in the Neighbor Report indication. Same in the FTM request and indication, and FTM Request request and indication.</w:t>
            </w:r>
          </w:p>
        </w:tc>
      </w:tr>
      <w:tr w:rsidR="00E9788E" w:rsidRPr="00E9788E" w14:paraId="6729AB4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ACDEC5"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EAEE41" w14:textId="77777777" w:rsidR="00E9788E" w:rsidRPr="00E9788E" w:rsidRDefault="00E9788E" w:rsidP="00E9788E">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6C3006B" w14:textId="77777777" w:rsidR="00E9788E" w:rsidRPr="00E9788E" w:rsidRDefault="00E9788E" w:rsidP="00E9788E">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98C7F9" w14:textId="77777777" w:rsidR="00E9788E" w:rsidRPr="00E9788E" w:rsidRDefault="00E9788E" w:rsidP="00E9788E">
            <w:pPr>
              <w:rPr>
                <w:sz w:val="24"/>
                <w:szCs w:val="24"/>
                <w:lang w:val="en-US"/>
              </w:rPr>
            </w:pPr>
            <w:r w:rsidRPr="00E9788E">
              <w:rPr>
                <w:rFonts w:ascii="Arial" w:hAnsi="Arial" w:cs="Arial"/>
                <w:color w:val="000000"/>
                <w:sz w:val="20"/>
                <w:lang w:val="en-US"/>
              </w:rPr>
              <w:t>Request Info is really not an Integer, but is an enumeration of behavior options and a single integer timeout. Packing these together into an 8 octet field makes sense in the protocol (clause 9), but in clause 6 we are trying to describe a logical interface and its purpose/usage. Split these two items apart, and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33C9B97" w14:textId="77777777" w:rsidR="00E9788E" w:rsidRPr="00E9788E" w:rsidRDefault="00E9788E" w:rsidP="00E9788E">
            <w:pPr>
              <w:rPr>
                <w:sz w:val="24"/>
                <w:szCs w:val="24"/>
                <w:lang w:val="en-US"/>
              </w:rPr>
            </w:pPr>
            <w:r w:rsidRPr="00E9788E">
              <w:rPr>
                <w:rFonts w:ascii="Arial" w:hAnsi="Arial" w:cs="Arial"/>
                <w:color w:val="000000"/>
                <w:sz w:val="20"/>
                <w:lang w:val="en-US"/>
              </w:rPr>
              <w:t>Replace Request Info with two entries with column values, "Automatic Report Enabled", "Enumeration", "CANCEL, CHANGES_ONLY ,PERIODICALLY_ONLY, PERIODICALLY_AND_CHANGES", "Indicates the requested interference resports,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Similarly for SCSResponse in MLME-SCS.response and .confirm, and SCS-TERM.request and .indication. Same for TWTFlow in TWTTEARDOWN.request and .indication, and MCSDifference in CONTROLRESPONSEMCS primitives.</w:t>
            </w:r>
          </w:p>
        </w:tc>
      </w:tr>
      <w:tr w:rsidR="00E9788E" w:rsidRPr="00E9788E" w14:paraId="1FD093E4"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FF5F3C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9956C43"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2893.15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46719D0" w14:textId="77777777" w:rsidR="00E9788E" w:rsidRPr="00E9788E" w:rsidRDefault="00E9788E" w:rsidP="00E9788E">
            <w:pPr>
              <w:rPr>
                <w:sz w:val="24"/>
                <w:szCs w:val="24"/>
                <w:lang w:val="en-US"/>
              </w:rPr>
            </w:pPr>
            <w:r w:rsidRPr="00E9788E">
              <w:rPr>
                <w:rFonts w:ascii="Arial" w:hAnsi="Arial" w:cs="Arial"/>
                <w:color w:val="000000"/>
                <w:sz w:val="20"/>
                <w:lang w:val="en-US"/>
              </w:rPr>
              <w:t>21.1.1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87F9E48" w14:textId="77777777" w:rsidR="00E9788E" w:rsidRPr="00E9788E" w:rsidRDefault="00E9788E" w:rsidP="00E9788E">
            <w:pPr>
              <w:rPr>
                <w:sz w:val="24"/>
                <w:szCs w:val="24"/>
                <w:lang w:val="en-US"/>
              </w:rPr>
            </w:pPr>
            <w:r w:rsidRPr="00E9788E">
              <w:rPr>
                <w:rFonts w:ascii="Arial" w:hAnsi="Arial" w:cs="Arial"/>
                <w:color w:val="000000"/>
                <w:sz w:val="20"/>
                <w:lang w:val="en-US"/>
              </w:rPr>
              <w:t>Where does it say VHT operates in 5 GHz (and not 2.4 GHz, for example), other than in clause 4 (not clearly normative - no "shall") and a weak hint in the column label in Table 21-3?</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2E82B44" w14:textId="77777777" w:rsidR="00E9788E" w:rsidRPr="00E9788E" w:rsidRDefault="00E9788E" w:rsidP="00E9788E">
            <w:pPr>
              <w:rPr>
                <w:sz w:val="24"/>
                <w:szCs w:val="24"/>
                <w:lang w:val="en-US"/>
              </w:rPr>
            </w:pPr>
            <w:r w:rsidRPr="00E9788E">
              <w:rPr>
                <w:rFonts w:ascii="Arial" w:hAnsi="Arial" w:cs="Arial"/>
                <w:color w:val="000000"/>
                <w:sz w:val="20"/>
                <w:lang w:val="en-US"/>
              </w:rPr>
              <w:t>Add to the end of the sec ond paragraph in 21.1.1, "when the STA is operating in the 5 GHz band."</w:t>
            </w:r>
          </w:p>
        </w:tc>
      </w:tr>
    </w:tbl>
    <w:p w14:paraId="40E39B19" w14:textId="77777777" w:rsidR="00E9788E" w:rsidRPr="00B35ADB" w:rsidRDefault="00E9788E" w:rsidP="00BA31EC">
      <w:pPr>
        <w:rPr>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say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non-AP STA shall not transmit an Ack or BlockAck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Per the definition of the Extended Capabilites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r>
        <w:t>Bit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Measurement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Accepted.  Note to Editor, the change is actually at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of the occurances of the cited statements are of the above form, specifying Optional Sublements,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above, it can be seen that 11.1.7 describes the transmitter of this information (the transmitter of Beacons and Probe Responses), while 11.1.4.6 describes the behavior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r w:rsidRPr="0014295E">
        <w:rPr>
          <w:highlight w:val="green"/>
          <w:u w:val="single"/>
        </w:rPr>
        <w:t>Proprosed Resolution:</w:t>
      </w:r>
    </w:p>
    <w:p w14:paraId="734DC6C3" w14:textId="77777777" w:rsidR="00166AFB" w:rsidRDefault="00166AFB" w:rsidP="00166AFB"/>
    <w:p w14:paraId="09CF21BA" w14:textId="77777777" w:rsidR="00166AFB" w:rsidRDefault="00166AFB" w:rsidP="00166AFB">
      <w:r>
        <w:t>Rejected.  Subclauses 11.1.4.6 and 11.1.7 describe required behavior for the receiver and transmitter of these elements, respectively.  There is minimal duplicated information between these two subclauses, and only where it helps understand the overall behavior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Randomization Interval field specifies the upper bound of the random delay to be used prior to making the measurement, in units of TUs. See 11.11.3 (Measurement start time)." --- the xref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The cross-reference in 9.4.2.20.19 is actually to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meaure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particular context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802.11e, and were apparently not used.  They should be marked as “Reserved” in Table 9-51, and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t>using  delivery-enabled  ACs  during  an  unscheduled  SP." -- 1) this seems to be the only specification of trigger frame handling for U-APSD at the AP, but "tramsmits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says  DSSS/CCK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Definition of subelement is not aligned with actual use of it. In relation to Measurement request and Measurement report IE the statement that "Each subelement is assigned a subelement ID that is unique within the containing element or subelement."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Each subelement is assigned a subelement ID that is unique within the containing element or subelement,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One sudh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r>
        <w:t>It can be seen that the Basic request is not a sublement,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“subelement”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Rejected.  The Measurement Request field (of a Measurement Request element) is not itself a subelement, and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It seems the REVmd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to "If the VHT NDP Announcment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Text states "Frames listed in Table 9-376 (HT Action field values)(11ah),"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“Frames listed in Table 9-376 (HT Action field values)(11ah),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“Time priority Management frames are defined to be those that have a value of “Yes” in the “Time priority” column in Table 9-376 (HT Action field values)(11ah),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Revised.  Make the change as proposed, and also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(#172)dot11GDDEnablementValidityTimer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17"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17"/>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There seem to be a number of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Suggest to add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in subclause 11.42.6, were missed in this comment’s proposed resolution.  Conext: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Make the corresponding changes (e.g. add or remove MIB varables)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Indeed, AES-CMAC-128 is an algorihm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(Reduced neighbor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r w:rsidRPr="004333F9">
        <w:t>Neighbor AP Information field, within the context of a Reduced Neighbor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It appears that most of the cited sentence is actually a duplicate of the prior sentence, and is likely an editorial glitch.  However, the concept that the “primary channel is valid” is uniquely in the cited sentence.  There is no occurance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802.11-2012, and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Add to the end of the sec ond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18"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18"/>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IEEE Std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behavior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in particular with (Re)Association Response frames where a non-AP STA may either reject the frame if the two MSBs of the AID are not 1 or there might be undefined behavior when matching the received value against the value used in PS-Poll frames. This type of "cleanup"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The cited paragraph (the one that starts, “A QoS Data frame with TID matching…”) appears to be a lead-in to the next paragraph that discusses how a DMG STA may framgment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What does “outside of” an A-MPDU mean?  The only other occurances of “outside of” in the Standard are either referencing outside of a time window, or outside of a BSS or other particular network.</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If the scenario of the QoD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Capabilities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Proposed Changes (as markup):</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"A/C power"?  Is PoE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Presumably, the point of this capability being indicated over 802.11 is to let other devices know that this is not a battery powered device, but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Change to “The A/C Power subfield indicates whether the STA is using AC power.  It is set to 1 if the STA is supplied by AC power, including PoE,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Change to “The A/C Power subfield indicates whether the STA is capable of using AC power.  It is set to 1 if the STA is capable of being supplied by AC power, including PoE,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Original was: The A/C Power subfield indicates whether the STA is capable of obtaining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Change to “The A/C Power subfield indicates whether the STA is using AC power, or equivalent.  It is set to 1 if the STA is supplied by AC power, including PoE,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Change to “The A/C Power subfield indicates that the STA is using external power.  It is set to 1 if the STA is supplied by external power, including PoE,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Change to “The A/C Power subfield indicates whether the STA is power constrained or not.  It is set to 1 if the STA is not power constrained, i.e., supplied by external power, including PoE,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Likely, this text was prefaced with the “with dot11RadioMeasurementEnabled set to true” so as to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Arguably, at this point, the likelihood of making any existing implementation non-compliant is neglible.</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remaining 5 "data MPDU"s to "data frame"s</w:t>
            </w:r>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HT-immeidate scoreboarding discussion in 10.25.5.3 and 10.25. 5.4.</w:t>
      </w:r>
    </w:p>
    <w:p w14:paraId="792D2112" w14:textId="77777777" w:rsidR="00CA1549" w:rsidRDefault="00CA1549" w:rsidP="00CA1549"/>
    <w:p w14:paraId="535AA63A" w14:textId="77777777" w:rsidR="00CA1549" w:rsidRDefault="00CA1549" w:rsidP="00CA1549">
      <w:r>
        <w:t>For example, two occurances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It makes sense that these were written by the same author, who stubled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Accepted.  Editor – 11ak has added a sixth occurance, in 4.3.28.1.</w:t>
      </w:r>
    </w:p>
    <w:p w14:paraId="195E8413" w14:textId="77777777" w:rsidR="00CA1549" w:rsidRDefault="00CA1549" w:rsidP="00CA1549"/>
    <w:p w14:paraId="59FD91FC" w14:textId="77777777" w:rsidR="00CA1549" w:rsidRDefault="00CA1549" w:rsidP="00CA1549">
      <w:r>
        <w:t>Revised.  Change 6 occurences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Can the NAI Realm field have zero NAI Realm Tuple subfields?  If so, what does the AoC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Per 9.4.5.10, the NAI Realm ANQP-element contains zero or more NAI Realm Tuples, which are defined to have subfields that match in name and usage with the subfields in the Advice of Charge Duples:</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Consider having a default charge that applies if none of the NAI Realms in the Advice of Charge Duples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There is no mechanism for a “default” AoC plan.  All the plan information must be associated with a specific NAI Realm.  However, some scenarios may have no charges involved, if access is not using one of the listed NAI Realm.  For example, there could be a list of NAI Realm for “premium” access priveledges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"Reassociation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Neighbor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[Confirm with Editor that the Proposed Change is sufficiently clear to do both of these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Payload  of each element is limited to a maximum of 254 or 255 octets.  The should be limited to one single value. If it can be either or then clarify the  condition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defragmentation(11ai)). 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The cited text is in the context of Obtaining an EDCA TXOP, and operations that happen at each slot boundary.  The slot boundaires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it can be seen that the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The other locations appear to be similar – all describe behaviors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There are some additional locations found that have a similar situation.  These include the phrases “requiring acknowledgement” (not every occurance,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The cited text occurs within 9.7.3 (A-MPDU contents) in the Table that describes the actual A-MPDU legal contents in certain context (the context is described by the preceeding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The LCI report frame’s subelements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1C5111">
        <w:trPr>
          <w:trHeight w:val="5100"/>
        </w:trPr>
        <w:tc>
          <w:tcPr>
            <w:tcW w:w="738" w:type="dxa"/>
            <w:hideMark/>
          </w:tcPr>
          <w:p w14:paraId="07128B4B"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1C5111">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11.3.5.5,  add "In the case of reassociation to a different AP, all states, agreements and allocations pertaining to the STA that has reassociated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REVmc, effort was made to clarify which state variables are reset, and which are maintained when a non-AP STA reassociates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19" w:name="_Hlk528729655"/>
      <w:r w:rsidRPr="00827B55">
        <w:rPr>
          <w:strike/>
          <w:highlight w:val="cyan"/>
        </w:rPr>
        <w:t>bullet (p)</w:t>
      </w:r>
      <w:r w:rsidRPr="00827B55">
        <w:rPr>
          <w:highlight w:val="cyan"/>
        </w:rPr>
        <w:t xml:space="preserve">  </w:t>
      </w:r>
      <w:bookmarkEnd w:id="19"/>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The changes to 11.3.5.2 and 11.3.5.3 are in the subclauses on association (as opposed to reassociation).  These clauses were not updated/clarified in REVmc to include resetting this type of state information upon association.</w:t>
      </w:r>
    </w:p>
    <w:p w14:paraId="0F0EC57D" w14:textId="77777777" w:rsidR="00255BCA" w:rsidRDefault="00255BCA" w:rsidP="00255BCA"/>
    <w:p w14:paraId="44BAFCF7" w14:textId="77777777" w:rsidR="00255BCA" w:rsidRDefault="00255BCA" w:rsidP="00255BCA">
      <w:r>
        <w:t>There is a statement in the reassocaition bullet (c), for the case of reassociation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In the case of reassociation to a different AP (the CurrentAPAddress parameter is not the new AP’s MAC address), all the states, agreements and allocations listed above are deleted or reset to initial values</w:t>
      </w:r>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ResultCode in the MLME-ASSOCIATE.response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r>
        <w:rPr>
          <w:rFonts w:ascii="TimesNewRomanPSMT" w:eastAsia="TimesNewRomanPSMT" w:cs="TimesNewRomanPSMT"/>
          <w:sz w:val="20"/>
          <w:lang w:val="en-US" w:eastAsia="ja-JP"/>
        </w:rPr>
        <w:t>CurrentAPAddress parameter in the MLME-REASSOCIATION.indication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s MAC address in the CurrentAPAddress parameter</w:t>
      </w:r>
      <w:r>
        <w:t>” to “</w:t>
      </w:r>
      <w:r>
        <w:rPr>
          <w:rFonts w:ascii="TimesNewRomanPSMT" w:eastAsia="TimesNewRomanPSMT" w:cs="TimesNewRomanPSMT"/>
          <w:sz w:val="20"/>
          <w:lang w:val="en-US" w:eastAsia="ja-JP"/>
        </w:rPr>
        <w:t>CurrentAPAddress parameter in the MLME-REASSOCIATION.indication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ResultCode in the MLME-REASSOCIATE.response primitive is SUCCESS and the CurrentAPAddress parameter in the MLME-REASSOCIATION.indication primitive is not </w:t>
      </w:r>
      <w:r>
        <w:t>this</w:t>
      </w:r>
      <w:r w:rsidRPr="00C1183B">
        <w:t xml:space="preserve"> AP’s</w:t>
      </w:r>
      <w:r>
        <w:t xml:space="preserve"> or PCP’s</w:t>
      </w:r>
      <w:r w:rsidRPr="00C1183B">
        <w:t xml:space="preserve"> MAC address (reassociation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1C5111">
        <w:trPr>
          <w:trHeight w:val="6104"/>
        </w:trPr>
        <w:tc>
          <w:tcPr>
            <w:tcW w:w="738" w:type="dxa"/>
            <w:hideMark/>
          </w:tcPr>
          <w:p w14:paraId="0B3CA44B"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1C5111">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1C5111">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1C5111">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a</w:t>
            </w:r>
            <w:r>
              <w:rPr>
                <w:rFonts w:ascii="Arial" w:hAnsi="Arial" w:cs="Arial"/>
                <w:sz w:val="20"/>
                <w:lang w:eastAsia="ja-JP" w:bidi="he-IL"/>
              </w:rPr>
              <w:t xml:space="preserve">nd  is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Another aside:  This paragraph, in clause 9, provides no help defining/understanding the format of a PMK-R1 key holder identifier (R1KH-ID) subelement of the FTE.  The semantics of this paragraph (even as light as they are) should be in clause 12, and there should be text here that addresses the frame format definition of this subelement, instead.</w:t>
      </w:r>
    </w:p>
    <w:p w14:paraId="0B041EE6" w14:textId="77777777" w:rsidR="00255BCA" w:rsidRDefault="00255BCA" w:rsidP="00255BCA"/>
    <w:p w14:paraId="3822183A" w14:textId="77777777" w:rsidR="00255BCA" w:rsidRDefault="00255BCA" w:rsidP="00255BCA">
      <w:r>
        <w:t>Also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r>
        <w:t>Also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There are occurrences of reference to 9.2.2 in clause 12.  However, since 9.2.2 describes (arguably) the conventions there as applying to “components (e.g., fields, subfields, elements and subelements)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Specific mention of how certain values are represented when passed to (logical) processing subroutines, where it could be in doubt as to how the routine will expect or handle these values as they are passed to bitstring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r>
        <w:t>Nonces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1C5111">
        <w:trPr>
          <w:trHeight w:val="6149"/>
        </w:trPr>
        <w:tc>
          <w:tcPr>
            <w:tcW w:w="738" w:type="dxa"/>
            <w:hideMark/>
          </w:tcPr>
          <w:p w14:paraId="13E261FB"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1C5111">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NOTE--When a STA for which dot11MultiBSSIDActivated is true is associated with ith BSSID of an AP, the BSSID means the value of BSSID(i).</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TGah)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The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unnecessary, and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 BSSID of an AP, the BSSID means the value of BSSID(</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1C5111">
        <w:trPr>
          <w:trHeight w:val="2805"/>
        </w:trPr>
        <w:tc>
          <w:tcPr>
            <w:tcW w:w="738" w:type="dxa"/>
            <w:hideMark/>
          </w:tcPr>
          <w:p w14:paraId="7EB5E0C0"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1C5111">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OperationalRateSet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“If the combined total of the number of rates in the OperationalRateSet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OperationalRateSet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071092CC" w14:textId="77777777" w:rsidR="00255BCA" w:rsidRDefault="00255BCA" w:rsidP="00255BCA">
      <w:pPr>
        <w:pStyle w:val="ListParagraph"/>
        <w:numPr>
          <w:ilvl w:val="1"/>
          <w:numId w:val="27"/>
        </w:numPr>
      </w:pPr>
      <w:r>
        <w:t>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support.“</w:t>
      </w:r>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“Any values from the BSSMembershipSelectorSet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Another special rule for encoding for transmission, added via a recent REVmd comment (only in 11.1.7):</w:t>
      </w:r>
    </w:p>
    <w:p w14:paraId="5C990343" w14:textId="77777777" w:rsidR="00255BCA" w:rsidRDefault="00255BCA" w:rsidP="00255BCA">
      <w:pPr>
        <w:pStyle w:val="ListParagraph"/>
        <w:numPr>
          <w:ilvl w:val="1"/>
          <w:numId w:val="27"/>
        </w:numPr>
      </w:pPr>
      <w:r>
        <w:t>“NOTE 2—A STA is not required to include all mandatory rates in its operational rate set, and a STA starting a BSS is not required to include all mandatory rates in the basic rate set.(#318)”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“NOTE—A STA that was implemented before the existence of the BSSMembershipSelectorSet parameter interprets each BSS membership selector in the Supported Rates and BSS Membership Selectors element that is contained in the BSSMembershipSelectorSet parameter of the transmitting STA as though it were a rate from the BSSBasicRateSet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A STA that is implemented after the existence of the BSSMembershipSelectorSet parameter includes each octet of the Supported Rates and BSS Membership Selectors element that is encoded with the MSB (bit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0DFCBFF8" w14:textId="77777777" w:rsidR="00255BCA" w:rsidRDefault="00255BCA" w:rsidP="00255BCA">
      <w:pPr>
        <w:ind w:left="720"/>
      </w:pPr>
    </w:p>
    <w:p w14:paraId="345D52C7" w14:textId="77777777" w:rsidR="00255BCA" w:rsidRDefault="00255BCA" w:rsidP="00255BCA">
      <w:pPr>
        <w:ind w:left="720"/>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20" w:author="Hamilton, Mark" w:date="2018-10-31T19:25:00Z"/>
        </w:rPr>
      </w:pPr>
      <w:moveToRangeStart w:id="21" w:author="Hamilton, Mark" w:date="2018-10-31T19:25:00Z" w:name="move528777260"/>
      <w:moveTo w:id="22" w:author="Hamilton, Mark" w:date="2018-10-31T19:25:00Z">
        <w:r>
          <w:t>NOTE 2—A STA is not required to include all mandatory rates in its operational rate set, and a STA starting a BSS is not required to include all mandatory rates in the basic rate set.(#318)</w:t>
        </w:r>
      </w:moveTo>
    </w:p>
    <w:p w14:paraId="6837AFB9" w14:textId="77777777" w:rsidR="00255BCA" w:rsidRDefault="00255BCA" w:rsidP="00255BCA">
      <w:pPr>
        <w:ind w:left="720"/>
        <w:rPr>
          <w:moveTo w:id="23" w:author="Hamilton, Mark" w:date="2018-10-31T19:25:00Z"/>
        </w:rPr>
      </w:pPr>
    </w:p>
    <w:moveToRangeEnd w:id="21"/>
    <w:p w14:paraId="3B5D32A2" w14:textId="77777777" w:rsidR="00255BCA" w:rsidRDefault="00255BCA" w:rsidP="00255BCA">
      <w:pPr>
        <w:ind w:left="720"/>
      </w:pPr>
      <w:ins w:id="24" w:author="Hamilton, Mark" w:date="2018-10-31T19:13:00Z">
        <w:r>
          <w:t>For a</w:t>
        </w:r>
      </w:ins>
      <w:del w:id="25" w:author="Hamilton, Mark" w:date="2018-10-31T19:14:00Z">
        <w:r w:rsidDel="002C365B">
          <w:delText>A</w:delText>
        </w:r>
      </w:del>
      <w:r>
        <w:t xml:space="preserve"> STA that supports a combined total of eight or fewer data rates and BSS membership selectors</w:t>
      </w:r>
      <w:ins w:id="26" w:author="Hamilton, Mark" w:date="2018-10-31T19:14:00Z">
        <w:r>
          <w:t xml:space="preserve"> the Extended Supported Rates and BSS Membership Selectors element is optional, and</w:t>
        </w:r>
      </w:ins>
      <w:r>
        <w:t xml:space="preserve"> may </w:t>
      </w:r>
      <w:ins w:id="27" w:author="Hamilton, Mark" w:date="2018-10-31T19:14:00Z">
        <w:r>
          <w:t xml:space="preserve">be </w:t>
        </w:r>
      </w:ins>
      <w:r>
        <w:t>include</w:t>
      </w:r>
      <w:ins w:id="28" w:author="Hamilton, Mark" w:date="2018-10-31T19:14:00Z">
        <w:r>
          <w:t>d</w:t>
        </w:r>
      </w:ins>
      <w:r>
        <w:t xml:space="preserve"> </w:t>
      </w:r>
      <w:del w:id="29"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OperationalRateSet parameter and the number of BSS membership selectors that exceeds eight shall </w:t>
      </w:r>
      <w:del w:id="30" w:author="Hamilton, Mark" w:date="2018-10-31T19:15:00Z">
        <w:r w:rsidDel="002C365B">
          <w:delText xml:space="preserve">generate </w:delText>
        </w:r>
      </w:del>
      <w:ins w:id="31"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32" w:author="Hamilton, Mark" w:date="2018-10-31T19:19:00Z">
        <w:r w:rsidDel="002C365B">
          <w:delText>does not process</w:delText>
        </w:r>
      </w:del>
      <w:ins w:id="33" w:author="Hamilton, Mark" w:date="2018-10-31T19:19:00Z">
        <w:r>
          <w:t>was implemented before the existence of</w:t>
        </w:r>
      </w:ins>
      <w:r>
        <w:t xml:space="preserve"> the Extended Supported Rates and BSS Membership Selectors element to still receive a</w:t>
      </w:r>
      <w:ins w:id="34" w:author="Hamilton, Mark" w:date="2018-10-31T19:20:00Z">
        <w:r>
          <w:t>t least one</w:t>
        </w:r>
      </w:ins>
      <w:r>
        <w:t xml:space="preserve"> BSS membership selector</w:t>
      </w:r>
      <w:ins w:id="35" w:author="Hamilton, Mark" w:date="2018-10-31T19:20:00Z">
        <w:r>
          <w:t>,</w:t>
        </w:r>
      </w:ins>
      <w:r>
        <w:t xml:space="preserve"> </w:t>
      </w:r>
      <w:del w:id="36" w:author="Hamilton, Mark" w:date="2018-10-31T19:20:00Z">
        <w:r w:rsidDel="008B76F4">
          <w:delText>(</w:delText>
        </w:r>
      </w:del>
      <w:r>
        <w:t xml:space="preserve">which it </w:t>
      </w:r>
      <w:ins w:id="37" w:author="Hamilton, Mark" w:date="2018-10-31T19:20:00Z">
        <w:r>
          <w:t xml:space="preserve">will </w:t>
        </w:r>
      </w:ins>
      <w:r>
        <w:t>consider</w:t>
      </w:r>
      <w:del w:id="38" w:author="Hamilton, Mark" w:date="2018-10-31T19:20:00Z">
        <w:r w:rsidDel="008B76F4">
          <w:delText>s</w:delText>
        </w:r>
      </w:del>
      <w:r>
        <w:t xml:space="preserve"> to be a basic rate</w:t>
      </w:r>
      <w:del w:id="39" w:author="Hamilton, Mark" w:date="2018-10-31T19:20:00Z">
        <w:r w:rsidDel="008B76F4">
          <w:delText>)</w:delText>
        </w:r>
      </w:del>
      <w:r>
        <w:t xml:space="preserve"> that it does not support</w:t>
      </w:r>
      <w:ins w:id="40" w:author="Hamilton, Mark" w:date="2018-10-31T19:21:00Z">
        <w:r>
          <w:t>, and therefore it will not associate to the BSS</w:t>
        </w:r>
      </w:ins>
      <w:r>
        <w:t>.</w:t>
      </w:r>
      <w:del w:id="41"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42" w:author="Hamilton, Mark" w:date="2018-10-31T19:25:00Z"/>
        </w:rPr>
      </w:pPr>
      <w:moveFromRangeStart w:id="43" w:author="Hamilton, Mark" w:date="2018-10-31T19:25:00Z" w:name="move528777260"/>
      <w:moveFrom w:id="44"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45" w:author="Hamilton, Mark" w:date="2018-10-31T19:25:00Z"/>
        </w:rPr>
      </w:pPr>
    </w:p>
    <w:moveFromRangeEnd w:id="43"/>
    <w:p w14:paraId="76EC0BF3" w14:textId="77777777" w:rsidR="00255BCA" w:rsidRDefault="00255BCA" w:rsidP="00255BCA">
      <w:pPr>
        <w:ind w:left="720"/>
      </w:pPr>
      <w:ins w:id="46" w:author="Hamilton, Mark" w:date="2018-10-31T19:26:00Z">
        <w:r>
          <w:t>Upon recipt, t</w:t>
        </w:r>
      </w:ins>
      <w:del w:id="47" w:author="Hamilton, Mark" w:date="2018-10-31T19:26:00Z">
        <w:r w:rsidDel="008B76F4">
          <w:delText>T</w:delText>
        </w:r>
      </w:del>
      <w:r>
        <w: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BSSMembershipSelectorSet parameter includes each octet of the Supported Rates and BSS Membership Selectors element that is encoded with the MSB </w:t>
      </w:r>
      <w:r>
        <w:lastRenderedPageBreak/>
        <w:t>(bit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BSSMembershipSelectorSet parameter interprets each BSS membership selector in the Supported Rates and BSS Membership Selectors element </w:t>
      </w:r>
      <w:del w:id="48" w:author="Hamilton, Mark" w:date="2018-10-31T19:30:00Z">
        <w:r w:rsidDel="00DA60AA">
          <w:delText xml:space="preserve">that is contained in the BSSMembershipSelectorSet parameter of the transmitting STA </w:delText>
        </w:r>
      </w:del>
      <w:r>
        <w:t>as though it were a rate from the BSSBasicRateSet parameter. The</w:t>
      </w:r>
      <w:ins w:id="49" w:author="Hamilton, Mark" w:date="2018-10-31T19:30:00Z">
        <w:r>
          <w:t>se</w:t>
        </w:r>
      </w:ins>
      <w:r>
        <w:t xml:space="preserve"> value</w:t>
      </w:r>
      <w:ins w:id="50" w:author="Hamilton, Mark" w:date="2018-10-31T19:30:00Z">
        <w:r>
          <w:t>s</w:t>
        </w:r>
      </w:ins>
      <w:r>
        <w:t xml:space="preserve"> of </w:t>
      </w:r>
      <w:del w:id="51" w:author="Hamilton, Mark" w:date="2018-10-31T19:31:00Z">
        <w:r w:rsidDel="00DA60AA">
          <w:delText xml:space="preserve">each </w:delText>
        </w:r>
      </w:del>
      <w:r>
        <w:t>BSS membership selector</w:t>
      </w:r>
      <w:ins w:id="52" w:author="Hamilton, Mark" w:date="2018-10-31T19:31:00Z">
        <w:r>
          <w:t>s</w:t>
        </w:r>
      </w:ins>
      <w:r>
        <w:t xml:space="preserve"> </w:t>
      </w:r>
      <w:del w:id="53" w:author="Hamilton, Mark" w:date="2018-10-31T19:31:00Z">
        <w:r w:rsidDel="00DA60AA">
          <w:delText xml:space="preserve">does </w:delText>
        </w:r>
      </w:del>
      <w:ins w:id="54" w:author="Hamilton, Mark" w:date="2018-10-31T19:31:00Z">
        <w:r>
          <w:t xml:space="preserve">will </w:t>
        </w:r>
      </w:ins>
      <w:r>
        <w:t xml:space="preserve">not match a rate that is known to the STA and, therefore, the management entity in the STA </w:t>
      </w:r>
      <w:del w:id="55" w:author="Hamilton, Mark" w:date="2018-10-31T19:31:00Z">
        <w:r w:rsidDel="00DA60AA">
          <w:delText xml:space="preserve">avoids </w:delText>
        </w:r>
      </w:del>
      <w:ins w:id="56" w:author="Hamilton, Mark" w:date="2018-10-31T19:31:00Z">
        <w:r>
          <w:t xml:space="preserve">will not </w:t>
        </w:r>
      </w:ins>
      <w:r>
        <w:t>associat</w:t>
      </w:r>
      <w:ins w:id="57" w:author="Hamilton, Mark" w:date="2018-10-31T19:31:00Z">
        <w:r>
          <w:t>e</w:t>
        </w:r>
      </w:ins>
      <w:del w:id="58" w:author="Hamilton, Mark" w:date="2018-10-31T19:31:00Z">
        <w:r w:rsidDel="00DA60AA">
          <w:delText>ing</w:delText>
        </w:r>
      </w:del>
      <w:r>
        <w:t xml:space="preserve"> with the BSS</w:t>
      </w:r>
      <w:ins w:id="59" w:author="Hamilton, Mark" w:date="2018-10-31T19:36:00Z">
        <w:r>
          <w:t>,</w:t>
        </w:r>
      </w:ins>
      <w:r>
        <w:t xml:space="preserve"> because it </w:t>
      </w:r>
      <w:ins w:id="60" w:author="Hamilton, Mark" w:date="2018-10-31T19:36:00Z">
        <w:r>
          <w:t xml:space="preserve">will </w:t>
        </w:r>
      </w:ins>
      <w:r>
        <w:t>determine</w:t>
      </w:r>
      <w:del w:id="61"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“NOTE”s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1C5111">
        <w:trPr>
          <w:trHeight w:val="1020"/>
        </w:trPr>
        <w:tc>
          <w:tcPr>
            <w:tcW w:w="738" w:type="dxa"/>
            <w:hideMark/>
          </w:tcPr>
          <w:p w14:paraId="539C4041"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1C5111">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1C5111">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12">
                      <w14:nvContentPartPr>
                        <w14:cNvContentPartPr/>
                      </w14:nvContentPartPr>
                      <w14:xfrm>
                        <a:off x="0" y="0"/>
                        <a:ext cx="254880" cy="24120"/>
                      </w14:xfrm>
                    </w14:contentPart>
                  </a:graphicData>
                </a:graphic>
              </wp:anchor>
            </w:drawing>
          </mc:Choice>
          <mc:Fallback>
            <w:pict>
              <v:shapetype w14:anchorId="451AA7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13"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14">
                      <w14:nvContentPartPr>
                        <w14:cNvContentPartPr/>
                      </w14:nvContentPartPr>
                      <w14:xfrm>
                        <a:off x="0" y="0"/>
                        <a:ext cx="272880" cy="36360"/>
                      </w14:xfrm>
                    </w14:contentPart>
                  </a:graphicData>
                </a:graphic>
              </wp:anchor>
            </w:drawing>
          </mc:Choice>
          <mc:Fallback>
            <w:pict>
              <v:shape w14:anchorId="59EB5A85"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15"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16">
                      <w14:nvContentPartPr>
                        <w14:cNvContentPartPr/>
                      </w14:nvContentPartPr>
                      <w14:xfrm>
                        <a:off x="0" y="0"/>
                        <a:ext cx="264600" cy="18360"/>
                      </w14:xfrm>
                    </w14:contentPart>
                  </a:graphicData>
                </a:graphic>
              </wp:anchor>
            </w:drawing>
          </mc:Choice>
          <mc:Fallback>
            <w:pict>
              <v:shape w14:anchorId="65D8F98F"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17"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18">
                      <w14:nvContentPartPr>
                        <w14:cNvContentPartPr/>
                      </w14:nvContentPartPr>
                      <w14:xfrm>
                        <a:off x="0" y="0"/>
                        <a:ext cx="1013760" cy="74160"/>
                      </w14:xfrm>
                    </w14:contentPart>
                  </a:graphicData>
                </a:graphic>
              </wp:anchor>
            </w:drawing>
          </mc:Choice>
          <mc:Fallback>
            <w:pict>
              <v:shape w14:anchorId="7566C875"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19"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20">
                      <w14:nvContentPartPr>
                        <w14:cNvContentPartPr/>
                      </w14:nvContentPartPr>
                      <w14:xfrm>
                        <a:off x="0" y="0"/>
                        <a:ext cx="926640" cy="24480"/>
                      </w14:xfrm>
                    </w14:contentPart>
                  </a:graphicData>
                </a:graphic>
              </wp:anchor>
            </w:drawing>
          </mc:Choice>
          <mc:Fallback>
            <w:pict>
              <v:shape w14:anchorId="70D049B0"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21"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22">
                      <w14:nvContentPartPr>
                        <w14:cNvContentPartPr/>
                      </w14:nvContentPartPr>
                      <w14:xfrm>
                        <a:off x="0" y="0"/>
                        <a:ext cx="908640" cy="54000"/>
                      </w14:xfrm>
                    </w14:contentPart>
                  </a:graphicData>
                </a:graphic>
              </wp:anchor>
            </w:drawing>
          </mc:Choice>
          <mc:Fallback>
            <w:pict>
              <v:shape w14:anchorId="14BDB7A8"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23"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24">
                      <w14:nvContentPartPr>
                        <w14:cNvContentPartPr/>
                      </w14:nvContentPartPr>
                      <w14:xfrm>
                        <a:off x="0" y="0"/>
                        <a:ext cx="2099880" cy="48600"/>
                      </w14:xfrm>
                    </w14:contentPart>
                  </a:graphicData>
                </a:graphic>
              </wp:anchor>
            </w:drawing>
          </mc:Choice>
          <mc:Fallback>
            <w:pict>
              <v:shape w14:anchorId="41D5B9AC"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25"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26">
                      <w14:nvContentPartPr>
                        <w14:cNvContentPartPr/>
                      </w14:nvContentPartPr>
                      <w14:xfrm>
                        <a:off x="0" y="0"/>
                        <a:ext cx="1875600" cy="55080"/>
                      </w14:xfrm>
                    </w14:contentPart>
                  </a:graphicData>
                </a:graphic>
              </wp:anchor>
            </w:drawing>
          </mc:Choice>
          <mc:Fallback>
            <w:pict>
              <v:shape w14:anchorId="5D63C7EA"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27"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28">
                      <w14:nvContentPartPr>
                        <w14:cNvContentPartPr/>
                      </w14:nvContentPartPr>
                      <w14:xfrm>
                        <a:off x="0" y="0"/>
                        <a:ext cx="451440" cy="23400"/>
                      </w14:xfrm>
                    </w14:contentPart>
                  </a:graphicData>
                </a:graphic>
              </wp:anchor>
            </w:drawing>
          </mc:Choice>
          <mc:Fallback>
            <w:pict>
              <v:shape w14:anchorId="41B918A1"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29"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30">
                      <w14:nvContentPartPr>
                        <w14:cNvContentPartPr/>
                      </w14:nvContentPartPr>
                      <w14:xfrm>
                        <a:off x="0" y="0"/>
                        <a:ext cx="1591560" cy="72720"/>
                      </w14:xfrm>
                    </w14:contentPart>
                  </a:graphicData>
                </a:graphic>
              </wp:anchor>
            </w:drawing>
          </mc:Choice>
          <mc:Fallback>
            <w:pict>
              <v:shape w14:anchorId="5A739931"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31"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45FCA6C9" w14:textId="54851AA9" w:rsidR="00153184" w:rsidRDefault="00255BCA" w:rsidP="00255BCA">
      <w:r>
        <w:br w:type="page"/>
      </w:r>
    </w:p>
    <w:p w14:paraId="2A6D5DAC" w14:textId="3A260E6A" w:rsidR="00081403" w:rsidRDefault="00081403" w:rsidP="004630E1"/>
    <w:sectPr w:rsidR="00081403" w:rsidSect="009E579C">
      <w:headerReference w:type="default" r:id="rId133"/>
      <w:footerReference w:type="default" r:id="rId134"/>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15A8F" w14:textId="77777777" w:rsidR="00A5119E" w:rsidRDefault="00A5119E">
      <w:r>
        <w:separator/>
      </w:r>
    </w:p>
  </w:endnote>
  <w:endnote w:type="continuationSeparator" w:id="0">
    <w:p w14:paraId="3FCEE2F6" w14:textId="77777777" w:rsidR="00A5119E" w:rsidRDefault="00A51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B0066D" w:rsidRDefault="00B0066D"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B0066D" w:rsidRDefault="00B006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D3963" w14:textId="77777777" w:rsidR="00A5119E" w:rsidRDefault="00A5119E">
      <w:r>
        <w:separator/>
      </w:r>
    </w:p>
  </w:footnote>
  <w:footnote w:type="continuationSeparator" w:id="0">
    <w:p w14:paraId="5D33DBEE" w14:textId="77777777" w:rsidR="00A5119E" w:rsidRDefault="00A51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043953B2" w:rsidR="00B0066D" w:rsidRDefault="00B0066D" w:rsidP="005942A6">
    <w:pPr>
      <w:pStyle w:val="Header"/>
      <w:tabs>
        <w:tab w:val="clear" w:pos="6480"/>
        <w:tab w:val="center" w:pos="4680"/>
        <w:tab w:val="right" w:pos="9360"/>
      </w:tabs>
    </w:pPr>
    <w:r>
      <w:t>November 2018</w:t>
    </w:r>
    <w:r>
      <w:tab/>
    </w:r>
    <w:r>
      <w:tab/>
    </w:r>
    <w:fldSimple w:instr=" TITLE  \* MERGEFORMAT ">
      <w:r>
        <w:t>doc.: IEEE 802.11-18/0669r</w:t>
      </w:r>
    </w:fldSimple>
    <w:r>
      <w:t>1</w:t>
    </w:r>
    <w:r w:rsidR="00671BB5">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8"/>
  </w:num>
  <w:num w:numId="3">
    <w:abstractNumId w:val="13"/>
  </w:num>
  <w:num w:numId="4">
    <w:abstractNumId w:val="2"/>
  </w:num>
  <w:num w:numId="5">
    <w:abstractNumId w:val="26"/>
  </w:num>
  <w:num w:numId="6">
    <w:abstractNumId w:val="25"/>
  </w:num>
  <w:num w:numId="7">
    <w:abstractNumId w:val="5"/>
  </w:num>
  <w:num w:numId="8">
    <w:abstractNumId w:val="9"/>
  </w:num>
  <w:num w:numId="9">
    <w:abstractNumId w:val="12"/>
  </w:num>
  <w:num w:numId="10">
    <w:abstractNumId w:val="15"/>
  </w:num>
  <w:num w:numId="11">
    <w:abstractNumId w:val="30"/>
  </w:num>
  <w:num w:numId="12">
    <w:abstractNumId w:val="16"/>
  </w:num>
  <w:num w:numId="13">
    <w:abstractNumId w:val="7"/>
  </w:num>
  <w:num w:numId="14">
    <w:abstractNumId w:val="21"/>
  </w:num>
  <w:num w:numId="15">
    <w:abstractNumId w:val="6"/>
  </w:num>
  <w:num w:numId="16">
    <w:abstractNumId w:val="0"/>
  </w:num>
  <w:num w:numId="17">
    <w:abstractNumId w:val="23"/>
  </w:num>
  <w:num w:numId="18">
    <w:abstractNumId w:val="14"/>
  </w:num>
  <w:num w:numId="19">
    <w:abstractNumId w:val="24"/>
  </w:num>
  <w:num w:numId="20">
    <w:abstractNumId w:val="3"/>
  </w:num>
  <w:num w:numId="21">
    <w:abstractNumId w:val="1"/>
  </w:num>
  <w:num w:numId="22">
    <w:abstractNumId w:val="17"/>
  </w:num>
  <w:num w:numId="23">
    <w:abstractNumId w:val="4"/>
  </w:num>
  <w:num w:numId="24">
    <w:abstractNumId w:val="11"/>
  </w:num>
  <w:num w:numId="25">
    <w:abstractNumId w:val="22"/>
  </w:num>
  <w:num w:numId="26">
    <w:abstractNumId w:val="18"/>
  </w:num>
  <w:num w:numId="27">
    <w:abstractNumId w:val="10"/>
  </w:num>
  <w:num w:numId="28">
    <w:abstractNumId w:val="27"/>
  </w:num>
  <w:num w:numId="29">
    <w:abstractNumId w:val="28"/>
  </w:num>
  <w:num w:numId="30">
    <w:abstractNumId w:val="19"/>
  </w:num>
  <w:num w:numId="31">
    <w:abstractNumId w:val="2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3"/>
  <w:doNotDisplayPageBoundaries/>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36D4"/>
    <w:rsid w:val="000045C4"/>
    <w:rsid w:val="00005C06"/>
    <w:rsid w:val="00006353"/>
    <w:rsid w:val="000076A4"/>
    <w:rsid w:val="00007BF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100BE"/>
    <w:rsid w:val="0011188F"/>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54B1"/>
    <w:rsid w:val="0014553A"/>
    <w:rsid w:val="0014759F"/>
    <w:rsid w:val="001477D8"/>
    <w:rsid w:val="00147B3E"/>
    <w:rsid w:val="00147BDA"/>
    <w:rsid w:val="00150AE1"/>
    <w:rsid w:val="00151761"/>
    <w:rsid w:val="001518B7"/>
    <w:rsid w:val="001524C1"/>
    <w:rsid w:val="00152FF4"/>
    <w:rsid w:val="00153184"/>
    <w:rsid w:val="00153996"/>
    <w:rsid w:val="00154396"/>
    <w:rsid w:val="00155148"/>
    <w:rsid w:val="001553FB"/>
    <w:rsid w:val="0015600E"/>
    <w:rsid w:val="001561C6"/>
    <w:rsid w:val="0015622B"/>
    <w:rsid w:val="001631EA"/>
    <w:rsid w:val="00164628"/>
    <w:rsid w:val="001651E8"/>
    <w:rsid w:val="001658A9"/>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B33"/>
    <w:rsid w:val="00210C7E"/>
    <w:rsid w:val="002112A6"/>
    <w:rsid w:val="002115FE"/>
    <w:rsid w:val="0021168D"/>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7124"/>
    <w:rsid w:val="0024726B"/>
    <w:rsid w:val="00247ECB"/>
    <w:rsid w:val="00254702"/>
    <w:rsid w:val="0025536B"/>
    <w:rsid w:val="002558FF"/>
    <w:rsid w:val="00255BCA"/>
    <w:rsid w:val="00256B72"/>
    <w:rsid w:val="00256E50"/>
    <w:rsid w:val="00257CD4"/>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CB2"/>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2C53"/>
    <w:rsid w:val="0030322B"/>
    <w:rsid w:val="003040F6"/>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362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0C43"/>
    <w:rsid w:val="005216B6"/>
    <w:rsid w:val="00522288"/>
    <w:rsid w:val="00524CDB"/>
    <w:rsid w:val="00525465"/>
    <w:rsid w:val="00525F3D"/>
    <w:rsid w:val="005260F9"/>
    <w:rsid w:val="00530FAF"/>
    <w:rsid w:val="00531363"/>
    <w:rsid w:val="00531706"/>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41A9"/>
    <w:rsid w:val="005E4332"/>
    <w:rsid w:val="005E43C2"/>
    <w:rsid w:val="005E4CDE"/>
    <w:rsid w:val="005E5562"/>
    <w:rsid w:val="005E5725"/>
    <w:rsid w:val="005F0EB1"/>
    <w:rsid w:val="005F1386"/>
    <w:rsid w:val="005F1CA0"/>
    <w:rsid w:val="005F2066"/>
    <w:rsid w:val="005F34E5"/>
    <w:rsid w:val="005F4164"/>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689B"/>
    <w:rsid w:val="00636FD4"/>
    <w:rsid w:val="006374B3"/>
    <w:rsid w:val="00637AB0"/>
    <w:rsid w:val="006409CA"/>
    <w:rsid w:val="006419B5"/>
    <w:rsid w:val="00642E40"/>
    <w:rsid w:val="00643133"/>
    <w:rsid w:val="006434C4"/>
    <w:rsid w:val="00643C84"/>
    <w:rsid w:val="00644CAD"/>
    <w:rsid w:val="00644D38"/>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4031"/>
    <w:rsid w:val="008F4594"/>
    <w:rsid w:val="008F4615"/>
    <w:rsid w:val="008F70F0"/>
    <w:rsid w:val="008F72C1"/>
    <w:rsid w:val="009022EF"/>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0AFD"/>
    <w:rsid w:val="00AC139C"/>
    <w:rsid w:val="00AC17D0"/>
    <w:rsid w:val="00AC2EEB"/>
    <w:rsid w:val="00AC3C11"/>
    <w:rsid w:val="00AC4C0D"/>
    <w:rsid w:val="00AC50A7"/>
    <w:rsid w:val="00AC5DA4"/>
    <w:rsid w:val="00AC5E8C"/>
    <w:rsid w:val="00AC60C1"/>
    <w:rsid w:val="00AC63A4"/>
    <w:rsid w:val="00AC71A6"/>
    <w:rsid w:val="00AC765A"/>
    <w:rsid w:val="00AD0006"/>
    <w:rsid w:val="00AD0646"/>
    <w:rsid w:val="00AD0E63"/>
    <w:rsid w:val="00AD1BC5"/>
    <w:rsid w:val="00AD1CE4"/>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18E6"/>
    <w:rsid w:val="00BD30FA"/>
    <w:rsid w:val="00BD32E4"/>
    <w:rsid w:val="00BD35DF"/>
    <w:rsid w:val="00BD3DB3"/>
    <w:rsid w:val="00BD7161"/>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62D4"/>
    <w:rsid w:val="00C67A30"/>
    <w:rsid w:val="00C67A47"/>
    <w:rsid w:val="00C706A0"/>
    <w:rsid w:val="00C70E4A"/>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8AC"/>
    <w:rsid w:val="00DD73A1"/>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0259"/>
    <w:rsid w:val="00E02E81"/>
    <w:rsid w:val="00E04044"/>
    <w:rsid w:val="00E047BC"/>
    <w:rsid w:val="00E0523D"/>
    <w:rsid w:val="00E0529B"/>
    <w:rsid w:val="00E05829"/>
    <w:rsid w:val="00E072EE"/>
    <w:rsid w:val="00E105FF"/>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customXml" Target="ink/ink1.xml"/><Relationship Id="rId133"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0.png"/><Relationship Id="rId128" Type="http://schemas.openxmlformats.org/officeDocument/2006/relationships/customXml" Target="ink/ink9.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5.png"/><Relationship Id="rId118" Type="http://schemas.openxmlformats.org/officeDocument/2006/relationships/customXml" Target="ink/ink4.xml"/><Relationship Id="rId126" Type="http://schemas.openxmlformats.org/officeDocument/2006/relationships/customXml" Target="ink/ink8.xm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customXml" Target="ink/ink3.xml"/><Relationship Id="rId124" Type="http://schemas.openxmlformats.org/officeDocument/2006/relationships/customXml" Target="ink/ink7.xml"/><Relationship Id="rId129" Type="http://schemas.openxmlformats.org/officeDocument/2006/relationships/image" Target="media/image113.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customXml" Target="ink/ink2.xml"/><Relationship Id="rId119" Type="http://schemas.openxmlformats.org/officeDocument/2006/relationships/image" Target="media/image108.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customXml" Target="ink/ink6.xml"/><Relationship Id="rId130" Type="http://schemas.openxmlformats.org/officeDocument/2006/relationships/customXml" Target="ink/ink10.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customXml" Target="ink/ink5.xml"/><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6.png"/><Relationship Id="rId131" Type="http://schemas.openxmlformats.org/officeDocument/2006/relationships/image" Target="media/image114.png"/><Relationship Id="rId136" Type="http://schemas.microsoft.com/office/2011/relationships/people" Target="peop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EF749-FD33-452C-9CA4-21E1C6EB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76</TotalTime>
  <Pages>105</Pages>
  <Words>16143</Words>
  <Characters>92019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107947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Mark Hamilton</cp:lastModifiedBy>
  <cp:revision>11</cp:revision>
  <cp:lastPrinted>1901-01-01T04:00:00Z</cp:lastPrinted>
  <dcterms:created xsi:type="dcterms:W3CDTF">2018-11-02T15:57:00Z</dcterms:created>
  <dcterms:modified xsi:type="dcterms:W3CDTF">2018-11-02T17:24:00Z</dcterms:modified>
</cp:coreProperties>
</file>