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4A4B2190" w:rsidR="00CA09B2" w:rsidRDefault="00CA09B2" w:rsidP="00F03583">
            <w:pPr>
              <w:pStyle w:val="T2"/>
              <w:ind w:left="0"/>
              <w:rPr>
                <w:sz w:val="20"/>
              </w:rPr>
            </w:pPr>
            <w:r>
              <w:rPr>
                <w:sz w:val="20"/>
              </w:rPr>
              <w:t>Date:</w:t>
            </w:r>
            <w:r>
              <w:rPr>
                <w:b w:val="0"/>
                <w:sz w:val="20"/>
              </w:rPr>
              <w:t xml:space="preserve">  </w:t>
            </w:r>
            <w:r w:rsidR="00064B82">
              <w:rPr>
                <w:b w:val="0"/>
                <w:sz w:val="20"/>
              </w:rPr>
              <w:t>2018-08-</w:t>
            </w:r>
            <w:r w:rsidR="009079A6">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478FF" w:rsidRDefault="000478FF">
                            <w:pPr>
                              <w:pStyle w:val="T1"/>
                              <w:spacing w:after="120"/>
                            </w:pPr>
                            <w:r>
                              <w:t>Abstract</w:t>
                            </w:r>
                          </w:p>
                          <w:p w14:paraId="1C3BCE3F" w14:textId="77777777" w:rsidR="000478FF" w:rsidRDefault="000478FF" w:rsidP="00083FE0">
                            <w:pPr>
                              <w:jc w:val="both"/>
                            </w:pPr>
                          </w:p>
                          <w:p w14:paraId="4C4DB0CB" w14:textId="61E31764" w:rsidR="000478FF" w:rsidRDefault="000478FF"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478FF" w:rsidRDefault="000478FF" w:rsidP="00083FE0">
                            <w:pPr>
                              <w:jc w:val="both"/>
                            </w:pPr>
                          </w:p>
                          <w:p w14:paraId="3C7C8D20" w14:textId="76D5A191" w:rsidR="000478FF" w:rsidRDefault="000478FF"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478FF" w:rsidRDefault="000478FF" w:rsidP="006832AA">
                            <w:pPr>
                              <w:jc w:val="both"/>
                            </w:pPr>
                          </w:p>
                          <w:p w14:paraId="366971AF" w14:textId="77777777" w:rsidR="000478FF" w:rsidRDefault="000478FF" w:rsidP="006832AA">
                            <w:pPr>
                              <w:jc w:val="both"/>
                            </w:pPr>
                          </w:p>
                          <w:p w14:paraId="4E9EE86F" w14:textId="2E111C3D" w:rsidR="000478FF" w:rsidRDefault="000478FF">
                            <w:pPr>
                              <w:jc w:val="both"/>
                            </w:pPr>
                            <w:r>
                              <w:t xml:space="preserve">R0 – initial version.  CIDs ready for </w:t>
                            </w:r>
                            <w:proofErr w:type="spellStart"/>
                            <w:r>
                              <w:t>TGmd</w:t>
                            </w:r>
                            <w:proofErr w:type="spellEnd"/>
                            <w:r>
                              <w:t xml:space="preserve"> review: 1398, 1425, 1381, 1382, 1390.</w:t>
                            </w:r>
                          </w:p>
                          <w:p w14:paraId="6DB5FF06" w14:textId="77777777" w:rsidR="000478FF" w:rsidRDefault="000478FF"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478FF" w:rsidRDefault="000478FF" w:rsidP="000F5627">
                            <w:pPr>
                              <w:jc w:val="both"/>
                            </w:pPr>
                            <w:r>
                              <w:t>Added proposed resolutions, ready for review, for CIDs: 1394, 1369, 1397, and 1354.</w:t>
                            </w:r>
                          </w:p>
                          <w:p w14:paraId="79A8E939" w14:textId="17954739" w:rsidR="000478FF" w:rsidRDefault="000478FF"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478FF" w:rsidRDefault="000478FF"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478FF" w:rsidRDefault="000478FF">
                            <w:pPr>
                              <w:jc w:val="both"/>
                            </w:pPr>
                            <w:r>
                              <w:t>R4 – Reviewed CIDs 1281, 1400, 1401, 1403, 1405, 1414, 1008, 1282, 1018, 1033, 1114, 1305.  All have approved resolutions.</w:t>
                            </w:r>
                          </w:p>
                          <w:p w14:paraId="555CEC45" w14:textId="78BEB9E6" w:rsidR="000478FF" w:rsidRDefault="000478FF">
                            <w:pPr>
                              <w:jc w:val="both"/>
                              <w:rPr>
                                <w:ins w:id="0" w:author="Mark Hamilton" w:date="2018-09-11T01:11:00Z"/>
                              </w:rPr>
                            </w:pPr>
                            <w:r>
                              <w:t>R5 – Proposed resolutions/discussion on CIDs 1286, 1338, 1343, and 1349.</w:t>
                            </w:r>
                          </w:p>
                          <w:p w14:paraId="47EE9DC5" w14:textId="5C0F0B9A" w:rsidR="000478FF" w:rsidRDefault="000478FF">
                            <w:pPr>
                              <w:jc w:val="both"/>
                            </w:pPr>
                            <w:ins w:id="1" w:author="Mark Hamilton" w:date="2018-09-11T01:11:00Z">
                              <w:r>
                                <w:t xml:space="preserve">R6 – </w:t>
                              </w:r>
                            </w:ins>
                            <w:ins w:id="2" w:author="Mark Hamilton" w:date="2018-09-11T01:15:00Z">
                              <w:r>
                                <w:t xml:space="preserve">Reviewed CIDs 1338 and 1343 at Waikoloa F2F and approved resolutions.  </w:t>
                              </w:r>
                            </w:ins>
                            <w:ins w:id="3" w:author="Mark Hamilton" w:date="2018-09-11T01:11:00Z">
                              <w:r>
                                <w:t>Expanded Editor</w:t>
                              </w:r>
                            </w:ins>
                            <w:ins w:id="4" w:author="Mark Hamilton" w:date="2018-09-11T01:12:00Z">
                              <w:r>
                                <w:t xml:space="preserve">’s instructions for deprecating dot11GDDEnablementValidityTimer in the resolution to CID </w:t>
                              </w:r>
                            </w:ins>
                            <w:ins w:id="5" w:author="Mark Hamilton" w:date="2018-09-11T01:13:00Z">
                              <w:r>
                                <w:t>1349.  (Thanks to Emily QI for these instructions.)</w:t>
                              </w:r>
                            </w:ins>
                            <w:r>
                              <w:t xml:space="preserve">  Proposed resolutions for CIDs 1273, 1569, 1415</w:t>
                            </w:r>
                            <w:r w:rsidR="00643133">
                              <w:t>, 1536</w:t>
                            </w:r>
                            <w:r w:rsidR="007F1A8C">
                              <w:t>, and</w:t>
                            </w:r>
                            <w:bookmarkStart w:id="6" w:name="_GoBack"/>
                            <w:bookmarkEnd w:id="6"/>
                            <w:r w:rsidR="007F1A8C">
                              <w:t xml:space="preserve"> 1485</w:t>
                            </w:r>
                            <w:r>
                              <w:t>.</w:t>
                            </w:r>
                          </w:p>
                          <w:p w14:paraId="12B765DB" w14:textId="77777777" w:rsidR="000478FF" w:rsidRDefault="000478F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0478FF" w:rsidRDefault="000478FF">
                      <w:pPr>
                        <w:pStyle w:val="T1"/>
                        <w:spacing w:after="120"/>
                      </w:pPr>
                      <w:r>
                        <w:t>Abstract</w:t>
                      </w:r>
                    </w:p>
                    <w:p w14:paraId="1C3BCE3F" w14:textId="77777777" w:rsidR="000478FF" w:rsidRDefault="000478FF" w:rsidP="00083FE0">
                      <w:pPr>
                        <w:jc w:val="both"/>
                      </w:pPr>
                    </w:p>
                    <w:p w14:paraId="4C4DB0CB" w14:textId="61E31764" w:rsidR="000478FF" w:rsidRDefault="000478FF"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0478FF" w:rsidRDefault="000478FF" w:rsidP="00083FE0">
                      <w:pPr>
                        <w:jc w:val="both"/>
                      </w:pPr>
                    </w:p>
                    <w:p w14:paraId="3C7C8D20" w14:textId="76D5A191" w:rsidR="000478FF" w:rsidRDefault="000478FF"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0478FF" w:rsidRDefault="000478FF" w:rsidP="006832AA">
                      <w:pPr>
                        <w:jc w:val="both"/>
                      </w:pPr>
                    </w:p>
                    <w:p w14:paraId="366971AF" w14:textId="77777777" w:rsidR="000478FF" w:rsidRDefault="000478FF" w:rsidP="006832AA">
                      <w:pPr>
                        <w:jc w:val="both"/>
                      </w:pPr>
                    </w:p>
                    <w:p w14:paraId="4E9EE86F" w14:textId="2E111C3D" w:rsidR="000478FF" w:rsidRDefault="000478FF">
                      <w:pPr>
                        <w:jc w:val="both"/>
                      </w:pPr>
                      <w:r>
                        <w:t xml:space="preserve">R0 – initial version.  CIDs ready for </w:t>
                      </w:r>
                      <w:proofErr w:type="spellStart"/>
                      <w:r>
                        <w:t>TGmd</w:t>
                      </w:r>
                      <w:proofErr w:type="spellEnd"/>
                      <w:r>
                        <w:t xml:space="preserve"> review: 1398, 1425, 1381, 1382, 1390.</w:t>
                      </w:r>
                    </w:p>
                    <w:p w14:paraId="6DB5FF06" w14:textId="77777777" w:rsidR="000478FF" w:rsidRDefault="000478FF"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0478FF" w:rsidRDefault="000478FF" w:rsidP="000F5627">
                      <w:pPr>
                        <w:jc w:val="both"/>
                      </w:pPr>
                      <w:r>
                        <w:t>Added proposed resolutions, ready for review, for CIDs: 1394, 1369, 1397, and 1354.</w:t>
                      </w:r>
                    </w:p>
                    <w:p w14:paraId="79A8E939" w14:textId="17954739" w:rsidR="000478FF" w:rsidRDefault="000478FF"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0478FF" w:rsidRDefault="000478FF"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0478FF" w:rsidRDefault="000478FF">
                      <w:pPr>
                        <w:jc w:val="both"/>
                      </w:pPr>
                      <w:r>
                        <w:t>R4 – Reviewed CIDs 1281, 1400, 1401, 1403, 1405, 1414, 1008, 1282, 1018, 1033, 1114, 1305.  All have approved resolutions.</w:t>
                      </w:r>
                    </w:p>
                    <w:p w14:paraId="555CEC45" w14:textId="78BEB9E6" w:rsidR="000478FF" w:rsidRDefault="000478FF">
                      <w:pPr>
                        <w:jc w:val="both"/>
                        <w:rPr>
                          <w:ins w:id="7" w:author="Mark Hamilton" w:date="2018-09-11T01:11:00Z"/>
                        </w:rPr>
                      </w:pPr>
                      <w:r>
                        <w:t>R5 – Proposed resolutions/discussion on CIDs 1286, 1338, 1343, and 1349.</w:t>
                      </w:r>
                    </w:p>
                    <w:p w14:paraId="47EE9DC5" w14:textId="5C0F0B9A" w:rsidR="000478FF" w:rsidRDefault="000478FF">
                      <w:pPr>
                        <w:jc w:val="both"/>
                      </w:pPr>
                      <w:ins w:id="8" w:author="Mark Hamilton" w:date="2018-09-11T01:11:00Z">
                        <w:r>
                          <w:t xml:space="preserve">R6 – </w:t>
                        </w:r>
                      </w:ins>
                      <w:ins w:id="9" w:author="Mark Hamilton" w:date="2018-09-11T01:15:00Z">
                        <w:r>
                          <w:t xml:space="preserve">Reviewed CIDs 1338 and 1343 at Waikoloa F2F and approved resolutions.  </w:t>
                        </w:r>
                      </w:ins>
                      <w:ins w:id="10" w:author="Mark Hamilton" w:date="2018-09-11T01:11:00Z">
                        <w:r>
                          <w:t>Expanded Editor</w:t>
                        </w:r>
                      </w:ins>
                      <w:ins w:id="11" w:author="Mark Hamilton" w:date="2018-09-11T01:12:00Z">
                        <w:r>
                          <w:t xml:space="preserve">’s instructions for deprecating dot11GDDEnablementValidityTimer in the resolution to CID </w:t>
                        </w:r>
                      </w:ins>
                      <w:ins w:id="12" w:author="Mark Hamilton" w:date="2018-09-11T01:13:00Z">
                        <w:r>
                          <w:t>1349.  (Thanks to Emily QI for these instructions.)</w:t>
                        </w:r>
                      </w:ins>
                      <w:r>
                        <w:t xml:space="preserve">  Proposed resolutions for CIDs 1273, 1569, 1415</w:t>
                      </w:r>
                      <w:r w:rsidR="00643133">
                        <w:t>, 1536</w:t>
                      </w:r>
                      <w:r w:rsidR="007F1A8C">
                        <w:t>, and</w:t>
                      </w:r>
                      <w:bookmarkStart w:id="13" w:name="_GoBack"/>
                      <w:bookmarkEnd w:id="13"/>
                      <w:r w:rsidR="007F1A8C">
                        <w:t xml:space="preserve"> 1485</w:t>
                      </w:r>
                      <w:r>
                        <w:t>.</w:t>
                      </w:r>
                    </w:p>
                    <w:p w14:paraId="12B765DB" w14:textId="77777777" w:rsidR="000478FF" w:rsidRDefault="000478FF">
                      <w:pPr>
                        <w:jc w:val="both"/>
                      </w:pP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4BA1688B"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459B8" w:rsidRPr="007837C2" w14:paraId="22DC4A82" w14:textId="77777777" w:rsidTr="00822F64">
        <w:trPr>
          <w:trHeight w:val="8190"/>
        </w:trPr>
        <w:tc>
          <w:tcPr>
            <w:tcW w:w="738" w:type="dxa"/>
            <w:hideMark/>
          </w:tcPr>
          <w:p w14:paraId="1CD16EB5"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w:t>
            </w:r>
          </w:p>
        </w:tc>
        <w:tc>
          <w:tcPr>
            <w:tcW w:w="990" w:type="dxa"/>
            <w:hideMark/>
          </w:tcPr>
          <w:p w14:paraId="2990C5C9"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3200740E"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71143A"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4B21D86D" w14:textId="77777777" w:rsidR="00B459B8" w:rsidRPr="007837C2" w:rsidRDefault="00B459B8" w:rsidP="00822F64">
            <w:pPr>
              <w:autoSpaceDE w:val="0"/>
              <w:autoSpaceDN w:val="0"/>
              <w:adjustRightInd w:val="0"/>
              <w:rPr>
                <w:rFonts w:ascii="Arial" w:hAnsi="Arial" w:cs="Arial"/>
                <w:sz w:val="20"/>
                <w:lang w:eastAsia="ja-JP" w:bidi="he-IL"/>
              </w:rPr>
            </w:pPr>
          </w:p>
        </w:tc>
        <w:tc>
          <w:tcPr>
            <w:tcW w:w="2880" w:type="dxa"/>
            <w:hideMark/>
          </w:tcPr>
          <w:p w14:paraId="6C78A1E4"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6AE78EED"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506317E7" w14:textId="77777777" w:rsidR="00B459B8"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0498D1DD" w14:textId="77777777" w:rsidR="00B459B8" w:rsidRDefault="00B459B8" w:rsidP="00822F64">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75B7AFB3" w14:textId="77777777" w:rsidR="00B459B8" w:rsidRPr="007837C2" w:rsidRDefault="00B459B8" w:rsidP="00822F64">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0A348B52" w14:textId="33FD847D" w:rsidR="00B459B8" w:rsidRDefault="00B459B8"/>
    <w:p w14:paraId="1B934BEE" w14:textId="77777777" w:rsidR="00B459B8" w:rsidRPr="00FD405F" w:rsidRDefault="00B459B8" w:rsidP="00B459B8">
      <w:pPr>
        <w:rPr>
          <w:u w:val="single"/>
        </w:rPr>
      </w:pPr>
      <w:r w:rsidRPr="00FD405F">
        <w:rPr>
          <w:u w:val="single"/>
        </w:rPr>
        <w:lastRenderedPageBreak/>
        <w:t>Discussion:</w:t>
      </w:r>
    </w:p>
    <w:p w14:paraId="7CD4997D" w14:textId="77777777" w:rsidR="00B459B8" w:rsidRDefault="00B459B8" w:rsidP="00B459B8"/>
    <w:p w14:paraId="03113AD0" w14:textId="77777777" w:rsidR="00B459B8" w:rsidRDefault="00B459B8" w:rsidP="00B459B8">
      <w:r>
        <w:t>Context:</w:t>
      </w:r>
    </w:p>
    <w:p w14:paraId="4709EE57" w14:textId="77777777" w:rsidR="00B459B8" w:rsidRDefault="00B459B8" w:rsidP="00B459B8"/>
    <w:p w14:paraId="630962F6" w14:textId="318525BB" w:rsidR="00B459B8" w:rsidRDefault="00B459B8" w:rsidP="00B459B8">
      <w:pPr>
        <w:rPr>
          <w:noProof/>
        </w:rPr>
      </w:pPr>
      <w:r>
        <w:rPr>
          <w:noProof/>
        </w:rPr>
        <w:drawing>
          <wp:inline distT="0" distB="0" distL="0" distR="0" wp14:anchorId="5C8439A5" wp14:editId="2867CF36">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7A2662A9" w14:textId="77777777" w:rsidR="00B459B8" w:rsidRDefault="00B459B8" w:rsidP="00B459B8">
      <w:pPr>
        <w:rPr>
          <w:noProof/>
        </w:rPr>
      </w:pPr>
    </w:p>
    <w:p w14:paraId="057FD117" w14:textId="03FE6F95" w:rsidR="00B459B8" w:rsidRDefault="00B459B8" w:rsidP="00B459B8">
      <w:pPr>
        <w:rPr>
          <w:noProof/>
        </w:rPr>
      </w:pPr>
      <w:r>
        <w:rPr>
          <w:noProof/>
        </w:rPr>
        <w:t>From 802.11-2012:</w:t>
      </w:r>
    </w:p>
    <w:p w14:paraId="530B518A" w14:textId="7443EDA0" w:rsidR="00B459B8" w:rsidRDefault="00B459B8" w:rsidP="00B459B8">
      <w:pPr>
        <w:rPr>
          <w:noProof/>
        </w:rPr>
      </w:pPr>
    </w:p>
    <w:p w14:paraId="6D0012CD" w14:textId="60F444ED" w:rsidR="00B459B8" w:rsidRDefault="00B459B8" w:rsidP="00B459B8">
      <w:pPr>
        <w:rPr>
          <w:noProof/>
        </w:rPr>
      </w:pPr>
      <w:r>
        <w:rPr>
          <w:noProof/>
        </w:rPr>
        <w:drawing>
          <wp:inline distT="0" distB="0" distL="0" distR="0" wp14:anchorId="033B0FAF" wp14:editId="04AC4C35">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524095E1" w14:textId="1605105E" w:rsidR="00B459B8" w:rsidRDefault="00B459B8" w:rsidP="00B459B8">
      <w:pPr>
        <w:rPr>
          <w:noProof/>
        </w:rPr>
      </w:pPr>
    </w:p>
    <w:p w14:paraId="5B519893" w14:textId="597B2F3D" w:rsidR="00B459B8" w:rsidRDefault="00B459B8" w:rsidP="00B459B8">
      <w:pPr>
        <w:rPr>
          <w:noProof/>
        </w:rPr>
      </w:pPr>
      <w:r>
        <w:rPr>
          <w:noProof/>
        </w:rPr>
        <w:t>So, the behavior of this subclause has in fact changed.</w:t>
      </w:r>
    </w:p>
    <w:p w14:paraId="65D02C45" w14:textId="7E3F4F98" w:rsidR="00B61874" w:rsidRDefault="00B61874" w:rsidP="00B459B8">
      <w:pPr>
        <w:rPr>
          <w:noProof/>
        </w:rPr>
      </w:pPr>
    </w:p>
    <w:p w14:paraId="5DDD7613" w14:textId="5861D00C" w:rsidR="00B61874" w:rsidRDefault="00B61874" w:rsidP="00B459B8">
      <w:pPr>
        <w:rPr>
          <w:noProof/>
        </w:rPr>
      </w:pPr>
      <w:r>
        <w:rPr>
          <w:noProof/>
        </w:rPr>
        <w:t>Note from the current text, and the -2012 text, that the AID itself is a small(ish) integer, and does have these high bits set to 1.  This is also necessary for the text describing a TIM bitfield to make sense.  This is further supported by text in 9.2.4.2:</w:t>
      </w:r>
    </w:p>
    <w:p w14:paraId="255EBFD0" w14:textId="5DE051B1" w:rsidR="00B61874" w:rsidRDefault="00B61874" w:rsidP="00B61874">
      <w:pPr>
        <w:ind w:left="720"/>
        <w:rPr>
          <w:noProof/>
        </w:rPr>
      </w:pPr>
      <w:r>
        <w:rPr>
          <w:noProof/>
        </w:rPr>
        <w:lastRenderedPageBreak/>
        <w:t>“In Control frames of subtype PS-Poll other than PS-Poll+BDT frames,(11ah) the Duration/ID field carries the association identifier (AID) of the STA that transmitted the frame in the 14 least significant bits (LSB), and the 2 most significant bits (MSB) both set to 1.(M53)”</w:t>
      </w:r>
    </w:p>
    <w:p w14:paraId="18321E8F" w14:textId="3B775140" w:rsidR="00B459B8" w:rsidRDefault="00B459B8" w:rsidP="00B459B8">
      <w:pPr>
        <w:rPr>
          <w:noProof/>
        </w:rPr>
      </w:pPr>
    </w:p>
    <w:p w14:paraId="6B74C583" w14:textId="56AC0BA0" w:rsidR="00B61874" w:rsidRDefault="00B61874" w:rsidP="00B459B8">
      <w:pPr>
        <w:rPr>
          <w:noProof/>
        </w:rPr>
      </w:pPr>
      <w:r>
        <w:rPr>
          <w:noProof/>
        </w:rPr>
        <w:t>So, clearly the upper bits being set is a matter of frame formatting, probably in early usage as a wa</w:t>
      </w:r>
      <w:r w:rsidR="004A18AB">
        <w:rPr>
          <w:noProof/>
        </w:rPr>
        <w:t>y to disambiguate the Duration/</w:t>
      </w:r>
      <w:r>
        <w:rPr>
          <w:noProof/>
        </w:rPr>
        <w:t>ID field</w:t>
      </w:r>
      <w:r w:rsidR="004A18AB">
        <w:rPr>
          <w:noProof/>
        </w:rPr>
        <w:t xml:space="preserve"> of every frame.  Such setting of upper bits in any other context is probably a carry-over and unneccesary.  But, as the commenter points out, we can’t change these now without breaking backward compatibility.</w:t>
      </w:r>
    </w:p>
    <w:p w14:paraId="2146E267" w14:textId="376844C3" w:rsidR="004A18AB" w:rsidRDefault="004A18AB" w:rsidP="00B459B8">
      <w:pPr>
        <w:rPr>
          <w:noProof/>
        </w:rPr>
      </w:pPr>
    </w:p>
    <w:p w14:paraId="6D35A0BC" w14:textId="0633D3E2" w:rsidR="00B459B8" w:rsidRDefault="00B459B8" w:rsidP="00B459B8">
      <w:pPr>
        <w:rPr>
          <w:noProof/>
        </w:rPr>
      </w:pPr>
      <w:r>
        <w:rPr>
          <w:noProof/>
        </w:rPr>
        <w:t>The proposed change would align with the -2012 approach of specifying the two MSBs</w:t>
      </w:r>
      <w:r w:rsidR="004A18AB">
        <w:rPr>
          <w:noProof/>
        </w:rPr>
        <w:t xml:space="preserve"> are set to one explicitly in t</w:t>
      </w:r>
      <w:r>
        <w:rPr>
          <w:noProof/>
        </w:rPr>
        <w:t>he AID field</w:t>
      </w:r>
      <w:r w:rsidR="004A18AB">
        <w:rPr>
          <w:noProof/>
        </w:rPr>
        <w:t xml:space="preserve"> (and not in the AID itself)</w:t>
      </w:r>
      <w:r>
        <w:rPr>
          <w:noProof/>
        </w:rPr>
        <w:t xml:space="preserve">, and therefore in all frames that include the AID field: </w:t>
      </w:r>
    </w:p>
    <w:p w14:paraId="63634E03" w14:textId="7BD23635" w:rsidR="004A18AB" w:rsidRDefault="004A18AB" w:rsidP="000A2C86">
      <w:pPr>
        <w:ind w:left="720"/>
        <w:rPr>
          <w:noProof/>
        </w:rPr>
      </w:pPr>
      <w:r>
        <w:rPr>
          <w:noProof/>
        </w:rPr>
        <w:t>(Re)Assocation Response</w:t>
      </w:r>
    </w:p>
    <w:p w14:paraId="4A76978C" w14:textId="419D6A4D" w:rsidR="00B648AB" w:rsidRDefault="00B648AB" w:rsidP="000A2C86">
      <w:pPr>
        <w:ind w:left="720"/>
        <w:rPr>
          <w:noProof/>
        </w:rPr>
      </w:pPr>
      <w:r>
        <w:rPr>
          <w:noProof/>
        </w:rPr>
        <w:t>Mesh Peeting Confirm</w:t>
      </w:r>
    </w:p>
    <w:p w14:paraId="2801E13E" w14:textId="2A10CEB1" w:rsidR="001631EA" w:rsidRDefault="002864E8" w:rsidP="000A2C86">
      <w:pPr>
        <w:ind w:left="720"/>
        <w:rPr>
          <w:noProof/>
        </w:rPr>
      </w:pPr>
      <w:r>
        <w:rPr>
          <w:noProof/>
        </w:rPr>
        <w:t xml:space="preserve">AID Response element </w:t>
      </w:r>
      <w:r w:rsidR="00B648AB">
        <w:rPr>
          <w:noProof/>
        </w:rPr>
        <w:t>in (Re)Association Response and AID Switch Response frames</w:t>
      </w:r>
    </w:p>
    <w:p w14:paraId="2990ADCE" w14:textId="6CC62FD9" w:rsidR="001631EA" w:rsidRDefault="00B648AB" w:rsidP="000A2C86">
      <w:pPr>
        <w:ind w:left="720"/>
        <w:rPr>
          <w:noProof/>
        </w:rPr>
      </w:pPr>
      <w:r>
        <w:rPr>
          <w:noProof/>
        </w:rPr>
        <w:t xml:space="preserve">AID Announcement element in </w:t>
      </w:r>
      <w:r w:rsidR="000A2C86">
        <w:rPr>
          <w:noProof/>
        </w:rPr>
        <w:t xml:space="preserve">a </w:t>
      </w:r>
      <w:r>
        <w:rPr>
          <w:noProof/>
        </w:rPr>
        <w:t>ST</w:t>
      </w:r>
      <w:r w:rsidR="000A2C86">
        <w:rPr>
          <w:noProof/>
        </w:rPr>
        <w:t>A Information Annoucement frame</w:t>
      </w:r>
    </w:p>
    <w:p w14:paraId="1FA1293F" w14:textId="06193DA5" w:rsidR="001631EA" w:rsidRDefault="002864E8" w:rsidP="000A2C86">
      <w:pPr>
        <w:ind w:left="720"/>
        <w:rPr>
          <w:noProof/>
        </w:rPr>
      </w:pPr>
      <w:r>
        <w:rPr>
          <w:noProof/>
        </w:rPr>
        <w:t>Relay Search Request frame</w:t>
      </w:r>
    </w:p>
    <w:p w14:paraId="308B8E4D" w14:textId="59EDD169" w:rsidR="001631EA" w:rsidRDefault="001631EA" w:rsidP="000A2C86">
      <w:pPr>
        <w:ind w:left="720"/>
        <w:rPr>
          <w:noProof/>
        </w:rPr>
      </w:pPr>
      <w:r>
        <w:rPr>
          <w:noProof/>
        </w:rPr>
        <w:t>AID element</w:t>
      </w:r>
      <w:r w:rsidR="000A2C86">
        <w:rPr>
          <w:noProof/>
        </w:rPr>
        <w:t xml:space="preserve"> in TDLS Setup Request and TDLS Setup Response frames</w:t>
      </w:r>
    </w:p>
    <w:p w14:paraId="13879D23" w14:textId="34D1ED9F" w:rsidR="000A2C86" w:rsidRDefault="000A2C86" w:rsidP="000A2C86">
      <w:pPr>
        <w:ind w:left="720"/>
        <w:rPr>
          <w:noProof/>
        </w:rPr>
      </w:pPr>
      <w:r>
        <w:rPr>
          <w:noProof/>
        </w:rPr>
        <w:t>AND MAYBE?:</w:t>
      </w:r>
    </w:p>
    <w:p w14:paraId="3163CE72" w14:textId="2828AC20" w:rsidR="000A2C86" w:rsidRDefault="000A2C86" w:rsidP="000A2C86">
      <w:pPr>
        <w:ind w:left="720"/>
        <w:rPr>
          <w:noProof/>
        </w:rPr>
      </w:pPr>
      <w:r>
        <w:rPr>
          <w:noProof/>
        </w:rPr>
        <w:t>RLS Request frame, RLS Announcement frame, RLS Teardown frame – the format of AIDs in these frames is unclear.</w:t>
      </w:r>
    </w:p>
    <w:p w14:paraId="0925EB65" w14:textId="3B601254" w:rsidR="00E41636" w:rsidRDefault="00E41636" w:rsidP="00B459B8">
      <w:pPr>
        <w:rPr>
          <w:noProof/>
        </w:rPr>
      </w:pPr>
    </w:p>
    <w:p w14:paraId="6FABFE06" w14:textId="119639F9" w:rsidR="000A2C86" w:rsidRDefault="00783DF0" w:rsidP="00B459B8">
      <w:pPr>
        <w:rPr>
          <w:noProof/>
        </w:rPr>
      </w:pPr>
      <w:r w:rsidRPr="00783DF0">
        <w:rPr>
          <w:noProof/>
          <w:highlight w:val="cyan"/>
        </w:rPr>
        <w:t>Need expert opinion on whether all these frames should have the two MSBs set to 1.</w:t>
      </w:r>
    </w:p>
    <w:p w14:paraId="7DD78107" w14:textId="7F543485" w:rsidR="00B459B8" w:rsidRDefault="00B459B8" w:rsidP="00B459B8">
      <w:pPr>
        <w:rPr>
          <w:noProof/>
        </w:rPr>
      </w:pPr>
    </w:p>
    <w:p w14:paraId="5C6FD0A5" w14:textId="2A5C0E2C" w:rsidR="00461A17" w:rsidRDefault="00461A17" w:rsidP="00B459B8">
      <w:pPr>
        <w:rPr>
          <w:noProof/>
        </w:rPr>
      </w:pPr>
      <w:r>
        <w:rPr>
          <w:noProof/>
        </w:rPr>
        <w:t>Also, see CID 1588 (already resolved) which makes these changes:</w:t>
      </w:r>
    </w:p>
    <w:p w14:paraId="2126773C" w14:textId="77777777" w:rsidR="00461A17" w:rsidRDefault="00461A17" w:rsidP="00680482">
      <w:pPr>
        <w:ind w:left="720"/>
        <w:rPr>
          <w:noProof/>
        </w:rPr>
      </w:pPr>
      <w:r>
        <w:rPr>
          <w:noProof/>
        </w:rPr>
        <w:t xml:space="preserve">Change the two sentences about mesh AIDs to, "In mesh BSS operation, the AID field is a value that represents the 16-bit ID of a neighbor peer mesh STA, assigned during mesh peering."  </w:t>
      </w:r>
    </w:p>
    <w:p w14:paraId="5BB9006D" w14:textId="77777777" w:rsidR="00461A17" w:rsidRDefault="00461A17" w:rsidP="00680482">
      <w:pPr>
        <w:ind w:left="720"/>
        <w:rPr>
          <w:noProof/>
        </w:rPr>
      </w:pPr>
    </w:p>
    <w:p w14:paraId="63524850" w14:textId="77777777" w:rsidR="00461A17" w:rsidRDefault="00461A17" w:rsidP="00680482">
      <w:pPr>
        <w:ind w:left="720"/>
        <w:rPr>
          <w:noProof/>
        </w:rPr>
      </w:pPr>
      <w:r>
        <w:rPr>
          <w:noProof/>
        </w:rPr>
        <w:t xml:space="preserve">Change </w:t>
      </w:r>
    </w:p>
    <w:p w14:paraId="061A67A5" w14:textId="59853485" w:rsidR="00461A17" w:rsidRDefault="00461A17" w:rsidP="00680482">
      <w:pPr>
        <w:ind w:left="720"/>
        <w:rPr>
          <w:noProof/>
        </w:rPr>
      </w:pPr>
      <w:r>
        <w:rPr>
          <w:noProof/>
        </w:rPr>
        <w:t>“A non-DMG and non-S1G STA assigns the value of the AID in the range of 1 to 2007; the 5 MSBs of the AID field are reserved. An S1G STA assigns the value of the AID in the range of 1 to 8191; the 3 MSBs</w:t>
      </w:r>
      <w:r w:rsidR="00680482">
        <w:rPr>
          <w:noProof/>
        </w:rPr>
        <w:t xml:space="preserve"> </w:t>
      </w:r>
      <w:r>
        <w:rPr>
          <w:noProof/>
        </w:rPr>
        <w:t>of the AID field are reserved.</w:t>
      </w:r>
      <w:r w:rsidR="00680482">
        <w:rPr>
          <w:noProof/>
        </w:rPr>
        <w:t xml:space="preserve"> </w:t>
      </w:r>
      <w:r>
        <w:rPr>
          <w:noProof/>
        </w:rPr>
        <w:t>A DMG STA assigns the value of the AID field in the range 1 to 254. The value 255 is reserved as the</w:t>
      </w:r>
      <w:r w:rsidR="00680482">
        <w:rPr>
          <w:noProof/>
        </w:rPr>
        <w:t xml:space="preserve"> </w:t>
      </w:r>
      <w:r>
        <w:rPr>
          <w:noProof/>
        </w:rPr>
        <w:t>broadcast AID, and the value 0 corresponds to the AP or PCP. The 8 MSBs of the AID field are reserved.”</w:t>
      </w:r>
    </w:p>
    <w:p w14:paraId="3E06E4A2" w14:textId="77777777" w:rsidR="00461A17" w:rsidRDefault="00461A17" w:rsidP="00680482">
      <w:pPr>
        <w:ind w:left="720"/>
        <w:rPr>
          <w:noProof/>
        </w:rPr>
      </w:pPr>
    </w:p>
    <w:p w14:paraId="297DDD77" w14:textId="77777777" w:rsidR="00461A17" w:rsidRDefault="00461A17" w:rsidP="00680482">
      <w:pPr>
        <w:ind w:left="720"/>
        <w:rPr>
          <w:noProof/>
        </w:rPr>
      </w:pPr>
      <w:r>
        <w:rPr>
          <w:noProof/>
        </w:rPr>
        <w:t>To :</w:t>
      </w:r>
    </w:p>
    <w:p w14:paraId="2898837B" w14:textId="2C5484B3" w:rsidR="00461A17" w:rsidRDefault="00461A17" w:rsidP="00680482">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w:t>
      </w:r>
      <w:r w:rsidR="00680482">
        <w:rPr>
          <w:noProof/>
        </w:rPr>
        <w:t xml:space="preserve"> </w:t>
      </w:r>
      <w:r>
        <w:rPr>
          <w:noProof/>
        </w:rPr>
        <w:t>The value of the AID field for A DMG STA is in the range 1 to 254. The value 255 is reserved as the</w:t>
      </w:r>
      <w:r w:rsidR="00680482">
        <w:rPr>
          <w:noProof/>
        </w:rPr>
        <w:t xml:space="preserve"> </w:t>
      </w:r>
      <w:r>
        <w:rPr>
          <w:noProof/>
        </w:rPr>
        <w:t>broadcast AID, and the value 0 corresponds to the AP or PCP. The 8 MSBs of the AID field are reserved.”</w:t>
      </w:r>
    </w:p>
    <w:p w14:paraId="5D6D70C6" w14:textId="77777777" w:rsidR="00461A17" w:rsidRDefault="00461A17" w:rsidP="00B459B8">
      <w:pPr>
        <w:rPr>
          <w:noProof/>
        </w:rPr>
      </w:pPr>
    </w:p>
    <w:p w14:paraId="138518C1" w14:textId="77777777" w:rsidR="00B459B8" w:rsidRPr="004964AA" w:rsidRDefault="00B459B8" w:rsidP="00B459B8">
      <w:pPr>
        <w:rPr>
          <w:u w:val="single"/>
        </w:rPr>
      </w:pPr>
      <w:r w:rsidRPr="00B459B8">
        <w:rPr>
          <w:highlight w:val="yellow"/>
          <w:u w:val="single"/>
        </w:rPr>
        <w:t>Proposed Resolution:</w:t>
      </w:r>
    </w:p>
    <w:p w14:paraId="74135CD5" w14:textId="77777777" w:rsidR="00B459B8" w:rsidRDefault="00B459B8" w:rsidP="00B459B8"/>
    <w:p w14:paraId="3498C1C8" w14:textId="77777777" w:rsidR="00B459B8" w:rsidRDefault="00B459B8" w:rsidP="00B459B8"/>
    <w:p w14:paraId="05A0DD14" w14:textId="2D10D798" w:rsidR="006D21D4" w:rsidRDefault="006D21D4">
      <w:r>
        <w:br w:type="page"/>
      </w:r>
    </w:p>
    <w:p w14:paraId="335261FD" w14:textId="36BA9126" w:rsidR="00C96946" w:rsidRDefault="00C96946" w:rsidP="00C96946"/>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D4BDE" w:rsidRPr="007837C2" w14:paraId="7FED8D96" w14:textId="77777777" w:rsidTr="000478FF">
        <w:trPr>
          <w:trHeight w:val="6630"/>
        </w:trPr>
        <w:tc>
          <w:tcPr>
            <w:tcW w:w="738" w:type="dxa"/>
            <w:hideMark/>
          </w:tcPr>
          <w:p w14:paraId="474FE268" w14:textId="77777777" w:rsidR="00AD4BDE" w:rsidRPr="007837C2"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1349</w:t>
            </w:r>
          </w:p>
        </w:tc>
        <w:tc>
          <w:tcPr>
            <w:tcW w:w="990" w:type="dxa"/>
            <w:hideMark/>
          </w:tcPr>
          <w:p w14:paraId="5EAD7C6E" w14:textId="77777777" w:rsidR="00AD4BDE" w:rsidRPr="007837C2"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408B8132" w14:textId="77777777" w:rsidR="00AD4BDE" w:rsidRPr="007837C2"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E830F5" w14:textId="77777777" w:rsidR="00AD4BDE" w:rsidRPr="007837C2"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0AB0004" w14:textId="77777777" w:rsidR="00AD4BDE" w:rsidRPr="007837C2" w:rsidRDefault="00AD4BDE" w:rsidP="000478FF">
            <w:pPr>
              <w:autoSpaceDE w:val="0"/>
              <w:autoSpaceDN w:val="0"/>
              <w:adjustRightInd w:val="0"/>
              <w:rPr>
                <w:rFonts w:ascii="Arial" w:hAnsi="Arial" w:cs="Arial"/>
                <w:sz w:val="20"/>
                <w:lang w:eastAsia="ja-JP" w:bidi="he-IL"/>
              </w:rPr>
            </w:pPr>
          </w:p>
        </w:tc>
        <w:tc>
          <w:tcPr>
            <w:tcW w:w="2880" w:type="dxa"/>
            <w:hideMark/>
          </w:tcPr>
          <w:p w14:paraId="1B2C9191" w14:textId="36559CD0" w:rsidR="00AD4BDE" w:rsidRPr="007837C2" w:rsidRDefault="00AD4BDE" w:rsidP="000478FF">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5A7CE980" w14:textId="77777777" w:rsidR="00AD4BDE" w:rsidRDefault="00AD4BDE" w:rsidP="000478FF">
            <w:pPr>
              <w:autoSpaceDE w:val="0"/>
              <w:autoSpaceDN w:val="0"/>
              <w:adjustRightInd w:val="0"/>
              <w:rPr>
                <w:rFonts w:ascii="Arial" w:hAnsi="Arial" w:cs="Arial"/>
                <w:sz w:val="20"/>
                <w:lang w:eastAsia="ja-JP" w:bidi="he-IL"/>
              </w:rPr>
            </w:pPr>
            <w:bookmarkStart w:id="14" w:name="_Hlk524281321"/>
            <w:r w:rsidRPr="007837C2">
              <w:rPr>
                <w:rFonts w:ascii="Arial" w:hAnsi="Arial" w:cs="Arial"/>
                <w:sz w:val="20"/>
                <w:lang w:eastAsia="ja-JP" w:bidi="he-IL"/>
              </w:rPr>
              <w:t xml:space="preserve">Change the cited text in the referenced location to </w:t>
            </w:r>
          </w:p>
          <w:p w14:paraId="54353B0F" w14:textId="66C65D17" w:rsidR="00AD4BDE" w:rsidRDefault="00AD4BDE" w:rsidP="000478FF">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1CE0ADD7" w14:textId="77777777" w:rsidR="00AD4BDE" w:rsidRDefault="00AD4BDE" w:rsidP="000478FF">
            <w:pPr>
              <w:autoSpaceDE w:val="0"/>
              <w:autoSpaceDN w:val="0"/>
              <w:adjustRightInd w:val="0"/>
              <w:rPr>
                <w:rFonts w:ascii="Arial" w:hAnsi="Arial" w:cs="Arial"/>
                <w:sz w:val="20"/>
                <w:lang w:eastAsia="ja-JP" w:bidi="he-IL"/>
              </w:rPr>
            </w:pPr>
          </w:p>
          <w:p w14:paraId="0BBDD66C"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47D2B110" w14:textId="631A4C0D" w:rsidR="00AD4BDE" w:rsidRDefault="00AD4BDE" w:rsidP="000478FF">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3573D9B3" w14:textId="77777777" w:rsidR="00AD4BDE" w:rsidRDefault="00AD4BDE" w:rsidP="000478FF">
            <w:pPr>
              <w:autoSpaceDE w:val="0"/>
              <w:autoSpaceDN w:val="0"/>
              <w:adjustRightInd w:val="0"/>
              <w:rPr>
                <w:rFonts w:ascii="Arial" w:hAnsi="Arial" w:cs="Arial"/>
                <w:sz w:val="20"/>
                <w:lang w:eastAsia="ja-JP" w:bidi="he-IL"/>
              </w:rPr>
            </w:pPr>
          </w:p>
          <w:p w14:paraId="417AFCA2"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3267A657" w14:textId="77777777" w:rsidR="00AD4BDE" w:rsidRDefault="00AD4BDE" w:rsidP="000478FF">
            <w:pPr>
              <w:autoSpaceDE w:val="0"/>
              <w:autoSpaceDN w:val="0"/>
              <w:adjustRightInd w:val="0"/>
              <w:rPr>
                <w:rFonts w:ascii="Arial" w:hAnsi="Arial" w:cs="Arial"/>
                <w:sz w:val="20"/>
                <w:lang w:eastAsia="ja-JP" w:bidi="he-IL"/>
              </w:rPr>
            </w:pPr>
          </w:p>
          <w:p w14:paraId="39CB6644"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0114B428" w14:textId="1ABC17E8" w:rsidR="00AD4BDE" w:rsidRDefault="00AD4BDE" w:rsidP="000478FF">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26D90BD9"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26768FBE"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066AC7F2" w14:textId="77777777" w:rsidR="00AD4BDE" w:rsidRDefault="00AD4BDE" w:rsidP="000478FF">
            <w:pPr>
              <w:autoSpaceDE w:val="0"/>
              <w:autoSpaceDN w:val="0"/>
              <w:adjustRightInd w:val="0"/>
              <w:rPr>
                <w:rFonts w:ascii="Arial" w:hAnsi="Arial" w:cs="Arial"/>
                <w:sz w:val="20"/>
                <w:lang w:eastAsia="ja-JP" w:bidi="he-IL"/>
              </w:rPr>
            </w:pPr>
          </w:p>
          <w:p w14:paraId="171A55F8" w14:textId="77777777" w:rsidR="00AD4BDE"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65DFD1A7" w14:textId="77777777" w:rsidR="00AD4BDE" w:rsidRDefault="00AD4BDE" w:rsidP="000478FF">
            <w:pPr>
              <w:autoSpaceDE w:val="0"/>
              <w:autoSpaceDN w:val="0"/>
              <w:adjustRightInd w:val="0"/>
              <w:rPr>
                <w:rFonts w:ascii="Arial" w:hAnsi="Arial" w:cs="Arial"/>
                <w:sz w:val="20"/>
                <w:lang w:eastAsia="ja-JP" w:bidi="he-IL"/>
              </w:rPr>
            </w:pPr>
          </w:p>
          <w:p w14:paraId="17D921AC" w14:textId="6860D532" w:rsidR="00AD4BDE" w:rsidRPr="007837C2" w:rsidRDefault="00AD4BDE"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14"/>
          </w:p>
        </w:tc>
      </w:tr>
    </w:tbl>
    <w:p w14:paraId="0B6D20F5" w14:textId="77777777" w:rsidR="00AD4BDE" w:rsidRDefault="00AD4BDE" w:rsidP="00AD4BDE">
      <w:pPr>
        <w:rPr>
          <w:u w:val="single"/>
        </w:rPr>
      </w:pPr>
    </w:p>
    <w:p w14:paraId="74960AC7" w14:textId="77777777" w:rsidR="00AD4BDE" w:rsidRPr="003E6F6E" w:rsidRDefault="00AD4BDE" w:rsidP="00AD4BDE">
      <w:pPr>
        <w:rPr>
          <w:u w:val="single"/>
        </w:rPr>
      </w:pPr>
      <w:r w:rsidRPr="003E6F6E">
        <w:rPr>
          <w:u w:val="single"/>
        </w:rPr>
        <w:t>Discussion:</w:t>
      </w:r>
    </w:p>
    <w:p w14:paraId="3B2861D7" w14:textId="77777777" w:rsidR="00AD4BDE" w:rsidRDefault="00AD4BDE" w:rsidP="00AD4BDE"/>
    <w:p w14:paraId="173E3E2A" w14:textId="77777777" w:rsidR="00AD4BDE" w:rsidRDefault="00AD4BDE" w:rsidP="00AD4BDE">
      <w:r>
        <w:t>Context:</w:t>
      </w:r>
    </w:p>
    <w:p w14:paraId="49E3888E" w14:textId="77777777" w:rsidR="00AD4BDE" w:rsidRDefault="00AD4BDE" w:rsidP="00AD4BDE"/>
    <w:p w14:paraId="38FA8B60" w14:textId="06653533" w:rsidR="00AD4BDE" w:rsidRDefault="00A352D0" w:rsidP="00AD4BDE">
      <w:r>
        <w:rPr>
          <w:noProof/>
        </w:rPr>
        <w:drawing>
          <wp:inline distT="0" distB="0" distL="0" distR="0" wp14:anchorId="57EC2002" wp14:editId="6E7E829A">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7EC1A8E7" w14:textId="5ECFF2C0" w:rsidR="00AD4BDE" w:rsidRDefault="00AD4BDE" w:rsidP="00AD4BDE"/>
    <w:p w14:paraId="6AA09FFE" w14:textId="085A83AB" w:rsidR="00A352D0" w:rsidRDefault="00A352D0" w:rsidP="00AD4BDE">
      <w:r>
        <w:t>The first bullet introduces the term “GDD enablement validity timer”, and subsequent references to decrementing, reinitializing and expiry should reference this conceptual timer</w:t>
      </w:r>
      <w:r w:rsidR="00231760">
        <w:t>, as there appears no need for a MIB attribute tracking this timer’s value</w:t>
      </w:r>
      <w:r>
        <w:t>.</w:t>
      </w:r>
    </w:p>
    <w:p w14:paraId="2CD1882F" w14:textId="7D622AF8" w:rsidR="00A352D0" w:rsidRDefault="00A352D0" w:rsidP="00AD4BDE"/>
    <w:p w14:paraId="3A175944" w14:textId="1379F40A" w:rsidR="00A352D0" w:rsidRDefault="00A352D0" w:rsidP="00AD4BDE">
      <w:r>
        <w:t>Thus</w:t>
      </w:r>
      <w:r w:rsidR="00231760">
        <w:t>,</w:t>
      </w:r>
      <w:r>
        <w:t xml:space="preserve"> the first two proposed changes appear to be correct.</w:t>
      </w:r>
    </w:p>
    <w:p w14:paraId="09D9C1C6" w14:textId="01EB84CD" w:rsidR="00A352D0" w:rsidRDefault="00A352D0" w:rsidP="00AD4BDE"/>
    <w:p w14:paraId="435264F8" w14:textId="0F492FA3" w:rsidR="00A352D0" w:rsidRDefault="00A352D0" w:rsidP="00AD4BDE">
      <w:r>
        <w:t>Context for Figure 11-51:</w:t>
      </w:r>
    </w:p>
    <w:p w14:paraId="7E9D2F01" w14:textId="6F212C13" w:rsidR="00A352D0" w:rsidRDefault="00A352D0" w:rsidP="00AD4BDE"/>
    <w:p w14:paraId="66A4D8B3" w14:textId="62FFED8D" w:rsidR="00A352D0" w:rsidRDefault="00A352D0" w:rsidP="00AD4BDE">
      <w:r>
        <w:rPr>
          <w:noProof/>
        </w:rPr>
        <w:drawing>
          <wp:inline distT="0" distB="0" distL="0" distR="0" wp14:anchorId="435189A3" wp14:editId="0DC1E878">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77F8705F" w14:textId="05B54BE5" w:rsidR="00AD4BDE" w:rsidRDefault="00AD4BDE" w:rsidP="00AD4BDE"/>
    <w:p w14:paraId="172D5534" w14:textId="543F4102" w:rsidR="00A352D0" w:rsidRDefault="00A352D0" w:rsidP="00AD4BDE">
      <w:r>
        <w:t>The third proposed change appears correct.</w:t>
      </w:r>
    </w:p>
    <w:p w14:paraId="19ADC97D" w14:textId="3B177922" w:rsidR="00A352D0" w:rsidRDefault="00A352D0" w:rsidP="00AD4BDE"/>
    <w:p w14:paraId="0E8ED416" w14:textId="226D20D9" w:rsidR="00A352D0" w:rsidRDefault="00231760" w:rsidP="00AD4BDE">
      <w:r>
        <w:t>11.42.4.1 context:</w:t>
      </w:r>
    </w:p>
    <w:p w14:paraId="4F91DD67" w14:textId="29E79794" w:rsidR="00231760" w:rsidRDefault="00231760" w:rsidP="00AD4BDE"/>
    <w:p w14:paraId="34AED678" w14:textId="4CCCB83E" w:rsidR="00231760" w:rsidRDefault="00231760" w:rsidP="00AD4BDE">
      <w:r>
        <w:rPr>
          <w:noProof/>
        </w:rPr>
        <w:drawing>
          <wp:inline distT="0" distB="0" distL="0" distR="0" wp14:anchorId="60563DB9" wp14:editId="35528A09">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64C50042" w14:textId="717E60AE" w:rsidR="00231760" w:rsidRDefault="00231760" w:rsidP="00AD4BDE"/>
    <w:p w14:paraId="34C0C6D6" w14:textId="43226406" w:rsidR="00231760" w:rsidRDefault="00231760" w:rsidP="00231760">
      <w:r>
        <w:t xml:space="preserve">The fourth change appears correct in intent.  But the replacement text should include the “to” at the end.  Thus, </w:t>
      </w:r>
    </w:p>
    <w:p w14:paraId="5701BB4A" w14:textId="5C549ABA" w:rsidR="00231760" w:rsidRDefault="00231760" w:rsidP="00231760">
      <w:pPr>
        <w:ind w:left="720"/>
      </w:pPr>
      <w:r>
        <w:t xml:space="preserve">In 11.42.4.1 change </w:t>
      </w:r>
    </w:p>
    <w:p w14:paraId="787AF4B3" w14:textId="77777777" w:rsidR="00231760" w:rsidRDefault="00231760" w:rsidP="00231760">
      <w:pPr>
        <w:ind w:left="720"/>
      </w:pPr>
      <w:r>
        <w:t xml:space="preserve">"it reinitializes the dot11GDDEnablementValidityTimer to" </w:t>
      </w:r>
    </w:p>
    <w:p w14:paraId="200A69AB" w14:textId="77777777" w:rsidR="00231760" w:rsidRDefault="00231760" w:rsidP="00231760">
      <w:pPr>
        <w:ind w:left="720"/>
      </w:pPr>
      <w:r>
        <w:t xml:space="preserve">to </w:t>
      </w:r>
    </w:p>
    <w:p w14:paraId="184FE421" w14:textId="31676A3A" w:rsidR="00231760" w:rsidRDefault="00231760" w:rsidP="00231760">
      <w:pPr>
        <w:ind w:left="720"/>
      </w:pPr>
      <w:r>
        <w:t xml:space="preserve">"it reinitializes the GDD enablement validity timer to".  </w:t>
      </w:r>
    </w:p>
    <w:p w14:paraId="5F22C53A" w14:textId="676312FA" w:rsidR="00A352D0" w:rsidRDefault="00A352D0" w:rsidP="00AD4BDE"/>
    <w:p w14:paraId="5EDBEDD7" w14:textId="44D00813" w:rsidR="00231760" w:rsidRDefault="00231760" w:rsidP="00AD4BDE">
      <w:r>
        <w:t>C.3 context</w:t>
      </w:r>
      <w:r w:rsidR="000F5E0A">
        <w:t>s</w:t>
      </w:r>
      <w:r>
        <w:t>:</w:t>
      </w:r>
    </w:p>
    <w:p w14:paraId="2CFB054D" w14:textId="311C016E" w:rsidR="00231760" w:rsidRDefault="00231760" w:rsidP="00AD4BDE"/>
    <w:p w14:paraId="1A6F9AC0" w14:textId="626398B8" w:rsidR="000F5E0A" w:rsidRDefault="000F5E0A" w:rsidP="00AD4BDE">
      <w:r>
        <w:t>The cited location (to be deleted):</w:t>
      </w:r>
    </w:p>
    <w:p w14:paraId="6F14D1A8" w14:textId="210FC00D" w:rsidR="00231760" w:rsidRDefault="00231760" w:rsidP="00AD4BDE">
      <w:r>
        <w:rPr>
          <w:noProof/>
        </w:rPr>
        <w:lastRenderedPageBreak/>
        <w:drawing>
          <wp:inline distT="0" distB="0" distL="0" distR="0" wp14:anchorId="7CC569CE" wp14:editId="42F2A745">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4477375" w14:textId="74254D4E" w:rsidR="000F5E0A" w:rsidRDefault="000F5E0A" w:rsidP="00AD4BDE"/>
    <w:p w14:paraId="5613A8A3" w14:textId="3530DCAF" w:rsidR="000F5E0A" w:rsidRDefault="000F5E0A" w:rsidP="00AD4BDE">
      <w:r>
        <w:t>And, the definition for dot11ContactVerificationSignalInterval:</w:t>
      </w:r>
    </w:p>
    <w:p w14:paraId="2E8EF945" w14:textId="77777777" w:rsidR="000F5E0A" w:rsidRDefault="000F5E0A" w:rsidP="00AD4BDE"/>
    <w:p w14:paraId="5862E493" w14:textId="02816877" w:rsidR="00231760" w:rsidRDefault="000F5E0A" w:rsidP="00AD4BDE">
      <w:r>
        <w:rPr>
          <w:noProof/>
        </w:rPr>
        <w:drawing>
          <wp:inline distT="0" distB="0" distL="0" distR="0" wp14:anchorId="7A3546FF" wp14:editId="4F87D19D">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39915C3F" w14:textId="7E546263" w:rsidR="000F5E0A" w:rsidRDefault="000F5E0A" w:rsidP="00AD4BDE">
      <w:r>
        <w:rPr>
          <w:noProof/>
        </w:rPr>
        <w:drawing>
          <wp:inline distT="0" distB="0" distL="0" distR="0" wp14:anchorId="2DB19EDC" wp14:editId="6E7FB824">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064F6335" w14:textId="3DFDA1C9" w:rsidR="000F5E0A" w:rsidRDefault="000F5E0A" w:rsidP="00AD4BDE"/>
    <w:p w14:paraId="46346E11" w14:textId="2A5C6F39" w:rsidR="000F5E0A" w:rsidRDefault="000F5E0A" w:rsidP="00AD4BDE">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w:t>
      </w:r>
      <w:r w:rsidR="003160BC">
        <w:t>, except we don’t delete MIB attributes, we mark them obsolete</w:t>
      </w:r>
      <w:r>
        <w:t>.</w:t>
      </w:r>
    </w:p>
    <w:p w14:paraId="472A5786" w14:textId="3E6C8459" w:rsidR="000F5E0A" w:rsidRDefault="000F5E0A" w:rsidP="00AD4BDE"/>
    <w:p w14:paraId="641E2DE9" w14:textId="367387D6" w:rsidR="000F5E0A" w:rsidRDefault="008E4C94" w:rsidP="000F5E0A">
      <w:r>
        <w:t>Look next</w:t>
      </w:r>
      <w:r w:rsidR="000F5E0A">
        <w:t xml:space="preserve"> at dot11ContactVerificationSignalInterval, which is the value the timer is reset to</w:t>
      </w:r>
      <w:r>
        <w:t>,</w:t>
      </w:r>
      <w:r w:rsidR="000F5E0A">
        <w:t xml:space="preserve"> upon each response for its Channel Availability Query frame from the GDD enabling STA</w:t>
      </w:r>
      <w:r>
        <w:t>.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092EDF48" w14:textId="66388C05" w:rsidR="008E4C94" w:rsidRDefault="008E4C94" w:rsidP="000F5E0A"/>
    <w:p w14:paraId="226084DE" w14:textId="3EF86220" w:rsidR="008E4C94" w:rsidRDefault="008E4C94" w:rsidP="000F5E0A">
      <w:r>
        <w:t xml:space="preserve">Suggest </w:t>
      </w:r>
      <w:proofErr w:type="gramStart"/>
      <w:r>
        <w:t>to add</w:t>
      </w:r>
      <w:proofErr w:type="gramEnd"/>
      <w:r>
        <w:t xml:space="preserve"> to the text (with the “shall” statements) introducing Tables E-8 and E-11:</w:t>
      </w:r>
    </w:p>
    <w:p w14:paraId="59D93439" w14:textId="6939A7F4" w:rsidR="008E4C94" w:rsidRDefault="008E4C94" w:rsidP="008E4C94">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63ED2A9C" w14:textId="16F776FE" w:rsidR="008E4C94" w:rsidRDefault="008E4C94" w:rsidP="008E4C94">
      <w:r>
        <w:t>a</w:t>
      </w:r>
      <w:r w:rsidRPr="008E4C94">
        <w:t xml:space="preserve">nd to </w:t>
      </w:r>
      <w:r>
        <w:t>modify the DESCRIPTION for this MIB attribute as shown:</w:t>
      </w:r>
    </w:p>
    <w:p w14:paraId="1A04F2A5" w14:textId="77777777" w:rsidR="008E4C94" w:rsidRDefault="008E4C94" w:rsidP="008E4C94">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4ADD6534" w14:textId="3CD6AFDB" w:rsidR="008E4C94" w:rsidRDefault="008E4C94" w:rsidP="008E4C94">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9CA220" w14:textId="7D452437" w:rsidR="008E4C94" w:rsidRDefault="008E4C94" w:rsidP="00D14BCD">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w:t>
      </w:r>
      <w:r w:rsidR="00D14BCD">
        <w:rPr>
          <w:rFonts w:ascii="CourierNewPSMT" w:hAnsi="CourierNewPSMT" w:cs="CourierNewPSMT"/>
          <w:sz w:val="18"/>
          <w:szCs w:val="18"/>
          <w:u w:val="single"/>
          <w:lang w:val="en-US" w:eastAsia="ja-JP"/>
        </w:rPr>
        <w:t xml:space="preserve">efore stopping operation in </w:t>
      </w:r>
      <w:r>
        <w:rPr>
          <w:rFonts w:ascii="CourierNewPSMT" w:hAnsi="CourierNewPSMT" w:cs="CourierNewPSMT"/>
          <w:sz w:val="18"/>
          <w:szCs w:val="18"/>
          <w:u w:val="single"/>
          <w:lang w:val="en-US" w:eastAsia="ja-JP"/>
        </w:rPr>
        <w:t>TVWS</w:t>
      </w:r>
      <w:r>
        <w:rPr>
          <w:rFonts w:ascii="CourierNewPSMT" w:hAnsi="CourierNewPSMT" w:cs="CourierNewPSMT"/>
          <w:sz w:val="18"/>
          <w:szCs w:val="18"/>
          <w:lang w:val="en-US" w:eastAsia="ja-JP"/>
        </w:rPr>
        <w:t>. Unless another value is mandated by regulatory authorities,</w:t>
      </w:r>
      <w:r w:rsidR="00D14BCD">
        <w:rPr>
          <w:rFonts w:ascii="CourierNewPSMT" w:hAnsi="CourierNewPSMT" w:cs="CourierNewPSMT"/>
          <w:sz w:val="18"/>
          <w:szCs w:val="18"/>
          <w:lang w:val="en-US" w:eastAsia="ja-JP"/>
        </w:rPr>
        <w:t xml:space="preserve"> </w:t>
      </w:r>
      <w:r>
        <w:rPr>
          <w:rFonts w:ascii="CourierNewPSMT" w:hAnsi="CourierNewPSMT" w:cs="CourierNewPSMT"/>
          <w:sz w:val="18"/>
          <w:szCs w:val="18"/>
          <w:lang w:val="en-US" w:eastAsia="ja-JP"/>
        </w:rPr>
        <w:t>the value is 60 seconds."</w:t>
      </w:r>
    </w:p>
    <w:p w14:paraId="53A9B89B" w14:textId="608B545B" w:rsidR="000F5E0A" w:rsidRDefault="000F5E0A" w:rsidP="00AD4BDE"/>
    <w:p w14:paraId="5C3002FF" w14:textId="0A160669" w:rsidR="00D14BCD" w:rsidRDefault="00D14BCD" w:rsidP="00AD4BDE">
      <w:r>
        <w:t xml:space="preserve">That leaves the final proposed change to remove the </w:t>
      </w:r>
      <w:r w:rsidRPr="00D14BCD">
        <w:t>dot11GDDEnablementValidityTimer</w:t>
      </w:r>
      <w:r>
        <w:t xml:space="preserve"> row from Tables E-8 and E-11.  </w:t>
      </w:r>
      <w:r w:rsidR="00E85843">
        <w:t>This change seems correct.</w:t>
      </w:r>
    </w:p>
    <w:p w14:paraId="3D0D23E5" w14:textId="3C26D3CB" w:rsidR="00D14BCD" w:rsidRDefault="00D14BCD" w:rsidP="00AD4BDE"/>
    <w:p w14:paraId="3897F727" w14:textId="2B35F7FA" w:rsidR="00D14BCD" w:rsidRDefault="00D14BCD" w:rsidP="00AD4BDE">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5076F99A" w14:textId="7F52633B" w:rsidR="00D14BCD" w:rsidRDefault="00D14BCD" w:rsidP="00AD4BDE"/>
    <w:p w14:paraId="16B5C9EB" w14:textId="5722E208" w:rsidR="00D14BCD" w:rsidRDefault="00D14BCD" w:rsidP="00AD4BDE">
      <w:r>
        <w:rPr>
          <w:noProof/>
        </w:rPr>
        <w:drawing>
          <wp:inline distT="0" distB="0" distL="0" distR="0" wp14:anchorId="689A765D" wp14:editId="53234BF6">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70463CFF" w14:textId="519EF8A6" w:rsidR="003160BC" w:rsidRDefault="003160BC" w:rsidP="00AD4BDE"/>
    <w:p w14:paraId="5AB5D570" w14:textId="41A0D4AA" w:rsidR="003160BC" w:rsidRDefault="003160BC" w:rsidP="00AD4BDE">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617CA466" w14:textId="77777777" w:rsidR="00D14BCD" w:rsidRDefault="00D14BCD" w:rsidP="00AD4BDE"/>
    <w:p w14:paraId="10FBD81D" w14:textId="77777777" w:rsidR="00AD4BDE" w:rsidRPr="003E6F6E" w:rsidRDefault="00AD4BDE" w:rsidP="00AD4BDE">
      <w:pPr>
        <w:rPr>
          <w:u w:val="single"/>
        </w:rPr>
      </w:pPr>
      <w:r w:rsidRPr="002B4DF9">
        <w:rPr>
          <w:highlight w:val="green"/>
          <w:u w:val="single"/>
        </w:rPr>
        <w:t>Proposed Resolution:</w:t>
      </w:r>
    </w:p>
    <w:p w14:paraId="289E7DB8" w14:textId="520B5C3E" w:rsidR="00AD4BDE" w:rsidRDefault="00AD4BDE" w:rsidP="00AD4BDE"/>
    <w:p w14:paraId="4D5F004A" w14:textId="52DC0CA1" w:rsidR="003160BC" w:rsidRDefault="003160BC" w:rsidP="003160BC">
      <w:r>
        <w:t>Change the cited text in the referenced location to:</w:t>
      </w:r>
    </w:p>
    <w:p w14:paraId="509AEC73" w14:textId="77777777" w:rsidR="003160BC" w:rsidRDefault="003160BC" w:rsidP="003160BC">
      <w:pPr>
        <w:ind w:left="720"/>
      </w:pPr>
      <w:r>
        <w:t>"A GDD dependent STA shall cease all transmission when the GDD enablement validity timer has expired".</w:t>
      </w:r>
    </w:p>
    <w:p w14:paraId="626DE240" w14:textId="77777777" w:rsidR="003160BC" w:rsidRDefault="003160BC" w:rsidP="003160BC"/>
    <w:p w14:paraId="2C8D8F5D" w14:textId="23503236" w:rsidR="003160BC" w:rsidRDefault="003160BC" w:rsidP="003160BC">
      <w:r>
        <w:t>In the para above, delete:</w:t>
      </w:r>
    </w:p>
    <w:p w14:paraId="4DC19BA8" w14:textId="77777777" w:rsidR="003160BC" w:rsidRDefault="003160BC" w:rsidP="003160BC">
      <w:pPr>
        <w:ind w:left="720"/>
      </w:pPr>
      <w:r>
        <w:t xml:space="preserve">"by decrementing dot11GDDEnablementValidityTimer".  </w:t>
      </w:r>
    </w:p>
    <w:p w14:paraId="177D50B4" w14:textId="77777777" w:rsidR="003160BC" w:rsidRDefault="003160BC" w:rsidP="003160BC"/>
    <w:p w14:paraId="3D8DC69C" w14:textId="77777777" w:rsidR="003160BC" w:rsidRDefault="003160BC" w:rsidP="003160BC">
      <w:r>
        <w:t xml:space="preserve">In Figure 11-51 change "dot11GDDEnablementValidityTimer has expired" to "GDD enablement validity timer has expired".  </w:t>
      </w:r>
    </w:p>
    <w:p w14:paraId="03091183" w14:textId="77777777" w:rsidR="003160BC" w:rsidRDefault="003160BC" w:rsidP="003160BC"/>
    <w:p w14:paraId="0DF182F8" w14:textId="56A30FC4" w:rsidR="003160BC" w:rsidRDefault="003160BC" w:rsidP="003160BC">
      <w:r>
        <w:t xml:space="preserve">In 11.42.4.1 change: </w:t>
      </w:r>
    </w:p>
    <w:p w14:paraId="053A164D" w14:textId="77777777" w:rsidR="003160BC" w:rsidRDefault="003160BC" w:rsidP="003160BC">
      <w:pPr>
        <w:ind w:left="720"/>
      </w:pPr>
      <w:r>
        <w:t xml:space="preserve">"it reinitializes the dot11GDDEnablementValidityTimer to" </w:t>
      </w:r>
    </w:p>
    <w:p w14:paraId="207646EA" w14:textId="77777777" w:rsidR="003160BC" w:rsidRDefault="003160BC" w:rsidP="003160BC">
      <w:r>
        <w:t xml:space="preserve">to </w:t>
      </w:r>
    </w:p>
    <w:p w14:paraId="748B48A9" w14:textId="0FBE4D42" w:rsidR="003160BC" w:rsidRDefault="003160BC" w:rsidP="003160BC">
      <w:pPr>
        <w:ind w:left="720"/>
      </w:pPr>
      <w:r>
        <w:t xml:space="preserve">"it reinitializes the GDD enablement validity timer to".  </w:t>
      </w:r>
    </w:p>
    <w:p w14:paraId="1E6F6A71" w14:textId="77777777" w:rsidR="003160BC" w:rsidRDefault="003160BC" w:rsidP="003160BC"/>
    <w:p w14:paraId="34858596" w14:textId="77777777" w:rsidR="002B4DF9" w:rsidRDefault="002B4DF9" w:rsidP="003160BC">
      <w:r w:rsidRPr="002B4DF9">
        <w:t>In Tables E-8 and E-11 delete the dot11GDDEnablementValidityTimer row</w:t>
      </w:r>
      <w:r>
        <w:t xml:space="preserve"> </w:t>
      </w:r>
    </w:p>
    <w:p w14:paraId="405C4054" w14:textId="77777777" w:rsidR="002B4DF9" w:rsidRDefault="002B4DF9" w:rsidP="003160BC"/>
    <w:p w14:paraId="33532C05" w14:textId="65BDA43D" w:rsidR="003160BC" w:rsidRDefault="003160BC" w:rsidP="003160BC">
      <w:pPr>
        <w:rPr>
          <w:ins w:id="15" w:author="Mark Hamilton" w:date="2018-09-11T01:08:00Z"/>
        </w:rPr>
      </w:pPr>
      <w:r>
        <w:t>In C.</w:t>
      </w:r>
      <w:proofErr w:type="gramStart"/>
      <w:r>
        <w:t>3 mark</w:t>
      </w:r>
      <w:proofErr w:type="gramEnd"/>
      <w:r>
        <w:t xml:space="preserve"> dot11GDDEnablementValidityTimer as </w:t>
      </w:r>
      <w:del w:id="16" w:author="Mark Hamilton" w:date="2018-09-11T01:06:00Z">
        <w:r w:rsidDel="00D5460B">
          <w:delText xml:space="preserve">obsolete </w:delText>
        </w:r>
      </w:del>
      <w:proofErr w:type="spellStart"/>
      <w:ins w:id="17" w:author="Mark Hamilton" w:date="2018-09-11T01:06:00Z">
        <w:r w:rsidR="00D5460B">
          <w:t>deprecated</w:t>
        </w:r>
      </w:ins>
      <w:del w:id="18" w:author="Mark Hamilton" w:date="2018-09-11T01:07:00Z">
        <w:r w:rsidDel="00200EB8">
          <w:delText>(</w:delText>
        </w:r>
      </w:del>
      <w:r>
        <w:t>with</w:t>
      </w:r>
      <w:proofErr w:type="spellEnd"/>
      <w:r>
        <w:t xml:space="preserve"> appropriate </w:t>
      </w:r>
      <w:ins w:id="19" w:author="Mark Hamilton" w:date="2018-09-11T01:07:00Z">
        <w:r w:rsidR="00200EB8">
          <w:t xml:space="preserve">collateral </w:t>
        </w:r>
      </w:ins>
      <w:proofErr w:type="spellStart"/>
      <w:r>
        <w:t>changes</w:t>
      </w:r>
      <w:del w:id="20" w:author="Mark Hamilton" w:date="2018-09-11T01:07:00Z">
        <w:r w:rsidDel="00200EB8">
          <w:delText xml:space="preserve"> to Compliance statements, now and going forward</w:delText>
        </w:r>
      </w:del>
      <w:del w:id="21" w:author="Mark Hamilton" w:date="2018-09-11T01:08:00Z">
        <w:r w:rsidDel="00200EB8">
          <w:delText>).</w:delText>
        </w:r>
      </w:del>
      <w:ins w:id="22" w:author="Mark Hamilton" w:date="2018-09-11T01:08:00Z">
        <w:r w:rsidR="00200EB8">
          <w:t>as</w:t>
        </w:r>
        <w:proofErr w:type="spellEnd"/>
        <w:r w:rsidR="00200EB8">
          <w:t xml:space="preserve"> follows:</w:t>
        </w:r>
      </w:ins>
    </w:p>
    <w:p w14:paraId="5C46F8C9" w14:textId="77777777" w:rsidR="00200EB8" w:rsidRPr="008D25DD" w:rsidRDefault="00200EB8" w:rsidP="00200EB8">
      <w:pPr>
        <w:pStyle w:val="ListParagraph"/>
        <w:numPr>
          <w:ilvl w:val="1"/>
          <w:numId w:val="20"/>
        </w:numPr>
        <w:autoSpaceDE w:val="0"/>
        <w:autoSpaceDN w:val="0"/>
        <w:adjustRightInd w:val="0"/>
        <w:rPr>
          <w:ins w:id="23" w:author="Mark Hamilton" w:date="2018-09-11T01:08:00Z"/>
          <w:rFonts w:ascii="TimesNewRomanPSMT" w:hAnsi="TimesNewRomanPSMT" w:cs="TimesNewRomanPSMT"/>
          <w:sz w:val="18"/>
          <w:szCs w:val="18"/>
        </w:rPr>
      </w:pPr>
      <w:ins w:id="24" w:author="Mark Hamilton" w:date="2018-09-11T01:08:00Z">
        <w:r w:rsidRPr="008D25DD">
          <w:rPr>
            <w:rFonts w:ascii="TimesNewRomanPSMT" w:hAnsi="TimesNewRomanPSMT" w:cs="TimesNewRomanPSMT"/>
            <w:sz w:val="18"/>
            <w:szCs w:val="18"/>
          </w:rPr>
          <w:t>Change its STATUS to “Deprecated”.</w:t>
        </w:r>
      </w:ins>
    </w:p>
    <w:p w14:paraId="75692D69" w14:textId="0BB71210" w:rsidR="00200EB8" w:rsidRPr="00200EB8" w:rsidRDefault="00200EB8" w:rsidP="00200EB8">
      <w:pPr>
        <w:pStyle w:val="ListParagraph"/>
        <w:numPr>
          <w:ilvl w:val="1"/>
          <w:numId w:val="20"/>
        </w:numPr>
        <w:autoSpaceDE w:val="0"/>
        <w:autoSpaceDN w:val="0"/>
        <w:adjustRightInd w:val="0"/>
        <w:rPr>
          <w:ins w:id="25" w:author="Mark Hamilton" w:date="2018-09-11T01:08:00Z"/>
          <w:rFonts w:ascii="TimesNewRomanPSMT" w:hAnsi="TimesNewRomanPSMT" w:cs="TimesNewRomanPSMT"/>
          <w:sz w:val="18"/>
          <w:szCs w:val="18"/>
        </w:rPr>
      </w:pPr>
      <w:ins w:id="26" w:author="Mark Hamilton" w:date="2018-09-11T01:08:00Z">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ins>
    </w:p>
    <w:p w14:paraId="1F685E4A" w14:textId="56BD353B" w:rsidR="00200EB8" w:rsidRPr="00200EB8" w:rsidRDefault="00200EB8" w:rsidP="00200EB8">
      <w:pPr>
        <w:pStyle w:val="ListParagraph"/>
        <w:numPr>
          <w:ilvl w:val="1"/>
          <w:numId w:val="20"/>
        </w:numPr>
        <w:autoSpaceDE w:val="0"/>
        <w:autoSpaceDN w:val="0"/>
        <w:adjustRightInd w:val="0"/>
        <w:rPr>
          <w:ins w:id="27" w:author="Mark Hamilton" w:date="2018-09-11T01:08:00Z"/>
          <w:rFonts w:ascii="TimesNewRomanPSMT" w:hAnsi="TimesNewRomanPSMT" w:cs="TimesNewRomanPSMT"/>
          <w:sz w:val="18"/>
          <w:szCs w:val="18"/>
        </w:rPr>
      </w:pPr>
      <w:ins w:id="28" w:author="Mark Hamilton" w:date="2018-09-11T01:08:00Z">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ins>
    </w:p>
    <w:p w14:paraId="579936F9" w14:textId="1D127970" w:rsidR="00200EB8" w:rsidRPr="00200EB8" w:rsidRDefault="00200EB8" w:rsidP="00200EB8">
      <w:pPr>
        <w:pStyle w:val="ListParagraph"/>
        <w:numPr>
          <w:ilvl w:val="1"/>
          <w:numId w:val="20"/>
        </w:numPr>
        <w:autoSpaceDE w:val="0"/>
        <w:autoSpaceDN w:val="0"/>
        <w:adjustRightInd w:val="0"/>
        <w:rPr>
          <w:ins w:id="29" w:author="Mark Hamilton" w:date="2018-09-11T01:08:00Z"/>
          <w:rFonts w:ascii="TimesNewRomanPSMT" w:hAnsi="TimesNewRomanPSMT" w:cs="TimesNewRomanPSMT"/>
          <w:sz w:val="18"/>
          <w:szCs w:val="18"/>
        </w:rPr>
      </w:pPr>
      <w:ins w:id="30" w:author="Mark Hamilton" w:date="2018-09-11T01:08:00Z">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ins>
    </w:p>
    <w:p w14:paraId="20B9261E" w14:textId="4F907676" w:rsidR="00200EB8" w:rsidRPr="00200EB8" w:rsidRDefault="00200EB8" w:rsidP="00200EB8">
      <w:pPr>
        <w:pStyle w:val="ListParagraph"/>
        <w:numPr>
          <w:ilvl w:val="1"/>
          <w:numId w:val="20"/>
        </w:numPr>
        <w:autoSpaceDE w:val="0"/>
        <w:autoSpaceDN w:val="0"/>
        <w:adjustRightInd w:val="0"/>
        <w:rPr>
          <w:ins w:id="31" w:author="Mark Hamilton" w:date="2018-09-11T01:08:00Z"/>
          <w:rFonts w:ascii="TimesNewRomanPSMT" w:hAnsi="TimesNewRomanPSMT" w:cs="TimesNewRomanPSMT"/>
          <w:sz w:val="18"/>
          <w:szCs w:val="18"/>
        </w:rPr>
      </w:pPr>
      <w:ins w:id="32" w:author="Mark Hamilton" w:date="2018-09-11T01:08:00Z">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ins>
    </w:p>
    <w:p w14:paraId="3C8359E8" w14:textId="5322BF54" w:rsidR="00200EB8" w:rsidRPr="00200EB8" w:rsidRDefault="00200EB8" w:rsidP="00200EB8">
      <w:pPr>
        <w:pStyle w:val="ListParagraph"/>
        <w:numPr>
          <w:ilvl w:val="1"/>
          <w:numId w:val="20"/>
        </w:numPr>
        <w:autoSpaceDE w:val="0"/>
        <w:autoSpaceDN w:val="0"/>
        <w:adjustRightInd w:val="0"/>
        <w:rPr>
          <w:ins w:id="33" w:author="Mark Hamilton" w:date="2018-09-11T01:08:00Z"/>
          <w:rFonts w:ascii="TimesNewRomanPSMT" w:hAnsi="TimesNewRomanPSMT" w:cs="TimesNewRomanPSMT"/>
          <w:sz w:val="18"/>
          <w:szCs w:val="18"/>
        </w:rPr>
      </w:pPr>
      <w:ins w:id="34" w:author="Mark Hamilton" w:date="2018-09-11T01:08:00Z">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ins>
    </w:p>
    <w:p w14:paraId="6ED8C73E" w14:textId="2781D60F" w:rsidR="00200EB8" w:rsidRPr="00200EB8" w:rsidRDefault="00200EB8" w:rsidP="00200EB8">
      <w:pPr>
        <w:pStyle w:val="ListParagraph"/>
        <w:numPr>
          <w:ilvl w:val="1"/>
          <w:numId w:val="20"/>
        </w:numPr>
        <w:autoSpaceDE w:val="0"/>
        <w:autoSpaceDN w:val="0"/>
        <w:adjustRightInd w:val="0"/>
        <w:rPr>
          <w:ins w:id="35" w:author="Mark Hamilton" w:date="2018-09-11T01:08:00Z"/>
          <w:rFonts w:ascii="TimesNewRomanPSMT" w:hAnsi="TimesNewRomanPSMT" w:cs="TimesNewRomanPSMT"/>
          <w:sz w:val="18"/>
          <w:szCs w:val="18"/>
        </w:rPr>
      </w:pPr>
      <w:ins w:id="36" w:author="Mark Hamilton" w:date="2018-09-11T01:08:00Z">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ins>
    </w:p>
    <w:p w14:paraId="4BC4A4AE" w14:textId="5D85E51D" w:rsidR="00200EB8" w:rsidRPr="00200EB8" w:rsidRDefault="00200EB8" w:rsidP="00200EB8">
      <w:pPr>
        <w:pStyle w:val="ListParagraph"/>
        <w:numPr>
          <w:ilvl w:val="1"/>
          <w:numId w:val="20"/>
        </w:numPr>
        <w:autoSpaceDE w:val="0"/>
        <w:autoSpaceDN w:val="0"/>
        <w:adjustRightInd w:val="0"/>
        <w:rPr>
          <w:ins w:id="37" w:author="Mark Hamilton" w:date="2018-09-11T01:08:00Z"/>
          <w:rFonts w:ascii="TimesNewRomanPSMT" w:hAnsi="TimesNewRomanPSMT" w:cs="TimesNewRomanPSMT"/>
          <w:sz w:val="18"/>
          <w:szCs w:val="18"/>
        </w:rPr>
      </w:pPr>
      <w:ins w:id="38" w:author="Mark Hamilton" w:date="2018-09-11T01:08:00Z">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ins>
    </w:p>
    <w:p w14:paraId="2311B35D" w14:textId="77777777" w:rsidR="00200EB8" w:rsidRDefault="00200EB8" w:rsidP="003160BC">
      <w:pPr>
        <w:rPr>
          <w:ins w:id="39" w:author="Mark Hamilton" w:date="2018-09-11T01:10:00Z"/>
        </w:rPr>
      </w:pPr>
    </w:p>
    <w:p w14:paraId="18DE923D" w14:textId="74B37162" w:rsidR="003160BC" w:rsidRDefault="003160BC" w:rsidP="003160BC">
      <w:r>
        <w:t>In the text just before Tables E-8 and E-11 makes changes as shown:</w:t>
      </w:r>
    </w:p>
    <w:p w14:paraId="03B53AB3" w14:textId="77777777" w:rsidR="003160BC" w:rsidRDefault="003160BC" w:rsidP="003160BC">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lastRenderedPageBreak/>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7242B20B" w14:textId="5A998B50" w:rsidR="003160BC" w:rsidRDefault="003160BC" w:rsidP="003160BC"/>
    <w:p w14:paraId="4F82754C" w14:textId="2C12ABA5" w:rsidR="003160BC" w:rsidRDefault="002B4DF9" w:rsidP="003160BC">
      <w:r>
        <w:t>In C.3, chang</w:t>
      </w:r>
      <w:r w:rsidR="003160BC">
        <w:t>e the DESCRIPTION of dot11ContactVerificationSignalInterval as shown:</w:t>
      </w:r>
    </w:p>
    <w:p w14:paraId="5794DE7C" w14:textId="77777777" w:rsidR="003160BC" w:rsidRDefault="003160BC" w:rsidP="003160BC">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5280D3F" w14:textId="77777777" w:rsidR="003160BC" w:rsidRDefault="003160BC" w:rsidP="003160BC">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6C90E753" w14:textId="77777777" w:rsidR="003160BC" w:rsidRDefault="003160BC" w:rsidP="003160BC">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CF750B0" w14:textId="0E075943" w:rsidR="003160BC" w:rsidRDefault="003160BC" w:rsidP="003160BC"/>
    <w:p w14:paraId="7D9FC096" w14:textId="07C48E5B" w:rsidR="003160BC" w:rsidRDefault="003160BC" w:rsidP="003160BC">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4AF8076D" w14:textId="77777777" w:rsidR="003160BC" w:rsidRDefault="003160BC" w:rsidP="003160BC"/>
    <w:p w14:paraId="1FE2AB6A" w14:textId="77777777" w:rsidR="00AD4BDE" w:rsidRDefault="00AD4BDE" w:rsidP="00AD4BDE">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E7929" w:rsidRPr="007837C2" w14:paraId="1CC4D23A" w14:textId="77777777" w:rsidTr="000478FF">
        <w:trPr>
          <w:trHeight w:val="2550"/>
        </w:trPr>
        <w:tc>
          <w:tcPr>
            <w:tcW w:w="738" w:type="dxa"/>
            <w:hideMark/>
          </w:tcPr>
          <w:p w14:paraId="1C6CBF17"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12EB8F21"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71DE9A2F"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03CDFBEF"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1046A0DF" w14:textId="77777777" w:rsidR="00CE7929" w:rsidRPr="007837C2" w:rsidRDefault="00CE7929" w:rsidP="000478FF">
            <w:pPr>
              <w:autoSpaceDE w:val="0"/>
              <w:autoSpaceDN w:val="0"/>
              <w:adjustRightInd w:val="0"/>
              <w:rPr>
                <w:rFonts w:ascii="Arial" w:hAnsi="Arial" w:cs="Arial"/>
                <w:sz w:val="20"/>
                <w:lang w:eastAsia="ja-JP" w:bidi="he-IL"/>
              </w:rPr>
            </w:pPr>
          </w:p>
        </w:tc>
        <w:tc>
          <w:tcPr>
            <w:tcW w:w="2880" w:type="dxa"/>
            <w:hideMark/>
          </w:tcPr>
          <w:p w14:paraId="00964276"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1F806C3B" w14:textId="77777777" w:rsidR="00CE7929" w:rsidRPr="007837C2" w:rsidRDefault="00CE7929"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0304E5AF" w14:textId="77777777" w:rsidR="00FF2537" w:rsidRDefault="00FF2537" w:rsidP="00FF2537"/>
    <w:p w14:paraId="6DEC27CA" w14:textId="77777777" w:rsidR="00FF2537" w:rsidRPr="003E6F6E" w:rsidRDefault="00FF2537" w:rsidP="00FF2537">
      <w:pPr>
        <w:rPr>
          <w:u w:val="single"/>
        </w:rPr>
      </w:pPr>
      <w:r w:rsidRPr="003E6F6E">
        <w:rPr>
          <w:u w:val="single"/>
        </w:rPr>
        <w:t>Discussion:</w:t>
      </w:r>
    </w:p>
    <w:p w14:paraId="17BF5996" w14:textId="77777777" w:rsidR="00FF2537" w:rsidRDefault="00FF2537" w:rsidP="00FF2537"/>
    <w:p w14:paraId="22DC9AF2" w14:textId="77777777" w:rsidR="00FF2537" w:rsidRDefault="00FF2537" w:rsidP="00FF2537">
      <w:r>
        <w:t>Context:</w:t>
      </w:r>
    </w:p>
    <w:p w14:paraId="04310C63" w14:textId="5B9780CF" w:rsidR="00FF2537" w:rsidRDefault="00FF2537" w:rsidP="00FF2537"/>
    <w:p w14:paraId="5E3566C1" w14:textId="3CCBD170" w:rsidR="00F21A43" w:rsidRDefault="00F21A43" w:rsidP="00FF2537">
      <w:r>
        <w:t>The cited text is here:</w:t>
      </w:r>
    </w:p>
    <w:p w14:paraId="722E8974" w14:textId="7E5C2A30" w:rsidR="00F21A43" w:rsidRDefault="00F21A43" w:rsidP="00FF2537"/>
    <w:p w14:paraId="30CB67CD" w14:textId="6EEE5820" w:rsidR="00F21A43" w:rsidRDefault="00F21A43" w:rsidP="00FF2537">
      <w:r>
        <w:rPr>
          <w:noProof/>
        </w:rPr>
        <w:drawing>
          <wp:inline distT="0" distB="0" distL="0" distR="0" wp14:anchorId="29E47C82" wp14:editId="44391F0A">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48B7BA89" w14:textId="38C1E9EB" w:rsidR="00F21A43" w:rsidRDefault="00F21A43" w:rsidP="00FF2537">
      <w:r>
        <w:tab/>
        <w:t>. . .</w:t>
      </w:r>
    </w:p>
    <w:p w14:paraId="0237B40B" w14:textId="5AE70EF5" w:rsidR="00F21A43" w:rsidRDefault="00F21A43" w:rsidP="00FF2537">
      <w:r>
        <w:rPr>
          <w:noProof/>
        </w:rPr>
        <w:drawing>
          <wp:inline distT="0" distB="0" distL="0" distR="0" wp14:anchorId="34E6160E" wp14:editId="65F3F411">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2DB12877" w14:textId="6D35C496" w:rsidR="00F21A43" w:rsidRDefault="00F21A43" w:rsidP="00FF2537"/>
    <w:p w14:paraId="42C3AACC" w14:textId="64BE1BAA" w:rsidR="00F21A43" w:rsidRDefault="00F21A43" w:rsidP="00FF2537">
      <w:r>
        <w:t>The “BIP-CMAC-128” suite selector is listed in the table of Cipher suite s</w:t>
      </w:r>
      <w:r w:rsidR="00BE195C">
        <w:t>electors on the next page.</w:t>
      </w:r>
    </w:p>
    <w:p w14:paraId="23F57E31" w14:textId="77777777" w:rsidR="00F21A43" w:rsidRDefault="00F21A43" w:rsidP="00FF2537"/>
    <w:p w14:paraId="68B4D69A" w14:textId="180A8CAA" w:rsidR="00FF2537" w:rsidRDefault="00F21A43" w:rsidP="00FF2537">
      <w:r>
        <w:rPr>
          <w:noProof/>
        </w:rPr>
        <w:drawing>
          <wp:inline distT="0" distB="0" distL="0" distR="0" wp14:anchorId="069AF990" wp14:editId="30F51309">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67C31718" w14:textId="3D896940" w:rsidR="00F21A43" w:rsidRDefault="00F21A43" w:rsidP="00FF2537">
      <w:r>
        <w:rPr>
          <w:noProof/>
        </w:rPr>
        <w:lastRenderedPageBreak/>
        <w:drawing>
          <wp:inline distT="0" distB="0" distL="0" distR="0" wp14:anchorId="5BE0C088" wp14:editId="72764030">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7C99CB53" w14:textId="77777777" w:rsidR="00FF2537" w:rsidRDefault="00FF2537" w:rsidP="00FF2537"/>
    <w:p w14:paraId="1012F6BD" w14:textId="21EC2FB9" w:rsidR="00FF2537" w:rsidRDefault="00A56156" w:rsidP="00FF2537">
      <w:r>
        <w:t xml:space="preserve">Indeed, AES-CMAC-128 is an </w:t>
      </w:r>
      <w:proofErr w:type="spellStart"/>
      <w:r>
        <w:t>algorihm</w:t>
      </w:r>
      <w:proofErr w:type="spellEnd"/>
      <w:r>
        <w:t xml:space="preserve"> name, not a suite selector, so the change is correct.</w:t>
      </w:r>
    </w:p>
    <w:p w14:paraId="7CEF8034" w14:textId="77777777" w:rsidR="00A56156" w:rsidRDefault="00A56156" w:rsidP="00FF2537"/>
    <w:p w14:paraId="429063C3" w14:textId="77777777" w:rsidR="00FF2537" w:rsidRPr="003E6F6E" w:rsidRDefault="00FF2537" w:rsidP="00FF2537">
      <w:pPr>
        <w:rPr>
          <w:u w:val="single"/>
        </w:rPr>
      </w:pPr>
      <w:r w:rsidRPr="00FF2537">
        <w:rPr>
          <w:highlight w:val="yellow"/>
          <w:u w:val="single"/>
        </w:rPr>
        <w:t>Proposed Resolution:</w:t>
      </w:r>
    </w:p>
    <w:p w14:paraId="38500509" w14:textId="77777777" w:rsidR="00FF2537" w:rsidRDefault="00FF2537" w:rsidP="00FF2537"/>
    <w:p w14:paraId="70DDF1E6" w14:textId="77777777" w:rsidR="00FF2537" w:rsidRDefault="00FF2537" w:rsidP="00FF2537">
      <w:r>
        <w:t>Accepted.</w:t>
      </w:r>
    </w:p>
    <w:p w14:paraId="0D95F746" w14:textId="77777777" w:rsidR="00FF2537" w:rsidRDefault="00FF2537" w:rsidP="00FF2537"/>
    <w:p w14:paraId="4D3BEF80" w14:textId="77777777" w:rsidR="00FF2537" w:rsidRDefault="00FF2537" w:rsidP="00FF2537">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6581A" w:rsidRPr="007837C2" w14:paraId="73C548BD" w14:textId="77777777" w:rsidTr="000478FF">
        <w:trPr>
          <w:trHeight w:val="1020"/>
        </w:trPr>
        <w:tc>
          <w:tcPr>
            <w:tcW w:w="738" w:type="dxa"/>
            <w:hideMark/>
          </w:tcPr>
          <w:p w14:paraId="3441933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52B99D04"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35C97BD8"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0DA0DBB3"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6F19076A" w14:textId="77777777" w:rsidR="0086581A" w:rsidRPr="007837C2" w:rsidRDefault="0086581A" w:rsidP="000478FF">
            <w:pPr>
              <w:autoSpaceDE w:val="0"/>
              <w:autoSpaceDN w:val="0"/>
              <w:adjustRightInd w:val="0"/>
              <w:rPr>
                <w:rFonts w:ascii="Arial" w:hAnsi="Arial" w:cs="Arial"/>
                <w:sz w:val="20"/>
                <w:lang w:eastAsia="ja-JP" w:bidi="he-IL"/>
              </w:rPr>
            </w:pPr>
          </w:p>
        </w:tc>
        <w:tc>
          <w:tcPr>
            <w:tcW w:w="2880" w:type="dxa"/>
            <w:hideMark/>
          </w:tcPr>
          <w:p w14:paraId="2E3E5FDA"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29EFE8DE" w14:textId="77777777" w:rsidR="0086581A" w:rsidRPr="007837C2" w:rsidRDefault="0086581A"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36DAB4D7" w14:textId="77777777" w:rsidR="00EF032C" w:rsidRDefault="00EF032C" w:rsidP="0086581A">
      <w:pPr>
        <w:rPr>
          <w:u w:val="single"/>
        </w:rPr>
      </w:pPr>
    </w:p>
    <w:p w14:paraId="6584B3A3" w14:textId="512295D4" w:rsidR="0086581A" w:rsidRPr="003E6F6E" w:rsidRDefault="0086581A" w:rsidP="0086581A">
      <w:pPr>
        <w:rPr>
          <w:u w:val="single"/>
        </w:rPr>
      </w:pPr>
      <w:r w:rsidRPr="003E6F6E">
        <w:rPr>
          <w:u w:val="single"/>
        </w:rPr>
        <w:t>Discussion:</w:t>
      </w:r>
    </w:p>
    <w:p w14:paraId="2EEC704C" w14:textId="77777777" w:rsidR="0086581A" w:rsidRDefault="0086581A" w:rsidP="0086581A"/>
    <w:p w14:paraId="3F9CE5A8" w14:textId="77777777" w:rsidR="0086581A" w:rsidRDefault="0086581A" w:rsidP="0086581A">
      <w:r>
        <w:t>Context:</w:t>
      </w:r>
    </w:p>
    <w:p w14:paraId="012333E7" w14:textId="77777777" w:rsidR="0086581A" w:rsidRDefault="0086581A" w:rsidP="0086581A"/>
    <w:p w14:paraId="3E8ADE8A" w14:textId="6D53F7E4" w:rsidR="0086581A" w:rsidRDefault="00A31B9C" w:rsidP="0086581A">
      <w:r>
        <w:t>This field is in the Relay Capability Information field of the Relay Capabilities element (for DMG Relays):</w:t>
      </w:r>
    </w:p>
    <w:p w14:paraId="708821C2" w14:textId="77777777" w:rsidR="0086581A" w:rsidRDefault="0086581A" w:rsidP="0086581A"/>
    <w:p w14:paraId="3183FBAD" w14:textId="2E77FFD6" w:rsidR="0086581A" w:rsidRDefault="00A31B9C" w:rsidP="0086581A">
      <w:r>
        <w:rPr>
          <w:noProof/>
        </w:rPr>
        <w:drawing>
          <wp:inline distT="0" distB="0" distL="0" distR="0" wp14:anchorId="05DF808E" wp14:editId="0E56AEAE">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4B79E1AF" w14:textId="1595BBC0" w:rsidR="0086581A" w:rsidRDefault="0086581A" w:rsidP="0086581A"/>
    <w:p w14:paraId="1DD3D3DD" w14:textId="77777777" w:rsidR="0086581A" w:rsidRDefault="0086581A" w:rsidP="0086581A"/>
    <w:p w14:paraId="03BE7913" w14:textId="473190D2" w:rsidR="0086581A" w:rsidRDefault="00A31B9C" w:rsidP="0086581A">
      <w:r>
        <w:t xml:space="preserve">A Google search (definitive research </w:t>
      </w:r>
      <w:r>
        <w:rPr>
          <w:rFonts w:ascii="Segoe UI Emoji" w:eastAsia="Segoe UI Emoji" w:hAnsi="Segoe UI Emoji" w:cs="Segoe UI Emoji"/>
        </w:rPr>
        <w:t>😊</w:t>
      </w:r>
      <w:r w:rsidRPr="00A31B9C">
        <w:t xml:space="preserve">) comes back </w:t>
      </w:r>
      <w:r w:rsidR="00E63064">
        <w:t>with the suggestion that one meant “AC Power”</w:t>
      </w:r>
      <w:r w:rsidR="00327E9C">
        <w:t xml:space="preserve"> (so we should at the very least, delete the “/”)</w:t>
      </w:r>
      <w:r w:rsidR="00E63064">
        <w:t>, meaning specifically alternat</w:t>
      </w:r>
      <w:r w:rsidR="00327E9C">
        <w:t>ing current.</w:t>
      </w:r>
    </w:p>
    <w:p w14:paraId="1DD3A950" w14:textId="5C133169" w:rsidR="00327E9C" w:rsidRDefault="00327E9C" w:rsidP="0086581A"/>
    <w:p w14:paraId="675B70B1" w14:textId="102565BC" w:rsidR="00327E9C" w:rsidRDefault="00327E9C" w:rsidP="0086581A">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3D378700" w14:textId="79D4799D" w:rsidR="0086581A" w:rsidRDefault="0086581A" w:rsidP="0086581A"/>
    <w:p w14:paraId="1642CE37" w14:textId="34B930D4" w:rsidR="0086581A" w:rsidRDefault="00327E9C" w:rsidP="0086581A">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EDC4D6" w14:textId="77777777" w:rsidR="0086581A" w:rsidRDefault="0086581A" w:rsidP="0086581A"/>
    <w:p w14:paraId="0BA509B5" w14:textId="33E20B70" w:rsidR="0086581A" w:rsidRDefault="00327E9C" w:rsidP="0086581A">
      <w:r>
        <w:t>The commenter’s Proposed Change seems to align with, and capture, these same terms</w:t>
      </w:r>
      <w:r w:rsidR="0086581A">
        <w:t>.</w:t>
      </w:r>
    </w:p>
    <w:p w14:paraId="55720E90" w14:textId="77777777" w:rsidR="0086581A" w:rsidRDefault="0086581A" w:rsidP="0086581A"/>
    <w:p w14:paraId="13A591CB" w14:textId="77777777" w:rsidR="0086581A" w:rsidRPr="003E6F6E" w:rsidRDefault="0086581A" w:rsidP="0086581A">
      <w:pPr>
        <w:rPr>
          <w:u w:val="single"/>
        </w:rPr>
      </w:pPr>
      <w:r w:rsidRPr="00FF2537">
        <w:rPr>
          <w:highlight w:val="yellow"/>
          <w:u w:val="single"/>
        </w:rPr>
        <w:t>Proposed Resolution:</w:t>
      </w:r>
    </w:p>
    <w:p w14:paraId="51D6C64D" w14:textId="77777777" w:rsidR="0086581A" w:rsidRDefault="0086581A" w:rsidP="0086581A"/>
    <w:p w14:paraId="37826299" w14:textId="77777777" w:rsidR="0086581A" w:rsidRDefault="0086581A" w:rsidP="0086581A">
      <w:r>
        <w:t>Accepted.</w:t>
      </w:r>
    </w:p>
    <w:p w14:paraId="200D4D45" w14:textId="77777777" w:rsidR="0086581A" w:rsidRDefault="0086581A" w:rsidP="0086581A"/>
    <w:p w14:paraId="395A00B2" w14:textId="77777777" w:rsidR="0086581A" w:rsidRDefault="0086581A" w:rsidP="008658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F032C" w:rsidRPr="007837C2" w14:paraId="0E398EA9" w14:textId="77777777" w:rsidTr="000478FF">
        <w:trPr>
          <w:trHeight w:val="4335"/>
        </w:trPr>
        <w:tc>
          <w:tcPr>
            <w:tcW w:w="738" w:type="dxa"/>
            <w:hideMark/>
          </w:tcPr>
          <w:p w14:paraId="529F4F62"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1415</w:t>
            </w:r>
          </w:p>
        </w:tc>
        <w:tc>
          <w:tcPr>
            <w:tcW w:w="990" w:type="dxa"/>
            <w:hideMark/>
          </w:tcPr>
          <w:p w14:paraId="44B53339"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767AFCA0"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673A8E0B"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C682904" w14:textId="77777777" w:rsidR="00EF032C" w:rsidRPr="007837C2" w:rsidRDefault="00EF032C" w:rsidP="000478FF">
            <w:pPr>
              <w:autoSpaceDE w:val="0"/>
              <w:autoSpaceDN w:val="0"/>
              <w:adjustRightInd w:val="0"/>
              <w:rPr>
                <w:rFonts w:ascii="Arial" w:hAnsi="Arial" w:cs="Arial"/>
                <w:sz w:val="20"/>
                <w:lang w:eastAsia="ja-JP" w:bidi="he-IL"/>
              </w:rPr>
            </w:pPr>
          </w:p>
        </w:tc>
        <w:tc>
          <w:tcPr>
            <w:tcW w:w="2880" w:type="dxa"/>
            <w:hideMark/>
          </w:tcPr>
          <w:p w14:paraId="52FA634E"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AC093E8"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w:t>
            </w:r>
          </w:p>
          <w:p w14:paraId="78F70CAF" w14:textId="77777777" w:rsidR="00EF032C" w:rsidRDefault="00EF032C" w:rsidP="000478FF">
            <w:pPr>
              <w:autoSpaceDE w:val="0"/>
              <w:autoSpaceDN w:val="0"/>
              <w:adjustRightInd w:val="0"/>
              <w:rPr>
                <w:rFonts w:ascii="Arial" w:hAnsi="Arial" w:cs="Arial"/>
                <w:sz w:val="20"/>
                <w:lang w:eastAsia="ja-JP" w:bidi="he-IL"/>
              </w:rPr>
            </w:pPr>
          </w:p>
          <w:p w14:paraId="38AE9AD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1D783C3F" w14:textId="77777777" w:rsidR="00EF032C" w:rsidRDefault="00EF032C" w:rsidP="000478FF">
            <w:pPr>
              <w:autoSpaceDE w:val="0"/>
              <w:autoSpaceDN w:val="0"/>
              <w:adjustRightInd w:val="0"/>
              <w:rPr>
                <w:rFonts w:ascii="Arial" w:hAnsi="Arial" w:cs="Arial"/>
                <w:sz w:val="20"/>
                <w:lang w:eastAsia="ja-JP" w:bidi="he-IL"/>
              </w:rPr>
            </w:pPr>
          </w:p>
          <w:p w14:paraId="28AC118F"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6C2A582A" w14:textId="77777777" w:rsidR="00EF032C" w:rsidRDefault="00EF032C" w:rsidP="000478FF">
            <w:pPr>
              <w:autoSpaceDE w:val="0"/>
              <w:autoSpaceDN w:val="0"/>
              <w:adjustRightInd w:val="0"/>
              <w:rPr>
                <w:rFonts w:ascii="Arial" w:hAnsi="Arial" w:cs="Arial"/>
                <w:sz w:val="20"/>
                <w:lang w:eastAsia="ja-JP" w:bidi="he-IL"/>
              </w:rPr>
            </w:pPr>
          </w:p>
          <w:p w14:paraId="2F852C75" w14:textId="77777777" w:rsidR="00EF032C"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Ack Policy subfield is 2 bits in length and identifies, together with other information such as whether it is in the context of an S-MPDU and the value of bit 6 of the Frame Control field, the acknowledgment policy that is followed upon</w:t>
            </w:r>
            <w:r>
              <w:rPr>
                <w:rFonts w:ascii="Arial" w:hAnsi="Arial" w:cs="Arial"/>
                <w:sz w:val="20"/>
                <w:lang w:eastAsia="ja-JP" w:bidi="he-IL"/>
              </w:rPr>
              <w:t xml:space="preserve"> </w:t>
            </w:r>
            <w:r w:rsidRPr="007837C2">
              <w:rPr>
                <w:rFonts w:ascii="Arial" w:hAnsi="Arial" w:cs="Arial"/>
                <w:sz w:val="20"/>
                <w:lang w:eastAsia="ja-JP" w:bidi="he-IL"/>
              </w:rPr>
              <w:t xml:space="preserve">the delivery of the MPDU." </w:t>
            </w:r>
          </w:p>
          <w:p w14:paraId="23075F3F" w14:textId="77777777" w:rsidR="00EF032C" w:rsidRDefault="00EF032C" w:rsidP="000478FF">
            <w:pPr>
              <w:autoSpaceDE w:val="0"/>
              <w:autoSpaceDN w:val="0"/>
              <w:adjustRightInd w:val="0"/>
              <w:rPr>
                <w:rFonts w:ascii="Arial" w:hAnsi="Arial" w:cs="Arial"/>
                <w:sz w:val="20"/>
                <w:lang w:eastAsia="ja-JP" w:bidi="he-IL"/>
              </w:rPr>
            </w:pPr>
          </w:p>
          <w:p w14:paraId="6CDDA616" w14:textId="77777777" w:rsidR="00EF032C" w:rsidRPr="007837C2" w:rsidRDefault="00EF032C"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referenced location</w:t>
            </w:r>
          </w:p>
        </w:tc>
      </w:tr>
    </w:tbl>
    <w:p w14:paraId="768404C7" w14:textId="77777777" w:rsidR="00EF032C" w:rsidRDefault="00EF032C" w:rsidP="00EF032C">
      <w:pPr>
        <w:rPr>
          <w:u w:val="single"/>
        </w:rPr>
      </w:pPr>
    </w:p>
    <w:p w14:paraId="41B83E8E" w14:textId="77777777" w:rsidR="00EF032C" w:rsidRPr="003E6F6E" w:rsidRDefault="00EF032C" w:rsidP="00EF032C">
      <w:pPr>
        <w:rPr>
          <w:u w:val="single"/>
        </w:rPr>
      </w:pPr>
      <w:r w:rsidRPr="003E6F6E">
        <w:rPr>
          <w:u w:val="single"/>
        </w:rPr>
        <w:t>Discussion:</w:t>
      </w:r>
    </w:p>
    <w:p w14:paraId="54449597" w14:textId="77777777" w:rsidR="00EF032C" w:rsidRDefault="00EF032C" w:rsidP="00EF032C"/>
    <w:p w14:paraId="662BB10C" w14:textId="77777777" w:rsidR="00EF032C" w:rsidRDefault="00EF032C" w:rsidP="00EF032C">
      <w:r>
        <w:t>Context:</w:t>
      </w:r>
    </w:p>
    <w:p w14:paraId="3534087B" w14:textId="77777777" w:rsidR="00EF032C" w:rsidRDefault="00EF032C" w:rsidP="00EF032C"/>
    <w:p w14:paraId="03CB0AF8" w14:textId="4CA48B84" w:rsidR="00EF032C" w:rsidRDefault="00EF032C" w:rsidP="00EF032C">
      <w:r>
        <w:rPr>
          <w:noProof/>
        </w:rPr>
        <w:lastRenderedPageBreak/>
        <w:drawing>
          <wp:inline distT="0" distB="0" distL="0" distR="0" wp14:anchorId="7352BE35" wp14:editId="366E5805">
            <wp:extent cx="6400800" cy="69411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6941185"/>
                    </a:xfrm>
                    <a:prstGeom prst="rect">
                      <a:avLst/>
                    </a:prstGeom>
                    <a:noFill/>
                    <a:ln>
                      <a:noFill/>
                    </a:ln>
                  </pic:spPr>
                </pic:pic>
              </a:graphicData>
            </a:graphic>
          </wp:inline>
        </w:drawing>
      </w:r>
    </w:p>
    <w:p w14:paraId="5F8930AD" w14:textId="1A589819" w:rsidR="00EF032C" w:rsidRDefault="00EF032C" w:rsidP="00EF032C">
      <w:r>
        <w:rPr>
          <w:noProof/>
        </w:rPr>
        <w:lastRenderedPageBreak/>
        <w:drawing>
          <wp:inline distT="0" distB="0" distL="0" distR="0" wp14:anchorId="166AE9C1" wp14:editId="131EA97B">
            <wp:extent cx="6400800" cy="47790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779010"/>
                    </a:xfrm>
                    <a:prstGeom prst="rect">
                      <a:avLst/>
                    </a:prstGeom>
                    <a:noFill/>
                    <a:ln>
                      <a:noFill/>
                    </a:ln>
                  </pic:spPr>
                </pic:pic>
              </a:graphicData>
            </a:graphic>
          </wp:inline>
        </w:drawing>
      </w:r>
    </w:p>
    <w:p w14:paraId="6C416B71" w14:textId="53CFA456" w:rsidR="00EF032C" w:rsidRDefault="00EF032C" w:rsidP="00EF032C"/>
    <w:p w14:paraId="5FE06C5A" w14:textId="5CBD2A3E" w:rsidR="00EF032C" w:rsidRDefault="00EF032C" w:rsidP="00EF032C">
      <w:r>
        <w:t xml:space="preserve">The comment </w:t>
      </w:r>
      <w:r w:rsidR="0014759F">
        <w:t>is correct that these two bits alone are not sufficient to identify the acknowledgement policy (as evidenced by the complex discussion in the Meaning column).  It does seem to be correct that these two bits, combined with bit 6 of the Frame Control, and dependent on the context (for (0,0)).</w:t>
      </w:r>
    </w:p>
    <w:p w14:paraId="4F56DD2B" w14:textId="526FA35F" w:rsidR="0014759F" w:rsidRDefault="0014759F" w:rsidP="00EF032C"/>
    <w:p w14:paraId="1FDB4ACE" w14:textId="362BA691" w:rsidR="0014759F" w:rsidRDefault="0014759F" w:rsidP="00EF032C">
      <w:r>
        <w:t>However, the context discussed is whether the frame containing these bits is an A-MPDU (not S-MPDU) and whether the two endpoints support fragment block acks.</w:t>
      </w:r>
    </w:p>
    <w:p w14:paraId="43A1D687" w14:textId="32AFC851" w:rsidR="0014759F" w:rsidRDefault="0014759F" w:rsidP="00EF032C"/>
    <w:p w14:paraId="1CA4AC03" w14:textId="44457F2C" w:rsidR="0014759F" w:rsidRDefault="0014759F" w:rsidP="00EF032C">
      <w:r>
        <w:t>Editorially, the proposed change is a bit awkward with the subordinate clause (about this other information) being in the middle of the sentence.</w:t>
      </w:r>
    </w:p>
    <w:p w14:paraId="588748D8" w14:textId="77777777" w:rsidR="00EF032C" w:rsidRDefault="00EF032C" w:rsidP="00EF032C"/>
    <w:p w14:paraId="24C3B049" w14:textId="77777777" w:rsidR="00EF032C" w:rsidRPr="003E6F6E" w:rsidRDefault="00EF032C" w:rsidP="00EF032C">
      <w:pPr>
        <w:rPr>
          <w:u w:val="single"/>
        </w:rPr>
      </w:pPr>
      <w:r w:rsidRPr="00FF2537">
        <w:rPr>
          <w:highlight w:val="yellow"/>
          <w:u w:val="single"/>
        </w:rPr>
        <w:t>Proposed Resolution:</w:t>
      </w:r>
    </w:p>
    <w:p w14:paraId="024E9918" w14:textId="77777777" w:rsidR="00EF032C" w:rsidRDefault="00EF032C" w:rsidP="00EF032C"/>
    <w:p w14:paraId="29C983C9" w14:textId="47558066" w:rsidR="0014759F" w:rsidRDefault="0014759F" w:rsidP="0014759F">
      <w:r>
        <w:t xml:space="preserve">Revised.  At the referenced location, change </w:t>
      </w:r>
    </w:p>
    <w:p w14:paraId="32D1714A" w14:textId="77777777" w:rsidR="0014759F" w:rsidRDefault="0014759F" w:rsidP="0014759F"/>
    <w:p w14:paraId="27F3F15C" w14:textId="77777777" w:rsidR="0014759F" w:rsidRDefault="0014759F" w:rsidP="0014759F">
      <w:r>
        <w:t xml:space="preserve">"The Ack Policy subfield is 2 bits in length and identifies the acknowledgment policy that is followed upon the delivery of the MPDU." </w:t>
      </w:r>
    </w:p>
    <w:p w14:paraId="2D5D182B" w14:textId="77777777" w:rsidR="0014759F" w:rsidRDefault="0014759F" w:rsidP="0014759F">
      <w:r>
        <w:t xml:space="preserve">to </w:t>
      </w:r>
    </w:p>
    <w:p w14:paraId="0F9111DA" w14:textId="0FD18C2C" w:rsidR="0014759F" w:rsidRDefault="0014759F" w:rsidP="0014759F">
      <w:r>
        <w:t xml:space="preserve">"The Ack Policy subfield is 2 bits in length and </w:t>
      </w:r>
      <w:r w:rsidR="00A60819">
        <w:t xml:space="preserve">identifies the acknowledgment policy that is followed upon the delivery of the MPDU, when the bit values are considered in combination with </w:t>
      </w:r>
      <w:r>
        <w:t>other information such as wheth</w:t>
      </w:r>
      <w:r w:rsidR="00A60819">
        <w:t>er it is in the context of an A-</w:t>
      </w:r>
      <w:r>
        <w:t>MPDU</w:t>
      </w:r>
      <w:r w:rsidR="00A60819">
        <w:t>, support for fragment BA procedure,</w:t>
      </w:r>
      <w:r>
        <w:t xml:space="preserve"> and the value of bit 6 of the Frame Control</w:t>
      </w:r>
      <w:r w:rsidR="00A60819">
        <w:t xml:space="preserve"> field.</w:t>
      </w:r>
      <w:r>
        <w:t xml:space="preserve">" </w:t>
      </w:r>
    </w:p>
    <w:p w14:paraId="14C7BC60" w14:textId="77777777" w:rsidR="00EF032C" w:rsidRDefault="00EF032C" w:rsidP="00EF032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333F9" w:rsidRPr="007837C2" w14:paraId="09767A49" w14:textId="77777777" w:rsidTr="00334A15">
        <w:trPr>
          <w:trHeight w:val="3060"/>
        </w:trPr>
        <w:tc>
          <w:tcPr>
            <w:tcW w:w="738" w:type="dxa"/>
            <w:hideMark/>
          </w:tcPr>
          <w:p w14:paraId="2D919350"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44CD29D2"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0DCA3B41"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224FD78D"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6C0CF2C5" w14:textId="77777777" w:rsidR="004333F9" w:rsidRPr="007837C2" w:rsidRDefault="004333F9" w:rsidP="00334A15">
            <w:pPr>
              <w:autoSpaceDE w:val="0"/>
              <w:autoSpaceDN w:val="0"/>
              <w:adjustRightInd w:val="0"/>
              <w:rPr>
                <w:rFonts w:ascii="Arial" w:hAnsi="Arial" w:cs="Arial"/>
                <w:sz w:val="20"/>
                <w:lang w:eastAsia="ja-JP" w:bidi="he-IL"/>
              </w:rPr>
            </w:pPr>
          </w:p>
        </w:tc>
        <w:tc>
          <w:tcPr>
            <w:tcW w:w="2880" w:type="dxa"/>
            <w:hideMark/>
          </w:tcPr>
          <w:p w14:paraId="47CA5266"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7C7DD02" w14:textId="77777777" w:rsidR="004333F9" w:rsidRPr="007837C2" w:rsidRDefault="004333F9"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346F5160" w14:textId="213DECDB" w:rsidR="004333F9" w:rsidRDefault="004333F9"/>
    <w:p w14:paraId="741A446E" w14:textId="77777777" w:rsidR="004333F9" w:rsidRPr="003E6F6E" w:rsidRDefault="004333F9" w:rsidP="004333F9">
      <w:pPr>
        <w:rPr>
          <w:u w:val="single"/>
        </w:rPr>
      </w:pPr>
      <w:r w:rsidRPr="003E6F6E">
        <w:rPr>
          <w:u w:val="single"/>
        </w:rPr>
        <w:t>Discussion:</w:t>
      </w:r>
    </w:p>
    <w:p w14:paraId="2EC033B0" w14:textId="77777777" w:rsidR="004333F9" w:rsidRDefault="004333F9" w:rsidP="004333F9"/>
    <w:p w14:paraId="1E8BA701" w14:textId="77777777" w:rsidR="004333F9" w:rsidRDefault="004333F9" w:rsidP="004333F9">
      <w:r>
        <w:t>Context:</w:t>
      </w:r>
    </w:p>
    <w:p w14:paraId="6E929073" w14:textId="77777777" w:rsidR="004333F9" w:rsidRDefault="004333F9" w:rsidP="004333F9"/>
    <w:p w14:paraId="07BC89BC" w14:textId="28AE226D" w:rsidR="004333F9" w:rsidRDefault="00CB407B" w:rsidP="004333F9">
      <w:r>
        <w:t xml:space="preserve">The cited text applies to the </w:t>
      </w:r>
      <w:proofErr w:type="spellStart"/>
      <w:r w:rsidR="004333F9" w:rsidRPr="004333F9">
        <w:t>Neighbor</w:t>
      </w:r>
      <w:proofErr w:type="spellEnd"/>
      <w:r w:rsidR="004333F9" w:rsidRPr="004333F9">
        <w:t xml:space="preserve"> AP Information field</w:t>
      </w:r>
      <w:r w:rsidR="004333F9" w:rsidRPr="004333F9">
        <w:t>, within the context of a Reduced Neighbor Report:</w:t>
      </w:r>
    </w:p>
    <w:p w14:paraId="66FCB1CF" w14:textId="77777777" w:rsidR="004333F9" w:rsidRDefault="004333F9" w:rsidP="004333F9"/>
    <w:p w14:paraId="073E3B1A" w14:textId="4615D5D3" w:rsidR="004333F9" w:rsidRDefault="004333F9" w:rsidP="004333F9">
      <w:r>
        <w:rPr>
          <w:noProof/>
        </w:rPr>
        <w:drawing>
          <wp:inline distT="0" distB="0" distL="0" distR="0" wp14:anchorId="4EB8E6AE" wp14:editId="267671B0">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96E134F" w14:textId="77777777" w:rsidR="004333F9" w:rsidRDefault="004333F9" w:rsidP="004333F9"/>
    <w:p w14:paraId="0EE7A6C1" w14:textId="5A90F02B" w:rsidR="004333F9" w:rsidRDefault="00CB407B" w:rsidP="004333F9">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055A81C2" w14:textId="7C30A4AC" w:rsidR="00CB407B" w:rsidRDefault="00CB407B" w:rsidP="004333F9"/>
    <w:p w14:paraId="712A5956" w14:textId="49CD1D41" w:rsidR="00CB407B" w:rsidRDefault="00CB407B" w:rsidP="004333F9">
      <w:r>
        <w:t>Thus, the entire cited sentence does appear to be unnecessary, and agree with the commenter that it doesn’t make sense in the current form.  So, just delete it.</w:t>
      </w:r>
    </w:p>
    <w:p w14:paraId="02511506" w14:textId="77777777" w:rsidR="004333F9" w:rsidRDefault="004333F9" w:rsidP="004333F9"/>
    <w:p w14:paraId="7BA03329" w14:textId="77777777" w:rsidR="004333F9" w:rsidRPr="003E6F6E" w:rsidRDefault="004333F9" w:rsidP="004333F9">
      <w:pPr>
        <w:rPr>
          <w:u w:val="single"/>
        </w:rPr>
      </w:pPr>
      <w:r w:rsidRPr="00FF2537">
        <w:rPr>
          <w:highlight w:val="yellow"/>
          <w:u w:val="single"/>
        </w:rPr>
        <w:t>Proposed Resolution:</w:t>
      </w:r>
    </w:p>
    <w:p w14:paraId="4BD79DA3" w14:textId="77777777" w:rsidR="004333F9" w:rsidRDefault="004333F9" w:rsidP="004333F9"/>
    <w:p w14:paraId="29C75CCB" w14:textId="77777777" w:rsidR="004333F9" w:rsidRDefault="004333F9" w:rsidP="004333F9">
      <w:r>
        <w:t>Accepted.</w:t>
      </w:r>
    </w:p>
    <w:p w14:paraId="603FA4C5" w14:textId="77777777" w:rsidR="004333F9" w:rsidRDefault="004333F9" w:rsidP="004333F9"/>
    <w:p w14:paraId="04A10F48" w14:textId="77777777" w:rsidR="004333F9" w:rsidRDefault="004333F9" w:rsidP="004333F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F51A6" w:rsidRPr="007837C2" w14:paraId="4E2BA075" w14:textId="77777777" w:rsidTr="00334A15">
        <w:trPr>
          <w:trHeight w:val="4080"/>
        </w:trPr>
        <w:tc>
          <w:tcPr>
            <w:tcW w:w="738" w:type="dxa"/>
            <w:hideMark/>
          </w:tcPr>
          <w:p w14:paraId="2DC65ADD" w14:textId="77777777"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2D98A302" w14:textId="77777777"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53B24B95" w14:textId="77777777"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7A0A7462" w14:textId="77777777"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7E1FCAF5" w14:textId="77777777" w:rsidR="001F51A6" w:rsidRPr="007837C2" w:rsidRDefault="001F51A6" w:rsidP="00334A15">
            <w:pPr>
              <w:autoSpaceDE w:val="0"/>
              <w:autoSpaceDN w:val="0"/>
              <w:adjustRightInd w:val="0"/>
              <w:rPr>
                <w:rFonts w:ascii="Arial" w:hAnsi="Arial" w:cs="Arial"/>
                <w:sz w:val="20"/>
                <w:lang w:eastAsia="ja-JP" w:bidi="he-IL"/>
              </w:rPr>
            </w:pPr>
          </w:p>
        </w:tc>
        <w:tc>
          <w:tcPr>
            <w:tcW w:w="2880" w:type="dxa"/>
            <w:hideMark/>
          </w:tcPr>
          <w:p w14:paraId="24BA26D8" w14:textId="3F580472"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 xml:space="preserve">d with a measurement </w:t>
            </w:r>
            <w:r>
              <w:rPr>
                <w:rFonts w:ascii="Arial" w:hAnsi="Arial" w:cs="Arial"/>
                <w:sz w:val="20"/>
                <w:lang w:eastAsia="ja-JP" w:bidi="he-IL"/>
              </w:rPr>
              <w:t>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14710077" w14:textId="77777777" w:rsidR="001F51A6" w:rsidRPr="007837C2" w:rsidRDefault="001F51A6" w:rsidP="00334A15">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5FB45916" w14:textId="77777777" w:rsidR="004333F9" w:rsidRDefault="004333F9"/>
    <w:p w14:paraId="16BCD255" w14:textId="77777777" w:rsidR="001F51A6" w:rsidRPr="003E6F6E" w:rsidRDefault="001F51A6" w:rsidP="001F51A6">
      <w:pPr>
        <w:rPr>
          <w:u w:val="single"/>
        </w:rPr>
      </w:pPr>
      <w:r w:rsidRPr="003E6F6E">
        <w:rPr>
          <w:u w:val="single"/>
        </w:rPr>
        <w:t>Discussion:</w:t>
      </w:r>
    </w:p>
    <w:p w14:paraId="64DDB1BC" w14:textId="77777777" w:rsidR="001F51A6" w:rsidRDefault="001F51A6" w:rsidP="001F51A6"/>
    <w:p w14:paraId="27F8759B" w14:textId="77777777" w:rsidR="001F51A6" w:rsidRDefault="001F51A6" w:rsidP="001F51A6">
      <w:r>
        <w:t>Context:</w:t>
      </w:r>
    </w:p>
    <w:p w14:paraId="01C47BE7" w14:textId="77777777" w:rsidR="001F51A6" w:rsidRDefault="001F51A6" w:rsidP="001F51A6"/>
    <w:p w14:paraId="3B4B51AB" w14:textId="6243536E" w:rsidR="001F51A6" w:rsidRDefault="00801754" w:rsidP="001F51A6">
      <w:r>
        <w:rPr>
          <w:noProof/>
        </w:rPr>
        <w:drawing>
          <wp:inline distT="0" distB="0" distL="0" distR="0" wp14:anchorId="331CA0F2" wp14:editId="3625C6AB">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17AE74FC" w14:textId="77777777" w:rsidR="00801754" w:rsidRDefault="00801754" w:rsidP="001F51A6"/>
    <w:p w14:paraId="69C9A56D" w14:textId="23ED30EE" w:rsidR="00801754" w:rsidRDefault="00801754" w:rsidP="001F51A6">
      <w:r>
        <w:t xml:space="preserve">This text comes from 802.11k-2008.  It got changed somewhere before </w:t>
      </w:r>
      <w:proofErr w:type="gramStart"/>
      <w:r>
        <w:t>802.11-2012, and</w:t>
      </w:r>
      <w:proofErr w:type="gramEnd"/>
      <w:r>
        <w:t xml:space="preserve"> has remained as seen above since then.  </w:t>
      </w:r>
    </w:p>
    <w:p w14:paraId="5D7AEC22" w14:textId="4FC1ADBE" w:rsidR="00801754" w:rsidRDefault="00801754" w:rsidP="001F51A6"/>
    <w:p w14:paraId="5433203F" w14:textId="34925CFA" w:rsidR="00801754" w:rsidRDefault="00801754" w:rsidP="001F51A6">
      <w:r>
        <w:t>In 802.11k-2008, we find the following version:</w:t>
      </w:r>
    </w:p>
    <w:p w14:paraId="6E05BB3C" w14:textId="6CECD385" w:rsidR="00801754" w:rsidRDefault="00801754" w:rsidP="001F51A6"/>
    <w:p w14:paraId="547B96B7" w14:textId="1F3E8DA9" w:rsidR="00801754" w:rsidRDefault="00801754" w:rsidP="001F51A6">
      <w:r>
        <w:rPr>
          <w:noProof/>
        </w:rPr>
        <w:drawing>
          <wp:inline distT="0" distB="0" distL="0" distR="0" wp14:anchorId="1E1823F3" wp14:editId="31E45285">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577864F2" w14:textId="77777777" w:rsidR="00801754" w:rsidRDefault="00801754" w:rsidP="001F51A6"/>
    <w:p w14:paraId="7556C6B7" w14:textId="5A853F37" w:rsidR="001F51A6" w:rsidRDefault="001F51A6" w:rsidP="001F51A6"/>
    <w:p w14:paraId="1D125BBC" w14:textId="77777777" w:rsidR="001F51A6" w:rsidRDefault="001F51A6" w:rsidP="001F51A6"/>
    <w:p w14:paraId="6455FB82" w14:textId="77777777" w:rsidR="001F51A6" w:rsidRPr="003E6F6E" w:rsidRDefault="001F51A6" w:rsidP="001F51A6">
      <w:pPr>
        <w:rPr>
          <w:u w:val="single"/>
        </w:rPr>
      </w:pPr>
      <w:r w:rsidRPr="00FF2537">
        <w:rPr>
          <w:highlight w:val="yellow"/>
          <w:u w:val="single"/>
        </w:rPr>
        <w:t>Proposed Resolution:</w:t>
      </w:r>
    </w:p>
    <w:p w14:paraId="519E9D9E" w14:textId="77777777" w:rsidR="001F51A6" w:rsidRDefault="001F51A6" w:rsidP="001F51A6"/>
    <w:p w14:paraId="4D1185BF" w14:textId="77777777" w:rsidR="001F51A6" w:rsidRDefault="001F51A6" w:rsidP="001F51A6">
      <w:r>
        <w:t>Accepted.</w:t>
      </w:r>
    </w:p>
    <w:p w14:paraId="3444D7F0" w14:textId="77777777" w:rsidR="001F51A6" w:rsidRDefault="001F51A6" w:rsidP="001F51A6"/>
    <w:p w14:paraId="501CED13" w14:textId="77777777" w:rsidR="001F51A6" w:rsidRDefault="001F51A6" w:rsidP="001F51A6">
      <w:r>
        <w:br w:type="page"/>
      </w:r>
    </w:p>
    <w:p w14:paraId="3EB57D01" w14:textId="148166BC" w:rsidR="00AD4BDE" w:rsidRDefault="00AD4BDE"/>
    <w:p w14:paraId="06B88AC3" w14:textId="42058434" w:rsidR="00675E47" w:rsidRPr="004A4E87" w:rsidRDefault="00675E47">
      <w:pPr>
        <w:rPr>
          <w:b/>
          <w:sz w:val="40"/>
        </w:rPr>
      </w:pPr>
      <w:r w:rsidRPr="004A4E87">
        <w:rPr>
          <w:b/>
          <w:sz w:val="40"/>
        </w:rPr>
        <w:t>Not ready for review, yet:</w:t>
      </w:r>
    </w:p>
    <w:p w14:paraId="1907B634" w14:textId="77777777" w:rsidR="00F14F25" w:rsidRDefault="00F14F25"/>
    <w:p w14:paraId="57B261B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FD889E" w14:textId="77777777" w:rsidTr="007837C2">
        <w:trPr>
          <w:trHeight w:val="3315"/>
        </w:trPr>
        <w:tc>
          <w:tcPr>
            <w:tcW w:w="738" w:type="dxa"/>
            <w:hideMark/>
          </w:tcPr>
          <w:p w14:paraId="7D3901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1553</w:t>
            </w:r>
          </w:p>
        </w:tc>
        <w:tc>
          <w:tcPr>
            <w:tcW w:w="990" w:type="dxa"/>
            <w:hideMark/>
          </w:tcPr>
          <w:p w14:paraId="3D01790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7C8DF00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C3DB2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3326FB9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B0A7B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591F4DE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1CF95A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552A9F1" w14:textId="77777777" w:rsidTr="007837C2">
        <w:trPr>
          <w:trHeight w:val="1020"/>
        </w:trPr>
        <w:tc>
          <w:tcPr>
            <w:tcW w:w="738" w:type="dxa"/>
            <w:hideMark/>
          </w:tcPr>
          <w:p w14:paraId="396ED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1554</w:t>
            </w:r>
          </w:p>
        </w:tc>
        <w:tc>
          <w:tcPr>
            <w:tcW w:w="990" w:type="dxa"/>
            <w:hideMark/>
          </w:tcPr>
          <w:p w14:paraId="1E3005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34D97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42B995A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4966801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5DB4B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Figure 11-15 has an extraneous State 5.  (And editorial typo from an earlier draft of 802.11ai, perhaps.)</w:t>
            </w:r>
          </w:p>
        </w:tc>
        <w:tc>
          <w:tcPr>
            <w:tcW w:w="2724" w:type="dxa"/>
            <w:hideMark/>
          </w:tcPr>
          <w:p w14:paraId="18E5073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Remove State 5 from Figure 11-15, restoring it to Figure 11-13 from the published 802.11ai-2016.</w:t>
            </w:r>
          </w:p>
        </w:tc>
      </w:tr>
    </w:tbl>
    <w:p w14:paraId="7AC6C2A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F8AFEAB" w14:textId="77777777" w:rsidTr="007837C2">
        <w:trPr>
          <w:trHeight w:val="765"/>
        </w:trPr>
        <w:tc>
          <w:tcPr>
            <w:tcW w:w="738" w:type="dxa"/>
            <w:hideMark/>
          </w:tcPr>
          <w:p w14:paraId="6F4E37A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1528</w:t>
            </w:r>
          </w:p>
        </w:tc>
        <w:tc>
          <w:tcPr>
            <w:tcW w:w="990" w:type="dxa"/>
            <w:hideMark/>
          </w:tcPr>
          <w:p w14:paraId="72D3708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2014.18</w:t>
            </w:r>
          </w:p>
        </w:tc>
        <w:tc>
          <w:tcPr>
            <w:tcW w:w="630" w:type="dxa"/>
            <w:hideMark/>
          </w:tcPr>
          <w:p w14:paraId="3491BE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565334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11.3.2</w:t>
            </w:r>
          </w:p>
        </w:tc>
        <w:tc>
          <w:tcPr>
            <w:tcW w:w="1260" w:type="dxa"/>
            <w:hideMark/>
          </w:tcPr>
          <w:p w14:paraId="06CCE97E"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8EC399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State 5</w:t>
            </w:r>
          </w:p>
        </w:tc>
        <w:tc>
          <w:tcPr>
            <w:tcW w:w="2724" w:type="dxa"/>
            <w:hideMark/>
          </w:tcPr>
          <w:p w14:paraId="3969811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State 5 box in Figure 11-15 and all arrows to/from it</w:t>
            </w:r>
          </w:p>
        </w:tc>
      </w:tr>
    </w:tbl>
    <w:p w14:paraId="38F107F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6438973" w14:textId="77777777" w:rsidTr="007837C2">
        <w:trPr>
          <w:trHeight w:val="1020"/>
        </w:trPr>
        <w:tc>
          <w:tcPr>
            <w:tcW w:w="738" w:type="dxa"/>
            <w:hideMark/>
          </w:tcPr>
          <w:p w14:paraId="3258A4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7194ED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7969607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5AA651A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939D0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09E654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279F531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CEF4D0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EBE811F" w14:textId="77777777" w:rsidTr="007837C2">
        <w:trPr>
          <w:trHeight w:val="3315"/>
        </w:trPr>
        <w:tc>
          <w:tcPr>
            <w:tcW w:w="738" w:type="dxa"/>
            <w:hideMark/>
          </w:tcPr>
          <w:p w14:paraId="07FCD06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1526</w:t>
            </w:r>
          </w:p>
        </w:tc>
        <w:tc>
          <w:tcPr>
            <w:tcW w:w="990" w:type="dxa"/>
            <w:hideMark/>
          </w:tcPr>
          <w:p w14:paraId="32E8432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743.03</w:t>
            </w:r>
          </w:p>
        </w:tc>
        <w:tc>
          <w:tcPr>
            <w:tcW w:w="630" w:type="dxa"/>
            <w:hideMark/>
          </w:tcPr>
          <w:p w14:paraId="1365A6F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w:t>
            </w:r>
          </w:p>
        </w:tc>
        <w:tc>
          <w:tcPr>
            <w:tcW w:w="1080" w:type="dxa"/>
            <w:hideMark/>
          </w:tcPr>
          <w:p w14:paraId="3DC2D2C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4FEDB2A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15897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way the ack policy is referred to is confusing/inconsistent.  Do you refer to the options indicated by the bit pattern (e.g. "Normal Ack or Implicit Block Ack Request") or do you refer to only the type of ack being requested in the context being requested (e.g. just "Implicit Block Ack Request" in the case of an A-MPDU)?</w:t>
            </w:r>
          </w:p>
        </w:tc>
        <w:tc>
          <w:tcPr>
            <w:tcW w:w="2724" w:type="dxa"/>
            <w:hideMark/>
          </w:tcPr>
          <w:p w14:paraId="6047D4E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See 17/1243r6</w:t>
            </w:r>
          </w:p>
        </w:tc>
      </w:tr>
    </w:tbl>
    <w:p w14:paraId="0AF3342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C16A66E" w14:textId="77777777" w:rsidTr="007837C2">
        <w:trPr>
          <w:trHeight w:val="2040"/>
        </w:trPr>
        <w:tc>
          <w:tcPr>
            <w:tcW w:w="738" w:type="dxa"/>
            <w:hideMark/>
          </w:tcPr>
          <w:p w14:paraId="2D6C63B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4EE835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D6736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3B94577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27A4E36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39B77D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6E519D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1BD1627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58E2C7C" w14:textId="77777777" w:rsidTr="007837C2">
        <w:trPr>
          <w:trHeight w:val="1275"/>
        </w:trPr>
        <w:tc>
          <w:tcPr>
            <w:tcW w:w="738" w:type="dxa"/>
            <w:hideMark/>
          </w:tcPr>
          <w:p w14:paraId="1BFBB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1573</w:t>
            </w:r>
          </w:p>
        </w:tc>
        <w:tc>
          <w:tcPr>
            <w:tcW w:w="990" w:type="dxa"/>
            <w:hideMark/>
          </w:tcPr>
          <w:p w14:paraId="6C642AA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59C5623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0454F90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1EBB5D3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4E31F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284A4D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6C9D7DE9"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39C0A83" w14:textId="77777777" w:rsidTr="007837C2">
        <w:trPr>
          <w:trHeight w:val="510"/>
        </w:trPr>
        <w:tc>
          <w:tcPr>
            <w:tcW w:w="738" w:type="dxa"/>
            <w:hideMark/>
          </w:tcPr>
          <w:p w14:paraId="7A4D5A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1586</w:t>
            </w:r>
          </w:p>
        </w:tc>
        <w:tc>
          <w:tcPr>
            <w:tcW w:w="990" w:type="dxa"/>
            <w:hideMark/>
          </w:tcPr>
          <w:p w14:paraId="602FBC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1455.29</w:t>
            </w:r>
          </w:p>
        </w:tc>
        <w:tc>
          <w:tcPr>
            <w:tcW w:w="630" w:type="dxa"/>
            <w:hideMark/>
          </w:tcPr>
          <w:p w14:paraId="227065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29</w:t>
            </w:r>
          </w:p>
        </w:tc>
        <w:tc>
          <w:tcPr>
            <w:tcW w:w="1080" w:type="dxa"/>
            <w:hideMark/>
          </w:tcPr>
          <w:p w14:paraId="4CE3AAC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9.6.13.1</w:t>
            </w:r>
          </w:p>
        </w:tc>
        <w:tc>
          <w:tcPr>
            <w:tcW w:w="1260" w:type="dxa"/>
            <w:hideMark/>
          </w:tcPr>
          <w:p w14:paraId="2681647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97F88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What is "WNM-Notify Response</w:t>
            </w:r>
            <w:proofErr w:type="gramStart"/>
            <w:r w:rsidRPr="007837C2">
              <w:rPr>
                <w:rFonts w:ascii="Arial" w:hAnsi="Arial" w:cs="Arial"/>
                <w:sz w:val="20"/>
                <w:lang w:eastAsia="ja-JP" w:bidi="he-IL"/>
              </w:rPr>
              <w:t>"  in</w:t>
            </w:r>
            <w:proofErr w:type="gramEnd"/>
            <w:r w:rsidRPr="007837C2">
              <w:rPr>
                <w:rFonts w:ascii="Arial" w:hAnsi="Arial" w:cs="Arial"/>
                <w:sz w:val="20"/>
                <w:lang w:eastAsia="ja-JP" w:bidi="he-IL"/>
              </w:rPr>
              <w:t xml:space="preserve"> Table 9-396?</w:t>
            </w:r>
          </w:p>
        </w:tc>
        <w:tc>
          <w:tcPr>
            <w:tcW w:w="2724" w:type="dxa"/>
            <w:hideMark/>
          </w:tcPr>
          <w:p w14:paraId="2C91775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this row</w:t>
            </w:r>
          </w:p>
        </w:tc>
      </w:tr>
    </w:tbl>
    <w:p w14:paraId="59FABB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1E28026" w14:textId="77777777" w:rsidTr="007837C2">
        <w:trPr>
          <w:trHeight w:val="1785"/>
        </w:trPr>
        <w:tc>
          <w:tcPr>
            <w:tcW w:w="738" w:type="dxa"/>
            <w:hideMark/>
          </w:tcPr>
          <w:p w14:paraId="744C2F7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1593</w:t>
            </w:r>
          </w:p>
        </w:tc>
        <w:tc>
          <w:tcPr>
            <w:tcW w:w="990" w:type="dxa"/>
            <w:hideMark/>
          </w:tcPr>
          <w:p w14:paraId="09F72EE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6ACE773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0DC0F83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5A23C1EC"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EB0D97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193103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146D448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86D440" w14:textId="77777777" w:rsidTr="007837C2">
        <w:trPr>
          <w:trHeight w:val="4080"/>
        </w:trPr>
        <w:tc>
          <w:tcPr>
            <w:tcW w:w="738" w:type="dxa"/>
            <w:hideMark/>
          </w:tcPr>
          <w:p w14:paraId="595B0E0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1594</w:t>
            </w:r>
          </w:p>
        </w:tc>
        <w:tc>
          <w:tcPr>
            <w:tcW w:w="990" w:type="dxa"/>
            <w:hideMark/>
          </w:tcPr>
          <w:p w14:paraId="596E62D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7AD2139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68475B8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2859D77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C31F87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0416ECC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69ECEF77"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69E9619" w14:textId="77777777" w:rsidTr="007837C2">
        <w:trPr>
          <w:trHeight w:val="1530"/>
        </w:trPr>
        <w:tc>
          <w:tcPr>
            <w:tcW w:w="738" w:type="dxa"/>
            <w:hideMark/>
          </w:tcPr>
          <w:p w14:paraId="158997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1614</w:t>
            </w:r>
          </w:p>
        </w:tc>
        <w:tc>
          <w:tcPr>
            <w:tcW w:w="990" w:type="dxa"/>
            <w:hideMark/>
          </w:tcPr>
          <w:p w14:paraId="0797E0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88A2F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84F58F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75D082C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E57026B" w14:textId="77777777" w:rsidR="007837C2" w:rsidRPr="007837C2" w:rsidRDefault="007837C2" w:rsidP="00E742A2">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B047F9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7857644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15493D94" w14:textId="77777777" w:rsidTr="007837C2">
        <w:trPr>
          <w:trHeight w:val="1530"/>
        </w:trPr>
        <w:tc>
          <w:tcPr>
            <w:tcW w:w="738" w:type="dxa"/>
            <w:hideMark/>
          </w:tcPr>
          <w:p w14:paraId="4CF10E4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1557</w:t>
            </w:r>
          </w:p>
        </w:tc>
        <w:tc>
          <w:tcPr>
            <w:tcW w:w="990" w:type="dxa"/>
            <w:hideMark/>
          </w:tcPr>
          <w:p w14:paraId="02D9CB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7856B9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32279FF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4A986517"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8038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3411432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3A0A5D5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EE84A80" w14:textId="77777777" w:rsidTr="007837C2">
        <w:trPr>
          <w:trHeight w:val="1020"/>
        </w:trPr>
        <w:tc>
          <w:tcPr>
            <w:tcW w:w="738" w:type="dxa"/>
            <w:hideMark/>
          </w:tcPr>
          <w:p w14:paraId="35CC22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1503</w:t>
            </w:r>
          </w:p>
        </w:tc>
        <w:tc>
          <w:tcPr>
            <w:tcW w:w="990" w:type="dxa"/>
            <w:hideMark/>
          </w:tcPr>
          <w:p w14:paraId="6341AF2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69E8AB2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1DFBD8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0643C0F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4A8B17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36ABFBD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0D1B0A8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7A512DDA" w14:textId="77777777" w:rsidTr="007837C2">
        <w:trPr>
          <w:trHeight w:val="2295"/>
        </w:trPr>
        <w:tc>
          <w:tcPr>
            <w:tcW w:w="738" w:type="dxa"/>
            <w:hideMark/>
          </w:tcPr>
          <w:p w14:paraId="307F1EF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1442</w:t>
            </w:r>
          </w:p>
        </w:tc>
        <w:tc>
          <w:tcPr>
            <w:tcW w:w="990" w:type="dxa"/>
            <w:hideMark/>
          </w:tcPr>
          <w:p w14:paraId="564F04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3073DC4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67D78CA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70644722"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D94512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1DF926C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03C81FC2"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055032A" w14:textId="77777777" w:rsidTr="007837C2">
        <w:trPr>
          <w:trHeight w:val="1020"/>
        </w:trPr>
        <w:tc>
          <w:tcPr>
            <w:tcW w:w="738" w:type="dxa"/>
            <w:hideMark/>
          </w:tcPr>
          <w:p w14:paraId="1758FFA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1448</w:t>
            </w:r>
          </w:p>
        </w:tc>
        <w:tc>
          <w:tcPr>
            <w:tcW w:w="990" w:type="dxa"/>
            <w:hideMark/>
          </w:tcPr>
          <w:p w14:paraId="2B898C5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56D8A3B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500C93D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3E462ADA"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600E3D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2B3160A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0C000CF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A482D06" w14:textId="77777777" w:rsidTr="007837C2">
        <w:trPr>
          <w:trHeight w:val="1530"/>
        </w:trPr>
        <w:tc>
          <w:tcPr>
            <w:tcW w:w="738" w:type="dxa"/>
            <w:hideMark/>
          </w:tcPr>
          <w:p w14:paraId="786733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1449</w:t>
            </w:r>
          </w:p>
        </w:tc>
        <w:tc>
          <w:tcPr>
            <w:tcW w:w="990" w:type="dxa"/>
            <w:hideMark/>
          </w:tcPr>
          <w:p w14:paraId="62FE69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552186F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0244D36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C14168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4D05B8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48532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5ED2B733"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5D950CD" w14:textId="77777777" w:rsidTr="007837C2">
        <w:trPr>
          <w:trHeight w:val="5355"/>
        </w:trPr>
        <w:tc>
          <w:tcPr>
            <w:tcW w:w="738" w:type="dxa"/>
            <w:hideMark/>
          </w:tcPr>
          <w:p w14:paraId="7DF40E4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42699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8B95D6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2A41D0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09C16D1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0EA22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Otherwise, the ESS and IBSS subfields are reserved.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is either unclear as to the setting for non-AP non-mesh non-IBSS STAs, or self-contradictory for IBSS and mesh STAs</w:t>
            </w:r>
          </w:p>
        </w:tc>
        <w:tc>
          <w:tcPr>
            <w:tcW w:w="2724" w:type="dxa"/>
            <w:hideMark/>
          </w:tcPr>
          <w:p w14:paraId="646EB31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to "An AP sets the ESS subfield to 1 and the IBSS subfield to 0 within transmitted Beacon or Probe Response</w:t>
            </w:r>
            <w:r w:rsidRPr="007837C2">
              <w:rPr>
                <w:rFonts w:ascii="Arial" w:hAnsi="Arial" w:cs="Arial"/>
                <w:sz w:val="20"/>
                <w:lang w:eastAsia="ja-JP" w:bidi="he-IL"/>
              </w:rPr>
              <w:br/>
            </w:r>
            <w:r w:rsidRPr="007837C2">
              <w:rPr>
                <w:rFonts w:ascii="Arial" w:hAnsi="Arial" w:cs="Arial"/>
                <w:sz w:val="20"/>
                <w:lang w:eastAsia="ja-JP" w:bidi="he-IL"/>
              </w:rPr>
              <w:br/>
              <w:t>frames. An IBSS STA sets the ESS subfield to 0 and</w:t>
            </w:r>
            <w:r w:rsidRPr="007837C2">
              <w:rPr>
                <w:rFonts w:ascii="Arial" w:hAnsi="Arial" w:cs="Arial"/>
                <w:sz w:val="20"/>
                <w:lang w:eastAsia="ja-JP" w:bidi="he-IL"/>
              </w:rPr>
              <w:br/>
            </w:r>
            <w:r w:rsidRPr="007837C2">
              <w:rPr>
                <w:rFonts w:ascii="Arial" w:hAnsi="Arial" w:cs="Arial"/>
                <w:sz w:val="20"/>
                <w:lang w:eastAsia="ja-JP" w:bidi="he-IL"/>
              </w:rPr>
              <w:br/>
              <w:t>the IBSS subfield to 1 in transmitted Beacon or Probe Response frames. A mesh STA sets the ESS and IBSS</w:t>
            </w:r>
            <w:r w:rsidRPr="007837C2">
              <w:rPr>
                <w:rFonts w:ascii="Arial" w:hAnsi="Arial" w:cs="Arial"/>
                <w:sz w:val="20"/>
                <w:lang w:eastAsia="ja-JP" w:bidi="he-IL"/>
              </w:rPr>
              <w:br/>
            </w:r>
            <w:r w:rsidRPr="007837C2">
              <w:rPr>
                <w:rFonts w:ascii="Arial" w:hAnsi="Arial" w:cs="Arial"/>
                <w:sz w:val="20"/>
                <w:lang w:eastAsia="ja-JP" w:bidi="he-IL"/>
              </w:rPr>
              <w:br/>
              <w:t>subfields to 0 in transmitted Beacon or Probe Response frames.  Otherwise, the ESS and IBSS subfields are reserved."</w:t>
            </w:r>
          </w:p>
        </w:tc>
      </w:tr>
    </w:tbl>
    <w:p w14:paraId="01079A45"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04432A4" w14:textId="77777777" w:rsidTr="007837C2">
        <w:trPr>
          <w:trHeight w:val="5100"/>
        </w:trPr>
        <w:tc>
          <w:tcPr>
            <w:tcW w:w="738" w:type="dxa"/>
            <w:hideMark/>
          </w:tcPr>
          <w:p w14:paraId="7CFD7AF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1454</w:t>
            </w:r>
          </w:p>
        </w:tc>
        <w:tc>
          <w:tcPr>
            <w:tcW w:w="990" w:type="dxa"/>
            <w:hideMark/>
          </w:tcPr>
          <w:p w14:paraId="38A7EE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1D7698E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69D5C98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03EAECF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625420D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507DAC3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4F621240"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7D31DF6" w14:textId="77777777" w:rsidTr="007837C2">
        <w:trPr>
          <w:trHeight w:val="1020"/>
        </w:trPr>
        <w:tc>
          <w:tcPr>
            <w:tcW w:w="738" w:type="dxa"/>
            <w:hideMark/>
          </w:tcPr>
          <w:p w14:paraId="535778B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1532</w:t>
            </w:r>
          </w:p>
        </w:tc>
        <w:tc>
          <w:tcPr>
            <w:tcW w:w="990" w:type="dxa"/>
            <w:hideMark/>
          </w:tcPr>
          <w:p w14:paraId="2B00D99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5AA9064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216356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782E3FA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24DC1A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2B005BE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0284F55D"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BFE9DF" w14:textId="77777777" w:rsidTr="007837C2">
        <w:trPr>
          <w:trHeight w:val="2550"/>
        </w:trPr>
        <w:tc>
          <w:tcPr>
            <w:tcW w:w="738" w:type="dxa"/>
            <w:hideMark/>
          </w:tcPr>
          <w:p w14:paraId="09314D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5BDA54C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61F415B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6BF1CDC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722BAFB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5BFC221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sidRPr="007837C2">
              <w:rPr>
                <w:rFonts w:ascii="Arial" w:hAnsi="Arial" w:cs="Arial"/>
                <w:sz w:val="20"/>
                <w:lang w:eastAsia="ja-JP" w:bidi="he-IL"/>
              </w:rPr>
              <w:br/>
            </w:r>
            <w:r w:rsidRPr="007837C2">
              <w:rPr>
                <w:rFonts w:ascii="Arial" w:hAnsi="Arial" w:cs="Arial"/>
                <w:sz w:val="20"/>
                <w:lang w:eastAsia="ja-JP" w:bidi="he-IL"/>
              </w:rPr>
              <w:br/>
              <w:t>with gaps allowed." -- it is not clear what "with gaps allowed" means.  It seems to suggest you can just put random filler between fields/elements</w:t>
            </w:r>
          </w:p>
        </w:tc>
        <w:tc>
          <w:tcPr>
            <w:tcW w:w="2724" w:type="dxa"/>
            <w:hideMark/>
          </w:tcPr>
          <w:p w14:paraId="72B52100"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728EEBBA"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6600C46A" w14:textId="77777777" w:rsidTr="007837C2">
        <w:trPr>
          <w:trHeight w:val="1020"/>
        </w:trPr>
        <w:tc>
          <w:tcPr>
            <w:tcW w:w="738" w:type="dxa"/>
            <w:hideMark/>
          </w:tcPr>
          <w:p w14:paraId="427BE701"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1620</w:t>
            </w:r>
          </w:p>
        </w:tc>
        <w:tc>
          <w:tcPr>
            <w:tcW w:w="990" w:type="dxa"/>
            <w:hideMark/>
          </w:tcPr>
          <w:p w14:paraId="4CFD03F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218D3D3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272732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7125101B"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93864B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237BF8B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7B67967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D2EB98C" w14:textId="77777777" w:rsidTr="007837C2">
        <w:trPr>
          <w:trHeight w:val="1020"/>
        </w:trPr>
        <w:tc>
          <w:tcPr>
            <w:tcW w:w="738" w:type="dxa"/>
            <w:hideMark/>
          </w:tcPr>
          <w:p w14:paraId="467C0B1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1504</w:t>
            </w:r>
          </w:p>
        </w:tc>
        <w:tc>
          <w:tcPr>
            <w:tcW w:w="990" w:type="dxa"/>
            <w:hideMark/>
          </w:tcPr>
          <w:p w14:paraId="186EAD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2232.02</w:t>
            </w:r>
          </w:p>
        </w:tc>
        <w:tc>
          <w:tcPr>
            <w:tcW w:w="630" w:type="dxa"/>
            <w:hideMark/>
          </w:tcPr>
          <w:p w14:paraId="69107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w:t>
            </w:r>
          </w:p>
        </w:tc>
        <w:tc>
          <w:tcPr>
            <w:tcW w:w="1080" w:type="dxa"/>
            <w:hideMark/>
          </w:tcPr>
          <w:p w14:paraId="3813417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11.26.3</w:t>
            </w:r>
          </w:p>
        </w:tc>
        <w:tc>
          <w:tcPr>
            <w:tcW w:w="1260" w:type="dxa"/>
            <w:hideMark/>
          </w:tcPr>
          <w:p w14:paraId="24498A01"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164591ED"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(non-AP) </w:t>
            </w:r>
            <w:proofErr w:type="spellStart"/>
            <w:r w:rsidRPr="007837C2">
              <w:rPr>
                <w:rFonts w:ascii="Arial" w:hAnsi="Arial" w:cs="Arial"/>
                <w:sz w:val="20"/>
                <w:lang w:eastAsia="ja-JP" w:bidi="he-IL"/>
              </w:rPr>
              <w:t>PeerKey</w:t>
            </w:r>
            <w:proofErr w:type="spellEnd"/>
            <w:r w:rsidRPr="007837C2">
              <w:rPr>
                <w:rFonts w:ascii="Arial" w:hAnsi="Arial" w:cs="Arial"/>
                <w:sz w:val="20"/>
                <w:lang w:eastAsia="ja-JP" w:bidi="he-IL"/>
              </w:rPr>
              <w:t xml:space="preserve"> mechanism is obsolete, and the STKSA is not defined</w:t>
            </w:r>
          </w:p>
        </w:tc>
        <w:tc>
          <w:tcPr>
            <w:tcW w:w="2724" w:type="dxa"/>
            <w:hideMark/>
          </w:tcPr>
          <w:p w14:paraId="05FBEFE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STKSA" at 11.26.3</w:t>
            </w:r>
          </w:p>
        </w:tc>
      </w:tr>
    </w:tbl>
    <w:p w14:paraId="37D239B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51F988D6" w14:textId="77777777" w:rsidTr="007837C2">
        <w:trPr>
          <w:trHeight w:val="1020"/>
        </w:trPr>
        <w:tc>
          <w:tcPr>
            <w:tcW w:w="738" w:type="dxa"/>
            <w:hideMark/>
          </w:tcPr>
          <w:p w14:paraId="749100C7"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1509</w:t>
            </w:r>
          </w:p>
        </w:tc>
        <w:tc>
          <w:tcPr>
            <w:tcW w:w="990" w:type="dxa"/>
            <w:hideMark/>
          </w:tcPr>
          <w:p w14:paraId="5D9BB99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3A2B613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2D3E78B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4F94B1C0"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78A14A8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EB49D0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7C9B95D1"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41B435BF" w14:textId="77777777" w:rsidTr="007837C2">
        <w:trPr>
          <w:trHeight w:val="3825"/>
        </w:trPr>
        <w:tc>
          <w:tcPr>
            <w:tcW w:w="738" w:type="dxa"/>
            <w:hideMark/>
          </w:tcPr>
          <w:p w14:paraId="6D034B69"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1511</w:t>
            </w:r>
          </w:p>
        </w:tc>
        <w:tc>
          <w:tcPr>
            <w:tcW w:w="990" w:type="dxa"/>
            <w:hideMark/>
          </w:tcPr>
          <w:p w14:paraId="5CFF398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464F021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600F9F3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7BE38E84"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909CEDB"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set to Normal Ack or Implicit Block Ack Request, PSMP Ack, or Block Ack." is missing some words (what is set?)</w:t>
            </w:r>
          </w:p>
        </w:tc>
        <w:tc>
          <w:tcPr>
            <w:tcW w:w="2724" w:type="dxa"/>
            <w:hideMark/>
          </w:tcPr>
          <w:p w14:paraId="58514AE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sidRPr="007837C2">
              <w:rPr>
                <w:rFonts w:ascii="Arial" w:hAnsi="Arial" w:cs="Arial"/>
                <w:sz w:val="20"/>
                <w:lang w:eastAsia="ja-JP" w:bidi="he-IL"/>
              </w:rPr>
              <w:br/>
            </w:r>
            <w:r w:rsidRPr="007837C2">
              <w:rPr>
                <w:rFonts w:ascii="Arial" w:hAnsi="Arial" w:cs="Arial"/>
                <w:sz w:val="20"/>
                <w:lang w:eastAsia="ja-JP" w:bidi="he-IL"/>
              </w:rPr>
              <w:br/>
              <w:t>is a QoS STA, the QoS Data frames</w:t>
            </w:r>
            <w:r w:rsidRPr="007837C2">
              <w:rPr>
                <w:rFonts w:ascii="Arial" w:hAnsi="Arial" w:cs="Arial"/>
                <w:sz w:val="20"/>
                <w:lang w:eastAsia="ja-JP" w:bidi="he-IL"/>
              </w:rPr>
              <w:br/>
            </w:r>
            <w:r w:rsidRPr="007837C2">
              <w:rPr>
                <w:rFonts w:ascii="Arial" w:hAnsi="Arial" w:cs="Arial"/>
                <w:sz w:val="20"/>
                <w:lang w:eastAsia="ja-JP" w:bidi="he-IL"/>
              </w:rPr>
              <w:br/>
              <w:t>that are used to send these MSDUs or A-MSDUs shall have the Ack Policy subfield in the QoS Control field set to Normal Ack or Implicit Block Ack Request, PSMP Ack, or Block Ack."</w:t>
            </w:r>
          </w:p>
        </w:tc>
      </w:tr>
    </w:tbl>
    <w:p w14:paraId="1546D4D8"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9AADD06" w14:textId="77777777" w:rsidTr="007837C2">
        <w:trPr>
          <w:trHeight w:val="6630"/>
        </w:trPr>
        <w:tc>
          <w:tcPr>
            <w:tcW w:w="738" w:type="dxa"/>
            <w:hideMark/>
          </w:tcPr>
          <w:p w14:paraId="397EBD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1EC75BA5"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61138542"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44EC174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26A18F06"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5A81C1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5D4B37D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Pr="007837C2">
              <w:rPr>
                <w:rFonts w:ascii="Arial" w:hAnsi="Arial" w:cs="Arial"/>
                <w:sz w:val="20"/>
                <w:lang w:eastAsia="ja-JP" w:bidi="he-IL"/>
              </w:rPr>
              <w:br/>
            </w:r>
            <w:r w:rsidRPr="007837C2">
              <w:rPr>
                <w:rFonts w:ascii="Arial" w:hAnsi="Arial" w:cs="Arial"/>
                <w:sz w:val="20"/>
                <w:lang w:eastAsia="ja-JP" w:bidi="he-IL"/>
              </w:rPr>
              <w:br/>
              <w:t>Organization Identifier field is described in 9.2.2 (Conventions)." or "All fields use the bit convention from 9.2.2 (Conventions)." or " It is encoded following the conventions in 9.2.2</w:t>
            </w:r>
            <w:r w:rsidRPr="007837C2">
              <w:rPr>
                <w:rFonts w:ascii="Arial" w:hAnsi="Arial" w:cs="Arial"/>
                <w:sz w:val="20"/>
                <w:lang w:eastAsia="ja-JP" w:bidi="he-IL"/>
              </w:rPr>
              <w:br/>
            </w:r>
            <w:r w:rsidRPr="007837C2">
              <w:rPr>
                <w:rFonts w:ascii="Arial" w:hAnsi="Arial" w:cs="Arial"/>
                <w:sz w:val="20"/>
                <w:lang w:eastAsia="ja-JP" w:bidi="he-IL"/>
              </w:rPr>
              <w:b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and  is</w:t>
            </w:r>
            <w:proofErr w:type="gramEnd"/>
            <w:r w:rsidRPr="007837C2">
              <w:rPr>
                <w:rFonts w:ascii="Arial" w:hAnsi="Arial" w:cs="Arial"/>
                <w:sz w:val="20"/>
                <w:lang w:eastAsia="ja-JP" w:bidi="he-IL"/>
              </w:rPr>
              <w:t xml:space="preserve">  encoded  following  the</w:t>
            </w:r>
            <w:r w:rsidRPr="007837C2">
              <w:rPr>
                <w:rFonts w:ascii="Arial" w:hAnsi="Arial" w:cs="Arial"/>
                <w:sz w:val="20"/>
                <w:lang w:eastAsia="ja-JP" w:bidi="he-IL"/>
              </w:rPr>
              <w:br/>
            </w:r>
            <w:r w:rsidRPr="007837C2">
              <w:rPr>
                <w:rFonts w:ascii="Arial" w:hAnsi="Arial" w:cs="Arial"/>
                <w:sz w:val="20"/>
                <w:lang w:eastAsia="ja-JP" w:bidi="he-IL"/>
              </w:rPr>
              <w:br/>
              <w:t>conventions given in 9.2.2 (Conventions)"</w:t>
            </w:r>
          </w:p>
        </w:tc>
      </w:tr>
    </w:tbl>
    <w:p w14:paraId="5E26940F"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0A9D21EC" w14:textId="77777777" w:rsidTr="007837C2">
        <w:trPr>
          <w:trHeight w:val="1020"/>
        </w:trPr>
        <w:tc>
          <w:tcPr>
            <w:tcW w:w="738" w:type="dxa"/>
            <w:hideMark/>
          </w:tcPr>
          <w:p w14:paraId="1AEDEA7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1519</w:t>
            </w:r>
          </w:p>
        </w:tc>
        <w:tc>
          <w:tcPr>
            <w:tcW w:w="990" w:type="dxa"/>
            <w:hideMark/>
          </w:tcPr>
          <w:p w14:paraId="4DF5728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5C38911E"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01241C72"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42BE05"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4A60656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6F1EC5F4"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7808C96B"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37996E84" w14:textId="77777777" w:rsidTr="007837C2">
        <w:trPr>
          <w:trHeight w:val="2295"/>
        </w:trPr>
        <w:tc>
          <w:tcPr>
            <w:tcW w:w="738" w:type="dxa"/>
            <w:hideMark/>
          </w:tcPr>
          <w:p w14:paraId="492B0D03"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1520</w:t>
            </w:r>
          </w:p>
        </w:tc>
        <w:tc>
          <w:tcPr>
            <w:tcW w:w="990" w:type="dxa"/>
            <w:hideMark/>
          </w:tcPr>
          <w:p w14:paraId="0C4A64C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1D0A13C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26A62E3C"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09819148"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3C00A62A"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w:t>
            </w:r>
            <w:r w:rsidRPr="007837C2">
              <w:rPr>
                <w:rFonts w:ascii="Arial" w:hAnsi="Arial" w:cs="Arial"/>
                <w:sz w:val="20"/>
                <w:lang w:eastAsia="ja-JP" w:bidi="he-IL"/>
              </w:rPr>
              <w:br/>
            </w:r>
            <w:r w:rsidRPr="007837C2">
              <w:rPr>
                <w:rFonts w:ascii="Arial" w:hAnsi="Arial" w:cs="Arial"/>
                <w:sz w:val="20"/>
                <w:lang w:eastAsia="ja-JP" w:bidi="he-IL"/>
              </w:rPr>
              <w:br/>
              <w:t>Normal Ack," -- it is not clear what this means; it seems to be inadvertently omitting implicit BA</w:t>
            </w:r>
          </w:p>
        </w:tc>
        <w:tc>
          <w:tcPr>
            <w:tcW w:w="2724" w:type="dxa"/>
            <w:hideMark/>
          </w:tcPr>
          <w:p w14:paraId="7FF365E8"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w:t>
            </w:r>
            <w:proofErr w:type="gramStart"/>
            <w:r w:rsidRPr="007837C2">
              <w:rPr>
                <w:rFonts w:ascii="Arial" w:hAnsi="Arial" w:cs="Arial"/>
                <w:sz w:val="20"/>
                <w:lang w:eastAsia="ja-JP" w:bidi="he-IL"/>
              </w:rPr>
              <w:t>Note  that</w:t>
            </w:r>
            <w:proofErr w:type="gramEnd"/>
            <w:r w:rsidRPr="007837C2">
              <w:rPr>
                <w:rFonts w:ascii="Arial" w:hAnsi="Arial" w:cs="Arial"/>
                <w:sz w:val="20"/>
                <w:lang w:eastAsia="ja-JP" w:bidi="he-IL"/>
              </w:rPr>
              <w:t xml:space="preserve">  when  transmitting  multiple  frames  in  a  TXOP  using  acknowledgment  mechanisms  other  than immediate acknowledgement,"</w:t>
            </w:r>
          </w:p>
        </w:tc>
      </w:tr>
    </w:tbl>
    <w:p w14:paraId="0139F184" w14:textId="77777777" w:rsidR="00F14F25" w:rsidRDefault="00F14F25"/>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837C2" w:rsidRPr="007837C2" w14:paraId="27A3960E" w14:textId="77777777" w:rsidTr="007837C2">
        <w:trPr>
          <w:trHeight w:val="2550"/>
        </w:trPr>
        <w:tc>
          <w:tcPr>
            <w:tcW w:w="738" w:type="dxa"/>
            <w:hideMark/>
          </w:tcPr>
          <w:p w14:paraId="143193E6"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7F71D3A" w14:textId="77777777" w:rsidR="007837C2" w:rsidRPr="007837C2" w:rsidRDefault="007837C2" w:rsidP="00E742A2">
            <w:pPr>
              <w:autoSpaceDE w:val="0"/>
              <w:autoSpaceDN w:val="0"/>
              <w:adjustRightInd w:val="0"/>
              <w:rPr>
                <w:rFonts w:ascii="Arial" w:hAnsi="Arial" w:cs="Arial"/>
                <w:sz w:val="20"/>
                <w:lang w:eastAsia="ja-JP" w:bidi="he-IL"/>
              </w:rPr>
            </w:pPr>
          </w:p>
        </w:tc>
        <w:tc>
          <w:tcPr>
            <w:tcW w:w="630" w:type="dxa"/>
            <w:hideMark/>
          </w:tcPr>
          <w:p w14:paraId="4E290D17" w14:textId="77777777" w:rsidR="007837C2" w:rsidRPr="007837C2" w:rsidRDefault="007837C2" w:rsidP="00E742A2">
            <w:pPr>
              <w:autoSpaceDE w:val="0"/>
              <w:autoSpaceDN w:val="0"/>
              <w:adjustRightInd w:val="0"/>
              <w:rPr>
                <w:rFonts w:ascii="Arial" w:hAnsi="Arial" w:cs="Arial"/>
                <w:sz w:val="20"/>
                <w:lang w:eastAsia="ja-JP" w:bidi="he-IL"/>
              </w:rPr>
            </w:pPr>
          </w:p>
        </w:tc>
        <w:tc>
          <w:tcPr>
            <w:tcW w:w="1080" w:type="dxa"/>
            <w:hideMark/>
          </w:tcPr>
          <w:p w14:paraId="17E80F16" w14:textId="77777777" w:rsidR="007837C2" w:rsidRPr="007837C2" w:rsidRDefault="007837C2" w:rsidP="00E742A2">
            <w:pPr>
              <w:autoSpaceDE w:val="0"/>
              <w:autoSpaceDN w:val="0"/>
              <w:adjustRightInd w:val="0"/>
              <w:rPr>
                <w:rFonts w:ascii="Arial" w:hAnsi="Arial" w:cs="Arial"/>
                <w:sz w:val="20"/>
                <w:lang w:eastAsia="ja-JP" w:bidi="he-IL"/>
              </w:rPr>
            </w:pPr>
          </w:p>
        </w:tc>
        <w:tc>
          <w:tcPr>
            <w:tcW w:w="1260" w:type="dxa"/>
            <w:hideMark/>
          </w:tcPr>
          <w:p w14:paraId="5906B739" w14:textId="77777777" w:rsidR="007837C2" w:rsidRPr="007837C2" w:rsidRDefault="007837C2" w:rsidP="00E742A2">
            <w:pPr>
              <w:autoSpaceDE w:val="0"/>
              <w:autoSpaceDN w:val="0"/>
              <w:adjustRightInd w:val="0"/>
              <w:rPr>
                <w:rFonts w:ascii="Arial" w:hAnsi="Arial" w:cs="Arial"/>
                <w:sz w:val="20"/>
                <w:lang w:eastAsia="ja-JP" w:bidi="he-IL"/>
              </w:rPr>
            </w:pPr>
          </w:p>
        </w:tc>
        <w:tc>
          <w:tcPr>
            <w:tcW w:w="2880" w:type="dxa"/>
            <w:hideMark/>
          </w:tcPr>
          <w:p w14:paraId="07613E85"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38A8326F" w14:textId="77777777" w:rsidR="007837C2" w:rsidRPr="007837C2" w:rsidRDefault="007837C2" w:rsidP="00E742A2">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r w:rsidR="00ED51C4" w:rsidRPr="007837C2" w14:paraId="73C1AEBC" w14:textId="77777777" w:rsidTr="00D65BFF">
        <w:trPr>
          <w:trHeight w:val="1785"/>
        </w:trPr>
        <w:tc>
          <w:tcPr>
            <w:tcW w:w="738" w:type="dxa"/>
            <w:hideMark/>
          </w:tcPr>
          <w:p w14:paraId="314401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8EDA1F2"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6F6A73CA"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E8F308"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40C0746A" w14:textId="77777777" w:rsidR="00ED51C4" w:rsidRPr="007837C2" w:rsidRDefault="00ED51C4" w:rsidP="00D65BFF">
            <w:pPr>
              <w:autoSpaceDE w:val="0"/>
              <w:autoSpaceDN w:val="0"/>
              <w:adjustRightInd w:val="0"/>
              <w:rPr>
                <w:rFonts w:ascii="Arial" w:hAnsi="Arial" w:cs="Arial"/>
                <w:sz w:val="20"/>
                <w:lang w:eastAsia="ja-JP" w:bidi="he-IL"/>
              </w:rPr>
            </w:pPr>
          </w:p>
        </w:tc>
        <w:tc>
          <w:tcPr>
            <w:tcW w:w="2880" w:type="dxa"/>
            <w:hideMark/>
          </w:tcPr>
          <w:p w14:paraId="323EDFAC"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3117A92B" w14:textId="77777777" w:rsidR="00ED51C4" w:rsidRPr="007837C2" w:rsidRDefault="00ED51C4"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68595383" w14:textId="77777777" w:rsidR="00ED51C4" w:rsidRDefault="00ED51C4" w:rsidP="00ED51C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978A1" w:rsidRPr="007837C2" w14:paraId="4D76EB25" w14:textId="77777777" w:rsidTr="00D65BFF">
        <w:trPr>
          <w:trHeight w:val="6630"/>
        </w:trPr>
        <w:tc>
          <w:tcPr>
            <w:tcW w:w="738" w:type="dxa"/>
            <w:hideMark/>
          </w:tcPr>
          <w:p w14:paraId="0A86B927"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D79B75A"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717BDBA6"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7A65522"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31CCD80" w14:textId="77777777" w:rsidR="005978A1" w:rsidRPr="007837C2" w:rsidRDefault="005978A1" w:rsidP="00D65BFF">
            <w:pPr>
              <w:autoSpaceDE w:val="0"/>
              <w:autoSpaceDN w:val="0"/>
              <w:adjustRightInd w:val="0"/>
              <w:rPr>
                <w:rFonts w:ascii="Arial" w:hAnsi="Arial" w:cs="Arial"/>
                <w:sz w:val="20"/>
                <w:lang w:eastAsia="ja-JP" w:bidi="he-IL"/>
              </w:rPr>
            </w:pPr>
          </w:p>
        </w:tc>
        <w:tc>
          <w:tcPr>
            <w:tcW w:w="2880" w:type="dxa"/>
            <w:hideMark/>
          </w:tcPr>
          <w:p w14:paraId="03045A4E"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59091BA8" w14:textId="77777777" w:rsidR="005978A1" w:rsidRPr="007837C2" w:rsidRDefault="005978A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627CAF2" w14:textId="77777777" w:rsidR="005978A1" w:rsidRDefault="005978A1" w:rsidP="005978A1"/>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56FFF" w:rsidRPr="007837C2" w14:paraId="4206BE96" w14:textId="77777777" w:rsidTr="00D65BFF">
        <w:trPr>
          <w:trHeight w:val="2805"/>
        </w:trPr>
        <w:tc>
          <w:tcPr>
            <w:tcW w:w="738" w:type="dxa"/>
            <w:hideMark/>
          </w:tcPr>
          <w:p w14:paraId="18FCBB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32AA434D"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48E4C201"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0AF382D3"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3AEE7FB1" w14:textId="77777777" w:rsidR="00956FFF" w:rsidRPr="007837C2" w:rsidRDefault="00956FFF" w:rsidP="00D65BFF">
            <w:pPr>
              <w:autoSpaceDE w:val="0"/>
              <w:autoSpaceDN w:val="0"/>
              <w:adjustRightInd w:val="0"/>
              <w:rPr>
                <w:rFonts w:ascii="Arial" w:hAnsi="Arial" w:cs="Arial"/>
                <w:sz w:val="20"/>
                <w:lang w:eastAsia="ja-JP" w:bidi="he-IL"/>
              </w:rPr>
            </w:pPr>
          </w:p>
        </w:tc>
        <w:tc>
          <w:tcPr>
            <w:tcW w:w="2880" w:type="dxa"/>
            <w:hideMark/>
          </w:tcPr>
          <w:p w14:paraId="6AA57520" w14:textId="77777777" w:rsidR="00956FFF" w:rsidRPr="007837C2" w:rsidRDefault="00956FFF" w:rsidP="00D65BF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688B45EF" w14:textId="77777777" w:rsidR="00956FFF" w:rsidRPr="007837C2" w:rsidRDefault="00956FFF"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7CA5564" w14:textId="77777777" w:rsidR="00956FFF" w:rsidRDefault="00956FFF" w:rsidP="00956FFF"/>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E4CD1" w:rsidRPr="007837C2" w14:paraId="1AFDF8FB" w14:textId="77777777" w:rsidTr="00D65BFF">
        <w:trPr>
          <w:trHeight w:val="8190"/>
        </w:trPr>
        <w:tc>
          <w:tcPr>
            <w:tcW w:w="738" w:type="dxa"/>
            <w:hideMark/>
          </w:tcPr>
          <w:p w14:paraId="486F7681"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77221252"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7125BD5C"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4FDE7013"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1260" w:type="dxa"/>
            <w:hideMark/>
          </w:tcPr>
          <w:p w14:paraId="237E7A45" w14:textId="77777777" w:rsidR="00EE4CD1" w:rsidRPr="007837C2" w:rsidRDefault="00EE4CD1" w:rsidP="00D65BFF">
            <w:pPr>
              <w:autoSpaceDE w:val="0"/>
              <w:autoSpaceDN w:val="0"/>
              <w:adjustRightInd w:val="0"/>
              <w:rPr>
                <w:rFonts w:ascii="Arial" w:hAnsi="Arial" w:cs="Arial"/>
                <w:sz w:val="20"/>
                <w:lang w:eastAsia="ja-JP" w:bidi="he-IL"/>
              </w:rPr>
            </w:pPr>
          </w:p>
        </w:tc>
        <w:tc>
          <w:tcPr>
            <w:tcW w:w="2880" w:type="dxa"/>
            <w:hideMark/>
          </w:tcPr>
          <w:p w14:paraId="46257C16"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724" w:type="dxa"/>
            <w:hideMark/>
          </w:tcPr>
          <w:p w14:paraId="27163BB9" w14:textId="77777777" w:rsidR="00EE4CD1" w:rsidRPr="007837C2" w:rsidRDefault="00EE4CD1"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referenced subclause change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the  Capabilities  element,  the  Operation  element,  the  EDCA</w:t>
            </w:r>
            <w:r w:rsidRPr="007837C2">
              <w:rPr>
                <w:rFonts w:ascii="Arial" w:hAnsi="Arial" w:cs="Arial"/>
                <w:sz w:val="20"/>
                <w:lang w:eastAsia="ja-JP" w:bidi="he-IL"/>
              </w:rPr>
              <w:br/>
            </w:r>
            <w:r w:rsidRPr="007837C2">
              <w:rPr>
                <w:rFonts w:ascii="Arial" w:hAnsi="Arial" w:cs="Arial"/>
                <w:sz w:val="20"/>
                <w:lang w:eastAsia="ja-JP" w:bidi="he-IL"/>
              </w:rPr>
              <w:br/>
              <w:t>Parameter  Set  element,  Supported  Rates  and  BSS  Membership  Selectors  element,  Extended  Supported</w:t>
            </w:r>
            <w:r w:rsidRPr="007837C2">
              <w:rPr>
                <w:rFonts w:ascii="Arial" w:hAnsi="Arial" w:cs="Arial"/>
                <w:sz w:val="20"/>
                <w:lang w:eastAsia="ja-JP" w:bidi="he-IL"/>
              </w:rPr>
              <w:br/>
            </w:r>
            <w:r w:rsidRPr="007837C2">
              <w:rPr>
                <w:rFonts w:ascii="Arial" w:hAnsi="Arial" w:cs="Arial"/>
                <w:sz w:val="20"/>
                <w:lang w:eastAsia="ja-JP" w:bidi="he-IL"/>
              </w:rPr>
              <w:br/>
              <w:t>Rates and BSS Membership Selectors element, and Supported Channels element that are applicable to the</w:t>
            </w:r>
            <w:r w:rsidRPr="007837C2">
              <w:rPr>
                <w:rFonts w:ascii="Arial" w:hAnsi="Arial" w:cs="Arial"/>
                <w:sz w:val="20"/>
                <w:lang w:eastAsia="ja-JP" w:bidi="he-IL"/>
              </w:rPr>
              <w:br/>
            </w:r>
            <w:r w:rsidRPr="007837C2">
              <w:rPr>
                <w:rFonts w:ascii="Arial" w:hAnsi="Arial" w:cs="Arial"/>
                <w:sz w:val="20"/>
                <w:lang w:eastAsia="ja-JP" w:bidi="he-IL"/>
              </w:rPr>
              <w:br/>
              <w:t>band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br/>
              <w:t>Setup Response frames." to "A  multi-band  capable  device  shall  include,  in  any  transmitted  FST  Setup  Request  frame  and  in  any</w:t>
            </w:r>
            <w:r w:rsidRPr="007837C2">
              <w:rPr>
                <w:rFonts w:ascii="Arial" w:hAnsi="Arial" w:cs="Arial"/>
                <w:sz w:val="20"/>
                <w:lang w:eastAsia="ja-JP" w:bidi="he-IL"/>
              </w:rPr>
              <w:br/>
            </w:r>
            <w:r w:rsidRPr="007837C2">
              <w:rPr>
                <w:rFonts w:ascii="Arial" w:hAnsi="Arial" w:cs="Arial"/>
                <w:sz w:val="20"/>
                <w:lang w:eastAsia="ja-JP" w:bidi="he-IL"/>
              </w:rPr>
              <w:br/>
              <w:t>transmitted  FST  Setup  Response  frame,  all the  elements that are applicable to the</w:t>
            </w:r>
            <w:r w:rsidRPr="007837C2">
              <w:rPr>
                <w:rFonts w:ascii="Arial" w:hAnsi="Arial" w:cs="Arial"/>
                <w:sz w:val="20"/>
                <w:lang w:eastAsia="ja-JP" w:bidi="he-IL"/>
              </w:rPr>
              <w:br/>
            </w:r>
            <w:r w:rsidRPr="007837C2">
              <w:rPr>
                <w:rFonts w:ascii="Arial" w:hAnsi="Arial" w:cs="Arial"/>
                <w:sz w:val="20"/>
                <w:lang w:eastAsia="ja-JP" w:bidi="he-IL"/>
              </w:rPr>
              <w:br/>
              <w:t>band, PHY  and  channel  number  indicated  within  its  most  recently  transmitted  Multi-band  element  that  was</w:t>
            </w:r>
            <w:r w:rsidRPr="007837C2">
              <w:rPr>
                <w:rFonts w:ascii="Arial" w:hAnsi="Arial" w:cs="Arial"/>
                <w:sz w:val="20"/>
                <w:lang w:eastAsia="ja-JP" w:bidi="he-IL"/>
              </w:rPr>
              <w:br/>
            </w:r>
            <w:r w:rsidRPr="007837C2">
              <w:rPr>
                <w:rFonts w:ascii="Arial" w:hAnsi="Arial" w:cs="Arial"/>
                <w:sz w:val="20"/>
                <w:lang w:eastAsia="ja-JP" w:bidi="he-IL"/>
              </w:rPr>
              <w:br/>
              <w:t>transmitted on the same band and channel number on which it is transmitting the FST Setup Request or FST</w:t>
            </w:r>
            <w:r w:rsidRPr="007837C2">
              <w:rPr>
                <w:rFonts w:ascii="Arial" w:hAnsi="Arial" w:cs="Arial"/>
                <w:sz w:val="20"/>
                <w:lang w:eastAsia="ja-JP" w:bidi="he-IL"/>
              </w:rPr>
              <w:br/>
            </w:r>
            <w:r w:rsidRPr="007837C2">
              <w:rPr>
                <w:rFonts w:ascii="Arial" w:hAnsi="Arial" w:cs="Arial"/>
                <w:sz w:val="20"/>
                <w:lang w:eastAsia="ja-JP" w:bidi="he-IL"/>
              </w:rPr>
              <w:lastRenderedPageBreak/>
              <w:br/>
              <w:t>Setup Response frames."</w:t>
            </w:r>
          </w:p>
        </w:tc>
      </w:tr>
    </w:tbl>
    <w:p w14:paraId="1C4587AF" w14:textId="77777777" w:rsidR="00EE4CD1" w:rsidRDefault="00EE4CD1" w:rsidP="00EE4CD1"/>
    <w:p w14:paraId="0BCDE42C" w14:textId="03C923C1" w:rsidR="00DA6337" w:rsidRDefault="00DA6337" w:rsidP="00BA31EC">
      <w:pPr>
        <w:rPr>
          <w:b/>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3A1F101" w:rsidR="00166AFB" w:rsidRPr="00DD7D2C" w:rsidRDefault="00166AFB" w:rsidP="0011283D"/>
    <w:sectPr w:rsidR="00166AFB" w:rsidRPr="00DD7D2C" w:rsidSect="009E579C">
      <w:headerReference w:type="default" r:id="rId64"/>
      <w:footerReference w:type="default" r:id="rId65"/>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07C0D" w14:textId="77777777" w:rsidR="00676B97" w:rsidRDefault="00676B97">
      <w:r>
        <w:separator/>
      </w:r>
    </w:p>
  </w:endnote>
  <w:endnote w:type="continuationSeparator" w:id="0">
    <w:p w14:paraId="2373A843" w14:textId="77777777" w:rsidR="00676B97" w:rsidRDefault="0067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icrosoft JhengHei"/>
    <w:panose1 w:val="00000000000000000000"/>
    <w:charset w:val="00"/>
    <w:family w:val="roman"/>
    <w:notTrueType/>
    <w:pitch w:val="default"/>
    <w:sig w:usb0="00000003" w:usb1="08080000" w:usb2="00000010"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0478FF" w:rsidRDefault="000478FF"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0478FF" w:rsidRDefault="000478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C8D08" w14:textId="77777777" w:rsidR="00676B97" w:rsidRDefault="00676B97">
      <w:r>
        <w:separator/>
      </w:r>
    </w:p>
  </w:footnote>
  <w:footnote w:type="continuationSeparator" w:id="0">
    <w:p w14:paraId="3AF00EFE" w14:textId="77777777" w:rsidR="00676B97" w:rsidRDefault="0067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145AFAE" w:rsidR="000478FF" w:rsidRDefault="000478FF" w:rsidP="005942A6">
    <w:pPr>
      <w:pStyle w:val="Header"/>
      <w:tabs>
        <w:tab w:val="clear" w:pos="6480"/>
        <w:tab w:val="center" w:pos="4680"/>
        <w:tab w:val="right" w:pos="9360"/>
      </w:tabs>
    </w:pPr>
    <w:r>
      <w:t>September 2018</w:t>
    </w:r>
    <w:r>
      <w:tab/>
    </w:r>
    <w:r>
      <w:tab/>
    </w:r>
    <w:fldSimple w:instr=" TITLE  \* MERGEFORMAT ">
      <w:r>
        <w:t>doc.: IEEE 802.11-18/0669r</w:t>
      </w:r>
    </w:fldSimple>
    <w: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9"/>
  </w:num>
  <w:num w:numId="4">
    <w:abstractNumId w:val="1"/>
  </w:num>
  <w:num w:numId="5">
    <w:abstractNumId w:val="17"/>
  </w:num>
  <w:num w:numId="6">
    <w:abstractNumId w:val="16"/>
  </w:num>
  <w:num w:numId="7">
    <w:abstractNumId w:val="3"/>
  </w:num>
  <w:num w:numId="8">
    <w:abstractNumId w:val="7"/>
  </w:num>
  <w:num w:numId="9">
    <w:abstractNumId w:val="8"/>
  </w:num>
  <w:num w:numId="10">
    <w:abstractNumId w:val="11"/>
  </w:num>
  <w:num w:numId="11">
    <w:abstractNumId w:val="19"/>
  </w:num>
  <w:num w:numId="12">
    <w:abstractNumId w:val="12"/>
  </w:num>
  <w:num w:numId="13">
    <w:abstractNumId w:val="5"/>
  </w:num>
  <w:num w:numId="14">
    <w:abstractNumId w:val="13"/>
  </w:num>
  <w:num w:numId="15">
    <w:abstractNumId w:val="4"/>
  </w:num>
  <w:num w:numId="16">
    <w:abstractNumId w:val="0"/>
  </w:num>
  <w:num w:numId="17">
    <w:abstractNumId w:val="14"/>
  </w:num>
  <w:num w:numId="18">
    <w:abstractNumId w:val="10"/>
  </w:num>
  <w:num w:numId="19">
    <w:abstractNumId w:val="15"/>
  </w:num>
  <w:num w:numId="20">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45C4"/>
    <w:rsid w:val="000076A4"/>
    <w:rsid w:val="00007BFE"/>
    <w:rsid w:val="0001063E"/>
    <w:rsid w:val="0001097F"/>
    <w:rsid w:val="000111E6"/>
    <w:rsid w:val="000114C3"/>
    <w:rsid w:val="000120B6"/>
    <w:rsid w:val="00012507"/>
    <w:rsid w:val="00012885"/>
    <w:rsid w:val="00016F04"/>
    <w:rsid w:val="00017925"/>
    <w:rsid w:val="00020D5F"/>
    <w:rsid w:val="00022C73"/>
    <w:rsid w:val="000231A8"/>
    <w:rsid w:val="00025050"/>
    <w:rsid w:val="00025487"/>
    <w:rsid w:val="000265DF"/>
    <w:rsid w:val="00026723"/>
    <w:rsid w:val="00027371"/>
    <w:rsid w:val="00027E34"/>
    <w:rsid w:val="000306AC"/>
    <w:rsid w:val="00032C91"/>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5862"/>
    <w:rsid w:val="000560E2"/>
    <w:rsid w:val="00056A24"/>
    <w:rsid w:val="00060927"/>
    <w:rsid w:val="00061F9D"/>
    <w:rsid w:val="0006302E"/>
    <w:rsid w:val="000640AE"/>
    <w:rsid w:val="00064B82"/>
    <w:rsid w:val="000660FC"/>
    <w:rsid w:val="00066C64"/>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61F9"/>
    <w:rsid w:val="00096703"/>
    <w:rsid w:val="00097264"/>
    <w:rsid w:val="000A1BC6"/>
    <w:rsid w:val="000A2C86"/>
    <w:rsid w:val="000A2EC5"/>
    <w:rsid w:val="000A6653"/>
    <w:rsid w:val="000A6728"/>
    <w:rsid w:val="000A7069"/>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E23"/>
    <w:rsid w:val="000D7C2E"/>
    <w:rsid w:val="000D7E98"/>
    <w:rsid w:val="000E00AB"/>
    <w:rsid w:val="000E0E04"/>
    <w:rsid w:val="000E0ED7"/>
    <w:rsid w:val="000E49FD"/>
    <w:rsid w:val="000E5305"/>
    <w:rsid w:val="000E5AB7"/>
    <w:rsid w:val="000E5E5A"/>
    <w:rsid w:val="000E683D"/>
    <w:rsid w:val="000E68F8"/>
    <w:rsid w:val="000F0F65"/>
    <w:rsid w:val="000F2320"/>
    <w:rsid w:val="000F430A"/>
    <w:rsid w:val="000F5627"/>
    <w:rsid w:val="000F5E0A"/>
    <w:rsid w:val="000F66F3"/>
    <w:rsid w:val="000F7195"/>
    <w:rsid w:val="00100FD4"/>
    <w:rsid w:val="00101081"/>
    <w:rsid w:val="00101D3C"/>
    <w:rsid w:val="00101FEA"/>
    <w:rsid w:val="00102A13"/>
    <w:rsid w:val="00102B34"/>
    <w:rsid w:val="00105DF1"/>
    <w:rsid w:val="00105EB4"/>
    <w:rsid w:val="00105F3F"/>
    <w:rsid w:val="00106140"/>
    <w:rsid w:val="00106D2E"/>
    <w:rsid w:val="001100BE"/>
    <w:rsid w:val="0011188F"/>
    <w:rsid w:val="0011283D"/>
    <w:rsid w:val="00112C1A"/>
    <w:rsid w:val="00113C6C"/>
    <w:rsid w:val="001167A7"/>
    <w:rsid w:val="001170EF"/>
    <w:rsid w:val="00117536"/>
    <w:rsid w:val="0011757A"/>
    <w:rsid w:val="001179B7"/>
    <w:rsid w:val="0012072B"/>
    <w:rsid w:val="001214A4"/>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25C5"/>
    <w:rsid w:val="0014295E"/>
    <w:rsid w:val="00142EB9"/>
    <w:rsid w:val="00143BAA"/>
    <w:rsid w:val="00144117"/>
    <w:rsid w:val="0014553A"/>
    <w:rsid w:val="0014759F"/>
    <w:rsid w:val="001477D8"/>
    <w:rsid w:val="00147B3E"/>
    <w:rsid w:val="00147BDA"/>
    <w:rsid w:val="00150AE1"/>
    <w:rsid w:val="00151761"/>
    <w:rsid w:val="001518B7"/>
    <w:rsid w:val="001524C1"/>
    <w:rsid w:val="00152FF4"/>
    <w:rsid w:val="00153996"/>
    <w:rsid w:val="00154396"/>
    <w:rsid w:val="00155148"/>
    <w:rsid w:val="001553FB"/>
    <w:rsid w:val="0015600E"/>
    <w:rsid w:val="0015622B"/>
    <w:rsid w:val="001631EA"/>
    <w:rsid w:val="001651E8"/>
    <w:rsid w:val="00165A10"/>
    <w:rsid w:val="001668A6"/>
    <w:rsid w:val="00166AFB"/>
    <w:rsid w:val="00167858"/>
    <w:rsid w:val="001678C2"/>
    <w:rsid w:val="00167931"/>
    <w:rsid w:val="001701F5"/>
    <w:rsid w:val="0017056B"/>
    <w:rsid w:val="0017281E"/>
    <w:rsid w:val="00175711"/>
    <w:rsid w:val="00177BBB"/>
    <w:rsid w:val="00180818"/>
    <w:rsid w:val="001819C3"/>
    <w:rsid w:val="00182A6B"/>
    <w:rsid w:val="00183B75"/>
    <w:rsid w:val="00184584"/>
    <w:rsid w:val="00184F25"/>
    <w:rsid w:val="001861B8"/>
    <w:rsid w:val="00190C49"/>
    <w:rsid w:val="00192BC9"/>
    <w:rsid w:val="00194FBD"/>
    <w:rsid w:val="00195336"/>
    <w:rsid w:val="0019534C"/>
    <w:rsid w:val="00195354"/>
    <w:rsid w:val="001A0CA3"/>
    <w:rsid w:val="001A0FF2"/>
    <w:rsid w:val="001A1D16"/>
    <w:rsid w:val="001A6081"/>
    <w:rsid w:val="001A64AD"/>
    <w:rsid w:val="001A6E00"/>
    <w:rsid w:val="001A6F4E"/>
    <w:rsid w:val="001A77B7"/>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6635"/>
    <w:rsid w:val="001D66B4"/>
    <w:rsid w:val="001D723B"/>
    <w:rsid w:val="001D7865"/>
    <w:rsid w:val="001E0BDA"/>
    <w:rsid w:val="001E1F3F"/>
    <w:rsid w:val="001E2B50"/>
    <w:rsid w:val="001E612A"/>
    <w:rsid w:val="001E6443"/>
    <w:rsid w:val="001E7789"/>
    <w:rsid w:val="001E7D05"/>
    <w:rsid w:val="001F00EA"/>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C7E"/>
    <w:rsid w:val="002112A6"/>
    <w:rsid w:val="002115FE"/>
    <w:rsid w:val="0021168D"/>
    <w:rsid w:val="00213D3E"/>
    <w:rsid w:val="00214B1F"/>
    <w:rsid w:val="00215480"/>
    <w:rsid w:val="00215ECA"/>
    <w:rsid w:val="002163C6"/>
    <w:rsid w:val="002173AC"/>
    <w:rsid w:val="0022022D"/>
    <w:rsid w:val="00220556"/>
    <w:rsid w:val="00220E9C"/>
    <w:rsid w:val="00222F02"/>
    <w:rsid w:val="0022323A"/>
    <w:rsid w:val="00223E22"/>
    <w:rsid w:val="00224023"/>
    <w:rsid w:val="002249D0"/>
    <w:rsid w:val="002301D2"/>
    <w:rsid w:val="002304DF"/>
    <w:rsid w:val="00231760"/>
    <w:rsid w:val="00231969"/>
    <w:rsid w:val="00232150"/>
    <w:rsid w:val="00232DA6"/>
    <w:rsid w:val="00235A8F"/>
    <w:rsid w:val="00235CC5"/>
    <w:rsid w:val="00236B76"/>
    <w:rsid w:val="00236E6F"/>
    <w:rsid w:val="00237B05"/>
    <w:rsid w:val="00240372"/>
    <w:rsid w:val="00242DC7"/>
    <w:rsid w:val="00243F76"/>
    <w:rsid w:val="00247124"/>
    <w:rsid w:val="0024726B"/>
    <w:rsid w:val="00247ECB"/>
    <w:rsid w:val="00254702"/>
    <w:rsid w:val="0025536B"/>
    <w:rsid w:val="002558FF"/>
    <w:rsid w:val="00256B72"/>
    <w:rsid w:val="00256E50"/>
    <w:rsid w:val="00257CD4"/>
    <w:rsid w:val="00260223"/>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F4D"/>
    <w:rsid w:val="002B434A"/>
    <w:rsid w:val="002B4DF9"/>
    <w:rsid w:val="002B588E"/>
    <w:rsid w:val="002B6E65"/>
    <w:rsid w:val="002C0809"/>
    <w:rsid w:val="002C086C"/>
    <w:rsid w:val="002C1619"/>
    <w:rsid w:val="002C1C40"/>
    <w:rsid w:val="002C1F67"/>
    <w:rsid w:val="002C20C9"/>
    <w:rsid w:val="002C220C"/>
    <w:rsid w:val="002C28D7"/>
    <w:rsid w:val="002C4301"/>
    <w:rsid w:val="002C4CB2"/>
    <w:rsid w:val="002C6A20"/>
    <w:rsid w:val="002C6F32"/>
    <w:rsid w:val="002C6F58"/>
    <w:rsid w:val="002C73DF"/>
    <w:rsid w:val="002C768B"/>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76BE"/>
    <w:rsid w:val="002F1A31"/>
    <w:rsid w:val="002F1F8F"/>
    <w:rsid w:val="002F214F"/>
    <w:rsid w:val="002F2A5B"/>
    <w:rsid w:val="002F3849"/>
    <w:rsid w:val="002F3996"/>
    <w:rsid w:val="002F3CE8"/>
    <w:rsid w:val="002F6CBA"/>
    <w:rsid w:val="002F783F"/>
    <w:rsid w:val="0030322B"/>
    <w:rsid w:val="00304F04"/>
    <w:rsid w:val="00305344"/>
    <w:rsid w:val="00311DA6"/>
    <w:rsid w:val="00312CD6"/>
    <w:rsid w:val="00312FE9"/>
    <w:rsid w:val="00313998"/>
    <w:rsid w:val="00313DC6"/>
    <w:rsid w:val="00313DDD"/>
    <w:rsid w:val="00313FFB"/>
    <w:rsid w:val="003159D9"/>
    <w:rsid w:val="003160BC"/>
    <w:rsid w:val="00320BA5"/>
    <w:rsid w:val="00320C7F"/>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42441"/>
    <w:rsid w:val="00343D18"/>
    <w:rsid w:val="00346828"/>
    <w:rsid w:val="00346A6C"/>
    <w:rsid w:val="003507C5"/>
    <w:rsid w:val="00351580"/>
    <w:rsid w:val="00351C11"/>
    <w:rsid w:val="00352422"/>
    <w:rsid w:val="003550D2"/>
    <w:rsid w:val="00363A7B"/>
    <w:rsid w:val="00363BD7"/>
    <w:rsid w:val="00364632"/>
    <w:rsid w:val="00364917"/>
    <w:rsid w:val="00364D00"/>
    <w:rsid w:val="0036563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43B"/>
    <w:rsid w:val="00385B13"/>
    <w:rsid w:val="00385BD3"/>
    <w:rsid w:val="003873F3"/>
    <w:rsid w:val="00391AEC"/>
    <w:rsid w:val="00392802"/>
    <w:rsid w:val="00393367"/>
    <w:rsid w:val="003933C7"/>
    <w:rsid w:val="00393F3A"/>
    <w:rsid w:val="00394949"/>
    <w:rsid w:val="00395876"/>
    <w:rsid w:val="003979D0"/>
    <w:rsid w:val="003A03AA"/>
    <w:rsid w:val="003A0B8B"/>
    <w:rsid w:val="003A15E1"/>
    <w:rsid w:val="003A1FC7"/>
    <w:rsid w:val="003A283A"/>
    <w:rsid w:val="003A2A87"/>
    <w:rsid w:val="003A2CAF"/>
    <w:rsid w:val="003A3EF9"/>
    <w:rsid w:val="003A54C3"/>
    <w:rsid w:val="003A5854"/>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74D3"/>
    <w:rsid w:val="003D75CA"/>
    <w:rsid w:val="003E02CE"/>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28B3"/>
    <w:rsid w:val="00402E0C"/>
    <w:rsid w:val="00403917"/>
    <w:rsid w:val="00405579"/>
    <w:rsid w:val="00405804"/>
    <w:rsid w:val="004068D2"/>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C32"/>
    <w:rsid w:val="004303FA"/>
    <w:rsid w:val="004333F9"/>
    <w:rsid w:val="00433924"/>
    <w:rsid w:val="00434018"/>
    <w:rsid w:val="004349A6"/>
    <w:rsid w:val="00435046"/>
    <w:rsid w:val="00435DAD"/>
    <w:rsid w:val="00436694"/>
    <w:rsid w:val="00442037"/>
    <w:rsid w:val="0044237B"/>
    <w:rsid w:val="004445B7"/>
    <w:rsid w:val="00446545"/>
    <w:rsid w:val="004470FA"/>
    <w:rsid w:val="004508D6"/>
    <w:rsid w:val="00450F4F"/>
    <w:rsid w:val="004511C7"/>
    <w:rsid w:val="004517B5"/>
    <w:rsid w:val="004542DC"/>
    <w:rsid w:val="00454400"/>
    <w:rsid w:val="004545C0"/>
    <w:rsid w:val="00455117"/>
    <w:rsid w:val="0045737F"/>
    <w:rsid w:val="004575C7"/>
    <w:rsid w:val="00457A3E"/>
    <w:rsid w:val="00460C35"/>
    <w:rsid w:val="00461812"/>
    <w:rsid w:val="00461A17"/>
    <w:rsid w:val="00461B0E"/>
    <w:rsid w:val="00461E21"/>
    <w:rsid w:val="00462553"/>
    <w:rsid w:val="00462D7D"/>
    <w:rsid w:val="0046349D"/>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EB2"/>
    <w:rsid w:val="004B6AB6"/>
    <w:rsid w:val="004C0C52"/>
    <w:rsid w:val="004C1A63"/>
    <w:rsid w:val="004C2773"/>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16B6"/>
    <w:rsid w:val="00522288"/>
    <w:rsid w:val="00524CDB"/>
    <w:rsid w:val="00525465"/>
    <w:rsid w:val="005260F9"/>
    <w:rsid w:val="00531363"/>
    <w:rsid w:val="00531706"/>
    <w:rsid w:val="00534E07"/>
    <w:rsid w:val="00535899"/>
    <w:rsid w:val="00536522"/>
    <w:rsid w:val="00537197"/>
    <w:rsid w:val="005371C2"/>
    <w:rsid w:val="0053774D"/>
    <w:rsid w:val="00541C2D"/>
    <w:rsid w:val="0054245E"/>
    <w:rsid w:val="00542478"/>
    <w:rsid w:val="00542D89"/>
    <w:rsid w:val="00542F6A"/>
    <w:rsid w:val="00543554"/>
    <w:rsid w:val="0054378C"/>
    <w:rsid w:val="00543EAF"/>
    <w:rsid w:val="0054504D"/>
    <w:rsid w:val="00545EB2"/>
    <w:rsid w:val="00547405"/>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9CB"/>
    <w:rsid w:val="00574D84"/>
    <w:rsid w:val="00575BB3"/>
    <w:rsid w:val="00576862"/>
    <w:rsid w:val="00576DE9"/>
    <w:rsid w:val="00577620"/>
    <w:rsid w:val="0057788B"/>
    <w:rsid w:val="00580602"/>
    <w:rsid w:val="00583AA3"/>
    <w:rsid w:val="00583C4B"/>
    <w:rsid w:val="005864BD"/>
    <w:rsid w:val="00587626"/>
    <w:rsid w:val="00590768"/>
    <w:rsid w:val="00592899"/>
    <w:rsid w:val="00593D42"/>
    <w:rsid w:val="005942A6"/>
    <w:rsid w:val="00594E50"/>
    <w:rsid w:val="005959FA"/>
    <w:rsid w:val="00595D61"/>
    <w:rsid w:val="005963F5"/>
    <w:rsid w:val="0059650F"/>
    <w:rsid w:val="005978A1"/>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491B"/>
    <w:rsid w:val="005C4A53"/>
    <w:rsid w:val="005C5ECA"/>
    <w:rsid w:val="005C5FB3"/>
    <w:rsid w:val="005C7145"/>
    <w:rsid w:val="005C73C6"/>
    <w:rsid w:val="005C7E4E"/>
    <w:rsid w:val="005D1210"/>
    <w:rsid w:val="005D1BBF"/>
    <w:rsid w:val="005D1DD2"/>
    <w:rsid w:val="005D24C7"/>
    <w:rsid w:val="005D2CDA"/>
    <w:rsid w:val="005D35F3"/>
    <w:rsid w:val="005D5D54"/>
    <w:rsid w:val="005D7F41"/>
    <w:rsid w:val="005E2611"/>
    <w:rsid w:val="005E41A9"/>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9AA"/>
    <w:rsid w:val="0062700C"/>
    <w:rsid w:val="0063039B"/>
    <w:rsid w:val="006320F2"/>
    <w:rsid w:val="006324AD"/>
    <w:rsid w:val="00633A73"/>
    <w:rsid w:val="0063689B"/>
    <w:rsid w:val="00636FD4"/>
    <w:rsid w:val="006374B3"/>
    <w:rsid w:val="006409CA"/>
    <w:rsid w:val="006419B5"/>
    <w:rsid w:val="00642E40"/>
    <w:rsid w:val="00643133"/>
    <w:rsid w:val="006434C4"/>
    <w:rsid w:val="00643C84"/>
    <w:rsid w:val="00644CAD"/>
    <w:rsid w:val="00644D38"/>
    <w:rsid w:val="006478DE"/>
    <w:rsid w:val="00647C0F"/>
    <w:rsid w:val="0065099A"/>
    <w:rsid w:val="0065177F"/>
    <w:rsid w:val="0065579B"/>
    <w:rsid w:val="0065586F"/>
    <w:rsid w:val="00656412"/>
    <w:rsid w:val="006565BB"/>
    <w:rsid w:val="00656ED6"/>
    <w:rsid w:val="00656F9F"/>
    <w:rsid w:val="006615A7"/>
    <w:rsid w:val="00662059"/>
    <w:rsid w:val="0066224A"/>
    <w:rsid w:val="00662DB5"/>
    <w:rsid w:val="00663DF7"/>
    <w:rsid w:val="00663F12"/>
    <w:rsid w:val="006648CD"/>
    <w:rsid w:val="00665FA0"/>
    <w:rsid w:val="00666A07"/>
    <w:rsid w:val="00666DDA"/>
    <w:rsid w:val="00667D36"/>
    <w:rsid w:val="00670449"/>
    <w:rsid w:val="006705DF"/>
    <w:rsid w:val="00672620"/>
    <w:rsid w:val="00674F4E"/>
    <w:rsid w:val="006751FF"/>
    <w:rsid w:val="006757CF"/>
    <w:rsid w:val="00675E47"/>
    <w:rsid w:val="00676B97"/>
    <w:rsid w:val="00680482"/>
    <w:rsid w:val="00680F5E"/>
    <w:rsid w:val="006832AA"/>
    <w:rsid w:val="00684955"/>
    <w:rsid w:val="00684E99"/>
    <w:rsid w:val="00684EC0"/>
    <w:rsid w:val="00686695"/>
    <w:rsid w:val="00686BDA"/>
    <w:rsid w:val="00690A23"/>
    <w:rsid w:val="006918DA"/>
    <w:rsid w:val="00692C5F"/>
    <w:rsid w:val="0069411F"/>
    <w:rsid w:val="00696254"/>
    <w:rsid w:val="0069798C"/>
    <w:rsid w:val="006A12B0"/>
    <w:rsid w:val="006A1429"/>
    <w:rsid w:val="006A1F15"/>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145F"/>
    <w:rsid w:val="006E3339"/>
    <w:rsid w:val="006E33BE"/>
    <w:rsid w:val="006E395E"/>
    <w:rsid w:val="006E529B"/>
    <w:rsid w:val="006E719F"/>
    <w:rsid w:val="006F0F82"/>
    <w:rsid w:val="006F2822"/>
    <w:rsid w:val="006F3394"/>
    <w:rsid w:val="006F4BEC"/>
    <w:rsid w:val="006F4E55"/>
    <w:rsid w:val="006F6B4D"/>
    <w:rsid w:val="006F77E6"/>
    <w:rsid w:val="00701E0C"/>
    <w:rsid w:val="00701E88"/>
    <w:rsid w:val="0070202C"/>
    <w:rsid w:val="00703002"/>
    <w:rsid w:val="00704B57"/>
    <w:rsid w:val="00705F3C"/>
    <w:rsid w:val="00706132"/>
    <w:rsid w:val="007064E7"/>
    <w:rsid w:val="00710263"/>
    <w:rsid w:val="0071026D"/>
    <w:rsid w:val="0071159D"/>
    <w:rsid w:val="007116E9"/>
    <w:rsid w:val="00711B56"/>
    <w:rsid w:val="007127E2"/>
    <w:rsid w:val="00713D0D"/>
    <w:rsid w:val="00715FE6"/>
    <w:rsid w:val="007164E1"/>
    <w:rsid w:val="0071661E"/>
    <w:rsid w:val="00717D24"/>
    <w:rsid w:val="00720830"/>
    <w:rsid w:val="00722252"/>
    <w:rsid w:val="00722282"/>
    <w:rsid w:val="00723F92"/>
    <w:rsid w:val="00724AD3"/>
    <w:rsid w:val="00724FA8"/>
    <w:rsid w:val="0072537E"/>
    <w:rsid w:val="00725D0D"/>
    <w:rsid w:val="007275EA"/>
    <w:rsid w:val="00727815"/>
    <w:rsid w:val="00727884"/>
    <w:rsid w:val="007300A1"/>
    <w:rsid w:val="007306AC"/>
    <w:rsid w:val="00733377"/>
    <w:rsid w:val="00734781"/>
    <w:rsid w:val="007360E7"/>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95B"/>
    <w:rsid w:val="00766435"/>
    <w:rsid w:val="00766C52"/>
    <w:rsid w:val="007676D9"/>
    <w:rsid w:val="00770572"/>
    <w:rsid w:val="007706BA"/>
    <w:rsid w:val="0077080A"/>
    <w:rsid w:val="00771FA6"/>
    <w:rsid w:val="00772206"/>
    <w:rsid w:val="00773933"/>
    <w:rsid w:val="00774631"/>
    <w:rsid w:val="007758DB"/>
    <w:rsid w:val="007767F2"/>
    <w:rsid w:val="00781885"/>
    <w:rsid w:val="00781FE5"/>
    <w:rsid w:val="0078215A"/>
    <w:rsid w:val="007837C2"/>
    <w:rsid w:val="00783DF0"/>
    <w:rsid w:val="00784C52"/>
    <w:rsid w:val="0078506D"/>
    <w:rsid w:val="00785281"/>
    <w:rsid w:val="00786B14"/>
    <w:rsid w:val="00790A4B"/>
    <w:rsid w:val="00790B96"/>
    <w:rsid w:val="007912B3"/>
    <w:rsid w:val="00792B67"/>
    <w:rsid w:val="00794DCE"/>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2845"/>
    <w:rsid w:val="007C2CEF"/>
    <w:rsid w:val="007C34ED"/>
    <w:rsid w:val="007C561B"/>
    <w:rsid w:val="007C5878"/>
    <w:rsid w:val="007D03E1"/>
    <w:rsid w:val="007D13F2"/>
    <w:rsid w:val="007D28E2"/>
    <w:rsid w:val="007D2C82"/>
    <w:rsid w:val="007D4B62"/>
    <w:rsid w:val="007D4C55"/>
    <w:rsid w:val="007D58CD"/>
    <w:rsid w:val="007E0074"/>
    <w:rsid w:val="007E1F37"/>
    <w:rsid w:val="007E23E3"/>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651C"/>
    <w:rsid w:val="007F6909"/>
    <w:rsid w:val="007F6BF5"/>
    <w:rsid w:val="007F6DD6"/>
    <w:rsid w:val="007F6EA9"/>
    <w:rsid w:val="007F73BE"/>
    <w:rsid w:val="00800276"/>
    <w:rsid w:val="00800EE0"/>
    <w:rsid w:val="00801239"/>
    <w:rsid w:val="0080139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996"/>
    <w:rsid w:val="00816193"/>
    <w:rsid w:val="00816C42"/>
    <w:rsid w:val="00816F78"/>
    <w:rsid w:val="00820D51"/>
    <w:rsid w:val="00822F64"/>
    <w:rsid w:val="00822F9D"/>
    <w:rsid w:val="008231B1"/>
    <w:rsid w:val="00824D1D"/>
    <w:rsid w:val="008250B2"/>
    <w:rsid w:val="0082558F"/>
    <w:rsid w:val="00825CF4"/>
    <w:rsid w:val="00826095"/>
    <w:rsid w:val="00826B4A"/>
    <w:rsid w:val="00826EC2"/>
    <w:rsid w:val="008275BF"/>
    <w:rsid w:val="00827A79"/>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70DD"/>
    <w:rsid w:val="0084737D"/>
    <w:rsid w:val="00847403"/>
    <w:rsid w:val="00847D9A"/>
    <w:rsid w:val="00852902"/>
    <w:rsid w:val="00855123"/>
    <w:rsid w:val="008559EC"/>
    <w:rsid w:val="00860E14"/>
    <w:rsid w:val="00861114"/>
    <w:rsid w:val="008624BD"/>
    <w:rsid w:val="0086448F"/>
    <w:rsid w:val="00865409"/>
    <w:rsid w:val="0086581A"/>
    <w:rsid w:val="00865FE5"/>
    <w:rsid w:val="0086789D"/>
    <w:rsid w:val="008679BB"/>
    <w:rsid w:val="0087181E"/>
    <w:rsid w:val="00872007"/>
    <w:rsid w:val="00874924"/>
    <w:rsid w:val="00874978"/>
    <w:rsid w:val="00874EC1"/>
    <w:rsid w:val="0087707D"/>
    <w:rsid w:val="00880A5C"/>
    <w:rsid w:val="00881054"/>
    <w:rsid w:val="00882C64"/>
    <w:rsid w:val="00883EEA"/>
    <w:rsid w:val="00884341"/>
    <w:rsid w:val="00885132"/>
    <w:rsid w:val="00885434"/>
    <w:rsid w:val="00890FE0"/>
    <w:rsid w:val="0089105B"/>
    <w:rsid w:val="00893E8B"/>
    <w:rsid w:val="00893FF8"/>
    <w:rsid w:val="0089409C"/>
    <w:rsid w:val="00894852"/>
    <w:rsid w:val="008963B1"/>
    <w:rsid w:val="00896BBF"/>
    <w:rsid w:val="00896CEB"/>
    <w:rsid w:val="008A18B8"/>
    <w:rsid w:val="008A2A76"/>
    <w:rsid w:val="008A4486"/>
    <w:rsid w:val="008A489F"/>
    <w:rsid w:val="008A5736"/>
    <w:rsid w:val="008A6435"/>
    <w:rsid w:val="008A7811"/>
    <w:rsid w:val="008B47AB"/>
    <w:rsid w:val="008B4FDC"/>
    <w:rsid w:val="008B5553"/>
    <w:rsid w:val="008B67F8"/>
    <w:rsid w:val="008B7245"/>
    <w:rsid w:val="008B744D"/>
    <w:rsid w:val="008C0AAE"/>
    <w:rsid w:val="008C11F3"/>
    <w:rsid w:val="008C176E"/>
    <w:rsid w:val="008C177C"/>
    <w:rsid w:val="008C1BC2"/>
    <w:rsid w:val="008C2007"/>
    <w:rsid w:val="008C39AB"/>
    <w:rsid w:val="008C4750"/>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C94"/>
    <w:rsid w:val="008E52F9"/>
    <w:rsid w:val="008E553E"/>
    <w:rsid w:val="008E55C9"/>
    <w:rsid w:val="008E580D"/>
    <w:rsid w:val="008E5842"/>
    <w:rsid w:val="008E74C6"/>
    <w:rsid w:val="008E768C"/>
    <w:rsid w:val="008F1204"/>
    <w:rsid w:val="008F1CD8"/>
    <w:rsid w:val="008F4031"/>
    <w:rsid w:val="008F4615"/>
    <w:rsid w:val="008F70F0"/>
    <w:rsid w:val="008F72C1"/>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63A"/>
    <w:rsid w:val="00925482"/>
    <w:rsid w:val="009257CB"/>
    <w:rsid w:val="0092604C"/>
    <w:rsid w:val="0092615C"/>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B0C66"/>
    <w:rsid w:val="009B2490"/>
    <w:rsid w:val="009B2AB8"/>
    <w:rsid w:val="009B773A"/>
    <w:rsid w:val="009B787B"/>
    <w:rsid w:val="009C0632"/>
    <w:rsid w:val="009C29FF"/>
    <w:rsid w:val="009C529F"/>
    <w:rsid w:val="009C56F1"/>
    <w:rsid w:val="009C57A1"/>
    <w:rsid w:val="009C5B00"/>
    <w:rsid w:val="009C6869"/>
    <w:rsid w:val="009C7252"/>
    <w:rsid w:val="009C73A1"/>
    <w:rsid w:val="009D02D8"/>
    <w:rsid w:val="009D2227"/>
    <w:rsid w:val="009D3191"/>
    <w:rsid w:val="009D47AC"/>
    <w:rsid w:val="009D4C0B"/>
    <w:rsid w:val="009D4C85"/>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5079E"/>
    <w:rsid w:val="00A52CFF"/>
    <w:rsid w:val="00A52DC2"/>
    <w:rsid w:val="00A541AC"/>
    <w:rsid w:val="00A54512"/>
    <w:rsid w:val="00A54B5D"/>
    <w:rsid w:val="00A56110"/>
    <w:rsid w:val="00A56156"/>
    <w:rsid w:val="00A57ADA"/>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17D0"/>
    <w:rsid w:val="00AC2EEB"/>
    <w:rsid w:val="00AC3C11"/>
    <w:rsid w:val="00AC4C0D"/>
    <w:rsid w:val="00AC50A7"/>
    <w:rsid w:val="00AC5DA4"/>
    <w:rsid w:val="00AC5E8C"/>
    <w:rsid w:val="00AC60C1"/>
    <w:rsid w:val="00AC63A4"/>
    <w:rsid w:val="00AC71A6"/>
    <w:rsid w:val="00AC765A"/>
    <w:rsid w:val="00AD0006"/>
    <w:rsid w:val="00AD0646"/>
    <w:rsid w:val="00AD1BC5"/>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2FFE"/>
    <w:rsid w:val="00B0310F"/>
    <w:rsid w:val="00B03DB0"/>
    <w:rsid w:val="00B041BB"/>
    <w:rsid w:val="00B041E9"/>
    <w:rsid w:val="00B10696"/>
    <w:rsid w:val="00B10CF0"/>
    <w:rsid w:val="00B11602"/>
    <w:rsid w:val="00B1325D"/>
    <w:rsid w:val="00B1328A"/>
    <w:rsid w:val="00B13D44"/>
    <w:rsid w:val="00B169E6"/>
    <w:rsid w:val="00B20510"/>
    <w:rsid w:val="00B21ACD"/>
    <w:rsid w:val="00B22947"/>
    <w:rsid w:val="00B24E59"/>
    <w:rsid w:val="00B257C3"/>
    <w:rsid w:val="00B30BCC"/>
    <w:rsid w:val="00B314DE"/>
    <w:rsid w:val="00B34734"/>
    <w:rsid w:val="00B36A92"/>
    <w:rsid w:val="00B3759B"/>
    <w:rsid w:val="00B37F09"/>
    <w:rsid w:val="00B40B45"/>
    <w:rsid w:val="00B4120D"/>
    <w:rsid w:val="00B41C7F"/>
    <w:rsid w:val="00B44896"/>
    <w:rsid w:val="00B459B8"/>
    <w:rsid w:val="00B47DA9"/>
    <w:rsid w:val="00B509E4"/>
    <w:rsid w:val="00B51A39"/>
    <w:rsid w:val="00B527CC"/>
    <w:rsid w:val="00B5334C"/>
    <w:rsid w:val="00B53573"/>
    <w:rsid w:val="00B56746"/>
    <w:rsid w:val="00B61874"/>
    <w:rsid w:val="00B63666"/>
    <w:rsid w:val="00B63751"/>
    <w:rsid w:val="00B64417"/>
    <w:rsid w:val="00B648AB"/>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1FA"/>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30FA"/>
    <w:rsid w:val="00BD32E4"/>
    <w:rsid w:val="00BD35DF"/>
    <w:rsid w:val="00BD7161"/>
    <w:rsid w:val="00BD79DE"/>
    <w:rsid w:val="00BE0507"/>
    <w:rsid w:val="00BE0CF0"/>
    <w:rsid w:val="00BE186E"/>
    <w:rsid w:val="00BE195C"/>
    <w:rsid w:val="00BE1CA1"/>
    <w:rsid w:val="00BE1FB5"/>
    <w:rsid w:val="00BE3105"/>
    <w:rsid w:val="00BE4644"/>
    <w:rsid w:val="00BE5F8A"/>
    <w:rsid w:val="00BE68C2"/>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EE8"/>
    <w:rsid w:val="00C0535A"/>
    <w:rsid w:val="00C075E2"/>
    <w:rsid w:val="00C11597"/>
    <w:rsid w:val="00C1181E"/>
    <w:rsid w:val="00C12C78"/>
    <w:rsid w:val="00C12CAD"/>
    <w:rsid w:val="00C138ED"/>
    <w:rsid w:val="00C147D0"/>
    <w:rsid w:val="00C14AF5"/>
    <w:rsid w:val="00C156BB"/>
    <w:rsid w:val="00C21833"/>
    <w:rsid w:val="00C21FA7"/>
    <w:rsid w:val="00C2206E"/>
    <w:rsid w:val="00C22656"/>
    <w:rsid w:val="00C2274F"/>
    <w:rsid w:val="00C22A9A"/>
    <w:rsid w:val="00C22EB9"/>
    <w:rsid w:val="00C22F48"/>
    <w:rsid w:val="00C23334"/>
    <w:rsid w:val="00C234FD"/>
    <w:rsid w:val="00C2495A"/>
    <w:rsid w:val="00C24FF2"/>
    <w:rsid w:val="00C26025"/>
    <w:rsid w:val="00C265F5"/>
    <w:rsid w:val="00C267F9"/>
    <w:rsid w:val="00C27064"/>
    <w:rsid w:val="00C30802"/>
    <w:rsid w:val="00C309C5"/>
    <w:rsid w:val="00C317DA"/>
    <w:rsid w:val="00C31B00"/>
    <w:rsid w:val="00C32412"/>
    <w:rsid w:val="00C3283B"/>
    <w:rsid w:val="00C33A75"/>
    <w:rsid w:val="00C407F5"/>
    <w:rsid w:val="00C40BDD"/>
    <w:rsid w:val="00C4322D"/>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E5B"/>
    <w:rsid w:val="00C65757"/>
    <w:rsid w:val="00C67A30"/>
    <w:rsid w:val="00C67A47"/>
    <w:rsid w:val="00C706A0"/>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CA5"/>
    <w:rsid w:val="00C85EE8"/>
    <w:rsid w:val="00C86DD3"/>
    <w:rsid w:val="00C86FE3"/>
    <w:rsid w:val="00C87C7A"/>
    <w:rsid w:val="00C90CCC"/>
    <w:rsid w:val="00C91CA7"/>
    <w:rsid w:val="00C92101"/>
    <w:rsid w:val="00C92403"/>
    <w:rsid w:val="00C92AD8"/>
    <w:rsid w:val="00C93285"/>
    <w:rsid w:val="00C93C23"/>
    <w:rsid w:val="00C93D9B"/>
    <w:rsid w:val="00C93E32"/>
    <w:rsid w:val="00C9643A"/>
    <w:rsid w:val="00C965AA"/>
    <w:rsid w:val="00C96946"/>
    <w:rsid w:val="00CA09B2"/>
    <w:rsid w:val="00CA0C09"/>
    <w:rsid w:val="00CA171A"/>
    <w:rsid w:val="00CA299A"/>
    <w:rsid w:val="00CA5D50"/>
    <w:rsid w:val="00CA6A68"/>
    <w:rsid w:val="00CA76AA"/>
    <w:rsid w:val="00CB0DCA"/>
    <w:rsid w:val="00CB1544"/>
    <w:rsid w:val="00CB1545"/>
    <w:rsid w:val="00CB1F05"/>
    <w:rsid w:val="00CB3574"/>
    <w:rsid w:val="00CB4049"/>
    <w:rsid w:val="00CB407B"/>
    <w:rsid w:val="00CB581A"/>
    <w:rsid w:val="00CB5BB4"/>
    <w:rsid w:val="00CB603C"/>
    <w:rsid w:val="00CB69EB"/>
    <w:rsid w:val="00CC01B1"/>
    <w:rsid w:val="00CC11BC"/>
    <w:rsid w:val="00CC2A07"/>
    <w:rsid w:val="00CC2FDA"/>
    <w:rsid w:val="00CC3B56"/>
    <w:rsid w:val="00CC752E"/>
    <w:rsid w:val="00CD320A"/>
    <w:rsid w:val="00CD4AF9"/>
    <w:rsid w:val="00CD4EE6"/>
    <w:rsid w:val="00CD4FC0"/>
    <w:rsid w:val="00CD547E"/>
    <w:rsid w:val="00CD7282"/>
    <w:rsid w:val="00CD778F"/>
    <w:rsid w:val="00CE1A33"/>
    <w:rsid w:val="00CE1C80"/>
    <w:rsid w:val="00CE1EF9"/>
    <w:rsid w:val="00CE2E8B"/>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AA0"/>
    <w:rsid w:val="00D062BB"/>
    <w:rsid w:val="00D07873"/>
    <w:rsid w:val="00D118F4"/>
    <w:rsid w:val="00D11DC8"/>
    <w:rsid w:val="00D11DEB"/>
    <w:rsid w:val="00D124EA"/>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DB8"/>
    <w:rsid w:val="00D50973"/>
    <w:rsid w:val="00D526DA"/>
    <w:rsid w:val="00D5460B"/>
    <w:rsid w:val="00D54924"/>
    <w:rsid w:val="00D566C9"/>
    <w:rsid w:val="00D61644"/>
    <w:rsid w:val="00D64FE6"/>
    <w:rsid w:val="00D65BDA"/>
    <w:rsid w:val="00D65BFF"/>
    <w:rsid w:val="00D67EE9"/>
    <w:rsid w:val="00D67F69"/>
    <w:rsid w:val="00D707CB"/>
    <w:rsid w:val="00D70D99"/>
    <w:rsid w:val="00D711EB"/>
    <w:rsid w:val="00D71B85"/>
    <w:rsid w:val="00D72C7A"/>
    <w:rsid w:val="00D733E9"/>
    <w:rsid w:val="00D7364F"/>
    <w:rsid w:val="00D777B2"/>
    <w:rsid w:val="00D77C2B"/>
    <w:rsid w:val="00D81AF3"/>
    <w:rsid w:val="00D8300D"/>
    <w:rsid w:val="00D838F0"/>
    <w:rsid w:val="00D84153"/>
    <w:rsid w:val="00D85C90"/>
    <w:rsid w:val="00D8767A"/>
    <w:rsid w:val="00D8783B"/>
    <w:rsid w:val="00D932F1"/>
    <w:rsid w:val="00D95390"/>
    <w:rsid w:val="00D9670A"/>
    <w:rsid w:val="00D97A83"/>
    <w:rsid w:val="00D97B00"/>
    <w:rsid w:val="00DA0C75"/>
    <w:rsid w:val="00DA3020"/>
    <w:rsid w:val="00DA3683"/>
    <w:rsid w:val="00DA3DA2"/>
    <w:rsid w:val="00DA5373"/>
    <w:rsid w:val="00DA5419"/>
    <w:rsid w:val="00DA5431"/>
    <w:rsid w:val="00DA6337"/>
    <w:rsid w:val="00DA6487"/>
    <w:rsid w:val="00DA71C3"/>
    <w:rsid w:val="00DA7F0C"/>
    <w:rsid w:val="00DB0232"/>
    <w:rsid w:val="00DB1DB7"/>
    <w:rsid w:val="00DB1F4C"/>
    <w:rsid w:val="00DB1FF9"/>
    <w:rsid w:val="00DB63FC"/>
    <w:rsid w:val="00DC5469"/>
    <w:rsid w:val="00DC5A7B"/>
    <w:rsid w:val="00DD1DFC"/>
    <w:rsid w:val="00DD2545"/>
    <w:rsid w:val="00DD2A1B"/>
    <w:rsid w:val="00DD5686"/>
    <w:rsid w:val="00DD6184"/>
    <w:rsid w:val="00DD68AC"/>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4044"/>
    <w:rsid w:val="00E047BC"/>
    <w:rsid w:val="00E0523D"/>
    <w:rsid w:val="00E0529B"/>
    <w:rsid w:val="00E05829"/>
    <w:rsid w:val="00E072EE"/>
    <w:rsid w:val="00E105FF"/>
    <w:rsid w:val="00E13352"/>
    <w:rsid w:val="00E14D18"/>
    <w:rsid w:val="00E14F86"/>
    <w:rsid w:val="00E1651A"/>
    <w:rsid w:val="00E169A5"/>
    <w:rsid w:val="00E17B91"/>
    <w:rsid w:val="00E22DDD"/>
    <w:rsid w:val="00E237E3"/>
    <w:rsid w:val="00E24FB8"/>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78E"/>
    <w:rsid w:val="00E63064"/>
    <w:rsid w:val="00E63A82"/>
    <w:rsid w:val="00E63F01"/>
    <w:rsid w:val="00E66FA0"/>
    <w:rsid w:val="00E6718E"/>
    <w:rsid w:val="00E7001F"/>
    <w:rsid w:val="00E710E3"/>
    <w:rsid w:val="00E73030"/>
    <w:rsid w:val="00E742A2"/>
    <w:rsid w:val="00E74801"/>
    <w:rsid w:val="00E75511"/>
    <w:rsid w:val="00E75909"/>
    <w:rsid w:val="00E76790"/>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C2E"/>
    <w:rsid w:val="00EA0945"/>
    <w:rsid w:val="00EA1374"/>
    <w:rsid w:val="00EA3ECA"/>
    <w:rsid w:val="00EA657E"/>
    <w:rsid w:val="00EA688F"/>
    <w:rsid w:val="00EA78DD"/>
    <w:rsid w:val="00EB0D5E"/>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A17"/>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2266"/>
    <w:rsid w:val="00F03105"/>
    <w:rsid w:val="00F03583"/>
    <w:rsid w:val="00F0371F"/>
    <w:rsid w:val="00F03AAD"/>
    <w:rsid w:val="00F0516A"/>
    <w:rsid w:val="00F06768"/>
    <w:rsid w:val="00F06E0A"/>
    <w:rsid w:val="00F101F1"/>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8B0"/>
    <w:rsid w:val="00F32B6E"/>
    <w:rsid w:val="00F3473A"/>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322F"/>
    <w:rsid w:val="00F63608"/>
    <w:rsid w:val="00F63771"/>
    <w:rsid w:val="00F65B6E"/>
    <w:rsid w:val="00F6753D"/>
    <w:rsid w:val="00F70084"/>
    <w:rsid w:val="00F706E6"/>
    <w:rsid w:val="00F70B97"/>
    <w:rsid w:val="00F70BF8"/>
    <w:rsid w:val="00F70C97"/>
    <w:rsid w:val="00F711E6"/>
    <w:rsid w:val="00F723B2"/>
    <w:rsid w:val="00F73262"/>
    <w:rsid w:val="00F736A2"/>
    <w:rsid w:val="00F74372"/>
    <w:rsid w:val="00F75133"/>
    <w:rsid w:val="00F7553A"/>
    <w:rsid w:val="00F75EDA"/>
    <w:rsid w:val="00F76464"/>
    <w:rsid w:val="00F765A5"/>
    <w:rsid w:val="00F77395"/>
    <w:rsid w:val="00F8004E"/>
    <w:rsid w:val="00F80568"/>
    <w:rsid w:val="00F808D8"/>
    <w:rsid w:val="00F82418"/>
    <w:rsid w:val="00F825F1"/>
    <w:rsid w:val="00F83357"/>
    <w:rsid w:val="00F83F21"/>
    <w:rsid w:val="00F84867"/>
    <w:rsid w:val="00F84B84"/>
    <w:rsid w:val="00F84FEE"/>
    <w:rsid w:val="00F86361"/>
    <w:rsid w:val="00F90616"/>
    <w:rsid w:val="00F91205"/>
    <w:rsid w:val="00F950C1"/>
    <w:rsid w:val="00F95411"/>
    <w:rsid w:val="00F96DC6"/>
    <w:rsid w:val="00F97A6D"/>
    <w:rsid w:val="00F97DB5"/>
    <w:rsid w:val="00FA01C2"/>
    <w:rsid w:val="00FA0FC6"/>
    <w:rsid w:val="00FA27AC"/>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05F"/>
    <w:rsid w:val="00FD4450"/>
    <w:rsid w:val="00FD6A02"/>
    <w:rsid w:val="00FD6EE6"/>
    <w:rsid w:val="00FD7BDE"/>
    <w:rsid w:val="00FD7E80"/>
    <w:rsid w:val="00FE0FF0"/>
    <w:rsid w:val="00FE1960"/>
    <w:rsid w:val="00FE2287"/>
    <w:rsid w:val="00FE5153"/>
    <w:rsid w:val="00FE51D2"/>
    <w:rsid w:val="00FE58B3"/>
    <w:rsid w:val="00FE5A1E"/>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C49D4E-612B-421E-8F14-D8E0E40BC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475</TotalTime>
  <Pages>63</Pages>
  <Words>7974</Words>
  <Characters>45453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53321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25</cp:revision>
  <cp:lastPrinted>1901-01-01T04:00:00Z</cp:lastPrinted>
  <dcterms:created xsi:type="dcterms:W3CDTF">2018-09-11T01:27:00Z</dcterms:created>
  <dcterms:modified xsi:type="dcterms:W3CDTF">2018-09-13T01:32:00Z</dcterms:modified>
</cp:coreProperties>
</file>