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AC941" w14:textId="77777777" w:rsidR="00CA09B2" w:rsidRPr="00A711C0" w:rsidRDefault="00CA09B2">
      <w:pPr>
        <w:pStyle w:val="T1"/>
        <w:pBdr>
          <w:bottom w:val="single" w:sz="6" w:space="0" w:color="auto"/>
        </w:pBdr>
        <w:spacing w:after="240"/>
      </w:pPr>
      <w:r w:rsidRPr="00A711C0">
        <w:t>IEEE P802.11</w:t>
      </w:r>
      <w:r w:rsidRPr="00A711C0">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260"/>
        <w:gridCol w:w="1490"/>
        <w:gridCol w:w="1530"/>
        <w:gridCol w:w="3231"/>
      </w:tblGrid>
      <w:tr w:rsidR="00A711C0" w:rsidRPr="00A711C0" w14:paraId="4C462224" w14:textId="77777777" w:rsidTr="008E4185">
        <w:trPr>
          <w:trHeight w:val="485"/>
          <w:jc w:val="center"/>
        </w:trPr>
        <w:tc>
          <w:tcPr>
            <w:tcW w:w="9576" w:type="dxa"/>
            <w:gridSpan w:val="5"/>
            <w:vAlign w:val="center"/>
          </w:tcPr>
          <w:p w14:paraId="0C379B1B" w14:textId="07C9552A" w:rsidR="00CA09B2" w:rsidRPr="00A711C0" w:rsidRDefault="00516C8E" w:rsidP="005B32F2">
            <w:pPr>
              <w:pStyle w:val="T2"/>
            </w:pPr>
            <w:r w:rsidRPr="00A711C0">
              <w:t xml:space="preserve">Draft text for </w:t>
            </w:r>
            <w:r w:rsidR="0019643F" w:rsidRPr="00A711C0">
              <w:t>additional</w:t>
            </w:r>
            <w:ins w:id="0" w:author="Hanxiao (Tony, CT Lab)" w:date="2018-01-17T16:19:00Z">
              <w:r w:rsidR="00E855D7" w:rsidRPr="00A711C0">
                <w:t xml:space="preserve"> </w:t>
              </w:r>
            </w:ins>
            <w:r w:rsidR="00C51431" w:rsidRPr="00A711C0">
              <w:t xml:space="preserve">Beamforming </w:t>
            </w:r>
            <w:r w:rsidR="0019643F" w:rsidRPr="00A711C0">
              <w:t xml:space="preserve">procedures </w:t>
            </w:r>
            <w:r w:rsidR="00C51431" w:rsidRPr="00A711C0">
              <w:t>for mmWave D</w:t>
            </w:r>
            <w:r w:rsidR="001F5DC4" w:rsidRPr="00A711C0">
              <w:t>i</w:t>
            </w:r>
            <w:r w:rsidR="00C51431" w:rsidRPr="00A711C0">
              <w:t>str</w:t>
            </w:r>
            <w:r w:rsidR="001F5DC4" w:rsidRPr="00A711C0">
              <w:t>i</w:t>
            </w:r>
            <w:r w:rsidR="00C51431" w:rsidRPr="00A711C0">
              <w:t>b</w:t>
            </w:r>
            <w:r w:rsidR="001F5DC4" w:rsidRPr="00A711C0">
              <w:t xml:space="preserve">uted </w:t>
            </w:r>
            <w:r w:rsidR="0069546A" w:rsidRPr="00A711C0">
              <w:t>Network</w:t>
            </w:r>
          </w:p>
        </w:tc>
      </w:tr>
      <w:tr w:rsidR="00A711C0" w:rsidRPr="00A711C0" w14:paraId="2DBC4638" w14:textId="77777777" w:rsidTr="008E4185">
        <w:trPr>
          <w:trHeight w:val="359"/>
          <w:jc w:val="center"/>
        </w:trPr>
        <w:tc>
          <w:tcPr>
            <w:tcW w:w="9576" w:type="dxa"/>
            <w:gridSpan w:val="5"/>
            <w:vAlign w:val="center"/>
          </w:tcPr>
          <w:p w14:paraId="399895EC" w14:textId="63B7194C" w:rsidR="00CA09B2" w:rsidRPr="00A711C0" w:rsidRDefault="00CA09B2" w:rsidP="00E855D7">
            <w:pPr>
              <w:pStyle w:val="T2"/>
              <w:ind w:left="0"/>
              <w:rPr>
                <w:sz w:val="20"/>
              </w:rPr>
            </w:pPr>
            <w:r w:rsidRPr="00A711C0">
              <w:rPr>
                <w:sz w:val="20"/>
              </w:rPr>
              <w:t>Date:</w:t>
            </w:r>
            <w:r w:rsidRPr="00A711C0">
              <w:rPr>
                <w:b w:val="0"/>
                <w:sz w:val="20"/>
              </w:rPr>
              <w:t xml:space="preserve">  </w:t>
            </w:r>
            <w:r w:rsidR="00873994" w:rsidRPr="00A711C0">
              <w:rPr>
                <w:b w:val="0"/>
                <w:sz w:val="20"/>
              </w:rPr>
              <w:t>201</w:t>
            </w:r>
            <w:r w:rsidR="00BC5F8A" w:rsidRPr="00A711C0">
              <w:rPr>
                <w:b w:val="0"/>
                <w:sz w:val="20"/>
              </w:rPr>
              <w:t>8</w:t>
            </w:r>
            <w:r w:rsidRPr="00A711C0">
              <w:rPr>
                <w:b w:val="0"/>
                <w:sz w:val="20"/>
              </w:rPr>
              <w:t>-</w:t>
            </w:r>
            <w:r w:rsidR="00CC19B7">
              <w:rPr>
                <w:b w:val="0"/>
                <w:sz w:val="20"/>
              </w:rPr>
              <w:t>03-0</w:t>
            </w:r>
            <w:r w:rsidR="00B669D3">
              <w:rPr>
                <w:b w:val="0"/>
                <w:sz w:val="20"/>
              </w:rPr>
              <w:t>7</w:t>
            </w:r>
          </w:p>
        </w:tc>
      </w:tr>
      <w:tr w:rsidR="00A711C0" w:rsidRPr="00A711C0" w14:paraId="37644815" w14:textId="77777777" w:rsidTr="008E4185">
        <w:trPr>
          <w:cantSplit/>
          <w:jc w:val="center"/>
        </w:trPr>
        <w:tc>
          <w:tcPr>
            <w:tcW w:w="9576" w:type="dxa"/>
            <w:gridSpan w:val="5"/>
            <w:vAlign w:val="center"/>
          </w:tcPr>
          <w:p w14:paraId="2ADE90C3" w14:textId="77777777" w:rsidR="00CA09B2" w:rsidRPr="00845EC6" w:rsidRDefault="00CA09B2">
            <w:pPr>
              <w:pStyle w:val="T2"/>
              <w:spacing w:after="0"/>
              <w:ind w:left="0" w:right="0"/>
              <w:jc w:val="left"/>
              <w:rPr>
                <w:sz w:val="20"/>
              </w:rPr>
            </w:pPr>
            <w:r w:rsidRPr="00845EC6">
              <w:rPr>
                <w:sz w:val="20"/>
              </w:rPr>
              <w:t>Author(s):</w:t>
            </w:r>
          </w:p>
        </w:tc>
      </w:tr>
      <w:tr w:rsidR="00A711C0" w:rsidRPr="00A711C0" w14:paraId="636D9467" w14:textId="77777777" w:rsidTr="00164216">
        <w:trPr>
          <w:jc w:val="center"/>
        </w:trPr>
        <w:tc>
          <w:tcPr>
            <w:tcW w:w="2065" w:type="dxa"/>
            <w:vAlign w:val="center"/>
          </w:tcPr>
          <w:p w14:paraId="1D2E0CCC" w14:textId="77777777" w:rsidR="00CA09B2" w:rsidRPr="00845EC6" w:rsidRDefault="00CA09B2">
            <w:pPr>
              <w:pStyle w:val="T2"/>
              <w:spacing w:after="0"/>
              <w:ind w:left="0" w:right="0"/>
              <w:jc w:val="left"/>
              <w:rPr>
                <w:sz w:val="20"/>
              </w:rPr>
            </w:pPr>
            <w:r w:rsidRPr="00845EC6">
              <w:rPr>
                <w:sz w:val="20"/>
              </w:rPr>
              <w:t>Name</w:t>
            </w:r>
          </w:p>
        </w:tc>
        <w:tc>
          <w:tcPr>
            <w:tcW w:w="1260" w:type="dxa"/>
            <w:vAlign w:val="center"/>
          </w:tcPr>
          <w:p w14:paraId="0AADA64F" w14:textId="77777777" w:rsidR="00CA09B2" w:rsidRPr="001F26C5" w:rsidRDefault="0062440B">
            <w:pPr>
              <w:pStyle w:val="T2"/>
              <w:spacing w:after="0"/>
              <w:ind w:left="0" w:right="0"/>
              <w:jc w:val="left"/>
              <w:rPr>
                <w:sz w:val="20"/>
              </w:rPr>
            </w:pPr>
            <w:r w:rsidRPr="001F26C5">
              <w:rPr>
                <w:sz w:val="20"/>
              </w:rPr>
              <w:t>Affiliation</w:t>
            </w:r>
          </w:p>
        </w:tc>
        <w:tc>
          <w:tcPr>
            <w:tcW w:w="1490" w:type="dxa"/>
            <w:vAlign w:val="center"/>
          </w:tcPr>
          <w:p w14:paraId="42D1E104" w14:textId="77777777" w:rsidR="00CA09B2" w:rsidRPr="001F26C5" w:rsidRDefault="00CA09B2">
            <w:pPr>
              <w:pStyle w:val="T2"/>
              <w:spacing w:after="0"/>
              <w:ind w:left="0" w:right="0"/>
              <w:jc w:val="left"/>
              <w:rPr>
                <w:sz w:val="20"/>
              </w:rPr>
            </w:pPr>
            <w:r w:rsidRPr="001F26C5">
              <w:rPr>
                <w:sz w:val="20"/>
              </w:rPr>
              <w:t>Address</w:t>
            </w:r>
          </w:p>
        </w:tc>
        <w:tc>
          <w:tcPr>
            <w:tcW w:w="1530" w:type="dxa"/>
            <w:vAlign w:val="center"/>
          </w:tcPr>
          <w:p w14:paraId="08B238C3" w14:textId="77777777" w:rsidR="00CA09B2" w:rsidRPr="001F26C5" w:rsidRDefault="00CA09B2">
            <w:pPr>
              <w:pStyle w:val="T2"/>
              <w:spacing w:after="0"/>
              <w:ind w:left="0" w:right="0"/>
              <w:jc w:val="left"/>
              <w:rPr>
                <w:sz w:val="20"/>
              </w:rPr>
            </w:pPr>
            <w:r w:rsidRPr="001F26C5">
              <w:rPr>
                <w:sz w:val="20"/>
              </w:rPr>
              <w:t>Phone</w:t>
            </w:r>
          </w:p>
        </w:tc>
        <w:tc>
          <w:tcPr>
            <w:tcW w:w="3231" w:type="dxa"/>
            <w:vAlign w:val="center"/>
          </w:tcPr>
          <w:p w14:paraId="3838504E" w14:textId="57922ED1" w:rsidR="00CA09B2" w:rsidRPr="001F26C5" w:rsidRDefault="00350608">
            <w:pPr>
              <w:pStyle w:val="T2"/>
              <w:spacing w:after="0"/>
              <w:ind w:left="0" w:right="0"/>
              <w:jc w:val="left"/>
              <w:rPr>
                <w:sz w:val="20"/>
              </w:rPr>
            </w:pPr>
            <w:r w:rsidRPr="001F26C5">
              <w:rPr>
                <w:sz w:val="20"/>
              </w:rPr>
              <w:t>E</w:t>
            </w:r>
            <w:r w:rsidR="00CA09B2" w:rsidRPr="001F26C5">
              <w:rPr>
                <w:sz w:val="20"/>
              </w:rPr>
              <w:t>mail</w:t>
            </w:r>
          </w:p>
        </w:tc>
      </w:tr>
      <w:tr w:rsidR="00CC19B7" w:rsidRPr="00A711C0" w14:paraId="5EEEDAD2"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DE32BF9" w14:textId="232E976C" w:rsidR="00CC19B7" w:rsidRPr="001F26C5" w:rsidRDefault="00CC19B7" w:rsidP="00E855D7">
            <w:pPr>
              <w:pStyle w:val="T2"/>
              <w:spacing w:after="0"/>
              <w:ind w:left="0" w:right="0"/>
              <w:jc w:val="left"/>
              <w:rPr>
                <w:b w:val="0"/>
                <w:bCs/>
                <w:sz w:val="22"/>
                <w:szCs w:val="22"/>
              </w:rPr>
            </w:pPr>
            <w:r w:rsidRPr="001F26C5">
              <w:rPr>
                <w:b w:val="0"/>
                <w:bCs/>
                <w:sz w:val="22"/>
                <w:szCs w:val="22"/>
              </w:rPr>
              <w:t xml:space="preserve">Tony Xiao Han </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0F1AF9A1" w14:textId="403DFA77" w:rsidR="00CC19B7" w:rsidRPr="001F26C5" w:rsidRDefault="00CC19B7" w:rsidP="00E855D7">
            <w:pPr>
              <w:pStyle w:val="T2"/>
              <w:spacing w:after="0"/>
              <w:ind w:left="0" w:right="0"/>
              <w:jc w:val="left"/>
              <w:rPr>
                <w:b w:val="0"/>
                <w:bCs/>
                <w:sz w:val="22"/>
                <w:szCs w:val="22"/>
              </w:rPr>
            </w:pPr>
            <w:r w:rsidRPr="001F26C5">
              <w:rPr>
                <w:rFonts w:eastAsia="宋体"/>
                <w:b w:val="0"/>
                <w:bCs/>
                <w:sz w:val="22"/>
                <w:szCs w:val="22"/>
                <w:lang w:eastAsia="zh-CN"/>
              </w:rPr>
              <w:t>Huawei</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8E746D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968105"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7E09CDE" w14:textId="6B297A2F" w:rsidR="00CC19B7" w:rsidRPr="001F26C5" w:rsidRDefault="004F5F76" w:rsidP="001F26C5">
            <w:hyperlink r:id="rId8" w:history="1">
              <w:r w:rsidR="001F26C5" w:rsidRPr="001F26C5">
                <w:rPr>
                  <w:rStyle w:val="Hyperlink"/>
                  <w:color w:val="800080"/>
                  <w:szCs w:val="22"/>
                </w:rPr>
                <w:t>tony.hanxiao@huawei.com</w:t>
              </w:r>
            </w:hyperlink>
          </w:p>
        </w:tc>
      </w:tr>
      <w:tr w:rsidR="00CC19B7" w:rsidRPr="00A711C0" w14:paraId="1447002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C4D92E4" w14:textId="52534A4A" w:rsidR="00CC19B7" w:rsidRPr="001F26C5" w:rsidRDefault="00CC19B7" w:rsidP="00E855D7">
            <w:pPr>
              <w:pStyle w:val="T2"/>
              <w:spacing w:after="0"/>
              <w:ind w:left="0" w:right="0"/>
              <w:jc w:val="left"/>
              <w:rPr>
                <w:b w:val="0"/>
                <w:bCs/>
                <w:sz w:val="22"/>
                <w:szCs w:val="22"/>
              </w:rPr>
            </w:pPr>
            <w:r w:rsidRPr="001F26C5">
              <w:rPr>
                <w:b w:val="0"/>
                <w:bCs/>
                <w:sz w:val="22"/>
                <w:szCs w:val="22"/>
              </w:rPr>
              <w:t>Yan Xin</w:t>
            </w:r>
          </w:p>
        </w:tc>
        <w:tc>
          <w:tcPr>
            <w:tcW w:w="1260" w:type="dxa"/>
            <w:vMerge/>
            <w:tcBorders>
              <w:left w:val="single" w:sz="4" w:space="0" w:color="auto"/>
              <w:right w:val="single" w:sz="4" w:space="0" w:color="auto"/>
            </w:tcBorders>
            <w:shd w:val="clear" w:color="auto" w:fill="auto"/>
            <w:vAlign w:val="center"/>
          </w:tcPr>
          <w:p w14:paraId="1708FE30" w14:textId="40FC8BFE"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F0C243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D75031"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222C3055" w14:textId="18186F3B" w:rsidR="00CC19B7" w:rsidRPr="001F26C5" w:rsidRDefault="004F5F76" w:rsidP="001F26C5">
            <w:hyperlink r:id="rId9" w:history="1">
              <w:r w:rsidR="001F26C5" w:rsidRPr="001F26C5">
                <w:rPr>
                  <w:rStyle w:val="Hyperlink"/>
                  <w:color w:val="800080"/>
                  <w:szCs w:val="22"/>
                </w:rPr>
                <w:t>yan.xin@huawei.com</w:t>
              </w:r>
            </w:hyperlink>
          </w:p>
        </w:tc>
      </w:tr>
      <w:tr w:rsidR="00CC19B7" w:rsidRPr="00A711C0" w14:paraId="43BFF0DE" w14:textId="77777777" w:rsidTr="00164216">
        <w:trPr>
          <w:trHeight w:val="201"/>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33AF5F" w14:textId="75016A2E" w:rsidR="00CC19B7" w:rsidRPr="001F26C5" w:rsidRDefault="00CC19B7" w:rsidP="00E855D7">
            <w:pPr>
              <w:pStyle w:val="T2"/>
              <w:spacing w:after="0"/>
              <w:ind w:left="0" w:right="0"/>
              <w:jc w:val="left"/>
              <w:rPr>
                <w:b w:val="0"/>
                <w:bCs/>
                <w:sz w:val="22"/>
                <w:szCs w:val="22"/>
              </w:rPr>
            </w:pPr>
            <w:r w:rsidRPr="001F26C5">
              <w:rPr>
                <w:b w:val="0"/>
                <w:bCs/>
                <w:sz w:val="22"/>
                <w:szCs w:val="22"/>
              </w:rPr>
              <w:t>Chenlong Jia</w:t>
            </w:r>
          </w:p>
        </w:tc>
        <w:tc>
          <w:tcPr>
            <w:tcW w:w="1260" w:type="dxa"/>
            <w:vMerge/>
            <w:tcBorders>
              <w:left w:val="single" w:sz="4" w:space="0" w:color="auto"/>
              <w:right w:val="single" w:sz="4" w:space="0" w:color="auto"/>
            </w:tcBorders>
            <w:shd w:val="clear" w:color="auto" w:fill="auto"/>
            <w:vAlign w:val="center"/>
          </w:tcPr>
          <w:p w14:paraId="17DBBC29" w14:textId="0614DE1A"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3CE32E8"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83C917"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2C67D40" w14:textId="26B70C07" w:rsidR="00CC19B7" w:rsidRPr="001F26C5" w:rsidRDefault="004F5F76" w:rsidP="001F26C5">
            <w:hyperlink r:id="rId10" w:history="1">
              <w:r w:rsidR="001F26C5" w:rsidRPr="001F26C5">
                <w:rPr>
                  <w:rStyle w:val="Hyperlink"/>
                  <w:color w:val="800080"/>
                  <w:szCs w:val="22"/>
                </w:rPr>
                <w:t>jiachenlong@huawei.com</w:t>
              </w:r>
            </w:hyperlink>
          </w:p>
        </w:tc>
      </w:tr>
      <w:tr w:rsidR="00CC19B7" w:rsidRPr="00A711C0" w14:paraId="27D866BA"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27B80BE" w14:textId="06C3BC5A" w:rsidR="00CC19B7" w:rsidRPr="001F26C5" w:rsidRDefault="00CC19B7" w:rsidP="00E855D7">
            <w:pPr>
              <w:pStyle w:val="T2"/>
              <w:spacing w:after="0"/>
              <w:ind w:left="0" w:right="0"/>
              <w:jc w:val="left"/>
              <w:rPr>
                <w:b w:val="0"/>
                <w:bCs/>
                <w:sz w:val="22"/>
                <w:szCs w:val="22"/>
              </w:rPr>
            </w:pPr>
            <w:r w:rsidRPr="001F26C5">
              <w:rPr>
                <w:b w:val="0"/>
                <w:bCs/>
                <w:sz w:val="22"/>
                <w:szCs w:val="22"/>
              </w:rPr>
              <w:t>Mengyao Ma</w:t>
            </w:r>
          </w:p>
        </w:tc>
        <w:tc>
          <w:tcPr>
            <w:tcW w:w="1260" w:type="dxa"/>
            <w:vMerge/>
            <w:tcBorders>
              <w:left w:val="single" w:sz="4" w:space="0" w:color="auto"/>
              <w:bottom w:val="single" w:sz="4" w:space="0" w:color="auto"/>
              <w:right w:val="single" w:sz="4" w:space="0" w:color="auto"/>
            </w:tcBorders>
            <w:shd w:val="clear" w:color="auto" w:fill="auto"/>
            <w:vAlign w:val="center"/>
          </w:tcPr>
          <w:p w14:paraId="0706DE7B" w14:textId="19A51F25"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D91C610"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682230"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1F46520" w14:textId="7CCC5C2D" w:rsidR="00CC19B7" w:rsidRPr="001F26C5" w:rsidRDefault="004F5F76" w:rsidP="001F26C5">
            <w:pPr>
              <w:rPr>
                <w:rStyle w:val="Hyperlink"/>
                <w:bCs/>
                <w:color w:val="auto"/>
                <w:szCs w:val="22"/>
                <w:u w:val="none"/>
              </w:rPr>
            </w:pPr>
            <w:hyperlink r:id="rId11" w:history="1">
              <w:r w:rsidR="001F26C5" w:rsidRPr="001F26C5">
                <w:rPr>
                  <w:rStyle w:val="Hyperlink"/>
                  <w:color w:val="800080"/>
                  <w:szCs w:val="22"/>
                </w:rPr>
                <w:t>ma.mengyao@huawei.com</w:t>
              </w:r>
            </w:hyperlink>
          </w:p>
        </w:tc>
      </w:tr>
      <w:tr w:rsidR="00845EC6" w:rsidRPr="00FB41FC" w14:paraId="58BA5400"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1AF5C0" w14:textId="74358276" w:rsidR="00845EC6" w:rsidRPr="001F26C5" w:rsidRDefault="00845EC6" w:rsidP="00CC19B7">
            <w:pPr>
              <w:pStyle w:val="T2"/>
              <w:spacing w:after="0"/>
              <w:ind w:left="0" w:right="0"/>
              <w:jc w:val="left"/>
              <w:rPr>
                <w:b w:val="0"/>
                <w:bCs/>
                <w:sz w:val="22"/>
                <w:szCs w:val="22"/>
              </w:rPr>
            </w:pPr>
            <w:r w:rsidRPr="001F26C5">
              <w:rPr>
                <w:b w:val="0"/>
                <w:bCs/>
                <w:sz w:val="22"/>
                <w:szCs w:val="22"/>
              </w:rPr>
              <w:t>Carlos Cordeiro</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0552A53D" w14:textId="262E4FBA" w:rsidR="00845EC6" w:rsidRPr="001F26C5" w:rsidRDefault="00845EC6" w:rsidP="00CC19B7">
            <w:pPr>
              <w:pStyle w:val="T2"/>
              <w:spacing w:after="0"/>
              <w:ind w:left="0" w:right="0"/>
              <w:jc w:val="left"/>
              <w:rPr>
                <w:b w:val="0"/>
                <w:bCs/>
                <w:sz w:val="22"/>
                <w:szCs w:val="22"/>
              </w:rPr>
            </w:pPr>
            <w:r w:rsidRPr="001F26C5">
              <w:rPr>
                <w:b w:val="0"/>
                <w:bCs/>
                <w:sz w:val="22"/>
                <w:szCs w:val="22"/>
              </w:rPr>
              <w:t>Intel</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E99CA82"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FAC3A6"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B30C31F" w14:textId="5E63E63E" w:rsidR="00845EC6" w:rsidRPr="001F26C5" w:rsidRDefault="001F26C5" w:rsidP="00CC19B7">
            <w:pPr>
              <w:pStyle w:val="T2"/>
              <w:spacing w:after="0"/>
              <w:ind w:left="0" w:right="0"/>
              <w:jc w:val="left"/>
              <w:rPr>
                <w:b w:val="0"/>
                <w:bCs/>
                <w:sz w:val="22"/>
                <w:szCs w:val="22"/>
              </w:rPr>
            </w:pPr>
            <w:r w:rsidRPr="001F26C5">
              <w:rPr>
                <w:b w:val="0"/>
                <w:bCs/>
                <w:sz w:val="22"/>
                <w:szCs w:val="22"/>
              </w:rPr>
              <w:t>carlos.cordeiro@intel.com</w:t>
            </w:r>
          </w:p>
        </w:tc>
      </w:tr>
      <w:tr w:rsidR="00845EC6" w:rsidRPr="00FB41FC" w14:paraId="70C5B5AC"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D2BAB00" w14:textId="6C1CBD8C" w:rsidR="00845EC6" w:rsidRPr="001F26C5" w:rsidRDefault="00845EC6" w:rsidP="00845EC6">
            <w:pPr>
              <w:rPr>
                <w:szCs w:val="22"/>
                <w:lang w:val="en-US"/>
              </w:rPr>
            </w:pPr>
            <w:r w:rsidRPr="001F26C5">
              <w:rPr>
                <w:color w:val="000000"/>
                <w:szCs w:val="22"/>
              </w:rPr>
              <w:t>Oren Kedem</w:t>
            </w:r>
          </w:p>
        </w:tc>
        <w:tc>
          <w:tcPr>
            <w:tcW w:w="1260" w:type="dxa"/>
            <w:vMerge/>
            <w:tcBorders>
              <w:left w:val="single" w:sz="4" w:space="0" w:color="auto"/>
              <w:right w:val="single" w:sz="4" w:space="0" w:color="auto"/>
            </w:tcBorders>
            <w:shd w:val="clear" w:color="auto" w:fill="auto"/>
            <w:vAlign w:val="center"/>
          </w:tcPr>
          <w:p w14:paraId="2F4BEE93" w14:textId="77777777" w:rsidR="00845EC6" w:rsidRPr="001F26C5" w:rsidRDefault="00845EC6"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F0C5380"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EBFDA9"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66F2406" w14:textId="3667612B" w:rsidR="00845EC6" w:rsidRPr="001F26C5" w:rsidRDefault="004F5F76" w:rsidP="00845EC6">
            <w:pPr>
              <w:rPr>
                <w:szCs w:val="22"/>
                <w:lang w:val="en-US"/>
              </w:rPr>
            </w:pPr>
            <w:hyperlink r:id="rId12" w:history="1">
              <w:r w:rsidR="001F26C5" w:rsidRPr="001F26C5">
                <w:rPr>
                  <w:rStyle w:val="Hyperlink"/>
                  <w:color w:val="800080"/>
                  <w:szCs w:val="22"/>
                </w:rPr>
                <w:t>oren.kedem@intel.com</w:t>
              </w:r>
            </w:hyperlink>
          </w:p>
        </w:tc>
      </w:tr>
      <w:tr w:rsidR="00845EC6" w:rsidRPr="00FB41FC" w14:paraId="59CFBD5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C961075" w14:textId="46E8CB3B" w:rsidR="00845EC6" w:rsidRPr="001F26C5" w:rsidRDefault="00845EC6" w:rsidP="00845EC6">
            <w:pPr>
              <w:rPr>
                <w:color w:val="000000"/>
                <w:szCs w:val="22"/>
              </w:rPr>
            </w:pPr>
            <w:r w:rsidRPr="001F26C5">
              <w:rPr>
                <w:color w:val="000000"/>
                <w:szCs w:val="22"/>
              </w:rPr>
              <w:t>George Cherian</w:t>
            </w:r>
          </w:p>
        </w:tc>
        <w:tc>
          <w:tcPr>
            <w:tcW w:w="1260" w:type="dxa"/>
            <w:vMerge w:val="restart"/>
            <w:tcBorders>
              <w:left w:val="single" w:sz="4" w:space="0" w:color="auto"/>
              <w:right w:val="single" w:sz="4" w:space="0" w:color="auto"/>
            </w:tcBorders>
            <w:shd w:val="clear" w:color="auto" w:fill="auto"/>
            <w:vAlign w:val="center"/>
          </w:tcPr>
          <w:p w14:paraId="040247A0" w14:textId="60702A45" w:rsidR="00845EC6" w:rsidRPr="001F26C5" w:rsidRDefault="00845EC6" w:rsidP="00CC19B7">
            <w:pPr>
              <w:pStyle w:val="T2"/>
              <w:spacing w:after="0"/>
              <w:ind w:left="0" w:right="0"/>
              <w:jc w:val="left"/>
              <w:rPr>
                <w:b w:val="0"/>
                <w:bCs/>
                <w:sz w:val="22"/>
                <w:szCs w:val="22"/>
              </w:rPr>
            </w:pPr>
            <w:r w:rsidRPr="001F26C5">
              <w:rPr>
                <w:b w:val="0"/>
                <w:bCs/>
                <w:sz w:val="22"/>
                <w:szCs w:val="22"/>
              </w:rPr>
              <w:t>Qualcomm</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68286E9"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7E84EB"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68BDF0E7" w14:textId="363ED1B9" w:rsidR="00845EC6" w:rsidRPr="001F26C5" w:rsidRDefault="004F5F76" w:rsidP="00845EC6">
            <w:pPr>
              <w:rPr>
                <w:szCs w:val="22"/>
                <w:lang w:val="en-US"/>
              </w:rPr>
            </w:pPr>
            <w:hyperlink r:id="rId13" w:history="1">
              <w:r w:rsidR="001F26C5" w:rsidRPr="001F26C5">
                <w:rPr>
                  <w:rStyle w:val="Hyperlink"/>
                  <w:color w:val="800080"/>
                  <w:szCs w:val="22"/>
                </w:rPr>
                <w:t>gcherian@qti.qualcomm.com</w:t>
              </w:r>
            </w:hyperlink>
          </w:p>
        </w:tc>
      </w:tr>
      <w:tr w:rsidR="00845EC6" w:rsidRPr="00FB41FC" w14:paraId="646959A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8A36D3" w14:textId="5D721F30" w:rsidR="00845EC6" w:rsidRPr="001F26C5" w:rsidRDefault="00845EC6" w:rsidP="00845EC6">
            <w:pPr>
              <w:rPr>
                <w:color w:val="000000"/>
                <w:szCs w:val="22"/>
              </w:rPr>
            </w:pPr>
            <w:r w:rsidRPr="001F26C5">
              <w:rPr>
                <w:color w:val="000000"/>
                <w:szCs w:val="22"/>
              </w:rPr>
              <w:t>Assaf Kasher</w:t>
            </w:r>
          </w:p>
        </w:tc>
        <w:tc>
          <w:tcPr>
            <w:tcW w:w="1260" w:type="dxa"/>
            <w:vMerge/>
            <w:tcBorders>
              <w:left w:val="single" w:sz="4" w:space="0" w:color="auto"/>
              <w:right w:val="single" w:sz="4" w:space="0" w:color="auto"/>
            </w:tcBorders>
            <w:shd w:val="clear" w:color="auto" w:fill="auto"/>
            <w:vAlign w:val="center"/>
          </w:tcPr>
          <w:p w14:paraId="316617EB" w14:textId="77777777" w:rsidR="00845EC6" w:rsidRPr="001F26C5" w:rsidRDefault="00845EC6"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4B04EFD"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D317B9"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F420FEA" w14:textId="6306D782" w:rsidR="00845EC6" w:rsidRPr="001F26C5" w:rsidRDefault="004F5F76" w:rsidP="00845EC6">
            <w:pPr>
              <w:rPr>
                <w:szCs w:val="22"/>
                <w:lang w:val="en-US"/>
              </w:rPr>
            </w:pPr>
            <w:hyperlink r:id="rId14" w:history="1">
              <w:r w:rsidR="001F26C5" w:rsidRPr="001F26C5">
                <w:rPr>
                  <w:rStyle w:val="Hyperlink"/>
                  <w:color w:val="800080"/>
                  <w:szCs w:val="22"/>
                </w:rPr>
                <w:t>akasher@qti.qualcomm.com</w:t>
              </w:r>
            </w:hyperlink>
          </w:p>
        </w:tc>
      </w:tr>
      <w:tr w:rsidR="00CC19B7" w:rsidRPr="00FB41FC" w14:paraId="6BA93FC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30EF3BD" w14:textId="77777777" w:rsidR="00CC19B7" w:rsidRPr="001F26C5" w:rsidRDefault="00CC19B7" w:rsidP="00CC19B7">
            <w:pPr>
              <w:pStyle w:val="T2"/>
              <w:spacing w:after="0"/>
              <w:ind w:left="0" w:right="0"/>
              <w:jc w:val="left"/>
              <w:rPr>
                <w:b w:val="0"/>
                <w:bCs/>
                <w:sz w:val="22"/>
                <w:szCs w:val="22"/>
              </w:rPr>
            </w:pPr>
            <w:r w:rsidRPr="001F26C5">
              <w:rPr>
                <w:b w:val="0"/>
                <w:bCs/>
                <w:sz w:val="22"/>
                <w:szCs w:val="22"/>
              </w:rPr>
              <w:t>Djordje Tujkovic</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1FA99AC4" w14:textId="77777777" w:rsidR="00CC19B7" w:rsidRPr="001F26C5" w:rsidRDefault="00CC19B7" w:rsidP="00CC19B7">
            <w:pPr>
              <w:pStyle w:val="T2"/>
              <w:spacing w:after="0"/>
              <w:ind w:left="0" w:right="0"/>
              <w:jc w:val="left"/>
              <w:rPr>
                <w:b w:val="0"/>
                <w:bCs/>
                <w:sz w:val="22"/>
                <w:szCs w:val="22"/>
              </w:rPr>
            </w:pPr>
            <w:r w:rsidRPr="001F26C5">
              <w:rPr>
                <w:b w:val="0"/>
                <w:bCs/>
                <w:sz w:val="22"/>
                <w:szCs w:val="22"/>
              </w:rPr>
              <w:t>Facebook</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8A3037B" w14:textId="77777777" w:rsidR="00CC19B7" w:rsidRPr="001F26C5" w:rsidRDefault="00CC19B7"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C95AF4" w14:textId="77777777" w:rsidR="00CC19B7" w:rsidRPr="001F26C5" w:rsidRDefault="00CC19B7"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7B3113E" w14:textId="41798711" w:rsidR="00CC19B7" w:rsidRPr="001F26C5" w:rsidRDefault="001F26C5" w:rsidP="00CC19B7">
            <w:pPr>
              <w:pStyle w:val="T2"/>
              <w:spacing w:after="0"/>
              <w:ind w:left="0" w:right="0"/>
              <w:jc w:val="left"/>
              <w:rPr>
                <w:b w:val="0"/>
                <w:bCs/>
                <w:sz w:val="22"/>
                <w:szCs w:val="22"/>
              </w:rPr>
            </w:pPr>
            <w:r w:rsidRPr="001F26C5">
              <w:rPr>
                <w:b w:val="0"/>
                <w:bCs/>
                <w:sz w:val="22"/>
                <w:szCs w:val="22"/>
              </w:rPr>
              <w:t>djordjet@fb.com</w:t>
            </w:r>
          </w:p>
        </w:tc>
      </w:tr>
      <w:tr w:rsidR="00CC19B7" w:rsidRPr="00FB41FC" w14:paraId="2D5CFD67"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FFACD9" w14:textId="77777777" w:rsidR="00CC19B7" w:rsidRPr="001F26C5" w:rsidRDefault="00CC19B7" w:rsidP="00CC19B7">
            <w:pPr>
              <w:pStyle w:val="T2"/>
              <w:spacing w:after="0"/>
              <w:ind w:left="0" w:right="0"/>
              <w:jc w:val="left"/>
              <w:rPr>
                <w:b w:val="0"/>
                <w:bCs/>
                <w:sz w:val="22"/>
                <w:szCs w:val="22"/>
              </w:rPr>
            </w:pPr>
            <w:r w:rsidRPr="001F26C5">
              <w:rPr>
                <w:b w:val="0"/>
                <w:bCs/>
                <w:sz w:val="22"/>
                <w:szCs w:val="22"/>
              </w:rPr>
              <w:t>Krishna Gomadam</w:t>
            </w:r>
          </w:p>
        </w:tc>
        <w:tc>
          <w:tcPr>
            <w:tcW w:w="1260" w:type="dxa"/>
            <w:vMerge/>
            <w:tcBorders>
              <w:left w:val="single" w:sz="4" w:space="0" w:color="auto"/>
              <w:right w:val="single" w:sz="4" w:space="0" w:color="auto"/>
            </w:tcBorders>
            <w:shd w:val="clear" w:color="auto" w:fill="auto"/>
            <w:vAlign w:val="center"/>
          </w:tcPr>
          <w:p w14:paraId="2996E3AA" w14:textId="77777777" w:rsidR="00CC19B7" w:rsidRPr="001F26C5" w:rsidRDefault="00CC19B7"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CA8BAA4" w14:textId="77777777" w:rsidR="00CC19B7" w:rsidRPr="001F26C5" w:rsidRDefault="00CC19B7"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0CDCCE" w14:textId="77777777" w:rsidR="00CC19B7" w:rsidRPr="001F26C5" w:rsidRDefault="00CC19B7"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87F794A" w14:textId="0FF6F9A0" w:rsidR="00CC19B7" w:rsidRPr="001F26C5" w:rsidRDefault="001F26C5" w:rsidP="00CC19B7">
            <w:pPr>
              <w:pStyle w:val="T2"/>
              <w:spacing w:after="0"/>
              <w:ind w:left="0" w:right="0"/>
              <w:jc w:val="left"/>
              <w:rPr>
                <w:b w:val="0"/>
                <w:bCs/>
                <w:sz w:val="22"/>
                <w:szCs w:val="22"/>
              </w:rPr>
            </w:pPr>
            <w:r w:rsidRPr="001F26C5">
              <w:rPr>
                <w:b w:val="0"/>
                <w:bCs/>
                <w:sz w:val="22"/>
                <w:szCs w:val="22"/>
              </w:rPr>
              <w:t>kgomadam@fb.com</w:t>
            </w:r>
          </w:p>
        </w:tc>
      </w:tr>
      <w:tr w:rsidR="00CC19B7" w:rsidRPr="00FB41FC" w14:paraId="4745F81F" w14:textId="77777777" w:rsidTr="007F295A">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3721303" w14:textId="77777777" w:rsidR="00CC19B7" w:rsidRPr="001F26C5" w:rsidRDefault="00CC19B7" w:rsidP="00CC19B7">
            <w:pPr>
              <w:pStyle w:val="T2"/>
              <w:spacing w:after="0"/>
              <w:ind w:left="0" w:right="0"/>
              <w:jc w:val="left"/>
              <w:rPr>
                <w:b w:val="0"/>
                <w:bCs/>
                <w:sz w:val="22"/>
                <w:szCs w:val="22"/>
              </w:rPr>
            </w:pPr>
            <w:r w:rsidRPr="001F26C5">
              <w:rPr>
                <w:b w:val="0"/>
                <w:bCs/>
                <w:sz w:val="22"/>
                <w:szCs w:val="22"/>
              </w:rPr>
              <w:t>Payam Torab</w:t>
            </w:r>
          </w:p>
        </w:tc>
        <w:tc>
          <w:tcPr>
            <w:tcW w:w="1260" w:type="dxa"/>
            <w:vMerge/>
            <w:tcBorders>
              <w:left w:val="single" w:sz="4" w:space="0" w:color="auto"/>
              <w:bottom w:val="single" w:sz="4" w:space="0" w:color="auto"/>
              <w:right w:val="single" w:sz="4" w:space="0" w:color="auto"/>
            </w:tcBorders>
            <w:shd w:val="clear" w:color="auto" w:fill="auto"/>
            <w:vAlign w:val="center"/>
          </w:tcPr>
          <w:p w14:paraId="2A503594" w14:textId="77777777" w:rsidR="00CC19B7" w:rsidRPr="001F26C5" w:rsidRDefault="00CC19B7"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2244049" w14:textId="77777777" w:rsidR="00CC19B7" w:rsidRPr="001F26C5" w:rsidRDefault="00CC19B7"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C32256" w14:textId="77777777" w:rsidR="00CC19B7" w:rsidRPr="001F26C5" w:rsidRDefault="00CC19B7"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100913B6" w14:textId="0DCF4C09" w:rsidR="00CC19B7" w:rsidRPr="001F26C5" w:rsidRDefault="001F26C5" w:rsidP="00CC19B7">
            <w:pPr>
              <w:pStyle w:val="T2"/>
              <w:spacing w:after="0"/>
              <w:ind w:left="0" w:right="0"/>
              <w:jc w:val="left"/>
              <w:rPr>
                <w:b w:val="0"/>
                <w:bCs/>
                <w:sz w:val="22"/>
                <w:szCs w:val="22"/>
              </w:rPr>
            </w:pPr>
            <w:r w:rsidRPr="001F26C5">
              <w:rPr>
                <w:b w:val="0"/>
                <w:bCs/>
                <w:sz w:val="22"/>
                <w:szCs w:val="22"/>
              </w:rPr>
              <w:t>ptorab@fb.com</w:t>
            </w:r>
          </w:p>
        </w:tc>
      </w:tr>
      <w:tr w:rsidR="00064791" w:rsidRPr="00FB41FC" w14:paraId="2639FC70" w14:textId="77777777" w:rsidTr="00164216">
        <w:trPr>
          <w:jc w:val="center"/>
          <w:ins w:id="1" w:author="Hanxiao (Tony, CT Lab)" w:date="2018-03-08T01:11: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5776E54" w14:textId="1681A73F" w:rsidR="00064791" w:rsidRPr="001F26C5" w:rsidRDefault="00064791" w:rsidP="00CC19B7">
            <w:pPr>
              <w:pStyle w:val="T2"/>
              <w:spacing w:after="0"/>
              <w:ind w:left="0" w:right="0"/>
              <w:jc w:val="left"/>
              <w:rPr>
                <w:ins w:id="2" w:author="Hanxiao (Tony, CT Lab)" w:date="2018-03-08T01:11:00Z"/>
                <w:b w:val="0"/>
                <w:bCs/>
                <w:sz w:val="22"/>
                <w:szCs w:val="22"/>
              </w:rPr>
            </w:pPr>
            <w:ins w:id="3" w:author="Hanxiao (Tony, CT Lab)" w:date="2018-03-08T01:12:00Z">
              <w:r w:rsidRPr="00064791">
                <w:rPr>
                  <w:b w:val="0"/>
                  <w:bCs/>
                  <w:sz w:val="22"/>
                  <w:szCs w:val="22"/>
                </w:rPr>
                <w:t>Michael Grigat</w:t>
              </w:r>
            </w:ins>
          </w:p>
        </w:tc>
        <w:tc>
          <w:tcPr>
            <w:tcW w:w="1260" w:type="dxa"/>
            <w:tcBorders>
              <w:left w:val="single" w:sz="4" w:space="0" w:color="auto"/>
              <w:bottom w:val="single" w:sz="4" w:space="0" w:color="auto"/>
              <w:right w:val="single" w:sz="4" w:space="0" w:color="auto"/>
            </w:tcBorders>
            <w:shd w:val="clear" w:color="auto" w:fill="auto"/>
            <w:vAlign w:val="center"/>
          </w:tcPr>
          <w:p w14:paraId="11D06263" w14:textId="70056274" w:rsidR="00064791" w:rsidRPr="001F26C5" w:rsidRDefault="007F295A" w:rsidP="00CC19B7">
            <w:pPr>
              <w:pStyle w:val="T2"/>
              <w:spacing w:after="0"/>
              <w:ind w:left="0" w:right="0"/>
              <w:jc w:val="left"/>
              <w:rPr>
                <w:ins w:id="4" w:author="Hanxiao (Tony, CT Lab)" w:date="2018-03-08T01:11:00Z"/>
                <w:b w:val="0"/>
                <w:bCs/>
                <w:sz w:val="22"/>
                <w:szCs w:val="22"/>
              </w:rPr>
            </w:pPr>
            <w:ins w:id="5" w:author="Hanxiao (Tony, CT Lab)" w:date="2018-03-08T01:12:00Z">
              <w:r w:rsidRPr="007F295A">
                <w:rPr>
                  <w:b w:val="0"/>
                  <w:bCs/>
                  <w:sz w:val="22"/>
                  <w:szCs w:val="22"/>
                </w:rPr>
                <w:t>Deutsche Telekom AG</w:t>
              </w:r>
            </w:ins>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25B2997" w14:textId="77777777" w:rsidR="00064791" w:rsidRPr="001F26C5" w:rsidRDefault="00064791" w:rsidP="00CC19B7">
            <w:pPr>
              <w:pStyle w:val="T2"/>
              <w:spacing w:after="0"/>
              <w:ind w:left="0" w:right="0"/>
              <w:jc w:val="left"/>
              <w:rPr>
                <w:ins w:id="6" w:author="Hanxiao (Tony, CT Lab)" w:date="2018-03-08T01:11:00Z"/>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572D1D" w14:textId="6059356F" w:rsidR="00064791" w:rsidRPr="001F26C5" w:rsidRDefault="007F295A" w:rsidP="00CC19B7">
            <w:pPr>
              <w:pStyle w:val="T2"/>
              <w:spacing w:after="0"/>
              <w:ind w:left="0" w:right="0"/>
              <w:jc w:val="left"/>
              <w:rPr>
                <w:ins w:id="7" w:author="Hanxiao (Tony, CT Lab)" w:date="2018-03-08T01:11:00Z"/>
                <w:b w:val="0"/>
                <w:bCs/>
                <w:sz w:val="22"/>
                <w:szCs w:val="22"/>
              </w:rPr>
            </w:pPr>
            <w:ins w:id="8" w:author="Hanxiao (Tony, CT Lab)" w:date="2018-03-08T01:13:00Z">
              <w:r w:rsidRPr="007F295A">
                <w:rPr>
                  <w:b w:val="0"/>
                  <w:bCs/>
                  <w:sz w:val="22"/>
                  <w:szCs w:val="22"/>
                </w:rPr>
                <w:t>+49-6151-5833533</w:t>
              </w:r>
            </w:ins>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16AB8A1" w14:textId="37FC5AEF" w:rsidR="00064791" w:rsidRPr="001F26C5" w:rsidRDefault="007F295A" w:rsidP="00CC19B7">
            <w:pPr>
              <w:pStyle w:val="T2"/>
              <w:spacing w:after="0"/>
              <w:ind w:left="0" w:right="0"/>
              <w:jc w:val="left"/>
              <w:rPr>
                <w:ins w:id="9" w:author="Hanxiao (Tony, CT Lab)" w:date="2018-03-08T01:11:00Z"/>
                <w:b w:val="0"/>
                <w:bCs/>
                <w:sz w:val="22"/>
                <w:szCs w:val="22"/>
              </w:rPr>
            </w:pPr>
            <w:ins w:id="10" w:author="Hanxiao (Tony, CT Lab)" w:date="2018-03-08T01:13:00Z">
              <w:r w:rsidRPr="007F295A">
                <w:rPr>
                  <w:b w:val="0"/>
                  <w:bCs/>
                  <w:sz w:val="22"/>
                  <w:szCs w:val="22"/>
                </w:rPr>
                <w:t>m.grigat@telekom.de</w:t>
              </w:r>
            </w:ins>
          </w:p>
        </w:tc>
      </w:tr>
    </w:tbl>
    <w:p w14:paraId="4E293E91" w14:textId="77777777" w:rsidR="00CA09B2" w:rsidRPr="00A711C0" w:rsidRDefault="00A6055C">
      <w:pPr>
        <w:pStyle w:val="T1"/>
        <w:spacing w:after="120"/>
        <w:rPr>
          <w:sz w:val="22"/>
        </w:rPr>
      </w:pPr>
      <w:r w:rsidRPr="00A711C0">
        <w:rPr>
          <w:noProof/>
          <w:lang w:val="en-US" w:eastAsia="zh-CN"/>
        </w:rPr>
        <mc:AlternateContent>
          <mc:Choice Requires="wps">
            <w:drawing>
              <wp:anchor distT="0" distB="0" distL="114300" distR="114300" simplePos="0" relativeHeight="251657728" behindDoc="0" locked="0" layoutInCell="0" allowOverlap="1" wp14:anchorId="495674A7" wp14:editId="14C6196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D86E4" w14:textId="77777777" w:rsidR="004F5F76" w:rsidRDefault="004F5F76">
                            <w:pPr>
                              <w:pStyle w:val="T1"/>
                              <w:spacing w:after="120"/>
                            </w:pPr>
                            <w:r>
                              <w:t>Abstract</w:t>
                            </w:r>
                          </w:p>
                          <w:p w14:paraId="15DCC4A7" w14:textId="5B7853F8" w:rsidR="004F5F76" w:rsidRDefault="004F5F76" w:rsidP="00CB0BF5">
                            <w:pPr>
                              <w:jc w:val="both"/>
                            </w:pPr>
                            <w:r w:rsidRPr="00A37968">
                              <w:t xml:space="preserve">This document proposes </w:t>
                            </w:r>
                            <w:r>
                              <w:t xml:space="preserve">revisions to </w:t>
                            </w:r>
                            <w:r w:rsidRPr="00A37968">
                              <w:t xml:space="preserve">11ay draft specification text </w:t>
                            </w:r>
                            <w:r>
                              <w:t xml:space="preserve">to add support for additional TDD beamforming procedures, namely, TDD Group Beamforming training for TDD Distributed Network </w:t>
                            </w:r>
                            <w:r w:rsidRPr="00A37968">
                              <w:t xml:space="preserve">as described in </w:t>
                            </w:r>
                            <w:r w:rsidRPr="00E855D7">
                              <w:t>11-18-174-00-00ay-beamforming-training-enhancement-for-mmwave-distribution-networks</w:t>
                            </w:r>
                            <w:r w:rsidRPr="00DB634A">
                              <w:t>)</w:t>
                            </w:r>
                            <w:r>
                              <w:t xml:space="preserve">, and TDD Beam Measurement (Interference Measurement and Periodic Beamforming) as introduced in </w:t>
                            </w:r>
                            <w:r w:rsidRPr="00CC19B7">
                              <w:t>11-17-1679-00-00ay-beamforming-protocol-reuse-for-mmwave-distribution-networks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674A7"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456D86E4" w14:textId="77777777" w:rsidR="004F5F76" w:rsidRDefault="004F5F76">
                      <w:pPr>
                        <w:pStyle w:val="T1"/>
                        <w:spacing w:after="120"/>
                      </w:pPr>
                      <w:r>
                        <w:t>Abstract</w:t>
                      </w:r>
                    </w:p>
                    <w:p w14:paraId="15DCC4A7" w14:textId="5B7853F8" w:rsidR="004F5F76" w:rsidRDefault="004F5F76" w:rsidP="00CB0BF5">
                      <w:pPr>
                        <w:jc w:val="both"/>
                      </w:pPr>
                      <w:r w:rsidRPr="00A37968">
                        <w:t xml:space="preserve">This document proposes </w:t>
                      </w:r>
                      <w:r>
                        <w:t xml:space="preserve">revisions to </w:t>
                      </w:r>
                      <w:r w:rsidRPr="00A37968">
                        <w:t xml:space="preserve">11ay draft specification text </w:t>
                      </w:r>
                      <w:r>
                        <w:t xml:space="preserve">to add support for additional TDD beamforming procedures, namely, TDD Group Beamforming training for TDD Distributed Network </w:t>
                      </w:r>
                      <w:r w:rsidRPr="00A37968">
                        <w:t xml:space="preserve">as described in </w:t>
                      </w:r>
                      <w:r w:rsidRPr="00E855D7">
                        <w:t>11-18-174-00-00ay-beamforming-training-enhancement-for-mmwave-distribution-networks</w:t>
                      </w:r>
                      <w:r w:rsidRPr="00DB634A">
                        <w:t>)</w:t>
                      </w:r>
                      <w:r>
                        <w:t xml:space="preserve">, and TDD Beam Measurement (Interference Measurement and Periodic Beamforming) as introduced in </w:t>
                      </w:r>
                      <w:r w:rsidRPr="00CC19B7">
                        <w:t>11-17-1679-00-00ay-beamforming-protocol-reuse-for-mmwave-distribution-networks</w:t>
                      </w:r>
                      <w:r>
                        <w:t>.</w:t>
                      </w:r>
                    </w:p>
                  </w:txbxContent>
                </v:textbox>
              </v:shape>
            </w:pict>
          </mc:Fallback>
        </mc:AlternateContent>
      </w:r>
    </w:p>
    <w:p w14:paraId="1F522528" w14:textId="77777777" w:rsidR="00D6149A" w:rsidRPr="00A711C0" w:rsidRDefault="00CA09B2" w:rsidP="00D6149A">
      <w:pPr>
        <w:pBdr>
          <w:bottom w:val="single" w:sz="6" w:space="1" w:color="auto"/>
        </w:pBdr>
        <w:rPr>
          <w:bCs/>
          <w:szCs w:val="22"/>
          <w:lang w:val="en-US" w:bidi="he-IL"/>
        </w:rPr>
      </w:pPr>
      <w:r w:rsidRPr="00A711C0">
        <w:br w:type="page"/>
      </w:r>
    </w:p>
    <w:p w14:paraId="3DB98BF9" w14:textId="2EE2CBDE" w:rsidR="002E737F" w:rsidRPr="00A711C0" w:rsidRDefault="002E737F" w:rsidP="002E737F">
      <w:pPr>
        <w:rPr>
          <w:rFonts w:ascii="Arial-BoldMT" w:hAnsi="Arial-BoldMT"/>
          <w:bCs/>
          <w:i/>
          <w:sz w:val="20"/>
        </w:rPr>
      </w:pPr>
      <w:r w:rsidRPr="00A711C0">
        <w:rPr>
          <w:rFonts w:ascii="Arial-BoldMT" w:hAnsi="Arial-BoldMT"/>
          <w:bCs/>
          <w:i/>
          <w:sz w:val="20"/>
        </w:rPr>
        <w:lastRenderedPageBreak/>
        <w:t xml:space="preserve">Change </w:t>
      </w:r>
      <w:r w:rsidRPr="00A711C0">
        <w:rPr>
          <w:rFonts w:ascii="Arial-BoldMT" w:hAnsi="Arial-BoldMT" w:hint="eastAsia"/>
          <w:bCs/>
          <w:i/>
          <w:sz w:val="20"/>
        </w:rPr>
        <w:t>the following subclause</w:t>
      </w:r>
    </w:p>
    <w:p w14:paraId="123BA939" w14:textId="77777777" w:rsidR="002E737F" w:rsidRPr="00A711C0" w:rsidRDefault="002E737F" w:rsidP="00A86D48">
      <w:pPr>
        <w:rPr>
          <w:rFonts w:ascii="Arial-BoldMT" w:hAnsi="Arial-BoldMT"/>
          <w:bCs/>
          <w:iCs/>
          <w:sz w:val="20"/>
        </w:rPr>
      </w:pPr>
    </w:p>
    <w:p w14:paraId="191DC104" w14:textId="77777777" w:rsidR="00FF4404" w:rsidRPr="00A711C0" w:rsidRDefault="00FF4404" w:rsidP="002E737F">
      <w:pPr>
        <w:widowControl w:val="0"/>
        <w:autoSpaceDE w:val="0"/>
        <w:autoSpaceDN w:val="0"/>
        <w:adjustRightInd w:val="0"/>
        <w:spacing w:after="240" w:line="300" w:lineRule="atLeast"/>
      </w:pPr>
      <w:r w:rsidRPr="00A711C0">
        <w:rPr>
          <w:rFonts w:ascii="Arial-BoldMT" w:hAnsi="Arial-BoldMT" w:cs="Arial-BoldMT"/>
          <w:b/>
          <w:bCs/>
          <w:sz w:val="20"/>
        </w:rPr>
        <w:t>6.3.3.2 MLME-SCAN.request</w:t>
      </w:r>
      <w:r w:rsidRPr="00A711C0">
        <w:t xml:space="preserve"> </w:t>
      </w:r>
    </w:p>
    <w:p w14:paraId="27D0703A" w14:textId="258275EB" w:rsidR="002E737F" w:rsidRPr="00A711C0" w:rsidRDefault="002E737F" w:rsidP="002E737F">
      <w:pPr>
        <w:widowControl w:val="0"/>
        <w:autoSpaceDE w:val="0"/>
        <w:autoSpaceDN w:val="0"/>
        <w:adjustRightInd w:val="0"/>
        <w:spacing w:after="240" w:line="300" w:lineRule="atLeast"/>
        <w:rPr>
          <w:rFonts w:ascii="Arial" w:hAnsi="Arial" w:cs="Arial"/>
          <w:b/>
          <w:bCs/>
          <w:sz w:val="20"/>
          <w:szCs w:val="26"/>
          <w:lang w:val="en-US" w:eastAsia="ja-JP"/>
        </w:rPr>
      </w:pPr>
      <w:r w:rsidRPr="00A711C0">
        <w:rPr>
          <w:rFonts w:ascii="Arial" w:hAnsi="Arial" w:cs="Arial"/>
          <w:b/>
          <w:bCs/>
          <w:sz w:val="20"/>
          <w:szCs w:val="26"/>
          <w:lang w:val="en-US" w:eastAsia="ja-JP"/>
        </w:rPr>
        <w:t>6.3.3.2.2 Semantics of the service primitive</w:t>
      </w:r>
    </w:p>
    <w:p w14:paraId="552B041D"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sz w:val="20"/>
          <w:lang w:val="en-US" w:eastAsia="ja-JP"/>
        </w:rPr>
      </w:pPr>
      <w:r w:rsidRPr="00A711C0">
        <w:rPr>
          <w:rFonts w:asciiTheme="majorBidi" w:hAnsiTheme="majorBidi" w:cstheme="majorBidi"/>
          <w:sz w:val="20"/>
          <w:lang w:val="en-US" w:eastAsia="ja-JP"/>
        </w:rPr>
        <w:t>MLME-SCAN.request(</w:t>
      </w:r>
    </w:p>
    <w:p w14:paraId="081DCD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BSSType,</w:t>
      </w:r>
    </w:p>
    <w:p w14:paraId="7A6CB22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BSSID,</w:t>
      </w:r>
    </w:p>
    <w:p w14:paraId="36FB27A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w:t>
      </w:r>
    </w:p>
    <w:p w14:paraId="5C2C44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ScanType,</w:t>
      </w:r>
    </w:p>
    <w:p w14:paraId="295822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ActiveScanType,</w:t>
      </w:r>
    </w:p>
    <w:p w14:paraId="353E99E8"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ProbeDelay,</w:t>
      </w:r>
    </w:p>
    <w:p w14:paraId="3DA32B6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ChannelList,</w:t>
      </w:r>
    </w:p>
    <w:p w14:paraId="37C4EB4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MinChannelTime,</w:t>
      </w:r>
    </w:p>
    <w:p w14:paraId="1881F87A"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MaxChannelTime,</w:t>
      </w:r>
    </w:p>
    <w:p w14:paraId="4D262E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RequestInformation,</w:t>
      </w:r>
    </w:p>
    <w:p w14:paraId="4CCBDD00"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 List,</w:t>
      </w:r>
    </w:p>
    <w:p w14:paraId="43EA215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ChannelUsage,</w:t>
      </w:r>
    </w:p>
    <w:p w14:paraId="080DE65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AccessNetworkType,</w:t>
      </w:r>
    </w:p>
    <w:p w14:paraId="184B5C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HESSID,</w:t>
      </w:r>
    </w:p>
    <w:p w14:paraId="1E369DB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MeshID,</w:t>
      </w:r>
    </w:p>
    <w:p w14:paraId="304E6DD9"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DiscoveryMode,</w:t>
      </w:r>
    </w:p>
    <w:p w14:paraId="4BD8DFEB"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FILSRequestParameters,</w:t>
      </w:r>
    </w:p>
    <w:p w14:paraId="5A131C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ReportingOption,</w:t>
      </w:r>
    </w:p>
    <w:p w14:paraId="2A2BDF9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APConfigurationSequenceNumber,</w:t>
      </w:r>
    </w:p>
    <w:p w14:paraId="702D21A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S1GRelayDiscovery,</w:t>
      </w:r>
    </w:p>
    <w:p w14:paraId="0E7206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PV1ProbeResponseOption,</w:t>
      </w:r>
    </w:p>
    <w:p w14:paraId="4762B60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S1GCapabilities,</w:t>
      </w:r>
    </w:p>
    <w:p w14:paraId="30EEC6D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ChangeSequence,</w:t>
      </w:r>
    </w:p>
    <w:p w14:paraId="534E45A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ELOperation,</w:t>
      </w:r>
    </w:p>
    <w:p w14:paraId="7CD3BA16"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MaxAwayDuration,</w:t>
      </w:r>
    </w:p>
    <w:p w14:paraId="6196DFB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ScanSectorList,</w:t>
      </w:r>
    </w:p>
    <w:p w14:paraId="741073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SectorDwellTime,</w:t>
      </w:r>
    </w:p>
    <w:p w14:paraId="684672BE" w14:textId="362511D1" w:rsidR="002E737F"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VendorSpecificInfo</w:t>
      </w:r>
    </w:p>
    <w:p w14:paraId="71ACC2B4"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bCs/>
          <w:i/>
          <w:sz w:val="20"/>
        </w:rPr>
      </w:pPr>
      <w:r w:rsidRPr="00A711C0">
        <w:rPr>
          <w:rFonts w:asciiTheme="majorBidi" w:hAnsiTheme="majorBidi" w:cstheme="majorBidi"/>
          <w:sz w:val="20"/>
          <w:lang w:val="en-US" w:eastAsia="ja-JP"/>
        </w:rPr>
        <w:t>)</w:t>
      </w:r>
    </w:p>
    <w:p w14:paraId="0BB671E0"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tbl>
      <w:tblPr>
        <w:tblStyle w:val="TableGrid"/>
        <w:tblW w:w="9592" w:type="dxa"/>
        <w:tblInd w:w="113" w:type="dxa"/>
        <w:tblLook w:val="04A0" w:firstRow="1" w:lastRow="0" w:firstColumn="1" w:lastColumn="0" w:noHBand="0" w:noVBand="1"/>
      </w:tblPr>
      <w:tblGrid>
        <w:gridCol w:w="1951"/>
        <w:gridCol w:w="1372"/>
        <w:gridCol w:w="2853"/>
        <w:gridCol w:w="3416"/>
      </w:tblGrid>
      <w:tr w:rsidR="00A711C0" w:rsidRPr="00A711C0" w14:paraId="36D569A8" w14:textId="77777777" w:rsidTr="002856FC">
        <w:tc>
          <w:tcPr>
            <w:tcW w:w="1951" w:type="dxa"/>
          </w:tcPr>
          <w:p w14:paraId="713B42DD"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Name</w:t>
            </w:r>
          </w:p>
        </w:tc>
        <w:tc>
          <w:tcPr>
            <w:tcW w:w="1372" w:type="dxa"/>
          </w:tcPr>
          <w:p w14:paraId="098103BC"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Type</w:t>
            </w:r>
          </w:p>
        </w:tc>
        <w:tc>
          <w:tcPr>
            <w:tcW w:w="2853" w:type="dxa"/>
          </w:tcPr>
          <w:p w14:paraId="3579090E"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Valid range</w:t>
            </w:r>
          </w:p>
        </w:tc>
        <w:tc>
          <w:tcPr>
            <w:tcW w:w="3416" w:type="dxa"/>
          </w:tcPr>
          <w:p w14:paraId="7F5D3C0B"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Description</w:t>
            </w:r>
          </w:p>
        </w:tc>
      </w:tr>
      <w:tr w:rsidR="00A711C0" w:rsidRPr="00A711C0" w14:paraId="3B952E41" w14:textId="77777777" w:rsidTr="002856FC">
        <w:tc>
          <w:tcPr>
            <w:tcW w:w="1951" w:type="dxa"/>
          </w:tcPr>
          <w:p w14:paraId="34432F05"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106F9641" w14:textId="77777777" w:rsidR="002E737F" w:rsidRPr="00A711C0" w:rsidRDefault="002E737F" w:rsidP="00794360">
            <w:pPr>
              <w:widowControl w:val="0"/>
              <w:autoSpaceDE w:val="0"/>
              <w:autoSpaceDN w:val="0"/>
              <w:adjustRightInd w:val="0"/>
              <w:spacing w:line="320" w:lineRule="atLeast"/>
              <w:rPr>
                <w:bCs/>
                <w:sz w:val="18"/>
                <w:szCs w:val="18"/>
              </w:rPr>
            </w:pPr>
          </w:p>
        </w:tc>
        <w:tc>
          <w:tcPr>
            <w:tcW w:w="2853" w:type="dxa"/>
          </w:tcPr>
          <w:p w14:paraId="23E40160" w14:textId="77777777" w:rsidR="002E737F" w:rsidRPr="00A711C0" w:rsidRDefault="002E737F" w:rsidP="00794360">
            <w:pPr>
              <w:widowControl w:val="0"/>
              <w:autoSpaceDE w:val="0"/>
              <w:autoSpaceDN w:val="0"/>
              <w:adjustRightInd w:val="0"/>
              <w:spacing w:line="320" w:lineRule="atLeast"/>
              <w:rPr>
                <w:bCs/>
                <w:sz w:val="18"/>
                <w:szCs w:val="18"/>
              </w:rPr>
            </w:pPr>
          </w:p>
        </w:tc>
        <w:tc>
          <w:tcPr>
            <w:tcW w:w="3416" w:type="dxa"/>
          </w:tcPr>
          <w:p w14:paraId="7D157778" w14:textId="77777777" w:rsidR="002E737F" w:rsidRPr="00A711C0" w:rsidRDefault="002E737F" w:rsidP="00794360">
            <w:pPr>
              <w:widowControl w:val="0"/>
              <w:autoSpaceDE w:val="0"/>
              <w:autoSpaceDN w:val="0"/>
              <w:adjustRightInd w:val="0"/>
              <w:spacing w:line="320" w:lineRule="atLeast"/>
              <w:rPr>
                <w:bCs/>
                <w:sz w:val="18"/>
                <w:szCs w:val="18"/>
              </w:rPr>
            </w:pPr>
          </w:p>
        </w:tc>
      </w:tr>
      <w:tr w:rsidR="00A711C0" w:rsidRPr="00A711C0" w14:paraId="0018F15F" w14:textId="77777777" w:rsidTr="002856FC">
        <w:tc>
          <w:tcPr>
            <w:tcW w:w="1951" w:type="dxa"/>
          </w:tcPr>
          <w:p w14:paraId="469CE302" w14:textId="0004FE47"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ScanType</w:t>
            </w:r>
          </w:p>
        </w:tc>
        <w:tc>
          <w:tcPr>
            <w:tcW w:w="1372" w:type="dxa"/>
          </w:tcPr>
          <w:p w14:paraId="0BBDA13E" w14:textId="3CDFF198"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Enumeration</w:t>
            </w:r>
          </w:p>
        </w:tc>
        <w:tc>
          <w:tcPr>
            <w:tcW w:w="2853" w:type="dxa"/>
          </w:tcPr>
          <w:p w14:paraId="04DF6F04" w14:textId="1138776D" w:rsidR="00C5514B" w:rsidRPr="00A711C0" w:rsidRDefault="00C5514B" w:rsidP="00C5514B">
            <w:pPr>
              <w:widowControl w:val="0"/>
              <w:autoSpaceDE w:val="0"/>
              <w:autoSpaceDN w:val="0"/>
              <w:adjustRightInd w:val="0"/>
              <w:spacing w:line="320" w:lineRule="atLeast"/>
              <w:rPr>
                <w:bCs/>
                <w:sz w:val="18"/>
                <w:szCs w:val="18"/>
              </w:rPr>
            </w:pPr>
            <w:r w:rsidRPr="00A711C0">
              <w:rPr>
                <w:bCs/>
                <w:sz w:val="18"/>
                <w:szCs w:val="18"/>
              </w:rPr>
              <w:t>ACTIVE, PASSIVE, TDD PASSIVE</w:t>
            </w:r>
          </w:p>
        </w:tc>
        <w:tc>
          <w:tcPr>
            <w:tcW w:w="3416" w:type="dxa"/>
          </w:tcPr>
          <w:p w14:paraId="0AB2955E" w14:textId="07B903EB" w:rsidR="00C5514B" w:rsidRPr="00A711C0" w:rsidRDefault="00C5514B" w:rsidP="00A711C0">
            <w:pPr>
              <w:widowControl w:val="0"/>
              <w:autoSpaceDE w:val="0"/>
              <w:autoSpaceDN w:val="0"/>
              <w:adjustRightInd w:val="0"/>
              <w:spacing w:line="320" w:lineRule="atLeast"/>
              <w:rPr>
                <w:bCs/>
                <w:sz w:val="18"/>
                <w:szCs w:val="18"/>
                <w:lang w:val="en-US"/>
              </w:rPr>
            </w:pPr>
            <w:r w:rsidRPr="00A711C0">
              <w:rPr>
                <w:bCs/>
                <w:sz w:val="18"/>
                <w:szCs w:val="18"/>
                <w:lang w:val="en-US"/>
              </w:rPr>
              <w:t>Indicates active, passive or TDD passive</w:t>
            </w:r>
            <w:r w:rsidR="00AC4D67" w:rsidRPr="00A711C0">
              <w:rPr>
                <w:bCs/>
                <w:sz w:val="18"/>
                <w:szCs w:val="18"/>
                <w:lang w:val="en-US"/>
              </w:rPr>
              <w:t xml:space="preserve"> </w:t>
            </w:r>
            <w:r w:rsidR="00A711C0">
              <w:rPr>
                <w:bCs/>
                <w:sz w:val="18"/>
                <w:szCs w:val="18"/>
                <w:lang w:val="en-US"/>
              </w:rPr>
              <w:t>s</w:t>
            </w:r>
            <w:r w:rsidRPr="00A711C0">
              <w:rPr>
                <w:bCs/>
                <w:sz w:val="18"/>
                <w:szCs w:val="18"/>
                <w:lang w:val="en-US"/>
              </w:rPr>
              <w:t>canning</w:t>
            </w:r>
          </w:p>
        </w:tc>
      </w:tr>
      <w:tr w:rsidR="00A711C0" w:rsidRPr="00A711C0" w14:paraId="049FECA9" w14:textId="77777777" w:rsidTr="002856FC">
        <w:tc>
          <w:tcPr>
            <w:tcW w:w="1951" w:type="dxa"/>
          </w:tcPr>
          <w:p w14:paraId="53C12A76" w14:textId="0C75F72F"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3486E3A9" w14:textId="77777777" w:rsidR="00C5514B" w:rsidRPr="00A711C0" w:rsidRDefault="00C5514B" w:rsidP="00794360">
            <w:pPr>
              <w:widowControl w:val="0"/>
              <w:autoSpaceDE w:val="0"/>
              <w:autoSpaceDN w:val="0"/>
              <w:adjustRightInd w:val="0"/>
              <w:spacing w:line="320" w:lineRule="atLeast"/>
              <w:rPr>
                <w:bCs/>
                <w:sz w:val="18"/>
                <w:szCs w:val="18"/>
              </w:rPr>
            </w:pPr>
          </w:p>
        </w:tc>
        <w:tc>
          <w:tcPr>
            <w:tcW w:w="2853" w:type="dxa"/>
          </w:tcPr>
          <w:p w14:paraId="35D8885C" w14:textId="77777777" w:rsidR="00C5514B" w:rsidRPr="00A711C0" w:rsidRDefault="00C5514B" w:rsidP="00794360">
            <w:pPr>
              <w:widowControl w:val="0"/>
              <w:autoSpaceDE w:val="0"/>
              <w:autoSpaceDN w:val="0"/>
              <w:adjustRightInd w:val="0"/>
              <w:spacing w:line="320" w:lineRule="atLeast"/>
              <w:rPr>
                <w:bCs/>
                <w:sz w:val="18"/>
                <w:szCs w:val="18"/>
              </w:rPr>
            </w:pPr>
          </w:p>
        </w:tc>
        <w:tc>
          <w:tcPr>
            <w:tcW w:w="3416" w:type="dxa"/>
          </w:tcPr>
          <w:p w14:paraId="4EF41394" w14:textId="77777777" w:rsidR="00C5514B" w:rsidRPr="00A711C0" w:rsidRDefault="00C5514B" w:rsidP="00794360">
            <w:pPr>
              <w:widowControl w:val="0"/>
              <w:autoSpaceDE w:val="0"/>
              <w:autoSpaceDN w:val="0"/>
              <w:adjustRightInd w:val="0"/>
              <w:spacing w:line="320" w:lineRule="atLeast"/>
              <w:rPr>
                <w:bCs/>
                <w:sz w:val="18"/>
                <w:szCs w:val="18"/>
              </w:rPr>
            </w:pPr>
          </w:p>
        </w:tc>
      </w:tr>
      <w:tr w:rsidR="00A711C0" w:rsidRPr="00A711C0" w14:paraId="355F7F94" w14:textId="77777777" w:rsidTr="002856FC">
        <w:tc>
          <w:tcPr>
            <w:tcW w:w="1951" w:type="dxa"/>
          </w:tcPr>
          <w:p w14:paraId="2C66A4C1" w14:textId="77777777" w:rsidR="00C5514B" w:rsidRPr="00A711C0" w:rsidRDefault="00C5514B" w:rsidP="00794360">
            <w:pPr>
              <w:widowControl w:val="0"/>
              <w:autoSpaceDE w:val="0"/>
              <w:autoSpaceDN w:val="0"/>
              <w:adjustRightInd w:val="0"/>
              <w:spacing w:line="320" w:lineRule="atLeast"/>
              <w:rPr>
                <w:bCs/>
                <w:sz w:val="18"/>
                <w:szCs w:val="18"/>
              </w:rPr>
            </w:pPr>
          </w:p>
        </w:tc>
        <w:tc>
          <w:tcPr>
            <w:tcW w:w="1372" w:type="dxa"/>
          </w:tcPr>
          <w:p w14:paraId="78CB3D40" w14:textId="77777777" w:rsidR="00C5514B" w:rsidRPr="00A711C0" w:rsidRDefault="00C5514B" w:rsidP="00B2147E">
            <w:pPr>
              <w:widowControl w:val="0"/>
              <w:autoSpaceDE w:val="0"/>
              <w:autoSpaceDN w:val="0"/>
              <w:adjustRightInd w:val="0"/>
              <w:spacing w:line="320" w:lineRule="atLeast"/>
              <w:rPr>
                <w:bCs/>
                <w:sz w:val="18"/>
                <w:szCs w:val="18"/>
              </w:rPr>
            </w:pPr>
          </w:p>
        </w:tc>
        <w:tc>
          <w:tcPr>
            <w:tcW w:w="2853" w:type="dxa"/>
          </w:tcPr>
          <w:p w14:paraId="27F9C8D9" w14:textId="77777777" w:rsidR="00C5514B" w:rsidRPr="00A711C0" w:rsidRDefault="00C5514B" w:rsidP="009A5043">
            <w:pPr>
              <w:widowControl w:val="0"/>
              <w:autoSpaceDE w:val="0"/>
              <w:autoSpaceDN w:val="0"/>
              <w:adjustRightInd w:val="0"/>
              <w:spacing w:line="320" w:lineRule="atLeast"/>
              <w:rPr>
                <w:bCs/>
                <w:sz w:val="18"/>
                <w:szCs w:val="18"/>
              </w:rPr>
            </w:pPr>
          </w:p>
        </w:tc>
        <w:tc>
          <w:tcPr>
            <w:tcW w:w="3416" w:type="dxa"/>
          </w:tcPr>
          <w:p w14:paraId="349AE567" w14:textId="77777777" w:rsidR="00C5514B" w:rsidRPr="00A711C0" w:rsidRDefault="00C5514B" w:rsidP="00B2147E">
            <w:pPr>
              <w:widowControl w:val="0"/>
              <w:autoSpaceDE w:val="0"/>
              <w:autoSpaceDN w:val="0"/>
              <w:adjustRightInd w:val="0"/>
              <w:spacing w:line="320" w:lineRule="atLeast"/>
              <w:rPr>
                <w:bCs/>
                <w:sz w:val="18"/>
                <w:szCs w:val="18"/>
              </w:rPr>
            </w:pPr>
          </w:p>
        </w:tc>
      </w:tr>
      <w:tr w:rsidR="00A711C0" w:rsidRPr="00A711C0" w14:paraId="773336AA" w14:textId="77777777" w:rsidTr="002856FC">
        <w:tc>
          <w:tcPr>
            <w:tcW w:w="1951" w:type="dxa"/>
          </w:tcPr>
          <w:p w14:paraId="2692F119" w14:textId="0288932F"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lastRenderedPageBreak/>
              <w:t>ScanSectorIDList</w:t>
            </w:r>
          </w:p>
        </w:tc>
        <w:tc>
          <w:tcPr>
            <w:tcW w:w="1372" w:type="dxa"/>
          </w:tcPr>
          <w:p w14:paraId="6E381343" w14:textId="4D54480A" w:rsidR="002E737F" w:rsidRPr="00A711C0" w:rsidRDefault="009A5043" w:rsidP="00A711C0">
            <w:pPr>
              <w:widowControl w:val="0"/>
              <w:autoSpaceDE w:val="0"/>
              <w:autoSpaceDN w:val="0"/>
              <w:adjustRightInd w:val="0"/>
              <w:spacing w:line="320" w:lineRule="atLeast"/>
              <w:rPr>
                <w:bCs/>
                <w:sz w:val="18"/>
                <w:szCs w:val="18"/>
              </w:rPr>
            </w:pPr>
            <w:r w:rsidRPr="00A711C0">
              <w:rPr>
                <w:bCs/>
                <w:sz w:val="18"/>
                <w:szCs w:val="18"/>
              </w:rPr>
              <w:t xml:space="preserve">List of </w:t>
            </w:r>
            <w:r w:rsidR="00A711C0">
              <w:rPr>
                <w:bCs/>
                <w:sz w:val="18"/>
                <w:szCs w:val="18"/>
              </w:rPr>
              <w:t>s</w:t>
            </w:r>
            <w:r w:rsidRPr="00A711C0">
              <w:rPr>
                <w:bCs/>
                <w:sz w:val="18"/>
                <w:szCs w:val="18"/>
              </w:rPr>
              <w:t>ector configuration</w:t>
            </w:r>
            <w:r w:rsidR="00AC4D67" w:rsidRPr="00A711C0">
              <w:rPr>
                <w:bCs/>
                <w:sz w:val="18"/>
                <w:szCs w:val="18"/>
              </w:rPr>
              <w:t>s</w:t>
            </w:r>
            <w:r w:rsidRPr="00A711C0">
              <w:rPr>
                <w:bCs/>
                <w:sz w:val="18"/>
                <w:szCs w:val="18"/>
              </w:rPr>
              <w:t xml:space="preserve"> </w:t>
            </w:r>
          </w:p>
        </w:tc>
        <w:tc>
          <w:tcPr>
            <w:tcW w:w="2853" w:type="dxa"/>
          </w:tcPr>
          <w:p w14:paraId="7847E09B" w14:textId="0BF95804" w:rsidR="002E737F" w:rsidRPr="00A711C0" w:rsidRDefault="002E737F" w:rsidP="009A5043">
            <w:pPr>
              <w:widowControl w:val="0"/>
              <w:autoSpaceDE w:val="0"/>
              <w:autoSpaceDN w:val="0"/>
              <w:adjustRightInd w:val="0"/>
              <w:spacing w:line="320" w:lineRule="atLeast"/>
              <w:rPr>
                <w:bCs/>
                <w:sz w:val="18"/>
                <w:szCs w:val="18"/>
              </w:rPr>
            </w:pPr>
            <w:r w:rsidRPr="00A711C0">
              <w:rPr>
                <w:bCs/>
                <w:sz w:val="18"/>
                <w:szCs w:val="18"/>
              </w:rPr>
              <w:t xml:space="preserve">Each </w:t>
            </w:r>
            <w:r w:rsidR="009A5043" w:rsidRPr="00A711C0">
              <w:rPr>
                <w:bCs/>
                <w:sz w:val="18"/>
                <w:szCs w:val="18"/>
              </w:rPr>
              <w:t xml:space="preserve">sector </w:t>
            </w:r>
            <w:r w:rsidRPr="00A711C0">
              <w:rPr>
                <w:bCs/>
                <w:sz w:val="18"/>
                <w:szCs w:val="18"/>
              </w:rPr>
              <w:t>configuration is a valid configuration for the scanning STA.</w:t>
            </w:r>
          </w:p>
        </w:tc>
        <w:tc>
          <w:tcPr>
            <w:tcW w:w="3416" w:type="dxa"/>
          </w:tcPr>
          <w:p w14:paraId="78809078" w14:textId="4EBEC557" w:rsidR="002E737F" w:rsidRPr="00A711C0" w:rsidRDefault="009A5043" w:rsidP="00B2147E">
            <w:pPr>
              <w:widowControl w:val="0"/>
              <w:autoSpaceDE w:val="0"/>
              <w:autoSpaceDN w:val="0"/>
              <w:adjustRightInd w:val="0"/>
              <w:spacing w:line="320" w:lineRule="atLeast"/>
              <w:rPr>
                <w:bCs/>
                <w:sz w:val="18"/>
                <w:szCs w:val="18"/>
              </w:rPr>
            </w:pPr>
            <w:r w:rsidRPr="00A711C0">
              <w:rPr>
                <w:bCs/>
                <w:sz w:val="18"/>
                <w:szCs w:val="18"/>
              </w:rPr>
              <w:t xml:space="preserve">Sector </w:t>
            </w:r>
            <w:r w:rsidR="002E737F" w:rsidRPr="00A711C0">
              <w:rPr>
                <w:bCs/>
                <w:sz w:val="18"/>
                <w:szCs w:val="18"/>
              </w:rPr>
              <w:t>configurations, in no particular order, to be used during the scan using TDD beamforming.</w:t>
            </w:r>
          </w:p>
        </w:tc>
      </w:tr>
      <w:tr w:rsidR="00A711C0" w:rsidRPr="00A711C0" w14:paraId="00E4DD1F" w14:textId="77777777" w:rsidTr="002856FC">
        <w:tc>
          <w:tcPr>
            <w:tcW w:w="1951" w:type="dxa"/>
          </w:tcPr>
          <w:p w14:paraId="02C50755"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SectorDwellTime</w:t>
            </w:r>
          </w:p>
        </w:tc>
        <w:tc>
          <w:tcPr>
            <w:tcW w:w="1372" w:type="dxa"/>
          </w:tcPr>
          <w:p w14:paraId="5BB6E6D3"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Integer</w:t>
            </w:r>
          </w:p>
        </w:tc>
        <w:tc>
          <w:tcPr>
            <w:tcW w:w="2853" w:type="dxa"/>
          </w:tcPr>
          <w:p w14:paraId="12C2072C"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N/A</w:t>
            </w:r>
          </w:p>
        </w:tc>
        <w:tc>
          <w:tcPr>
            <w:tcW w:w="3416" w:type="dxa"/>
          </w:tcPr>
          <w:p w14:paraId="3899D749" w14:textId="43C0C844" w:rsidR="002E737F" w:rsidRPr="00A711C0" w:rsidRDefault="009A5043" w:rsidP="00146F65">
            <w:pPr>
              <w:widowControl w:val="0"/>
              <w:autoSpaceDE w:val="0"/>
              <w:autoSpaceDN w:val="0"/>
              <w:adjustRightInd w:val="0"/>
              <w:spacing w:line="320" w:lineRule="atLeast"/>
              <w:rPr>
                <w:bCs/>
                <w:sz w:val="18"/>
                <w:szCs w:val="18"/>
              </w:rPr>
            </w:pPr>
            <w:r w:rsidRPr="00A711C0">
              <w:rPr>
                <w:bCs/>
                <w:sz w:val="18"/>
                <w:szCs w:val="18"/>
              </w:rPr>
              <w:t xml:space="preserve">The time (in microseconds) to dwell on each sector during TDD </w:t>
            </w:r>
            <w:del w:id="11" w:author="Payam Torab" w:date="2018-03-05T21:34:00Z">
              <w:r w:rsidRPr="00A711C0" w:rsidDel="00CC19B7">
                <w:rPr>
                  <w:bCs/>
                  <w:sz w:val="18"/>
                  <w:szCs w:val="18"/>
                </w:rPr>
                <w:delText>beamfoming</w:delText>
              </w:r>
            </w:del>
            <w:ins w:id="12" w:author="Payam Torab" w:date="2018-03-05T21:34:00Z">
              <w:r w:rsidR="00CC19B7">
                <w:rPr>
                  <w:bCs/>
                  <w:sz w:val="18"/>
                  <w:szCs w:val="18"/>
                </w:rPr>
                <w:t>beamforming</w:t>
              </w:r>
            </w:ins>
            <w:r w:rsidRPr="00A711C0">
              <w:rPr>
                <w:bCs/>
                <w:sz w:val="18"/>
                <w:szCs w:val="18"/>
              </w:rPr>
              <w:t>.</w:t>
            </w:r>
          </w:p>
        </w:tc>
      </w:tr>
    </w:tbl>
    <w:p w14:paraId="0B6E1162"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p w14:paraId="2D683943" w14:textId="6966ECAC" w:rsidR="00CC01C2" w:rsidRPr="00A711C0" w:rsidRDefault="00CC01C2" w:rsidP="00A86D48">
      <w:pPr>
        <w:rPr>
          <w:rFonts w:eastAsia="Times New Roman"/>
          <w:i/>
          <w:iCs/>
          <w:sz w:val="20"/>
          <w:lang w:val="en-US" w:bidi="he-IL"/>
        </w:rPr>
      </w:pPr>
      <w:r w:rsidRPr="00A711C0">
        <w:rPr>
          <w:rFonts w:eastAsia="Times New Roman" w:hint="eastAsia"/>
          <w:i/>
          <w:iCs/>
          <w:sz w:val="20"/>
          <w:lang w:val="en-US" w:bidi="he-IL"/>
        </w:rPr>
        <w:t>Insert the following subclause</w:t>
      </w:r>
      <w:ins w:id="13" w:author="Payam Torab" w:date="2018-03-05T21:38:00Z">
        <w:r w:rsidR="004C7B62">
          <w:rPr>
            <w:rFonts w:eastAsia="Times New Roman"/>
            <w:i/>
            <w:iCs/>
            <w:sz w:val="20"/>
            <w:lang w:val="en-US" w:bidi="he-IL"/>
          </w:rPr>
          <w:t>s</w:t>
        </w:r>
      </w:ins>
    </w:p>
    <w:p w14:paraId="12698EFE" w14:textId="77777777" w:rsidR="00CC01C2" w:rsidRPr="00A711C0" w:rsidRDefault="00CC01C2" w:rsidP="00A86D48">
      <w:pPr>
        <w:rPr>
          <w:rFonts w:ascii="Arial-BoldMT" w:hAnsi="Arial-BoldMT"/>
          <w:b/>
          <w:bCs/>
          <w:sz w:val="20"/>
        </w:rPr>
      </w:pPr>
    </w:p>
    <w:p w14:paraId="5ABE86DC" w14:textId="7278BBD3" w:rsidR="00A86D48" w:rsidRPr="00A711C0" w:rsidRDefault="00A86D48" w:rsidP="00120DEC">
      <w:pPr>
        <w:rPr>
          <w:rFonts w:asciiTheme="majorBidi" w:hAnsiTheme="majorBidi" w:cstheme="majorBidi"/>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 xml:space="preserve"> TDD beamforming</w:t>
      </w:r>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.1 General</w:t>
      </w:r>
      <w:r w:rsidRPr="00A711C0">
        <w:rPr>
          <w:rFonts w:ascii="Arial-BoldMT" w:hAnsi="Arial-BoldMT"/>
          <w:b/>
          <w:bCs/>
          <w:sz w:val="20"/>
        </w:rPr>
        <w:br/>
      </w:r>
      <w:r w:rsidRPr="00A711C0">
        <w:rPr>
          <w:rFonts w:asciiTheme="majorBidi" w:hAnsiTheme="majorBidi" w:cstheme="majorBidi"/>
          <w:sz w:val="20"/>
        </w:rPr>
        <w:t>This subclause describes the management procedures associated with TDD beamforming.</w:t>
      </w:r>
      <w:r w:rsidRPr="00A711C0">
        <w:rPr>
          <w:rFonts w:asciiTheme="majorBidi" w:hAnsiTheme="majorBidi" w:cstheme="majorBidi"/>
          <w:sz w:val="20"/>
        </w:rPr>
        <w:br/>
      </w:r>
    </w:p>
    <w:p w14:paraId="5A488DFF" w14:textId="752A0893" w:rsidR="00A86D48" w:rsidRPr="00A711C0" w:rsidRDefault="00A86D48" w:rsidP="00A86D48">
      <w:pPr>
        <w:rPr>
          <w:rFonts w:ascii="Arial-BoldMT" w:hAnsi="Arial-BoldMT"/>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 MLME-TDD-BF-TRAINING.request</w:t>
      </w:r>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.2.1 Function</w:t>
      </w:r>
    </w:p>
    <w:p w14:paraId="2C7C54F1" w14:textId="598A6913" w:rsidR="00A86D48" w:rsidRPr="00A711C0" w:rsidRDefault="00A86D48" w:rsidP="00A86D48">
      <w:pPr>
        <w:rPr>
          <w:rFonts w:ascii="Arial-BoldMT" w:hAnsi="Arial-BoldMT"/>
          <w:b/>
          <w:bCs/>
          <w:sz w:val="20"/>
        </w:rPr>
      </w:pPr>
      <w:r w:rsidRPr="00A711C0">
        <w:rPr>
          <w:rFonts w:asciiTheme="majorBidi" w:hAnsiTheme="majorBidi" w:cstheme="majorBidi"/>
          <w:sz w:val="20"/>
        </w:rPr>
        <w:t xml:space="preserve">This primitive requests that TDD beamforming training occur with </w:t>
      </w:r>
      <w:del w:id="14" w:author="Payam Torab" w:date="2018-02-28T11:59:00Z">
        <w:r w:rsidRPr="00A711C0" w:rsidDel="00650EFA">
          <w:rPr>
            <w:rFonts w:asciiTheme="majorBidi" w:hAnsiTheme="majorBidi" w:cstheme="majorBidi"/>
            <w:sz w:val="20"/>
          </w:rPr>
          <w:delText xml:space="preserve">a </w:delText>
        </w:r>
      </w:del>
      <w:ins w:id="15" w:author="Payam Torab" w:date="2018-02-28T11:59:00Z">
        <w:r w:rsidR="00650EFA"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16" w:author="Payam Torab" w:date="2018-02-28T11:59:00Z">
        <w:r w:rsidR="00650EFA"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38D36B35" w14:textId="259DCDF1" w:rsidR="002B07A8" w:rsidRPr="00A711C0" w:rsidRDefault="00A86D48" w:rsidP="002B07A8">
      <w:pPr>
        <w:rPr>
          <w:rFonts w:asciiTheme="majorBidi" w:hAnsiTheme="majorBidi" w:cstheme="majorBidi"/>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The primitive parameters are as follows:</w:t>
      </w:r>
      <w:r w:rsidR="002B07A8" w:rsidRPr="00A711C0">
        <w:rPr>
          <w:rFonts w:asciiTheme="majorBidi" w:hAnsiTheme="majorBidi" w:cstheme="majorBidi"/>
          <w:sz w:val="20"/>
        </w:rPr>
        <w:t xml:space="preserve"> </w:t>
      </w:r>
    </w:p>
    <w:p w14:paraId="21C498F0" w14:textId="1FF4D4F7" w:rsidR="00A86D48" w:rsidRPr="00A711C0" w:rsidRDefault="00A86D48" w:rsidP="002B07A8">
      <w:pPr>
        <w:ind w:firstLine="720"/>
        <w:rPr>
          <w:rFonts w:asciiTheme="majorBidi" w:hAnsiTheme="majorBidi" w:cstheme="majorBidi"/>
          <w:sz w:val="18"/>
          <w:szCs w:val="18"/>
        </w:rPr>
      </w:pPr>
      <w:r w:rsidRPr="00A711C0">
        <w:rPr>
          <w:rFonts w:asciiTheme="majorBidi" w:hAnsiTheme="majorBidi" w:cstheme="majorBidi"/>
          <w:sz w:val="18"/>
          <w:szCs w:val="18"/>
        </w:rPr>
        <w:t xml:space="preserve">MLME-TDD-BF-TRAINING.request </w:t>
      </w:r>
      <w:r w:rsidRPr="00A711C0">
        <w:rPr>
          <w:rFonts w:asciiTheme="majorBidi" w:hAnsiTheme="majorBidi" w:cstheme="majorBidi"/>
          <w:sz w:val="18"/>
          <w:szCs w:val="18"/>
        </w:rPr>
        <w:tab/>
        <w:t>(</w:t>
      </w:r>
    </w:p>
    <w:p w14:paraId="61497324" w14:textId="3B6BE84B" w:rsidR="005E77E1" w:rsidRPr="00A711C0" w:rsidRDefault="005E77E1" w:rsidP="00654A98">
      <w:pPr>
        <w:ind w:left="3600" w:firstLine="720"/>
        <w:rPr>
          <w:ins w:id="17" w:author="Hanxiao (Tony, CT Lab)" w:date="2018-01-23T14:45:00Z"/>
          <w:rFonts w:asciiTheme="majorBidi" w:hAnsiTheme="majorBidi" w:cstheme="majorBidi"/>
          <w:sz w:val="18"/>
          <w:szCs w:val="18"/>
        </w:rPr>
      </w:pPr>
      <w:ins w:id="18" w:author="Hanxiao (Tony, CT Lab)" w:date="2018-01-23T14:45:00Z">
        <w:r w:rsidRPr="00A711C0">
          <w:rPr>
            <w:bCs/>
            <w:sz w:val="18"/>
            <w:szCs w:val="18"/>
          </w:rPr>
          <w:t>BFType,</w:t>
        </w:r>
      </w:ins>
    </w:p>
    <w:p w14:paraId="0E2BEA02" w14:textId="290692BA" w:rsidR="00A86D48" w:rsidRPr="00A711C0" w:rsidRDefault="00A86D48" w:rsidP="00654A98">
      <w:pPr>
        <w:ind w:left="3600" w:firstLine="720"/>
        <w:rPr>
          <w:rFonts w:asciiTheme="majorBidi" w:hAnsiTheme="majorBidi" w:cstheme="majorBidi"/>
          <w:sz w:val="18"/>
          <w:szCs w:val="18"/>
        </w:rPr>
      </w:pPr>
      <w:r w:rsidRPr="00A711C0">
        <w:rPr>
          <w:rFonts w:asciiTheme="majorBidi" w:hAnsiTheme="majorBidi" w:cstheme="majorBidi"/>
          <w:sz w:val="18"/>
          <w:szCs w:val="18"/>
        </w:rPr>
        <w:t xml:space="preserve">PeerSTAAddress, </w:t>
      </w:r>
    </w:p>
    <w:p w14:paraId="06927FF3" w14:textId="3FF5D31E" w:rsidR="00D90B5A" w:rsidRPr="00A711C0" w:rsidRDefault="00D90B5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BeamformingStartTimestamp</w:t>
      </w:r>
      <w:r w:rsidR="00146F65" w:rsidRPr="00A711C0">
        <w:rPr>
          <w:rFonts w:asciiTheme="majorBidi" w:eastAsia="Times New Roman" w:hAnsiTheme="majorBidi" w:cstheme="majorBidi"/>
          <w:sz w:val="18"/>
          <w:szCs w:val="18"/>
          <w:lang w:val="en-US" w:bidi="he-IL"/>
        </w:rPr>
        <w:t>,</w:t>
      </w:r>
      <w:del w:id="19" w:author="Payam Torab" w:date="2018-02-27T12:32:00Z">
        <w:r w:rsidRPr="00A711C0" w:rsidDel="00E7304A">
          <w:rPr>
            <w:rFonts w:asciiTheme="majorBidi" w:eastAsia="Times New Roman" w:hAnsiTheme="majorBidi" w:cstheme="majorBidi"/>
            <w:sz w:val="18"/>
            <w:szCs w:val="18"/>
            <w:lang w:val="en-US" w:bidi="he-IL"/>
          </w:rPr>
          <w:delText xml:space="preserve"> </w:delText>
        </w:r>
      </w:del>
    </w:p>
    <w:p w14:paraId="45BD18C1" w14:textId="3D4337D6" w:rsidR="00E30EC0" w:rsidRPr="00A711C0" w:rsidRDefault="00E30EC0">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TXSectorIDList</w:t>
      </w:r>
      <w:r w:rsidR="00296EF9" w:rsidRPr="00A711C0">
        <w:rPr>
          <w:rFonts w:asciiTheme="majorBidi" w:eastAsia="Times New Roman" w:hAnsiTheme="majorBidi" w:cstheme="majorBidi"/>
          <w:sz w:val="18"/>
          <w:szCs w:val="18"/>
          <w:lang w:val="en-US" w:bidi="he-IL"/>
        </w:rPr>
        <w:t>,</w:t>
      </w:r>
    </w:p>
    <w:p w14:paraId="026B8FA4" w14:textId="77777777" w:rsidR="00E30EC0" w:rsidRPr="00A711C0" w:rsidRDefault="00E30EC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SectorRepetitions</w:t>
      </w:r>
    </w:p>
    <w:p w14:paraId="73722CCA" w14:textId="77777777" w:rsidR="00A86D48" w:rsidRPr="00A711C0" w:rsidRDefault="00A86D48" w:rsidP="002B07A8">
      <w:pPr>
        <w:ind w:left="3600" w:firstLine="720"/>
        <w:rPr>
          <w:rFonts w:asciiTheme="majorBidi" w:hAnsiTheme="majorBidi" w:cstheme="majorBidi"/>
          <w:sz w:val="20"/>
        </w:rPr>
      </w:pPr>
      <w:r w:rsidRPr="00A711C0">
        <w:rPr>
          <w:rFonts w:asciiTheme="majorBidi" w:hAnsiTheme="majorBidi" w:cstheme="majorBidi"/>
          <w:sz w:val="20"/>
        </w:rPr>
        <w:t>)</w:t>
      </w:r>
    </w:p>
    <w:p w14:paraId="27235839" w14:textId="77777777" w:rsidR="00A86D48" w:rsidRPr="00A711C0" w:rsidRDefault="00A86D48" w:rsidP="00A86D48">
      <w:pPr>
        <w:rPr>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A711C0" w:rsidRPr="00A711C0" w14:paraId="4AA5C6D0"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11FC525C"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7F04A1F"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85851AA"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6F41CEC1"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1B0202A8" w14:textId="77777777" w:rsidTr="00C903F8">
        <w:trPr>
          <w:ins w:id="20" w:author="Hanxiao (Tony, CT Lab)" w:date="2018-01-23T14:11:00Z"/>
        </w:trPr>
        <w:tc>
          <w:tcPr>
            <w:tcW w:w="2122" w:type="dxa"/>
            <w:tcBorders>
              <w:top w:val="single" w:sz="4" w:space="0" w:color="auto"/>
              <w:left w:val="single" w:sz="4" w:space="0" w:color="auto"/>
              <w:bottom w:val="single" w:sz="4" w:space="0" w:color="auto"/>
              <w:right w:val="single" w:sz="4" w:space="0" w:color="auto"/>
            </w:tcBorders>
            <w:vAlign w:val="center"/>
          </w:tcPr>
          <w:p w14:paraId="27CCB348" w14:textId="4778EBE4" w:rsidR="00A27F5E" w:rsidRPr="00A711C0" w:rsidRDefault="00A27F5E" w:rsidP="007733B7">
            <w:pPr>
              <w:rPr>
                <w:ins w:id="21" w:author="Hanxiao (Tony, CT Lab)" w:date="2018-01-23T14:11:00Z"/>
                <w:bCs/>
                <w:sz w:val="18"/>
                <w:szCs w:val="18"/>
              </w:rPr>
            </w:pPr>
            <w:ins w:id="22" w:author="Hanxiao (Tony, CT Lab)" w:date="2018-01-23T14:12:00Z">
              <w:r w:rsidRPr="00A711C0">
                <w:rPr>
                  <w:bCs/>
                  <w:sz w:val="18"/>
                  <w:szCs w:val="18"/>
                </w:rPr>
                <w:t>BF</w:t>
              </w:r>
            </w:ins>
            <w:ins w:id="23" w:author="Hanxiao (Tony, CT Lab)" w:date="2018-01-23T14:43:00Z">
              <w:r w:rsidR="007733B7" w:rsidRPr="00A711C0">
                <w:rPr>
                  <w:bCs/>
                  <w:sz w:val="18"/>
                  <w:szCs w:val="18"/>
                </w:rPr>
                <w:t>T</w:t>
              </w:r>
            </w:ins>
            <w:ins w:id="24" w:author="Hanxiao (Tony, CT Lab)" w:date="2018-01-23T14:12:00Z">
              <w:r w:rsidRPr="00A711C0">
                <w:rPr>
                  <w:bCs/>
                  <w:sz w:val="18"/>
                  <w:szCs w:val="18"/>
                </w:rPr>
                <w:t>ype</w:t>
              </w:r>
            </w:ins>
          </w:p>
        </w:tc>
        <w:tc>
          <w:tcPr>
            <w:tcW w:w="1493" w:type="dxa"/>
            <w:tcBorders>
              <w:top w:val="single" w:sz="4" w:space="0" w:color="auto"/>
              <w:left w:val="single" w:sz="4" w:space="0" w:color="auto"/>
              <w:bottom w:val="single" w:sz="4" w:space="0" w:color="auto"/>
              <w:right w:val="single" w:sz="4" w:space="0" w:color="auto"/>
            </w:tcBorders>
            <w:vAlign w:val="center"/>
          </w:tcPr>
          <w:p w14:paraId="73068A8C" w14:textId="29DAC7AE" w:rsidR="00A27F5E" w:rsidRPr="00A711C0" w:rsidRDefault="00A27F5E" w:rsidP="00A86D48">
            <w:pPr>
              <w:rPr>
                <w:ins w:id="25" w:author="Hanxiao (Tony, CT Lab)" w:date="2018-01-23T14:11:00Z"/>
                <w:bCs/>
                <w:sz w:val="18"/>
                <w:szCs w:val="18"/>
              </w:rPr>
            </w:pPr>
            <w:ins w:id="26" w:author="Hanxiao (Tony, CT Lab)" w:date="2018-01-23T14:12: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5CFE224E" w14:textId="0EA95C9F" w:rsidR="0013795E" w:rsidRPr="00A711C0" w:rsidRDefault="00A27F5E" w:rsidP="00A27F5E">
            <w:pPr>
              <w:rPr>
                <w:ins w:id="27" w:author="Hanxiao (Tony, CT Lab)" w:date="2018-01-23T14:11:00Z"/>
                <w:bCs/>
                <w:sz w:val="18"/>
                <w:szCs w:val="18"/>
              </w:rPr>
            </w:pPr>
            <w:ins w:id="28" w:author="Hanxiao (Tony, CT Lab)" w:date="2018-01-23T14:14: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1C76F782" w14:textId="07C7E644" w:rsidR="00A27F5E" w:rsidRPr="00A711C0" w:rsidRDefault="00A27F5E" w:rsidP="00A86D48">
            <w:pPr>
              <w:rPr>
                <w:ins w:id="29" w:author="Hanxiao (Tony, CT Lab)" w:date="2018-01-23T14:11:00Z"/>
                <w:bCs/>
                <w:sz w:val="18"/>
                <w:szCs w:val="18"/>
              </w:rPr>
            </w:pPr>
            <w:ins w:id="30" w:author="Hanxiao (Tony, CT Lab)" w:date="2018-01-23T14:13:00Z">
              <w:r w:rsidRPr="00A711C0">
                <w:rPr>
                  <w:bCs/>
                  <w:sz w:val="18"/>
                  <w:szCs w:val="18"/>
                </w:rPr>
                <w:t xml:space="preserve">Indicates </w:t>
              </w:r>
              <w:del w:id="31" w:author="Payam Torab" w:date="2018-02-27T10:16:00Z">
                <w:r w:rsidRPr="00A711C0" w:rsidDel="0013795E">
                  <w:rPr>
                    <w:bCs/>
                    <w:sz w:val="18"/>
                    <w:szCs w:val="18"/>
                  </w:rPr>
                  <w:delText>either</w:delText>
                </w:r>
              </w:del>
            </w:ins>
            <w:ins w:id="32" w:author="Hanxiao (Tony, CT Lab)" w:date="2018-01-23T14:14:00Z">
              <w:del w:id="33" w:author="Payam Torab" w:date="2018-02-27T10:16:00Z">
                <w:r w:rsidRPr="00A711C0" w:rsidDel="0013795E">
                  <w:rPr>
                    <w:bCs/>
                    <w:sz w:val="18"/>
                    <w:szCs w:val="18"/>
                  </w:rPr>
                  <w:delText xml:space="preserve"> </w:delText>
                </w:r>
              </w:del>
              <w:r w:rsidRPr="00A711C0">
                <w:rPr>
                  <w:bCs/>
                  <w:sz w:val="18"/>
                  <w:szCs w:val="18"/>
                </w:rPr>
                <w:t>TDD Individual BF</w:t>
              </w:r>
              <w:del w:id="34" w:author="Payam Torab" w:date="2018-03-05T21:47:00Z">
                <w:r w:rsidRPr="00A711C0" w:rsidDel="002B5A54">
                  <w:rPr>
                    <w:bCs/>
                    <w:sz w:val="18"/>
                    <w:szCs w:val="18"/>
                  </w:rPr>
                  <w:delText>,</w:delText>
                </w:r>
              </w:del>
              <w:r w:rsidRPr="00A711C0">
                <w:rPr>
                  <w:bCs/>
                  <w:sz w:val="18"/>
                  <w:szCs w:val="18"/>
                </w:rPr>
                <w:t xml:space="preserve"> or TDD Group BF</w:t>
              </w:r>
            </w:ins>
          </w:p>
        </w:tc>
      </w:tr>
      <w:tr w:rsidR="00A711C0" w:rsidRPr="00A711C0" w14:paraId="453D1E54"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54C8E769" w14:textId="77777777" w:rsidR="00A86D48" w:rsidRPr="00A711C0" w:rsidRDefault="00A86D48" w:rsidP="00A86D48">
            <w:pPr>
              <w:rPr>
                <w:bCs/>
                <w:sz w:val="18"/>
                <w:szCs w:val="18"/>
              </w:rPr>
            </w:pPr>
            <w:r w:rsidRPr="00A711C0">
              <w:rPr>
                <w:bCs/>
                <w:sz w:val="18"/>
                <w:szCs w:val="18"/>
              </w:rPr>
              <w:t xml:space="preserve">PeerSTAAddress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3A629CC8" w14:textId="77777777" w:rsidR="00A86D48" w:rsidRPr="00A711C0" w:rsidRDefault="00A86D48" w:rsidP="00A86D48">
            <w:pPr>
              <w:rPr>
                <w:bCs/>
                <w:sz w:val="18"/>
                <w:szCs w:val="18"/>
              </w:rPr>
            </w:pPr>
            <w:r w:rsidRPr="00A711C0">
              <w:rPr>
                <w:bCs/>
                <w:sz w:val="18"/>
                <w:szCs w:val="18"/>
              </w:rPr>
              <w:t xml:space="preserve">MACAddress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425853C" w14:textId="2CDD5C83" w:rsidR="00A86D48" w:rsidRPr="00A711C0" w:rsidRDefault="00A86D48" w:rsidP="007E6FA4">
            <w:pPr>
              <w:rPr>
                <w:bCs/>
                <w:sz w:val="18"/>
                <w:szCs w:val="18"/>
              </w:rPr>
            </w:pPr>
            <w:r w:rsidRPr="00A711C0">
              <w:rPr>
                <w:bCs/>
                <w:sz w:val="18"/>
                <w:szCs w:val="18"/>
              </w:rPr>
              <w:t>Any valid individual</w:t>
            </w:r>
            <w:r w:rsidRPr="00A711C0">
              <w:rPr>
                <w:bCs/>
                <w:sz w:val="18"/>
                <w:szCs w:val="18"/>
              </w:rPr>
              <w:br/>
              <w:t>MAC address</w:t>
            </w:r>
            <w:ins w:id="35" w:author="Hanxiao (Tony, CT Lab)" w:date="2018-01-23T14:15:00Z">
              <w:r w:rsidR="00A27F5E" w:rsidRPr="00A711C0">
                <w:rPr>
                  <w:bCs/>
                  <w:sz w:val="18"/>
                  <w:szCs w:val="18"/>
                </w:rPr>
                <w:t xml:space="preserve">, or a </w:t>
              </w:r>
            </w:ins>
            <w:ins w:id="36" w:author="Hanxiao (Tony, CT Lab)" w:date="2018-01-23T14:21:00Z">
              <w:r w:rsidR="007E6FA4" w:rsidRPr="00A711C0">
                <w:rPr>
                  <w:bCs/>
                  <w:sz w:val="18"/>
                  <w:szCs w:val="18"/>
                </w:rPr>
                <w:t>list</w:t>
              </w:r>
            </w:ins>
            <w:ins w:id="37" w:author="Hanxiao (Tony, CT Lab)" w:date="2018-01-23T14:15:00Z">
              <w:r w:rsidR="00A27F5E" w:rsidRPr="00A711C0">
                <w:rPr>
                  <w:bCs/>
                  <w:sz w:val="18"/>
                  <w:szCs w:val="18"/>
                </w:rPr>
                <w:t xml:space="preserve"> of MAC address</w:t>
              </w:r>
            </w:ins>
            <w:ins w:id="38"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E75542B" w14:textId="77777777" w:rsidR="00C02500" w:rsidRPr="00A711C0" w:rsidRDefault="00C02500" w:rsidP="002B07A8">
            <w:pPr>
              <w:rPr>
                <w:bCs/>
                <w:sz w:val="18"/>
                <w:szCs w:val="18"/>
              </w:rPr>
            </w:pPr>
          </w:p>
          <w:p w14:paraId="40A92E59" w14:textId="3EFB0DFB" w:rsidR="00A27F5E" w:rsidRPr="00A711C0" w:rsidRDefault="00A27F5E" w:rsidP="00A27F5E">
            <w:pPr>
              <w:rPr>
                <w:ins w:id="39" w:author="Hanxiao (Tony, CT Lab)" w:date="2018-01-23T14:19:00Z"/>
                <w:bCs/>
                <w:sz w:val="18"/>
                <w:szCs w:val="18"/>
              </w:rPr>
            </w:pPr>
            <w:ins w:id="40" w:author="Hanxiao (Tony, CT Lab)" w:date="2018-01-23T14:19:00Z">
              <w:r w:rsidRPr="00A711C0">
                <w:rPr>
                  <w:bCs/>
                  <w:sz w:val="18"/>
                  <w:szCs w:val="18"/>
                </w:rPr>
                <w:t xml:space="preserve">For TDD Individual BF, </w:t>
              </w:r>
            </w:ins>
            <w:del w:id="41" w:author="Hanxiao (Tony, CT Lab)" w:date="2018-01-23T14:19:00Z">
              <w:r w:rsidR="00A86D48" w:rsidRPr="00A711C0" w:rsidDel="00A27F5E">
                <w:rPr>
                  <w:bCs/>
                  <w:sz w:val="18"/>
                  <w:szCs w:val="18"/>
                </w:rPr>
                <w:delText>S</w:delText>
              </w:r>
            </w:del>
            <w:ins w:id="42" w:author="Hanxiao (Tony, CT Lab)" w:date="2018-01-23T14:19:00Z">
              <w:r w:rsidRPr="00A711C0">
                <w:rPr>
                  <w:bCs/>
                  <w:sz w:val="18"/>
                  <w:szCs w:val="18"/>
                </w:rPr>
                <w:t>s</w:t>
              </w:r>
            </w:ins>
            <w:r w:rsidR="00A86D48" w:rsidRPr="00A711C0">
              <w:rPr>
                <w:bCs/>
                <w:sz w:val="18"/>
                <w:szCs w:val="18"/>
              </w:rPr>
              <w:t>pecifies the address of the peer</w:t>
            </w:r>
            <w:r w:rsidR="00A86D48" w:rsidRPr="00A711C0">
              <w:rPr>
                <w:bCs/>
                <w:sz w:val="18"/>
                <w:szCs w:val="18"/>
              </w:rPr>
              <w:br/>
              <w:t>MAC entity with which to perform</w:t>
            </w:r>
            <w:r w:rsidR="002B07A8" w:rsidRPr="00A711C0">
              <w:rPr>
                <w:bCs/>
                <w:sz w:val="18"/>
                <w:szCs w:val="18"/>
              </w:rPr>
              <w:t xml:space="preserve"> TDD </w:t>
            </w:r>
            <w:r w:rsidR="00A86D48" w:rsidRPr="00A711C0">
              <w:rPr>
                <w:bCs/>
                <w:sz w:val="18"/>
                <w:szCs w:val="18"/>
              </w:rPr>
              <w:t>beamforming training</w:t>
            </w:r>
            <w:ins w:id="43" w:author="Payam Torab" w:date="2018-02-27T09:46:00Z">
              <w:r w:rsidR="008C0ECB" w:rsidRPr="00A711C0">
                <w:rPr>
                  <w:bCs/>
                  <w:sz w:val="18"/>
                  <w:szCs w:val="18"/>
                </w:rPr>
                <w:t>, or none if the address of the peer MAC entity is unknown</w:t>
              </w:r>
            </w:ins>
            <w:r w:rsidR="00A86D48" w:rsidRPr="00A711C0">
              <w:rPr>
                <w:bCs/>
                <w:sz w:val="18"/>
                <w:szCs w:val="18"/>
              </w:rPr>
              <w:t>.</w:t>
            </w:r>
          </w:p>
          <w:p w14:paraId="562ADBBF" w14:textId="37DE321B" w:rsidR="00DF26B4" w:rsidRPr="00A711C0" w:rsidRDefault="00A27F5E" w:rsidP="00A27F5E">
            <w:pPr>
              <w:rPr>
                <w:bCs/>
                <w:sz w:val="18"/>
                <w:szCs w:val="18"/>
              </w:rPr>
            </w:pPr>
            <w:ins w:id="44" w:author="Hanxiao (Tony, CT Lab)" w:date="2018-01-23T14:19:00Z">
              <w:r w:rsidRPr="00A711C0">
                <w:rPr>
                  <w:bCs/>
                  <w:sz w:val="18"/>
                  <w:szCs w:val="18"/>
                </w:rPr>
                <w:t xml:space="preserve">For TDD </w:t>
              </w:r>
            </w:ins>
            <w:ins w:id="45" w:author="Hanxiao (Tony, CT Lab)" w:date="2018-01-23T14:20:00Z">
              <w:r w:rsidRPr="00A711C0">
                <w:rPr>
                  <w:bCs/>
                  <w:sz w:val="18"/>
                  <w:szCs w:val="18"/>
                </w:rPr>
                <w:t xml:space="preserve">Group </w:t>
              </w:r>
            </w:ins>
            <w:ins w:id="46" w:author="Hanxiao (Tony, CT Lab)" w:date="2018-01-23T14:19:00Z">
              <w:r w:rsidRPr="00A711C0">
                <w:rPr>
                  <w:bCs/>
                  <w:sz w:val="18"/>
                  <w:szCs w:val="18"/>
                </w:rPr>
                <w:t>BF, specifies the address</w:t>
              </w:r>
            </w:ins>
            <w:ins w:id="47" w:author="Hanxiao (Tony, CT Lab)" w:date="2018-01-23T14:21:00Z">
              <w:r w:rsidR="007E6FA4" w:rsidRPr="00A711C0">
                <w:rPr>
                  <w:bCs/>
                  <w:sz w:val="18"/>
                  <w:szCs w:val="18"/>
                </w:rPr>
                <w:t xml:space="preserve"> list</w:t>
              </w:r>
            </w:ins>
            <w:ins w:id="48" w:author="Hanxiao (Tony, CT Lab)" w:date="2018-01-23T14:19:00Z">
              <w:r w:rsidRPr="00A711C0">
                <w:rPr>
                  <w:bCs/>
                  <w:sz w:val="18"/>
                  <w:szCs w:val="18"/>
                </w:rPr>
                <w:t xml:space="preserve"> of the peer</w:t>
              </w:r>
            </w:ins>
            <w:ins w:id="49" w:author="Hanxiao (Tony, CT Lab)" w:date="2018-01-23T14:20:00Z">
              <w:del w:id="50" w:author="Payam Torab" w:date="2018-02-28T12:00:00Z">
                <w:r w:rsidR="007E6FA4" w:rsidRPr="00A711C0" w:rsidDel="00650EFA">
                  <w:rPr>
                    <w:bCs/>
                    <w:sz w:val="18"/>
                    <w:szCs w:val="18"/>
                  </w:rPr>
                  <w:delText>s</w:delText>
                </w:r>
              </w:del>
            </w:ins>
            <w:ins w:id="51" w:author="Hanxiao (Tony, CT Lab)" w:date="2018-01-23T14:19:00Z">
              <w:r w:rsidRPr="00A711C0">
                <w:rPr>
                  <w:bCs/>
                  <w:sz w:val="18"/>
                  <w:szCs w:val="18"/>
                </w:rPr>
                <w:br/>
                <w:t>MAC entit</w:t>
              </w:r>
            </w:ins>
            <w:ins w:id="52" w:author="Payam Torab" w:date="2018-02-28T12:01:00Z">
              <w:r w:rsidR="00650EFA" w:rsidRPr="00A711C0">
                <w:rPr>
                  <w:bCs/>
                  <w:sz w:val="18"/>
                  <w:szCs w:val="18"/>
                </w:rPr>
                <w:t>ies</w:t>
              </w:r>
            </w:ins>
            <w:ins w:id="53" w:author="Hanxiao (Tony, CT Lab)" w:date="2018-01-23T14:19:00Z">
              <w:del w:id="54" w:author="Payam Torab" w:date="2018-02-28T12:01:00Z">
                <w:r w:rsidRPr="00A711C0" w:rsidDel="00650EFA">
                  <w:rPr>
                    <w:bCs/>
                    <w:sz w:val="18"/>
                    <w:szCs w:val="18"/>
                  </w:rPr>
                  <w:delText>y</w:delText>
                </w:r>
              </w:del>
              <w:r w:rsidRPr="00A711C0">
                <w:rPr>
                  <w:bCs/>
                  <w:sz w:val="18"/>
                  <w:szCs w:val="18"/>
                </w:rPr>
                <w:t xml:space="preserve"> with which to perform TDD beamforming training.</w:t>
              </w:r>
            </w:ins>
          </w:p>
        </w:tc>
      </w:tr>
      <w:tr w:rsidR="00A711C0" w:rsidRPr="00A711C0" w14:paraId="093A37DB"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7A3A8B37" w14:textId="78001F30" w:rsidR="00654A98" w:rsidRPr="00A711C0" w:rsidRDefault="00F37E70" w:rsidP="00CF6839">
            <w:pPr>
              <w:rPr>
                <w:bCs/>
                <w:sz w:val="18"/>
                <w:szCs w:val="18"/>
              </w:rPr>
            </w:pPr>
            <w:r w:rsidRPr="00A711C0">
              <w:rPr>
                <w:bCs/>
                <w:sz w:val="18"/>
                <w:szCs w:val="18"/>
              </w:rPr>
              <w:t xml:space="preserve">BeamformingStartTimestamp </w:t>
            </w:r>
          </w:p>
        </w:tc>
        <w:tc>
          <w:tcPr>
            <w:tcW w:w="1493" w:type="dxa"/>
            <w:tcBorders>
              <w:top w:val="single" w:sz="4" w:space="0" w:color="auto"/>
              <w:left w:val="single" w:sz="4" w:space="0" w:color="auto"/>
              <w:bottom w:val="single" w:sz="4" w:space="0" w:color="auto"/>
              <w:right w:val="single" w:sz="4" w:space="0" w:color="auto"/>
            </w:tcBorders>
            <w:vAlign w:val="center"/>
          </w:tcPr>
          <w:p w14:paraId="32FBA8A7" w14:textId="6345908E" w:rsidR="00654A98" w:rsidRPr="00A711C0" w:rsidRDefault="00F37E70" w:rsidP="00A86D48">
            <w:pPr>
              <w:rPr>
                <w:bCs/>
                <w:sz w:val="18"/>
                <w:szCs w:val="18"/>
              </w:rPr>
            </w:pPr>
            <w:r w:rsidRPr="00A711C0">
              <w:rPr>
                <w:bCs/>
                <w:sz w:val="18"/>
                <w:szCs w:val="18"/>
              </w:rPr>
              <w:t>Integer</w:t>
            </w:r>
          </w:p>
        </w:tc>
        <w:tc>
          <w:tcPr>
            <w:tcW w:w="1995" w:type="dxa"/>
            <w:tcBorders>
              <w:top w:val="single" w:sz="4" w:space="0" w:color="auto"/>
              <w:left w:val="single" w:sz="4" w:space="0" w:color="auto"/>
              <w:bottom w:val="single" w:sz="4" w:space="0" w:color="auto"/>
              <w:right w:val="single" w:sz="4" w:space="0" w:color="auto"/>
            </w:tcBorders>
            <w:vAlign w:val="center"/>
          </w:tcPr>
          <w:p w14:paraId="7B81E941" w14:textId="61DD42CE" w:rsidR="00654A98" w:rsidRPr="00A711C0" w:rsidRDefault="00654A98" w:rsidP="00A86D48">
            <w:pPr>
              <w:rPr>
                <w:bCs/>
                <w:sz w:val="18"/>
                <w:szCs w:val="18"/>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3CAC90FE" w14:textId="1FFF9804" w:rsidR="00F37E70" w:rsidRPr="00A711C0" w:rsidRDefault="00DB03E1" w:rsidP="00F37E70">
            <w:pPr>
              <w:rPr>
                <w:bCs/>
                <w:sz w:val="18"/>
                <w:szCs w:val="18"/>
              </w:rPr>
            </w:pPr>
            <w:r w:rsidRPr="00A711C0">
              <w:rPr>
                <w:bCs/>
                <w:sz w:val="18"/>
                <w:szCs w:val="18"/>
              </w:rPr>
              <w:t>T</w:t>
            </w:r>
            <w:r w:rsidR="00F37E70" w:rsidRPr="00A711C0">
              <w:rPr>
                <w:bCs/>
                <w:sz w:val="18"/>
                <w:szCs w:val="18"/>
              </w:rPr>
              <w:t xml:space="preserve">imestamp </w:t>
            </w:r>
            <w:r w:rsidRPr="00A711C0">
              <w:rPr>
                <w:bCs/>
                <w:sz w:val="18"/>
                <w:szCs w:val="18"/>
              </w:rPr>
              <w:t xml:space="preserve">that </w:t>
            </w:r>
            <w:r w:rsidR="00F37E70" w:rsidRPr="00A711C0">
              <w:rPr>
                <w:bCs/>
                <w:sz w:val="18"/>
                <w:szCs w:val="18"/>
              </w:rPr>
              <w:t>indicate</w:t>
            </w:r>
            <w:r w:rsidRPr="00A711C0">
              <w:rPr>
                <w:bCs/>
                <w:sz w:val="18"/>
                <w:szCs w:val="18"/>
              </w:rPr>
              <w:t>s</w:t>
            </w:r>
            <w:r w:rsidR="00F37E70" w:rsidRPr="00A711C0">
              <w:rPr>
                <w:bCs/>
                <w:sz w:val="18"/>
                <w:szCs w:val="18"/>
              </w:rPr>
              <w:t xml:space="preserve"> when the TDD beamforming procedure should be started by the STA</w:t>
            </w:r>
          </w:p>
          <w:p w14:paraId="41DE539B" w14:textId="468D7ACB" w:rsidR="00654A98" w:rsidRPr="00A711C0" w:rsidRDefault="00654A98" w:rsidP="00C903F8">
            <w:pPr>
              <w:rPr>
                <w:bCs/>
                <w:sz w:val="18"/>
                <w:szCs w:val="18"/>
              </w:rPr>
            </w:pPr>
          </w:p>
        </w:tc>
      </w:tr>
      <w:tr w:rsidR="00A711C0" w:rsidRPr="00A711C0" w14:paraId="438EE45A" w14:textId="77777777" w:rsidTr="006F053A">
        <w:tc>
          <w:tcPr>
            <w:tcW w:w="2122" w:type="dxa"/>
            <w:tcBorders>
              <w:top w:val="single" w:sz="4" w:space="0" w:color="auto"/>
              <w:left w:val="single" w:sz="4" w:space="0" w:color="auto"/>
              <w:bottom w:val="single" w:sz="4" w:space="0" w:color="auto"/>
              <w:right w:val="single" w:sz="4" w:space="0" w:color="auto"/>
            </w:tcBorders>
            <w:vAlign w:val="center"/>
          </w:tcPr>
          <w:p w14:paraId="54C16497" w14:textId="337320B0" w:rsidR="009A5043" w:rsidRPr="00A711C0" w:rsidRDefault="009A5043" w:rsidP="009A5043">
            <w:pPr>
              <w:rPr>
                <w:bCs/>
                <w:sz w:val="18"/>
                <w:szCs w:val="18"/>
              </w:rPr>
            </w:pPr>
            <w:r w:rsidRPr="00A711C0">
              <w:rPr>
                <w:bCs/>
                <w:sz w:val="18"/>
                <w:szCs w:val="18"/>
              </w:rPr>
              <w:t>TXSectorIDList</w:t>
            </w:r>
          </w:p>
        </w:tc>
        <w:tc>
          <w:tcPr>
            <w:tcW w:w="1493" w:type="dxa"/>
            <w:tcBorders>
              <w:top w:val="single" w:sz="4" w:space="0" w:color="auto"/>
              <w:left w:val="single" w:sz="4" w:space="0" w:color="auto"/>
              <w:bottom w:val="single" w:sz="4" w:space="0" w:color="auto"/>
              <w:right w:val="single" w:sz="4" w:space="0" w:color="auto"/>
            </w:tcBorders>
          </w:tcPr>
          <w:p w14:paraId="1A3CDA29" w14:textId="62EFC2D0" w:rsidR="009A5043" w:rsidRPr="00A711C0" w:rsidRDefault="009A5043" w:rsidP="009A5043">
            <w:pPr>
              <w:rPr>
                <w:bCs/>
                <w:sz w:val="18"/>
                <w:szCs w:val="18"/>
              </w:rPr>
            </w:pPr>
            <w:r w:rsidRPr="00A711C0">
              <w:rPr>
                <w:bCs/>
                <w:sz w:val="18"/>
                <w:szCs w:val="18"/>
              </w:rPr>
              <w:t>List of Sector ID configuration</w:t>
            </w:r>
            <w:r w:rsidR="00F34784" w:rsidRPr="00A711C0">
              <w:rPr>
                <w:bCs/>
                <w:sz w:val="18"/>
                <w:szCs w:val="18"/>
              </w:rPr>
              <w:t>s</w:t>
            </w:r>
            <w:r w:rsidRPr="00A711C0">
              <w:rPr>
                <w:bCs/>
                <w:sz w:val="18"/>
                <w:szCs w:val="18"/>
              </w:rPr>
              <w:t xml:space="preserve"> </w:t>
            </w:r>
          </w:p>
        </w:tc>
        <w:tc>
          <w:tcPr>
            <w:tcW w:w="1995" w:type="dxa"/>
            <w:tcBorders>
              <w:top w:val="single" w:sz="4" w:space="0" w:color="auto"/>
              <w:left w:val="single" w:sz="4" w:space="0" w:color="auto"/>
              <w:bottom w:val="single" w:sz="4" w:space="0" w:color="auto"/>
              <w:right w:val="single" w:sz="4" w:space="0" w:color="auto"/>
            </w:tcBorders>
          </w:tcPr>
          <w:p w14:paraId="2B8A208D" w14:textId="1587A856" w:rsidR="009A5043" w:rsidRPr="00A711C0" w:rsidRDefault="009A5043" w:rsidP="009A5043">
            <w:pPr>
              <w:rPr>
                <w:bCs/>
                <w:sz w:val="18"/>
                <w:szCs w:val="18"/>
              </w:rPr>
            </w:pPr>
            <w:r w:rsidRPr="00A711C0">
              <w:rPr>
                <w:bCs/>
                <w:sz w:val="18"/>
                <w:szCs w:val="18"/>
              </w:rPr>
              <w:t>Each sector configuration is a valid configuration for the transmitting STA.</w:t>
            </w:r>
          </w:p>
        </w:tc>
        <w:tc>
          <w:tcPr>
            <w:tcW w:w="2940" w:type="dxa"/>
            <w:tcBorders>
              <w:top w:val="single" w:sz="4" w:space="0" w:color="auto"/>
              <w:left w:val="single" w:sz="4" w:space="0" w:color="auto"/>
              <w:bottom w:val="single" w:sz="4" w:space="0" w:color="auto"/>
              <w:right w:val="single" w:sz="4" w:space="0" w:color="auto"/>
            </w:tcBorders>
          </w:tcPr>
          <w:p w14:paraId="5883638C" w14:textId="7A3823ED" w:rsidR="009A5043" w:rsidRPr="00A711C0" w:rsidRDefault="009A5043" w:rsidP="009A5043">
            <w:pPr>
              <w:rPr>
                <w:bCs/>
                <w:sz w:val="18"/>
                <w:szCs w:val="18"/>
              </w:rPr>
            </w:pPr>
            <w:r w:rsidRPr="00A711C0">
              <w:rPr>
                <w:bCs/>
                <w:sz w:val="18"/>
                <w:szCs w:val="18"/>
              </w:rPr>
              <w:t>Sector ID configurations, in no particular order, to be used during the TDD beamforming transmission.</w:t>
            </w:r>
          </w:p>
        </w:tc>
      </w:tr>
      <w:tr w:rsidR="00CD13B7" w:rsidRPr="00A711C0" w14:paraId="7474ABFE"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5BDB1926" w14:textId="77777777" w:rsidR="00CD13B7" w:rsidRPr="00A711C0" w:rsidRDefault="00CA4F1A" w:rsidP="00CA4F1A">
            <w:pPr>
              <w:rPr>
                <w:bCs/>
                <w:sz w:val="18"/>
                <w:szCs w:val="18"/>
              </w:rPr>
            </w:pPr>
            <w:r w:rsidRPr="00A711C0">
              <w:rPr>
                <w:bCs/>
                <w:sz w:val="18"/>
                <w:szCs w:val="18"/>
              </w:rPr>
              <w:t>Sector</w:t>
            </w:r>
            <w:r w:rsidR="00CD13B7" w:rsidRPr="00A711C0">
              <w:rPr>
                <w:bCs/>
                <w:sz w:val="18"/>
                <w:szCs w:val="18"/>
              </w:rPr>
              <w:t xml:space="preserve">Repetitions </w:t>
            </w:r>
          </w:p>
        </w:tc>
        <w:tc>
          <w:tcPr>
            <w:tcW w:w="1493" w:type="dxa"/>
            <w:tcBorders>
              <w:top w:val="single" w:sz="4" w:space="0" w:color="auto"/>
              <w:left w:val="single" w:sz="4" w:space="0" w:color="auto"/>
              <w:bottom w:val="single" w:sz="4" w:space="0" w:color="auto"/>
              <w:right w:val="single" w:sz="4" w:space="0" w:color="auto"/>
            </w:tcBorders>
            <w:vAlign w:val="center"/>
          </w:tcPr>
          <w:p w14:paraId="7F60B971" w14:textId="77777777" w:rsidR="00CD13B7" w:rsidRPr="00A711C0" w:rsidRDefault="00CD13B7" w:rsidP="00CD13B7">
            <w:pPr>
              <w:rPr>
                <w:bCs/>
                <w:sz w:val="18"/>
                <w:szCs w:val="18"/>
              </w:rPr>
            </w:pPr>
            <w:r w:rsidRPr="00A711C0">
              <w:rPr>
                <w:bCs/>
                <w:sz w:val="18"/>
                <w:szCs w:val="18"/>
              </w:rPr>
              <w:t xml:space="preserve">Integer  </w:t>
            </w:r>
          </w:p>
        </w:tc>
        <w:tc>
          <w:tcPr>
            <w:tcW w:w="1995" w:type="dxa"/>
            <w:tcBorders>
              <w:top w:val="single" w:sz="4" w:space="0" w:color="auto"/>
              <w:left w:val="single" w:sz="4" w:space="0" w:color="auto"/>
              <w:bottom w:val="single" w:sz="4" w:space="0" w:color="auto"/>
              <w:right w:val="single" w:sz="4" w:space="0" w:color="auto"/>
            </w:tcBorders>
            <w:vAlign w:val="center"/>
          </w:tcPr>
          <w:p w14:paraId="3CB720CF" w14:textId="73966AEB" w:rsidR="00CD13B7" w:rsidRPr="00A711C0" w:rsidRDefault="00036DBD" w:rsidP="00790432">
            <w:pPr>
              <w:rPr>
                <w:bCs/>
                <w:sz w:val="18"/>
                <w:szCs w:val="18"/>
              </w:rPr>
            </w:pPr>
            <w:r w:rsidRPr="00A711C0">
              <w:rPr>
                <w:bCs/>
                <w:sz w:val="18"/>
                <w:szCs w:val="18"/>
              </w:rPr>
              <w:t>1 - 1024</w:t>
            </w:r>
          </w:p>
        </w:tc>
        <w:tc>
          <w:tcPr>
            <w:tcW w:w="2940" w:type="dxa"/>
            <w:tcBorders>
              <w:top w:val="single" w:sz="4" w:space="0" w:color="auto"/>
              <w:left w:val="single" w:sz="4" w:space="0" w:color="auto"/>
              <w:bottom w:val="single" w:sz="4" w:space="0" w:color="auto"/>
              <w:right w:val="single" w:sz="4" w:space="0" w:color="auto"/>
            </w:tcBorders>
            <w:vAlign w:val="center"/>
          </w:tcPr>
          <w:p w14:paraId="5872694F" w14:textId="77777777" w:rsidR="00C02500" w:rsidRPr="00A711C0" w:rsidRDefault="00C02500" w:rsidP="006F3AA0">
            <w:pPr>
              <w:rPr>
                <w:bCs/>
                <w:sz w:val="18"/>
                <w:szCs w:val="18"/>
              </w:rPr>
            </w:pPr>
          </w:p>
          <w:p w14:paraId="383ED9CF" w14:textId="22C3552E" w:rsidR="00CD13B7" w:rsidRPr="00A711C0" w:rsidRDefault="00DB03E1" w:rsidP="006F3AA0">
            <w:pPr>
              <w:rPr>
                <w:bCs/>
                <w:sz w:val="18"/>
                <w:szCs w:val="18"/>
              </w:rPr>
            </w:pPr>
            <w:r w:rsidRPr="00A711C0">
              <w:rPr>
                <w:bCs/>
                <w:sz w:val="18"/>
                <w:szCs w:val="18"/>
              </w:rPr>
              <w:t>I</w:t>
            </w:r>
            <w:r w:rsidR="00CA4F1A" w:rsidRPr="00A711C0">
              <w:rPr>
                <w:bCs/>
                <w:sz w:val="18"/>
                <w:szCs w:val="18"/>
              </w:rPr>
              <w:t xml:space="preserve">ndicates the number of </w:t>
            </w:r>
            <w:r w:rsidR="00CD13B7" w:rsidRPr="00A711C0">
              <w:rPr>
                <w:bCs/>
                <w:sz w:val="18"/>
                <w:szCs w:val="18"/>
              </w:rPr>
              <w:t xml:space="preserve">repetitions </w:t>
            </w:r>
            <w:r w:rsidR="00CA4F1A" w:rsidRPr="00A711C0">
              <w:rPr>
                <w:bCs/>
                <w:sz w:val="18"/>
                <w:szCs w:val="18"/>
              </w:rPr>
              <w:t xml:space="preserve">for </w:t>
            </w:r>
            <w:r w:rsidR="00CD13B7" w:rsidRPr="00A711C0">
              <w:rPr>
                <w:bCs/>
                <w:sz w:val="18"/>
                <w:szCs w:val="18"/>
              </w:rPr>
              <w:t xml:space="preserve">each TX Sector ID </w:t>
            </w:r>
            <w:r w:rsidR="00CA4F1A" w:rsidRPr="00A711C0">
              <w:rPr>
                <w:bCs/>
                <w:sz w:val="18"/>
                <w:szCs w:val="18"/>
              </w:rPr>
              <w:t>being</w:t>
            </w:r>
            <w:r w:rsidR="00CD13B7" w:rsidRPr="00A711C0">
              <w:rPr>
                <w:bCs/>
                <w:sz w:val="18"/>
                <w:szCs w:val="18"/>
              </w:rPr>
              <w:t xml:space="preserve"> </w:t>
            </w:r>
            <w:r w:rsidR="00146F65" w:rsidRPr="00A711C0">
              <w:rPr>
                <w:bCs/>
                <w:sz w:val="18"/>
                <w:szCs w:val="18"/>
              </w:rPr>
              <w:t>utilized</w:t>
            </w:r>
            <w:r w:rsidR="00CA4F1A" w:rsidRPr="00A711C0">
              <w:rPr>
                <w:bCs/>
                <w:sz w:val="18"/>
                <w:szCs w:val="18"/>
              </w:rPr>
              <w:t>.</w:t>
            </w:r>
            <w:r w:rsidR="00CD13B7" w:rsidRPr="00A711C0">
              <w:rPr>
                <w:bCs/>
                <w:sz w:val="18"/>
                <w:szCs w:val="18"/>
              </w:rPr>
              <w:t xml:space="preserve"> </w:t>
            </w:r>
          </w:p>
          <w:p w14:paraId="5E36B96E" w14:textId="77777777" w:rsidR="00CD13B7" w:rsidRPr="00A711C0" w:rsidRDefault="00CD13B7" w:rsidP="00CD13B7">
            <w:pPr>
              <w:rPr>
                <w:bCs/>
                <w:sz w:val="18"/>
                <w:szCs w:val="18"/>
              </w:rPr>
            </w:pPr>
          </w:p>
        </w:tc>
      </w:tr>
    </w:tbl>
    <w:p w14:paraId="3AF712DB" w14:textId="45E93CB8" w:rsidR="00A86D48" w:rsidRPr="00A711C0" w:rsidRDefault="00A86D48" w:rsidP="00A86D48">
      <w:pPr>
        <w:rPr>
          <w:rFonts w:ascii="TimesNewRomanPSMT" w:hAnsi="TimesNewRomanPSMT"/>
          <w:sz w:val="20"/>
        </w:rPr>
      </w:pPr>
    </w:p>
    <w:p w14:paraId="339B1E78" w14:textId="59582525" w:rsidR="00A86D48" w:rsidRPr="00A711C0" w:rsidRDefault="00A86D48" w:rsidP="00A86D48">
      <w:pPr>
        <w:rPr>
          <w:rFonts w:ascii="Arial-BoldMT" w:hAnsi="Arial-BoldMT"/>
          <w:b/>
          <w:bCs/>
          <w:sz w:val="20"/>
        </w:rPr>
      </w:pPr>
      <w:r w:rsidRPr="00A711C0">
        <w:rPr>
          <w:rFonts w:ascii="TimesNewRomanPSMT" w:hAnsi="TimesNewRomanPSMT"/>
          <w:sz w:val="20"/>
        </w:rPr>
        <w:br/>
      </w: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.2.3 When generated</w:t>
      </w:r>
    </w:p>
    <w:p w14:paraId="60ECC34C" w14:textId="7F39CABF" w:rsidR="00A86D48" w:rsidRPr="00A711C0" w:rsidRDefault="00A86D48" w:rsidP="00A86D48">
      <w:pPr>
        <w:rPr>
          <w:rFonts w:ascii="Arial-BoldMT" w:hAnsi="Arial-BoldMT"/>
          <w:b/>
          <w:bCs/>
          <w:sz w:val="20"/>
        </w:rPr>
      </w:pPr>
      <w:r w:rsidRPr="00A711C0">
        <w:rPr>
          <w:rFonts w:asciiTheme="majorBidi" w:hAnsiTheme="majorBidi" w:cstheme="majorBidi"/>
          <w:sz w:val="20"/>
        </w:rPr>
        <w:lastRenderedPageBreak/>
        <w:t xml:space="preserve">This primitive is generated by the SME to request that TDD beamforming training be performed with </w:t>
      </w:r>
      <w:del w:id="55" w:author="Payam Torab" w:date="2018-02-27T10:16:00Z">
        <w:r w:rsidRPr="00A711C0" w:rsidDel="0013795E">
          <w:rPr>
            <w:rFonts w:asciiTheme="majorBidi" w:hAnsiTheme="majorBidi" w:cstheme="majorBidi"/>
            <w:sz w:val="20"/>
          </w:rPr>
          <w:delText xml:space="preserve">a </w:delText>
        </w:r>
      </w:del>
      <w:ins w:id="56" w:author="Payam Torab" w:date="2018-02-27T10:16:00Z">
        <w:r w:rsidR="0013795E"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57" w:author="Payam Torab" w:date="2018-02-27T10:16:00Z">
        <w:r w:rsidR="0013795E"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760D356A" w14:textId="1A0D673B" w:rsidR="00374E20" w:rsidRPr="00A711C0" w:rsidRDefault="00A86D48" w:rsidP="00A86D48">
      <w:pPr>
        <w:rPr>
          <w:rFonts w:asciiTheme="majorBidi" w:hAnsiTheme="majorBidi" w:cstheme="majorBidi"/>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On receipt of this primitive, the MLME invokes the MAC sublayer TDD beamforming training procedures</w:t>
      </w:r>
      <w:r w:rsidRPr="00A711C0">
        <w:rPr>
          <w:rFonts w:asciiTheme="majorBidi" w:hAnsiTheme="majorBidi" w:cstheme="majorBidi"/>
          <w:sz w:val="20"/>
        </w:rPr>
        <w:br/>
        <w:t xml:space="preserve">defined in </w:t>
      </w:r>
      <w:r w:rsidR="00843EDB">
        <w:rPr>
          <w:rFonts w:asciiTheme="majorBidi" w:hAnsiTheme="majorBidi" w:cstheme="majorBidi"/>
          <w:sz w:val="20"/>
        </w:rPr>
        <w:t>10.39</w:t>
      </w:r>
      <w:r w:rsidRPr="00A711C0">
        <w:rPr>
          <w:rFonts w:asciiTheme="majorBidi" w:hAnsiTheme="majorBidi" w:cstheme="majorBidi"/>
          <w:sz w:val="20"/>
        </w:rPr>
        <w:t>.</w:t>
      </w:r>
    </w:p>
    <w:p w14:paraId="73C7188B" w14:textId="77777777" w:rsidR="00374E20" w:rsidRPr="00A711C0" w:rsidRDefault="00374E20" w:rsidP="00A86D48">
      <w:pPr>
        <w:rPr>
          <w:rFonts w:ascii="TimesNewRomanPSMT" w:hAnsi="TimesNewRomanPSMT"/>
          <w:sz w:val="20"/>
        </w:rPr>
      </w:pPr>
    </w:p>
    <w:p w14:paraId="38058236" w14:textId="77777777" w:rsidR="00374E20" w:rsidRPr="00A711C0" w:rsidRDefault="00374E20" w:rsidP="00A86D48">
      <w:pPr>
        <w:rPr>
          <w:rFonts w:ascii="TimesNewRomanPSMT" w:hAnsi="TimesNewRomanPSMT"/>
          <w:sz w:val="20"/>
        </w:rPr>
      </w:pPr>
    </w:p>
    <w:p w14:paraId="466112E1" w14:textId="77777777" w:rsidR="00374E20" w:rsidRPr="00A711C0" w:rsidRDefault="00374E20">
      <w:pPr>
        <w:rPr>
          <w:rFonts w:ascii="TimesNewRomanPSMT" w:hAnsi="TimesNewRomanPSMT"/>
          <w:sz w:val="20"/>
        </w:rPr>
      </w:pPr>
      <w:r w:rsidRPr="00A711C0">
        <w:rPr>
          <w:rFonts w:ascii="TimesNewRomanPSMT" w:hAnsi="TimesNewRomanPSMT"/>
          <w:sz w:val="20"/>
        </w:rPr>
        <w:br w:type="page"/>
      </w:r>
    </w:p>
    <w:p w14:paraId="151E2399" w14:textId="08383D95"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r w:rsidR="00A711C0">
        <w:rPr>
          <w:rFonts w:ascii="Arial-BoldMT" w:hAnsi="Arial-BoldMT"/>
          <w:b/>
          <w:bCs/>
          <w:sz w:val="20"/>
        </w:rPr>
        <w:t>117</w:t>
      </w:r>
      <w:r w:rsidRPr="00A711C0">
        <w:rPr>
          <w:rFonts w:ascii="Arial-BoldMT" w:eastAsia="Times New Roman" w:hAnsi="Arial-BoldMT"/>
          <w:b/>
          <w:bCs/>
          <w:sz w:val="20"/>
          <w:lang w:val="en-US" w:bidi="he-IL"/>
        </w:rPr>
        <w:t>.3 MLME-TDD-BF-TRAINING.confirm</w:t>
      </w:r>
      <w:r w:rsidRPr="00A711C0">
        <w:rPr>
          <w:rFonts w:ascii="Arial-BoldMT" w:eastAsia="Times New Roman" w:hAnsi="Arial-BoldMT"/>
          <w:b/>
          <w:bCs/>
          <w:sz w:val="20"/>
          <w:lang w:val="en-US" w:bidi="he-IL"/>
        </w:rPr>
        <w:b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.3.1 Function</w:t>
      </w:r>
    </w:p>
    <w:p w14:paraId="4048609A" w14:textId="77777777"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w:t>
      </w:r>
      <w:r w:rsidR="002B07A8" w:rsidRPr="00A711C0">
        <w:rPr>
          <w:rFonts w:asciiTheme="majorBidi" w:hAnsiTheme="majorBidi" w:cstheme="majorBidi"/>
          <w:sz w:val="20"/>
        </w:rPr>
        <w:t xml:space="preserve">TDD </w:t>
      </w:r>
      <w:r w:rsidRPr="00A711C0">
        <w:rPr>
          <w:rFonts w:asciiTheme="majorBidi" w:hAnsiTheme="majorBidi" w:cstheme="majorBidi"/>
          <w:sz w:val="20"/>
        </w:rPr>
        <w:t>beamforming training procedure.</w:t>
      </w:r>
      <w:r w:rsidRPr="00A711C0">
        <w:rPr>
          <w:rFonts w:asciiTheme="majorBidi" w:hAnsiTheme="majorBidi" w:cstheme="majorBidi"/>
          <w:sz w:val="20"/>
        </w:rPr>
        <w:br/>
      </w:r>
    </w:p>
    <w:p w14:paraId="5130EB30" w14:textId="78DB41BA" w:rsidR="002B07A8" w:rsidRPr="00A711C0" w:rsidRDefault="00374E20" w:rsidP="002B07A8">
      <w:pPr>
        <w:rPr>
          <w:rFonts w:asciiTheme="majorBidi" w:hAnsiTheme="majorBidi" w:cstheme="majorBidi"/>
          <w:sz w:val="20"/>
        </w:rPr>
      </w:pPr>
      <w:r w:rsidRPr="00A711C0">
        <w:rPr>
          <w:rFonts w:ascii="Arial-BoldMT" w:eastAsia="Times New Roman" w:hAnsi="Arial-BoldMT"/>
          <w:b/>
          <w:bCs/>
          <w:sz w:val="20"/>
          <w:lang w:val="en-US" w:bidi="he-IL"/>
        </w:rPr>
        <w:t>6.3.</w:t>
      </w:r>
      <w:r w:rsidR="002413C5">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hAnsiTheme="majorBidi" w:cstheme="majorBidi"/>
          <w:sz w:val="20"/>
        </w:rPr>
        <w:t>The primitive parameters are as follows:</w:t>
      </w:r>
    </w:p>
    <w:p w14:paraId="5CBB6302" w14:textId="77777777" w:rsidR="00374E20" w:rsidRPr="00A711C0" w:rsidRDefault="00374E20" w:rsidP="002B07A8">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MLME-TDD-BF-TRAINING.confirm</w:t>
      </w:r>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 xml:space="preserve">( </w:t>
      </w:r>
    </w:p>
    <w:p w14:paraId="08FC8EE3" w14:textId="77777777" w:rsidR="005E77E1" w:rsidRPr="00A711C0" w:rsidRDefault="005E77E1" w:rsidP="002B07A8">
      <w:pPr>
        <w:ind w:left="3600" w:firstLine="720"/>
        <w:rPr>
          <w:ins w:id="58" w:author="Hanxiao (Tony, CT Lab)" w:date="2018-01-23T14:44:00Z"/>
          <w:rFonts w:asciiTheme="majorBidi" w:eastAsia="Times New Roman" w:hAnsiTheme="majorBidi" w:cstheme="majorBidi"/>
          <w:sz w:val="18"/>
          <w:szCs w:val="18"/>
          <w:lang w:val="en-US" w:bidi="he-IL"/>
        </w:rPr>
      </w:pPr>
      <w:ins w:id="59" w:author="Hanxiao (Tony, CT Lab)" w:date="2018-01-23T14:44:00Z">
        <w:r w:rsidRPr="00A711C0">
          <w:rPr>
            <w:bCs/>
            <w:sz w:val="18"/>
            <w:szCs w:val="18"/>
          </w:rPr>
          <w:t>BFType,</w:t>
        </w:r>
        <w:r w:rsidRPr="00A711C0">
          <w:rPr>
            <w:rFonts w:asciiTheme="majorBidi" w:eastAsia="Times New Roman" w:hAnsiTheme="majorBidi" w:cstheme="majorBidi"/>
            <w:sz w:val="18"/>
            <w:szCs w:val="18"/>
            <w:lang w:val="en-US" w:bidi="he-IL"/>
          </w:rPr>
          <w:t xml:space="preserve"> </w:t>
        </w:r>
      </w:ins>
    </w:p>
    <w:p w14:paraId="1BD22403" w14:textId="5C025A2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PeerSTAAddress, </w:t>
      </w:r>
    </w:p>
    <w:p w14:paraId="1573D5EE" w14:textId="071560E9" w:rsidR="00C6759E" w:rsidRPr="00A711C0" w:rsidRDefault="004E3ED9" w:rsidP="00C6759E">
      <w:pPr>
        <w:ind w:left="3600" w:firstLine="720"/>
        <w:rPr>
          <w:rFonts w:asciiTheme="majorBidi" w:eastAsia="Times New Roman" w:hAnsiTheme="majorBidi" w:cstheme="majorBidi"/>
          <w:sz w:val="18"/>
          <w:szCs w:val="18"/>
          <w:lang w:val="en-US" w:bidi="he-IL"/>
        </w:rPr>
      </w:pPr>
      <w:ins w:id="60" w:author="Hanxiao (Tony, CT Lab)" w:date="2018-03-08T02:24:00Z">
        <w:r w:rsidRPr="00A711C0">
          <w:rPr>
            <w:bCs/>
            <w:sz w:val="18"/>
            <w:szCs w:val="18"/>
          </w:rPr>
          <w:t>NumberOfTDDFeedbackPeers</w:t>
        </w:r>
      </w:ins>
      <w:del w:id="61" w:author="Hanxiao (Tony, CT Lab)" w:date="2018-03-08T02:24:00Z">
        <w:r w:rsidR="00C6759E" w:rsidRPr="00A711C0" w:rsidDel="004E3ED9">
          <w:rPr>
            <w:rFonts w:asciiTheme="majorBidi" w:eastAsia="Times New Roman" w:hAnsiTheme="majorBidi" w:cstheme="majorBidi"/>
            <w:sz w:val="18"/>
            <w:szCs w:val="18"/>
            <w:lang w:val="en-US" w:bidi="he-IL"/>
          </w:rPr>
          <w:delText>NumberOfTDDFeedbacks</w:delText>
        </w:r>
      </w:del>
      <w:r w:rsidR="00C6759E" w:rsidRPr="00A711C0">
        <w:rPr>
          <w:rFonts w:asciiTheme="majorBidi" w:eastAsia="Times New Roman" w:hAnsiTheme="majorBidi" w:cstheme="majorBidi"/>
          <w:sz w:val="18"/>
          <w:szCs w:val="18"/>
          <w:lang w:val="en-US" w:bidi="he-IL"/>
        </w:rPr>
        <w:t>,</w:t>
      </w:r>
    </w:p>
    <w:p w14:paraId="338D0219" w14:textId="6C1C6556" w:rsidR="00177ABC" w:rsidRPr="00A711C0" w:rsidRDefault="004E3ED9" w:rsidP="002B07A8">
      <w:pPr>
        <w:ind w:left="3600" w:firstLine="720"/>
        <w:rPr>
          <w:rFonts w:asciiTheme="majorBidi" w:eastAsia="Times New Roman" w:hAnsiTheme="majorBidi" w:cstheme="majorBidi"/>
          <w:sz w:val="18"/>
          <w:szCs w:val="18"/>
          <w:lang w:val="en-US" w:bidi="he-IL"/>
        </w:rPr>
      </w:pPr>
      <w:ins w:id="62" w:author="Hanxiao (Tony, CT Lab)" w:date="2018-03-08T02:25:00Z">
        <w:r w:rsidRPr="00A711C0">
          <w:rPr>
            <w:bCs/>
            <w:sz w:val="18"/>
            <w:szCs w:val="18"/>
          </w:rPr>
          <w:t>TDDFeedbackResults</w:t>
        </w:r>
      </w:ins>
      <w:del w:id="63" w:author="Hanxiao (Tony, CT Lab)" w:date="2018-03-08T02:25:00Z">
        <w:r w:rsidR="00C6759E" w:rsidRPr="00A711C0" w:rsidDel="004E3ED9">
          <w:rPr>
            <w:rFonts w:asciiTheme="majorBidi" w:eastAsia="Times New Roman" w:hAnsiTheme="majorBidi" w:cstheme="majorBidi"/>
            <w:sz w:val="18"/>
            <w:szCs w:val="18"/>
            <w:lang w:val="en-US" w:bidi="he-IL"/>
          </w:rPr>
          <w:delText>TDDFeedback</w:delText>
        </w:r>
      </w:del>
      <w:r w:rsidR="00C6759E" w:rsidRPr="00A711C0">
        <w:rPr>
          <w:rFonts w:asciiTheme="majorBidi" w:eastAsia="Times New Roman" w:hAnsiTheme="majorBidi" w:cstheme="majorBidi"/>
          <w:sz w:val="18"/>
          <w:szCs w:val="18"/>
          <w:lang w:val="en-US" w:bidi="he-IL"/>
        </w:rPr>
        <w:t>,</w:t>
      </w:r>
    </w:p>
    <w:p w14:paraId="67BC4A39" w14:textId="43963CBE"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ResultCode </w:t>
      </w:r>
    </w:p>
    <w:p w14:paraId="3D786352"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4E8708DF" w14:textId="77777777" w:rsidR="00374E20" w:rsidRPr="00A711C0" w:rsidRDefault="00374E20" w:rsidP="001012A8">
      <w:pPr>
        <w:rPr>
          <w:rFonts w:ascii="TimesNewRomanPSMT" w:eastAsia="Times New Roman" w:hAnsi="TimesNewRomanPSMT"/>
          <w:sz w:val="20"/>
          <w:lang w:val="en-US" w:bidi="he-IL"/>
        </w:rPr>
      </w:pPr>
    </w:p>
    <w:p w14:paraId="2D6C22D0" w14:textId="77777777" w:rsidR="001012A8" w:rsidRPr="00A711C0" w:rsidRDefault="001012A8" w:rsidP="001012A8">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332"/>
        <w:gridCol w:w="2015"/>
        <w:gridCol w:w="2940"/>
      </w:tblGrid>
      <w:tr w:rsidR="00A711C0" w:rsidRPr="00A711C0" w14:paraId="4C168D5D"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28804A33"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CAB48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21070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BFE73B"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06FE5" w14:textId="77777777" w:rsidTr="00A078E2">
        <w:trPr>
          <w:ins w:id="64" w:author="Hanxiao (Tony, CT Lab)" w:date="2018-01-23T14:36:00Z"/>
        </w:trPr>
        <w:tc>
          <w:tcPr>
            <w:tcW w:w="2263" w:type="dxa"/>
            <w:tcBorders>
              <w:top w:val="single" w:sz="4" w:space="0" w:color="auto"/>
              <w:left w:val="single" w:sz="4" w:space="0" w:color="auto"/>
              <w:bottom w:val="single" w:sz="4" w:space="0" w:color="auto"/>
              <w:right w:val="single" w:sz="4" w:space="0" w:color="auto"/>
            </w:tcBorders>
            <w:vAlign w:val="center"/>
          </w:tcPr>
          <w:p w14:paraId="7F312B44" w14:textId="04FE67DE" w:rsidR="00DA6135" w:rsidRPr="00A711C0" w:rsidRDefault="00DA6135" w:rsidP="007733B7">
            <w:pPr>
              <w:rPr>
                <w:ins w:id="65" w:author="Hanxiao (Tony, CT Lab)" w:date="2018-01-23T14:36:00Z"/>
                <w:bCs/>
                <w:sz w:val="18"/>
                <w:szCs w:val="18"/>
              </w:rPr>
            </w:pPr>
            <w:ins w:id="66" w:author="Hanxiao (Tony, CT Lab)" w:date="2018-01-23T14:36:00Z">
              <w:r w:rsidRPr="00A711C0">
                <w:rPr>
                  <w:bCs/>
                  <w:sz w:val="18"/>
                  <w:szCs w:val="18"/>
                </w:rPr>
                <w:t>BF</w:t>
              </w:r>
            </w:ins>
            <w:ins w:id="67" w:author="Hanxiao (Tony, CT Lab)" w:date="2018-01-23T14:43:00Z">
              <w:r w:rsidR="007733B7" w:rsidRPr="00A711C0">
                <w:rPr>
                  <w:bCs/>
                  <w:sz w:val="18"/>
                  <w:szCs w:val="18"/>
                </w:rPr>
                <w:t>T</w:t>
              </w:r>
            </w:ins>
            <w:ins w:id="68" w:author="Hanxiao (Tony, CT Lab)" w:date="2018-01-23T14:36:00Z">
              <w:r w:rsidRPr="00A711C0">
                <w:rPr>
                  <w:bCs/>
                  <w:sz w:val="18"/>
                  <w:szCs w:val="18"/>
                </w:rPr>
                <w:t>ype</w:t>
              </w:r>
            </w:ins>
          </w:p>
        </w:tc>
        <w:tc>
          <w:tcPr>
            <w:tcW w:w="1332" w:type="dxa"/>
            <w:tcBorders>
              <w:top w:val="single" w:sz="4" w:space="0" w:color="auto"/>
              <w:left w:val="single" w:sz="4" w:space="0" w:color="auto"/>
              <w:bottom w:val="single" w:sz="4" w:space="0" w:color="auto"/>
              <w:right w:val="single" w:sz="4" w:space="0" w:color="auto"/>
            </w:tcBorders>
            <w:vAlign w:val="center"/>
          </w:tcPr>
          <w:p w14:paraId="1C55C472" w14:textId="6EC12756" w:rsidR="00DA6135" w:rsidRPr="00A711C0" w:rsidRDefault="00DA6135" w:rsidP="001012A8">
            <w:pPr>
              <w:rPr>
                <w:ins w:id="69" w:author="Hanxiao (Tony, CT Lab)" w:date="2018-01-23T14:36:00Z"/>
                <w:bCs/>
                <w:sz w:val="18"/>
                <w:szCs w:val="18"/>
              </w:rPr>
            </w:pPr>
            <w:ins w:id="70" w:author="Hanxiao (Tony, CT Lab)" w:date="2018-01-23T14:37: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215DFCE4" w14:textId="32702EDE" w:rsidR="0013795E" w:rsidRPr="00A711C0" w:rsidRDefault="00DA6135" w:rsidP="001012A8">
            <w:pPr>
              <w:rPr>
                <w:ins w:id="71" w:author="Hanxiao (Tony, CT Lab)" w:date="2018-01-23T14:36:00Z"/>
                <w:bCs/>
                <w:sz w:val="18"/>
                <w:szCs w:val="18"/>
              </w:rPr>
            </w:pPr>
            <w:ins w:id="72" w:author="Hanxiao (Tony, CT Lab)" w:date="2018-01-23T14:37: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2DBB8880" w14:textId="14C2B6E5" w:rsidR="00DA6135" w:rsidRPr="00A711C0" w:rsidRDefault="00DA6135" w:rsidP="00CF6839">
            <w:pPr>
              <w:rPr>
                <w:ins w:id="73" w:author="Hanxiao (Tony, CT Lab)" w:date="2018-01-23T14:36:00Z"/>
                <w:bCs/>
                <w:sz w:val="18"/>
                <w:szCs w:val="18"/>
              </w:rPr>
            </w:pPr>
            <w:ins w:id="74" w:author="Hanxiao (Tony, CT Lab)" w:date="2018-01-23T14:37:00Z">
              <w:r w:rsidRPr="00A711C0">
                <w:rPr>
                  <w:bCs/>
                  <w:sz w:val="18"/>
                  <w:szCs w:val="18"/>
                </w:rPr>
                <w:t xml:space="preserve">Indicates </w:t>
              </w:r>
              <w:del w:id="75" w:author="Payam Torab" w:date="2018-02-27T10:18:00Z">
                <w:r w:rsidRPr="00A711C0" w:rsidDel="0013795E">
                  <w:rPr>
                    <w:bCs/>
                    <w:sz w:val="18"/>
                    <w:szCs w:val="18"/>
                  </w:rPr>
                  <w:delText xml:space="preserve">either </w:delText>
                </w:r>
              </w:del>
              <w:r w:rsidRPr="00A711C0">
                <w:rPr>
                  <w:bCs/>
                  <w:sz w:val="18"/>
                  <w:szCs w:val="18"/>
                </w:rPr>
                <w:t>TDD Individual BF</w:t>
              </w:r>
              <w:del w:id="76" w:author="Payam Torab" w:date="2018-03-05T21:45:00Z">
                <w:r w:rsidRPr="00A711C0" w:rsidDel="002B5A54">
                  <w:rPr>
                    <w:bCs/>
                    <w:sz w:val="18"/>
                    <w:szCs w:val="18"/>
                  </w:rPr>
                  <w:delText>,</w:delText>
                </w:r>
              </w:del>
              <w:r w:rsidRPr="00A711C0">
                <w:rPr>
                  <w:bCs/>
                  <w:sz w:val="18"/>
                  <w:szCs w:val="18"/>
                </w:rPr>
                <w:t xml:space="preserve"> or TDD Group BF</w:t>
              </w:r>
            </w:ins>
            <w:ins w:id="77" w:author="Payam Torab" w:date="2018-02-27T10:18:00Z">
              <w:r w:rsidR="0013795E" w:rsidRPr="00A711C0">
                <w:rPr>
                  <w:bCs/>
                  <w:sz w:val="18"/>
                  <w:szCs w:val="18"/>
                </w:rPr>
                <w:t>.</w:t>
              </w:r>
            </w:ins>
          </w:p>
        </w:tc>
      </w:tr>
      <w:tr w:rsidR="00A711C0" w:rsidRPr="00A711C0" w14:paraId="47B016C9"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1839F4D7" w14:textId="77777777" w:rsidR="001012A8" w:rsidRPr="00A711C0" w:rsidRDefault="001012A8" w:rsidP="001012A8">
            <w:pPr>
              <w:rPr>
                <w:bCs/>
                <w:sz w:val="18"/>
                <w:szCs w:val="18"/>
              </w:rPr>
            </w:pPr>
            <w:r w:rsidRPr="00A711C0">
              <w:rPr>
                <w:bCs/>
                <w:sz w:val="18"/>
                <w:szCs w:val="18"/>
              </w:rPr>
              <w:t xml:space="preserve">PeerSTAAddress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2729D99" w14:textId="77777777" w:rsidR="001012A8" w:rsidRPr="00A711C0" w:rsidRDefault="001012A8" w:rsidP="001012A8">
            <w:pPr>
              <w:rPr>
                <w:bCs/>
                <w:sz w:val="18"/>
                <w:szCs w:val="18"/>
              </w:rPr>
            </w:pPr>
            <w:r w:rsidRPr="00A711C0">
              <w:rPr>
                <w:bCs/>
                <w:sz w:val="18"/>
                <w:szCs w:val="18"/>
              </w:rPr>
              <w:t xml:space="preserve">MACAddress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214A09F" w14:textId="12D9B927" w:rsidR="001012A8" w:rsidRPr="00A711C0" w:rsidRDefault="001012A8" w:rsidP="001012A8">
            <w:pPr>
              <w:rPr>
                <w:bCs/>
                <w:sz w:val="18"/>
                <w:szCs w:val="18"/>
              </w:rPr>
            </w:pPr>
            <w:r w:rsidRPr="00A711C0">
              <w:rPr>
                <w:bCs/>
                <w:sz w:val="18"/>
                <w:szCs w:val="18"/>
              </w:rPr>
              <w:t>Any valid individual</w:t>
            </w:r>
            <w:r w:rsidRPr="00A711C0">
              <w:rPr>
                <w:bCs/>
                <w:sz w:val="18"/>
                <w:szCs w:val="18"/>
              </w:rPr>
              <w:br/>
              <w:t>MAC address</w:t>
            </w:r>
            <w:ins w:id="78" w:author="Hanxiao (Tony, CT Lab)" w:date="2018-02-11T17:21:00Z">
              <w:r w:rsidR="00A00C68" w:rsidRPr="00A711C0">
                <w:rPr>
                  <w:bCs/>
                  <w:sz w:val="18"/>
                  <w:szCs w:val="18"/>
                </w:rPr>
                <w:t>, or a list of MAC address</w:t>
              </w:r>
            </w:ins>
            <w:ins w:id="79"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01120C6" w14:textId="2405C513" w:rsidR="00A00C68" w:rsidRPr="00A711C0" w:rsidRDefault="00A00C68" w:rsidP="00CF6839">
            <w:pPr>
              <w:rPr>
                <w:ins w:id="80" w:author="Hanxiao (Tony, CT Lab)" w:date="2018-02-11T17:23:00Z"/>
                <w:bCs/>
                <w:sz w:val="18"/>
                <w:szCs w:val="18"/>
              </w:rPr>
            </w:pPr>
            <w:ins w:id="81" w:author="Hanxiao (Tony, CT Lab)" w:date="2018-02-11T17:21:00Z">
              <w:r w:rsidRPr="00A711C0">
                <w:rPr>
                  <w:bCs/>
                  <w:sz w:val="18"/>
                  <w:szCs w:val="18"/>
                </w:rPr>
                <w:t xml:space="preserve">For TDD Individual BF, </w:t>
              </w:r>
            </w:ins>
            <w:del w:id="82" w:author="Hanxiao (Tony, CT Lab)" w:date="2018-02-11T17:22:00Z">
              <w:r w:rsidR="001012A8" w:rsidRPr="00A711C0" w:rsidDel="00A00C68">
                <w:rPr>
                  <w:bCs/>
                  <w:sz w:val="18"/>
                  <w:szCs w:val="18"/>
                </w:rPr>
                <w:delText>S</w:delText>
              </w:r>
            </w:del>
            <w:ins w:id="83" w:author="Hanxiao (Tony, CT Lab)" w:date="2018-02-11T17:22:00Z">
              <w:r w:rsidRPr="00A711C0">
                <w:rPr>
                  <w:bCs/>
                  <w:sz w:val="18"/>
                  <w:szCs w:val="18"/>
                </w:rPr>
                <w:t>s</w:t>
              </w:r>
            </w:ins>
            <w:r w:rsidR="001012A8" w:rsidRPr="00A711C0">
              <w:rPr>
                <w:bCs/>
                <w:sz w:val="18"/>
                <w:szCs w:val="18"/>
              </w:rPr>
              <w:t>pecifies the address of the peer</w:t>
            </w:r>
            <w:r w:rsidR="001012A8" w:rsidRPr="00A711C0">
              <w:rPr>
                <w:bCs/>
                <w:sz w:val="18"/>
                <w:szCs w:val="18"/>
              </w:rPr>
              <w:br/>
              <w:t>MAC entity with which</w:t>
            </w:r>
            <w:r w:rsidR="001012A8" w:rsidRPr="00A711C0">
              <w:rPr>
                <w:bCs/>
                <w:sz w:val="18"/>
                <w:szCs w:val="18"/>
              </w:rPr>
              <w:br/>
            </w:r>
            <w:r w:rsidR="002B07A8" w:rsidRPr="00A711C0">
              <w:rPr>
                <w:bCs/>
                <w:sz w:val="18"/>
                <w:szCs w:val="18"/>
              </w:rPr>
              <w:t xml:space="preserve">TDD </w:t>
            </w:r>
            <w:r w:rsidR="001012A8" w:rsidRPr="00A711C0">
              <w:rPr>
                <w:bCs/>
                <w:sz w:val="18"/>
                <w:szCs w:val="18"/>
              </w:rPr>
              <w:t>beamforming training was performed</w:t>
            </w:r>
            <w:r w:rsidR="00CF6839" w:rsidRPr="00A711C0">
              <w:rPr>
                <w:bCs/>
                <w:sz w:val="18"/>
                <w:szCs w:val="18"/>
              </w:rPr>
              <w:t xml:space="preserve"> </w:t>
            </w:r>
            <w:r w:rsidR="001012A8" w:rsidRPr="00A711C0">
              <w:rPr>
                <w:bCs/>
                <w:sz w:val="18"/>
                <w:szCs w:val="18"/>
              </w:rPr>
              <w:t>or attempted.</w:t>
            </w:r>
          </w:p>
          <w:p w14:paraId="1F241E6E" w14:textId="1FCE5E09" w:rsidR="00A078E2" w:rsidRPr="00A711C0" w:rsidRDefault="00A00C68" w:rsidP="00CF6839">
            <w:pPr>
              <w:rPr>
                <w:bCs/>
                <w:sz w:val="18"/>
                <w:szCs w:val="18"/>
              </w:rPr>
            </w:pPr>
            <w:ins w:id="84" w:author="Hanxiao (Tony, CT Lab)" w:date="2018-02-11T17:24:00Z">
              <w:r w:rsidRPr="00A711C0">
                <w:rPr>
                  <w:bCs/>
                  <w:sz w:val="18"/>
                  <w:szCs w:val="18"/>
                </w:rPr>
                <w:t>For TDD Group BF, specifies the address list of the peer</w:t>
              </w:r>
              <w:del w:id="85" w:author="Payam Torab" w:date="2018-02-28T12:30:00Z">
                <w:r w:rsidRPr="00A711C0" w:rsidDel="00A078E2">
                  <w:rPr>
                    <w:bCs/>
                    <w:sz w:val="18"/>
                    <w:szCs w:val="18"/>
                  </w:rPr>
                  <w:delText>s</w:delText>
                </w:r>
              </w:del>
              <w:r w:rsidRPr="00A711C0">
                <w:rPr>
                  <w:bCs/>
                  <w:sz w:val="18"/>
                  <w:szCs w:val="18"/>
                </w:rPr>
                <w:t xml:space="preserve"> MAC entit</w:t>
              </w:r>
            </w:ins>
            <w:ins w:id="86" w:author="Payam Torab" w:date="2018-02-28T12:30:00Z">
              <w:r w:rsidR="00A078E2" w:rsidRPr="00A711C0">
                <w:rPr>
                  <w:bCs/>
                  <w:sz w:val="18"/>
                  <w:szCs w:val="18"/>
                </w:rPr>
                <w:t>ies</w:t>
              </w:r>
            </w:ins>
            <w:ins w:id="87" w:author="Hanxiao (Tony, CT Lab)" w:date="2018-02-11T17:24:00Z">
              <w:del w:id="88" w:author="Payam Torab" w:date="2018-02-28T12:30:00Z">
                <w:r w:rsidRPr="00A711C0" w:rsidDel="00A078E2">
                  <w:rPr>
                    <w:bCs/>
                    <w:sz w:val="18"/>
                    <w:szCs w:val="18"/>
                  </w:rPr>
                  <w:delText>y</w:delText>
                </w:r>
              </w:del>
              <w:r w:rsidRPr="00A711C0">
                <w:rPr>
                  <w:bCs/>
                  <w:sz w:val="18"/>
                  <w:szCs w:val="18"/>
                </w:rPr>
                <w:t xml:space="preserve"> with which </w:t>
              </w:r>
              <w:del w:id="89" w:author="Payam Torab" w:date="2018-02-28T12:30:00Z">
                <w:r w:rsidRPr="00A711C0" w:rsidDel="00A078E2">
                  <w:rPr>
                    <w:bCs/>
                    <w:sz w:val="18"/>
                    <w:szCs w:val="18"/>
                  </w:rPr>
                  <w:delText>to perform</w:delText>
                </w:r>
              </w:del>
              <w:r w:rsidRPr="00A711C0">
                <w:rPr>
                  <w:bCs/>
                  <w:sz w:val="18"/>
                  <w:szCs w:val="18"/>
                </w:rPr>
                <w:t xml:space="preserve"> TDD </w:t>
              </w:r>
            </w:ins>
            <w:ins w:id="90" w:author="Hanxiao (Tony, CT Lab)" w:date="2018-02-11T17:25:00Z">
              <w:r w:rsidRPr="00A711C0">
                <w:rPr>
                  <w:bCs/>
                  <w:sz w:val="18"/>
                  <w:szCs w:val="18"/>
                </w:rPr>
                <w:t>Beamforming</w:t>
              </w:r>
            </w:ins>
            <w:ins w:id="91" w:author="Hanxiao (Tony, CT Lab)" w:date="2018-02-11T17:24:00Z">
              <w:r w:rsidRPr="00A711C0">
                <w:rPr>
                  <w:bCs/>
                  <w:sz w:val="18"/>
                  <w:szCs w:val="18"/>
                </w:rPr>
                <w:t xml:space="preserve"> </w:t>
              </w:r>
            </w:ins>
            <w:ins w:id="92" w:author="Hanxiao (Tony, CT Lab)" w:date="2018-02-11T17:25:00Z">
              <w:r w:rsidRPr="00A711C0">
                <w:rPr>
                  <w:bCs/>
                  <w:sz w:val="18"/>
                  <w:szCs w:val="18"/>
                </w:rPr>
                <w:t>training</w:t>
              </w:r>
            </w:ins>
            <w:ins w:id="93" w:author="Payam Torab" w:date="2018-02-28T12:30:00Z">
              <w:r w:rsidR="00A078E2" w:rsidRPr="00A711C0">
                <w:rPr>
                  <w:bCs/>
                  <w:sz w:val="18"/>
                  <w:szCs w:val="18"/>
                </w:rPr>
                <w:t xml:space="preserve"> was performed or attempted</w:t>
              </w:r>
            </w:ins>
            <w:ins w:id="94" w:author="Hanxiao (Tony, CT Lab)" w:date="2018-02-11T17:25:00Z">
              <w:r w:rsidRPr="00A711C0">
                <w:rPr>
                  <w:bCs/>
                  <w:sz w:val="18"/>
                  <w:szCs w:val="18"/>
                </w:rPr>
                <w:t>.</w:t>
              </w:r>
            </w:ins>
          </w:p>
        </w:tc>
      </w:tr>
      <w:tr w:rsidR="00A711C0" w:rsidRPr="00A711C0" w14:paraId="7AC7F436" w14:textId="77777777" w:rsidTr="00A078E2">
        <w:trPr>
          <w:ins w:id="95" w:author="Payam Torab" w:date="2018-02-28T12:34:00Z"/>
        </w:trPr>
        <w:tc>
          <w:tcPr>
            <w:tcW w:w="2263" w:type="dxa"/>
            <w:tcBorders>
              <w:top w:val="single" w:sz="4" w:space="0" w:color="auto"/>
              <w:left w:val="single" w:sz="4" w:space="0" w:color="auto"/>
              <w:bottom w:val="single" w:sz="4" w:space="0" w:color="auto"/>
              <w:right w:val="single" w:sz="4" w:space="0" w:color="auto"/>
            </w:tcBorders>
            <w:vAlign w:val="center"/>
          </w:tcPr>
          <w:p w14:paraId="286D89C7" w14:textId="36EA8B3A" w:rsidR="00A078E2" w:rsidRPr="00A711C0" w:rsidRDefault="00A078E2" w:rsidP="00C903F8">
            <w:pPr>
              <w:rPr>
                <w:ins w:id="96" w:author="Payam Torab" w:date="2018-02-28T12:34:00Z"/>
                <w:bCs/>
                <w:sz w:val="18"/>
                <w:szCs w:val="18"/>
              </w:rPr>
            </w:pPr>
            <w:ins w:id="97" w:author="Payam Torab" w:date="2018-02-28T12:34:00Z">
              <w:r w:rsidRPr="00A711C0">
                <w:rPr>
                  <w:bCs/>
                  <w:sz w:val="18"/>
                  <w:szCs w:val="18"/>
                </w:rPr>
                <w:t>NumberOfTDDFeedbackPeers</w:t>
              </w:r>
            </w:ins>
          </w:p>
        </w:tc>
        <w:tc>
          <w:tcPr>
            <w:tcW w:w="1332" w:type="dxa"/>
            <w:tcBorders>
              <w:top w:val="single" w:sz="4" w:space="0" w:color="auto"/>
              <w:left w:val="single" w:sz="4" w:space="0" w:color="auto"/>
              <w:bottom w:val="single" w:sz="4" w:space="0" w:color="auto"/>
              <w:right w:val="single" w:sz="4" w:space="0" w:color="auto"/>
            </w:tcBorders>
            <w:vAlign w:val="center"/>
          </w:tcPr>
          <w:p w14:paraId="0D4B54AA" w14:textId="6B89718C" w:rsidR="00A078E2" w:rsidRPr="00A711C0" w:rsidRDefault="00A078E2" w:rsidP="001012A8">
            <w:pPr>
              <w:rPr>
                <w:ins w:id="98" w:author="Payam Torab" w:date="2018-02-28T12:34:00Z"/>
                <w:bCs/>
                <w:sz w:val="18"/>
                <w:szCs w:val="18"/>
              </w:rPr>
            </w:pPr>
            <w:ins w:id="99" w:author="Payam Torab" w:date="2018-02-28T12:34:00Z">
              <w:r w:rsidRPr="00A711C0">
                <w:rPr>
                  <w:bCs/>
                  <w:sz w:val="18"/>
                  <w:szCs w:val="18"/>
                </w:rPr>
                <w:t>Integer</w:t>
              </w:r>
            </w:ins>
          </w:p>
        </w:tc>
        <w:tc>
          <w:tcPr>
            <w:tcW w:w="2015" w:type="dxa"/>
            <w:tcBorders>
              <w:top w:val="single" w:sz="4" w:space="0" w:color="auto"/>
              <w:left w:val="single" w:sz="4" w:space="0" w:color="auto"/>
              <w:bottom w:val="single" w:sz="4" w:space="0" w:color="auto"/>
              <w:right w:val="single" w:sz="4" w:space="0" w:color="auto"/>
            </w:tcBorders>
            <w:vAlign w:val="center"/>
          </w:tcPr>
          <w:p w14:paraId="1DFBA82B" w14:textId="0CC16501" w:rsidR="00A078E2" w:rsidRPr="00A711C0" w:rsidRDefault="00A078E2" w:rsidP="00F37E70">
            <w:pPr>
              <w:rPr>
                <w:ins w:id="100" w:author="Payam Torab" w:date="2018-02-28T12:34:00Z"/>
                <w:bCs/>
                <w:sz w:val="18"/>
                <w:szCs w:val="18"/>
              </w:rPr>
            </w:pPr>
            <w:ins w:id="101" w:author="Payam Torab" w:date="2018-02-28T12:35:00Z">
              <w:r w:rsidRPr="00A711C0">
                <w:rPr>
                  <w:bCs/>
                  <w:sz w:val="18"/>
                  <w:szCs w:val="18"/>
                </w:rPr>
                <w:t xml:space="preserve">0 - </w:t>
              </w:r>
            </w:ins>
            <w:ins w:id="102" w:author="Payam Torab" w:date="2018-03-06T23:44:00Z">
              <w:r w:rsidR="00900018">
                <w:rPr>
                  <w:bCs/>
                  <w:sz w:val="18"/>
                  <w:szCs w:val="18"/>
                </w:rPr>
                <w:t>N</w:t>
              </w:r>
            </w:ins>
          </w:p>
        </w:tc>
        <w:tc>
          <w:tcPr>
            <w:tcW w:w="2940" w:type="dxa"/>
            <w:tcBorders>
              <w:top w:val="single" w:sz="4" w:space="0" w:color="auto"/>
              <w:left w:val="single" w:sz="4" w:space="0" w:color="auto"/>
              <w:bottom w:val="single" w:sz="4" w:space="0" w:color="auto"/>
              <w:right w:val="single" w:sz="4" w:space="0" w:color="auto"/>
            </w:tcBorders>
            <w:vAlign w:val="center"/>
          </w:tcPr>
          <w:p w14:paraId="5A6F4C1E" w14:textId="24595ECD" w:rsidR="00A078E2" w:rsidRPr="00A711C0" w:rsidRDefault="00311CAA" w:rsidP="00F37E70">
            <w:pPr>
              <w:rPr>
                <w:ins w:id="103" w:author="Payam Torab" w:date="2018-02-28T12:34:00Z"/>
                <w:bCs/>
                <w:sz w:val="18"/>
                <w:szCs w:val="18"/>
              </w:rPr>
            </w:pPr>
            <w:ins w:id="104" w:author="Payam Torab" w:date="2018-02-28T12:41:00Z">
              <w:r w:rsidRPr="00A711C0">
                <w:rPr>
                  <w:bCs/>
                  <w:sz w:val="18"/>
                  <w:szCs w:val="18"/>
                </w:rPr>
                <w:t>Number of peer MAC entities for which a TDD Feedback is available</w:t>
              </w:r>
            </w:ins>
            <w:ins w:id="105" w:author="Payam Torab" w:date="2018-02-28T12:43:00Z">
              <w:r w:rsidRPr="00A711C0">
                <w:rPr>
                  <w:bCs/>
                  <w:sz w:val="18"/>
                  <w:szCs w:val="18"/>
                </w:rPr>
                <w:t>.</w:t>
              </w:r>
            </w:ins>
          </w:p>
        </w:tc>
      </w:tr>
      <w:tr w:rsidR="00A711C0" w:rsidRPr="00A711C0" w14:paraId="0244D83A"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7A718ACA" w14:textId="41B8E59B" w:rsidR="003D5AB4" w:rsidRPr="00A711C0" w:rsidRDefault="00C903F8" w:rsidP="00C903F8">
            <w:pPr>
              <w:rPr>
                <w:bCs/>
                <w:sz w:val="18"/>
                <w:szCs w:val="18"/>
              </w:rPr>
            </w:pPr>
            <w:del w:id="106" w:author="Payam Torab" w:date="2018-02-28T12:50:00Z">
              <w:r w:rsidRPr="00A711C0" w:rsidDel="00D45716">
                <w:rPr>
                  <w:bCs/>
                  <w:sz w:val="18"/>
                  <w:szCs w:val="18"/>
                </w:rPr>
                <w:delText>Number</w:delText>
              </w:r>
              <w:r w:rsidR="00C6759E" w:rsidRPr="00A711C0" w:rsidDel="00D45716">
                <w:rPr>
                  <w:bCs/>
                  <w:sz w:val="18"/>
                  <w:szCs w:val="18"/>
                </w:rPr>
                <w:delText>Of</w:delText>
              </w:r>
              <w:r w:rsidRPr="00A711C0" w:rsidDel="00D45716">
                <w:rPr>
                  <w:bCs/>
                  <w:sz w:val="18"/>
                  <w:szCs w:val="18"/>
                </w:rPr>
                <w:delText>TDDFeedbacks</w:delText>
              </w:r>
            </w:del>
          </w:p>
        </w:tc>
        <w:tc>
          <w:tcPr>
            <w:tcW w:w="1332" w:type="dxa"/>
            <w:tcBorders>
              <w:top w:val="single" w:sz="4" w:space="0" w:color="auto"/>
              <w:left w:val="single" w:sz="4" w:space="0" w:color="auto"/>
              <w:bottom w:val="single" w:sz="4" w:space="0" w:color="auto"/>
              <w:right w:val="single" w:sz="4" w:space="0" w:color="auto"/>
            </w:tcBorders>
            <w:vAlign w:val="center"/>
          </w:tcPr>
          <w:p w14:paraId="70E668B5" w14:textId="7BD02E03" w:rsidR="003D5AB4" w:rsidRPr="00A711C0" w:rsidRDefault="003D5AB4" w:rsidP="001012A8">
            <w:pPr>
              <w:rPr>
                <w:bCs/>
                <w:sz w:val="18"/>
                <w:szCs w:val="18"/>
              </w:rPr>
            </w:pPr>
            <w:del w:id="107" w:author="Payam Torab" w:date="2018-02-28T12:50:00Z">
              <w:r w:rsidRPr="00A711C0" w:rsidDel="00D45716">
                <w:rPr>
                  <w:bCs/>
                  <w:sz w:val="18"/>
                  <w:szCs w:val="18"/>
                </w:rPr>
                <w:delText>Integer</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524BD560" w14:textId="18E7485F" w:rsidR="003D5AB4" w:rsidRPr="00A711C0" w:rsidRDefault="00F37E70" w:rsidP="00F37E70">
            <w:pPr>
              <w:rPr>
                <w:bCs/>
                <w:sz w:val="18"/>
                <w:szCs w:val="18"/>
              </w:rPr>
            </w:pPr>
            <w:del w:id="108" w:author="Payam Torab" w:date="2018-02-28T12:50:00Z">
              <w:r w:rsidRPr="00A711C0" w:rsidDel="00D45716">
                <w:rPr>
                  <w:bCs/>
                  <w:sz w:val="18"/>
                  <w:szCs w:val="18"/>
                </w:rPr>
                <w:delText>0</w:delText>
              </w:r>
              <w:r w:rsidR="00036DBD" w:rsidRPr="00A711C0" w:rsidDel="00D45716">
                <w:rPr>
                  <w:bCs/>
                  <w:sz w:val="18"/>
                  <w:szCs w:val="18"/>
                </w:rPr>
                <w:delText xml:space="preserve"> </w:delText>
              </w:r>
              <w:r w:rsidR="003D5AB4" w:rsidRPr="00A711C0" w:rsidDel="00D45716">
                <w:rPr>
                  <w:bCs/>
                  <w:sz w:val="18"/>
                  <w:szCs w:val="18"/>
                </w:rPr>
                <w:delText>-</w:delText>
              </w:r>
              <w:r w:rsidR="00036DBD" w:rsidRPr="00A711C0" w:rsidDel="00D45716">
                <w:rPr>
                  <w:bCs/>
                  <w:sz w:val="18"/>
                  <w:szCs w:val="18"/>
                </w:rPr>
                <w:delText xml:space="preserve"> </w:delText>
              </w:r>
              <w:r w:rsidR="002E29B2" w:rsidRPr="00A711C0" w:rsidDel="00D45716">
                <w:rPr>
                  <w:bCs/>
                  <w:sz w:val="18"/>
                  <w:szCs w:val="18"/>
                </w:rPr>
                <w:delText>102</w:delText>
              </w:r>
              <w:r w:rsidR="00036DBD" w:rsidRPr="00A711C0" w:rsidDel="00D45716">
                <w:rPr>
                  <w:bCs/>
                  <w:sz w:val="18"/>
                  <w:szCs w:val="18"/>
                </w:rPr>
                <w:delText>4</w:delText>
              </w:r>
            </w:del>
          </w:p>
        </w:tc>
        <w:tc>
          <w:tcPr>
            <w:tcW w:w="2940" w:type="dxa"/>
            <w:tcBorders>
              <w:top w:val="single" w:sz="4" w:space="0" w:color="auto"/>
              <w:left w:val="single" w:sz="4" w:space="0" w:color="auto"/>
              <w:bottom w:val="single" w:sz="4" w:space="0" w:color="auto"/>
              <w:right w:val="single" w:sz="4" w:space="0" w:color="auto"/>
            </w:tcBorders>
            <w:vAlign w:val="center"/>
          </w:tcPr>
          <w:p w14:paraId="424593D3" w14:textId="2B2C66E2" w:rsidR="003D5AB4" w:rsidRPr="00A711C0" w:rsidRDefault="003D5AB4" w:rsidP="00F37E70">
            <w:pPr>
              <w:rPr>
                <w:bCs/>
                <w:sz w:val="18"/>
                <w:szCs w:val="18"/>
              </w:rPr>
            </w:pPr>
            <w:del w:id="109" w:author="Payam Torab" w:date="2018-02-28T12:50:00Z">
              <w:r w:rsidRPr="00A711C0" w:rsidDel="00D45716">
                <w:rPr>
                  <w:bCs/>
                  <w:sz w:val="18"/>
                  <w:szCs w:val="18"/>
                </w:rPr>
                <w:delText>Indicate</w:delText>
              </w:r>
              <w:r w:rsidR="00C903F8" w:rsidRPr="00A711C0" w:rsidDel="00D45716">
                <w:rPr>
                  <w:bCs/>
                  <w:sz w:val="18"/>
                  <w:szCs w:val="18"/>
                </w:rPr>
                <w:delText>s</w:delText>
              </w:r>
              <w:r w:rsidRPr="00A711C0" w:rsidDel="00D45716">
                <w:rPr>
                  <w:bCs/>
                  <w:sz w:val="18"/>
                  <w:szCs w:val="18"/>
                </w:rPr>
                <w:delText xml:space="preserve"> the </w:delText>
              </w:r>
              <w:r w:rsidR="00C903F8" w:rsidRPr="00A711C0" w:rsidDel="00D45716">
                <w:rPr>
                  <w:bCs/>
                  <w:sz w:val="18"/>
                  <w:szCs w:val="18"/>
                </w:rPr>
                <w:delText>number of TDD Feedbacks included</w:delText>
              </w:r>
              <w:r w:rsidR="00C6759E" w:rsidRPr="00A711C0" w:rsidDel="00D45716">
                <w:rPr>
                  <w:bCs/>
                  <w:sz w:val="18"/>
                  <w:szCs w:val="18"/>
                </w:rPr>
                <w:delText xml:space="preserve">. </w:delText>
              </w:r>
            </w:del>
          </w:p>
        </w:tc>
      </w:tr>
      <w:tr w:rsidR="00A711C0" w:rsidRPr="00A711C0" w14:paraId="1CBCDCBE"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60B36957" w14:textId="55414D19" w:rsidR="003D5AB4" w:rsidRPr="00A711C0" w:rsidRDefault="00C903F8" w:rsidP="00A72688">
            <w:pPr>
              <w:rPr>
                <w:bCs/>
                <w:sz w:val="18"/>
                <w:szCs w:val="18"/>
              </w:rPr>
            </w:pPr>
            <w:del w:id="110" w:author="Payam Torab" w:date="2018-02-28T12:46:00Z">
              <w:r w:rsidRPr="00A711C0" w:rsidDel="00311CAA">
                <w:rPr>
                  <w:bCs/>
                  <w:sz w:val="18"/>
                  <w:szCs w:val="18"/>
                </w:rPr>
                <w:delText>T</w:delText>
              </w:r>
              <w:r w:rsidR="00A72688" w:rsidRPr="00A711C0" w:rsidDel="00311CAA">
                <w:rPr>
                  <w:bCs/>
                  <w:sz w:val="18"/>
                  <w:szCs w:val="18"/>
                </w:rPr>
                <w:delText>xBeam</w:delText>
              </w:r>
              <w:r w:rsidRPr="00A711C0" w:rsidDel="00311CAA">
                <w:rPr>
                  <w:bCs/>
                  <w:sz w:val="18"/>
                  <w:szCs w:val="18"/>
                </w:rPr>
                <w:delText>Feedback</w:delText>
              </w:r>
            </w:del>
            <w:ins w:id="111" w:author="Payam Torab" w:date="2018-02-28T12:46:00Z">
              <w:r w:rsidR="00311CAA" w:rsidRPr="00A711C0">
                <w:rPr>
                  <w:bCs/>
                  <w:sz w:val="18"/>
                  <w:szCs w:val="18"/>
                </w:rPr>
                <w:t>TDDFeedbackResults</w:t>
              </w:r>
            </w:ins>
          </w:p>
        </w:tc>
        <w:tc>
          <w:tcPr>
            <w:tcW w:w="1332" w:type="dxa"/>
            <w:tcBorders>
              <w:top w:val="single" w:sz="4" w:space="0" w:color="auto"/>
              <w:left w:val="single" w:sz="4" w:space="0" w:color="auto"/>
              <w:bottom w:val="single" w:sz="4" w:space="0" w:color="auto"/>
              <w:right w:val="single" w:sz="4" w:space="0" w:color="auto"/>
            </w:tcBorders>
            <w:vAlign w:val="center"/>
          </w:tcPr>
          <w:p w14:paraId="5DDD10E9" w14:textId="2F2268A8" w:rsidR="003D5AB4" w:rsidRPr="00A711C0" w:rsidRDefault="00311CAA" w:rsidP="00A72688">
            <w:pPr>
              <w:rPr>
                <w:bCs/>
                <w:sz w:val="18"/>
                <w:szCs w:val="18"/>
              </w:rPr>
            </w:pPr>
            <w:ins w:id="112" w:author="Payam Torab" w:date="2018-02-28T12:46:00Z">
              <w:r w:rsidRPr="00A711C0">
                <w:rPr>
                  <w:bCs/>
                  <w:sz w:val="18"/>
                  <w:szCs w:val="18"/>
                </w:rPr>
                <w:t xml:space="preserve">A set of </w:t>
              </w:r>
            </w:ins>
            <w:ins w:id="113" w:author="Payam Torab" w:date="2018-02-28T12:47:00Z">
              <w:r w:rsidRPr="00A711C0">
                <w:rPr>
                  <w:bCs/>
                  <w:sz w:val="18"/>
                  <w:szCs w:val="18"/>
                </w:rPr>
                <w:t xml:space="preserve">TDD Feedback Results element, one for each of the peer MAC entities </w:t>
              </w:r>
              <w:r w:rsidR="00D45716" w:rsidRPr="00A711C0">
                <w:rPr>
                  <w:bCs/>
                  <w:sz w:val="18"/>
                  <w:szCs w:val="18"/>
                </w:rPr>
                <w:t>counted in Number of TDDFeedbacks, together with the address of that MAC entitity</w:t>
              </w:r>
            </w:ins>
            <w:del w:id="114" w:author="Payam Torab" w:date="2018-02-28T12:48:00Z">
              <w:r w:rsidR="00C903F8" w:rsidRPr="00A711C0" w:rsidDel="00D45716">
                <w:rPr>
                  <w:bCs/>
                  <w:sz w:val="18"/>
                  <w:szCs w:val="18"/>
                </w:rPr>
                <w:delText xml:space="preserve">Set of </w:delText>
              </w:r>
              <w:r w:rsidR="00A72688" w:rsidRPr="00A711C0" w:rsidDel="00D45716">
                <w:rPr>
                  <w:bCs/>
                  <w:sz w:val="18"/>
                  <w:szCs w:val="18"/>
                </w:rPr>
                <w:delText xml:space="preserve">Tx Beam </w:delText>
              </w:r>
              <w:r w:rsidR="00C903F8" w:rsidRPr="00A711C0" w:rsidDel="00D45716">
                <w:rPr>
                  <w:bCs/>
                  <w:sz w:val="18"/>
                  <w:szCs w:val="18"/>
                </w:rPr>
                <w:delText>Feedback fields</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04DEA07A" w14:textId="598B3045" w:rsidR="003D5AB4" w:rsidRPr="00A711C0" w:rsidRDefault="00C903F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w:t>
            </w:r>
            <w:r w:rsidR="00A72688" w:rsidRPr="00A711C0">
              <w:rPr>
                <w:bCs/>
                <w:sz w:val="18"/>
                <w:szCs w:val="18"/>
              </w:rPr>
              <w:t xml:space="preserve">TDD Route </w:t>
            </w:r>
            <w:r w:rsidRPr="00A711C0">
              <w:rPr>
                <w:bCs/>
                <w:sz w:val="18"/>
                <w:szCs w:val="18"/>
              </w:rPr>
              <w:t>element)</w:t>
            </w:r>
          </w:p>
        </w:tc>
        <w:tc>
          <w:tcPr>
            <w:tcW w:w="2940" w:type="dxa"/>
            <w:tcBorders>
              <w:top w:val="single" w:sz="4" w:space="0" w:color="auto"/>
              <w:left w:val="single" w:sz="4" w:space="0" w:color="auto"/>
              <w:bottom w:val="single" w:sz="4" w:space="0" w:color="auto"/>
              <w:right w:val="single" w:sz="4" w:space="0" w:color="auto"/>
            </w:tcBorders>
            <w:vAlign w:val="center"/>
          </w:tcPr>
          <w:p w14:paraId="6BBF1606" w14:textId="1574A889" w:rsidR="003D5AB4" w:rsidRPr="00A711C0" w:rsidRDefault="00F34784" w:rsidP="00F37E70">
            <w:pPr>
              <w:rPr>
                <w:bCs/>
                <w:sz w:val="18"/>
                <w:szCs w:val="18"/>
              </w:rPr>
            </w:pPr>
            <w:r w:rsidRPr="00A711C0">
              <w:rPr>
                <w:bCs/>
                <w:sz w:val="18"/>
                <w:szCs w:val="18"/>
              </w:rPr>
              <w:t>Zero</w:t>
            </w:r>
            <w:r w:rsidR="00C903F8" w:rsidRPr="00A711C0">
              <w:rPr>
                <w:bCs/>
                <w:sz w:val="18"/>
                <w:szCs w:val="18"/>
              </w:rPr>
              <w:t xml:space="preserve"> or more </w:t>
            </w:r>
            <w:ins w:id="115" w:author="Payam Torab" w:date="2018-02-28T12:49:00Z">
              <w:r w:rsidR="00D45716" w:rsidRPr="00A711C0">
                <w:rPr>
                  <w:bCs/>
                  <w:sz w:val="18"/>
                  <w:szCs w:val="18"/>
                </w:rPr>
                <w:t>tuples in the form of {peer MAC entity address, TDD Feedback Results}</w:t>
              </w:r>
            </w:ins>
            <w:del w:id="116" w:author="Payam Torab" w:date="2018-02-28T12:49:00Z">
              <w:r w:rsidR="00A72688" w:rsidRPr="00A711C0" w:rsidDel="00D45716">
                <w:rPr>
                  <w:bCs/>
                  <w:sz w:val="18"/>
                  <w:szCs w:val="18"/>
                </w:rPr>
                <w:delText xml:space="preserve">Tx Beam </w:delText>
              </w:r>
              <w:r w:rsidR="00C6759E" w:rsidRPr="00A711C0" w:rsidDel="00D45716">
                <w:rPr>
                  <w:bCs/>
                  <w:sz w:val="18"/>
                  <w:szCs w:val="18"/>
                </w:rPr>
                <w:delText xml:space="preserve">Feedback fields </w:delText>
              </w:r>
              <w:r w:rsidR="00C903F8" w:rsidRPr="00A711C0" w:rsidDel="00D45716">
                <w:rPr>
                  <w:bCs/>
                  <w:sz w:val="18"/>
                  <w:szCs w:val="18"/>
                </w:rPr>
                <w:delText>are present</w:delText>
              </w:r>
            </w:del>
            <w:r w:rsidR="00F37E70" w:rsidRPr="00A711C0">
              <w:rPr>
                <w:bCs/>
                <w:sz w:val="18"/>
                <w:szCs w:val="18"/>
              </w:rPr>
              <w:t>.</w:t>
            </w:r>
            <w:r w:rsidR="00C903F8" w:rsidRPr="00A711C0">
              <w:rPr>
                <w:bCs/>
                <w:sz w:val="18"/>
                <w:szCs w:val="18"/>
              </w:rPr>
              <w:t xml:space="preserve"> </w:t>
            </w:r>
          </w:p>
        </w:tc>
      </w:tr>
      <w:tr w:rsidR="00053683" w:rsidRPr="00A711C0" w14:paraId="481882D5" w14:textId="77777777" w:rsidTr="00D45716">
        <w:tc>
          <w:tcPr>
            <w:tcW w:w="2263" w:type="dxa"/>
            <w:tcBorders>
              <w:top w:val="single" w:sz="4" w:space="0" w:color="auto"/>
              <w:left w:val="single" w:sz="4" w:space="0" w:color="auto"/>
              <w:bottom w:val="single" w:sz="4" w:space="0" w:color="auto"/>
              <w:right w:val="single" w:sz="4" w:space="0" w:color="auto"/>
            </w:tcBorders>
            <w:vAlign w:val="center"/>
            <w:hideMark/>
          </w:tcPr>
          <w:p w14:paraId="4966F908" w14:textId="77777777" w:rsidR="00053683" w:rsidRPr="00A711C0" w:rsidRDefault="00053683" w:rsidP="00053683">
            <w:pPr>
              <w:rPr>
                <w:bCs/>
                <w:sz w:val="18"/>
                <w:szCs w:val="18"/>
              </w:rPr>
            </w:pPr>
            <w:r w:rsidRPr="00A711C0">
              <w:rPr>
                <w:bCs/>
                <w:sz w:val="18"/>
                <w:szCs w:val="18"/>
              </w:rPr>
              <w:t xml:space="preserve">ResultCode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E6C83D9" w14:textId="77777777" w:rsidR="00053683" w:rsidRPr="00A711C0" w:rsidRDefault="00053683" w:rsidP="00053683">
            <w:pPr>
              <w:rPr>
                <w:bCs/>
                <w:sz w:val="18"/>
                <w:szCs w:val="18"/>
              </w:rPr>
            </w:pPr>
            <w:r w:rsidRPr="00A711C0">
              <w:rPr>
                <w:bCs/>
                <w:sz w:val="18"/>
                <w:szCs w:val="18"/>
              </w:rPr>
              <w:t xml:space="preserve">Enumeration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40ACA6F" w14:textId="7B284DDA" w:rsidR="00053683" w:rsidRPr="00A711C0" w:rsidRDefault="00053683" w:rsidP="005E1ED6">
            <w:pPr>
              <w:rPr>
                <w:bCs/>
                <w:sz w:val="18"/>
                <w:szCs w:val="18"/>
              </w:rPr>
            </w:pPr>
            <w:r w:rsidRPr="00A711C0">
              <w:rPr>
                <w:bCs/>
                <w:sz w:val="18"/>
                <w:szCs w:val="18"/>
              </w:rPr>
              <w:t xml:space="preserve">SUCCESS, </w:t>
            </w:r>
            <w:r w:rsidR="005A46C0" w:rsidRPr="00A711C0">
              <w:rPr>
                <w:bCs/>
                <w:sz w:val="18"/>
                <w:szCs w:val="18"/>
              </w:rPr>
              <w:t>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46EC216" w14:textId="77777777" w:rsidR="00053683" w:rsidRPr="00A711C0" w:rsidRDefault="00053683" w:rsidP="00053683">
            <w:pPr>
              <w:rPr>
                <w:bCs/>
                <w:sz w:val="18"/>
                <w:szCs w:val="18"/>
              </w:rPr>
            </w:pPr>
            <w:r w:rsidRPr="00A711C0">
              <w:rPr>
                <w:bCs/>
                <w:sz w:val="18"/>
                <w:szCs w:val="18"/>
              </w:rPr>
              <w:t>Indicates the result of the TDD</w:t>
            </w:r>
            <w:r w:rsidRPr="00A711C0">
              <w:rPr>
                <w:bCs/>
                <w:sz w:val="18"/>
                <w:szCs w:val="18"/>
              </w:rPr>
              <w:br/>
              <w:t>beamforming procedure.</w:t>
            </w:r>
          </w:p>
        </w:tc>
      </w:tr>
    </w:tbl>
    <w:p w14:paraId="6F601219" w14:textId="77777777" w:rsidR="001012A8" w:rsidRPr="00A711C0" w:rsidRDefault="001012A8" w:rsidP="001012A8">
      <w:pPr>
        <w:rPr>
          <w:rFonts w:ascii="TimesNewRomanPSMT" w:eastAsia="Times New Roman" w:hAnsi="TimesNewRomanPSMT"/>
          <w:sz w:val="20"/>
          <w:lang w:val="en-US" w:bidi="he-IL"/>
        </w:rPr>
      </w:pPr>
    </w:p>
    <w:p w14:paraId="53A3386D" w14:textId="77777777" w:rsidR="001012A8" w:rsidRPr="00A711C0" w:rsidRDefault="001012A8" w:rsidP="001012A8">
      <w:pPr>
        <w:rPr>
          <w:rFonts w:ascii="TimesNewRomanPSMT" w:eastAsia="Times New Roman" w:hAnsi="TimesNewRomanPSMT"/>
          <w:sz w:val="20"/>
          <w:lang w:val="en-US" w:bidi="he-IL"/>
        </w:rPr>
      </w:pPr>
    </w:p>
    <w:p w14:paraId="37B88471" w14:textId="54D0B890"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.3.3 When generated</w:t>
      </w:r>
    </w:p>
    <w:p w14:paraId="3CBDAA88" w14:textId="7761EB07"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is generated by the MLME to report the result of </w:t>
      </w:r>
      <w:ins w:id="117" w:author="Payam Torab" w:date="2018-02-28T14:31:00Z">
        <w:r w:rsidR="004C3647" w:rsidRPr="00A711C0">
          <w:rPr>
            <w:rFonts w:asciiTheme="majorBidi" w:hAnsiTheme="majorBidi" w:cstheme="majorBidi"/>
            <w:sz w:val="20"/>
          </w:rPr>
          <w:t xml:space="preserve">the </w:t>
        </w:r>
      </w:ins>
      <w:r w:rsidR="002B07A8" w:rsidRPr="00A711C0">
        <w:rPr>
          <w:rFonts w:asciiTheme="majorBidi" w:hAnsiTheme="majorBidi" w:cstheme="majorBidi"/>
          <w:sz w:val="20"/>
        </w:rPr>
        <w:t xml:space="preserve">TDD </w:t>
      </w:r>
      <w:r w:rsidRPr="00A711C0">
        <w:rPr>
          <w:rFonts w:asciiTheme="majorBidi" w:hAnsiTheme="majorBidi" w:cstheme="majorBidi"/>
          <w:sz w:val="20"/>
        </w:rPr>
        <w:t xml:space="preserve">beamforming </w:t>
      </w:r>
      <w:del w:id="118" w:author="Payam Torab" w:date="2018-02-28T14:31:00Z">
        <w:r w:rsidRPr="00A711C0" w:rsidDel="004C3647">
          <w:rPr>
            <w:rFonts w:asciiTheme="majorBidi" w:hAnsiTheme="majorBidi" w:cstheme="majorBidi"/>
            <w:sz w:val="20"/>
          </w:rPr>
          <w:delText xml:space="preserve">training </w:delText>
        </w:r>
      </w:del>
      <w:ins w:id="119" w:author="Payam Torab" w:date="2018-02-28T14:31:00Z">
        <w:r w:rsidR="004C3647"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w:t>
      </w:r>
      <w:del w:id="120" w:author="Payam Torab" w:date="2018-02-28T14:31:00Z">
        <w:r w:rsidRPr="00A711C0" w:rsidDel="004C3647">
          <w:rPr>
            <w:rFonts w:asciiTheme="majorBidi" w:hAnsiTheme="majorBidi" w:cstheme="majorBidi"/>
            <w:sz w:val="20"/>
          </w:rPr>
          <w:delText>a peer STA</w:delText>
        </w:r>
      </w:del>
      <w:ins w:id="121" w:author="Payam Torab" w:date="2018-02-28T14:31:00Z">
        <w:r w:rsidR="004C3647" w:rsidRPr="00A711C0">
          <w:rPr>
            <w:rFonts w:asciiTheme="majorBidi" w:hAnsiTheme="majorBidi" w:cstheme="majorBidi"/>
            <w:sz w:val="20"/>
          </w:rPr>
          <w:t>one or more peer STAs</w:t>
        </w:r>
      </w:ins>
      <w:r w:rsidRPr="00A711C0">
        <w:rPr>
          <w:rFonts w:asciiTheme="majorBidi" w:hAnsiTheme="majorBidi" w:cstheme="majorBidi"/>
          <w:sz w:val="20"/>
        </w:rPr>
        <w:t>.</w:t>
      </w:r>
    </w:p>
    <w:p w14:paraId="5344082F" w14:textId="3312A44C"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.3.4 Effect on receipt</w:t>
      </w:r>
    </w:p>
    <w:p w14:paraId="73FAD8AD" w14:textId="11788345" w:rsidR="00374E20" w:rsidRPr="00A711C0" w:rsidRDefault="00374E20" w:rsidP="00120DEC">
      <w:pPr>
        <w:rPr>
          <w:rFonts w:asciiTheme="majorBidi" w:hAnsiTheme="majorBidi" w:cstheme="majorBidi"/>
          <w:sz w:val="20"/>
        </w:rPr>
      </w:pPr>
      <w:r w:rsidRPr="00A711C0">
        <w:rPr>
          <w:rFonts w:asciiTheme="majorBidi" w:hAnsiTheme="majorBidi" w:cstheme="majorBidi"/>
          <w:sz w:val="20"/>
        </w:rPr>
        <w:lastRenderedPageBreak/>
        <w:t>The SME is notified of the result of the procedure.</w:t>
      </w:r>
    </w:p>
    <w:p w14:paraId="79574A5F" w14:textId="77777777" w:rsidR="001012A8" w:rsidRPr="00A711C0" w:rsidRDefault="001012A8" w:rsidP="00374E20">
      <w:pPr>
        <w:ind w:firstLine="720"/>
        <w:rPr>
          <w:rFonts w:ascii="TimesNewRomanPSMT" w:eastAsia="Times New Roman" w:hAnsi="TimesNewRomanPSMT"/>
          <w:sz w:val="20"/>
          <w:lang w:val="en-US" w:bidi="he-IL"/>
        </w:rPr>
      </w:pPr>
    </w:p>
    <w:p w14:paraId="24CD2383" w14:textId="77777777" w:rsidR="001012A8" w:rsidRPr="00A711C0" w:rsidRDefault="001012A8">
      <w:pPr>
        <w:rPr>
          <w:rFonts w:ascii="TimesNewRomanPSMT" w:eastAsia="Times New Roman" w:hAnsi="TimesNewRomanPSMT"/>
          <w:sz w:val="20"/>
          <w:lang w:val="en-US" w:bidi="he-IL"/>
        </w:rPr>
      </w:pPr>
      <w:r w:rsidRPr="00A711C0">
        <w:rPr>
          <w:rFonts w:ascii="TimesNewRomanPSMT" w:eastAsia="Times New Roman" w:hAnsi="TimesNewRomanPSMT"/>
          <w:sz w:val="20"/>
          <w:lang w:val="en-US" w:bidi="he-IL"/>
        </w:rPr>
        <w:br w:type="page"/>
      </w:r>
    </w:p>
    <w:p w14:paraId="6CD81BF3" w14:textId="27D6DFFD" w:rsidR="00374E20" w:rsidRPr="00A711C0" w:rsidRDefault="00374E20" w:rsidP="001012A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lastRenderedPageBreak/>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 MLME-TDD-BF-TRAINING.indication</w:t>
      </w:r>
      <w:r w:rsidRPr="00A711C0">
        <w:rPr>
          <w:rFonts w:ascii="Arial-BoldMT" w:eastAsia="Times New Roman" w:hAnsi="Arial-BoldMT"/>
          <w:b/>
          <w:bCs/>
          <w:sz w:val="20"/>
          <w:lang w:val="en-US" w:bidi="he-IL"/>
        </w:rPr>
        <w:b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.4.1 Function</w:t>
      </w:r>
    </w:p>
    <w:p w14:paraId="39B51E6E" w14:textId="3D6FD79D"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indicates that </w:t>
      </w:r>
      <w:r w:rsidR="002B07A8" w:rsidRPr="00A711C0">
        <w:rPr>
          <w:rFonts w:asciiTheme="majorBidi" w:hAnsiTheme="majorBidi" w:cstheme="majorBidi"/>
          <w:sz w:val="20"/>
        </w:rPr>
        <w:t xml:space="preserve">TDD </w:t>
      </w:r>
      <w:r w:rsidRPr="00A711C0">
        <w:rPr>
          <w:rFonts w:asciiTheme="majorBidi" w:hAnsiTheme="majorBidi" w:cstheme="majorBidi"/>
          <w:sz w:val="20"/>
        </w:rPr>
        <w:t>beamforming training with a peer STA, and at the request of that peer</w:t>
      </w:r>
      <w:ins w:id="122" w:author="Payam Torab" w:date="2018-03-05T23:05:00Z">
        <w:r w:rsidR="000564B9">
          <w:rPr>
            <w:rFonts w:asciiTheme="majorBidi" w:hAnsiTheme="majorBidi" w:cstheme="majorBidi"/>
            <w:sz w:val="20"/>
          </w:rPr>
          <w:t xml:space="preserve"> STA</w:t>
        </w:r>
      </w:ins>
      <w:r w:rsidRPr="00A711C0">
        <w:rPr>
          <w:rFonts w:asciiTheme="majorBidi" w:hAnsiTheme="majorBidi" w:cstheme="majorBidi"/>
          <w:sz w:val="20"/>
        </w:rPr>
        <w:t>, has</w:t>
      </w:r>
      <w:r w:rsidRPr="00A711C0">
        <w:rPr>
          <w:rFonts w:asciiTheme="majorBidi" w:hAnsiTheme="majorBidi" w:cstheme="majorBidi"/>
          <w:sz w:val="20"/>
        </w:rPr>
        <w:br/>
        <w:t>completed</w:t>
      </w:r>
    </w:p>
    <w:p w14:paraId="745D4430" w14:textId="696F27E6" w:rsidR="002B07A8" w:rsidRPr="00A711C0" w:rsidRDefault="00374E20" w:rsidP="002B07A8">
      <w:pPr>
        <w:ind w:firstLine="720"/>
        <w:rPr>
          <w:rFonts w:asciiTheme="majorBidi" w:hAnsiTheme="majorBidi" w:cstheme="majorBidi"/>
          <w:sz w:val="20"/>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hAnsiTheme="majorBidi" w:cstheme="majorBidi"/>
          <w:sz w:val="20"/>
        </w:rPr>
        <w:t>The primitive parameters are as follows:</w:t>
      </w:r>
      <w:r w:rsidR="002B07A8" w:rsidRPr="00A711C0">
        <w:rPr>
          <w:rFonts w:asciiTheme="majorBidi" w:hAnsiTheme="majorBidi" w:cstheme="majorBidi"/>
          <w:sz w:val="20"/>
        </w:rPr>
        <w:t xml:space="preserve"> </w:t>
      </w:r>
    </w:p>
    <w:p w14:paraId="390DEAA9" w14:textId="77777777" w:rsidR="001012A8" w:rsidRPr="00A711C0" w:rsidRDefault="00374E20" w:rsidP="002B07A8">
      <w:pPr>
        <w:ind w:left="72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MLME-BF-TRAINING.indication</w:t>
      </w:r>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w:t>
      </w:r>
      <w:r w:rsidR="001012A8" w:rsidRPr="00A711C0">
        <w:rPr>
          <w:rFonts w:asciiTheme="majorBidi" w:eastAsia="Times New Roman" w:hAnsiTheme="majorBidi" w:cstheme="majorBidi"/>
          <w:sz w:val="18"/>
          <w:szCs w:val="18"/>
          <w:lang w:val="en-US" w:bidi="he-IL"/>
        </w:rPr>
        <w:t xml:space="preserve"> </w:t>
      </w:r>
    </w:p>
    <w:p w14:paraId="546EE535" w14:textId="77777777" w:rsidR="00682256" w:rsidRPr="00A711C0" w:rsidRDefault="00682256" w:rsidP="002B07A8">
      <w:pPr>
        <w:ind w:left="3600" w:firstLine="720"/>
        <w:rPr>
          <w:ins w:id="123" w:author="Hanxiao (Tony, CT Lab)" w:date="2018-01-23T14:59:00Z"/>
          <w:rFonts w:asciiTheme="majorBidi" w:eastAsia="Times New Roman" w:hAnsiTheme="majorBidi" w:cstheme="majorBidi"/>
          <w:sz w:val="18"/>
          <w:szCs w:val="18"/>
          <w:lang w:val="en-US" w:bidi="he-IL"/>
        </w:rPr>
      </w:pPr>
      <w:ins w:id="124" w:author="Hanxiao (Tony, CT Lab)" w:date="2018-01-23T14:59:00Z">
        <w:r w:rsidRPr="00A711C0">
          <w:rPr>
            <w:bCs/>
            <w:sz w:val="18"/>
            <w:szCs w:val="18"/>
          </w:rPr>
          <w:t>BFType,</w:t>
        </w:r>
        <w:r w:rsidRPr="00A711C0">
          <w:rPr>
            <w:rFonts w:asciiTheme="majorBidi" w:eastAsia="Times New Roman" w:hAnsiTheme="majorBidi" w:cstheme="majorBidi"/>
            <w:sz w:val="18"/>
            <w:szCs w:val="18"/>
            <w:lang w:val="en-US" w:bidi="he-IL"/>
          </w:rPr>
          <w:t xml:space="preserve"> </w:t>
        </w:r>
      </w:ins>
    </w:p>
    <w:p w14:paraId="65F02DBC" w14:textId="3D5C0755" w:rsidR="001012A8"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PeerSTAAddress,</w:t>
      </w:r>
      <w:r w:rsidR="001012A8" w:rsidRPr="00A711C0">
        <w:rPr>
          <w:rFonts w:asciiTheme="majorBidi" w:eastAsia="Times New Roman" w:hAnsiTheme="majorBidi" w:cstheme="majorBidi"/>
          <w:sz w:val="18"/>
          <w:szCs w:val="18"/>
          <w:lang w:val="en-US" w:bidi="he-IL"/>
        </w:rPr>
        <w:t xml:space="preserve"> </w:t>
      </w:r>
    </w:p>
    <w:p w14:paraId="14B9B5D6" w14:textId="77777777" w:rsidR="006A00B8" w:rsidRPr="00A711C0" w:rsidRDefault="006A00B8" w:rsidP="006A00B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NumberOfTDDFeedbacks,</w:t>
      </w:r>
    </w:p>
    <w:p w14:paraId="203509D2" w14:textId="44FF0F6A" w:rsidR="00177ABC" w:rsidRPr="00A711C0" w:rsidRDefault="00D71DDB" w:rsidP="002B07A8">
      <w:pPr>
        <w:ind w:left="3600" w:firstLine="720"/>
        <w:rPr>
          <w:rFonts w:asciiTheme="majorBidi" w:eastAsia="Times New Roman" w:hAnsiTheme="majorBidi" w:cstheme="majorBidi"/>
          <w:sz w:val="18"/>
          <w:szCs w:val="18"/>
          <w:lang w:val="en-US" w:bidi="he-IL"/>
        </w:rPr>
      </w:pPr>
      <w:ins w:id="125" w:author="Hanxiao (Tony, CT Lab)" w:date="2018-03-08T04:16:00Z">
        <w:r w:rsidRPr="00A711C0">
          <w:rPr>
            <w:bCs/>
            <w:sz w:val="18"/>
            <w:szCs w:val="18"/>
          </w:rPr>
          <w:t>TxBeamFeedback</w:t>
        </w:r>
      </w:ins>
      <w:del w:id="126" w:author="Hanxiao (Tony, CT Lab)" w:date="2018-03-08T04:16:00Z">
        <w:r w:rsidR="006A00B8" w:rsidRPr="00A711C0" w:rsidDel="00D71DDB">
          <w:rPr>
            <w:rFonts w:asciiTheme="majorBidi" w:eastAsia="Times New Roman" w:hAnsiTheme="majorBidi" w:cstheme="majorBidi"/>
            <w:sz w:val="18"/>
            <w:szCs w:val="18"/>
            <w:lang w:val="en-US" w:bidi="he-IL"/>
          </w:rPr>
          <w:delText>TDDFeedback</w:delText>
        </w:r>
      </w:del>
      <w:r w:rsidR="006A00B8" w:rsidRPr="00A711C0">
        <w:rPr>
          <w:rFonts w:asciiTheme="majorBidi" w:eastAsia="Times New Roman" w:hAnsiTheme="majorBidi" w:cstheme="majorBidi"/>
          <w:sz w:val="18"/>
          <w:szCs w:val="18"/>
          <w:lang w:val="en-US" w:bidi="he-IL"/>
        </w:rPr>
        <w:t>,</w:t>
      </w:r>
    </w:p>
    <w:p w14:paraId="4A17650E" w14:textId="2DC68299" w:rsidR="001012A8"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ResultCode</w:t>
      </w:r>
    </w:p>
    <w:p w14:paraId="7E8CA92B"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1674C37F" w14:textId="77777777" w:rsidR="00120DEC" w:rsidRPr="00A711C0" w:rsidRDefault="00120DEC" w:rsidP="002B07A8">
      <w:pPr>
        <w:ind w:left="3600" w:firstLine="720"/>
        <w:rPr>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A711C0" w:rsidRPr="00A711C0" w14:paraId="547265AD"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033841E4"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04478C2"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DD9756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A79F9D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2C9F3095" w14:textId="77777777" w:rsidTr="00682256">
        <w:trPr>
          <w:ins w:id="127" w:author="Hanxiao (Tony, CT Lab)" w:date="2018-01-23T14:59:00Z"/>
        </w:trPr>
        <w:tc>
          <w:tcPr>
            <w:tcW w:w="1800" w:type="dxa"/>
            <w:tcBorders>
              <w:top w:val="single" w:sz="4" w:space="0" w:color="auto"/>
              <w:left w:val="single" w:sz="4" w:space="0" w:color="auto"/>
              <w:bottom w:val="single" w:sz="4" w:space="0" w:color="auto"/>
              <w:right w:val="single" w:sz="4" w:space="0" w:color="auto"/>
            </w:tcBorders>
            <w:vAlign w:val="center"/>
            <w:hideMark/>
          </w:tcPr>
          <w:p w14:paraId="0F82CC66" w14:textId="77777777" w:rsidR="00682256" w:rsidRPr="00A711C0" w:rsidRDefault="00682256" w:rsidP="00036C3C">
            <w:pPr>
              <w:rPr>
                <w:ins w:id="128" w:author="Hanxiao (Tony, CT Lab)" w:date="2018-01-23T14:59:00Z"/>
                <w:bCs/>
                <w:sz w:val="18"/>
                <w:szCs w:val="18"/>
              </w:rPr>
            </w:pPr>
            <w:ins w:id="129" w:author="Hanxiao (Tony, CT Lab)" w:date="2018-01-23T14:59:00Z">
              <w:r w:rsidRPr="00A711C0">
                <w:rPr>
                  <w:bCs/>
                  <w:sz w:val="18"/>
                  <w:szCs w:val="18"/>
                </w:rPr>
                <w:t>BFType</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7E8166F" w14:textId="77777777" w:rsidR="00682256" w:rsidRPr="00A711C0" w:rsidRDefault="00682256" w:rsidP="00036C3C">
            <w:pPr>
              <w:rPr>
                <w:ins w:id="130" w:author="Hanxiao (Tony, CT Lab)" w:date="2018-01-23T14:59:00Z"/>
                <w:bCs/>
                <w:sz w:val="18"/>
                <w:szCs w:val="18"/>
              </w:rPr>
            </w:pPr>
            <w:ins w:id="131" w:author="Hanxiao (Tony, CT Lab)" w:date="2018-01-23T14:59:00Z">
              <w:r w:rsidRPr="00A711C0">
                <w:rPr>
                  <w:bCs/>
                  <w:sz w:val="18"/>
                  <w:szCs w:val="18"/>
                </w:rPr>
                <w:t>Enumeration</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DB16EB4" w14:textId="77777777" w:rsidR="00682256" w:rsidRPr="00A711C0" w:rsidRDefault="00682256" w:rsidP="00036C3C">
            <w:pPr>
              <w:rPr>
                <w:ins w:id="132" w:author="Hanxiao (Tony, CT Lab)" w:date="2018-01-23T14:59:00Z"/>
                <w:bCs/>
                <w:sz w:val="18"/>
                <w:szCs w:val="18"/>
              </w:rPr>
            </w:pPr>
            <w:ins w:id="133" w:author="Hanxiao (Tony, CT Lab)" w:date="2018-01-23T14:59: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AF0A2B7" w14:textId="074637B0" w:rsidR="00682256" w:rsidRPr="00A711C0" w:rsidRDefault="00682256" w:rsidP="00036C3C">
            <w:pPr>
              <w:rPr>
                <w:ins w:id="134" w:author="Hanxiao (Tony, CT Lab)" w:date="2018-01-23T14:59:00Z"/>
                <w:bCs/>
                <w:sz w:val="18"/>
                <w:szCs w:val="18"/>
              </w:rPr>
            </w:pPr>
            <w:ins w:id="135" w:author="Hanxiao (Tony, CT Lab)" w:date="2018-01-23T14:59:00Z">
              <w:r w:rsidRPr="00A711C0">
                <w:rPr>
                  <w:bCs/>
                  <w:sz w:val="18"/>
                  <w:szCs w:val="18"/>
                </w:rPr>
                <w:t xml:space="preserve">Indicates </w:t>
              </w:r>
              <w:del w:id="136" w:author="Payam Torab" w:date="2018-02-28T14:27:00Z">
                <w:r w:rsidRPr="00A711C0" w:rsidDel="004C3647">
                  <w:rPr>
                    <w:bCs/>
                    <w:sz w:val="18"/>
                    <w:szCs w:val="18"/>
                  </w:rPr>
                  <w:delText xml:space="preserve">either </w:delText>
                </w:r>
              </w:del>
              <w:r w:rsidRPr="00A711C0">
                <w:rPr>
                  <w:bCs/>
                  <w:sz w:val="18"/>
                  <w:szCs w:val="18"/>
                </w:rPr>
                <w:t>TDD Individual BF</w:t>
              </w:r>
              <w:del w:id="137" w:author="Payam Torab" w:date="2018-03-05T21:53:00Z">
                <w:r w:rsidRPr="00A711C0" w:rsidDel="002B5A54">
                  <w:rPr>
                    <w:bCs/>
                    <w:sz w:val="18"/>
                    <w:szCs w:val="18"/>
                  </w:rPr>
                  <w:delText>,</w:delText>
                </w:r>
              </w:del>
              <w:r w:rsidRPr="00A711C0">
                <w:rPr>
                  <w:bCs/>
                  <w:sz w:val="18"/>
                  <w:szCs w:val="18"/>
                </w:rPr>
                <w:t xml:space="preserve"> or TDD Group BF</w:t>
              </w:r>
            </w:ins>
            <w:ins w:id="138" w:author="Payam Torab" w:date="2018-03-05T21:54:00Z">
              <w:r w:rsidR="002B5A54">
                <w:rPr>
                  <w:bCs/>
                  <w:sz w:val="18"/>
                  <w:szCs w:val="18"/>
                </w:rPr>
                <w:t>.</w:t>
              </w:r>
            </w:ins>
          </w:p>
        </w:tc>
      </w:tr>
      <w:tr w:rsidR="00A711C0" w:rsidRPr="00A711C0" w14:paraId="7463914C"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43B37D02" w14:textId="77777777" w:rsidR="00374E20" w:rsidRPr="00A711C0" w:rsidRDefault="00374E20" w:rsidP="00374E20">
            <w:pPr>
              <w:rPr>
                <w:bCs/>
                <w:sz w:val="18"/>
                <w:szCs w:val="18"/>
              </w:rPr>
            </w:pPr>
            <w:r w:rsidRPr="00A711C0">
              <w:rPr>
                <w:bCs/>
                <w:sz w:val="18"/>
                <w:szCs w:val="18"/>
              </w:rPr>
              <w:t xml:space="preserve">PeerSTAAddress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7CF836D" w14:textId="77777777" w:rsidR="00374E20" w:rsidRPr="00A711C0" w:rsidRDefault="00374E20" w:rsidP="00374E20">
            <w:pPr>
              <w:rPr>
                <w:bCs/>
                <w:sz w:val="18"/>
                <w:szCs w:val="18"/>
              </w:rPr>
            </w:pPr>
            <w:r w:rsidRPr="00A711C0">
              <w:rPr>
                <w:bCs/>
                <w:sz w:val="18"/>
                <w:szCs w:val="18"/>
              </w:rPr>
              <w:t xml:space="preserve">MACAddress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4EF1D44C" w14:textId="77777777" w:rsidR="00374E20" w:rsidRPr="00A711C0" w:rsidRDefault="00374E20" w:rsidP="00374E20">
            <w:pPr>
              <w:rPr>
                <w:bCs/>
                <w:sz w:val="18"/>
                <w:szCs w:val="18"/>
              </w:rPr>
            </w:pPr>
            <w:r w:rsidRPr="00A711C0">
              <w:rPr>
                <w:bCs/>
                <w:sz w:val="18"/>
                <w:szCs w:val="18"/>
              </w:rPr>
              <w:t>Any valid individual</w:t>
            </w:r>
            <w:r w:rsidRPr="00A711C0">
              <w:rPr>
                <w:bCs/>
                <w:sz w:val="18"/>
                <w:szCs w:val="18"/>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F9C9096" w14:textId="77777777" w:rsidR="00374E20" w:rsidRPr="00A711C0" w:rsidRDefault="00374E20" w:rsidP="002B07A8">
            <w:pPr>
              <w:rPr>
                <w:bCs/>
                <w:sz w:val="18"/>
                <w:szCs w:val="18"/>
              </w:rPr>
            </w:pPr>
            <w:r w:rsidRPr="00A711C0">
              <w:rPr>
                <w:bCs/>
                <w:sz w:val="18"/>
                <w:szCs w:val="18"/>
              </w:rPr>
              <w:t>Specifies the address of the peer</w:t>
            </w:r>
            <w:r w:rsidRPr="00A711C0">
              <w:rPr>
                <w:bCs/>
                <w:sz w:val="18"/>
                <w:szCs w:val="18"/>
              </w:rPr>
              <w:br/>
              <w:t>MAC entity with which</w:t>
            </w:r>
            <w:r w:rsidR="002B07A8" w:rsidRPr="00A711C0">
              <w:rPr>
                <w:bCs/>
                <w:sz w:val="18"/>
                <w:szCs w:val="18"/>
              </w:rPr>
              <w:t xml:space="preserve"> TDD </w:t>
            </w:r>
            <w:r w:rsidRPr="00A711C0">
              <w:rPr>
                <w:bCs/>
                <w:sz w:val="18"/>
                <w:szCs w:val="18"/>
              </w:rPr>
              <w:t>beamforming training was performed</w:t>
            </w:r>
            <w:r w:rsidRPr="00A711C0">
              <w:rPr>
                <w:bCs/>
                <w:sz w:val="18"/>
                <w:szCs w:val="18"/>
              </w:rPr>
              <w:br/>
              <w:t>or attempted.</w:t>
            </w:r>
          </w:p>
        </w:tc>
      </w:tr>
      <w:tr w:rsidR="00A711C0" w:rsidRPr="00A711C0" w14:paraId="1A246642"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444061D7" w14:textId="73C5667E" w:rsidR="00E25D69" w:rsidRPr="00A711C0" w:rsidRDefault="00E25D69" w:rsidP="00E25D69">
            <w:pPr>
              <w:rPr>
                <w:bCs/>
                <w:sz w:val="18"/>
                <w:szCs w:val="18"/>
              </w:rPr>
            </w:pPr>
            <w:r w:rsidRPr="00A711C0">
              <w:rPr>
                <w:bCs/>
                <w:sz w:val="18"/>
                <w:szCs w:val="18"/>
              </w:rPr>
              <w:t>NumberOfTDDFeedbacks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4F65BC1" w14:textId="6DE83699" w:rsidR="00E25D69" w:rsidRPr="00A711C0" w:rsidRDefault="00E25D69" w:rsidP="00E25D69">
            <w:pPr>
              <w:rPr>
                <w:bCs/>
                <w:sz w:val="18"/>
                <w:szCs w:val="18"/>
              </w:rPr>
            </w:pPr>
            <w:r w:rsidRPr="00A711C0">
              <w:rPr>
                <w:bCs/>
                <w:sz w:val="18"/>
                <w:szCs w:val="18"/>
              </w:rPr>
              <w:t>Integer</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A2AF579" w14:textId="5EA0F2BD" w:rsidR="00E25D69" w:rsidRPr="00A711C0" w:rsidRDefault="00D7730E" w:rsidP="00D7730E">
            <w:pPr>
              <w:rPr>
                <w:bCs/>
                <w:sz w:val="18"/>
                <w:szCs w:val="18"/>
              </w:rPr>
            </w:pPr>
            <w:r w:rsidRPr="00A711C0">
              <w:rPr>
                <w:bCs/>
                <w:sz w:val="18"/>
                <w:szCs w:val="18"/>
              </w:rPr>
              <w:t>0</w:t>
            </w:r>
            <w:r w:rsidR="00322665" w:rsidRPr="00A711C0">
              <w:rPr>
                <w:bCs/>
                <w:sz w:val="18"/>
                <w:szCs w:val="18"/>
              </w:rPr>
              <w:t xml:space="preserve"> </w:t>
            </w:r>
            <w:r w:rsidR="00AE41D8" w:rsidRPr="00A711C0">
              <w:rPr>
                <w:bCs/>
                <w:sz w:val="18"/>
                <w:szCs w:val="18"/>
              </w:rPr>
              <w:t>–</w:t>
            </w:r>
            <w:r w:rsidR="00322665" w:rsidRPr="00A711C0">
              <w:rPr>
                <w:bCs/>
                <w:sz w:val="18"/>
                <w:szCs w:val="18"/>
              </w:rPr>
              <w:t xml:space="preserve"> </w:t>
            </w:r>
            <w:r w:rsidR="002E29B2" w:rsidRPr="00A711C0">
              <w:rPr>
                <w:bCs/>
                <w:sz w:val="18"/>
                <w:szCs w:val="18"/>
              </w:rPr>
              <w:t>102</w:t>
            </w:r>
            <w:r w:rsidR="00322665" w:rsidRPr="00A711C0">
              <w:rPr>
                <w:bCs/>
                <w:sz w:val="18"/>
                <w:szCs w:val="18"/>
              </w:rPr>
              <w:t>4</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A1C48DF" w14:textId="2F2A8082" w:rsidR="00E25D69" w:rsidRPr="00A711C0" w:rsidRDefault="00E25D69" w:rsidP="00F37E70">
            <w:pPr>
              <w:rPr>
                <w:bCs/>
                <w:sz w:val="18"/>
                <w:szCs w:val="18"/>
              </w:rPr>
            </w:pPr>
            <w:r w:rsidRPr="00A711C0">
              <w:rPr>
                <w:bCs/>
                <w:sz w:val="18"/>
                <w:szCs w:val="18"/>
              </w:rPr>
              <w:t xml:space="preserve">Indicates the number of TDD Feedbacks included. </w:t>
            </w:r>
          </w:p>
        </w:tc>
      </w:tr>
      <w:tr w:rsidR="00A711C0" w:rsidRPr="00A711C0" w14:paraId="30080537"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0173C441" w14:textId="05CB637E" w:rsidR="00A72688" w:rsidRPr="00A711C0" w:rsidRDefault="00A72688" w:rsidP="00A72688">
            <w:pPr>
              <w:rPr>
                <w:bCs/>
                <w:sz w:val="18"/>
                <w:szCs w:val="18"/>
              </w:rPr>
            </w:pPr>
            <w:r w:rsidRPr="00A711C0">
              <w:rPr>
                <w:bCs/>
                <w:sz w:val="18"/>
                <w:szCs w:val="18"/>
              </w:rPr>
              <w:t>TxBeamFeedback</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13C8FA9" w14:textId="6B078834" w:rsidR="00A72688" w:rsidRPr="00A711C0" w:rsidRDefault="00A72688" w:rsidP="00A72688">
            <w:pPr>
              <w:rPr>
                <w:bCs/>
                <w:sz w:val="18"/>
                <w:szCs w:val="18"/>
              </w:rPr>
            </w:pPr>
            <w:r w:rsidRPr="00A711C0">
              <w:rPr>
                <w:bCs/>
                <w:sz w:val="18"/>
                <w:szCs w:val="18"/>
              </w:rPr>
              <w:t>Set of Tx Beam Feedback fields</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B601A05" w14:textId="370BBD42" w:rsidR="00A72688" w:rsidRPr="00A711C0" w:rsidRDefault="00A7268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(TDD Route element)</w:t>
            </w:r>
          </w:p>
        </w:tc>
        <w:tc>
          <w:tcPr>
            <w:tcW w:w="2940" w:type="dxa"/>
            <w:tcBorders>
              <w:top w:val="single" w:sz="4" w:space="0" w:color="auto"/>
              <w:left w:val="single" w:sz="4" w:space="0" w:color="auto"/>
              <w:bottom w:val="single" w:sz="4" w:space="0" w:color="auto"/>
              <w:right w:val="single" w:sz="4" w:space="0" w:color="auto"/>
            </w:tcBorders>
            <w:vAlign w:val="center"/>
            <w:hideMark/>
          </w:tcPr>
          <w:p w14:paraId="45C19F45" w14:textId="37104F5D" w:rsidR="00A72688" w:rsidRPr="00A711C0" w:rsidRDefault="00A72688" w:rsidP="00F37E70">
            <w:pPr>
              <w:rPr>
                <w:bCs/>
                <w:sz w:val="18"/>
                <w:szCs w:val="18"/>
              </w:rPr>
            </w:pPr>
            <w:r w:rsidRPr="00A711C0">
              <w:rPr>
                <w:bCs/>
                <w:sz w:val="18"/>
                <w:szCs w:val="18"/>
              </w:rPr>
              <w:t>One or more Tx Beam Feedback fields are present</w:t>
            </w:r>
            <w:r w:rsidR="00F37E70" w:rsidRPr="00A711C0">
              <w:rPr>
                <w:bCs/>
                <w:sz w:val="18"/>
                <w:szCs w:val="18"/>
              </w:rPr>
              <w:t>.</w:t>
            </w:r>
            <w:r w:rsidRPr="00A711C0">
              <w:rPr>
                <w:bCs/>
                <w:sz w:val="18"/>
                <w:szCs w:val="18"/>
              </w:rPr>
              <w:t xml:space="preserve"> </w:t>
            </w:r>
          </w:p>
        </w:tc>
      </w:tr>
      <w:tr w:rsidR="00A711C0" w:rsidRPr="00A711C0" w14:paraId="7CA57D50"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2ACA0367" w14:textId="77777777" w:rsidR="00374E20" w:rsidRPr="00A711C0" w:rsidRDefault="00374E20" w:rsidP="00374E20">
            <w:pPr>
              <w:rPr>
                <w:bCs/>
                <w:sz w:val="18"/>
                <w:szCs w:val="18"/>
              </w:rPr>
            </w:pPr>
            <w:r w:rsidRPr="00A711C0">
              <w:rPr>
                <w:bCs/>
                <w:sz w:val="18"/>
                <w:szCs w:val="18"/>
              </w:rPr>
              <w:t xml:space="preserve">ResultCode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2F14463" w14:textId="77777777" w:rsidR="00374E20" w:rsidRPr="00A711C0" w:rsidRDefault="00374E20" w:rsidP="00374E20">
            <w:pPr>
              <w:rPr>
                <w:bCs/>
                <w:sz w:val="18"/>
                <w:szCs w:val="18"/>
              </w:rPr>
            </w:pPr>
            <w:r w:rsidRPr="00A711C0">
              <w:rPr>
                <w:bCs/>
                <w:sz w:val="18"/>
                <w:szCs w:val="18"/>
              </w:rPr>
              <w:t xml:space="preserve">Enumeration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CD945C3" w14:textId="16A2F26A" w:rsidR="00374E20" w:rsidRPr="00A711C0" w:rsidRDefault="00AE41D8" w:rsidP="00374E20">
            <w:pPr>
              <w:rPr>
                <w:bCs/>
                <w:sz w:val="18"/>
                <w:szCs w:val="18"/>
              </w:rPr>
            </w:pPr>
            <w:r w:rsidRPr="00A711C0">
              <w:rPr>
                <w:bCs/>
                <w:sz w:val="18"/>
                <w:szCs w:val="18"/>
              </w:rPr>
              <w:t>SUCCESS</w:t>
            </w:r>
            <w:r w:rsidR="005A46C0" w:rsidRPr="00A711C0">
              <w:rPr>
                <w:bCs/>
                <w:sz w:val="18"/>
                <w:szCs w:val="18"/>
              </w:rPr>
              <w:t>,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992176" w14:textId="77777777" w:rsidR="00374E20" w:rsidRPr="00A711C0" w:rsidRDefault="00374E20" w:rsidP="00374E20">
            <w:pPr>
              <w:rPr>
                <w:bCs/>
                <w:sz w:val="18"/>
                <w:szCs w:val="18"/>
              </w:rPr>
            </w:pPr>
            <w:r w:rsidRPr="00A711C0">
              <w:rPr>
                <w:bCs/>
                <w:sz w:val="18"/>
                <w:szCs w:val="18"/>
              </w:rPr>
              <w:t>Indicates the result of the</w:t>
            </w:r>
            <w:r w:rsidR="002B07A8" w:rsidRPr="00A711C0">
              <w:rPr>
                <w:bCs/>
                <w:sz w:val="18"/>
                <w:szCs w:val="18"/>
              </w:rPr>
              <w:t xml:space="preserve"> TDD</w:t>
            </w:r>
            <w:r w:rsidRPr="00A711C0">
              <w:rPr>
                <w:bCs/>
                <w:sz w:val="18"/>
                <w:szCs w:val="18"/>
              </w:rPr>
              <w:br/>
              <w:t>beamforming procedure.</w:t>
            </w:r>
          </w:p>
        </w:tc>
      </w:tr>
    </w:tbl>
    <w:p w14:paraId="73C550E8" w14:textId="393AC94B" w:rsidR="001012A8" w:rsidRPr="00A711C0" w:rsidRDefault="00374E20" w:rsidP="001012A8">
      <w:pPr>
        <w:rPr>
          <w:rFonts w:ascii="Arial-BoldMT" w:eastAsia="Times New Roman" w:hAnsi="Arial-BoldMT"/>
          <w:b/>
          <w:bCs/>
          <w:sz w:val="20"/>
          <w:lang w:val="en-US" w:bidi="he-IL"/>
        </w:rPr>
      </w:pPr>
      <w:r w:rsidRPr="00A711C0">
        <w:rPr>
          <w:rFonts w:eastAsia="Times New Roman"/>
          <w:sz w:val="24"/>
          <w:szCs w:val="24"/>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.4.3 When generated</w:t>
      </w:r>
    </w:p>
    <w:p w14:paraId="73BDD561" w14:textId="2B44206F" w:rsidR="001012A8" w:rsidRPr="00A711C0" w:rsidRDefault="00374E20" w:rsidP="00D53D3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w:t>
      </w:r>
      <w:ins w:id="139" w:author="Payam Torab" w:date="2018-02-28T14:29:00Z">
        <w:r w:rsidR="004C3647" w:rsidRPr="00A711C0">
          <w:rPr>
            <w:rFonts w:asciiTheme="majorBidi" w:hAnsiTheme="majorBidi" w:cstheme="majorBidi"/>
            <w:sz w:val="20"/>
          </w:rPr>
          <w:t xml:space="preserve">report </w:t>
        </w:r>
      </w:ins>
      <w:del w:id="140" w:author="Payam Torab" w:date="2018-02-28T14:30:00Z">
        <w:r w:rsidRPr="00A711C0" w:rsidDel="004C3647">
          <w:rPr>
            <w:rFonts w:asciiTheme="majorBidi" w:hAnsiTheme="majorBidi" w:cstheme="majorBidi"/>
            <w:sz w:val="20"/>
          </w:rPr>
          <w:delText xml:space="preserve">indicate </w:delText>
        </w:r>
        <w:r w:rsidR="00EB33EA" w:rsidRPr="00A711C0" w:rsidDel="004C3647">
          <w:rPr>
            <w:rFonts w:asciiTheme="majorBidi" w:hAnsiTheme="majorBidi" w:cstheme="majorBidi"/>
            <w:sz w:val="20"/>
          </w:rPr>
          <w:delText>that</w:delText>
        </w:r>
      </w:del>
      <w:ins w:id="141" w:author="Payam Torab" w:date="2018-02-28T14:30:00Z">
        <w:r w:rsidR="004C3647" w:rsidRPr="00A711C0">
          <w:rPr>
            <w:rFonts w:asciiTheme="majorBidi" w:hAnsiTheme="majorBidi" w:cstheme="majorBidi"/>
            <w:sz w:val="20"/>
          </w:rPr>
          <w:t>the</w:t>
        </w:r>
      </w:ins>
      <w:r w:rsidR="00EB33EA" w:rsidRPr="00A711C0">
        <w:rPr>
          <w:rFonts w:asciiTheme="majorBidi" w:hAnsiTheme="majorBidi" w:cstheme="majorBidi"/>
          <w:sz w:val="20"/>
        </w:rPr>
        <w:t xml:space="preserve"> </w:t>
      </w:r>
      <w:r w:rsidR="00D53D3A" w:rsidRPr="00A711C0">
        <w:rPr>
          <w:rFonts w:asciiTheme="majorBidi" w:hAnsiTheme="majorBidi" w:cstheme="majorBidi"/>
          <w:sz w:val="20"/>
        </w:rPr>
        <w:t>result</w:t>
      </w:r>
      <w:del w:id="142" w:author="Payam Torab" w:date="2018-02-28T14:30:00Z">
        <w:r w:rsidR="00D53D3A" w:rsidRPr="00A711C0" w:rsidDel="004C3647">
          <w:rPr>
            <w:rFonts w:asciiTheme="majorBidi" w:hAnsiTheme="majorBidi" w:cstheme="majorBidi"/>
            <w:sz w:val="20"/>
          </w:rPr>
          <w:delText>s</w:delText>
        </w:r>
      </w:del>
      <w:r w:rsidR="00D53D3A" w:rsidRPr="00A711C0">
        <w:rPr>
          <w:rFonts w:asciiTheme="majorBidi" w:hAnsiTheme="majorBidi" w:cstheme="majorBidi"/>
          <w:sz w:val="20"/>
        </w:rPr>
        <w:t xml:space="preserve"> of </w:t>
      </w:r>
      <w:r w:rsidR="00EB33EA" w:rsidRPr="00A711C0">
        <w:rPr>
          <w:rFonts w:asciiTheme="majorBidi" w:hAnsiTheme="majorBidi" w:cstheme="majorBidi"/>
          <w:sz w:val="20"/>
        </w:rPr>
        <w:t xml:space="preserve">TDD </w:t>
      </w:r>
      <w:ins w:id="143" w:author="Payam Torab" w:date="2018-02-28T14:30:00Z">
        <w:r w:rsidR="004C3647" w:rsidRPr="00A711C0">
          <w:rPr>
            <w:rFonts w:asciiTheme="majorBidi" w:hAnsiTheme="majorBidi" w:cstheme="majorBidi"/>
            <w:sz w:val="20"/>
          </w:rPr>
          <w:t xml:space="preserve">beamforming </w:t>
        </w:r>
      </w:ins>
      <w:del w:id="144" w:author="Payam Torab" w:date="2018-02-28T14:30:00Z">
        <w:r w:rsidR="00EB33EA" w:rsidRPr="00A711C0" w:rsidDel="004C3647">
          <w:rPr>
            <w:rFonts w:asciiTheme="majorBidi" w:hAnsiTheme="majorBidi" w:cstheme="majorBidi"/>
            <w:sz w:val="20"/>
          </w:rPr>
          <w:delText xml:space="preserve">Beamforming training </w:delText>
        </w:r>
      </w:del>
      <w:r w:rsidR="00EB33EA" w:rsidRPr="00A711C0">
        <w:rPr>
          <w:rFonts w:asciiTheme="majorBidi" w:hAnsiTheme="majorBidi" w:cstheme="majorBidi"/>
          <w:sz w:val="20"/>
        </w:rPr>
        <w:t>procedure</w:t>
      </w:r>
      <w:r w:rsidR="00D53D3A" w:rsidRPr="00A711C0">
        <w:rPr>
          <w:rFonts w:asciiTheme="majorBidi" w:hAnsiTheme="majorBidi" w:cstheme="majorBidi"/>
          <w:sz w:val="20"/>
        </w:rPr>
        <w:t xml:space="preserve"> </w:t>
      </w:r>
      <w:ins w:id="145" w:author="Payam Torab" w:date="2018-02-28T14:30:00Z">
        <w:r w:rsidR="004C3647" w:rsidRPr="00A711C0">
          <w:rPr>
            <w:rFonts w:asciiTheme="majorBidi" w:hAnsiTheme="majorBidi" w:cstheme="majorBidi"/>
            <w:sz w:val="20"/>
          </w:rPr>
          <w:t xml:space="preserve">that </w:t>
        </w:r>
      </w:ins>
      <w:r w:rsidR="00D53D3A" w:rsidRPr="00A711C0">
        <w:rPr>
          <w:rFonts w:asciiTheme="majorBidi" w:hAnsiTheme="majorBidi" w:cstheme="majorBidi"/>
          <w:sz w:val="20"/>
        </w:rPr>
        <w:t>was</w:t>
      </w:r>
      <w:r w:rsidR="00EB33EA" w:rsidRPr="00A711C0">
        <w:rPr>
          <w:rFonts w:asciiTheme="majorBidi" w:hAnsiTheme="majorBidi" w:cstheme="majorBidi"/>
          <w:sz w:val="20"/>
        </w:rPr>
        <w:t xml:space="preserve"> </w:t>
      </w:r>
      <w:r w:rsidR="00D53D3A" w:rsidRPr="00A711C0">
        <w:rPr>
          <w:rFonts w:asciiTheme="majorBidi" w:hAnsiTheme="majorBidi" w:cstheme="majorBidi"/>
          <w:sz w:val="20"/>
        </w:rPr>
        <w:t>initiated by the peer STA</w:t>
      </w:r>
      <w:r w:rsidRPr="00A711C0">
        <w:rPr>
          <w:rFonts w:asciiTheme="majorBidi" w:hAnsiTheme="majorBidi" w:cstheme="majorBidi"/>
          <w:sz w:val="20"/>
        </w:rPr>
        <w:t>.</w:t>
      </w:r>
      <w:ins w:id="146" w:author="Hanxiao (Tony, CT Lab)" w:date="2018-03-08T04:27:00Z">
        <w:r w:rsidR="00E5072F" w:rsidDel="00E5072F">
          <w:rPr>
            <w:rFonts w:asciiTheme="majorBidi" w:hAnsiTheme="majorBidi" w:cstheme="majorBidi"/>
            <w:sz w:val="20"/>
          </w:rPr>
          <w:t xml:space="preserve"> </w:t>
        </w:r>
      </w:ins>
      <w:r w:rsidRPr="00A711C0">
        <w:rPr>
          <w:rFonts w:asciiTheme="majorBidi" w:hAnsiTheme="majorBidi" w:cstheme="majorBidi"/>
          <w:sz w:val="20"/>
        </w:rPr>
        <w:br/>
      </w:r>
    </w:p>
    <w:p w14:paraId="54AFE93E" w14:textId="2A85AEB0" w:rsidR="00A86D48" w:rsidRPr="00A711C0" w:rsidRDefault="00374E20" w:rsidP="001012A8">
      <w:pPr>
        <w:rPr>
          <w:rFonts w:asciiTheme="majorBidi" w:hAnsiTheme="majorBidi" w:cstheme="majorBidi"/>
          <w:sz w:val="20"/>
        </w:rPr>
      </w:pP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The SME is notified of the result of the procedure. </w:t>
      </w:r>
      <w:r w:rsidR="00A86D48" w:rsidRPr="00A711C0">
        <w:rPr>
          <w:rFonts w:asciiTheme="majorBidi" w:hAnsiTheme="majorBidi" w:cstheme="majorBidi"/>
          <w:sz w:val="20"/>
        </w:rPr>
        <w:t xml:space="preserve"> </w:t>
      </w:r>
      <w:r w:rsidR="00A86D48" w:rsidRPr="00A711C0">
        <w:rPr>
          <w:rFonts w:asciiTheme="majorBidi" w:hAnsiTheme="majorBidi" w:cstheme="majorBidi"/>
          <w:sz w:val="20"/>
        </w:rPr>
        <w:br w:type="page"/>
      </w:r>
    </w:p>
    <w:p w14:paraId="461A5442" w14:textId="5B1AF74E" w:rsidR="004C7B62" w:rsidRPr="00A711C0" w:rsidRDefault="004C7B62" w:rsidP="004C7B62">
      <w:pPr>
        <w:rPr>
          <w:ins w:id="147" w:author="Payam Torab" w:date="2018-03-05T21:39:00Z"/>
          <w:rFonts w:asciiTheme="majorBidi" w:hAnsiTheme="majorBidi" w:cstheme="majorBidi"/>
          <w:b/>
          <w:bCs/>
          <w:sz w:val="20"/>
        </w:rPr>
      </w:pPr>
      <w:ins w:id="148" w:author="Payam Torab" w:date="2018-03-05T21:39:00Z">
        <w:r w:rsidRPr="00A711C0">
          <w:rPr>
            <w:rFonts w:ascii="Arial-BoldMT" w:hAnsi="Arial-BoldMT"/>
            <w:b/>
            <w:bCs/>
            <w:sz w:val="20"/>
          </w:rPr>
          <w:lastRenderedPageBreak/>
          <w:t>6.3.</w:t>
        </w:r>
        <w:r>
          <w:rPr>
            <w:rFonts w:ascii="Arial-BoldMT" w:hAnsi="Arial-BoldMT"/>
            <w:b/>
            <w:bCs/>
            <w:sz w:val="20"/>
          </w:rPr>
          <w:t>11</w:t>
        </w:r>
      </w:ins>
      <w:ins w:id="149" w:author="Payam Torab" w:date="2018-03-05T21:41:00Z">
        <w:r>
          <w:rPr>
            <w:rFonts w:ascii="Arial-BoldMT" w:hAnsi="Arial-BoldMT"/>
            <w:b/>
            <w:bCs/>
            <w:sz w:val="20"/>
          </w:rPr>
          <w:t>8</w:t>
        </w:r>
      </w:ins>
      <w:ins w:id="150" w:author="Payam Torab" w:date="2018-03-05T21:39:00Z">
        <w:r w:rsidRPr="00A711C0">
          <w:rPr>
            <w:rFonts w:ascii="Arial-BoldMT" w:hAnsi="Arial-BoldMT"/>
            <w:b/>
            <w:bCs/>
            <w:sz w:val="20"/>
          </w:rPr>
          <w:t xml:space="preserve"> TDD </w:t>
        </w:r>
      </w:ins>
      <w:ins w:id="151" w:author="Payam Torab" w:date="2018-03-05T22:28:00Z">
        <w:r w:rsidR="006B0116">
          <w:rPr>
            <w:rFonts w:ascii="Arial-BoldMT" w:hAnsi="Arial-BoldMT"/>
            <w:b/>
            <w:bCs/>
            <w:sz w:val="20"/>
          </w:rPr>
          <w:t>Beam Measurement</w:t>
        </w:r>
      </w:ins>
      <w:ins w:id="152" w:author="Payam Torab" w:date="2018-03-05T21:39:00Z">
        <w:r w:rsidRPr="00A711C0">
          <w:rPr>
            <w:rFonts w:ascii="Arial-BoldMT" w:hAnsi="Arial-BoldMT"/>
            <w:b/>
            <w:bCs/>
            <w:sz w:val="20"/>
          </w:rPr>
          <w:br/>
          <w:t>6.3.</w:t>
        </w:r>
        <w:r>
          <w:rPr>
            <w:rFonts w:ascii="Arial-BoldMT" w:hAnsi="Arial-BoldMT"/>
            <w:b/>
            <w:bCs/>
            <w:sz w:val="20"/>
          </w:rPr>
          <w:t>11</w:t>
        </w:r>
      </w:ins>
      <w:ins w:id="153" w:author="Payam Torab" w:date="2018-03-05T21:42:00Z">
        <w:r>
          <w:rPr>
            <w:rFonts w:ascii="Arial-BoldMT" w:hAnsi="Arial-BoldMT"/>
            <w:b/>
            <w:bCs/>
            <w:sz w:val="20"/>
          </w:rPr>
          <w:t>8</w:t>
        </w:r>
      </w:ins>
      <w:ins w:id="154" w:author="Payam Torab" w:date="2018-03-05T21:39:00Z">
        <w:r w:rsidRPr="00A711C0">
          <w:rPr>
            <w:rFonts w:ascii="Arial-BoldMT" w:hAnsi="Arial-BoldMT"/>
            <w:b/>
            <w:bCs/>
            <w:sz w:val="20"/>
          </w:rPr>
          <w:t>.1 General</w:t>
        </w:r>
        <w:r w:rsidRPr="00A711C0">
          <w:rPr>
            <w:rFonts w:ascii="Arial-BoldMT" w:hAnsi="Arial-BoldMT"/>
            <w:b/>
            <w:bCs/>
            <w:sz w:val="20"/>
          </w:rPr>
          <w:br/>
        </w:r>
        <w:r w:rsidRPr="00A711C0">
          <w:rPr>
            <w:rFonts w:asciiTheme="majorBidi" w:hAnsiTheme="majorBidi" w:cstheme="majorBidi"/>
            <w:sz w:val="20"/>
          </w:rPr>
          <w:t>This subclause describes the management procedures associated with TDD beam</w:t>
        </w:r>
      </w:ins>
      <w:ins w:id="155" w:author="Payam Torab" w:date="2018-03-05T22:34:00Z">
        <w:r w:rsidR="00D77E8D">
          <w:rPr>
            <w:rFonts w:asciiTheme="majorBidi" w:hAnsiTheme="majorBidi" w:cstheme="majorBidi"/>
            <w:sz w:val="20"/>
          </w:rPr>
          <w:t xml:space="preserve"> measurement</w:t>
        </w:r>
      </w:ins>
      <w:ins w:id="156" w:author="Payam Torab" w:date="2018-03-05T21:39:00Z">
        <w:r w:rsidRPr="00A711C0">
          <w:rPr>
            <w:rFonts w:asciiTheme="majorBidi" w:hAnsiTheme="majorBidi" w:cstheme="majorBidi"/>
            <w:sz w:val="20"/>
          </w:rPr>
          <w:t>.</w:t>
        </w:r>
        <w:r w:rsidRPr="00A711C0">
          <w:rPr>
            <w:rFonts w:asciiTheme="majorBidi" w:hAnsiTheme="majorBidi" w:cstheme="majorBidi"/>
            <w:sz w:val="20"/>
          </w:rPr>
          <w:br/>
        </w:r>
      </w:ins>
    </w:p>
    <w:p w14:paraId="7B1F385F" w14:textId="43312BB1" w:rsidR="004C7B62" w:rsidRPr="00A711C0" w:rsidRDefault="004C7B62" w:rsidP="004C7B62">
      <w:pPr>
        <w:rPr>
          <w:ins w:id="157" w:author="Payam Torab" w:date="2018-03-05T21:39:00Z"/>
          <w:rFonts w:ascii="Arial-BoldMT" w:hAnsi="Arial-BoldMT"/>
          <w:b/>
          <w:bCs/>
          <w:sz w:val="20"/>
        </w:rPr>
      </w:pPr>
      <w:ins w:id="158" w:author="Payam Torab" w:date="2018-03-05T21:39:00Z">
        <w:r w:rsidRPr="00A711C0">
          <w:rPr>
            <w:rFonts w:ascii="Arial-BoldMT" w:hAnsi="Arial-BoldMT"/>
            <w:b/>
            <w:bCs/>
            <w:sz w:val="20"/>
          </w:rPr>
          <w:t>6.3.</w:t>
        </w:r>
        <w:r>
          <w:rPr>
            <w:rFonts w:ascii="Arial-BoldMT" w:hAnsi="Arial-BoldMT"/>
            <w:b/>
            <w:bCs/>
            <w:sz w:val="20"/>
          </w:rPr>
          <w:t>11</w:t>
        </w:r>
      </w:ins>
      <w:ins w:id="159" w:author="Payam Torab" w:date="2018-03-05T21:42:00Z">
        <w:r>
          <w:rPr>
            <w:rFonts w:ascii="Arial-BoldMT" w:hAnsi="Arial-BoldMT"/>
            <w:b/>
            <w:bCs/>
            <w:sz w:val="20"/>
          </w:rPr>
          <w:t>8</w:t>
        </w:r>
      </w:ins>
      <w:ins w:id="160" w:author="Payam Torab" w:date="2018-03-05T21:39:00Z">
        <w:r w:rsidRPr="00A711C0">
          <w:rPr>
            <w:rFonts w:ascii="Arial-BoldMT" w:hAnsi="Arial-BoldMT"/>
            <w:b/>
            <w:bCs/>
            <w:sz w:val="20"/>
          </w:rPr>
          <w:t>.2 MLME-TDD-</w:t>
        </w:r>
      </w:ins>
      <w:ins w:id="161" w:author="Payam Torab" w:date="2018-03-05T22:34:00Z">
        <w:r w:rsidR="00D77E8D">
          <w:rPr>
            <w:rFonts w:ascii="Arial-BoldMT" w:hAnsi="Arial-BoldMT"/>
            <w:b/>
            <w:bCs/>
            <w:sz w:val="20"/>
          </w:rPr>
          <w:t>BEAM-MEASUREMENT</w:t>
        </w:r>
      </w:ins>
      <w:ins w:id="162" w:author="Payam Torab" w:date="2018-03-05T21:39:00Z">
        <w:r w:rsidRPr="00A711C0">
          <w:rPr>
            <w:rFonts w:ascii="Arial-BoldMT" w:hAnsi="Arial-BoldMT"/>
            <w:b/>
            <w:bCs/>
            <w:sz w:val="20"/>
          </w:rPr>
          <w:t>.request</w:t>
        </w:r>
        <w:r w:rsidRPr="00A711C0">
          <w:rPr>
            <w:rFonts w:ascii="Arial-BoldMT" w:hAnsi="Arial-BoldMT"/>
            <w:b/>
            <w:bCs/>
            <w:sz w:val="20"/>
          </w:rPr>
          <w:br/>
          <w:t>6.3.</w:t>
        </w:r>
        <w:r>
          <w:rPr>
            <w:rFonts w:ascii="Arial-BoldMT" w:hAnsi="Arial-BoldMT"/>
            <w:b/>
            <w:bCs/>
            <w:sz w:val="20"/>
          </w:rPr>
          <w:t>11</w:t>
        </w:r>
      </w:ins>
      <w:ins w:id="163" w:author="Payam Torab" w:date="2018-03-05T21:42:00Z">
        <w:r>
          <w:rPr>
            <w:rFonts w:ascii="Arial-BoldMT" w:hAnsi="Arial-BoldMT"/>
            <w:b/>
            <w:bCs/>
            <w:sz w:val="20"/>
          </w:rPr>
          <w:t>8</w:t>
        </w:r>
      </w:ins>
      <w:ins w:id="164" w:author="Payam Torab" w:date="2018-03-05T21:39:00Z">
        <w:r w:rsidRPr="00A711C0">
          <w:rPr>
            <w:rFonts w:ascii="Arial-BoldMT" w:hAnsi="Arial-BoldMT"/>
            <w:b/>
            <w:bCs/>
            <w:sz w:val="20"/>
          </w:rPr>
          <w:t>.2.1 Function</w:t>
        </w:r>
      </w:ins>
    </w:p>
    <w:p w14:paraId="77C290E4" w14:textId="499339E0" w:rsidR="004C7B62" w:rsidRPr="00A711C0" w:rsidRDefault="004C7B62" w:rsidP="004C7B62">
      <w:pPr>
        <w:rPr>
          <w:ins w:id="165" w:author="Payam Torab" w:date="2018-03-05T21:39:00Z"/>
          <w:rFonts w:ascii="Arial-BoldMT" w:hAnsi="Arial-BoldMT"/>
          <w:b/>
          <w:bCs/>
          <w:sz w:val="20"/>
        </w:rPr>
      </w:pPr>
      <w:ins w:id="166" w:author="Payam Torab" w:date="2018-03-05T21:39:00Z">
        <w:r w:rsidRPr="00A711C0">
          <w:rPr>
            <w:rFonts w:asciiTheme="majorBidi" w:hAnsiTheme="majorBidi" w:cstheme="majorBidi"/>
            <w:sz w:val="20"/>
          </w:rPr>
          <w:t xml:space="preserve">This primitive requests that TDD </w:t>
        </w:r>
      </w:ins>
      <w:ins w:id="167" w:author="Payam Torab" w:date="2018-03-05T22:35:00Z">
        <w:r w:rsidR="00D77E8D">
          <w:rPr>
            <w:rFonts w:asciiTheme="majorBidi" w:hAnsiTheme="majorBidi" w:cstheme="majorBidi"/>
            <w:sz w:val="20"/>
          </w:rPr>
          <w:t>beam measurement</w:t>
        </w:r>
      </w:ins>
      <w:ins w:id="168" w:author="Payam Torab" w:date="2018-03-05T21:39:00Z">
        <w:r w:rsidRPr="00A711C0">
          <w:rPr>
            <w:rFonts w:asciiTheme="majorBidi" w:hAnsiTheme="majorBidi" w:cstheme="majorBidi"/>
            <w:sz w:val="20"/>
          </w:rPr>
          <w:t xml:space="preserve"> occur with one or more peer STAs.</w:t>
        </w:r>
        <w:r w:rsidRPr="00A711C0">
          <w:rPr>
            <w:rFonts w:asciiTheme="majorBidi" w:hAnsiTheme="majorBidi" w:cstheme="majorBidi"/>
            <w:sz w:val="20"/>
          </w:rPr>
          <w:br/>
        </w:r>
      </w:ins>
    </w:p>
    <w:p w14:paraId="7E3D68BF" w14:textId="33AF4E52" w:rsidR="004C7B62" w:rsidRPr="00A711C0" w:rsidRDefault="004C7B62" w:rsidP="004C7B62">
      <w:pPr>
        <w:rPr>
          <w:ins w:id="169" w:author="Payam Torab" w:date="2018-03-05T21:39:00Z"/>
          <w:rFonts w:asciiTheme="majorBidi" w:hAnsiTheme="majorBidi" w:cstheme="majorBidi"/>
          <w:sz w:val="20"/>
        </w:rPr>
      </w:pPr>
      <w:ins w:id="170" w:author="Payam Torab" w:date="2018-03-05T21:39:00Z">
        <w:r w:rsidRPr="00A711C0">
          <w:rPr>
            <w:rFonts w:ascii="Arial-BoldMT" w:hAnsi="Arial-BoldMT"/>
            <w:b/>
            <w:bCs/>
            <w:sz w:val="20"/>
          </w:rPr>
          <w:t>6.3.</w:t>
        </w:r>
        <w:r>
          <w:rPr>
            <w:rFonts w:ascii="Arial-BoldMT" w:hAnsi="Arial-BoldMT"/>
            <w:b/>
            <w:bCs/>
            <w:sz w:val="20"/>
          </w:rPr>
          <w:t>11</w:t>
        </w:r>
      </w:ins>
      <w:ins w:id="171" w:author="Payam Torab" w:date="2018-03-05T21:42:00Z">
        <w:r>
          <w:rPr>
            <w:rFonts w:ascii="Arial-BoldMT" w:hAnsi="Arial-BoldMT"/>
            <w:b/>
            <w:bCs/>
            <w:sz w:val="20"/>
          </w:rPr>
          <w:t>8</w:t>
        </w:r>
      </w:ins>
      <w:ins w:id="172" w:author="Payam Torab" w:date="2018-03-05T21:39:00Z">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 xml:space="preserve">The primitive parameters are as follows: </w:t>
        </w:r>
      </w:ins>
    </w:p>
    <w:p w14:paraId="14E85336" w14:textId="4EB857A6" w:rsidR="004C7B62" w:rsidRPr="00A711C0" w:rsidRDefault="004C7B62" w:rsidP="004C7B62">
      <w:pPr>
        <w:ind w:firstLine="720"/>
        <w:rPr>
          <w:ins w:id="173" w:author="Payam Torab" w:date="2018-03-05T21:39:00Z"/>
          <w:rFonts w:asciiTheme="majorBidi" w:hAnsiTheme="majorBidi" w:cstheme="majorBidi"/>
          <w:sz w:val="18"/>
          <w:szCs w:val="18"/>
        </w:rPr>
      </w:pPr>
      <w:ins w:id="174" w:author="Payam Torab" w:date="2018-03-05T21:39:00Z">
        <w:r w:rsidRPr="00A711C0">
          <w:rPr>
            <w:rFonts w:asciiTheme="majorBidi" w:hAnsiTheme="majorBidi" w:cstheme="majorBidi"/>
            <w:sz w:val="18"/>
            <w:szCs w:val="18"/>
          </w:rPr>
          <w:t>MLME-TDD-</w:t>
        </w:r>
      </w:ins>
      <w:ins w:id="175" w:author="Payam Torab" w:date="2018-03-05T22:35:00Z">
        <w:r w:rsidR="00D77E8D">
          <w:rPr>
            <w:rFonts w:asciiTheme="majorBidi" w:hAnsiTheme="majorBidi" w:cstheme="majorBidi"/>
            <w:sz w:val="18"/>
            <w:szCs w:val="18"/>
          </w:rPr>
          <w:t>BEAM-MEASUREMENT</w:t>
        </w:r>
      </w:ins>
      <w:ins w:id="176" w:author="Payam Torab" w:date="2018-03-05T21:39:00Z">
        <w:r w:rsidRPr="00A711C0">
          <w:rPr>
            <w:rFonts w:asciiTheme="majorBidi" w:hAnsiTheme="majorBidi" w:cstheme="majorBidi"/>
            <w:sz w:val="18"/>
            <w:szCs w:val="18"/>
          </w:rPr>
          <w:t xml:space="preserve">.request </w:t>
        </w:r>
        <w:r w:rsidRPr="00A711C0">
          <w:rPr>
            <w:rFonts w:asciiTheme="majorBidi" w:hAnsiTheme="majorBidi" w:cstheme="majorBidi"/>
            <w:sz w:val="18"/>
            <w:szCs w:val="18"/>
          </w:rPr>
          <w:tab/>
          <w:t>(</w:t>
        </w:r>
      </w:ins>
    </w:p>
    <w:p w14:paraId="66A3BB0A" w14:textId="7193B996" w:rsidR="004C7B62" w:rsidRPr="000B6955" w:rsidRDefault="004C7B62" w:rsidP="000B6955">
      <w:pPr>
        <w:ind w:left="3600" w:firstLine="720"/>
        <w:rPr>
          <w:ins w:id="177" w:author="Payam Torab" w:date="2018-03-05T21:39:00Z"/>
          <w:bCs/>
          <w:sz w:val="18"/>
          <w:szCs w:val="18"/>
        </w:rPr>
      </w:pPr>
      <w:ins w:id="178" w:author="Payam Torab" w:date="2018-03-05T21:39:00Z">
        <w:r w:rsidRPr="00A711C0">
          <w:rPr>
            <w:bCs/>
            <w:sz w:val="18"/>
            <w:szCs w:val="18"/>
          </w:rPr>
          <w:t>BFRole,</w:t>
        </w:r>
      </w:ins>
    </w:p>
    <w:p w14:paraId="324B6C4A" w14:textId="77777777" w:rsidR="004C7B62" w:rsidRPr="00A711C0" w:rsidRDefault="004C7B62" w:rsidP="004C7B62">
      <w:pPr>
        <w:ind w:left="3600" w:firstLine="720"/>
        <w:rPr>
          <w:ins w:id="179" w:author="Payam Torab" w:date="2018-03-05T21:39:00Z"/>
          <w:rFonts w:asciiTheme="majorBidi" w:hAnsiTheme="majorBidi" w:cstheme="majorBidi"/>
          <w:sz w:val="18"/>
          <w:szCs w:val="18"/>
        </w:rPr>
      </w:pPr>
      <w:ins w:id="180" w:author="Payam Torab" w:date="2018-03-05T21:39:00Z">
        <w:r w:rsidRPr="00A711C0">
          <w:rPr>
            <w:rFonts w:asciiTheme="majorBidi" w:hAnsiTheme="majorBidi" w:cstheme="majorBidi"/>
            <w:sz w:val="18"/>
            <w:szCs w:val="18"/>
          </w:rPr>
          <w:t xml:space="preserve">PeerSTAAddress, </w:t>
        </w:r>
      </w:ins>
    </w:p>
    <w:p w14:paraId="12861DD0" w14:textId="73588AA8" w:rsidR="004C7B62" w:rsidRPr="00A711C0" w:rsidRDefault="004C7B62" w:rsidP="004C7B62">
      <w:pPr>
        <w:ind w:left="3600" w:firstLine="720"/>
        <w:rPr>
          <w:ins w:id="181" w:author="Payam Torab" w:date="2018-03-05T21:39:00Z"/>
          <w:rFonts w:asciiTheme="majorBidi" w:eastAsia="Times New Roman" w:hAnsiTheme="majorBidi" w:cstheme="majorBidi"/>
          <w:sz w:val="18"/>
          <w:szCs w:val="18"/>
          <w:lang w:val="en-US" w:bidi="he-IL"/>
        </w:rPr>
      </w:pPr>
      <w:ins w:id="182" w:author="Payam Torab" w:date="2018-03-05T21:39:00Z">
        <w:r w:rsidRPr="00A711C0">
          <w:rPr>
            <w:rFonts w:asciiTheme="majorBidi" w:eastAsia="Times New Roman" w:hAnsiTheme="majorBidi" w:cstheme="majorBidi"/>
            <w:sz w:val="18"/>
            <w:szCs w:val="18"/>
            <w:lang w:val="en-US" w:bidi="he-IL"/>
          </w:rPr>
          <w:t>Beam</w:t>
        </w:r>
      </w:ins>
      <w:ins w:id="183" w:author="Payam Torab" w:date="2018-03-05T22:35:00Z">
        <w:r w:rsidR="00D77E8D">
          <w:rPr>
            <w:rFonts w:asciiTheme="majorBidi" w:eastAsia="Times New Roman" w:hAnsiTheme="majorBidi" w:cstheme="majorBidi"/>
            <w:sz w:val="18"/>
            <w:szCs w:val="18"/>
            <w:lang w:val="en-US" w:bidi="he-IL"/>
          </w:rPr>
          <w:t>Measurement</w:t>
        </w:r>
      </w:ins>
      <w:ins w:id="184" w:author="Payam Torab" w:date="2018-03-05T21:39:00Z">
        <w:r w:rsidRPr="00A711C0">
          <w:rPr>
            <w:rFonts w:asciiTheme="majorBidi" w:eastAsia="Times New Roman" w:hAnsiTheme="majorBidi" w:cstheme="majorBidi"/>
            <w:sz w:val="18"/>
            <w:szCs w:val="18"/>
            <w:lang w:val="en-US" w:bidi="he-IL"/>
          </w:rPr>
          <w:t>StartTimestamp,</w:t>
        </w:r>
      </w:ins>
    </w:p>
    <w:p w14:paraId="3E32809D" w14:textId="77777777" w:rsidR="004C7B62" w:rsidRPr="00A711C0" w:rsidRDefault="004C7B62" w:rsidP="004C7B62">
      <w:pPr>
        <w:ind w:left="3600" w:firstLine="720"/>
        <w:rPr>
          <w:ins w:id="185" w:author="Payam Torab" w:date="2018-03-05T21:39:00Z"/>
          <w:rFonts w:asciiTheme="majorBidi" w:eastAsia="Times New Roman" w:hAnsiTheme="majorBidi" w:cstheme="majorBidi"/>
          <w:sz w:val="18"/>
          <w:szCs w:val="18"/>
          <w:lang w:val="en-US" w:bidi="he-IL"/>
        </w:rPr>
      </w:pPr>
      <w:ins w:id="186" w:author="Payam Torab" w:date="2018-03-05T21:39:00Z">
        <w:r w:rsidRPr="00A711C0">
          <w:rPr>
            <w:rFonts w:asciiTheme="majorBidi" w:eastAsia="Times New Roman" w:hAnsiTheme="majorBidi" w:cstheme="majorBidi"/>
            <w:sz w:val="18"/>
            <w:szCs w:val="18"/>
            <w:lang w:val="en-US" w:bidi="he-IL"/>
          </w:rPr>
          <w:t>TXSectorIDList,</w:t>
        </w:r>
      </w:ins>
    </w:p>
    <w:p w14:paraId="327CEEE3" w14:textId="21126F7A" w:rsidR="004C7B62" w:rsidRDefault="004C7B62" w:rsidP="004C7B62">
      <w:pPr>
        <w:ind w:left="3600" w:firstLine="720"/>
        <w:rPr>
          <w:ins w:id="187" w:author="Payam Torab" w:date="2018-03-06T02:17:00Z"/>
          <w:rFonts w:asciiTheme="majorBidi" w:eastAsia="Times New Roman" w:hAnsiTheme="majorBidi" w:cstheme="majorBidi"/>
          <w:sz w:val="18"/>
          <w:szCs w:val="18"/>
          <w:lang w:val="en-US" w:bidi="he-IL"/>
        </w:rPr>
      </w:pPr>
      <w:ins w:id="188" w:author="Payam Torab" w:date="2018-03-05T21:39:00Z">
        <w:r w:rsidRPr="00A711C0">
          <w:rPr>
            <w:rFonts w:asciiTheme="majorBidi" w:eastAsia="Times New Roman" w:hAnsiTheme="majorBidi" w:cstheme="majorBidi"/>
            <w:sz w:val="18"/>
            <w:szCs w:val="18"/>
            <w:lang w:val="en-US" w:bidi="he-IL"/>
          </w:rPr>
          <w:t>SectorRepetitions</w:t>
        </w:r>
      </w:ins>
      <w:ins w:id="189" w:author="Payam Torab" w:date="2018-03-06T02:17:00Z">
        <w:r w:rsidR="00E86660">
          <w:rPr>
            <w:rFonts w:asciiTheme="majorBidi" w:eastAsia="Times New Roman" w:hAnsiTheme="majorBidi" w:cstheme="majorBidi"/>
            <w:sz w:val="18"/>
            <w:szCs w:val="18"/>
            <w:lang w:val="en-US" w:bidi="he-IL"/>
          </w:rPr>
          <w:t>,</w:t>
        </w:r>
      </w:ins>
    </w:p>
    <w:p w14:paraId="5B4B650C" w14:textId="0F580F0B" w:rsidR="00E86660" w:rsidRPr="00A711C0" w:rsidRDefault="00E86660" w:rsidP="004C7B62">
      <w:pPr>
        <w:ind w:left="3600" w:firstLine="720"/>
        <w:rPr>
          <w:ins w:id="190" w:author="Payam Torab" w:date="2018-03-05T21:39:00Z"/>
          <w:rFonts w:asciiTheme="majorBidi" w:eastAsia="Times New Roman" w:hAnsiTheme="majorBidi" w:cstheme="majorBidi"/>
          <w:sz w:val="18"/>
          <w:szCs w:val="18"/>
          <w:lang w:val="en-US" w:bidi="he-IL"/>
        </w:rPr>
      </w:pPr>
      <w:ins w:id="191" w:author="Payam Torab" w:date="2018-03-06T02:17:00Z">
        <w:r>
          <w:rPr>
            <w:rFonts w:asciiTheme="majorBidi" w:eastAsia="Times New Roman" w:hAnsiTheme="majorBidi" w:cstheme="majorBidi"/>
            <w:sz w:val="18"/>
            <w:szCs w:val="18"/>
            <w:lang w:val="en-US" w:bidi="he-IL"/>
          </w:rPr>
          <w:t>SlotSchedule</w:t>
        </w:r>
      </w:ins>
    </w:p>
    <w:p w14:paraId="7DE54ADC" w14:textId="77777777" w:rsidR="004C7B62" w:rsidRPr="00A711C0" w:rsidRDefault="004C7B62" w:rsidP="004C7B62">
      <w:pPr>
        <w:ind w:left="3600" w:firstLine="720"/>
        <w:rPr>
          <w:ins w:id="192" w:author="Payam Torab" w:date="2018-03-05T21:39:00Z"/>
          <w:rFonts w:asciiTheme="majorBidi" w:hAnsiTheme="majorBidi" w:cstheme="majorBidi"/>
          <w:sz w:val="20"/>
        </w:rPr>
      </w:pPr>
      <w:ins w:id="193" w:author="Payam Torab" w:date="2018-03-05T21:39:00Z">
        <w:r w:rsidRPr="00A711C0">
          <w:rPr>
            <w:rFonts w:asciiTheme="majorBidi" w:hAnsiTheme="majorBidi" w:cstheme="majorBidi"/>
            <w:sz w:val="20"/>
          </w:rPr>
          <w:t>)</w:t>
        </w:r>
      </w:ins>
    </w:p>
    <w:p w14:paraId="6075D64D" w14:textId="77777777" w:rsidR="004C7B62" w:rsidRPr="00A711C0" w:rsidRDefault="004C7B62" w:rsidP="004C7B62">
      <w:pPr>
        <w:rPr>
          <w:ins w:id="194" w:author="Payam Torab" w:date="2018-03-05T21:39:00Z"/>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4C7B62" w:rsidRPr="00A711C0" w14:paraId="2C09F059" w14:textId="77777777" w:rsidTr="002753F2">
        <w:trPr>
          <w:ins w:id="195"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3AB35E5" w14:textId="77777777" w:rsidR="004C7B62" w:rsidRPr="00A711C0" w:rsidRDefault="004C7B62" w:rsidP="002753F2">
            <w:pPr>
              <w:rPr>
                <w:ins w:id="196" w:author="Payam Torab" w:date="2018-03-05T21:39:00Z"/>
                <w:rFonts w:eastAsia="Times New Roman"/>
                <w:sz w:val="24"/>
                <w:szCs w:val="24"/>
                <w:lang w:val="en-US" w:bidi="he-IL"/>
              </w:rPr>
            </w:pPr>
            <w:ins w:id="197"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A3F5792" w14:textId="77777777" w:rsidR="004C7B62" w:rsidRPr="00A711C0" w:rsidRDefault="004C7B62" w:rsidP="002753F2">
            <w:pPr>
              <w:rPr>
                <w:ins w:id="198" w:author="Payam Torab" w:date="2018-03-05T21:39:00Z"/>
                <w:rFonts w:eastAsia="Times New Roman"/>
                <w:sz w:val="24"/>
                <w:szCs w:val="24"/>
                <w:lang w:val="en-US" w:bidi="he-IL"/>
              </w:rPr>
            </w:pPr>
            <w:ins w:id="199"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6B0F83E2" w14:textId="77777777" w:rsidR="004C7B62" w:rsidRPr="00A711C0" w:rsidRDefault="004C7B62" w:rsidP="002753F2">
            <w:pPr>
              <w:rPr>
                <w:ins w:id="200" w:author="Payam Torab" w:date="2018-03-05T21:39:00Z"/>
                <w:rFonts w:eastAsia="Times New Roman"/>
                <w:sz w:val="24"/>
                <w:szCs w:val="24"/>
                <w:lang w:val="en-US" w:bidi="he-IL"/>
              </w:rPr>
            </w:pPr>
            <w:ins w:id="201"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D435B14" w14:textId="77777777" w:rsidR="004C7B62" w:rsidRPr="00A711C0" w:rsidRDefault="004C7B62" w:rsidP="002753F2">
            <w:pPr>
              <w:rPr>
                <w:ins w:id="202" w:author="Payam Torab" w:date="2018-03-05T21:39:00Z"/>
                <w:rFonts w:eastAsia="Times New Roman"/>
                <w:sz w:val="24"/>
                <w:szCs w:val="24"/>
                <w:lang w:val="en-US" w:bidi="he-IL"/>
              </w:rPr>
            </w:pPr>
            <w:ins w:id="203"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224669C9" w14:textId="77777777" w:rsidTr="002753F2">
        <w:trPr>
          <w:ins w:id="204"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14565742" w14:textId="77777777" w:rsidR="004C7B62" w:rsidRPr="00A711C0" w:rsidRDefault="004C7B62" w:rsidP="002753F2">
            <w:pPr>
              <w:rPr>
                <w:ins w:id="205" w:author="Payam Torab" w:date="2018-03-05T21:39:00Z"/>
                <w:bCs/>
                <w:sz w:val="18"/>
                <w:szCs w:val="18"/>
              </w:rPr>
            </w:pPr>
            <w:ins w:id="206" w:author="Payam Torab" w:date="2018-03-05T21:39:00Z">
              <w:r w:rsidRPr="00A711C0">
                <w:rPr>
                  <w:bCs/>
                  <w:sz w:val="18"/>
                  <w:szCs w:val="18"/>
                </w:rPr>
                <w:t>BFRole</w:t>
              </w:r>
            </w:ins>
          </w:p>
        </w:tc>
        <w:tc>
          <w:tcPr>
            <w:tcW w:w="1493" w:type="dxa"/>
            <w:tcBorders>
              <w:top w:val="single" w:sz="4" w:space="0" w:color="auto"/>
              <w:left w:val="single" w:sz="4" w:space="0" w:color="auto"/>
              <w:bottom w:val="single" w:sz="4" w:space="0" w:color="auto"/>
              <w:right w:val="single" w:sz="4" w:space="0" w:color="auto"/>
            </w:tcBorders>
            <w:vAlign w:val="center"/>
          </w:tcPr>
          <w:p w14:paraId="4F5E390C" w14:textId="77777777" w:rsidR="004C7B62" w:rsidRPr="00A711C0" w:rsidRDefault="004C7B62" w:rsidP="002753F2">
            <w:pPr>
              <w:rPr>
                <w:ins w:id="207" w:author="Payam Torab" w:date="2018-03-05T21:39:00Z"/>
                <w:bCs/>
                <w:sz w:val="18"/>
                <w:szCs w:val="18"/>
              </w:rPr>
            </w:pPr>
            <w:ins w:id="208" w:author="Payam Torab" w:date="2018-03-05T21:39: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6CBF526E" w14:textId="77777777" w:rsidR="004C7B62" w:rsidRPr="00A711C0" w:rsidRDefault="004C7B62" w:rsidP="002753F2">
            <w:pPr>
              <w:rPr>
                <w:ins w:id="209" w:author="Payam Torab" w:date="2018-03-05T21:39:00Z"/>
                <w:bCs/>
                <w:sz w:val="18"/>
                <w:szCs w:val="18"/>
              </w:rPr>
            </w:pPr>
            <w:ins w:id="210"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02CA3456" w14:textId="0411A4B1" w:rsidR="004C7B62" w:rsidRPr="00A711C0" w:rsidRDefault="004C7B62" w:rsidP="002753F2">
            <w:pPr>
              <w:rPr>
                <w:ins w:id="211" w:author="Payam Torab" w:date="2018-03-05T21:39:00Z"/>
                <w:bCs/>
                <w:sz w:val="18"/>
                <w:szCs w:val="18"/>
              </w:rPr>
            </w:pPr>
            <w:ins w:id="212" w:author="Payam Torab" w:date="2018-03-05T21:39:00Z">
              <w:r w:rsidRPr="00A711C0">
                <w:rPr>
                  <w:bCs/>
                  <w:sz w:val="18"/>
                  <w:szCs w:val="18"/>
                </w:rPr>
                <w:t>Set to Initiator or Responder</w:t>
              </w:r>
            </w:ins>
            <w:ins w:id="213" w:author="Payam Torab" w:date="2018-03-05T22:36:00Z">
              <w:r w:rsidR="00D77E8D">
                <w:rPr>
                  <w:bCs/>
                  <w:sz w:val="18"/>
                  <w:szCs w:val="18"/>
                </w:rPr>
                <w:t>.</w:t>
              </w:r>
            </w:ins>
          </w:p>
        </w:tc>
      </w:tr>
      <w:tr w:rsidR="004C7B62" w:rsidRPr="00A711C0" w14:paraId="6FCEED73" w14:textId="77777777" w:rsidTr="002753F2">
        <w:trPr>
          <w:ins w:id="214"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F2D324C" w14:textId="77777777" w:rsidR="004C7B62" w:rsidRPr="00A711C0" w:rsidRDefault="004C7B62" w:rsidP="002753F2">
            <w:pPr>
              <w:rPr>
                <w:ins w:id="215" w:author="Payam Torab" w:date="2018-03-05T21:39:00Z"/>
                <w:bCs/>
                <w:sz w:val="18"/>
                <w:szCs w:val="18"/>
              </w:rPr>
            </w:pPr>
            <w:ins w:id="216" w:author="Payam Torab" w:date="2018-03-05T21:39:00Z">
              <w:r w:rsidRPr="00A711C0">
                <w:rPr>
                  <w:bCs/>
                  <w:sz w:val="18"/>
                  <w:szCs w:val="18"/>
                </w:rPr>
                <w:t xml:space="preserve">PeerSTAAddress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3EF59BC" w14:textId="77777777" w:rsidR="004C7B62" w:rsidRPr="00A711C0" w:rsidRDefault="004C7B62" w:rsidP="002753F2">
            <w:pPr>
              <w:rPr>
                <w:ins w:id="217" w:author="Payam Torab" w:date="2018-03-05T21:39:00Z"/>
                <w:bCs/>
                <w:sz w:val="18"/>
                <w:szCs w:val="18"/>
              </w:rPr>
            </w:pPr>
            <w:ins w:id="218" w:author="Payam Torab" w:date="2018-03-05T21:39:00Z">
              <w:r w:rsidRPr="00A711C0">
                <w:rPr>
                  <w:bCs/>
                  <w:sz w:val="18"/>
                  <w:szCs w:val="18"/>
                </w:rPr>
                <w:t xml:space="preserve">MACAddress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4052701E" w14:textId="2B232EB4" w:rsidR="004C7B62" w:rsidRPr="00A711C0" w:rsidRDefault="004C7B62" w:rsidP="002753F2">
            <w:pPr>
              <w:rPr>
                <w:ins w:id="219" w:author="Payam Torab" w:date="2018-03-05T21:39:00Z"/>
                <w:bCs/>
                <w:sz w:val="18"/>
                <w:szCs w:val="18"/>
              </w:rPr>
            </w:pPr>
            <w:ins w:id="220" w:author="Payam Torab" w:date="2018-03-05T21:39:00Z">
              <w:r w:rsidRPr="00A711C0">
                <w:rPr>
                  <w:bCs/>
                  <w:sz w:val="18"/>
                  <w:szCs w:val="18"/>
                </w:rPr>
                <w:t>Any valid individual</w:t>
              </w:r>
              <w:r w:rsidRPr="00A711C0">
                <w:rPr>
                  <w:bCs/>
                  <w:sz w:val="18"/>
                  <w:szCs w:val="18"/>
                </w:rPr>
                <w:br/>
                <w:t xml:space="preserve">MAC address, </w:t>
              </w:r>
            </w:ins>
            <w:ins w:id="221" w:author="Payam Torab" w:date="2018-03-05T22:37:00Z">
              <w:r w:rsidR="00D77E8D">
                <w:rPr>
                  <w:bCs/>
                  <w:sz w:val="18"/>
                  <w:szCs w:val="18"/>
                </w:rPr>
                <w:t>broadcast</w:t>
              </w:r>
            </w:ins>
            <w:ins w:id="222" w:author="Payam Torab" w:date="2018-03-05T21:39:00Z">
              <w:r w:rsidRPr="00A711C0">
                <w:rPr>
                  <w:bCs/>
                  <w:sz w:val="18"/>
                  <w:szCs w:val="18"/>
                </w:rPr>
                <w:t xml:space="preserve">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753AADE" w14:textId="7A8014B2" w:rsidR="004C7B62" w:rsidRPr="00A711C0" w:rsidRDefault="00D77E8D" w:rsidP="002753F2">
            <w:pPr>
              <w:rPr>
                <w:ins w:id="223" w:author="Payam Torab" w:date="2018-03-05T21:39:00Z"/>
                <w:bCs/>
                <w:sz w:val="18"/>
                <w:szCs w:val="18"/>
              </w:rPr>
            </w:pPr>
            <w:ins w:id="224" w:author="Payam Torab" w:date="2018-03-05T22:37:00Z">
              <w:r>
                <w:rPr>
                  <w:bCs/>
                  <w:sz w:val="18"/>
                  <w:szCs w:val="18"/>
                </w:rPr>
                <w:t>S</w:t>
              </w:r>
            </w:ins>
            <w:ins w:id="225" w:author="Payam Torab" w:date="2018-03-05T21:39:00Z">
              <w:r w:rsidR="004C7B62" w:rsidRPr="00A711C0">
                <w:rPr>
                  <w:bCs/>
                  <w:sz w:val="18"/>
                  <w:szCs w:val="18"/>
                </w:rPr>
                <w:t>pecifies the address of the peer MAC entity with which to perform TDD beam measurement, or none if all MAC entities within reach are targeted.</w:t>
              </w:r>
            </w:ins>
          </w:p>
        </w:tc>
      </w:tr>
      <w:tr w:rsidR="004C7B62" w:rsidRPr="00A711C0" w14:paraId="215086BF" w14:textId="77777777" w:rsidTr="002753F2">
        <w:trPr>
          <w:ins w:id="226"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07836B5" w14:textId="77777777" w:rsidR="004C7B62" w:rsidRPr="00A711C0" w:rsidRDefault="004C7B62" w:rsidP="002753F2">
            <w:pPr>
              <w:rPr>
                <w:ins w:id="227" w:author="Payam Torab" w:date="2018-03-05T21:39:00Z"/>
                <w:bCs/>
                <w:sz w:val="18"/>
                <w:szCs w:val="18"/>
              </w:rPr>
            </w:pPr>
            <w:ins w:id="228" w:author="Payam Torab" w:date="2018-03-05T21:39:00Z">
              <w:r w:rsidRPr="00A711C0">
                <w:rPr>
                  <w:bCs/>
                  <w:sz w:val="18"/>
                  <w:szCs w:val="18"/>
                </w:rPr>
                <w:t xml:space="preserve">BeamformingStartTimestamp </w:t>
              </w:r>
            </w:ins>
          </w:p>
        </w:tc>
        <w:tc>
          <w:tcPr>
            <w:tcW w:w="1493" w:type="dxa"/>
            <w:tcBorders>
              <w:top w:val="single" w:sz="4" w:space="0" w:color="auto"/>
              <w:left w:val="single" w:sz="4" w:space="0" w:color="auto"/>
              <w:bottom w:val="single" w:sz="4" w:space="0" w:color="auto"/>
              <w:right w:val="single" w:sz="4" w:space="0" w:color="auto"/>
            </w:tcBorders>
            <w:vAlign w:val="center"/>
          </w:tcPr>
          <w:p w14:paraId="4ED7A72D" w14:textId="77777777" w:rsidR="004C7B62" w:rsidRPr="00A711C0" w:rsidRDefault="004C7B62" w:rsidP="002753F2">
            <w:pPr>
              <w:rPr>
                <w:ins w:id="229" w:author="Payam Torab" w:date="2018-03-05T21:39:00Z"/>
                <w:bCs/>
                <w:sz w:val="18"/>
                <w:szCs w:val="18"/>
              </w:rPr>
            </w:pPr>
            <w:ins w:id="230" w:author="Payam Torab" w:date="2018-03-05T21:39:00Z">
              <w:r w:rsidRPr="00A711C0">
                <w:rPr>
                  <w:bCs/>
                  <w:sz w:val="18"/>
                  <w:szCs w:val="18"/>
                </w:rPr>
                <w:t>Integer</w:t>
              </w:r>
            </w:ins>
          </w:p>
        </w:tc>
        <w:tc>
          <w:tcPr>
            <w:tcW w:w="1995" w:type="dxa"/>
            <w:tcBorders>
              <w:top w:val="single" w:sz="4" w:space="0" w:color="auto"/>
              <w:left w:val="single" w:sz="4" w:space="0" w:color="auto"/>
              <w:bottom w:val="single" w:sz="4" w:space="0" w:color="auto"/>
              <w:right w:val="single" w:sz="4" w:space="0" w:color="auto"/>
            </w:tcBorders>
            <w:vAlign w:val="center"/>
          </w:tcPr>
          <w:p w14:paraId="42355911" w14:textId="77777777" w:rsidR="004C7B62" w:rsidRPr="00A711C0" w:rsidRDefault="004C7B62" w:rsidP="002753F2">
            <w:pPr>
              <w:rPr>
                <w:ins w:id="231" w:author="Payam Torab" w:date="2018-03-05T21:39:00Z"/>
                <w:bCs/>
                <w:sz w:val="18"/>
                <w:szCs w:val="18"/>
              </w:rPr>
            </w:pPr>
            <w:ins w:id="232" w:author="Payam Torab" w:date="2018-03-05T21:39:00Z">
              <w:r w:rsidRPr="00A711C0">
                <w:rPr>
                  <w:bCs/>
                  <w:sz w:val="18"/>
                  <w:szCs w:val="18"/>
                </w:rPr>
                <w:t>N/A</w:t>
              </w:r>
            </w:ins>
          </w:p>
        </w:tc>
        <w:tc>
          <w:tcPr>
            <w:tcW w:w="2940" w:type="dxa"/>
            <w:tcBorders>
              <w:top w:val="single" w:sz="4" w:space="0" w:color="auto"/>
              <w:left w:val="single" w:sz="4" w:space="0" w:color="auto"/>
              <w:bottom w:val="single" w:sz="4" w:space="0" w:color="auto"/>
              <w:right w:val="single" w:sz="4" w:space="0" w:color="auto"/>
            </w:tcBorders>
            <w:vAlign w:val="center"/>
          </w:tcPr>
          <w:p w14:paraId="7D6185A2" w14:textId="10DB2E3F" w:rsidR="004C7B62" w:rsidRPr="00A711C0" w:rsidRDefault="004C7B62" w:rsidP="002753F2">
            <w:pPr>
              <w:rPr>
                <w:ins w:id="233" w:author="Payam Torab" w:date="2018-03-05T21:39:00Z"/>
                <w:bCs/>
                <w:sz w:val="18"/>
                <w:szCs w:val="18"/>
              </w:rPr>
            </w:pPr>
            <w:ins w:id="234" w:author="Payam Torab" w:date="2018-03-05T21:39:00Z">
              <w:r w:rsidRPr="00A711C0">
                <w:rPr>
                  <w:bCs/>
                  <w:sz w:val="18"/>
                  <w:szCs w:val="18"/>
                </w:rPr>
                <w:t xml:space="preserve">Timestamp that indicates when the TDD </w:t>
              </w:r>
            </w:ins>
            <w:ins w:id="235" w:author="Payam Torab" w:date="2018-03-05T22:37:00Z">
              <w:r w:rsidR="00D77E8D">
                <w:rPr>
                  <w:bCs/>
                  <w:sz w:val="18"/>
                  <w:szCs w:val="18"/>
                </w:rPr>
                <w:t>beam measurement</w:t>
              </w:r>
            </w:ins>
            <w:ins w:id="236" w:author="Payam Torab" w:date="2018-03-05T21:39:00Z">
              <w:r w:rsidRPr="00A711C0">
                <w:rPr>
                  <w:bCs/>
                  <w:sz w:val="18"/>
                  <w:szCs w:val="18"/>
                </w:rPr>
                <w:t xml:space="preserve"> procedure should be started by the STA</w:t>
              </w:r>
            </w:ins>
            <w:ins w:id="237" w:author="Payam Torab" w:date="2018-03-05T22:38:00Z">
              <w:r w:rsidR="00D77E8D">
                <w:rPr>
                  <w:bCs/>
                  <w:sz w:val="18"/>
                  <w:szCs w:val="18"/>
                </w:rPr>
                <w:t>.</w:t>
              </w:r>
            </w:ins>
          </w:p>
        </w:tc>
      </w:tr>
      <w:tr w:rsidR="004C7B62" w:rsidRPr="00A711C0" w14:paraId="77E0A293" w14:textId="77777777" w:rsidTr="002753F2">
        <w:trPr>
          <w:ins w:id="238"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294E20A2" w14:textId="77777777" w:rsidR="004C7B62" w:rsidRPr="00A711C0" w:rsidRDefault="004C7B62" w:rsidP="002753F2">
            <w:pPr>
              <w:rPr>
                <w:ins w:id="239" w:author="Payam Torab" w:date="2018-03-05T21:39:00Z"/>
                <w:bCs/>
                <w:sz w:val="18"/>
                <w:szCs w:val="18"/>
              </w:rPr>
            </w:pPr>
            <w:ins w:id="240" w:author="Payam Torab" w:date="2018-03-05T21:39:00Z">
              <w:r w:rsidRPr="00A711C0">
                <w:rPr>
                  <w:bCs/>
                  <w:sz w:val="18"/>
                  <w:szCs w:val="18"/>
                </w:rPr>
                <w:t>TXSectorIDList</w:t>
              </w:r>
            </w:ins>
          </w:p>
        </w:tc>
        <w:tc>
          <w:tcPr>
            <w:tcW w:w="1493" w:type="dxa"/>
            <w:tcBorders>
              <w:top w:val="single" w:sz="4" w:space="0" w:color="auto"/>
              <w:left w:val="single" w:sz="4" w:space="0" w:color="auto"/>
              <w:bottom w:val="single" w:sz="4" w:space="0" w:color="auto"/>
              <w:right w:val="single" w:sz="4" w:space="0" w:color="auto"/>
            </w:tcBorders>
          </w:tcPr>
          <w:p w14:paraId="3546B920" w14:textId="77777777" w:rsidR="004C7B62" w:rsidRPr="00A711C0" w:rsidRDefault="004C7B62" w:rsidP="002753F2">
            <w:pPr>
              <w:rPr>
                <w:ins w:id="241" w:author="Payam Torab" w:date="2018-03-05T21:39:00Z"/>
                <w:bCs/>
                <w:sz w:val="18"/>
                <w:szCs w:val="18"/>
              </w:rPr>
            </w:pPr>
            <w:ins w:id="242" w:author="Payam Torab" w:date="2018-03-05T21:39:00Z">
              <w:r w:rsidRPr="00A711C0">
                <w:rPr>
                  <w:bCs/>
                  <w:sz w:val="18"/>
                  <w:szCs w:val="18"/>
                </w:rPr>
                <w:t xml:space="preserve">List of Sector ID configurations </w:t>
              </w:r>
            </w:ins>
          </w:p>
        </w:tc>
        <w:tc>
          <w:tcPr>
            <w:tcW w:w="1995" w:type="dxa"/>
            <w:tcBorders>
              <w:top w:val="single" w:sz="4" w:space="0" w:color="auto"/>
              <w:left w:val="single" w:sz="4" w:space="0" w:color="auto"/>
              <w:bottom w:val="single" w:sz="4" w:space="0" w:color="auto"/>
              <w:right w:val="single" w:sz="4" w:space="0" w:color="auto"/>
            </w:tcBorders>
          </w:tcPr>
          <w:p w14:paraId="7538C508" w14:textId="77777777" w:rsidR="004C7B62" w:rsidRPr="00A711C0" w:rsidRDefault="004C7B62" w:rsidP="002753F2">
            <w:pPr>
              <w:rPr>
                <w:ins w:id="243" w:author="Payam Torab" w:date="2018-03-05T21:39:00Z"/>
                <w:bCs/>
                <w:sz w:val="18"/>
                <w:szCs w:val="18"/>
              </w:rPr>
            </w:pPr>
            <w:ins w:id="244" w:author="Payam Torab" w:date="2018-03-05T21:39:00Z">
              <w:r w:rsidRPr="00A711C0">
                <w:rPr>
                  <w:bCs/>
                  <w:sz w:val="18"/>
                  <w:szCs w:val="18"/>
                </w:rPr>
                <w:t>Each sector configuration is a valid configuration for the transmitting STA.</w:t>
              </w:r>
            </w:ins>
          </w:p>
        </w:tc>
        <w:tc>
          <w:tcPr>
            <w:tcW w:w="2940" w:type="dxa"/>
            <w:tcBorders>
              <w:top w:val="single" w:sz="4" w:space="0" w:color="auto"/>
              <w:left w:val="single" w:sz="4" w:space="0" w:color="auto"/>
              <w:bottom w:val="single" w:sz="4" w:space="0" w:color="auto"/>
              <w:right w:val="single" w:sz="4" w:space="0" w:color="auto"/>
            </w:tcBorders>
          </w:tcPr>
          <w:p w14:paraId="1DEBBDE4" w14:textId="7274BB75" w:rsidR="004C7B62" w:rsidRPr="00A711C0" w:rsidRDefault="004C7B62" w:rsidP="002753F2">
            <w:pPr>
              <w:rPr>
                <w:ins w:id="245" w:author="Payam Torab" w:date="2018-03-05T21:39:00Z"/>
                <w:bCs/>
                <w:sz w:val="18"/>
                <w:szCs w:val="18"/>
              </w:rPr>
            </w:pPr>
            <w:ins w:id="246" w:author="Payam Torab" w:date="2018-03-05T21:39:00Z">
              <w:r w:rsidRPr="00A711C0">
                <w:rPr>
                  <w:bCs/>
                  <w:sz w:val="18"/>
                  <w:szCs w:val="18"/>
                </w:rPr>
                <w:t xml:space="preserve">Sector ID configurations, in no particular order, to be used </w:t>
              </w:r>
            </w:ins>
            <w:ins w:id="247" w:author="Payam Torab" w:date="2018-03-05T22:38:00Z">
              <w:r w:rsidR="00C51739">
                <w:rPr>
                  <w:bCs/>
                  <w:sz w:val="18"/>
                  <w:szCs w:val="18"/>
                </w:rPr>
                <w:t xml:space="preserve">by Initiator </w:t>
              </w:r>
            </w:ins>
            <w:ins w:id="248" w:author="Payam Torab" w:date="2018-03-05T21:39:00Z">
              <w:r w:rsidRPr="00A711C0">
                <w:rPr>
                  <w:bCs/>
                  <w:sz w:val="18"/>
                  <w:szCs w:val="18"/>
                </w:rPr>
                <w:t xml:space="preserve">during </w:t>
              </w:r>
            </w:ins>
            <w:ins w:id="249" w:author="Payam Torab" w:date="2018-03-06T23:46:00Z">
              <w:r w:rsidR="00900018">
                <w:rPr>
                  <w:bCs/>
                  <w:sz w:val="18"/>
                  <w:szCs w:val="18"/>
                </w:rPr>
                <w:t xml:space="preserve">TDD </w:t>
              </w:r>
            </w:ins>
            <w:ins w:id="250" w:author="Payam Torab" w:date="2018-03-05T22:38:00Z">
              <w:r w:rsidR="00C51739">
                <w:rPr>
                  <w:bCs/>
                  <w:sz w:val="18"/>
                  <w:szCs w:val="18"/>
                </w:rPr>
                <w:t>beam measurement</w:t>
              </w:r>
            </w:ins>
            <w:ins w:id="251" w:author="Payam Torab" w:date="2018-03-05T21:39:00Z">
              <w:r w:rsidRPr="00A711C0">
                <w:rPr>
                  <w:bCs/>
                  <w:sz w:val="18"/>
                  <w:szCs w:val="18"/>
                </w:rPr>
                <w:t>.</w:t>
              </w:r>
            </w:ins>
            <w:ins w:id="252" w:author="Payam Torab" w:date="2018-03-05T22:39:00Z">
              <w:r w:rsidR="00C51739">
                <w:rPr>
                  <w:bCs/>
                  <w:sz w:val="18"/>
                  <w:szCs w:val="18"/>
                </w:rPr>
                <w:t xml:space="preserve"> Applicable only when BFRole is set to Initiator.</w:t>
              </w:r>
            </w:ins>
          </w:p>
        </w:tc>
      </w:tr>
      <w:tr w:rsidR="004C7B62" w:rsidRPr="00A711C0" w14:paraId="61692FF5" w14:textId="77777777" w:rsidTr="002753F2">
        <w:trPr>
          <w:ins w:id="253"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FC9DDEE" w14:textId="77777777" w:rsidR="004C7B62" w:rsidRPr="00A711C0" w:rsidRDefault="004C7B62" w:rsidP="002753F2">
            <w:pPr>
              <w:rPr>
                <w:ins w:id="254" w:author="Payam Torab" w:date="2018-03-05T21:39:00Z"/>
                <w:bCs/>
                <w:sz w:val="18"/>
                <w:szCs w:val="18"/>
              </w:rPr>
            </w:pPr>
            <w:ins w:id="255" w:author="Payam Torab" w:date="2018-03-05T21:39:00Z">
              <w:r w:rsidRPr="00A711C0">
                <w:rPr>
                  <w:bCs/>
                  <w:sz w:val="18"/>
                  <w:szCs w:val="18"/>
                </w:rPr>
                <w:t xml:space="preserve">SectorRepetitions </w:t>
              </w:r>
            </w:ins>
          </w:p>
        </w:tc>
        <w:tc>
          <w:tcPr>
            <w:tcW w:w="1493" w:type="dxa"/>
            <w:tcBorders>
              <w:top w:val="single" w:sz="4" w:space="0" w:color="auto"/>
              <w:left w:val="single" w:sz="4" w:space="0" w:color="auto"/>
              <w:bottom w:val="single" w:sz="4" w:space="0" w:color="auto"/>
              <w:right w:val="single" w:sz="4" w:space="0" w:color="auto"/>
            </w:tcBorders>
            <w:vAlign w:val="center"/>
          </w:tcPr>
          <w:p w14:paraId="7E53EF77" w14:textId="77777777" w:rsidR="004C7B62" w:rsidRPr="00A711C0" w:rsidRDefault="004C7B62" w:rsidP="002753F2">
            <w:pPr>
              <w:rPr>
                <w:ins w:id="256" w:author="Payam Torab" w:date="2018-03-05T21:39:00Z"/>
                <w:bCs/>
                <w:sz w:val="18"/>
                <w:szCs w:val="18"/>
              </w:rPr>
            </w:pPr>
            <w:ins w:id="257" w:author="Payam Torab" w:date="2018-03-05T21:39:00Z">
              <w:r w:rsidRPr="00A711C0">
                <w:rPr>
                  <w:bCs/>
                  <w:sz w:val="18"/>
                  <w:szCs w:val="18"/>
                </w:rPr>
                <w:t xml:space="preserve">Integer  </w:t>
              </w:r>
            </w:ins>
          </w:p>
        </w:tc>
        <w:tc>
          <w:tcPr>
            <w:tcW w:w="1995" w:type="dxa"/>
            <w:tcBorders>
              <w:top w:val="single" w:sz="4" w:space="0" w:color="auto"/>
              <w:left w:val="single" w:sz="4" w:space="0" w:color="auto"/>
              <w:bottom w:val="single" w:sz="4" w:space="0" w:color="auto"/>
              <w:right w:val="single" w:sz="4" w:space="0" w:color="auto"/>
            </w:tcBorders>
            <w:vAlign w:val="center"/>
          </w:tcPr>
          <w:p w14:paraId="751699BE" w14:textId="77777777" w:rsidR="004C7B62" w:rsidRPr="00A711C0" w:rsidRDefault="004C7B62" w:rsidP="002753F2">
            <w:pPr>
              <w:rPr>
                <w:ins w:id="258" w:author="Payam Torab" w:date="2018-03-05T21:39:00Z"/>
                <w:bCs/>
                <w:sz w:val="18"/>
                <w:szCs w:val="18"/>
              </w:rPr>
            </w:pPr>
            <w:ins w:id="259" w:author="Payam Torab" w:date="2018-03-05T21:39:00Z">
              <w:r w:rsidRPr="00A711C0">
                <w:rPr>
                  <w:bCs/>
                  <w:sz w:val="18"/>
                  <w:szCs w:val="18"/>
                </w:rPr>
                <w:t>1 - 1024</w:t>
              </w:r>
            </w:ins>
          </w:p>
        </w:tc>
        <w:tc>
          <w:tcPr>
            <w:tcW w:w="2940" w:type="dxa"/>
            <w:tcBorders>
              <w:top w:val="single" w:sz="4" w:space="0" w:color="auto"/>
              <w:left w:val="single" w:sz="4" w:space="0" w:color="auto"/>
              <w:bottom w:val="single" w:sz="4" w:space="0" w:color="auto"/>
              <w:right w:val="single" w:sz="4" w:space="0" w:color="auto"/>
            </w:tcBorders>
            <w:vAlign w:val="center"/>
          </w:tcPr>
          <w:p w14:paraId="428E1FDD" w14:textId="1F74EB14" w:rsidR="004C7B62" w:rsidRPr="00A711C0" w:rsidRDefault="004C7B62" w:rsidP="002753F2">
            <w:pPr>
              <w:rPr>
                <w:ins w:id="260" w:author="Payam Torab" w:date="2018-03-05T21:39:00Z"/>
                <w:bCs/>
                <w:sz w:val="18"/>
                <w:szCs w:val="18"/>
              </w:rPr>
            </w:pPr>
            <w:ins w:id="261" w:author="Payam Torab" w:date="2018-03-05T21:39:00Z">
              <w:r w:rsidRPr="00A711C0">
                <w:rPr>
                  <w:bCs/>
                  <w:sz w:val="18"/>
                  <w:szCs w:val="18"/>
                </w:rPr>
                <w:t xml:space="preserve">Indicates the number of repetitions for each TX Sector ID being utilized. </w:t>
              </w:r>
            </w:ins>
            <w:ins w:id="262" w:author="Payam Torab" w:date="2018-03-06T02:15:00Z">
              <w:r w:rsidR="00E86660">
                <w:rPr>
                  <w:bCs/>
                  <w:sz w:val="18"/>
                  <w:szCs w:val="18"/>
                </w:rPr>
                <w:t>Applicable only when BFRole is set to Initiator.</w:t>
              </w:r>
            </w:ins>
          </w:p>
        </w:tc>
      </w:tr>
      <w:tr w:rsidR="00E86660" w:rsidRPr="00A711C0" w14:paraId="72C56C18" w14:textId="77777777" w:rsidTr="00E86660">
        <w:trPr>
          <w:trHeight w:val="719"/>
          <w:ins w:id="263" w:author="Payam Torab" w:date="2018-03-06T02:17:00Z"/>
        </w:trPr>
        <w:tc>
          <w:tcPr>
            <w:tcW w:w="2122" w:type="dxa"/>
            <w:tcBorders>
              <w:top w:val="single" w:sz="4" w:space="0" w:color="auto"/>
              <w:left w:val="single" w:sz="4" w:space="0" w:color="auto"/>
              <w:bottom w:val="single" w:sz="4" w:space="0" w:color="auto"/>
              <w:right w:val="single" w:sz="4" w:space="0" w:color="auto"/>
            </w:tcBorders>
            <w:vAlign w:val="center"/>
          </w:tcPr>
          <w:p w14:paraId="74AB8388" w14:textId="7340A78E" w:rsidR="00E86660" w:rsidRPr="00A711C0" w:rsidRDefault="00E86660" w:rsidP="002753F2">
            <w:pPr>
              <w:rPr>
                <w:ins w:id="264" w:author="Payam Torab" w:date="2018-03-06T02:17:00Z"/>
                <w:bCs/>
                <w:sz w:val="18"/>
                <w:szCs w:val="18"/>
              </w:rPr>
            </w:pPr>
            <w:ins w:id="265" w:author="Payam Torab" w:date="2018-03-06T02:17:00Z">
              <w:r>
                <w:rPr>
                  <w:bCs/>
                  <w:sz w:val="18"/>
                  <w:szCs w:val="18"/>
                </w:rPr>
                <w:t>SlotSchedule</w:t>
              </w:r>
            </w:ins>
          </w:p>
        </w:tc>
        <w:tc>
          <w:tcPr>
            <w:tcW w:w="1493" w:type="dxa"/>
            <w:tcBorders>
              <w:top w:val="single" w:sz="4" w:space="0" w:color="auto"/>
              <w:left w:val="single" w:sz="4" w:space="0" w:color="auto"/>
              <w:bottom w:val="single" w:sz="4" w:space="0" w:color="auto"/>
              <w:right w:val="single" w:sz="4" w:space="0" w:color="auto"/>
            </w:tcBorders>
            <w:vAlign w:val="center"/>
          </w:tcPr>
          <w:p w14:paraId="72E1E546" w14:textId="1F4BB1ED" w:rsidR="00E86660" w:rsidRPr="00A711C0" w:rsidRDefault="00E86660" w:rsidP="002753F2">
            <w:pPr>
              <w:rPr>
                <w:ins w:id="266" w:author="Payam Torab" w:date="2018-03-06T02:17:00Z"/>
                <w:bCs/>
                <w:sz w:val="18"/>
                <w:szCs w:val="18"/>
              </w:rPr>
            </w:pPr>
            <w:ins w:id="267" w:author="Payam Torab" w:date="2018-03-06T02:17:00Z">
              <w:r>
                <w:rPr>
                  <w:bCs/>
                  <w:sz w:val="18"/>
                  <w:szCs w:val="18"/>
                </w:rPr>
                <w:t>Bitmap</w:t>
              </w:r>
            </w:ins>
          </w:p>
        </w:tc>
        <w:tc>
          <w:tcPr>
            <w:tcW w:w="1995" w:type="dxa"/>
            <w:tcBorders>
              <w:top w:val="single" w:sz="4" w:space="0" w:color="auto"/>
              <w:left w:val="single" w:sz="4" w:space="0" w:color="auto"/>
              <w:bottom w:val="single" w:sz="4" w:space="0" w:color="auto"/>
              <w:right w:val="single" w:sz="4" w:space="0" w:color="auto"/>
            </w:tcBorders>
            <w:vAlign w:val="center"/>
          </w:tcPr>
          <w:p w14:paraId="5F25ABC8" w14:textId="77777777" w:rsidR="00E86660" w:rsidRPr="00A711C0" w:rsidRDefault="00E86660" w:rsidP="002753F2">
            <w:pPr>
              <w:rPr>
                <w:ins w:id="268" w:author="Payam Torab" w:date="2018-03-06T02:17:00Z"/>
                <w:bCs/>
                <w:sz w:val="18"/>
                <w:szCs w:val="18"/>
              </w:rPr>
            </w:pPr>
          </w:p>
        </w:tc>
        <w:tc>
          <w:tcPr>
            <w:tcW w:w="2940" w:type="dxa"/>
            <w:tcBorders>
              <w:top w:val="single" w:sz="4" w:space="0" w:color="auto"/>
              <w:left w:val="single" w:sz="4" w:space="0" w:color="auto"/>
              <w:bottom w:val="single" w:sz="4" w:space="0" w:color="auto"/>
              <w:right w:val="single" w:sz="4" w:space="0" w:color="auto"/>
            </w:tcBorders>
            <w:vAlign w:val="center"/>
          </w:tcPr>
          <w:p w14:paraId="433C1383" w14:textId="4AA20C89" w:rsidR="00E86660" w:rsidRPr="00A711C0" w:rsidRDefault="00E86660" w:rsidP="002753F2">
            <w:pPr>
              <w:rPr>
                <w:ins w:id="269" w:author="Payam Torab" w:date="2018-03-06T02:17:00Z"/>
                <w:bCs/>
                <w:sz w:val="18"/>
                <w:szCs w:val="18"/>
              </w:rPr>
            </w:pPr>
            <w:ins w:id="270" w:author="Payam Torab" w:date="2018-03-06T02:17:00Z">
              <w:r>
                <w:rPr>
                  <w:bCs/>
                  <w:sz w:val="18"/>
                  <w:szCs w:val="18"/>
                </w:rPr>
                <w:t xml:space="preserve">Indicates the TDD slots to be used for </w:t>
              </w:r>
            </w:ins>
            <w:ins w:id="271" w:author="Payam Torab" w:date="2018-03-06T02:19:00Z">
              <w:r>
                <w:rPr>
                  <w:bCs/>
                  <w:sz w:val="18"/>
                  <w:szCs w:val="18"/>
                </w:rPr>
                <w:t xml:space="preserve">transmitting TDD SSW frames, or the TDD slots used for </w:t>
              </w:r>
            </w:ins>
            <w:ins w:id="272" w:author="Payam Torab" w:date="2018-03-06T02:17:00Z">
              <w:r>
                <w:rPr>
                  <w:bCs/>
                  <w:sz w:val="18"/>
                  <w:szCs w:val="18"/>
                </w:rPr>
                <w:t>measurement.</w:t>
              </w:r>
            </w:ins>
          </w:p>
        </w:tc>
      </w:tr>
    </w:tbl>
    <w:p w14:paraId="1B61BF92" w14:textId="77777777" w:rsidR="004C7B62" w:rsidRPr="00A711C0" w:rsidRDefault="004C7B62" w:rsidP="004C7B62">
      <w:pPr>
        <w:rPr>
          <w:ins w:id="273" w:author="Payam Torab" w:date="2018-03-05T21:39:00Z"/>
          <w:rFonts w:ascii="TimesNewRomanPSMT" w:hAnsi="TimesNewRomanPSMT"/>
          <w:sz w:val="20"/>
        </w:rPr>
      </w:pPr>
    </w:p>
    <w:p w14:paraId="0FFEF74B" w14:textId="17C67175" w:rsidR="004C7B62" w:rsidRPr="00A711C0" w:rsidRDefault="004C7B62" w:rsidP="004C7B62">
      <w:pPr>
        <w:rPr>
          <w:ins w:id="274" w:author="Payam Torab" w:date="2018-03-05T21:39:00Z"/>
          <w:rFonts w:ascii="Arial-BoldMT" w:hAnsi="Arial-BoldMT"/>
          <w:b/>
          <w:bCs/>
          <w:sz w:val="20"/>
        </w:rPr>
      </w:pPr>
      <w:ins w:id="275" w:author="Payam Torab" w:date="2018-03-05T21:39:00Z">
        <w:r w:rsidRPr="00A711C0">
          <w:rPr>
            <w:rFonts w:ascii="TimesNewRomanPSMT" w:hAnsi="TimesNewRomanPSMT"/>
            <w:sz w:val="20"/>
          </w:rPr>
          <w:br/>
        </w:r>
        <w:r w:rsidRPr="00A711C0">
          <w:rPr>
            <w:rFonts w:ascii="Arial-BoldMT" w:hAnsi="Arial-BoldMT"/>
            <w:b/>
            <w:bCs/>
            <w:sz w:val="20"/>
          </w:rPr>
          <w:t>6.3.</w:t>
        </w:r>
        <w:r>
          <w:rPr>
            <w:rFonts w:ascii="Arial-BoldMT" w:hAnsi="Arial-BoldMT"/>
            <w:b/>
            <w:bCs/>
            <w:sz w:val="20"/>
          </w:rPr>
          <w:t>11</w:t>
        </w:r>
      </w:ins>
      <w:ins w:id="276" w:author="Payam Torab" w:date="2018-03-05T21:42:00Z">
        <w:r>
          <w:rPr>
            <w:rFonts w:ascii="Arial-BoldMT" w:hAnsi="Arial-BoldMT"/>
            <w:b/>
            <w:bCs/>
            <w:sz w:val="20"/>
          </w:rPr>
          <w:t>8</w:t>
        </w:r>
      </w:ins>
      <w:ins w:id="277" w:author="Payam Torab" w:date="2018-03-05T21:39:00Z">
        <w:r w:rsidRPr="00A711C0">
          <w:rPr>
            <w:rFonts w:ascii="Arial-BoldMT" w:hAnsi="Arial-BoldMT"/>
            <w:b/>
            <w:bCs/>
            <w:sz w:val="20"/>
          </w:rPr>
          <w:t>.2.3 When generated</w:t>
        </w:r>
      </w:ins>
    </w:p>
    <w:p w14:paraId="4361B503" w14:textId="6E9B3A4D" w:rsidR="004C7B62" w:rsidRPr="00A711C0" w:rsidRDefault="004C7B62" w:rsidP="004C7B62">
      <w:pPr>
        <w:rPr>
          <w:ins w:id="278" w:author="Payam Torab" w:date="2018-03-05T21:39:00Z"/>
          <w:rFonts w:ascii="Arial-BoldMT" w:hAnsi="Arial-BoldMT"/>
          <w:b/>
          <w:bCs/>
          <w:sz w:val="20"/>
        </w:rPr>
      </w:pPr>
      <w:ins w:id="279" w:author="Payam Torab" w:date="2018-03-05T21:39:00Z">
        <w:r w:rsidRPr="00A711C0">
          <w:rPr>
            <w:rFonts w:asciiTheme="majorBidi" w:hAnsiTheme="majorBidi" w:cstheme="majorBidi"/>
            <w:sz w:val="20"/>
          </w:rPr>
          <w:t>This primitive is generated by the SME to request that TDD beam</w:t>
        </w:r>
      </w:ins>
      <w:ins w:id="280" w:author="Payam Torab" w:date="2018-03-05T22:40:00Z">
        <w:r w:rsidR="00C51739">
          <w:rPr>
            <w:rFonts w:asciiTheme="majorBidi" w:hAnsiTheme="majorBidi" w:cstheme="majorBidi"/>
            <w:sz w:val="20"/>
          </w:rPr>
          <w:t xml:space="preserve"> measurement</w:t>
        </w:r>
      </w:ins>
      <w:ins w:id="281" w:author="Payam Torab" w:date="2018-03-05T21:39:00Z">
        <w:r w:rsidRPr="00A711C0">
          <w:rPr>
            <w:rFonts w:asciiTheme="majorBidi" w:hAnsiTheme="majorBidi" w:cstheme="majorBidi"/>
            <w:sz w:val="20"/>
          </w:rPr>
          <w:t xml:space="preserve"> be performed with one or more peer STAs.</w:t>
        </w:r>
        <w:r w:rsidRPr="00A711C0">
          <w:rPr>
            <w:rFonts w:asciiTheme="majorBidi" w:hAnsiTheme="majorBidi" w:cstheme="majorBidi"/>
            <w:sz w:val="20"/>
          </w:rPr>
          <w:br/>
        </w:r>
      </w:ins>
    </w:p>
    <w:p w14:paraId="166A19D8" w14:textId="73FC8B81" w:rsidR="004C7B62" w:rsidRPr="00A711C0" w:rsidRDefault="004C7B62" w:rsidP="004C7B62">
      <w:pPr>
        <w:rPr>
          <w:ins w:id="282" w:author="Payam Torab" w:date="2018-03-05T21:39:00Z"/>
          <w:rFonts w:asciiTheme="majorBidi" w:hAnsiTheme="majorBidi" w:cstheme="majorBidi"/>
          <w:sz w:val="20"/>
        </w:rPr>
      </w:pPr>
      <w:ins w:id="283" w:author="Payam Torab" w:date="2018-03-05T21:39:00Z">
        <w:r w:rsidRPr="00A711C0">
          <w:rPr>
            <w:rFonts w:ascii="Arial-BoldMT" w:hAnsi="Arial-BoldMT"/>
            <w:b/>
            <w:bCs/>
            <w:sz w:val="20"/>
          </w:rPr>
          <w:t>6.3.</w:t>
        </w:r>
        <w:r>
          <w:rPr>
            <w:rFonts w:ascii="Arial-BoldMT" w:hAnsi="Arial-BoldMT"/>
            <w:b/>
            <w:bCs/>
            <w:sz w:val="20"/>
          </w:rPr>
          <w:t>11</w:t>
        </w:r>
      </w:ins>
      <w:ins w:id="284" w:author="Payam Torab" w:date="2018-03-05T21:42:00Z">
        <w:r>
          <w:rPr>
            <w:rFonts w:ascii="Arial-BoldMT" w:hAnsi="Arial-BoldMT"/>
            <w:b/>
            <w:bCs/>
            <w:sz w:val="20"/>
          </w:rPr>
          <w:t>8</w:t>
        </w:r>
      </w:ins>
      <w:ins w:id="285" w:author="Payam Torab" w:date="2018-03-05T21:39:00Z">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 xml:space="preserve">On receipt of this primitive, the MLME invokes the MAC sublayer TDD </w:t>
        </w:r>
      </w:ins>
      <w:ins w:id="286" w:author="Payam Torab" w:date="2018-03-05T22:54:00Z">
        <w:r w:rsidR="000B6955">
          <w:rPr>
            <w:rFonts w:asciiTheme="majorBidi" w:hAnsiTheme="majorBidi" w:cstheme="majorBidi"/>
            <w:sz w:val="20"/>
          </w:rPr>
          <w:t>beam measurement</w:t>
        </w:r>
      </w:ins>
      <w:ins w:id="287" w:author="Payam Torab" w:date="2018-03-05T21:39:00Z">
        <w:r w:rsidRPr="00A711C0">
          <w:rPr>
            <w:rFonts w:asciiTheme="majorBidi" w:hAnsiTheme="majorBidi" w:cstheme="majorBidi"/>
            <w:sz w:val="20"/>
          </w:rPr>
          <w:t xml:space="preserve"> procedures</w:t>
        </w:r>
        <w:r w:rsidRPr="00A711C0">
          <w:rPr>
            <w:rFonts w:asciiTheme="majorBidi" w:hAnsiTheme="majorBidi" w:cstheme="majorBidi"/>
            <w:sz w:val="20"/>
          </w:rPr>
          <w:br/>
          <w:t xml:space="preserve">defined in </w:t>
        </w:r>
        <w:r>
          <w:rPr>
            <w:rFonts w:asciiTheme="majorBidi" w:hAnsiTheme="majorBidi" w:cstheme="majorBidi"/>
            <w:sz w:val="20"/>
          </w:rPr>
          <w:t>10.39</w:t>
        </w:r>
        <w:r w:rsidRPr="00A711C0">
          <w:rPr>
            <w:rFonts w:asciiTheme="majorBidi" w:hAnsiTheme="majorBidi" w:cstheme="majorBidi"/>
            <w:sz w:val="20"/>
          </w:rPr>
          <w:t>.</w:t>
        </w:r>
      </w:ins>
    </w:p>
    <w:p w14:paraId="50B1417D" w14:textId="7927C76D" w:rsidR="004C7B62" w:rsidRPr="00A711C0" w:rsidRDefault="004C7B62" w:rsidP="004C7B62">
      <w:pPr>
        <w:rPr>
          <w:ins w:id="288" w:author="Payam Torab" w:date="2018-03-05T21:39:00Z"/>
          <w:rFonts w:ascii="TimesNewRomanPSMT" w:hAnsi="TimesNewRomanPSMT"/>
          <w:sz w:val="20"/>
        </w:rPr>
      </w:pPr>
    </w:p>
    <w:p w14:paraId="3B2A33AC" w14:textId="50B3D722" w:rsidR="004C7B62" w:rsidRPr="00A711C0" w:rsidRDefault="004C7B62" w:rsidP="004C7B62">
      <w:pPr>
        <w:rPr>
          <w:ins w:id="289" w:author="Payam Torab" w:date="2018-03-05T21:39:00Z"/>
          <w:rFonts w:ascii="Arial-BoldMT" w:eastAsia="Times New Roman" w:hAnsi="Arial-BoldMT"/>
          <w:b/>
          <w:bCs/>
          <w:sz w:val="20"/>
          <w:lang w:val="en-US" w:bidi="he-IL"/>
        </w:rPr>
      </w:pPr>
      <w:ins w:id="290" w:author="Payam Torab" w:date="2018-03-05T21:39:00Z">
        <w:r w:rsidRPr="00A711C0">
          <w:rPr>
            <w:rFonts w:ascii="Arial-BoldMT" w:eastAsia="Times New Roman" w:hAnsi="Arial-BoldMT"/>
            <w:b/>
            <w:bCs/>
            <w:sz w:val="20"/>
            <w:lang w:val="en-US" w:bidi="he-IL"/>
          </w:rPr>
          <w:t>6.3.</w:t>
        </w:r>
        <w:r>
          <w:rPr>
            <w:rFonts w:ascii="Arial-BoldMT" w:hAnsi="Arial-BoldMT"/>
            <w:b/>
            <w:bCs/>
            <w:sz w:val="20"/>
          </w:rPr>
          <w:t>11</w:t>
        </w:r>
      </w:ins>
      <w:ins w:id="291" w:author="Payam Torab" w:date="2018-03-05T21:42:00Z">
        <w:r>
          <w:rPr>
            <w:rFonts w:ascii="Arial-BoldMT" w:hAnsi="Arial-BoldMT"/>
            <w:b/>
            <w:bCs/>
            <w:sz w:val="20"/>
          </w:rPr>
          <w:t>8</w:t>
        </w:r>
      </w:ins>
      <w:ins w:id="292" w:author="Payam Torab" w:date="2018-03-05T21:39:00Z">
        <w:r w:rsidRPr="00A711C0">
          <w:rPr>
            <w:rFonts w:ascii="Arial-BoldMT" w:eastAsia="Times New Roman" w:hAnsi="Arial-BoldMT"/>
            <w:b/>
            <w:bCs/>
            <w:sz w:val="20"/>
            <w:lang w:val="en-US" w:bidi="he-IL"/>
          </w:rPr>
          <w:t>.3 MLME-TDD-</w:t>
        </w:r>
      </w:ins>
      <w:ins w:id="293" w:author="Payam Torab" w:date="2018-03-05T22:54:00Z">
        <w:r w:rsidR="000B6955">
          <w:rPr>
            <w:rFonts w:ascii="Arial-BoldMT" w:eastAsia="Times New Roman" w:hAnsi="Arial-BoldMT"/>
            <w:b/>
            <w:bCs/>
            <w:sz w:val="20"/>
            <w:lang w:val="en-US" w:bidi="he-IL"/>
          </w:rPr>
          <w:t>BEAM-MEASUREMENT</w:t>
        </w:r>
      </w:ins>
      <w:ins w:id="294" w:author="Payam Torab" w:date="2018-03-05T21:39:00Z">
        <w:r w:rsidRPr="00A711C0">
          <w:rPr>
            <w:rFonts w:ascii="Arial-BoldMT" w:eastAsia="Times New Roman" w:hAnsi="Arial-BoldMT"/>
            <w:b/>
            <w:bCs/>
            <w:sz w:val="20"/>
            <w:lang w:val="en-US" w:bidi="he-IL"/>
          </w:rPr>
          <w:t>.confirm</w:t>
        </w:r>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295" w:author="Payam Torab" w:date="2018-03-05T21:42:00Z">
        <w:r>
          <w:rPr>
            <w:rFonts w:ascii="Arial-BoldMT" w:eastAsia="Times New Roman" w:hAnsi="Arial-BoldMT"/>
            <w:b/>
            <w:bCs/>
            <w:sz w:val="20"/>
            <w:lang w:val="en-US" w:bidi="he-IL"/>
          </w:rPr>
          <w:t>8</w:t>
        </w:r>
      </w:ins>
      <w:ins w:id="296" w:author="Payam Torab" w:date="2018-03-05T21:39:00Z">
        <w:r w:rsidRPr="00A711C0">
          <w:rPr>
            <w:rFonts w:ascii="Arial-BoldMT" w:eastAsia="Times New Roman" w:hAnsi="Arial-BoldMT"/>
            <w:b/>
            <w:bCs/>
            <w:sz w:val="20"/>
            <w:lang w:val="en-US" w:bidi="he-IL"/>
          </w:rPr>
          <w:t>.3.1 Function</w:t>
        </w:r>
      </w:ins>
    </w:p>
    <w:p w14:paraId="5D0D3077" w14:textId="584A0FA9" w:rsidR="004C7B62" w:rsidRPr="00A711C0" w:rsidRDefault="004C7B62" w:rsidP="004C7B62">
      <w:pPr>
        <w:rPr>
          <w:ins w:id="297" w:author="Payam Torab" w:date="2018-03-05T21:39:00Z"/>
          <w:rFonts w:ascii="Arial-BoldMT" w:eastAsia="Times New Roman" w:hAnsi="Arial-BoldMT"/>
          <w:b/>
          <w:bCs/>
          <w:sz w:val="20"/>
          <w:lang w:val="en-US" w:bidi="he-IL"/>
        </w:rPr>
      </w:pPr>
      <w:ins w:id="298"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TDD </w:t>
        </w:r>
      </w:ins>
      <w:ins w:id="299" w:author="Payam Torab" w:date="2018-03-05T22:59:00Z">
        <w:r w:rsidR="000B6955">
          <w:rPr>
            <w:rFonts w:asciiTheme="majorBidi" w:hAnsiTheme="majorBidi" w:cstheme="majorBidi"/>
            <w:sz w:val="20"/>
          </w:rPr>
          <w:t>beam measurement</w:t>
        </w:r>
      </w:ins>
      <w:ins w:id="300" w:author="Payam Torab" w:date="2018-03-05T21:39:00Z">
        <w:r w:rsidRPr="00A711C0">
          <w:rPr>
            <w:rFonts w:asciiTheme="majorBidi" w:hAnsiTheme="majorBidi" w:cstheme="majorBidi"/>
            <w:sz w:val="20"/>
          </w:rPr>
          <w:t xml:space="preserve"> procedure.</w:t>
        </w:r>
        <w:r w:rsidRPr="00A711C0">
          <w:rPr>
            <w:rFonts w:asciiTheme="majorBidi" w:hAnsiTheme="majorBidi" w:cstheme="majorBidi"/>
            <w:sz w:val="20"/>
          </w:rPr>
          <w:br/>
        </w:r>
      </w:ins>
    </w:p>
    <w:p w14:paraId="5E091D0B" w14:textId="62897C0B" w:rsidR="004C7B62" w:rsidRPr="00A711C0" w:rsidRDefault="004C7B62" w:rsidP="004C7B62">
      <w:pPr>
        <w:rPr>
          <w:ins w:id="301" w:author="Payam Torab" w:date="2018-03-05T21:39:00Z"/>
          <w:rFonts w:asciiTheme="majorBidi" w:hAnsiTheme="majorBidi" w:cstheme="majorBidi"/>
          <w:sz w:val="20"/>
        </w:rPr>
      </w:pPr>
      <w:ins w:id="302"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03" w:author="Payam Torab" w:date="2018-03-05T21:42:00Z">
        <w:r>
          <w:rPr>
            <w:rFonts w:ascii="Arial-BoldMT" w:eastAsia="Times New Roman" w:hAnsi="Arial-BoldMT"/>
            <w:b/>
            <w:bCs/>
            <w:sz w:val="20"/>
            <w:lang w:val="en-US" w:bidi="he-IL"/>
          </w:rPr>
          <w:t>8</w:t>
        </w:r>
      </w:ins>
      <w:ins w:id="304" w:author="Payam Torab" w:date="2018-03-05T21:39:00Z">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hAnsiTheme="majorBidi" w:cstheme="majorBidi"/>
            <w:sz w:val="20"/>
          </w:rPr>
          <w:t>The primitive parameters are as follows:</w:t>
        </w:r>
      </w:ins>
    </w:p>
    <w:p w14:paraId="1EAC2AB4" w14:textId="4CE42E30" w:rsidR="004C7B62" w:rsidRPr="00A711C0" w:rsidRDefault="004C7B62" w:rsidP="004C7B62">
      <w:pPr>
        <w:ind w:firstLine="720"/>
        <w:rPr>
          <w:ins w:id="305" w:author="Payam Torab" w:date="2018-03-05T21:39:00Z"/>
          <w:rFonts w:asciiTheme="majorBidi" w:eastAsia="Times New Roman" w:hAnsiTheme="majorBidi" w:cstheme="majorBidi"/>
          <w:sz w:val="18"/>
          <w:szCs w:val="18"/>
          <w:lang w:val="en-US" w:bidi="he-IL"/>
        </w:rPr>
      </w:pPr>
      <w:ins w:id="306" w:author="Payam Torab" w:date="2018-03-05T21:39:00Z">
        <w:r w:rsidRPr="00A711C0">
          <w:rPr>
            <w:rFonts w:asciiTheme="majorBidi" w:eastAsia="Times New Roman" w:hAnsiTheme="majorBidi" w:cstheme="majorBidi"/>
            <w:sz w:val="18"/>
            <w:szCs w:val="18"/>
            <w:lang w:val="en-US" w:bidi="he-IL"/>
          </w:rPr>
          <w:t>MLME-TDD-</w:t>
        </w:r>
      </w:ins>
      <w:ins w:id="307" w:author="Payam Torab" w:date="2018-03-06T02:14:00Z">
        <w:r w:rsidR="00E322CB">
          <w:rPr>
            <w:rFonts w:asciiTheme="majorBidi" w:eastAsia="Times New Roman" w:hAnsiTheme="majorBidi" w:cstheme="majorBidi"/>
            <w:sz w:val="18"/>
            <w:szCs w:val="18"/>
            <w:lang w:val="en-US" w:bidi="he-IL"/>
          </w:rPr>
          <w:t>BEAM-MEASUREMENT</w:t>
        </w:r>
      </w:ins>
      <w:ins w:id="308" w:author="Payam Torab" w:date="2018-03-05T21:39:00Z">
        <w:r w:rsidRPr="00A711C0">
          <w:rPr>
            <w:rFonts w:asciiTheme="majorBidi" w:eastAsia="Times New Roman" w:hAnsiTheme="majorBidi" w:cstheme="majorBidi"/>
            <w:sz w:val="18"/>
            <w:szCs w:val="18"/>
            <w:lang w:val="en-US" w:bidi="he-IL"/>
          </w:rPr>
          <w:t>.confirm</w:t>
        </w:r>
        <w:r w:rsidRPr="00A711C0">
          <w:rPr>
            <w:rFonts w:asciiTheme="majorBidi" w:eastAsia="Times New Roman" w:hAnsiTheme="majorBidi" w:cstheme="majorBidi"/>
            <w:sz w:val="18"/>
            <w:szCs w:val="18"/>
            <w:lang w:val="en-US" w:bidi="he-IL"/>
          </w:rPr>
          <w:tab/>
          <w:t xml:space="preserve">( </w:t>
        </w:r>
      </w:ins>
    </w:p>
    <w:p w14:paraId="4DEF10F5" w14:textId="3135A68A" w:rsidR="004C7B62" w:rsidRPr="00A711C0" w:rsidRDefault="000B6955" w:rsidP="004C7B62">
      <w:pPr>
        <w:ind w:left="3600" w:firstLine="720"/>
        <w:rPr>
          <w:ins w:id="309" w:author="Payam Torab" w:date="2018-03-05T21:39:00Z"/>
          <w:rFonts w:asciiTheme="majorBidi" w:eastAsia="Times New Roman" w:hAnsiTheme="majorBidi" w:cstheme="majorBidi"/>
          <w:sz w:val="18"/>
          <w:szCs w:val="18"/>
          <w:lang w:val="en-US" w:bidi="he-IL"/>
        </w:rPr>
      </w:pPr>
      <w:ins w:id="310" w:author="Payam Torab" w:date="2018-03-05T23:00:00Z">
        <w:r>
          <w:rPr>
            <w:bCs/>
            <w:sz w:val="18"/>
            <w:szCs w:val="18"/>
          </w:rPr>
          <w:lastRenderedPageBreak/>
          <w:t>BFRole</w:t>
        </w:r>
      </w:ins>
      <w:ins w:id="311" w:author="Payam Torab" w:date="2018-03-05T21:39:00Z">
        <w:r w:rsidR="004C7B62" w:rsidRPr="00A711C0">
          <w:rPr>
            <w:bCs/>
            <w:sz w:val="18"/>
            <w:szCs w:val="18"/>
          </w:rPr>
          <w:t>,</w:t>
        </w:r>
        <w:r w:rsidR="004C7B62" w:rsidRPr="00A711C0">
          <w:rPr>
            <w:rFonts w:asciiTheme="majorBidi" w:eastAsia="Times New Roman" w:hAnsiTheme="majorBidi" w:cstheme="majorBidi"/>
            <w:sz w:val="18"/>
            <w:szCs w:val="18"/>
            <w:lang w:val="en-US" w:bidi="he-IL"/>
          </w:rPr>
          <w:t xml:space="preserve"> </w:t>
        </w:r>
      </w:ins>
    </w:p>
    <w:p w14:paraId="676A717A" w14:textId="77777777" w:rsidR="004C7B62" w:rsidRPr="00A711C0" w:rsidRDefault="004C7B62" w:rsidP="004C7B62">
      <w:pPr>
        <w:ind w:left="3600" w:firstLine="720"/>
        <w:rPr>
          <w:ins w:id="312" w:author="Payam Torab" w:date="2018-03-05T21:39:00Z"/>
          <w:rFonts w:asciiTheme="majorBidi" w:eastAsia="Times New Roman" w:hAnsiTheme="majorBidi" w:cstheme="majorBidi"/>
          <w:sz w:val="18"/>
          <w:szCs w:val="18"/>
          <w:lang w:val="en-US" w:bidi="he-IL"/>
        </w:rPr>
      </w:pPr>
      <w:ins w:id="313" w:author="Payam Torab" w:date="2018-03-05T21:39:00Z">
        <w:r w:rsidRPr="00A711C0">
          <w:rPr>
            <w:rFonts w:asciiTheme="majorBidi" w:eastAsia="Times New Roman" w:hAnsiTheme="majorBidi" w:cstheme="majorBidi"/>
            <w:sz w:val="18"/>
            <w:szCs w:val="18"/>
            <w:lang w:val="en-US" w:bidi="he-IL"/>
          </w:rPr>
          <w:t xml:space="preserve">PeerSTAAddress, </w:t>
        </w:r>
      </w:ins>
    </w:p>
    <w:p w14:paraId="451F6CE8" w14:textId="77777777" w:rsidR="004C7B62" w:rsidRPr="00A711C0" w:rsidRDefault="004C7B62" w:rsidP="004C7B62">
      <w:pPr>
        <w:ind w:left="3600" w:firstLine="720"/>
        <w:rPr>
          <w:ins w:id="314" w:author="Payam Torab" w:date="2018-03-05T21:39:00Z"/>
          <w:rFonts w:asciiTheme="majorBidi" w:eastAsia="Times New Roman" w:hAnsiTheme="majorBidi" w:cstheme="majorBidi"/>
          <w:sz w:val="18"/>
          <w:szCs w:val="18"/>
          <w:lang w:val="en-US" w:bidi="he-IL"/>
        </w:rPr>
      </w:pPr>
      <w:ins w:id="315" w:author="Payam Torab" w:date="2018-03-05T21:39:00Z">
        <w:r w:rsidRPr="00A711C0">
          <w:rPr>
            <w:rFonts w:asciiTheme="majorBidi" w:eastAsia="Times New Roman" w:hAnsiTheme="majorBidi" w:cstheme="majorBidi"/>
            <w:sz w:val="18"/>
            <w:szCs w:val="18"/>
            <w:lang w:val="en-US" w:bidi="he-IL"/>
          </w:rPr>
          <w:t xml:space="preserve">ResultCode </w:t>
        </w:r>
      </w:ins>
    </w:p>
    <w:p w14:paraId="61A1EAD4" w14:textId="77777777" w:rsidR="004C7B62" w:rsidRPr="00A711C0" w:rsidRDefault="004C7B62" w:rsidP="004C7B62">
      <w:pPr>
        <w:ind w:left="3600" w:firstLine="720"/>
        <w:rPr>
          <w:ins w:id="316" w:author="Payam Torab" w:date="2018-03-05T21:39:00Z"/>
          <w:rFonts w:asciiTheme="majorBidi" w:eastAsia="Times New Roman" w:hAnsiTheme="majorBidi" w:cstheme="majorBidi"/>
          <w:sz w:val="18"/>
          <w:szCs w:val="18"/>
          <w:lang w:val="en-US" w:bidi="he-IL"/>
        </w:rPr>
      </w:pPr>
      <w:ins w:id="317" w:author="Payam Torab" w:date="2018-03-05T21:39:00Z">
        <w:r w:rsidRPr="00A711C0">
          <w:rPr>
            <w:rFonts w:asciiTheme="majorBidi" w:eastAsia="Times New Roman" w:hAnsiTheme="majorBidi" w:cstheme="majorBidi"/>
            <w:sz w:val="18"/>
            <w:szCs w:val="18"/>
            <w:lang w:val="en-US" w:bidi="he-IL"/>
          </w:rPr>
          <w:t>)</w:t>
        </w:r>
      </w:ins>
    </w:p>
    <w:p w14:paraId="1BBAAC19" w14:textId="77777777" w:rsidR="004C7B62" w:rsidRPr="00A711C0" w:rsidRDefault="004C7B62" w:rsidP="004C7B62">
      <w:pPr>
        <w:rPr>
          <w:ins w:id="318" w:author="Payam Torab" w:date="2018-03-05T21:39:00Z"/>
          <w:rFonts w:ascii="TimesNewRomanPSMT" w:eastAsia="Times New Roman" w:hAnsi="TimesNewRomanPSMT"/>
          <w:sz w:val="20"/>
          <w:lang w:val="en-US" w:bidi="he-IL"/>
        </w:rPr>
      </w:pPr>
    </w:p>
    <w:p w14:paraId="6368EFD4" w14:textId="77777777" w:rsidR="004C7B62" w:rsidRPr="00A711C0" w:rsidRDefault="004C7B62" w:rsidP="004C7B62">
      <w:pPr>
        <w:rPr>
          <w:ins w:id="319" w:author="Payam Torab" w:date="2018-03-05T21:39:00Z"/>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45"/>
        <w:gridCol w:w="1350"/>
        <w:gridCol w:w="2015"/>
        <w:gridCol w:w="2940"/>
      </w:tblGrid>
      <w:tr w:rsidR="004C7B62" w:rsidRPr="00A711C0" w14:paraId="37B124AC" w14:textId="77777777" w:rsidTr="000B6955">
        <w:trPr>
          <w:ins w:id="320"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4BC5936C" w14:textId="77777777" w:rsidR="004C7B62" w:rsidRPr="00A711C0" w:rsidRDefault="004C7B62" w:rsidP="002753F2">
            <w:pPr>
              <w:rPr>
                <w:ins w:id="321" w:author="Payam Torab" w:date="2018-03-05T21:39:00Z"/>
                <w:rFonts w:eastAsia="Times New Roman"/>
                <w:sz w:val="24"/>
                <w:szCs w:val="24"/>
                <w:lang w:val="en-US" w:bidi="he-IL"/>
              </w:rPr>
            </w:pPr>
            <w:ins w:id="322"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75B5764A" w14:textId="77777777" w:rsidR="004C7B62" w:rsidRPr="00A711C0" w:rsidRDefault="004C7B62" w:rsidP="002753F2">
            <w:pPr>
              <w:rPr>
                <w:ins w:id="323" w:author="Payam Torab" w:date="2018-03-05T21:39:00Z"/>
                <w:rFonts w:eastAsia="Times New Roman"/>
                <w:sz w:val="24"/>
                <w:szCs w:val="24"/>
                <w:lang w:val="en-US" w:bidi="he-IL"/>
              </w:rPr>
            </w:pPr>
            <w:ins w:id="324"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4D87EFD7" w14:textId="77777777" w:rsidR="004C7B62" w:rsidRPr="00A711C0" w:rsidRDefault="004C7B62" w:rsidP="002753F2">
            <w:pPr>
              <w:rPr>
                <w:ins w:id="325" w:author="Payam Torab" w:date="2018-03-05T21:39:00Z"/>
                <w:rFonts w:eastAsia="Times New Roman"/>
                <w:sz w:val="24"/>
                <w:szCs w:val="24"/>
                <w:lang w:val="en-US" w:bidi="he-IL"/>
              </w:rPr>
            </w:pPr>
            <w:ins w:id="326"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308E7CA" w14:textId="77777777" w:rsidR="004C7B62" w:rsidRPr="00A711C0" w:rsidRDefault="004C7B62" w:rsidP="002753F2">
            <w:pPr>
              <w:rPr>
                <w:ins w:id="327" w:author="Payam Torab" w:date="2018-03-05T21:39:00Z"/>
                <w:rFonts w:eastAsia="Times New Roman"/>
                <w:sz w:val="24"/>
                <w:szCs w:val="24"/>
                <w:lang w:val="en-US" w:bidi="he-IL"/>
              </w:rPr>
            </w:pPr>
            <w:ins w:id="328"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308489C0" w14:textId="77777777" w:rsidTr="000B6955">
        <w:trPr>
          <w:ins w:id="329"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tcPr>
          <w:p w14:paraId="21D8B0BB" w14:textId="77777777" w:rsidR="004C7B62" w:rsidRPr="00A711C0" w:rsidRDefault="004C7B62" w:rsidP="002753F2">
            <w:pPr>
              <w:rPr>
                <w:ins w:id="330" w:author="Payam Torab" w:date="2018-03-05T21:39:00Z"/>
                <w:bCs/>
                <w:sz w:val="18"/>
                <w:szCs w:val="18"/>
              </w:rPr>
            </w:pPr>
            <w:ins w:id="331" w:author="Payam Torab" w:date="2018-03-05T21:39:00Z">
              <w:r w:rsidRPr="00A711C0">
                <w:rPr>
                  <w:bCs/>
                  <w:sz w:val="18"/>
                  <w:szCs w:val="18"/>
                </w:rPr>
                <w:t>BFRole</w:t>
              </w:r>
            </w:ins>
          </w:p>
        </w:tc>
        <w:tc>
          <w:tcPr>
            <w:tcW w:w="1350" w:type="dxa"/>
            <w:tcBorders>
              <w:top w:val="single" w:sz="4" w:space="0" w:color="auto"/>
              <w:left w:val="single" w:sz="4" w:space="0" w:color="auto"/>
              <w:bottom w:val="single" w:sz="4" w:space="0" w:color="auto"/>
              <w:right w:val="single" w:sz="4" w:space="0" w:color="auto"/>
            </w:tcBorders>
            <w:vAlign w:val="center"/>
          </w:tcPr>
          <w:p w14:paraId="1100AC09" w14:textId="77777777" w:rsidR="004C7B62" w:rsidRPr="00A711C0" w:rsidRDefault="004C7B62" w:rsidP="002753F2">
            <w:pPr>
              <w:rPr>
                <w:ins w:id="332" w:author="Payam Torab" w:date="2018-03-05T21:39:00Z"/>
                <w:bCs/>
                <w:sz w:val="18"/>
                <w:szCs w:val="18"/>
              </w:rPr>
            </w:pPr>
            <w:ins w:id="333" w:author="Payam Torab" w:date="2018-03-05T21:39: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61D48E4A" w14:textId="77777777" w:rsidR="004C7B62" w:rsidRPr="00A711C0" w:rsidRDefault="004C7B62" w:rsidP="002753F2">
            <w:pPr>
              <w:rPr>
                <w:ins w:id="334" w:author="Payam Torab" w:date="2018-03-05T21:39:00Z"/>
                <w:bCs/>
                <w:sz w:val="18"/>
                <w:szCs w:val="18"/>
              </w:rPr>
            </w:pPr>
            <w:ins w:id="335"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32638F7D" w14:textId="16DDE974" w:rsidR="004C7B62" w:rsidRPr="00A711C0" w:rsidRDefault="004C7B62" w:rsidP="002753F2">
            <w:pPr>
              <w:rPr>
                <w:ins w:id="336" w:author="Payam Torab" w:date="2018-03-05T21:39:00Z"/>
                <w:bCs/>
                <w:sz w:val="18"/>
                <w:szCs w:val="18"/>
              </w:rPr>
            </w:pPr>
            <w:ins w:id="337" w:author="Payam Torab" w:date="2018-03-05T21:39:00Z">
              <w:r w:rsidRPr="00A711C0">
                <w:rPr>
                  <w:bCs/>
                  <w:sz w:val="18"/>
                  <w:szCs w:val="18"/>
                </w:rPr>
                <w:t>Set to Initiator or Responder</w:t>
              </w:r>
            </w:ins>
            <w:ins w:id="338" w:author="Payam Torab" w:date="2018-03-05T23:00:00Z">
              <w:r w:rsidR="000B6955">
                <w:rPr>
                  <w:bCs/>
                  <w:sz w:val="18"/>
                  <w:szCs w:val="18"/>
                </w:rPr>
                <w:t>.</w:t>
              </w:r>
            </w:ins>
          </w:p>
        </w:tc>
      </w:tr>
      <w:tr w:rsidR="004C7B62" w:rsidRPr="00A711C0" w14:paraId="0D001FBE" w14:textId="77777777" w:rsidTr="000B6955">
        <w:trPr>
          <w:ins w:id="339"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78149D1D" w14:textId="77777777" w:rsidR="004C7B62" w:rsidRPr="00A711C0" w:rsidRDefault="004C7B62" w:rsidP="002753F2">
            <w:pPr>
              <w:rPr>
                <w:ins w:id="340" w:author="Payam Torab" w:date="2018-03-05T21:39:00Z"/>
                <w:bCs/>
                <w:sz w:val="18"/>
                <w:szCs w:val="18"/>
              </w:rPr>
            </w:pPr>
            <w:ins w:id="341" w:author="Payam Torab" w:date="2018-03-05T21:39:00Z">
              <w:r w:rsidRPr="00A711C0">
                <w:rPr>
                  <w:bCs/>
                  <w:sz w:val="18"/>
                  <w:szCs w:val="18"/>
                </w:rPr>
                <w:t xml:space="preserve">PeerSTAAddress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9DC68A1" w14:textId="77777777" w:rsidR="004C7B62" w:rsidRPr="00A711C0" w:rsidRDefault="004C7B62" w:rsidP="002753F2">
            <w:pPr>
              <w:rPr>
                <w:ins w:id="342" w:author="Payam Torab" w:date="2018-03-05T21:39:00Z"/>
                <w:bCs/>
                <w:sz w:val="18"/>
                <w:szCs w:val="18"/>
              </w:rPr>
            </w:pPr>
            <w:ins w:id="343" w:author="Payam Torab" w:date="2018-03-05T21:39:00Z">
              <w:r w:rsidRPr="00A711C0">
                <w:rPr>
                  <w:bCs/>
                  <w:sz w:val="18"/>
                  <w:szCs w:val="18"/>
                </w:rPr>
                <w:t xml:space="preserve">MACAddress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27A6D583" w14:textId="77777777" w:rsidR="004C7B62" w:rsidRPr="00A711C0" w:rsidRDefault="004C7B62" w:rsidP="002753F2">
            <w:pPr>
              <w:rPr>
                <w:ins w:id="344" w:author="Payam Torab" w:date="2018-03-05T21:39:00Z"/>
                <w:bCs/>
                <w:sz w:val="18"/>
                <w:szCs w:val="18"/>
              </w:rPr>
            </w:pPr>
            <w:ins w:id="345" w:author="Payam Torab" w:date="2018-03-05T21:39:00Z">
              <w:r w:rsidRPr="00A711C0">
                <w:rPr>
                  <w:bCs/>
                  <w:sz w:val="18"/>
                  <w:szCs w:val="18"/>
                </w:rPr>
                <w:t>Any valid individual</w:t>
              </w:r>
              <w:r w:rsidRPr="00A711C0">
                <w:rPr>
                  <w:bCs/>
                  <w:sz w:val="18"/>
                  <w:szCs w:val="18"/>
                </w:rPr>
                <w:br/>
                <w:t>MAC address, or a list of MAC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BCCDB26" w14:textId="5316073D" w:rsidR="004C7B62" w:rsidRPr="00A711C0" w:rsidRDefault="000B6955" w:rsidP="002753F2">
            <w:pPr>
              <w:rPr>
                <w:ins w:id="346" w:author="Payam Torab" w:date="2018-03-05T21:39:00Z"/>
                <w:bCs/>
                <w:sz w:val="18"/>
                <w:szCs w:val="18"/>
              </w:rPr>
            </w:pPr>
            <w:ins w:id="347" w:author="Payam Torab" w:date="2018-03-05T23:03:00Z">
              <w:r>
                <w:rPr>
                  <w:bCs/>
                  <w:sz w:val="18"/>
                  <w:szCs w:val="18"/>
                </w:rPr>
                <w:t xml:space="preserve">Set to </w:t>
              </w:r>
            </w:ins>
            <w:ins w:id="348" w:author="Payam Torab" w:date="2018-03-05T21:39:00Z">
              <w:r w:rsidR="004C7B62" w:rsidRPr="00A711C0">
                <w:rPr>
                  <w:bCs/>
                  <w:sz w:val="18"/>
                  <w:szCs w:val="18"/>
                </w:rPr>
                <w:t xml:space="preserve">the address of the peer MAC entity </w:t>
              </w:r>
            </w:ins>
            <w:ins w:id="349" w:author="Payam Torab" w:date="2018-03-05T23:02:00Z">
              <w:r>
                <w:rPr>
                  <w:bCs/>
                  <w:sz w:val="18"/>
                  <w:szCs w:val="18"/>
                </w:rPr>
                <w:t>specified in request</w:t>
              </w:r>
            </w:ins>
            <w:ins w:id="350" w:author="Payam Torab" w:date="2018-03-05T21:39:00Z">
              <w:r w:rsidR="004C7B62" w:rsidRPr="00A711C0">
                <w:rPr>
                  <w:bCs/>
                  <w:sz w:val="18"/>
                  <w:szCs w:val="18"/>
                </w:rPr>
                <w:t>.</w:t>
              </w:r>
            </w:ins>
          </w:p>
        </w:tc>
      </w:tr>
      <w:tr w:rsidR="004C7B62" w:rsidRPr="00A711C0" w14:paraId="03A12764" w14:textId="77777777" w:rsidTr="000B6955">
        <w:trPr>
          <w:ins w:id="351"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326AB97B" w14:textId="77777777" w:rsidR="004C7B62" w:rsidRPr="00A711C0" w:rsidRDefault="004C7B62" w:rsidP="002753F2">
            <w:pPr>
              <w:rPr>
                <w:ins w:id="352" w:author="Payam Torab" w:date="2018-03-05T21:39:00Z"/>
                <w:bCs/>
                <w:sz w:val="18"/>
                <w:szCs w:val="18"/>
              </w:rPr>
            </w:pPr>
            <w:ins w:id="353" w:author="Payam Torab" w:date="2018-03-05T21:39:00Z">
              <w:r w:rsidRPr="00A711C0">
                <w:rPr>
                  <w:bCs/>
                  <w:sz w:val="18"/>
                  <w:szCs w:val="18"/>
                </w:rPr>
                <w:t xml:space="preserve">ResultCode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35A62EC" w14:textId="77777777" w:rsidR="004C7B62" w:rsidRPr="00A711C0" w:rsidRDefault="004C7B62" w:rsidP="002753F2">
            <w:pPr>
              <w:rPr>
                <w:ins w:id="354" w:author="Payam Torab" w:date="2018-03-05T21:39:00Z"/>
                <w:bCs/>
                <w:sz w:val="18"/>
                <w:szCs w:val="18"/>
              </w:rPr>
            </w:pPr>
            <w:ins w:id="355" w:author="Payam Torab" w:date="2018-03-05T21:39:00Z">
              <w:r w:rsidRPr="00A711C0">
                <w:rPr>
                  <w:bCs/>
                  <w:sz w:val="18"/>
                  <w:szCs w:val="18"/>
                </w:rPr>
                <w:t xml:space="preserve">Enumeration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7D91DD42" w14:textId="77777777" w:rsidR="004C7B62" w:rsidRPr="00A711C0" w:rsidRDefault="004C7B62" w:rsidP="002753F2">
            <w:pPr>
              <w:rPr>
                <w:ins w:id="356" w:author="Payam Torab" w:date="2018-03-05T21:39:00Z"/>
                <w:bCs/>
                <w:sz w:val="18"/>
                <w:szCs w:val="18"/>
              </w:rPr>
            </w:pPr>
            <w:ins w:id="357"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FE231E6" w14:textId="5D8488AC" w:rsidR="004C7B62" w:rsidRPr="00A711C0" w:rsidRDefault="004C7B62" w:rsidP="002753F2">
            <w:pPr>
              <w:rPr>
                <w:ins w:id="358" w:author="Payam Torab" w:date="2018-03-05T21:39:00Z"/>
                <w:bCs/>
                <w:sz w:val="18"/>
                <w:szCs w:val="18"/>
              </w:rPr>
            </w:pPr>
            <w:ins w:id="359" w:author="Payam Torab" w:date="2018-03-05T21:39:00Z">
              <w:r w:rsidRPr="00A711C0">
                <w:rPr>
                  <w:bCs/>
                  <w:sz w:val="18"/>
                  <w:szCs w:val="18"/>
                </w:rPr>
                <w:t>Indicates the result of the TDD</w:t>
              </w:r>
              <w:r w:rsidRPr="00A711C0">
                <w:rPr>
                  <w:bCs/>
                  <w:sz w:val="18"/>
                  <w:szCs w:val="18"/>
                </w:rPr>
                <w:br/>
              </w:r>
            </w:ins>
            <w:ins w:id="360" w:author="Payam Torab" w:date="2018-03-05T23:02:00Z">
              <w:r w:rsidR="000B6955">
                <w:rPr>
                  <w:bCs/>
                  <w:sz w:val="18"/>
                  <w:szCs w:val="18"/>
                </w:rPr>
                <w:t>beam measurement</w:t>
              </w:r>
            </w:ins>
            <w:ins w:id="361" w:author="Payam Torab" w:date="2018-03-05T21:39:00Z">
              <w:r w:rsidRPr="00A711C0">
                <w:rPr>
                  <w:bCs/>
                  <w:sz w:val="18"/>
                  <w:szCs w:val="18"/>
                </w:rPr>
                <w:t xml:space="preserve"> procedure.</w:t>
              </w:r>
            </w:ins>
          </w:p>
        </w:tc>
      </w:tr>
    </w:tbl>
    <w:p w14:paraId="7A229E0D" w14:textId="4CB0FD9F" w:rsidR="004C7B62" w:rsidRPr="00A711C0" w:rsidRDefault="004C7B62" w:rsidP="004C7B62">
      <w:pPr>
        <w:rPr>
          <w:ins w:id="362" w:author="Payam Torab" w:date="2018-03-05T21:39:00Z"/>
          <w:rFonts w:ascii="TimesNewRomanPSMT" w:eastAsia="Times New Roman" w:hAnsi="TimesNewRomanPSMT"/>
          <w:sz w:val="20"/>
          <w:lang w:val="en-US" w:bidi="he-IL"/>
        </w:rPr>
      </w:pPr>
    </w:p>
    <w:p w14:paraId="1D1653E8" w14:textId="7B10E828" w:rsidR="004C7B62" w:rsidRPr="00A711C0" w:rsidRDefault="004C7B62" w:rsidP="000564B9">
      <w:pPr>
        <w:rPr>
          <w:ins w:id="363" w:author="Payam Torab" w:date="2018-03-05T21:39:00Z"/>
          <w:rFonts w:ascii="Arial-BoldMT" w:eastAsia="Times New Roman" w:hAnsi="Arial-BoldMT"/>
          <w:b/>
          <w:bCs/>
          <w:sz w:val="20"/>
          <w:lang w:val="en-US" w:bidi="he-IL"/>
        </w:rPr>
      </w:pPr>
      <w:ins w:id="364"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65" w:author="Payam Torab" w:date="2018-03-05T21:42:00Z">
        <w:r>
          <w:rPr>
            <w:rFonts w:ascii="Arial-BoldMT" w:eastAsia="Times New Roman" w:hAnsi="Arial-BoldMT"/>
            <w:b/>
            <w:bCs/>
            <w:sz w:val="20"/>
            <w:lang w:val="en-US" w:bidi="he-IL"/>
          </w:rPr>
          <w:t>8</w:t>
        </w:r>
      </w:ins>
      <w:ins w:id="366" w:author="Payam Torab" w:date="2018-03-05T21:39:00Z">
        <w:r w:rsidRPr="00A711C0">
          <w:rPr>
            <w:rFonts w:ascii="Arial-BoldMT" w:eastAsia="Times New Roman" w:hAnsi="Arial-BoldMT"/>
            <w:b/>
            <w:bCs/>
            <w:sz w:val="20"/>
            <w:lang w:val="en-US" w:bidi="he-IL"/>
          </w:rPr>
          <w:t>.3.3 When generated</w:t>
        </w:r>
      </w:ins>
    </w:p>
    <w:p w14:paraId="7C9DB66E" w14:textId="53322915" w:rsidR="004C7B62" w:rsidRPr="00A711C0" w:rsidRDefault="004C7B62" w:rsidP="004C7B62">
      <w:pPr>
        <w:rPr>
          <w:ins w:id="367" w:author="Payam Torab" w:date="2018-03-05T21:39:00Z"/>
          <w:rFonts w:asciiTheme="majorBidi" w:hAnsiTheme="majorBidi" w:cstheme="majorBidi"/>
          <w:sz w:val="20"/>
        </w:rPr>
      </w:pPr>
      <w:ins w:id="368" w:author="Payam Torab" w:date="2018-03-05T21:39:00Z">
        <w:r w:rsidRPr="00A711C0">
          <w:rPr>
            <w:rFonts w:asciiTheme="majorBidi" w:hAnsiTheme="majorBidi" w:cstheme="majorBidi"/>
            <w:sz w:val="20"/>
          </w:rPr>
          <w:t xml:space="preserve">This primitive is generated by the MLME to report the result of the TDD </w:t>
        </w:r>
      </w:ins>
      <w:ins w:id="369" w:author="Payam Torab" w:date="2018-03-05T23:04:00Z">
        <w:r w:rsidR="000564B9">
          <w:rPr>
            <w:rFonts w:asciiTheme="majorBidi" w:hAnsiTheme="majorBidi" w:cstheme="majorBidi"/>
            <w:sz w:val="20"/>
          </w:rPr>
          <w:t>beam measurement</w:t>
        </w:r>
      </w:ins>
      <w:ins w:id="370" w:author="Payam Torab" w:date="2018-03-05T21:39:00Z">
        <w:r w:rsidRPr="00A711C0">
          <w:rPr>
            <w:rFonts w:asciiTheme="majorBidi" w:hAnsiTheme="majorBidi" w:cstheme="majorBidi"/>
            <w:sz w:val="20"/>
          </w:rPr>
          <w:t xml:space="preserve"> with one or more peer STAs.</w:t>
        </w:r>
      </w:ins>
    </w:p>
    <w:p w14:paraId="496CA148" w14:textId="775CBFF0" w:rsidR="004C7B62" w:rsidRPr="00A711C0" w:rsidRDefault="004C7B62" w:rsidP="004C7B62">
      <w:pPr>
        <w:ind w:firstLine="720"/>
        <w:rPr>
          <w:ins w:id="371" w:author="Payam Torab" w:date="2018-03-05T21:39:00Z"/>
          <w:rFonts w:ascii="Arial-BoldMT" w:eastAsia="Times New Roman" w:hAnsi="Arial-BoldMT"/>
          <w:b/>
          <w:bCs/>
          <w:sz w:val="20"/>
          <w:lang w:val="en-US" w:bidi="he-IL"/>
        </w:rPr>
      </w:pPr>
      <w:ins w:id="372"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73" w:author="Payam Torab" w:date="2018-03-05T21:42:00Z">
        <w:r>
          <w:rPr>
            <w:rFonts w:ascii="Arial-BoldMT" w:eastAsia="Times New Roman" w:hAnsi="Arial-BoldMT"/>
            <w:b/>
            <w:bCs/>
            <w:sz w:val="20"/>
            <w:lang w:val="en-US" w:bidi="he-IL"/>
          </w:rPr>
          <w:t>8</w:t>
        </w:r>
      </w:ins>
      <w:ins w:id="374" w:author="Payam Torab" w:date="2018-03-05T21:39:00Z">
        <w:r w:rsidRPr="00A711C0">
          <w:rPr>
            <w:rFonts w:ascii="Arial-BoldMT" w:eastAsia="Times New Roman" w:hAnsi="Arial-BoldMT"/>
            <w:b/>
            <w:bCs/>
            <w:sz w:val="20"/>
            <w:lang w:val="en-US" w:bidi="he-IL"/>
          </w:rPr>
          <w:t>.3.4 Effect on receipt</w:t>
        </w:r>
      </w:ins>
    </w:p>
    <w:p w14:paraId="3C39A577" w14:textId="0C5A84FD" w:rsidR="004C7B62" w:rsidRPr="000564B9" w:rsidRDefault="004C7B62" w:rsidP="004C7B62">
      <w:pPr>
        <w:rPr>
          <w:ins w:id="375" w:author="Payam Torab" w:date="2018-03-05T21:39:00Z"/>
          <w:rFonts w:asciiTheme="majorBidi" w:hAnsiTheme="majorBidi" w:cstheme="majorBidi"/>
          <w:sz w:val="20"/>
        </w:rPr>
      </w:pPr>
      <w:ins w:id="376" w:author="Payam Torab" w:date="2018-03-05T21:39:00Z">
        <w:r w:rsidRPr="00A711C0">
          <w:rPr>
            <w:rFonts w:asciiTheme="majorBidi" w:hAnsiTheme="majorBidi" w:cstheme="majorBidi"/>
            <w:sz w:val="20"/>
          </w:rPr>
          <w:t>The SME is notified of the result of the procedure.</w:t>
        </w:r>
      </w:ins>
    </w:p>
    <w:p w14:paraId="0A8D9D87" w14:textId="0DD88F76" w:rsidR="004C7B62" w:rsidRPr="00A711C0" w:rsidRDefault="004C7B62" w:rsidP="004C7B62">
      <w:pPr>
        <w:rPr>
          <w:ins w:id="377" w:author="Payam Torab" w:date="2018-03-05T21:39:00Z"/>
          <w:rFonts w:ascii="Arial-BoldMT" w:eastAsia="Times New Roman" w:hAnsi="Arial-BoldMT"/>
          <w:b/>
          <w:bCs/>
          <w:sz w:val="20"/>
          <w:lang w:val="en-US" w:bidi="he-IL"/>
        </w:rPr>
      </w:pPr>
      <w:ins w:id="378"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79" w:author="Payam Torab" w:date="2018-03-05T21:42:00Z">
        <w:r>
          <w:rPr>
            <w:rFonts w:ascii="Arial-BoldMT" w:eastAsia="Times New Roman" w:hAnsi="Arial-BoldMT"/>
            <w:b/>
            <w:bCs/>
            <w:sz w:val="20"/>
            <w:lang w:val="en-US" w:bidi="he-IL"/>
          </w:rPr>
          <w:t>8</w:t>
        </w:r>
      </w:ins>
      <w:ins w:id="380" w:author="Payam Torab" w:date="2018-03-05T21:39:00Z">
        <w:r w:rsidRPr="00A711C0">
          <w:rPr>
            <w:rFonts w:ascii="Arial-BoldMT" w:eastAsia="Times New Roman" w:hAnsi="Arial-BoldMT"/>
            <w:b/>
            <w:bCs/>
            <w:sz w:val="20"/>
            <w:lang w:val="en-US" w:bidi="he-IL"/>
          </w:rPr>
          <w:t>.4 MLME-TDD-</w:t>
        </w:r>
      </w:ins>
      <w:ins w:id="381" w:author="Payam Torab" w:date="2018-03-05T23:04:00Z">
        <w:r w:rsidR="000564B9">
          <w:rPr>
            <w:rFonts w:ascii="Arial-BoldMT" w:eastAsia="Times New Roman" w:hAnsi="Arial-BoldMT"/>
            <w:b/>
            <w:bCs/>
            <w:sz w:val="20"/>
            <w:lang w:val="en-US" w:bidi="he-IL"/>
          </w:rPr>
          <w:t>BEAM-MEASUREMENT</w:t>
        </w:r>
      </w:ins>
      <w:ins w:id="382" w:author="Payam Torab" w:date="2018-03-05T21:39:00Z">
        <w:r w:rsidRPr="00A711C0">
          <w:rPr>
            <w:rFonts w:ascii="Arial-BoldMT" w:eastAsia="Times New Roman" w:hAnsi="Arial-BoldMT"/>
            <w:b/>
            <w:bCs/>
            <w:sz w:val="20"/>
            <w:lang w:val="en-US" w:bidi="he-IL"/>
          </w:rPr>
          <w:t>.indication</w:t>
        </w:r>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383" w:author="Payam Torab" w:date="2018-03-05T21:42:00Z">
        <w:r>
          <w:rPr>
            <w:rFonts w:ascii="Arial-BoldMT" w:eastAsia="Times New Roman" w:hAnsi="Arial-BoldMT"/>
            <w:b/>
            <w:bCs/>
            <w:sz w:val="20"/>
            <w:lang w:val="en-US" w:bidi="he-IL"/>
          </w:rPr>
          <w:t>8</w:t>
        </w:r>
      </w:ins>
      <w:ins w:id="384" w:author="Payam Torab" w:date="2018-03-05T21:39:00Z">
        <w:r w:rsidRPr="00A711C0">
          <w:rPr>
            <w:rFonts w:ascii="Arial-BoldMT" w:eastAsia="Times New Roman" w:hAnsi="Arial-BoldMT"/>
            <w:b/>
            <w:bCs/>
            <w:sz w:val="20"/>
            <w:lang w:val="en-US" w:bidi="he-IL"/>
          </w:rPr>
          <w:t>.4.1 Function</w:t>
        </w:r>
      </w:ins>
    </w:p>
    <w:p w14:paraId="75E0E89B" w14:textId="6BEE1DE5" w:rsidR="004C7B62" w:rsidRPr="00A711C0" w:rsidRDefault="004C7B62" w:rsidP="004C7B62">
      <w:pPr>
        <w:rPr>
          <w:ins w:id="385" w:author="Payam Torab" w:date="2018-03-05T21:39:00Z"/>
          <w:rFonts w:asciiTheme="majorBidi" w:hAnsiTheme="majorBidi" w:cstheme="majorBidi"/>
          <w:sz w:val="20"/>
        </w:rPr>
      </w:pPr>
      <w:ins w:id="386" w:author="Payam Torab" w:date="2018-03-05T21:39:00Z">
        <w:r w:rsidRPr="00A711C0">
          <w:rPr>
            <w:rFonts w:asciiTheme="majorBidi" w:hAnsiTheme="majorBidi" w:cstheme="majorBidi"/>
            <w:sz w:val="20"/>
          </w:rPr>
          <w:t xml:space="preserve">This primitive indicates that TDD </w:t>
        </w:r>
      </w:ins>
      <w:ins w:id="387" w:author="Payam Torab" w:date="2018-03-05T23:05:00Z">
        <w:r w:rsidR="000564B9">
          <w:rPr>
            <w:rFonts w:asciiTheme="majorBidi" w:hAnsiTheme="majorBidi" w:cstheme="majorBidi"/>
            <w:sz w:val="20"/>
          </w:rPr>
          <w:t>beam measurement</w:t>
        </w:r>
      </w:ins>
      <w:ins w:id="388" w:author="Payam Torab" w:date="2018-03-05T21:39:00Z">
        <w:r w:rsidRPr="00A711C0">
          <w:rPr>
            <w:rFonts w:asciiTheme="majorBidi" w:hAnsiTheme="majorBidi" w:cstheme="majorBidi"/>
            <w:sz w:val="20"/>
          </w:rPr>
          <w:t xml:space="preserve"> with a peer STA, and at the request of that peer</w:t>
        </w:r>
      </w:ins>
      <w:ins w:id="389" w:author="Payam Torab" w:date="2018-03-05T23:05:00Z">
        <w:r w:rsidR="000564B9">
          <w:rPr>
            <w:rFonts w:asciiTheme="majorBidi" w:hAnsiTheme="majorBidi" w:cstheme="majorBidi"/>
            <w:sz w:val="20"/>
          </w:rPr>
          <w:t xml:space="preserve"> STA</w:t>
        </w:r>
      </w:ins>
      <w:ins w:id="390" w:author="Payam Torab" w:date="2018-03-05T21:39:00Z">
        <w:r w:rsidRPr="00A711C0">
          <w:rPr>
            <w:rFonts w:asciiTheme="majorBidi" w:hAnsiTheme="majorBidi" w:cstheme="majorBidi"/>
            <w:sz w:val="20"/>
          </w:rPr>
          <w:t>, has</w:t>
        </w:r>
        <w:r w:rsidRPr="00A711C0">
          <w:rPr>
            <w:rFonts w:asciiTheme="majorBidi" w:hAnsiTheme="majorBidi" w:cstheme="majorBidi"/>
            <w:sz w:val="20"/>
          </w:rPr>
          <w:br/>
          <w:t>completed</w:t>
        </w:r>
      </w:ins>
      <w:ins w:id="391" w:author="Payam Torab" w:date="2018-03-05T23:05:00Z">
        <w:r w:rsidR="000564B9">
          <w:rPr>
            <w:rFonts w:asciiTheme="majorBidi" w:hAnsiTheme="majorBidi" w:cstheme="majorBidi"/>
            <w:sz w:val="20"/>
          </w:rPr>
          <w:t>.</w:t>
        </w:r>
      </w:ins>
    </w:p>
    <w:p w14:paraId="504874B9" w14:textId="68FD5332" w:rsidR="004C7B62" w:rsidRPr="00A711C0" w:rsidRDefault="004C7B62" w:rsidP="004C7B62">
      <w:pPr>
        <w:ind w:firstLine="720"/>
        <w:rPr>
          <w:ins w:id="392" w:author="Payam Torab" w:date="2018-03-05T21:39:00Z"/>
          <w:rFonts w:asciiTheme="majorBidi" w:hAnsiTheme="majorBidi" w:cstheme="majorBidi"/>
          <w:sz w:val="20"/>
        </w:rPr>
      </w:pPr>
      <w:ins w:id="393" w:author="Payam Torab" w:date="2018-03-05T21:39:00Z">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94" w:author="Payam Torab" w:date="2018-03-05T21:42:00Z">
        <w:r>
          <w:rPr>
            <w:rFonts w:ascii="Arial-BoldMT" w:eastAsia="Times New Roman" w:hAnsi="Arial-BoldMT"/>
            <w:b/>
            <w:bCs/>
            <w:sz w:val="20"/>
            <w:lang w:val="en-US" w:bidi="he-IL"/>
          </w:rPr>
          <w:t>8</w:t>
        </w:r>
      </w:ins>
      <w:ins w:id="395" w:author="Payam Torab" w:date="2018-03-05T21:39:00Z">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The primitive parameters are as follows: </w:t>
        </w:r>
      </w:ins>
    </w:p>
    <w:p w14:paraId="134180B9" w14:textId="78B0723E" w:rsidR="004C7B62" w:rsidRPr="00A711C0" w:rsidRDefault="004C7B62" w:rsidP="000564B9">
      <w:pPr>
        <w:ind w:left="720" w:firstLine="720"/>
        <w:rPr>
          <w:ins w:id="396" w:author="Payam Torab" w:date="2018-03-05T21:39:00Z"/>
          <w:rFonts w:asciiTheme="majorBidi" w:eastAsia="Times New Roman" w:hAnsiTheme="majorBidi" w:cstheme="majorBidi"/>
          <w:sz w:val="18"/>
          <w:szCs w:val="18"/>
          <w:lang w:val="en-US" w:bidi="he-IL"/>
        </w:rPr>
      </w:pPr>
      <w:ins w:id="397" w:author="Payam Torab" w:date="2018-03-05T21:39:00Z">
        <w:r w:rsidRPr="00A711C0">
          <w:rPr>
            <w:rFonts w:asciiTheme="majorBidi" w:eastAsia="Times New Roman" w:hAnsiTheme="majorBidi" w:cstheme="majorBidi"/>
            <w:sz w:val="18"/>
            <w:szCs w:val="18"/>
            <w:lang w:val="en-US" w:bidi="he-IL"/>
          </w:rPr>
          <w:t>MLME-</w:t>
        </w:r>
      </w:ins>
      <w:ins w:id="398" w:author="Payam Torab" w:date="2018-03-05T23:06:00Z">
        <w:r w:rsidR="000564B9">
          <w:rPr>
            <w:rFonts w:asciiTheme="majorBidi" w:eastAsia="Times New Roman" w:hAnsiTheme="majorBidi" w:cstheme="majorBidi"/>
            <w:sz w:val="18"/>
            <w:szCs w:val="18"/>
            <w:lang w:val="en-US" w:bidi="he-IL"/>
          </w:rPr>
          <w:t>BEAM-MEASUREMENT</w:t>
        </w:r>
      </w:ins>
      <w:ins w:id="399" w:author="Payam Torab" w:date="2018-03-05T21:39:00Z">
        <w:r w:rsidRPr="00A711C0">
          <w:rPr>
            <w:rFonts w:asciiTheme="majorBidi" w:eastAsia="Times New Roman" w:hAnsiTheme="majorBidi" w:cstheme="majorBidi"/>
            <w:sz w:val="18"/>
            <w:szCs w:val="18"/>
            <w:lang w:val="en-US" w:bidi="he-IL"/>
          </w:rPr>
          <w:t>.indication</w:t>
        </w:r>
        <w:r w:rsidRPr="00A711C0">
          <w:rPr>
            <w:rFonts w:asciiTheme="majorBidi" w:eastAsia="Times New Roman" w:hAnsiTheme="majorBidi" w:cstheme="majorBidi"/>
            <w:sz w:val="18"/>
            <w:szCs w:val="18"/>
            <w:lang w:val="en-US" w:bidi="he-IL"/>
          </w:rPr>
          <w:tab/>
          <w:t xml:space="preserve">(  </w:t>
        </w:r>
      </w:ins>
    </w:p>
    <w:p w14:paraId="52F3E4BD" w14:textId="77777777" w:rsidR="004C7B62" w:rsidRPr="00A711C0" w:rsidRDefault="004C7B62" w:rsidP="004C7B62">
      <w:pPr>
        <w:ind w:left="3600" w:firstLine="720"/>
        <w:rPr>
          <w:ins w:id="400" w:author="Payam Torab" w:date="2018-03-05T21:39:00Z"/>
          <w:rFonts w:asciiTheme="majorBidi" w:eastAsia="Times New Roman" w:hAnsiTheme="majorBidi" w:cstheme="majorBidi"/>
          <w:sz w:val="18"/>
          <w:szCs w:val="18"/>
          <w:lang w:val="en-US" w:bidi="he-IL"/>
        </w:rPr>
      </w:pPr>
      <w:ins w:id="401" w:author="Payam Torab" w:date="2018-03-05T21:39:00Z">
        <w:r w:rsidRPr="00A711C0">
          <w:rPr>
            <w:rFonts w:asciiTheme="majorBidi" w:eastAsia="Times New Roman" w:hAnsiTheme="majorBidi" w:cstheme="majorBidi"/>
            <w:sz w:val="18"/>
            <w:szCs w:val="18"/>
            <w:lang w:val="en-US" w:bidi="he-IL"/>
          </w:rPr>
          <w:t xml:space="preserve">PeerSTAAddress, </w:t>
        </w:r>
      </w:ins>
    </w:p>
    <w:p w14:paraId="719B14F4" w14:textId="77777777" w:rsidR="004C7B62" w:rsidRPr="00A711C0" w:rsidRDefault="004C7B62" w:rsidP="004C7B62">
      <w:pPr>
        <w:ind w:left="3600" w:firstLine="720"/>
        <w:rPr>
          <w:ins w:id="402" w:author="Payam Torab" w:date="2018-03-05T21:39:00Z"/>
          <w:rFonts w:asciiTheme="majorBidi" w:eastAsia="Times New Roman" w:hAnsiTheme="majorBidi" w:cstheme="majorBidi"/>
          <w:sz w:val="18"/>
          <w:szCs w:val="18"/>
          <w:lang w:val="en-US" w:bidi="he-IL"/>
        </w:rPr>
      </w:pPr>
      <w:ins w:id="403" w:author="Payam Torab" w:date="2018-03-05T21:39:00Z">
        <w:r w:rsidRPr="00A711C0">
          <w:rPr>
            <w:rFonts w:asciiTheme="majorBidi" w:eastAsia="Times New Roman" w:hAnsiTheme="majorBidi" w:cstheme="majorBidi"/>
            <w:sz w:val="18"/>
            <w:szCs w:val="18"/>
            <w:lang w:val="en-US" w:bidi="he-IL"/>
          </w:rPr>
          <w:t>NumberOfTDDFeedbacks,</w:t>
        </w:r>
      </w:ins>
    </w:p>
    <w:p w14:paraId="657FBCDD" w14:textId="4A1FC3CE" w:rsidR="004C7B62" w:rsidRPr="00A711C0" w:rsidRDefault="00D71DDB" w:rsidP="004C7B62">
      <w:pPr>
        <w:ind w:left="3600" w:firstLine="720"/>
        <w:rPr>
          <w:ins w:id="404" w:author="Payam Torab" w:date="2018-03-05T21:39:00Z"/>
          <w:rFonts w:asciiTheme="majorBidi" w:eastAsia="Times New Roman" w:hAnsiTheme="majorBidi" w:cstheme="majorBidi"/>
          <w:sz w:val="18"/>
          <w:szCs w:val="18"/>
          <w:lang w:val="en-US" w:bidi="he-IL"/>
        </w:rPr>
      </w:pPr>
      <w:ins w:id="405" w:author="Hanxiao (Tony, CT Lab)" w:date="2018-03-08T04:16:00Z">
        <w:r w:rsidRPr="00A711C0">
          <w:rPr>
            <w:bCs/>
            <w:sz w:val="18"/>
            <w:szCs w:val="18"/>
          </w:rPr>
          <w:t>TxBeamFeedback</w:t>
        </w:r>
      </w:ins>
      <w:ins w:id="406" w:author="Payam Torab" w:date="2018-03-05T21:39:00Z">
        <w:del w:id="407" w:author="Hanxiao (Tony, CT Lab)" w:date="2018-03-08T04:16:00Z">
          <w:r w:rsidR="004C7B62" w:rsidRPr="00A711C0" w:rsidDel="00D71DDB">
            <w:rPr>
              <w:rFonts w:asciiTheme="majorBidi" w:eastAsia="Times New Roman" w:hAnsiTheme="majorBidi" w:cstheme="majorBidi"/>
              <w:sz w:val="18"/>
              <w:szCs w:val="18"/>
              <w:lang w:val="en-US" w:bidi="he-IL"/>
            </w:rPr>
            <w:delText>TDDFeedback</w:delText>
          </w:r>
        </w:del>
        <w:r w:rsidR="004C7B62" w:rsidRPr="00A711C0">
          <w:rPr>
            <w:rFonts w:asciiTheme="majorBidi" w:eastAsia="Times New Roman" w:hAnsiTheme="majorBidi" w:cstheme="majorBidi"/>
            <w:sz w:val="18"/>
            <w:szCs w:val="18"/>
            <w:lang w:val="en-US" w:bidi="he-IL"/>
          </w:rPr>
          <w:t>,</w:t>
        </w:r>
      </w:ins>
    </w:p>
    <w:p w14:paraId="707D5D99" w14:textId="77777777" w:rsidR="004C7B62" w:rsidRPr="00A711C0" w:rsidRDefault="004C7B62" w:rsidP="004C7B62">
      <w:pPr>
        <w:ind w:left="3600" w:firstLine="720"/>
        <w:rPr>
          <w:ins w:id="408" w:author="Payam Torab" w:date="2018-03-05T21:39:00Z"/>
          <w:rFonts w:asciiTheme="majorBidi" w:eastAsia="Times New Roman" w:hAnsiTheme="majorBidi" w:cstheme="majorBidi"/>
          <w:sz w:val="18"/>
          <w:szCs w:val="18"/>
          <w:lang w:val="en-US" w:bidi="he-IL"/>
        </w:rPr>
      </w:pPr>
      <w:ins w:id="409" w:author="Payam Torab" w:date="2018-03-05T21:39:00Z">
        <w:r w:rsidRPr="00A711C0">
          <w:rPr>
            <w:rFonts w:asciiTheme="majorBidi" w:eastAsia="Times New Roman" w:hAnsiTheme="majorBidi" w:cstheme="majorBidi"/>
            <w:sz w:val="18"/>
            <w:szCs w:val="18"/>
            <w:lang w:val="en-US" w:bidi="he-IL"/>
          </w:rPr>
          <w:t>ResultCode</w:t>
        </w:r>
      </w:ins>
    </w:p>
    <w:p w14:paraId="147CA554" w14:textId="77777777" w:rsidR="004C7B62" w:rsidRPr="00A711C0" w:rsidRDefault="004C7B62" w:rsidP="004C7B62">
      <w:pPr>
        <w:ind w:left="3600" w:firstLine="720"/>
        <w:rPr>
          <w:ins w:id="410" w:author="Payam Torab" w:date="2018-03-05T21:39:00Z"/>
          <w:rFonts w:asciiTheme="majorBidi" w:eastAsia="Times New Roman" w:hAnsiTheme="majorBidi" w:cstheme="majorBidi"/>
          <w:sz w:val="18"/>
          <w:szCs w:val="18"/>
          <w:lang w:val="en-US" w:bidi="he-IL"/>
        </w:rPr>
      </w:pPr>
      <w:ins w:id="411" w:author="Payam Torab" w:date="2018-03-05T21:39:00Z">
        <w:r w:rsidRPr="00A711C0">
          <w:rPr>
            <w:rFonts w:asciiTheme="majorBidi" w:eastAsia="Times New Roman" w:hAnsiTheme="majorBidi" w:cstheme="majorBidi"/>
            <w:sz w:val="18"/>
            <w:szCs w:val="18"/>
            <w:lang w:val="en-US" w:bidi="he-IL"/>
          </w:rPr>
          <w:t>)</w:t>
        </w:r>
      </w:ins>
    </w:p>
    <w:p w14:paraId="0CDF4CFA" w14:textId="77777777" w:rsidR="004C7B62" w:rsidRPr="00A711C0" w:rsidRDefault="004C7B62" w:rsidP="004C7B62">
      <w:pPr>
        <w:ind w:left="3600" w:firstLine="720"/>
        <w:rPr>
          <w:ins w:id="412" w:author="Payam Torab" w:date="2018-03-05T21:39:00Z"/>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4C7B62" w:rsidRPr="00A711C0" w14:paraId="1C213D98" w14:textId="77777777" w:rsidTr="002753F2">
        <w:trPr>
          <w:ins w:id="413"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6D98D4E8" w14:textId="77777777" w:rsidR="004C7B62" w:rsidRPr="00A711C0" w:rsidRDefault="004C7B62" w:rsidP="002753F2">
            <w:pPr>
              <w:rPr>
                <w:ins w:id="414" w:author="Payam Torab" w:date="2018-03-05T21:39:00Z"/>
                <w:rFonts w:eastAsia="Times New Roman"/>
                <w:sz w:val="24"/>
                <w:szCs w:val="24"/>
                <w:lang w:val="en-US" w:bidi="he-IL"/>
              </w:rPr>
            </w:pPr>
            <w:ins w:id="415"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1B2CAA11" w14:textId="77777777" w:rsidR="004C7B62" w:rsidRPr="00A711C0" w:rsidRDefault="004C7B62" w:rsidP="002753F2">
            <w:pPr>
              <w:rPr>
                <w:ins w:id="416" w:author="Payam Torab" w:date="2018-03-05T21:39:00Z"/>
                <w:rFonts w:eastAsia="Times New Roman"/>
                <w:sz w:val="24"/>
                <w:szCs w:val="24"/>
                <w:lang w:val="en-US" w:bidi="he-IL"/>
              </w:rPr>
            </w:pPr>
            <w:ins w:id="417"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B85034D" w14:textId="77777777" w:rsidR="004C7B62" w:rsidRPr="00A711C0" w:rsidRDefault="004C7B62" w:rsidP="002753F2">
            <w:pPr>
              <w:rPr>
                <w:ins w:id="418" w:author="Payam Torab" w:date="2018-03-05T21:39:00Z"/>
                <w:rFonts w:eastAsia="Times New Roman"/>
                <w:sz w:val="24"/>
                <w:szCs w:val="24"/>
                <w:lang w:val="en-US" w:bidi="he-IL"/>
              </w:rPr>
            </w:pPr>
            <w:ins w:id="419"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8DC727E" w14:textId="77777777" w:rsidR="004C7B62" w:rsidRPr="00A711C0" w:rsidRDefault="004C7B62" w:rsidP="002753F2">
            <w:pPr>
              <w:rPr>
                <w:ins w:id="420" w:author="Payam Torab" w:date="2018-03-05T21:39:00Z"/>
                <w:rFonts w:eastAsia="Times New Roman"/>
                <w:sz w:val="24"/>
                <w:szCs w:val="24"/>
                <w:lang w:val="en-US" w:bidi="he-IL"/>
              </w:rPr>
            </w:pPr>
            <w:ins w:id="421"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7A98AFEE" w14:textId="77777777" w:rsidTr="002753F2">
        <w:trPr>
          <w:ins w:id="422"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5A207627" w14:textId="77777777" w:rsidR="004C7B62" w:rsidRPr="00A711C0" w:rsidRDefault="004C7B62" w:rsidP="002753F2">
            <w:pPr>
              <w:rPr>
                <w:ins w:id="423" w:author="Payam Torab" w:date="2018-03-05T21:39:00Z"/>
                <w:bCs/>
                <w:sz w:val="18"/>
                <w:szCs w:val="18"/>
              </w:rPr>
            </w:pPr>
            <w:ins w:id="424" w:author="Payam Torab" w:date="2018-03-05T21:39:00Z">
              <w:r w:rsidRPr="00A711C0">
                <w:rPr>
                  <w:bCs/>
                  <w:sz w:val="18"/>
                  <w:szCs w:val="18"/>
                </w:rPr>
                <w:t xml:space="preserve">PeerSTAAddress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A619D6C" w14:textId="77777777" w:rsidR="004C7B62" w:rsidRPr="00A711C0" w:rsidRDefault="004C7B62" w:rsidP="002753F2">
            <w:pPr>
              <w:rPr>
                <w:ins w:id="425" w:author="Payam Torab" w:date="2018-03-05T21:39:00Z"/>
                <w:bCs/>
                <w:sz w:val="18"/>
                <w:szCs w:val="18"/>
              </w:rPr>
            </w:pPr>
            <w:ins w:id="426" w:author="Payam Torab" w:date="2018-03-05T21:39:00Z">
              <w:r w:rsidRPr="00A711C0">
                <w:rPr>
                  <w:bCs/>
                  <w:sz w:val="18"/>
                  <w:szCs w:val="18"/>
                </w:rPr>
                <w:t xml:space="preserve">MACAddress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7DE0F73F" w14:textId="77777777" w:rsidR="004C7B62" w:rsidRPr="00A711C0" w:rsidRDefault="004C7B62" w:rsidP="002753F2">
            <w:pPr>
              <w:rPr>
                <w:ins w:id="427" w:author="Payam Torab" w:date="2018-03-05T21:39:00Z"/>
                <w:bCs/>
                <w:sz w:val="18"/>
                <w:szCs w:val="18"/>
              </w:rPr>
            </w:pPr>
            <w:ins w:id="428" w:author="Payam Torab" w:date="2018-03-05T21:39:00Z">
              <w:r w:rsidRPr="00A711C0">
                <w:rPr>
                  <w:bCs/>
                  <w:sz w:val="18"/>
                  <w:szCs w:val="18"/>
                </w:rPr>
                <w:t>Any valid individual</w:t>
              </w:r>
              <w:r w:rsidRPr="00A711C0">
                <w:rPr>
                  <w:bCs/>
                  <w:sz w:val="18"/>
                  <w:szCs w:val="18"/>
                </w:rPr>
                <w:br/>
                <w:t>MAC address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3A7A22E0" w14:textId="77777777" w:rsidR="004C7B62" w:rsidRPr="00A711C0" w:rsidRDefault="004C7B62" w:rsidP="002753F2">
            <w:pPr>
              <w:rPr>
                <w:ins w:id="429" w:author="Payam Torab" w:date="2018-03-05T21:39:00Z"/>
                <w:bCs/>
                <w:sz w:val="18"/>
                <w:szCs w:val="18"/>
              </w:rPr>
            </w:pPr>
            <w:ins w:id="430" w:author="Payam Torab" w:date="2018-03-05T21:39:00Z">
              <w:r w:rsidRPr="00A711C0">
                <w:rPr>
                  <w:bCs/>
                  <w:sz w:val="18"/>
                  <w:szCs w:val="18"/>
                </w:rPr>
                <w:t>Specifies the address of the peer</w:t>
              </w:r>
              <w:r w:rsidRPr="00A711C0">
                <w:rPr>
                  <w:bCs/>
                  <w:sz w:val="18"/>
                  <w:szCs w:val="18"/>
                </w:rPr>
                <w:br/>
                <w:t>MAC entity with which TDD beamforming training was performed</w:t>
              </w:r>
              <w:r w:rsidRPr="00A711C0">
                <w:rPr>
                  <w:bCs/>
                  <w:sz w:val="18"/>
                  <w:szCs w:val="18"/>
                </w:rPr>
                <w:br/>
                <w:t>or attempted.</w:t>
              </w:r>
            </w:ins>
          </w:p>
        </w:tc>
      </w:tr>
      <w:tr w:rsidR="004C7B62" w:rsidRPr="00A711C0" w14:paraId="452753E6" w14:textId="77777777" w:rsidTr="002753F2">
        <w:trPr>
          <w:ins w:id="431"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A24561" w14:textId="77777777" w:rsidR="004C7B62" w:rsidRPr="00A711C0" w:rsidRDefault="004C7B62" w:rsidP="002753F2">
            <w:pPr>
              <w:rPr>
                <w:ins w:id="432" w:author="Payam Torab" w:date="2018-03-05T21:39:00Z"/>
                <w:bCs/>
                <w:sz w:val="18"/>
                <w:szCs w:val="18"/>
              </w:rPr>
            </w:pPr>
            <w:ins w:id="433" w:author="Payam Torab" w:date="2018-03-05T21:39:00Z">
              <w:r w:rsidRPr="00A711C0">
                <w:rPr>
                  <w:bCs/>
                  <w:sz w:val="18"/>
                  <w:szCs w:val="18"/>
                </w:rPr>
                <w:t>NumberOfTDDFeedbacks</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24C8742" w14:textId="77777777" w:rsidR="004C7B62" w:rsidRPr="00A711C0" w:rsidRDefault="004C7B62" w:rsidP="002753F2">
            <w:pPr>
              <w:rPr>
                <w:ins w:id="434" w:author="Payam Torab" w:date="2018-03-05T21:39:00Z"/>
                <w:bCs/>
                <w:sz w:val="18"/>
                <w:szCs w:val="18"/>
              </w:rPr>
            </w:pPr>
            <w:ins w:id="435" w:author="Payam Torab" w:date="2018-03-05T21:39:00Z">
              <w:r w:rsidRPr="00A711C0">
                <w:rPr>
                  <w:bCs/>
                  <w:sz w:val="18"/>
                  <w:szCs w:val="18"/>
                </w:rPr>
                <w:t>Integer</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CEDD3D5" w14:textId="77777777" w:rsidR="004C7B62" w:rsidRPr="00A711C0" w:rsidRDefault="004C7B62" w:rsidP="002753F2">
            <w:pPr>
              <w:rPr>
                <w:ins w:id="436" w:author="Payam Torab" w:date="2018-03-05T21:39:00Z"/>
                <w:bCs/>
                <w:sz w:val="18"/>
                <w:szCs w:val="18"/>
              </w:rPr>
            </w:pPr>
            <w:ins w:id="437" w:author="Payam Torab" w:date="2018-03-05T21:39:00Z">
              <w:r w:rsidRPr="00A711C0">
                <w:rPr>
                  <w:bCs/>
                  <w:sz w:val="18"/>
                  <w:szCs w:val="18"/>
                </w:rPr>
                <w:t>0 – 1024</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1AE45897" w14:textId="77777777" w:rsidR="004C7B62" w:rsidRPr="00A711C0" w:rsidRDefault="004C7B62" w:rsidP="002753F2">
            <w:pPr>
              <w:rPr>
                <w:ins w:id="438" w:author="Payam Torab" w:date="2018-03-05T21:39:00Z"/>
                <w:bCs/>
                <w:sz w:val="18"/>
                <w:szCs w:val="18"/>
              </w:rPr>
            </w:pPr>
            <w:ins w:id="439" w:author="Payam Torab" w:date="2018-03-05T21:39:00Z">
              <w:r w:rsidRPr="00A711C0">
                <w:rPr>
                  <w:bCs/>
                  <w:sz w:val="18"/>
                  <w:szCs w:val="18"/>
                </w:rPr>
                <w:t xml:space="preserve">Indicates the number of TDD Feedbacks included. </w:t>
              </w:r>
            </w:ins>
          </w:p>
        </w:tc>
      </w:tr>
      <w:tr w:rsidR="004C7B62" w:rsidRPr="00A711C0" w14:paraId="45EA713F" w14:textId="77777777" w:rsidTr="002753F2">
        <w:trPr>
          <w:ins w:id="440"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10CA7D7E" w14:textId="77777777" w:rsidR="004C7B62" w:rsidRPr="00A711C0" w:rsidRDefault="004C7B62" w:rsidP="002753F2">
            <w:pPr>
              <w:rPr>
                <w:ins w:id="441" w:author="Payam Torab" w:date="2018-03-05T21:39:00Z"/>
                <w:bCs/>
                <w:sz w:val="18"/>
                <w:szCs w:val="18"/>
              </w:rPr>
            </w:pPr>
            <w:ins w:id="442" w:author="Payam Torab" w:date="2018-03-05T21:39:00Z">
              <w:r w:rsidRPr="00A711C0">
                <w:rPr>
                  <w:bCs/>
                  <w:sz w:val="18"/>
                  <w:szCs w:val="18"/>
                </w:rPr>
                <w:t>TxBeamFeedback</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33D0392" w14:textId="77777777" w:rsidR="004C7B62" w:rsidRPr="00A711C0" w:rsidRDefault="004C7B62" w:rsidP="002753F2">
            <w:pPr>
              <w:rPr>
                <w:ins w:id="443" w:author="Payam Torab" w:date="2018-03-05T21:39:00Z"/>
                <w:bCs/>
                <w:sz w:val="18"/>
                <w:szCs w:val="18"/>
              </w:rPr>
            </w:pPr>
            <w:ins w:id="444" w:author="Payam Torab" w:date="2018-03-05T21:39:00Z">
              <w:r w:rsidRPr="00A711C0">
                <w:rPr>
                  <w:bCs/>
                  <w:sz w:val="18"/>
                  <w:szCs w:val="18"/>
                </w:rPr>
                <w:t>Set of Tx Beam Feedback fields</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6BEC5BE" w14:textId="77777777" w:rsidR="004C7B62" w:rsidRPr="00A711C0" w:rsidRDefault="004C7B62" w:rsidP="002753F2">
            <w:pPr>
              <w:rPr>
                <w:ins w:id="445" w:author="Payam Torab" w:date="2018-03-05T21:39:00Z"/>
                <w:bCs/>
                <w:sz w:val="18"/>
                <w:szCs w:val="18"/>
              </w:rPr>
            </w:pPr>
            <w:ins w:id="446" w:author="Payam Torab" w:date="2018-03-05T21:39:00Z">
              <w:r w:rsidRPr="00A711C0">
                <w:rPr>
                  <w:bCs/>
                  <w:sz w:val="18"/>
                  <w:szCs w:val="18"/>
                </w:rPr>
                <w:t>As defined in 9.4.2.</w:t>
              </w:r>
              <w:r>
                <w:rPr>
                  <w:bCs/>
                  <w:sz w:val="18"/>
                  <w:szCs w:val="18"/>
                </w:rPr>
                <w:t>269</w:t>
              </w:r>
              <w:r w:rsidRPr="00A711C0">
                <w:rPr>
                  <w:bCs/>
                  <w:sz w:val="18"/>
                  <w:szCs w:val="18"/>
                </w:rPr>
                <w:t xml:space="preserve"> (TDD Route element)</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2FB4CB5D" w14:textId="77777777" w:rsidR="004C7B62" w:rsidRPr="00A711C0" w:rsidRDefault="004C7B62" w:rsidP="002753F2">
            <w:pPr>
              <w:rPr>
                <w:ins w:id="447" w:author="Payam Torab" w:date="2018-03-05T21:39:00Z"/>
                <w:bCs/>
                <w:sz w:val="18"/>
                <w:szCs w:val="18"/>
              </w:rPr>
            </w:pPr>
            <w:ins w:id="448" w:author="Payam Torab" w:date="2018-03-05T21:39:00Z">
              <w:r w:rsidRPr="00A711C0">
                <w:rPr>
                  <w:bCs/>
                  <w:sz w:val="18"/>
                  <w:szCs w:val="18"/>
                </w:rPr>
                <w:t xml:space="preserve">One or more Tx Beam Feedback fields are present. </w:t>
              </w:r>
            </w:ins>
          </w:p>
        </w:tc>
      </w:tr>
      <w:tr w:rsidR="004C7B62" w:rsidRPr="00A711C0" w14:paraId="13F06653" w14:textId="77777777" w:rsidTr="002753F2">
        <w:trPr>
          <w:ins w:id="449"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075C25" w14:textId="77777777" w:rsidR="004C7B62" w:rsidRPr="00A711C0" w:rsidRDefault="004C7B62" w:rsidP="002753F2">
            <w:pPr>
              <w:rPr>
                <w:ins w:id="450" w:author="Payam Torab" w:date="2018-03-05T21:39:00Z"/>
                <w:bCs/>
                <w:sz w:val="18"/>
                <w:szCs w:val="18"/>
              </w:rPr>
            </w:pPr>
            <w:ins w:id="451" w:author="Payam Torab" w:date="2018-03-05T21:39:00Z">
              <w:r w:rsidRPr="00A711C0">
                <w:rPr>
                  <w:bCs/>
                  <w:sz w:val="18"/>
                  <w:szCs w:val="18"/>
                </w:rPr>
                <w:t xml:space="preserve">ResultCode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0B66E49E" w14:textId="77777777" w:rsidR="004C7B62" w:rsidRPr="00A711C0" w:rsidRDefault="004C7B62" w:rsidP="002753F2">
            <w:pPr>
              <w:rPr>
                <w:ins w:id="452" w:author="Payam Torab" w:date="2018-03-05T21:39:00Z"/>
                <w:bCs/>
                <w:sz w:val="18"/>
                <w:szCs w:val="18"/>
              </w:rPr>
            </w:pPr>
            <w:ins w:id="453" w:author="Payam Torab" w:date="2018-03-05T21:39:00Z">
              <w:r w:rsidRPr="00A711C0">
                <w:rPr>
                  <w:bCs/>
                  <w:sz w:val="18"/>
                  <w:szCs w:val="18"/>
                </w:rPr>
                <w:t xml:space="preserve">Enumeration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55D2777" w14:textId="77777777" w:rsidR="004C7B62" w:rsidRPr="00A711C0" w:rsidRDefault="004C7B62" w:rsidP="002753F2">
            <w:pPr>
              <w:rPr>
                <w:ins w:id="454" w:author="Payam Torab" w:date="2018-03-05T21:39:00Z"/>
                <w:bCs/>
                <w:sz w:val="18"/>
                <w:szCs w:val="18"/>
              </w:rPr>
            </w:pPr>
            <w:ins w:id="455"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1BFBE32" w14:textId="77777777" w:rsidR="004C7B62" w:rsidRPr="00A711C0" w:rsidRDefault="004C7B62" w:rsidP="002753F2">
            <w:pPr>
              <w:rPr>
                <w:ins w:id="456" w:author="Payam Torab" w:date="2018-03-05T21:39:00Z"/>
                <w:bCs/>
                <w:sz w:val="18"/>
                <w:szCs w:val="18"/>
              </w:rPr>
            </w:pPr>
            <w:ins w:id="457" w:author="Payam Torab" w:date="2018-03-05T21:39:00Z">
              <w:r w:rsidRPr="00A711C0">
                <w:rPr>
                  <w:bCs/>
                  <w:sz w:val="18"/>
                  <w:szCs w:val="18"/>
                </w:rPr>
                <w:t>Indicates the result of the TDD</w:t>
              </w:r>
              <w:r w:rsidRPr="00A711C0">
                <w:rPr>
                  <w:bCs/>
                  <w:sz w:val="18"/>
                  <w:szCs w:val="18"/>
                </w:rPr>
                <w:br/>
                <w:t>beamforming procedure.</w:t>
              </w:r>
            </w:ins>
          </w:p>
        </w:tc>
      </w:tr>
    </w:tbl>
    <w:p w14:paraId="08922FAF" w14:textId="5926D59A" w:rsidR="004C7B62" w:rsidRPr="00A711C0" w:rsidRDefault="004C7B62" w:rsidP="004C7B62">
      <w:pPr>
        <w:rPr>
          <w:ins w:id="458" w:author="Payam Torab" w:date="2018-03-05T21:39:00Z"/>
          <w:rFonts w:ascii="Arial-BoldMT" w:eastAsia="Times New Roman" w:hAnsi="Arial-BoldMT"/>
          <w:b/>
          <w:bCs/>
          <w:sz w:val="20"/>
          <w:lang w:val="en-US" w:bidi="he-IL"/>
        </w:rPr>
      </w:pPr>
      <w:ins w:id="459" w:author="Payam Torab" w:date="2018-03-05T21:39:00Z">
        <w:r w:rsidRPr="00A711C0">
          <w:rPr>
            <w:rFonts w:eastAsia="Times New Roman"/>
            <w:sz w:val="24"/>
            <w:szCs w:val="24"/>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60" w:author="Payam Torab" w:date="2018-03-05T21:43:00Z">
        <w:r>
          <w:rPr>
            <w:rFonts w:ascii="Arial-BoldMT" w:eastAsia="Times New Roman" w:hAnsi="Arial-BoldMT"/>
            <w:b/>
            <w:bCs/>
            <w:sz w:val="20"/>
            <w:lang w:val="en-US" w:bidi="he-IL"/>
          </w:rPr>
          <w:t>8</w:t>
        </w:r>
      </w:ins>
      <w:ins w:id="461" w:author="Payam Torab" w:date="2018-03-05T21:39:00Z">
        <w:r w:rsidRPr="00A711C0">
          <w:rPr>
            <w:rFonts w:ascii="Arial-BoldMT" w:eastAsia="Times New Roman" w:hAnsi="Arial-BoldMT"/>
            <w:b/>
            <w:bCs/>
            <w:sz w:val="20"/>
            <w:lang w:val="en-US" w:bidi="he-IL"/>
          </w:rPr>
          <w:t>.4.3 When generated</w:t>
        </w:r>
      </w:ins>
    </w:p>
    <w:p w14:paraId="6B3C0285" w14:textId="6CED0C4A" w:rsidR="004C7B62" w:rsidRPr="00A711C0" w:rsidRDefault="004C7B62" w:rsidP="004C7B62">
      <w:pPr>
        <w:rPr>
          <w:ins w:id="462" w:author="Payam Torab" w:date="2018-03-05T21:39:00Z"/>
          <w:rFonts w:ascii="Arial-BoldMT" w:eastAsia="Times New Roman" w:hAnsi="Arial-BoldMT"/>
          <w:b/>
          <w:bCs/>
          <w:sz w:val="20"/>
          <w:lang w:val="en-US" w:bidi="he-IL"/>
        </w:rPr>
      </w:pPr>
      <w:ins w:id="463"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report the result of TDD </w:t>
        </w:r>
      </w:ins>
      <w:ins w:id="464" w:author="Payam Torab" w:date="2018-03-05T23:07:00Z">
        <w:r w:rsidR="000564B9">
          <w:rPr>
            <w:rFonts w:asciiTheme="majorBidi" w:hAnsiTheme="majorBidi" w:cstheme="majorBidi"/>
            <w:sz w:val="20"/>
          </w:rPr>
          <w:t>beam measurement</w:t>
        </w:r>
      </w:ins>
      <w:ins w:id="465" w:author="Payam Torab" w:date="2018-03-05T21:39:00Z">
        <w:r w:rsidRPr="00A711C0">
          <w:rPr>
            <w:rFonts w:asciiTheme="majorBidi" w:hAnsiTheme="majorBidi" w:cstheme="majorBidi"/>
            <w:sz w:val="20"/>
          </w:rPr>
          <w:t xml:space="preserve"> procedure that was initiated by the peer STA.</w:t>
        </w:r>
        <w:r w:rsidRPr="00A711C0">
          <w:rPr>
            <w:rFonts w:asciiTheme="majorBidi" w:hAnsiTheme="majorBidi" w:cstheme="majorBidi"/>
            <w:sz w:val="20"/>
          </w:rPr>
          <w:br/>
        </w:r>
      </w:ins>
    </w:p>
    <w:p w14:paraId="49D68788" w14:textId="64E1A722" w:rsidR="004C7B62" w:rsidRDefault="004C7B62" w:rsidP="004C7B62">
      <w:pPr>
        <w:rPr>
          <w:ins w:id="466" w:author="Payam Torab" w:date="2018-03-05T21:39:00Z"/>
          <w:rFonts w:asciiTheme="majorBidi" w:hAnsiTheme="majorBidi" w:cstheme="majorBidi"/>
          <w:sz w:val="20"/>
        </w:rPr>
      </w:pPr>
      <w:ins w:id="467"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68" w:author="Payam Torab" w:date="2018-03-05T21:43:00Z">
        <w:r>
          <w:rPr>
            <w:rFonts w:ascii="Arial-BoldMT" w:eastAsia="Times New Roman" w:hAnsi="Arial-BoldMT"/>
            <w:b/>
            <w:bCs/>
            <w:sz w:val="20"/>
            <w:lang w:val="en-US" w:bidi="he-IL"/>
          </w:rPr>
          <w:t>8</w:t>
        </w:r>
      </w:ins>
      <w:ins w:id="469" w:author="Payam Torab" w:date="2018-03-05T21:39:00Z">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The SME is notified of the result of the procedure.</w:t>
        </w:r>
      </w:ins>
    </w:p>
    <w:p w14:paraId="7DCB66FC" w14:textId="77777777" w:rsidR="004C7B62" w:rsidRDefault="004C7B62" w:rsidP="004C7B62">
      <w:pPr>
        <w:rPr>
          <w:ins w:id="470" w:author="Payam Torab" w:date="2018-03-05T21:39:00Z"/>
          <w:rFonts w:ascii="Arial-BoldMT" w:hAnsi="Arial-BoldMT"/>
          <w:b/>
          <w:bCs/>
          <w:sz w:val="20"/>
        </w:rPr>
      </w:pPr>
    </w:p>
    <w:p w14:paraId="2B707B6D" w14:textId="22D94577" w:rsidR="00515863" w:rsidRPr="00A711C0" w:rsidRDefault="00515863" w:rsidP="00515863">
      <w:pPr>
        <w:rPr>
          <w:rFonts w:ascii="TimesNewRomanPSMT" w:hAnsi="TimesNewRomanPSMT"/>
          <w:sz w:val="20"/>
        </w:rPr>
      </w:pPr>
      <w:r w:rsidRPr="00A711C0">
        <w:rPr>
          <w:rFonts w:ascii="Arial-BoldMT" w:hAnsi="Arial-BoldMT"/>
          <w:b/>
          <w:bCs/>
          <w:sz w:val="20"/>
        </w:rPr>
        <w:lastRenderedPageBreak/>
        <w:t>6.3.</w:t>
      </w:r>
      <w:del w:id="471" w:author="Payam Torab" w:date="2018-03-05T21:39:00Z">
        <w:r w:rsidR="002856FC" w:rsidDel="004C7B62">
          <w:rPr>
            <w:rFonts w:ascii="Arial-BoldMT" w:hAnsi="Arial-BoldMT"/>
            <w:b/>
            <w:bCs/>
            <w:sz w:val="20"/>
          </w:rPr>
          <w:delText>118</w:delText>
        </w:r>
      </w:del>
      <w:del w:id="472" w:author="Payam Torab" w:date="2018-03-05T21:40:00Z">
        <w:r w:rsidRPr="00A711C0" w:rsidDel="004C7B62">
          <w:rPr>
            <w:rFonts w:ascii="Arial-BoldMT" w:hAnsi="Arial-BoldMT"/>
            <w:b/>
            <w:bCs/>
            <w:sz w:val="20"/>
          </w:rPr>
          <w:delText xml:space="preserve"> </w:delText>
        </w:r>
      </w:del>
      <w:ins w:id="473" w:author="Payam Torab" w:date="2018-03-05T21:39:00Z">
        <w:r w:rsidR="004C7B62">
          <w:rPr>
            <w:rFonts w:ascii="Arial-BoldMT" w:hAnsi="Arial-BoldMT"/>
            <w:b/>
            <w:bCs/>
            <w:sz w:val="20"/>
          </w:rPr>
          <w:t>119</w:t>
        </w:r>
        <w:r w:rsidR="004C7B62" w:rsidRPr="00A711C0">
          <w:rPr>
            <w:rFonts w:ascii="Arial-BoldMT" w:hAnsi="Arial-BoldMT"/>
            <w:b/>
            <w:bCs/>
            <w:sz w:val="20"/>
          </w:rPr>
          <w:t xml:space="preserve"> </w:t>
        </w:r>
      </w:ins>
      <w:r w:rsidRPr="00A711C0">
        <w:rPr>
          <w:rFonts w:ascii="Arial-BoldMT" w:hAnsi="Arial-BoldMT"/>
          <w:b/>
          <w:bCs/>
          <w:sz w:val="20"/>
        </w:rPr>
        <w:t xml:space="preserve">TDD Sector Switch </w:t>
      </w:r>
      <w:r w:rsidRPr="00A711C0">
        <w:rPr>
          <w:rFonts w:ascii="Arial-BoldMT" w:hAnsi="Arial-BoldMT"/>
          <w:b/>
          <w:bCs/>
          <w:sz w:val="20"/>
        </w:rPr>
        <w:br/>
        <w:t>6.3.</w:t>
      </w:r>
      <w:del w:id="474" w:author="Payam Torab" w:date="2018-03-05T21:39:00Z">
        <w:r w:rsidR="002856FC" w:rsidDel="004C7B62">
          <w:rPr>
            <w:rFonts w:ascii="Arial-BoldMT" w:hAnsi="Arial-BoldMT"/>
            <w:b/>
            <w:bCs/>
            <w:sz w:val="20"/>
          </w:rPr>
          <w:delText>118</w:delText>
        </w:r>
      </w:del>
      <w:ins w:id="475" w:author="Payam Torab" w:date="2018-03-05T21:39:00Z">
        <w:r w:rsidR="004C7B62">
          <w:rPr>
            <w:rFonts w:ascii="Arial-BoldMT" w:hAnsi="Arial-BoldMT"/>
            <w:b/>
            <w:bCs/>
            <w:sz w:val="20"/>
          </w:rPr>
          <w:t>119</w:t>
        </w:r>
      </w:ins>
      <w:r w:rsidRPr="00A711C0">
        <w:rPr>
          <w:rFonts w:ascii="Arial-BoldMT" w:hAnsi="Arial-BoldMT"/>
          <w:b/>
          <w:bCs/>
          <w:sz w:val="20"/>
        </w:rPr>
        <w:t>.1 General</w:t>
      </w:r>
      <w:r w:rsidRPr="00A711C0">
        <w:rPr>
          <w:rFonts w:ascii="Arial-BoldMT" w:hAnsi="Arial-BoldMT"/>
          <w:b/>
          <w:bCs/>
          <w:sz w:val="20"/>
        </w:rPr>
        <w:br/>
      </w:r>
    </w:p>
    <w:p w14:paraId="153BD692" w14:textId="2A292560" w:rsidR="00515863" w:rsidRPr="00A711C0" w:rsidRDefault="00515863" w:rsidP="00515863">
      <w:pPr>
        <w:rPr>
          <w:rFonts w:ascii="Arial-BoldMT" w:hAnsi="Arial-BoldMT"/>
          <w:b/>
          <w:bCs/>
          <w:sz w:val="20"/>
          <w:lang w:val="en-US"/>
        </w:rPr>
      </w:pPr>
      <w:r w:rsidRPr="00A711C0">
        <w:rPr>
          <w:rFonts w:asciiTheme="majorBidi" w:hAnsiTheme="majorBidi" w:cstheme="majorBidi"/>
          <w:sz w:val="20"/>
        </w:rPr>
        <w:t>This subclause describes the management procedures associated with TDD sector switch.</w:t>
      </w:r>
      <w:r w:rsidRPr="00A711C0">
        <w:rPr>
          <w:rFonts w:asciiTheme="majorBidi" w:hAnsiTheme="majorBidi" w:cstheme="majorBidi"/>
          <w:sz w:val="20"/>
        </w:rPr>
        <w:br/>
      </w:r>
    </w:p>
    <w:p w14:paraId="33A36DF1" w14:textId="45E9511B" w:rsidR="00515863" w:rsidRPr="00A711C0" w:rsidRDefault="00515863" w:rsidP="00515863">
      <w:pPr>
        <w:rPr>
          <w:rFonts w:ascii="Arial-BoldMT" w:hAnsi="Arial-BoldMT"/>
          <w:b/>
          <w:bCs/>
          <w:sz w:val="20"/>
        </w:rPr>
      </w:pPr>
      <w:r w:rsidRPr="00A711C0">
        <w:rPr>
          <w:rFonts w:ascii="Arial-BoldMT" w:hAnsi="Arial-BoldMT"/>
          <w:b/>
          <w:bCs/>
          <w:sz w:val="20"/>
        </w:rPr>
        <w:t>6.3.</w:t>
      </w:r>
      <w:del w:id="476" w:author="Payam Torab" w:date="2018-03-05T21:39:00Z">
        <w:r w:rsidR="002856FC" w:rsidDel="004C7B62">
          <w:rPr>
            <w:rFonts w:ascii="Arial-BoldMT" w:hAnsi="Arial-BoldMT"/>
            <w:b/>
            <w:bCs/>
            <w:sz w:val="20"/>
          </w:rPr>
          <w:delText>118</w:delText>
        </w:r>
      </w:del>
      <w:ins w:id="477" w:author="Payam Torab" w:date="2018-03-05T21:39:00Z">
        <w:r w:rsidR="004C7B62">
          <w:rPr>
            <w:rFonts w:ascii="Arial-BoldMT" w:hAnsi="Arial-BoldMT"/>
            <w:b/>
            <w:bCs/>
            <w:sz w:val="20"/>
          </w:rPr>
          <w:t>119</w:t>
        </w:r>
      </w:ins>
      <w:r w:rsidRPr="00A711C0">
        <w:rPr>
          <w:rFonts w:ascii="Arial-BoldMT" w:hAnsi="Arial-BoldMT"/>
          <w:b/>
          <w:bCs/>
          <w:sz w:val="20"/>
        </w:rPr>
        <w:t>.2 MLME-TDD-SECTOR-SWITCH.request</w:t>
      </w:r>
      <w:r w:rsidRPr="00A711C0">
        <w:rPr>
          <w:rFonts w:ascii="Arial-BoldMT" w:hAnsi="Arial-BoldMT"/>
          <w:b/>
          <w:bCs/>
          <w:sz w:val="20"/>
        </w:rPr>
        <w:br/>
        <w:t>6.3.</w:t>
      </w:r>
      <w:del w:id="478" w:author="Payam Torab" w:date="2018-03-05T21:39:00Z">
        <w:r w:rsidR="002856FC" w:rsidDel="004C7B62">
          <w:rPr>
            <w:rFonts w:ascii="Arial-BoldMT" w:hAnsi="Arial-BoldMT"/>
            <w:b/>
            <w:bCs/>
            <w:sz w:val="20"/>
          </w:rPr>
          <w:delText>118</w:delText>
        </w:r>
      </w:del>
      <w:ins w:id="479" w:author="Payam Torab" w:date="2018-03-05T21:39:00Z">
        <w:r w:rsidR="004C7B62">
          <w:rPr>
            <w:rFonts w:ascii="Arial-BoldMT" w:hAnsi="Arial-BoldMT"/>
            <w:b/>
            <w:bCs/>
            <w:sz w:val="20"/>
          </w:rPr>
          <w:t>119</w:t>
        </w:r>
      </w:ins>
      <w:r w:rsidRPr="00A711C0">
        <w:rPr>
          <w:rFonts w:ascii="Arial-BoldMT" w:hAnsi="Arial-BoldMT"/>
          <w:b/>
          <w:bCs/>
          <w:sz w:val="20"/>
        </w:rPr>
        <w:t>.2.1 Function</w:t>
      </w:r>
    </w:p>
    <w:p w14:paraId="1FBD744B" w14:textId="19DFD6B8" w:rsidR="00515863" w:rsidRPr="00A711C0" w:rsidRDefault="00515863"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requests that </w:t>
      </w:r>
      <w:r w:rsidR="00146F65" w:rsidRPr="00A711C0">
        <w:rPr>
          <w:rFonts w:asciiTheme="majorBidi" w:hAnsiTheme="majorBidi" w:cstheme="majorBidi"/>
          <w:sz w:val="20"/>
        </w:rPr>
        <w:t xml:space="preserve">a </w:t>
      </w:r>
      <w:r w:rsidR="00942818" w:rsidRPr="00A711C0">
        <w:rPr>
          <w:rFonts w:asciiTheme="majorBidi" w:hAnsiTheme="majorBidi" w:cstheme="majorBidi"/>
          <w:sz w:val="20"/>
        </w:rPr>
        <w:t xml:space="preserve">sector switch be </w:t>
      </w:r>
      <w:r w:rsidR="00146F65" w:rsidRPr="00A711C0">
        <w:rPr>
          <w:rFonts w:asciiTheme="majorBidi" w:hAnsiTheme="majorBidi" w:cstheme="majorBidi"/>
          <w:sz w:val="20"/>
        </w:rPr>
        <w:t>performed with</w:t>
      </w:r>
      <w:r w:rsidRPr="00A711C0">
        <w:rPr>
          <w:rFonts w:asciiTheme="majorBidi" w:hAnsiTheme="majorBidi" w:cstheme="majorBidi"/>
          <w:sz w:val="20"/>
        </w:rPr>
        <w:t xml:space="preserve"> a peer STA.</w:t>
      </w:r>
      <w:r w:rsidRPr="00A711C0">
        <w:rPr>
          <w:rFonts w:asciiTheme="majorBidi" w:hAnsiTheme="majorBidi" w:cstheme="majorBidi"/>
          <w:sz w:val="20"/>
        </w:rPr>
        <w:br/>
      </w:r>
    </w:p>
    <w:p w14:paraId="42232E7F" w14:textId="2E86A6C6" w:rsidR="00515863" w:rsidRPr="00A711C0" w:rsidRDefault="00515863" w:rsidP="00515863">
      <w:pPr>
        <w:rPr>
          <w:rFonts w:asciiTheme="majorBidi" w:hAnsiTheme="majorBidi" w:cstheme="majorBidi"/>
          <w:sz w:val="20"/>
        </w:rPr>
      </w:pPr>
      <w:r w:rsidRPr="00A711C0">
        <w:rPr>
          <w:rFonts w:ascii="Arial-BoldMT" w:hAnsi="Arial-BoldMT"/>
          <w:b/>
          <w:bCs/>
          <w:sz w:val="20"/>
        </w:rPr>
        <w:t>6.3.</w:t>
      </w:r>
      <w:del w:id="480" w:author="Payam Torab" w:date="2018-03-05T21:40:00Z">
        <w:r w:rsidR="002856FC" w:rsidDel="004C7B62">
          <w:rPr>
            <w:rFonts w:ascii="Arial-BoldMT" w:hAnsi="Arial-BoldMT"/>
            <w:b/>
            <w:bCs/>
            <w:sz w:val="20"/>
          </w:rPr>
          <w:delText>118</w:delText>
        </w:r>
      </w:del>
      <w:ins w:id="481" w:author="Payam Torab" w:date="2018-03-05T21:40:00Z">
        <w:r w:rsidR="004C7B62">
          <w:rPr>
            <w:rFonts w:ascii="Arial-BoldMT" w:hAnsi="Arial-BoldMT"/>
            <w:b/>
            <w:bCs/>
            <w:sz w:val="20"/>
          </w:rPr>
          <w:t>119</w:t>
        </w:r>
      </w:ins>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 xml:space="preserve">The primitive parameters are as follows: </w:t>
      </w:r>
    </w:p>
    <w:p w14:paraId="5ABBA264" w14:textId="0E01E8D7" w:rsidR="00515863" w:rsidRPr="00A711C0" w:rsidRDefault="00515863" w:rsidP="00515863">
      <w:pPr>
        <w:ind w:firstLine="720"/>
        <w:rPr>
          <w:rFonts w:asciiTheme="majorBidi" w:hAnsiTheme="majorBidi" w:cstheme="majorBidi"/>
          <w:sz w:val="18"/>
          <w:szCs w:val="18"/>
        </w:rPr>
      </w:pPr>
      <w:r w:rsidRPr="00A711C0">
        <w:rPr>
          <w:rFonts w:asciiTheme="majorBidi" w:hAnsiTheme="majorBidi" w:cstheme="majorBidi"/>
          <w:sz w:val="18"/>
          <w:szCs w:val="18"/>
        </w:rPr>
        <w:t xml:space="preserve">MLME-TDD-SECTOR-SWITCH.request </w:t>
      </w:r>
      <w:r w:rsidRPr="00A711C0">
        <w:rPr>
          <w:rFonts w:asciiTheme="majorBidi" w:hAnsiTheme="majorBidi" w:cstheme="majorBidi"/>
          <w:sz w:val="18"/>
          <w:szCs w:val="18"/>
        </w:rPr>
        <w:tab/>
        <w:t>(</w:t>
      </w:r>
    </w:p>
    <w:p w14:paraId="6B51B183" w14:textId="77777777" w:rsidR="00515863" w:rsidRPr="00A711C0" w:rsidRDefault="00515863"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 xml:space="preserve">PeerSTAAddress, </w:t>
      </w:r>
    </w:p>
    <w:p w14:paraId="3813F0F7" w14:textId="3C5D9E47" w:rsidR="00515863" w:rsidRPr="00A711C0" w:rsidRDefault="004D0E80"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SectorSwitchTimestamp,</w:t>
      </w:r>
    </w:p>
    <w:p w14:paraId="23A9569A" w14:textId="77381976" w:rsidR="007A0519" w:rsidRPr="00A711C0" w:rsidRDefault="007A0519" w:rsidP="00515863">
      <w:pPr>
        <w:ind w:left="3600" w:firstLine="720"/>
        <w:rPr>
          <w:rFonts w:asciiTheme="majorBidi" w:hAnsiTheme="majorBidi" w:cstheme="majorBidi"/>
          <w:sz w:val="18"/>
          <w:szCs w:val="18"/>
        </w:rPr>
      </w:pPr>
      <w:r w:rsidRPr="00A711C0">
        <w:rPr>
          <w:bCs/>
          <w:sz w:val="18"/>
          <w:szCs w:val="18"/>
        </w:rPr>
        <w:t>SectorRevertTimestamp,</w:t>
      </w:r>
    </w:p>
    <w:p w14:paraId="6A2B5E17" w14:textId="50308889" w:rsidR="00D7730E" w:rsidRPr="00A711C0" w:rsidRDefault="004D0E80" w:rsidP="004D0E80">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TXSectorID,</w:t>
      </w:r>
    </w:p>
    <w:p w14:paraId="1CC58AD7" w14:textId="4F3A295E" w:rsidR="00D7730E" w:rsidRPr="00A711C0" w:rsidRDefault="004D0E80" w:rsidP="00D7730E">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RXSectorID</w:t>
      </w:r>
      <w:r w:rsidR="00146F65" w:rsidRPr="00A711C0">
        <w:rPr>
          <w:rFonts w:asciiTheme="majorBidi" w:eastAsia="Times New Roman" w:hAnsiTheme="majorBidi" w:cstheme="majorBidi"/>
          <w:sz w:val="18"/>
          <w:szCs w:val="18"/>
          <w:lang w:val="en-US" w:bidi="he-IL"/>
        </w:rPr>
        <w:t>,</w:t>
      </w:r>
    </w:p>
    <w:p w14:paraId="70100FAA" w14:textId="568DA9A4" w:rsidR="00515863" w:rsidRPr="00A711C0" w:rsidRDefault="004D0E80" w:rsidP="004D0E80">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TXSectorID,</w:t>
      </w:r>
    </w:p>
    <w:p w14:paraId="3335E817" w14:textId="091305A6" w:rsidR="00515863" w:rsidRPr="00A711C0" w:rsidRDefault="004D0E80" w:rsidP="00515863">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RXSectorID</w:t>
      </w:r>
    </w:p>
    <w:p w14:paraId="36159399" w14:textId="77777777" w:rsidR="00515863" w:rsidRPr="00A711C0" w:rsidRDefault="00515863"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w:t>
      </w:r>
    </w:p>
    <w:p w14:paraId="74CC14DE" w14:textId="77777777" w:rsidR="00515863" w:rsidRPr="00A711C0" w:rsidRDefault="00515863" w:rsidP="00515863">
      <w:pPr>
        <w:rPr>
          <w:rFonts w:asciiTheme="majorBidi" w:hAnsiTheme="majorBidi" w:cstheme="majorBidi"/>
          <w:sz w:val="18"/>
          <w:szCs w:val="18"/>
        </w:rPr>
      </w:pPr>
    </w:p>
    <w:p w14:paraId="54498301" w14:textId="77777777" w:rsidR="00515863" w:rsidRPr="00A711C0" w:rsidRDefault="00515863" w:rsidP="00515863">
      <w:pPr>
        <w:rPr>
          <w:rFonts w:ascii="TimesNewRomanPSMT" w:hAnsi="TimesNewRomanPSMT"/>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767"/>
        <w:gridCol w:w="3168"/>
      </w:tblGrid>
      <w:tr w:rsidR="00A711C0" w:rsidRPr="00A711C0" w14:paraId="3B94337E"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2333AF0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0CE8E71"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5F3B31EE"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CF7701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32617E06"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3F883C78" w14:textId="77777777" w:rsidR="00515863" w:rsidRPr="00A711C0" w:rsidRDefault="00515863" w:rsidP="00177ABC">
            <w:pPr>
              <w:rPr>
                <w:bCs/>
                <w:sz w:val="18"/>
                <w:szCs w:val="18"/>
              </w:rPr>
            </w:pPr>
            <w:r w:rsidRPr="00A711C0">
              <w:rPr>
                <w:bCs/>
                <w:sz w:val="18"/>
                <w:szCs w:val="18"/>
              </w:rPr>
              <w:t xml:space="preserve">PeerSTAAddress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8849D4F" w14:textId="77777777" w:rsidR="00515863" w:rsidRPr="00A711C0" w:rsidRDefault="00515863" w:rsidP="00177ABC">
            <w:pPr>
              <w:rPr>
                <w:bCs/>
                <w:sz w:val="18"/>
                <w:szCs w:val="18"/>
              </w:rPr>
            </w:pPr>
            <w:r w:rsidRPr="00A711C0">
              <w:rPr>
                <w:bCs/>
                <w:sz w:val="18"/>
                <w:szCs w:val="18"/>
              </w:rPr>
              <w:t xml:space="preserve">MACAddress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4293D81C" w14:textId="77777777" w:rsidR="00515863" w:rsidRPr="00A711C0" w:rsidRDefault="00515863" w:rsidP="00177ABC">
            <w:pPr>
              <w:rPr>
                <w:bCs/>
                <w:sz w:val="18"/>
                <w:szCs w:val="18"/>
              </w:rPr>
            </w:pPr>
            <w:r w:rsidRPr="00A711C0">
              <w:rPr>
                <w:bCs/>
                <w:sz w:val="18"/>
                <w:szCs w:val="18"/>
              </w:rPr>
              <w:t>Any valid individual</w:t>
            </w:r>
            <w:r w:rsidRPr="00A711C0">
              <w:rPr>
                <w:bCs/>
                <w:sz w:val="18"/>
                <w:szCs w:val="18"/>
              </w:rPr>
              <w:br/>
              <w:t>MAC address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CD6800A" w14:textId="77777777" w:rsidR="00515863" w:rsidRPr="00A711C0" w:rsidRDefault="00515863" w:rsidP="00177ABC">
            <w:pPr>
              <w:rPr>
                <w:bCs/>
                <w:sz w:val="18"/>
                <w:szCs w:val="18"/>
              </w:rPr>
            </w:pPr>
          </w:p>
          <w:p w14:paraId="0BFADF9F" w14:textId="1A542B27" w:rsidR="00515863" w:rsidRPr="00A711C0" w:rsidRDefault="00515863" w:rsidP="00942818">
            <w:pPr>
              <w:rPr>
                <w:bCs/>
                <w:sz w:val="18"/>
                <w:szCs w:val="18"/>
              </w:rPr>
            </w:pPr>
            <w:r w:rsidRPr="00A711C0">
              <w:rPr>
                <w:bCs/>
                <w:sz w:val="18"/>
                <w:szCs w:val="18"/>
              </w:rPr>
              <w:t>Specifies the address of the peer</w:t>
            </w:r>
            <w:r w:rsidRPr="00A711C0">
              <w:rPr>
                <w:bCs/>
                <w:sz w:val="18"/>
                <w:szCs w:val="18"/>
              </w:rPr>
              <w:br/>
              <w:t xml:space="preserve">MAC entity with which to perform TDD </w:t>
            </w:r>
            <w:r w:rsidR="00942818" w:rsidRPr="00A711C0">
              <w:rPr>
                <w:bCs/>
                <w:sz w:val="18"/>
                <w:szCs w:val="18"/>
              </w:rPr>
              <w:t>sector switch procedure</w:t>
            </w:r>
            <w:r w:rsidRPr="00A711C0">
              <w:rPr>
                <w:bCs/>
                <w:sz w:val="18"/>
                <w:szCs w:val="18"/>
              </w:rPr>
              <w:t>.</w:t>
            </w:r>
          </w:p>
        </w:tc>
      </w:tr>
      <w:tr w:rsidR="00A711C0" w:rsidRPr="00A711C0" w14:paraId="7C8721B9"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12C8CE9" w14:textId="6E9B9B4F" w:rsidR="00515863" w:rsidRPr="00A711C0" w:rsidRDefault="004C3018" w:rsidP="004C3018">
            <w:pPr>
              <w:rPr>
                <w:bCs/>
                <w:sz w:val="18"/>
                <w:szCs w:val="18"/>
              </w:rPr>
            </w:pPr>
            <w:r w:rsidRPr="00A711C0">
              <w:rPr>
                <w:bCs/>
                <w:sz w:val="18"/>
                <w:szCs w:val="18"/>
              </w:rPr>
              <w:t>SectorSwitchTimestamp</w:t>
            </w:r>
          </w:p>
        </w:tc>
        <w:tc>
          <w:tcPr>
            <w:tcW w:w="1493" w:type="dxa"/>
            <w:tcBorders>
              <w:top w:val="single" w:sz="4" w:space="0" w:color="auto"/>
              <w:left w:val="single" w:sz="4" w:space="0" w:color="auto"/>
              <w:bottom w:val="single" w:sz="4" w:space="0" w:color="auto"/>
              <w:right w:val="single" w:sz="4" w:space="0" w:color="auto"/>
            </w:tcBorders>
            <w:vAlign w:val="center"/>
          </w:tcPr>
          <w:p w14:paraId="0526B398" w14:textId="1E16BF50" w:rsidR="00515863" w:rsidRPr="00A711C0" w:rsidRDefault="004C3018" w:rsidP="00177ABC">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38C485BE" w14:textId="77777777" w:rsidR="00515863" w:rsidRPr="00A711C0" w:rsidRDefault="00515863" w:rsidP="00177ABC">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664B945A" w14:textId="46E68C57" w:rsidR="00515863" w:rsidRPr="00A711C0" w:rsidRDefault="00DB03E1" w:rsidP="00DB03E1">
            <w:pPr>
              <w:rPr>
                <w:bCs/>
                <w:sz w:val="18"/>
                <w:szCs w:val="18"/>
              </w:rPr>
            </w:pPr>
            <w:r w:rsidRPr="00A711C0">
              <w:rPr>
                <w:bCs/>
                <w:sz w:val="18"/>
                <w:szCs w:val="18"/>
              </w:rPr>
              <w:t>T</w:t>
            </w:r>
            <w:r w:rsidR="004C3018" w:rsidRPr="00A711C0">
              <w:rPr>
                <w:bCs/>
                <w:sz w:val="18"/>
                <w:szCs w:val="18"/>
              </w:rPr>
              <w:t xml:space="preserve">imestamp </w:t>
            </w:r>
            <w:r w:rsidRPr="00A711C0">
              <w:rPr>
                <w:bCs/>
                <w:sz w:val="18"/>
                <w:szCs w:val="18"/>
              </w:rPr>
              <w:t xml:space="preserve">that </w:t>
            </w:r>
            <w:r w:rsidR="004C3018" w:rsidRPr="00A711C0">
              <w:rPr>
                <w:bCs/>
                <w:sz w:val="18"/>
                <w:szCs w:val="18"/>
              </w:rPr>
              <w:t>indicate</w:t>
            </w:r>
            <w:r w:rsidR="00146F65" w:rsidRPr="00A711C0">
              <w:rPr>
                <w:bCs/>
                <w:sz w:val="18"/>
                <w:szCs w:val="18"/>
              </w:rPr>
              <w:t>s</w:t>
            </w:r>
            <w:r w:rsidR="004C3018" w:rsidRPr="00A711C0">
              <w:rPr>
                <w:bCs/>
                <w:sz w:val="18"/>
                <w:szCs w:val="18"/>
              </w:rPr>
              <w:t xml:space="preserve"> when the sector switch should </w:t>
            </w:r>
            <w:r w:rsidR="00CF6839" w:rsidRPr="00A711C0">
              <w:rPr>
                <w:bCs/>
                <w:sz w:val="18"/>
                <w:szCs w:val="18"/>
              </w:rPr>
              <w:t>take effect</w:t>
            </w:r>
          </w:p>
        </w:tc>
      </w:tr>
      <w:tr w:rsidR="00A711C0" w:rsidRPr="00A711C0" w14:paraId="7DD52A5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0D566AD0" w14:textId="10D578C5" w:rsidR="006C1392" w:rsidRPr="00A711C0" w:rsidRDefault="006C1392" w:rsidP="006C1392">
            <w:pPr>
              <w:rPr>
                <w:bCs/>
                <w:sz w:val="18"/>
                <w:szCs w:val="18"/>
              </w:rPr>
            </w:pPr>
            <w:r w:rsidRPr="00A711C0">
              <w:rPr>
                <w:bCs/>
                <w:sz w:val="18"/>
                <w:szCs w:val="18"/>
              </w:rPr>
              <w:t>SectorRevertTimestamp</w:t>
            </w:r>
          </w:p>
        </w:tc>
        <w:tc>
          <w:tcPr>
            <w:tcW w:w="1493" w:type="dxa"/>
            <w:tcBorders>
              <w:top w:val="single" w:sz="4" w:space="0" w:color="auto"/>
              <w:left w:val="single" w:sz="4" w:space="0" w:color="auto"/>
              <w:bottom w:val="single" w:sz="4" w:space="0" w:color="auto"/>
              <w:right w:val="single" w:sz="4" w:space="0" w:color="auto"/>
            </w:tcBorders>
            <w:vAlign w:val="center"/>
          </w:tcPr>
          <w:p w14:paraId="474C7066" w14:textId="7ECF58FD" w:rsidR="006C1392" w:rsidRPr="00A711C0" w:rsidRDefault="006C1392" w:rsidP="006C1392">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5A80D3CB" w14:textId="7395D705" w:rsidR="006C1392" w:rsidRPr="00A711C0" w:rsidRDefault="006C1392" w:rsidP="006C1392">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1B49EB50" w14:textId="20D09BFE" w:rsidR="006C1392" w:rsidRPr="00A711C0" w:rsidRDefault="00DB03E1" w:rsidP="00DB03E1">
            <w:pPr>
              <w:rPr>
                <w:bCs/>
                <w:sz w:val="18"/>
                <w:szCs w:val="18"/>
              </w:rPr>
            </w:pPr>
            <w:r w:rsidRPr="00A711C0">
              <w:rPr>
                <w:bCs/>
                <w:sz w:val="18"/>
                <w:szCs w:val="18"/>
              </w:rPr>
              <w:t>T</w:t>
            </w:r>
            <w:r w:rsidR="006C1392" w:rsidRPr="00A711C0">
              <w:rPr>
                <w:bCs/>
                <w:sz w:val="18"/>
                <w:szCs w:val="18"/>
              </w:rPr>
              <w:t xml:space="preserve">imestamp </w:t>
            </w:r>
            <w:r w:rsidRPr="00A711C0">
              <w:rPr>
                <w:bCs/>
                <w:sz w:val="18"/>
                <w:szCs w:val="18"/>
              </w:rPr>
              <w:t xml:space="preserve">that </w:t>
            </w:r>
            <w:r w:rsidR="006C1392" w:rsidRPr="00A711C0">
              <w:rPr>
                <w:bCs/>
                <w:sz w:val="18"/>
                <w:szCs w:val="18"/>
              </w:rPr>
              <w:t>indicates when the sector revert should take effect in case of failure</w:t>
            </w:r>
            <w:r w:rsidRPr="00A711C0">
              <w:rPr>
                <w:bCs/>
                <w:sz w:val="18"/>
                <w:szCs w:val="18"/>
              </w:rPr>
              <w:t>. The timestamp indicated by SectorRevertTimestamp is always later than the timestamp indicated by SectorSwitchTimestamp.</w:t>
            </w:r>
          </w:p>
        </w:tc>
      </w:tr>
      <w:tr w:rsidR="00A711C0" w:rsidRPr="00A711C0" w14:paraId="5CFBD94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725BF06" w14:textId="3E7DFEB8" w:rsidR="00515863" w:rsidRPr="00A711C0" w:rsidRDefault="004D0E80" w:rsidP="004D0E80">
            <w:pPr>
              <w:rPr>
                <w:bCs/>
                <w:sz w:val="18"/>
                <w:szCs w:val="18"/>
              </w:rPr>
            </w:pPr>
            <w:r w:rsidRPr="00A711C0">
              <w:rPr>
                <w:bCs/>
                <w:sz w:val="18"/>
                <w:szCs w:val="18"/>
              </w:rPr>
              <w:t>Initiator</w:t>
            </w:r>
            <w:r w:rsidR="00515863" w:rsidRPr="00A711C0">
              <w:rPr>
                <w:bCs/>
                <w:sz w:val="18"/>
                <w:szCs w:val="18"/>
              </w:rPr>
              <w:t>TXSectorID</w:t>
            </w:r>
          </w:p>
        </w:tc>
        <w:tc>
          <w:tcPr>
            <w:tcW w:w="1493" w:type="dxa"/>
            <w:tcBorders>
              <w:top w:val="single" w:sz="4" w:space="0" w:color="auto"/>
              <w:left w:val="single" w:sz="4" w:space="0" w:color="auto"/>
              <w:bottom w:val="single" w:sz="4" w:space="0" w:color="auto"/>
              <w:right w:val="single" w:sz="4" w:space="0" w:color="auto"/>
            </w:tcBorders>
            <w:vAlign w:val="center"/>
          </w:tcPr>
          <w:p w14:paraId="2E1E3D18" w14:textId="75515524" w:rsidR="00515863" w:rsidRPr="00A711C0" w:rsidRDefault="00515863" w:rsidP="00515863">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591A9B7B" w14:textId="5344189B" w:rsidR="00515863" w:rsidRPr="00A711C0" w:rsidRDefault="00515863" w:rsidP="00515863">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6CCBAEBF" w14:textId="0DD42CB6" w:rsidR="00515863" w:rsidRPr="00A711C0" w:rsidRDefault="00146F65" w:rsidP="00120DEC">
            <w:pPr>
              <w:rPr>
                <w:bCs/>
                <w:sz w:val="18"/>
                <w:szCs w:val="18"/>
              </w:rPr>
            </w:pPr>
            <w:r w:rsidRPr="00A711C0">
              <w:rPr>
                <w:bCs/>
                <w:sz w:val="18"/>
                <w:szCs w:val="18"/>
              </w:rPr>
              <w:t>I</w:t>
            </w:r>
            <w:r w:rsidR="00515863" w:rsidRPr="00A711C0">
              <w:rPr>
                <w:bCs/>
                <w:sz w:val="18"/>
                <w:szCs w:val="18"/>
              </w:rPr>
              <w:t>ndicates the</w:t>
            </w:r>
            <w:r w:rsidR="00942818" w:rsidRPr="00A711C0">
              <w:rPr>
                <w:bCs/>
                <w:sz w:val="18"/>
                <w:szCs w:val="18"/>
              </w:rPr>
              <w:t xml:space="preserve"> </w:t>
            </w:r>
            <w:r w:rsidR="00515863" w:rsidRPr="00A711C0">
              <w:rPr>
                <w:bCs/>
                <w:sz w:val="18"/>
                <w:szCs w:val="18"/>
              </w:rPr>
              <w:t xml:space="preserve">TX Sector ID </w:t>
            </w:r>
            <w:r w:rsidR="00942818" w:rsidRPr="00A711C0">
              <w:rPr>
                <w:bCs/>
                <w:sz w:val="18"/>
                <w:szCs w:val="18"/>
              </w:rPr>
              <w:t>to be</w:t>
            </w:r>
            <w:r w:rsidR="00515863" w:rsidRPr="00A711C0">
              <w:rPr>
                <w:bCs/>
                <w:sz w:val="18"/>
                <w:szCs w:val="18"/>
              </w:rPr>
              <w:t xml:space="preserv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STA</w:t>
            </w:r>
            <w:r w:rsidR="00515863" w:rsidRPr="00A711C0">
              <w:rPr>
                <w:bCs/>
                <w:sz w:val="18"/>
                <w:szCs w:val="18"/>
              </w:rPr>
              <w:t xml:space="preserve">. </w:t>
            </w:r>
          </w:p>
        </w:tc>
      </w:tr>
      <w:tr w:rsidR="00A711C0" w:rsidRPr="00A711C0" w14:paraId="0A026507"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4CAAD31" w14:textId="23CED380" w:rsidR="00942818" w:rsidRPr="00A711C0" w:rsidRDefault="004D0E80" w:rsidP="004D0E80">
            <w:pPr>
              <w:rPr>
                <w:bCs/>
                <w:sz w:val="18"/>
                <w:szCs w:val="18"/>
              </w:rPr>
            </w:pPr>
            <w:r w:rsidRPr="00A711C0">
              <w:rPr>
                <w:bCs/>
                <w:sz w:val="18"/>
                <w:szCs w:val="18"/>
              </w:rPr>
              <w:t>Initiator</w:t>
            </w:r>
            <w:r w:rsidR="00942818" w:rsidRPr="00A711C0">
              <w:rPr>
                <w:bCs/>
                <w:sz w:val="18"/>
                <w:szCs w:val="18"/>
              </w:rPr>
              <w:t>RXSectorID</w:t>
            </w:r>
          </w:p>
        </w:tc>
        <w:tc>
          <w:tcPr>
            <w:tcW w:w="1493" w:type="dxa"/>
            <w:tcBorders>
              <w:top w:val="single" w:sz="4" w:space="0" w:color="auto"/>
              <w:left w:val="single" w:sz="4" w:space="0" w:color="auto"/>
              <w:bottom w:val="single" w:sz="4" w:space="0" w:color="auto"/>
              <w:right w:val="single" w:sz="4" w:space="0" w:color="auto"/>
            </w:tcBorders>
            <w:vAlign w:val="center"/>
          </w:tcPr>
          <w:p w14:paraId="2E630014" w14:textId="1773F05D" w:rsidR="00942818" w:rsidRPr="00A711C0" w:rsidRDefault="00942818" w:rsidP="00942818">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706B97D" w14:textId="621DAAE9" w:rsidR="00942818" w:rsidRPr="00A711C0" w:rsidRDefault="00942818" w:rsidP="00942818">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8615B90" w14:textId="1FC402A2" w:rsidR="00942818" w:rsidRPr="00A711C0" w:rsidRDefault="00146F65" w:rsidP="00120DEC">
            <w:pPr>
              <w:rPr>
                <w:bCs/>
                <w:sz w:val="18"/>
                <w:szCs w:val="18"/>
              </w:rPr>
            </w:pPr>
            <w:r w:rsidRPr="00A711C0">
              <w:rPr>
                <w:bCs/>
                <w:sz w:val="18"/>
                <w:szCs w:val="18"/>
              </w:rPr>
              <w:t>I</w:t>
            </w:r>
            <w:r w:rsidR="00942818" w:rsidRPr="00A711C0">
              <w:rPr>
                <w:bCs/>
                <w:sz w:val="18"/>
                <w:szCs w:val="18"/>
              </w:rPr>
              <w:t xml:space="preserve">ndicates the RX Sector ID to be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 xml:space="preserve">STA. </w:t>
            </w:r>
          </w:p>
        </w:tc>
      </w:tr>
      <w:tr w:rsidR="00A711C0" w:rsidRPr="00A711C0" w14:paraId="1C302D5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B6FF2EF" w14:textId="6F65B8D3" w:rsidR="0099350A" w:rsidRPr="00A711C0" w:rsidRDefault="004D0E80" w:rsidP="0099350A">
            <w:pPr>
              <w:rPr>
                <w:bCs/>
                <w:sz w:val="18"/>
                <w:szCs w:val="18"/>
              </w:rPr>
            </w:pPr>
            <w:r w:rsidRPr="00A711C0">
              <w:rPr>
                <w:bCs/>
                <w:sz w:val="18"/>
                <w:szCs w:val="18"/>
              </w:rPr>
              <w:t>Responder</w:t>
            </w:r>
            <w:r w:rsidR="0099350A" w:rsidRPr="00A711C0">
              <w:rPr>
                <w:bCs/>
                <w:sz w:val="18"/>
                <w:szCs w:val="18"/>
              </w:rPr>
              <w:t>TXSectorID</w:t>
            </w:r>
          </w:p>
        </w:tc>
        <w:tc>
          <w:tcPr>
            <w:tcW w:w="1493" w:type="dxa"/>
            <w:tcBorders>
              <w:top w:val="single" w:sz="4" w:space="0" w:color="auto"/>
              <w:left w:val="single" w:sz="4" w:space="0" w:color="auto"/>
              <w:bottom w:val="single" w:sz="4" w:space="0" w:color="auto"/>
              <w:right w:val="single" w:sz="4" w:space="0" w:color="auto"/>
            </w:tcBorders>
            <w:vAlign w:val="center"/>
          </w:tcPr>
          <w:p w14:paraId="20C7AA3F" w14:textId="40E0F36C"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6DAEA30" w14:textId="5D999874"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756E8DD" w14:textId="3DA5C363"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TX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r w:rsidR="00A711C0" w:rsidRPr="00A711C0" w14:paraId="789C5B3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144ACAC2" w14:textId="175CA4BF" w:rsidR="0099350A" w:rsidRPr="00A711C0" w:rsidRDefault="004D0E80" w:rsidP="004D0E80">
            <w:pPr>
              <w:rPr>
                <w:bCs/>
                <w:sz w:val="18"/>
                <w:szCs w:val="18"/>
              </w:rPr>
            </w:pPr>
            <w:r w:rsidRPr="00A711C0">
              <w:rPr>
                <w:bCs/>
                <w:sz w:val="18"/>
                <w:szCs w:val="18"/>
              </w:rPr>
              <w:t>ResponderR</w:t>
            </w:r>
            <w:r w:rsidR="0099350A" w:rsidRPr="00A711C0">
              <w:rPr>
                <w:bCs/>
                <w:sz w:val="18"/>
                <w:szCs w:val="18"/>
              </w:rPr>
              <w:t>XSectorID</w:t>
            </w:r>
          </w:p>
        </w:tc>
        <w:tc>
          <w:tcPr>
            <w:tcW w:w="1493" w:type="dxa"/>
            <w:tcBorders>
              <w:top w:val="single" w:sz="4" w:space="0" w:color="auto"/>
              <w:left w:val="single" w:sz="4" w:space="0" w:color="auto"/>
              <w:bottom w:val="single" w:sz="4" w:space="0" w:color="auto"/>
              <w:right w:val="single" w:sz="4" w:space="0" w:color="auto"/>
            </w:tcBorders>
            <w:vAlign w:val="center"/>
          </w:tcPr>
          <w:p w14:paraId="14511F0A" w14:textId="773BB9A6"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07207CB5" w14:textId="3C58BA83"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045CD678" w14:textId="1B459232"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RX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bl>
    <w:p w14:paraId="44A087F1" w14:textId="6CD35AE1" w:rsidR="00942818" w:rsidRPr="00A711C0" w:rsidRDefault="00515863" w:rsidP="00D7730E">
      <w:pPr>
        <w:rPr>
          <w:bCs/>
          <w:iCs/>
          <w:szCs w:val="22"/>
          <w:lang w:val="en-US" w:bidi="he-IL"/>
        </w:rPr>
      </w:pPr>
      <w:r w:rsidRPr="00A711C0">
        <w:rPr>
          <w:rFonts w:eastAsia="Times New Roman"/>
          <w:sz w:val="24"/>
          <w:szCs w:val="24"/>
          <w:lang w:val="en-US" w:bidi="he-IL"/>
        </w:rPr>
        <w:br/>
      </w:r>
    </w:p>
    <w:p w14:paraId="7382D650" w14:textId="425F35B2" w:rsidR="00942818" w:rsidRPr="00A711C0" w:rsidRDefault="00942818" w:rsidP="00942818">
      <w:pPr>
        <w:rPr>
          <w:rFonts w:ascii="Arial-BoldMT" w:hAnsi="Arial-BoldMT"/>
          <w:b/>
          <w:bCs/>
          <w:sz w:val="20"/>
        </w:rPr>
      </w:pPr>
      <w:r w:rsidRPr="00A711C0">
        <w:rPr>
          <w:rFonts w:ascii="Arial-BoldMT" w:hAnsi="Arial-BoldMT"/>
          <w:b/>
          <w:bCs/>
          <w:sz w:val="20"/>
        </w:rPr>
        <w:t>6.3.</w:t>
      </w:r>
      <w:del w:id="482" w:author="Payam Torab" w:date="2018-03-05T21:40:00Z">
        <w:r w:rsidR="002856FC" w:rsidDel="004C7B62">
          <w:rPr>
            <w:rFonts w:ascii="Arial-BoldMT" w:hAnsi="Arial-BoldMT"/>
            <w:b/>
            <w:bCs/>
            <w:sz w:val="20"/>
          </w:rPr>
          <w:delText>118</w:delText>
        </w:r>
      </w:del>
      <w:ins w:id="483" w:author="Payam Torab" w:date="2018-03-05T21:40:00Z">
        <w:r w:rsidR="004C7B62">
          <w:rPr>
            <w:rFonts w:ascii="Arial-BoldMT" w:hAnsi="Arial-BoldMT"/>
            <w:b/>
            <w:bCs/>
            <w:sz w:val="20"/>
          </w:rPr>
          <w:t>119</w:t>
        </w:r>
      </w:ins>
      <w:r w:rsidRPr="00A711C0">
        <w:rPr>
          <w:rFonts w:ascii="Arial-BoldMT" w:hAnsi="Arial-BoldMT"/>
          <w:b/>
          <w:bCs/>
          <w:sz w:val="20"/>
        </w:rPr>
        <w:t>.2.3 When generated</w:t>
      </w:r>
    </w:p>
    <w:p w14:paraId="7D64C00F" w14:textId="400478F5" w:rsidR="00942818" w:rsidRPr="00A711C0" w:rsidRDefault="00942818"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is generated by the SME to request that </w:t>
      </w:r>
      <w:r w:rsidR="00146F65" w:rsidRPr="00A711C0">
        <w:rPr>
          <w:rFonts w:asciiTheme="majorBidi" w:hAnsiTheme="majorBidi" w:cstheme="majorBidi"/>
          <w:sz w:val="20"/>
        </w:rPr>
        <w:t xml:space="preserve">a </w:t>
      </w:r>
      <w:r w:rsidRPr="00A711C0">
        <w:rPr>
          <w:rFonts w:asciiTheme="majorBidi" w:hAnsiTheme="majorBidi" w:cstheme="majorBidi"/>
          <w:sz w:val="20"/>
        </w:rPr>
        <w:t>sector switch be performed with a peer STA.</w:t>
      </w:r>
      <w:r w:rsidRPr="00A711C0">
        <w:rPr>
          <w:rFonts w:asciiTheme="majorBidi" w:hAnsiTheme="majorBidi" w:cstheme="majorBidi"/>
          <w:sz w:val="20"/>
        </w:rPr>
        <w:br/>
      </w:r>
    </w:p>
    <w:p w14:paraId="1D28E92D" w14:textId="686EE2D5" w:rsidR="00942818" w:rsidRPr="00A711C0" w:rsidRDefault="00942818" w:rsidP="00942818">
      <w:pPr>
        <w:rPr>
          <w:rFonts w:asciiTheme="majorBidi" w:hAnsiTheme="majorBidi" w:cstheme="majorBidi"/>
          <w:sz w:val="20"/>
        </w:rPr>
      </w:pPr>
      <w:r w:rsidRPr="00A711C0">
        <w:rPr>
          <w:rFonts w:ascii="Arial-BoldMT" w:hAnsi="Arial-BoldMT"/>
          <w:b/>
          <w:bCs/>
          <w:sz w:val="20"/>
        </w:rPr>
        <w:t>6.3.</w:t>
      </w:r>
      <w:del w:id="484" w:author="Payam Torab" w:date="2018-03-05T21:40:00Z">
        <w:r w:rsidR="002856FC" w:rsidDel="004C7B62">
          <w:rPr>
            <w:rFonts w:ascii="Arial-BoldMT" w:hAnsi="Arial-BoldMT"/>
            <w:b/>
            <w:bCs/>
            <w:sz w:val="20"/>
          </w:rPr>
          <w:delText>118</w:delText>
        </w:r>
      </w:del>
      <w:ins w:id="485" w:author="Payam Torab" w:date="2018-03-05T21:40:00Z">
        <w:r w:rsidR="004C7B62">
          <w:rPr>
            <w:rFonts w:ascii="Arial-BoldMT" w:hAnsi="Arial-BoldMT"/>
            <w:b/>
            <w:bCs/>
            <w:sz w:val="20"/>
          </w:rPr>
          <w:t>119</w:t>
        </w:r>
      </w:ins>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On receipt of this primitive, the MLME invokes the MAC sublayer sector switch procedure defined in 11.</w:t>
      </w:r>
      <w:r w:rsidR="009D0957">
        <w:rPr>
          <w:rFonts w:asciiTheme="majorBidi" w:hAnsiTheme="majorBidi" w:cstheme="majorBidi"/>
          <w:sz w:val="20"/>
        </w:rPr>
        <w:t>36</w:t>
      </w:r>
      <w:r w:rsidRPr="00A711C0">
        <w:rPr>
          <w:rFonts w:asciiTheme="majorBidi" w:hAnsiTheme="majorBidi" w:cstheme="majorBidi"/>
          <w:sz w:val="20"/>
        </w:rPr>
        <w:t>.</w:t>
      </w:r>
    </w:p>
    <w:p w14:paraId="45862236" w14:textId="77777777" w:rsidR="00942818" w:rsidRPr="00A711C0" w:rsidRDefault="00942818" w:rsidP="00942818">
      <w:pPr>
        <w:rPr>
          <w:rFonts w:ascii="TimesNewRomanPSMT" w:hAnsi="TimesNewRomanPSMT"/>
          <w:sz w:val="20"/>
        </w:rPr>
      </w:pPr>
    </w:p>
    <w:p w14:paraId="45DB5AAB" w14:textId="77777777" w:rsidR="00942818" w:rsidRPr="00A711C0" w:rsidRDefault="00942818" w:rsidP="00942818">
      <w:pPr>
        <w:rPr>
          <w:rFonts w:ascii="TimesNewRomanPSMT" w:hAnsi="TimesNewRomanPSMT"/>
          <w:sz w:val="20"/>
        </w:rPr>
      </w:pPr>
    </w:p>
    <w:p w14:paraId="0B321EED" w14:textId="77777777" w:rsidR="00942818" w:rsidRPr="00A711C0" w:rsidRDefault="00942818" w:rsidP="00942818">
      <w:pPr>
        <w:rPr>
          <w:rFonts w:ascii="TimesNewRomanPSMT" w:hAnsi="TimesNewRomanPSMT"/>
          <w:sz w:val="20"/>
        </w:rPr>
      </w:pPr>
      <w:r w:rsidRPr="00A711C0">
        <w:rPr>
          <w:rFonts w:ascii="TimesNewRomanPSMT" w:hAnsi="TimesNewRomanPSMT"/>
          <w:sz w:val="20"/>
        </w:rPr>
        <w:br w:type="page"/>
      </w:r>
    </w:p>
    <w:p w14:paraId="610C9653" w14:textId="54C877DC"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del w:id="486" w:author="Payam Torab" w:date="2018-03-05T21:40:00Z">
        <w:r w:rsidDel="004C7B62">
          <w:rPr>
            <w:rFonts w:ascii="Arial-BoldMT" w:eastAsia="Times New Roman" w:hAnsi="Arial-BoldMT"/>
            <w:b/>
            <w:bCs/>
            <w:sz w:val="20"/>
            <w:lang w:val="en-US" w:bidi="he-IL"/>
          </w:rPr>
          <w:delText>118</w:delText>
        </w:r>
      </w:del>
      <w:ins w:id="487"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.confirm</w:t>
      </w:r>
      <w:r w:rsidRPr="00A711C0">
        <w:rPr>
          <w:rFonts w:ascii="Arial-BoldMT" w:eastAsia="Times New Roman" w:hAnsi="Arial-BoldMT"/>
          <w:b/>
          <w:bCs/>
          <w:sz w:val="20"/>
          <w:lang w:val="en-US" w:bidi="he-IL"/>
        </w:rPr>
        <w:br/>
        <w:t>6.3.</w:t>
      </w:r>
      <w:del w:id="488" w:author="Payam Torab" w:date="2018-03-05T21:40:00Z">
        <w:r w:rsidDel="004C7B62">
          <w:rPr>
            <w:rFonts w:ascii="Arial-BoldMT" w:eastAsia="Times New Roman" w:hAnsi="Arial-BoldMT"/>
            <w:b/>
            <w:bCs/>
            <w:sz w:val="20"/>
            <w:lang w:val="en-US" w:bidi="he-IL"/>
          </w:rPr>
          <w:delText>118</w:delText>
        </w:r>
      </w:del>
      <w:ins w:id="489"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.3.1 Function</w:t>
      </w:r>
    </w:p>
    <w:p w14:paraId="3AEFE24B" w14:textId="77777777"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reports the outcome of a TDD sector switch procedure.</w:t>
      </w:r>
      <w:r w:rsidRPr="00A711C0">
        <w:rPr>
          <w:rFonts w:asciiTheme="majorBidi" w:eastAsia="Times New Roman" w:hAnsiTheme="majorBidi" w:cstheme="majorBidi"/>
          <w:sz w:val="20"/>
          <w:lang w:val="en-US" w:bidi="he-IL"/>
        </w:rPr>
        <w:br/>
      </w:r>
    </w:p>
    <w:p w14:paraId="1FC91F8E" w14:textId="3FAF64EB" w:rsidR="0030649A" w:rsidRPr="00A711C0" w:rsidRDefault="0030649A" w:rsidP="0030649A">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del w:id="490" w:author="Payam Torab" w:date="2018-03-05T21:40:00Z">
        <w:r w:rsidDel="004C7B62">
          <w:rPr>
            <w:rFonts w:ascii="Arial-BoldMT" w:eastAsia="Times New Roman" w:hAnsi="Arial-BoldMT"/>
            <w:b/>
            <w:bCs/>
            <w:sz w:val="20"/>
            <w:lang w:val="en-US" w:bidi="he-IL"/>
          </w:rPr>
          <w:delText>118</w:delText>
        </w:r>
      </w:del>
      <w:ins w:id="491"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primitive parameters are as follows:</w:t>
      </w:r>
    </w:p>
    <w:p w14:paraId="01CC48EE" w14:textId="77777777" w:rsidR="0030649A" w:rsidRPr="00A711C0" w:rsidRDefault="0030649A" w:rsidP="0030649A">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w:t>
      </w:r>
      <w:r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18"/>
          <w:szCs w:val="18"/>
          <w:lang w:val="en-US" w:bidi="he-IL"/>
        </w:rPr>
        <w:t>.confirm</w:t>
      </w:r>
      <w:r w:rsidRPr="00A711C0">
        <w:rPr>
          <w:rFonts w:asciiTheme="majorBidi" w:eastAsia="Times New Roman" w:hAnsiTheme="majorBidi" w:cstheme="majorBidi"/>
          <w:sz w:val="18"/>
          <w:szCs w:val="18"/>
          <w:lang w:val="en-US" w:bidi="he-IL"/>
        </w:rPr>
        <w:tab/>
        <w:t xml:space="preserve">( </w:t>
      </w:r>
    </w:p>
    <w:p w14:paraId="15168ABC"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TXSectorID,</w:t>
      </w:r>
    </w:p>
    <w:p w14:paraId="1CD51196"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RXSectorID,</w:t>
      </w:r>
    </w:p>
    <w:p w14:paraId="35107651"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ResultCode </w:t>
      </w:r>
    </w:p>
    <w:p w14:paraId="5397DE90"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04420BB0" w14:textId="77777777" w:rsidR="0030649A" w:rsidRPr="00A711C0" w:rsidRDefault="0030649A" w:rsidP="0030649A">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30649A" w:rsidRPr="00A711C0" w14:paraId="79B3B8AE"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4C71C73"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9B6CDA"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6ABB174"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03C362D8"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30649A" w:rsidRPr="00A711C0" w14:paraId="4DA2B407"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EC0DE99"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PeerSTAAddress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8894B"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MACAddress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5627E9D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5443F1D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MAC entity with which to perform TDD sector switch procedure</w:t>
            </w:r>
          </w:p>
        </w:tc>
      </w:tr>
      <w:tr w:rsidR="0030649A" w:rsidRPr="00A711C0" w14:paraId="2AAAB8F4"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5E15D56"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TXSectorID</w:t>
            </w:r>
          </w:p>
        </w:tc>
        <w:tc>
          <w:tcPr>
            <w:tcW w:w="1276" w:type="dxa"/>
            <w:tcBorders>
              <w:top w:val="single" w:sz="4" w:space="0" w:color="auto"/>
              <w:left w:val="single" w:sz="4" w:space="0" w:color="auto"/>
              <w:bottom w:val="single" w:sz="4" w:space="0" w:color="auto"/>
              <w:right w:val="single" w:sz="4" w:space="0" w:color="auto"/>
            </w:tcBorders>
            <w:vAlign w:val="center"/>
          </w:tcPr>
          <w:p w14:paraId="61C6A28D"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C56F43C"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4EE462A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TX Sector ID to be utilized by the STA. </w:t>
            </w:r>
          </w:p>
        </w:tc>
      </w:tr>
      <w:tr w:rsidR="0030649A" w:rsidRPr="00A711C0" w14:paraId="788F019E"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2863943"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RXSectorID</w:t>
            </w:r>
          </w:p>
        </w:tc>
        <w:tc>
          <w:tcPr>
            <w:tcW w:w="1276" w:type="dxa"/>
            <w:tcBorders>
              <w:top w:val="single" w:sz="4" w:space="0" w:color="auto"/>
              <w:left w:val="single" w:sz="4" w:space="0" w:color="auto"/>
              <w:bottom w:val="single" w:sz="4" w:space="0" w:color="auto"/>
              <w:right w:val="single" w:sz="4" w:space="0" w:color="auto"/>
            </w:tcBorders>
            <w:vAlign w:val="center"/>
          </w:tcPr>
          <w:p w14:paraId="224FAA44"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6543ADF8"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7075F6E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RX Sector ID to be utilized by the STA. </w:t>
            </w:r>
          </w:p>
        </w:tc>
      </w:tr>
      <w:tr w:rsidR="0030649A" w:rsidRPr="00A711C0" w14:paraId="061068C2"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213DFFAA"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ResultCode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85DA92"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Enumeration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441F0D9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SUCCESS,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765A6CE4"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Indicates the result of the TDD</w:t>
            </w:r>
            <w:r w:rsidRPr="00A711C0">
              <w:rPr>
                <w:rFonts w:asciiTheme="majorBidi" w:eastAsia="Times New Roman" w:hAnsiTheme="majorBidi" w:cstheme="majorBidi"/>
                <w:sz w:val="18"/>
                <w:szCs w:val="18"/>
                <w:lang w:val="en-US" w:bidi="he-IL"/>
              </w:rPr>
              <w:br/>
              <w:t>sector switch procedure.</w:t>
            </w:r>
          </w:p>
        </w:tc>
      </w:tr>
    </w:tbl>
    <w:p w14:paraId="3E8F8CC1" w14:textId="77777777" w:rsidR="0030649A" w:rsidRPr="00A711C0" w:rsidRDefault="0030649A" w:rsidP="0030649A">
      <w:pPr>
        <w:rPr>
          <w:rFonts w:ascii="TimesNewRomanPSMT" w:eastAsia="Times New Roman" w:hAnsi="TimesNewRomanPSMT"/>
          <w:sz w:val="20"/>
          <w:lang w:val="en-US" w:bidi="he-IL"/>
        </w:rPr>
      </w:pPr>
    </w:p>
    <w:p w14:paraId="24179D62" w14:textId="0301AB6F"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del w:id="492" w:author="Payam Torab" w:date="2018-03-05T21:40:00Z">
        <w:r w:rsidDel="004C7B62">
          <w:rPr>
            <w:rFonts w:ascii="Arial-BoldMT" w:eastAsia="Times New Roman" w:hAnsi="Arial-BoldMT"/>
            <w:b/>
            <w:bCs/>
            <w:sz w:val="20"/>
            <w:lang w:val="en-US" w:bidi="he-IL"/>
          </w:rPr>
          <w:delText>118</w:delText>
        </w:r>
      </w:del>
      <w:ins w:id="493"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.3.3 When generated</w:t>
      </w:r>
    </w:p>
    <w:p w14:paraId="38FD8734"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is generated by the MLME to report the result of TDD sector switch with a peer STA.</w:t>
      </w:r>
    </w:p>
    <w:p w14:paraId="71389E1E" w14:textId="04859F17"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del w:id="494" w:author="Payam Torab" w:date="2018-03-05T21:40:00Z">
        <w:r w:rsidDel="004C7B62">
          <w:rPr>
            <w:rFonts w:ascii="Arial-BoldMT" w:eastAsia="Times New Roman" w:hAnsi="Arial-BoldMT"/>
            <w:b/>
            <w:bCs/>
            <w:sz w:val="20"/>
            <w:lang w:val="en-US" w:bidi="he-IL"/>
          </w:rPr>
          <w:delText>118</w:delText>
        </w:r>
      </w:del>
      <w:ins w:id="495"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.3.4 Effect on receipt</w:t>
      </w:r>
    </w:p>
    <w:p w14:paraId="2416E900"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 procedure.</w:t>
      </w:r>
    </w:p>
    <w:p w14:paraId="3BFEC8E8" w14:textId="24C83EA2" w:rsidR="00942818" w:rsidRPr="00A711C0" w:rsidRDefault="00942818" w:rsidP="00942818">
      <w:pPr>
        <w:rPr>
          <w:rFonts w:ascii="TimesNewRomanPSMT" w:eastAsia="Times New Roman" w:hAnsi="TimesNewRomanPSMT"/>
          <w:sz w:val="20"/>
          <w:lang w:val="en-US" w:bidi="he-IL"/>
        </w:rPr>
      </w:pPr>
    </w:p>
    <w:p w14:paraId="386E4AB1" w14:textId="6D1B4241" w:rsidR="00942818" w:rsidRPr="00A711C0" w:rsidRDefault="00942818" w:rsidP="0094281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del w:id="496" w:author="Payam Torab" w:date="2018-03-05T21:40:00Z">
        <w:r w:rsidR="009D0957" w:rsidDel="004C7B62">
          <w:rPr>
            <w:rFonts w:ascii="Arial-BoldMT" w:eastAsia="Times New Roman" w:hAnsi="Arial-BoldMT"/>
            <w:b/>
            <w:bCs/>
            <w:sz w:val="20"/>
            <w:lang w:val="en-US" w:bidi="he-IL"/>
          </w:rPr>
          <w:delText>118</w:delText>
        </w:r>
      </w:del>
      <w:ins w:id="497"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.indication</w:t>
      </w:r>
      <w:r w:rsidRPr="00A711C0">
        <w:rPr>
          <w:rFonts w:ascii="Arial-BoldMT" w:eastAsia="Times New Roman" w:hAnsi="Arial-BoldMT"/>
          <w:b/>
          <w:bCs/>
          <w:sz w:val="20"/>
          <w:lang w:val="en-US" w:bidi="he-IL"/>
        </w:rPr>
        <w:br/>
        <w:t>6.3.</w:t>
      </w:r>
      <w:del w:id="498" w:author="Payam Torab" w:date="2018-03-05T21:40:00Z">
        <w:r w:rsidR="009D0957" w:rsidDel="004C7B62">
          <w:rPr>
            <w:rFonts w:ascii="Arial-BoldMT" w:eastAsia="Times New Roman" w:hAnsi="Arial-BoldMT"/>
            <w:b/>
            <w:bCs/>
            <w:sz w:val="20"/>
            <w:lang w:val="en-US" w:bidi="he-IL"/>
          </w:rPr>
          <w:delText>118</w:delText>
        </w:r>
      </w:del>
      <w:ins w:id="499"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.4.1 Function</w:t>
      </w:r>
    </w:p>
    <w:p w14:paraId="7A343D0B" w14:textId="5355A720" w:rsidR="00942818" w:rsidRPr="00A711C0" w:rsidRDefault="00942818" w:rsidP="00960586">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indicates that </w:t>
      </w:r>
      <w:r w:rsidR="00146F65" w:rsidRPr="00A711C0">
        <w:rPr>
          <w:rFonts w:asciiTheme="majorBidi" w:eastAsia="Times New Roman" w:hAnsiTheme="majorBidi" w:cstheme="majorBidi"/>
          <w:sz w:val="20"/>
          <w:lang w:val="en-US" w:bidi="he-IL"/>
        </w:rPr>
        <w:t xml:space="preserve">a </w:t>
      </w:r>
      <w:r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w:t>
      </w:r>
      <w:r w:rsidR="00146F65" w:rsidRPr="00A711C0">
        <w:rPr>
          <w:rFonts w:asciiTheme="majorBidi" w:eastAsia="Times New Roman" w:hAnsiTheme="majorBidi" w:cstheme="majorBidi"/>
          <w:sz w:val="20"/>
          <w:lang w:val="en-US" w:bidi="he-IL"/>
        </w:rPr>
        <w:t xml:space="preserve">a </w:t>
      </w:r>
      <w:r w:rsidR="00960586"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acknowledgement </w:t>
      </w:r>
      <w:r w:rsidR="00960586" w:rsidRPr="00A711C0">
        <w:rPr>
          <w:rFonts w:asciiTheme="majorBidi" w:eastAsia="Times New Roman" w:hAnsiTheme="majorBidi" w:cstheme="majorBidi"/>
          <w:sz w:val="20"/>
          <w:lang w:val="en-US" w:bidi="he-IL"/>
        </w:rPr>
        <w:t xml:space="preserve">has been received successfully. </w:t>
      </w:r>
    </w:p>
    <w:p w14:paraId="4116B98B" w14:textId="0937B94C" w:rsidR="00942818" w:rsidRPr="00A711C0" w:rsidRDefault="00942818" w:rsidP="00942818">
      <w:pPr>
        <w:ind w:firstLine="720"/>
        <w:rPr>
          <w:rFonts w:asciiTheme="majorBidi" w:eastAsia="Times New Roman" w:hAnsiTheme="majorBidi" w:cstheme="majorBidi"/>
          <w:sz w:val="20"/>
          <w:lang w:val="en-US" w:bidi="he-IL"/>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del w:id="500" w:author="Payam Torab" w:date="2018-03-05T21:40:00Z">
        <w:r w:rsidR="009D0957" w:rsidDel="004C7B62">
          <w:rPr>
            <w:rFonts w:ascii="Arial-BoldMT" w:eastAsia="Times New Roman" w:hAnsi="Arial-BoldMT"/>
            <w:b/>
            <w:bCs/>
            <w:sz w:val="20"/>
            <w:lang w:val="en-US" w:bidi="he-IL"/>
          </w:rPr>
          <w:delText>118</w:delText>
        </w:r>
      </w:del>
      <w:ins w:id="501"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The primitive parameters are as follows: </w:t>
      </w:r>
    </w:p>
    <w:p w14:paraId="1FD8EEBA" w14:textId="2E64BE53" w:rsidR="00942818" w:rsidRPr="00A711C0" w:rsidRDefault="00942818" w:rsidP="005C4A94">
      <w:pPr>
        <w:ind w:left="720" w:firstLine="720"/>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MLME-</w:t>
      </w:r>
      <w:r w:rsidR="005C4A94"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20"/>
          <w:lang w:val="en-US" w:bidi="he-IL"/>
        </w:rPr>
        <w:t>.indication</w:t>
      </w:r>
      <w:r w:rsidRPr="00A711C0">
        <w:rPr>
          <w:rFonts w:asciiTheme="majorBidi" w:eastAsia="Times New Roman" w:hAnsiTheme="majorBidi" w:cstheme="majorBidi"/>
          <w:sz w:val="20"/>
          <w:lang w:val="en-US" w:bidi="he-IL"/>
        </w:rPr>
        <w:tab/>
        <w:t xml:space="preserve">( </w:t>
      </w:r>
    </w:p>
    <w:p w14:paraId="604B1841" w14:textId="77777777" w:rsidR="00942818" w:rsidRPr="00A711C0" w:rsidRDefault="00942818" w:rsidP="00942818">
      <w:pPr>
        <w:ind w:left="3600" w:firstLine="720"/>
        <w:rPr>
          <w:rFonts w:asciiTheme="majorBidi" w:eastAsia="Times New Roman" w:hAnsiTheme="majorBidi" w:cstheme="majorBidi"/>
          <w:sz w:val="20"/>
          <w:lang w:val="en-US" w:bidi="he-IL"/>
        </w:rPr>
      </w:pPr>
      <w:r w:rsidRPr="00A711C0">
        <w:rPr>
          <w:rFonts w:asciiTheme="majorBidi" w:eastAsia="Times New Roman" w:hAnsiTheme="majorBidi" w:cstheme="majorBidi"/>
          <w:sz w:val="18"/>
          <w:szCs w:val="18"/>
          <w:lang w:val="en-US" w:bidi="he-IL"/>
        </w:rPr>
        <w:t>PeerSTAAddress</w:t>
      </w:r>
      <w:r w:rsidRPr="00A711C0">
        <w:rPr>
          <w:rFonts w:asciiTheme="majorBidi" w:eastAsia="Times New Roman" w:hAnsiTheme="majorBidi" w:cstheme="majorBidi"/>
          <w:sz w:val="20"/>
          <w:lang w:val="en-US" w:bidi="he-IL"/>
        </w:rPr>
        <w:t xml:space="preserve">, </w:t>
      </w:r>
    </w:p>
    <w:p w14:paraId="5DCB5366" w14:textId="77777777" w:rsidR="00724FEF" w:rsidRPr="00A711C0" w:rsidRDefault="00724FEF" w:rsidP="00724FEF">
      <w:pPr>
        <w:ind w:left="3600" w:firstLine="720"/>
        <w:rPr>
          <w:rFonts w:asciiTheme="majorBidi" w:hAnsiTheme="majorBidi" w:cstheme="majorBidi"/>
          <w:sz w:val="18"/>
          <w:szCs w:val="18"/>
        </w:rPr>
      </w:pPr>
      <w:r w:rsidRPr="00A711C0">
        <w:rPr>
          <w:rFonts w:asciiTheme="majorBidi" w:hAnsiTheme="majorBidi" w:cstheme="majorBidi"/>
          <w:sz w:val="18"/>
          <w:szCs w:val="18"/>
        </w:rPr>
        <w:t>SectorSwitchTimestamp,</w:t>
      </w:r>
    </w:p>
    <w:p w14:paraId="3E35B802" w14:textId="28F7F05A" w:rsidR="007A0519" w:rsidRPr="00A711C0" w:rsidRDefault="007A0519" w:rsidP="00724FEF">
      <w:pPr>
        <w:ind w:left="3600" w:firstLine="720"/>
        <w:rPr>
          <w:rFonts w:asciiTheme="majorBidi" w:hAnsiTheme="majorBidi" w:cstheme="majorBidi"/>
          <w:sz w:val="18"/>
          <w:szCs w:val="18"/>
        </w:rPr>
      </w:pPr>
      <w:r w:rsidRPr="00A711C0">
        <w:rPr>
          <w:bCs/>
          <w:sz w:val="18"/>
          <w:szCs w:val="18"/>
        </w:rPr>
        <w:t>SectorRevertTimestamp,</w:t>
      </w:r>
    </w:p>
    <w:p w14:paraId="5C4B5296"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InitiatorTXSectorID,</w:t>
      </w:r>
    </w:p>
    <w:p w14:paraId="50AC18DC" w14:textId="2B45F868" w:rsidR="00724FEF" w:rsidRPr="00A711C0" w:rsidRDefault="00724FEF" w:rsidP="00724FEF">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InitiatorRXSectorID</w:t>
      </w:r>
      <w:r w:rsidR="00146F65" w:rsidRPr="00A711C0">
        <w:rPr>
          <w:rFonts w:asciiTheme="majorBidi" w:eastAsia="Times New Roman" w:hAnsiTheme="majorBidi" w:cstheme="majorBidi"/>
          <w:sz w:val="18"/>
          <w:szCs w:val="18"/>
          <w:lang w:val="en-US" w:bidi="he-IL"/>
        </w:rPr>
        <w:t>,</w:t>
      </w:r>
    </w:p>
    <w:p w14:paraId="75429DFD"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ResponderTXSectorID,</w:t>
      </w:r>
    </w:p>
    <w:p w14:paraId="17B3EC99"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ResponderRXSectorID</w:t>
      </w:r>
    </w:p>
    <w:p w14:paraId="3A7F23EF" w14:textId="77777777" w:rsidR="005C4A94" w:rsidRPr="00A711C0" w:rsidRDefault="005C4A94" w:rsidP="005C4A94">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3A926C61" w14:textId="77777777" w:rsidR="005C4A94" w:rsidRPr="00A711C0" w:rsidRDefault="005C4A94" w:rsidP="005C4A94">
      <w:pPr>
        <w:rPr>
          <w:rFonts w:ascii="TimesNewRomanPSMT" w:eastAsia="Times New Roman" w:hAnsi="TimesNewRomanPSMT"/>
          <w:sz w:val="20"/>
          <w:lang w:val="en-US" w:bidi="he-IL"/>
        </w:rPr>
      </w:pPr>
    </w:p>
    <w:p w14:paraId="1E5495F0" w14:textId="77777777" w:rsidR="005C4A94" w:rsidRPr="00A711C0" w:rsidRDefault="005C4A94" w:rsidP="005C4A94">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A711C0" w:rsidRPr="00A711C0" w14:paraId="496207EF"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2E08E3B7"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4C0EB"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39BE42"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3449703"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6C7F8"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50D73E5B"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PeerSTAAddress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7FFD6D"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MACAddress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2A2CAC"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02A366D" w14:textId="3730DDE2" w:rsidR="005C4A94" w:rsidRPr="00A711C0" w:rsidRDefault="005C4A94" w:rsidP="0028633D">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 xml:space="preserve">MAC entity with </w:t>
            </w:r>
            <w:r w:rsidR="0028633D" w:rsidRPr="00A711C0">
              <w:rPr>
                <w:rFonts w:asciiTheme="majorBidi" w:eastAsia="Times New Roman" w:hAnsiTheme="majorBidi" w:cstheme="majorBidi"/>
                <w:sz w:val="18"/>
                <w:szCs w:val="18"/>
                <w:lang w:val="en-US" w:bidi="he-IL"/>
              </w:rPr>
              <w:t xml:space="preserve">the indication was received </w:t>
            </w:r>
          </w:p>
        </w:tc>
      </w:tr>
      <w:tr w:rsidR="00A711C0" w:rsidRPr="00A711C0" w14:paraId="156733C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1FF69C6" w14:textId="2AED45F0"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lastRenderedPageBreak/>
              <w:t>SectorSwitchTimestamp</w:t>
            </w:r>
          </w:p>
        </w:tc>
        <w:tc>
          <w:tcPr>
            <w:tcW w:w="1276" w:type="dxa"/>
            <w:tcBorders>
              <w:top w:val="single" w:sz="4" w:space="0" w:color="auto"/>
              <w:left w:val="single" w:sz="4" w:space="0" w:color="auto"/>
              <w:bottom w:val="single" w:sz="4" w:space="0" w:color="auto"/>
              <w:right w:val="single" w:sz="4" w:space="0" w:color="auto"/>
            </w:tcBorders>
            <w:vAlign w:val="center"/>
          </w:tcPr>
          <w:p w14:paraId="4E89B482" w14:textId="6BA0D9C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13DEC86E" w14:textId="14CFC672"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N/A</w:t>
            </w:r>
          </w:p>
        </w:tc>
        <w:tc>
          <w:tcPr>
            <w:tcW w:w="2940" w:type="dxa"/>
            <w:tcBorders>
              <w:top w:val="single" w:sz="4" w:space="0" w:color="auto"/>
              <w:left w:val="single" w:sz="4" w:space="0" w:color="auto"/>
              <w:bottom w:val="single" w:sz="4" w:space="0" w:color="auto"/>
              <w:right w:val="single" w:sz="4" w:space="0" w:color="auto"/>
            </w:tcBorders>
            <w:vAlign w:val="center"/>
          </w:tcPr>
          <w:p w14:paraId="64BBD855" w14:textId="77EC7162" w:rsidR="00724FEF" w:rsidRPr="00A711C0" w:rsidRDefault="00724FEF" w:rsidP="008D4853">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Future timestamp which indicate</w:t>
            </w:r>
            <w:r w:rsidR="00146F65" w:rsidRPr="00A711C0">
              <w:rPr>
                <w:rFonts w:asciiTheme="majorBidi" w:eastAsia="Times New Roman" w:hAnsiTheme="majorBidi" w:cstheme="majorBidi"/>
                <w:sz w:val="18"/>
                <w:szCs w:val="18"/>
                <w:lang w:val="en-US" w:bidi="he-IL"/>
              </w:rPr>
              <w:t>s</w:t>
            </w:r>
            <w:r w:rsidRPr="00A711C0">
              <w:rPr>
                <w:rFonts w:asciiTheme="majorBidi" w:eastAsia="Times New Roman" w:hAnsiTheme="majorBidi" w:cstheme="majorBidi"/>
                <w:sz w:val="18"/>
                <w:szCs w:val="18"/>
                <w:lang w:val="en-US" w:bidi="he-IL"/>
              </w:rPr>
              <w:t xml:space="preserve"> when the sector switch should </w:t>
            </w:r>
            <w:r w:rsidR="000D74FB" w:rsidRPr="00A711C0">
              <w:rPr>
                <w:rFonts w:asciiTheme="majorBidi" w:eastAsia="Times New Roman" w:hAnsiTheme="majorBidi" w:cstheme="majorBidi"/>
                <w:sz w:val="18"/>
                <w:szCs w:val="18"/>
                <w:lang w:val="en-US" w:bidi="he-IL"/>
              </w:rPr>
              <w:t>take effect</w:t>
            </w:r>
          </w:p>
        </w:tc>
      </w:tr>
      <w:tr w:rsidR="00A711C0" w:rsidRPr="00A711C0" w14:paraId="772F91FC"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FF62539" w14:textId="04B65B8D"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SectorRevertTimestamp</w:t>
            </w:r>
          </w:p>
        </w:tc>
        <w:tc>
          <w:tcPr>
            <w:tcW w:w="1276" w:type="dxa"/>
            <w:tcBorders>
              <w:top w:val="single" w:sz="4" w:space="0" w:color="auto"/>
              <w:left w:val="single" w:sz="4" w:space="0" w:color="auto"/>
              <w:bottom w:val="single" w:sz="4" w:space="0" w:color="auto"/>
              <w:right w:val="single" w:sz="4" w:space="0" w:color="auto"/>
            </w:tcBorders>
            <w:vAlign w:val="center"/>
          </w:tcPr>
          <w:p w14:paraId="00FED540" w14:textId="337A3064"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4B47AE0C" w14:textId="075665A8"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17ECEC3D" w14:textId="7F6064AF"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Timestamp that indicates when the sector revert should take effect in case of failure. The timestamp indicated by SectorRevertTimestamp is always later than the timestamp indicated by SectorSwitchTimestamp.</w:t>
            </w:r>
          </w:p>
        </w:tc>
      </w:tr>
      <w:tr w:rsidR="00A711C0" w:rsidRPr="00A711C0" w14:paraId="76E898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7DE23CCC" w14:textId="23AE8A1B"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InitiatorTXSectorID</w:t>
            </w:r>
          </w:p>
        </w:tc>
        <w:tc>
          <w:tcPr>
            <w:tcW w:w="1276" w:type="dxa"/>
            <w:tcBorders>
              <w:top w:val="single" w:sz="4" w:space="0" w:color="auto"/>
              <w:left w:val="single" w:sz="4" w:space="0" w:color="auto"/>
              <w:bottom w:val="single" w:sz="4" w:space="0" w:color="auto"/>
              <w:right w:val="single" w:sz="4" w:space="0" w:color="auto"/>
            </w:tcBorders>
            <w:vAlign w:val="center"/>
          </w:tcPr>
          <w:p w14:paraId="6B4357CA" w14:textId="425100BE"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18BDFFD" w14:textId="70535033"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6CE3B6CC" w14:textId="1672BE12"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677189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42EA7EF" w14:textId="3C630405"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InitiatorRXSectorID</w:t>
            </w:r>
          </w:p>
        </w:tc>
        <w:tc>
          <w:tcPr>
            <w:tcW w:w="1276" w:type="dxa"/>
            <w:tcBorders>
              <w:top w:val="single" w:sz="4" w:space="0" w:color="auto"/>
              <w:left w:val="single" w:sz="4" w:space="0" w:color="auto"/>
              <w:bottom w:val="single" w:sz="4" w:space="0" w:color="auto"/>
              <w:right w:val="single" w:sz="4" w:space="0" w:color="auto"/>
            </w:tcBorders>
            <w:vAlign w:val="center"/>
          </w:tcPr>
          <w:p w14:paraId="1CED6267" w14:textId="74C948D4"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9E4D671" w14:textId="651E3FD1"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1C9DA938" w14:textId="4AF27096"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44DEAF0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625C9058" w14:textId="5DF52F6A"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ResponderTXSectorID</w:t>
            </w:r>
          </w:p>
        </w:tc>
        <w:tc>
          <w:tcPr>
            <w:tcW w:w="1276" w:type="dxa"/>
            <w:tcBorders>
              <w:top w:val="single" w:sz="4" w:space="0" w:color="auto"/>
              <w:left w:val="single" w:sz="4" w:space="0" w:color="auto"/>
              <w:bottom w:val="single" w:sz="4" w:space="0" w:color="auto"/>
              <w:right w:val="single" w:sz="4" w:space="0" w:color="auto"/>
            </w:tcBorders>
            <w:vAlign w:val="center"/>
          </w:tcPr>
          <w:p w14:paraId="141A754F" w14:textId="2228D259"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6131C68" w14:textId="46583EA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3635B147" w14:textId="51D5FF3C"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r w:rsidR="00724FEF" w:rsidRPr="00A711C0" w14:paraId="04C547CE"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3DFFBC46" w14:textId="67D40C1E"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ResponderRXSectorID</w:t>
            </w:r>
          </w:p>
        </w:tc>
        <w:tc>
          <w:tcPr>
            <w:tcW w:w="1276" w:type="dxa"/>
            <w:tcBorders>
              <w:top w:val="single" w:sz="4" w:space="0" w:color="auto"/>
              <w:left w:val="single" w:sz="4" w:space="0" w:color="auto"/>
              <w:bottom w:val="single" w:sz="4" w:space="0" w:color="auto"/>
              <w:right w:val="single" w:sz="4" w:space="0" w:color="auto"/>
            </w:tcBorders>
            <w:vAlign w:val="center"/>
          </w:tcPr>
          <w:p w14:paraId="16E6A4B2" w14:textId="4CE1BABB"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2948FD48" w14:textId="3D87147D"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70298AF8" w14:textId="19AD8B59"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bl>
    <w:p w14:paraId="741D60C9" w14:textId="77777777" w:rsidR="005C4A94" w:rsidRPr="00A711C0" w:rsidRDefault="005C4A94" w:rsidP="005C4A94">
      <w:pPr>
        <w:rPr>
          <w:rFonts w:ascii="TimesNewRomanPSMT" w:eastAsia="Times New Roman" w:hAnsi="TimesNewRomanPSMT"/>
          <w:sz w:val="20"/>
          <w:lang w:val="en-US" w:bidi="he-IL"/>
        </w:rPr>
      </w:pPr>
    </w:p>
    <w:p w14:paraId="2616E825" w14:textId="77777777" w:rsidR="005C4A94" w:rsidRPr="00A711C0" w:rsidRDefault="005C4A94" w:rsidP="005C4A94">
      <w:pPr>
        <w:rPr>
          <w:rFonts w:ascii="TimesNewRomanPSMT" w:eastAsia="Times New Roman" w:hAnsi="TimesNewRomanPSMT"/>
          <w:sz w:val="20"/>
          <w:lang w:val="en-US" w:bidi="he-IL"/>
        </w:rPr>
      </w:pPr>
    </w:p>
    <w:p w14:paraId="0FDD52CF" w14:textId="623B5089" w:rsidR="00942818" w:rsidRPr="00A711C0" w:rsidRDefault="00942818" w:rsidP="00942818">
      <w:pPr>
        <w:rPr>
          <w:rFonts w:ascii="Arial-BoldMT" w:eastAsia="Times New Roman" w:hAnsi="Arial-BoldMT"/>
          <w:b/>
          <w:bCs/>
          <w:sz w:val="20"/>
          <w:lang w:val="en-US" w:bidi="he-IL"/>
        </w:rPr>
      </w:pPr>
      <w:r w:rsidRPr="00A711C0">
        <w:rPr>
          <w:rFonts w:ascii="Arial-BoldMT" w:eastAsia="Times New Roman" w:hAnsi="Arial-BoldMT"/>
          <w:b/>
          <w:bCs/>
          <w:sz w:val="20"/>
          <w:lang w:val="en-US" w:bidi="he-IL"/>
        </w:rPr>
        <w:t>6.3.</w:t>
      </w:r>
      <w:del w:id="502" w:author="Payam Torab" w:date="2018-03-05T21:40:00Z">
        <w:r w:rsidR="009D0957" w:rsidDel="004C7B62">
          <w:rPr>
            <w:rFonts w:ascii="Arial-BoldMT" w:eastAsia="Times New Roman" w:hAnsi="Arial-BoldMT"/>
            <w:b/>
            <w:bCs/>
            <w:sz w:val="20"/>
            <w:lang w:val="en-US" w:bidi="he-IL"/>
          </w:rPr>
          <w:delText>118</w:delText>
        </w:r>
      </w:del>
      <w:ins w:id="503"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.4.3 When generated</w:t>
      </w:r>
    </w:p>
    <w:p w14:paraId="38BE8EBD" w14:textId="0B52D808" w:rsidR="00942818" w:rsidRPr="00A711C0" w:rsidRDefault="00942818" w:rsidP="00960586">
      <w:pPr>
        <w:rPr>
          <w:rFonts w:asciiTheme="majorBidi" w:eastAsia="Times New Roman" w:hAnsiTheme="majorBidi" w:cstheme="majorBidi"/>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is generated by the MLME to indicate successful </w:t>
      </w:r>
      <w:r w:rsidR="00960586" w:rsidRPr="00A711C0">
        <w:rPr>
          <w:rFonts w:asciiTheme="majorBidi" w:eastAsia="Times New Roman" w:hAnsiTheme="majorBidi" w:cstheme="majorBidi"/>
          <w:sz w:val="20"/>
          <w:lang w:val="en-US" w:bidi="he-IL"/>
        </w:rPr>
        <w:t xml:space="preserve">reception of </w:t>
      </w:r>
      <w:r w:rsidRPr="00A711C0">
        <w:rPr>
          <w:rFonts w:asciiTheme="majorBidi" w:eastAsia="Times New Roman" w:hAnsiTheme="majorBidi" w:cstheme="majorBidi"/>
          <w:sz w:val="20"/>
          <w:lang w:val="en-US" w:bidi="he-IL"/>
        </w:rPr>
        <w:t xml:space="preserve">a 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TDD </w:t>
      </w:r>
      <w:r w:rsidR="00146F65" w:rsidRPr="00A711C0">
        <w:rPr>
          <w:rFonts w:asciiTheme="majorBidi" w:eastAsia="Times New Roman" w:hAnsiTheme="majorBidi" w:cstheme="majorBidi"/>
          <w:sz w:val="20"/>
          <w:lang w:val="en-US" w:bidi="he-IL"/>
        </w:rPr>
        <w:t xml:space="preserve">sector switch acknowledgement </w:t>
      </w:r>
      <w:r w:rsidRPr="00A711C0">
        <w:rPr>
          <w:rFonts w:asciiTheme="majorBidi" w:eastAsia="Times New Roman" w:hAnsiTheme="majorBidi" w:cstheme="majorBidi"/>
          <w:sz w:val="20"/>
          <w:lang w:val="en-US" w:bidi="he-IL"/>
        </w:rPr>
        <w:t>by a STA.</w:t>
      </w:r>
      <w:r w:rsidRPr="00A711C0">
        <w:rPr>
          <w:rFonts w:asciiTheme="majorBidi" w:eastAsia="Times New Roman" w:hAnsiTheme="majorBidi" w:cstheme="majorBidi"/>
          <w:sz w:val="20"/>
          <w:lang w:val="en-US" w:bidi="he-IL"/>
        </w:rPr>
        <w:br/>
      </w:r>
    </w:p>
    <w:p w14:paraId="0176C3B4" w14:textId="5E84D770" w:rsidR="00942818" w:rsidRPr="00A711C0" w:rsidRDefault="00942818" w:rsidP="00960586">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del w:id="504" w:author="Payam Torab" w:date="2018-03-05T21:41:00Z">
        <w:r w:rsidR="009D0957" w:rsidDel="004C7B62">
          <w:rPr>
            <w:rFonts w:ascii="Arial-BoldMT" w:eastAsia="Times New Roman" w:hAnsi="Arial-BoldMT"/>
            <w:b/>
            <w:bCs/>
            <w:sz w:val="20"/>
            <w:lang w:val="en-US" w:bidi="he-IL"/>
          </w:rPr>
          <w:delText>118</w:delText>
        </w:r>
      </w:del>
      <w:ins w:id="505" w:author="Payam Torab" w:date="2018-03-05T21:41: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w:t>
      </w:r>
      <w:r w:rsidR="00960586" w:rsidRPr="00A711C0">
        <w:rPr>
          <w:rFonts w:asciiTheme="majorBidi" w:eastAsia="Times New Roman" w:hAnsiTheme="majorBidi" w:cstheme="majorBidi"/>
          <w:sz w:val="20"/>
          <w:lang w:val="en-US" w:bidi="he-IL"/>
        </w:rPr>
        <w:t xml:space="preserve"> reception</w:t>
      </w:r>
      <w:r w:rsidRPr="00A711C0">
        <w:rPr>
          <w:rFonts w:asciiTheme="majorBidi" w:eastAsia="Times New Roman" w:hAnsiTheme="majorBidi" w:cstheme="majorBidi"/>
          <w:sz w:val="20"/>
          <w:lang w:val="en-US" w:bidi="he-IL"/>
        </w:rPr>
        <w:t xml:space="preserve">.  </w:t>
      </w:r>
      <w:r w:rsidRPr="00A711C0">
        <w:rPr>
          <w:rFonts w:asciiTheme="majorBidi" w:eastAsia="Times New Roman" w:hAnsiTheme="majorBidi" w:cstheme="majorBidi"/>
          <w:sz w:val="20"/>
          <w:lang w:val="en-US" w:bidi="he-IL"/>
        </w:rPr>
        <w:br w:type="page"/>
      </w:r>
    </w:p>
    <w:p w14:paraId="31178C51" w14:textId="77777777" w:rsidR="00B13651" w:rsidRPr="00A711C0" w:rsidRDefault="00B13651" w:rsidP="00960586">
      <w:pPr>
        <w:rPr>
          <w:bCs/>
          <w:iCs/>
          <w:szCs w:val="22"/>
          <w:lang w:val="en-US" w:bidi="he-IL"/>
        </w:rPr>
      </w:pPr>
    </w:p>
    <w:p w14:paraId="2FBD4605" w14:textId="77777777" w:rsidR="00942818" w:rsidRPr="00A711C0" w:rsidRDefault="00942818" w:rsidP="001012A8">
      <w:pPr>
        <w:rPr>
          <w:bCs/>
          <w:iCs/>
          <w:szCs w:val="22"/>
          <w:lang w:val="en-US" w:bidi="he-IL"/>
        </w:rPr>
      </w:pPr>
    </w:p>
    <w:p w14:paraId="0B33FCA5" w14:textId="52E4F6E5" w:rsidR="000D74FB" w:rsidRPr="00A711C0" w:rsidRDefault="000D74FB">
      <w:pPr>
        <w:rPr>
          <w:bCs/>
          <w:iCs/>
          <w:szCs w:val="22"/>
          <w:lang w:val="en-US" w:bidi="he-IL"/>
        </w:rPr>
      </w:pPr>
      <w:r w:rsidRPr="00A711C0">
        <w:rPr>
          <w:bCs/>
          <w:iCs/>
          <w:szCs w:val="22"/>
          <w:lang w:val="en-US" w:bidi="he-IL"/>
        </w:rPr>
        <w:br w:type="page"/>
      </w:r>
    </w:p>
    <w:p w14:paraId="6EF44E37" w14:textId="77777777" w:rsidR="00D6149A" w:rsidRPr="00A711C0" w:rsidRDefault="008A1EC3" w:rsidP="008A1EC3">
      <w:pPr>
        <w:pStyle w:val="IEEEStdsLevel1Header"/>
        <w:numPr>
          <w:ilvl w:val="0"/>
          <w:numId w:val="0"/>
        </w:numPr>
      </w:pPr>
      <w:r w:rsidRPr="00A711C0">
        <w:lastRenderedPageBreak/>
        <w:t xml:space="preserve">9. </w:t>
      </w:r>
      <w:r w:rsidR="00D6149A" w:rsidRPr="00A711C0">
        <w:t>Frame formats</w:t>
      </w:r>
    </w:p>
    <w:p w14:paraId="2D697E9B"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Cs w:val="22"/>
          <w:lang w:val="en-US" w:bidi="he-IL"/>
        </w:rPr>
        <w:t>9.2 MAC frame formats</w:t>
      </w:r>
      <w:r w:rsidRPr="00A711C0">
        <w:rPr>
          <w:rFonts w:ascii="Arial" w:eastAsia="Times New Roman" w:hAnsi="Arial" w:cs="Arial"/>
          <w:b/>
          <w:bCs/>
          <w:szCs w:val="22"/>
          <w:lang w:val="en-US" w:bidi="he-IL"/>
        </w:rPr>
        <w:br/>
      </w:r>
    </w:p>
    <w:p w14:paraId="432AC611"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 Frame fields</w:t>
      </w:r>
      <w:r w:rsidRPr="00A711C0">
        <w:rPr>
          <w:rFonts w:ascii="Arial" w:eastAsia="Times New Roman" w:hAnsi="Arial" w:cs="Arial"/>
          <w:b/>
          <w:bCs/>
          <w:sz w:val="20"/>
          <w:lang w:val="en-US" w:bidi="he-IL"/>
        </w:rPr>
        <w:br/>
      </w:r>
    </w:p>
    <w:p w14:paraId="5AFD5822"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9.2.4.1 Frame Control field</w:t>
      </w:r>
      <w:r w:rsidRPr="00A711C0">
        <w:rPr>
          <w:rFonts w:ascii="Arial" w:eastAsia="Times New Roman" w:hAnsi="Arial" w:cs="Arial"/>
          <w:b/>
          <w:bCs/>
          <w:sz w:val="20"/>
          <w:lang w:val="en-US" w:bidi="he-IL"/>
        </w:rPr>
        <w:br/>
      </w:r>
    </w:p>
    <w:p w14:paraId="442B0803" w14:textId="77777777" w:rsidR="0042539A" w:rsidRPr="00A711C0" w:rsidRDefault="0042539A" w:rsidP="0042539A">
      <w:pPr>
        <w:rPr>
          <w:rFonts w:eastAsia="Times New Roman"/>
          <w:i/>
          <w:iCs/>
          <w:sz w:val="20"/>
          <w:lang w:val="en-US" w:bidi="he-IL"/>
        </w:rPr>
      </w:pPr>
      <w:r w:rsidRPr="00A711C0">
        <w:rPr>
          <w:rFonts w:ascii="Arial" w:eastAsia="Times New Roman" w:hAnsi="Arial" w:cs="Arial"/>
          <w:b/>
          <w:bCs/>
          <w:sz w:val="20"/>
          <w:lang w:val="en-US" w:bidi="he-IL"/>
        </w:rPr>
        <w:t>9.2.4.1.3 Type and Subtype subfields</w:t>
      </w:r>
      <w:r w:rsidRPr="00A711C0">
        <w:rPr>
          <w:rFonts w:ascii="Arial" w:eastAsia="Times New Roman" w:hAnsi="Arial" w:cs="Arial"/>
          <w:b/>
          <w:bCs/>
          <w:sz w:val="20"/>
          <w:lang w:val="en-US" w:bidi="he-IL"/>
        </w:rPr>
        <w:br/>
      </w:r>
    </w:p>
    <w:p w14:paraId="41DF3800" w14:textId="77777777" w:rsidR="0042539A" w:rsidRPr="00A711C0" w:rsidRDefault="0042539A" w:rsidP="0042539A">
      <w:pPr>
        <w:rPr>
          <w:rFonts w:eastAsia="Times New Roman"/>
          <w:sz w:val="24"/>
          <w:szCs w:val="24"/>
          <w:lang w:val="en-US" w:bidi="he-IL"/>
        </w:rPr>
      </w:pPr>
      <w:r w:rsidRPr="00A711C0">
        <w:rPr>
          <w:rFonts w:eastAsia="Times New Roman"/>
          <w:i/>
          <w:iCs/>
          <w:sz w:val="20"/>
          <w:lang w:val="en-US" w:bidi="he-IL"/>
        </w:rPr>
        <w:t>Change Table 9-2 as follows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97"/>
        <w:gridCol w:w="1897"/>
        <w:gridCol w:w="1897"/>
        <w:gridCol w:w="1897"/>
      </w:tblGrid>
      <w:tr w:rsidR="00A711C0" w:rsidRPr="00A711C0" w14:paraId="44037481" w14:textId="77777777" w:rsidTr="0042539A">
        <w:trPr>
          <w:trHeight w:val="438"/>
        </w:trPr>
        <w:tc>
          <w:tcPr>
            <w:tcW w:w="1897" w:type="dxa"/>
            <w:tcBorders>
              <w:top w:val="single" w:sz="4" w:space="0" w:color="auto"/>
              <w:left w:val="single" w:sz="4" w:space="0" w:color="auto"/>
              <w:bottom w:val="single" w:sz="4" w:space="0" w:color="auto"/>
              <w:right w:val="single" w:sz="4" w:space="0" w:color="auto"/>
            </w:tcBorders>
            <w:vAlign w:val="center"/>
            <w:hideMark/>
          </w:tcPr>
          <w:p w14:paraId="2B743AD5"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Type value</w:t>
            </w:r>
            <w:r w:rsidRPr="00A711C0">
              <w:rPr>
                <w:rFonts w:eastAsia="Times New Roman"/>
                <w:b/>
                <w:bCs/>
                <w:sz w:val="18"/>
                <w:szCs w:val="18"/>
                <w:lang w:val="en-US" w:bidi="he-IL"/>
              </w:rPr>
              <w:br/>
              <w:t>B3 B2</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501C743"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Subtype value</w:t>
            </w:r>
            <w:r w:rsidRPr="00A711C0">
              <w:rPr>
                <w:rFonts w:eastAsia="Times New Roman"/>
                <w:b/>
                <w:bCs/>
                <w:sz w:val="18"/>
                <w:szCs w:val="18"/>
                <w:lang w:val="en-US" w:bidi="he-IL"/>
              </w:rPr>
              <w:br/>
              <w:t>B7 B6 B5 B4</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0460C90"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Control Frame Extension value</w:t>
            </w:r>
            <w:r w:rsidRPr="00A711C0">
              <w:rPr>
                <w:rFonts w:eastAsia="Times New Roman"/>
                <w:b/>
                <w:bCs/>
                <w:sz w:val="18"/>
                <w:szCs w:val="18"/>
                <w:lang w:val="en-US" w:bidi="he-IL"/>
              </w:rPr>
              <w:br/>
              <w:t>B11 B10 B9 B8</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A5CC522"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Description</w:t>
            </w:r>
          </w:p>
        </w:tc>
      </w:tr>
      <w:tr w:rsidR="00A711C0" w:rsidRPr="00A711C0" w14:paraId="16F72BB5" w14:textId="77777777" w:rsidTr="000010AB">
        <w:trPr>
          <w:trHeight w:val="165"/>
        </w:trPr>
        <w:tc>
          <w:tcPr>
            <w:tcW w:w="1897" w:type="dxa"/>
            <w:tcBorders>
              <w:top w:val="single" w:sz="4" w:space="0" w:color="auto"/>
              <w:left w:val="single" w:sz="4" w:space="0" w:color="auto"/>
              <w:bottom w:val="single" w:sz="4" w:space="0" w:color="auto"/>
              <w:right w:val="single" w:sz="4" w:space="0" w:color="auto"/>
            </w:tcBorders>
            <w:vAlign w:val="center"/>
            <w:hideMark/>
          </w:tcPr>
          <w:p w14:paraId="539959D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D17A8C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FB2AB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763C62" w14:textId="77777777" w:rsidR="0042539A" w:rsidRPr="00A711C0" w:rsidRDefault="0042539A" w:rsidP="000010AB">
            <w:pPr>
              <w:rPr>
                <w:rFonts w:eastAsia="Times New Roman"/>
                <w:sz w:val="24"/>
                <w:szCs w:val="24"/>
                <w:lang w:val="en-US" w:bidi="he-IL"/>
              </w:rPr>
            </w:pPr>
            <w:r w:rsidRPr="00A711C0">
              <w:rPr>
                <w:rFonts w:eastAsia="Times New Roman"/>
                <w:sz w:val="18"/>
                <w:szCs w:val="18"/>
                <w:lang w:val="en-US" w:bidi="he-IL"/>
              </w:rPr>
              <w:t>Sector Ack</w:t>
            </w:r>
          </w:p>
        </w:tc>
      </w:tr>
      <w:tr w:rsidR="00A711C0" w:rsidRPr="00A711C0" w14:paraId="0066579B"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235489C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35AA7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EDAADD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4CEE7E" w14:textId="580A7A9A" w:rsidR="0042539A" w:rsidRPr="00A711C0" w:rsidRDefault="00251A9D" w:rsidP="0042539A">
            <w:pPr>
              <w:rPr>
                <w:rFonts w:eastAsia="Times New Roman"/>
                <w:sz w:val="24"/>
                <w:szCs w:val="24"/>
                <w:lang w:val="en-US" w:bidi="he-IL"/>
              </w:rPr>
            </w:pPr>
            <w:r w:rsidRPr="00A711C0">
              <w:rPr>
                <w:rFonts w:eastAsia="Times New Roman"/>
                <w:sz w:val="18"/>
                <w:szCs w:val="18"/>
                <w:lang w:val="en-US" w:bidi="he-IL"/>
              </w:rPr>
              <w:t>Block Ack Schedule</w:t>
            </w:r>
          </w:p>
        </w:tc>
      </w:tr>
      <w:tr w:rsidR="00A711C0" w:rsidRPr="00A711C0" w14:paraId="02B4CAAB"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13B844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34EE07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40594A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240A8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Poll</w:t>
            </w:r>
          </w:p>
        </w:tc>
      </w:tr>
      <w:tr w:rsidR="00A711C0" w:rsidRPr="00A711C0" w14:paraId="21635919"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6CCFABB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FB115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BD4948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5524D1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SPR</w:t>
            </w:r>
          </w:p>
        </w:tc>
      </w:tr>
      <w:tr w:rsidR="00A711C0" w:rsidRPr="00A711C0" w14:paraId="5DD809E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B5DD85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416D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B1876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92C68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Grant</w:t>
            </w:r>
          </w:p>
        </w:tc>
      </w:tr>
      <w:tr w:rsidR="00A711C0" w:rsidRPr="00A711C0" w14:paraId="253CF1D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43FFE3D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AD4868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63A81B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D8F806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CTS</w:t>
            </w:r>
          </w:p>
        </w:tc>
      </w:tr>
      <w:tr w:rsidR="00A711C0" w:rsidRPr="00A711C0" w14:paraId="2FC65B1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2E168E76"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264180A"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FB02F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CAC79B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DTS</w:t>
            </w:r>
          </w:p>
        </w:tc>
      </w:tr>
      <w:tr w:rsidR="00A711C0" w:rsidRPr="00A711C0" w14:paraId="3F2CBF9E"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67A153B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314EBC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A5B411"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3F9BF4D"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Grant Ack</w:t>
            </w:r>
          </w:p>
        </w:tc>
      </w:tr>
      <w:tr w:rsidR="00A711C0" w:rsidRPr="00A711C0" w14:paraId="06D7ACA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2BFF7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98C80B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E318A3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8F8B1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w:t>
            </w:r>
          </w:p>
        </w:tc>
      </w:tr>
      <w:tr w:rsidR="00A711C0" w:rsidRPr="00A711C0" w14:paraId="1DFDFFD6"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1B0643A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5F1D9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DFFDAB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B77622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SSW-Feedback</w:t>
            </w:r>
          </w:p>
        </w:tc>
      </w:tr>
      <w:tr w:rsidR="00A711C0" w:rsidRPr="00A711C0" w14:paraId="0EBC0A64"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44C840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716E08"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8972E4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D73FEB"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SSW-Ack</w:t>
            </w:r>
          </w:p>
        </w:tc>
      </w:tr>
      <w:tr w:rsidR="00A711C0" w:rsidRPr="00A711C0" w14:paraId="71A60F4D" w14:textId="77777777" w:rsidTr="00A11491">
        <w:trPr>
          <w:trHeight w:val="218"/>
        </w:trPr>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767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798E8"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ECAD"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1011</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16E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TDD Beamforming </w:t>
            </w:r>
          </w:p>
        </w:tc>
      </w:tr>
      <w:tr w:rsidR="0042539A" w:rsidRPr="00A711C0" w14:paraId="4144F102"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0AA5EF3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AD7D12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47F7E6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1100 – 1111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A2179A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Reserved</w:t>
            </w:r>
          </w:p>
        </w:tc>
      </w:tr>
    </w:tbl>
    <w:p w14:paraId="0CDE9E70" w14:textId="77777777" w:rsidR="008C30B4" w:rsidRPr="00A711C0" w:rsidRDefault="008C30B4" w:rsidP="00FD0472">
      <w:pPr>
        <w:rPr>
          <w:rFonts w:eastAsia="Times New Roman"/>
          <w:sz w:val="24"/>
          <w:szCs w:val="24"/>
          <w:lang w:val="en-US" w:bidi="he-IL"/>
        </w:rPr>
      </w:pPr>
    </w:p>
    <w:p w14:paraId="5370F7D1" w14:textId="77777777" w:rsidR="008C30B4" w:rsidRPr="00A711C0" w:rsidRDefault="008C30B4">
      <w:pPr>
        <w:rPr>
          <w:rFonts w:eastAsia="Times New Roman"/>
          <w:sz w:val="24"/>
          <w:szCs w:val="24"/>
          <w:lang w:val="en-US" w:bidi="he-IL"/>
        </w:rPr>
      </w:pPr>
      <w:r w:rsidRPr="00A711C0">
        <w:rPr>
          <w:rFonts w:eastAsia="Times New Roman"/>
          <w:sz w:val="24"/>
          <w:szCs w:val="24"/>
          <w:lang w:val="en-US" w:bidi="he-IL"/>
        </w:rPr>
        <w:br w:type="page"/>
      </w:r>
    </w:p>
    <w:p w14:paraId="2FDFF18E" w14:textId="77777777" w:rsidR="00FD0472" w:rsidRPr="00A711C0" w:rsidRDefault="0042539A" w:rsidP="00FD0472">
      <w:pPr>
        <w:rPr>
          <w:rFonts w:eastAsia="Times New Roman"/>
          <w:sz w:val="24"/>
          <w:szCs w:val="24"/>
          <w:lang w:val="en-US" w:bidi="he-IL"/>
        </w:rPr>
      </w:pPr>
      <w:r w:rsidRPr="00A711C0">
        <w:rPr>
          <w:rFonts w:eastAsia="Times New Roman"/>
          <w:sz w:val="24"/>
          <w:szCs w:val="24"/>
          <w:lang w:val="en-US" w:bidi="he-IL"/>
        </w:rPr>
        <w:lastRenderedPageBreak/>
        <w:br/>
      </w:r>
      <w:r w:rsidR="00FD0472" w:rsidRPr="00A711C0">
        <w:rPr>
          <w:rFonts w:eastAsia="Times New Roman"/>
          <w:i/>
          <w:iCs/>
          <w:sz w:val="20"/>
          <w:lang w:val="en-US" w:bidi="he-IL"/>
        </w:rPr>
        <w:t>Add below sections as follows</w:t>
      </w:r>
    </w:p>
    <w:p w14:paraId="3D42AC41" w14:textId="77777777" w:rsidR="0042539A" w:rsidRPr="00A711C0" w:rsidRDefault="0042539A" w:rsidP="0042539A">
      <w:pPr>
        <w:rPr>
          <w:lang w:val="en-US" w:eastAsia="ja-JP"/>
        </w:rPr>
      </w:pPr>
    </w:p>
    <w:p w14:paraId="41D70105" w14:textId="189DBCA0" w:rsidR="00DC4D14" w:rsidRPr="00A711C0" w:rsidRDefault="00DC4D14" w:rsidP="00DC4D14">
      <w:pPr>
        <w:rPr>
          <w:rFonts w:eastAsia="Times New Roman"/>
          <w:sz w:val="20"/>
          <w:lang w:val="en-US" w:bidi="he-IL"/>
        </w:rPr>
      </w:pPr>
      <w:r w:rsidRPr="00A711C0">
        <w:rPr>
          <w:rFonts w:ascii="Arial" w:eastAsia="Times New Roman" w:hAnsi="Arial" w:cs="Arial"/>
          <w:b/>
          <w:bCs/>
          <w:sz w:val="20"/>
          <w:lang w:val="en-US" w:bidi="he-IL"/>
        </w:rPr>
        <w:t>9.3.1.</w:t>
      </w:r>
      <w:r w:rsidR="00E20F8E">
        <w:rPr>
          <w:rFonts w:ascii="Arial" w:eastAsia="Times New Roman" w:hAnsi="Arial" w:cs="Arial"/>
          <w:b/>
          <w:bCs/>
          <w:sz w:val="20"/>
          <w:lang w:val="en-US" w:bidi="he-IL"/>
        </w:rPr>
        <w:t>24</w:t>
      </w:r>
      <w:r w:rsidRPr="00A711C0">
        <w:rPr>
          <w:rFonts w:ascii="Arial" w:eastAsia="Times New Roman" w:hAnsi="Arial" w:cs="Arial"/>
          <w:b/>
          <w:bCs/>
          <w:sz w:val="20"/>
          <w:lang w:val="en-US" w:bidi="he-IL"/>
        </w:rPr>
        <w:t xml:space="preserve"> TDD Beamforming frame format</w:t>
      </w:r>
      <w:r w:rsidRPr="00A711C0">
        <w:rPr>
          <w:rFonts w:ascii="Arial" w:eastAsia="Times New Roman" w:hAnsi="Arial" w:cs="Arial"/>
          <w:b/>
          <w:bCs/>
          <w:sz w:val="20"/>
          <w:lang w:val="en-US" w:bidi="he-IL"/>
        </w:rPr>
        <w:br/>
      </w:r>
    </w:p>
    <w:p w14:paraId="704EFAA0" w14:textId="7C7D371C" w:rsidR="00C712BD" w:rsidRPr="00A711C0" w:rsidRDefault="00C712BD" w:rsidP="00C712BD">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.1 Overview</w:t>
      </w:r>
    </w:p>
    <w:p w14:paraId="20F1B5DA" w14:textId="77777777" w:rsidR="00C712BD" w:rsidRPr="00A711C0" w:rsidRDefault="00C712BD" w:rsidP="00DC4D14">
      <w:pPr>
        <w:rPr>
          <w:rFonts w:eastAsia="Times New Roman"/>
          <w:sz w:val="20"/>
          <w:lang w:val="en-US" w:bidi="he-IL"/>
        </w:rPr>
      </w:pPr>
    </w:p>
    <w:p w14:paraId="73DA2B0F" w14:textId="4C590EC9" w:rsidR="00DC4D14" w:rsidRPr="00A711C0" w:rsidRDefault="00DC4D14" w:rsidP="006A00B8">
      <w:pPr>
        <w:rPr>
          <w:rFonts w:eastAsia="Times New Roman"/>
          <w:sz w:val="24"/>
          <w:szCs w:val="24"/>
          <w:lang w:val="en-US" w:bidi="he-IL"/>
        </w:rPr>
      </w:pPr>
      <w:r w:rsidRPr="00A711C0">
        <w:rPr>
          <w:rFonts w:eastAsia="Times New Roman"/>
          <w:sz w:val="20"/>
          <w:lang w:val="en-US" w:bidi="he-IL"/>
        </w:rPr>
        <w:t xml:space="preserve">The frame format for the TDD Beamforming frame is defined in Figure </w:t>
      </w:r>
      <w:r w:rsidR="00FB5DE1">
        <w:rPr>
          <w:rFonts w:eastAsia="Times New Roman"/>
          <w:sz w:val="20"/>
          <w:lang w:val="en-US" w:bidi="he-IL"/>
        </w:rPr>
        <w:t>12</w:t>
      </w:r>
      <w:r w:rsidRPr="00A711C0">
        <w:rPr>
          <w:rFonts w:eastAsia="Times New Roman"/>
          <w:sz w:val="20"/>
          <w:lang w:val="en-US" w:bidi="he-IL"/>
        </w:rPr>
        <w:t>.</w:t>
      </w:r>
      <w:r w:rsidRPr="00A711C0">
        <w:rPr>
          <w:rFonts w:eastAsia="Times New Roman"/>
          <w:sz w:val="20"/>
          <w:lang w:val="en-US" w:bidi="he-IL"/>
        </w:rPr>
        <w:br/>
      </w:r>
    </w:p>
    <w:tbl>
      <w:tblPr>
        <w:tblW w:w="7820" w:type="dxa"/>
        <w:jc w:val="center"/>
        <w:tblCellMar>
          <w:left w:w="0" w:type="dxa"/>
          <w:right w:w="0" w:type="dxa"/>
        </w:tblCellMar>
        <w:tblLook w:val="04A0" w:firstRow="1" w:lastRow="0" w:firstColumn="1" w:lastColumn="0" w:noHBand="0" w:noVBand="1"/>
      </w:tblPr>
      <w:tblGrid>
        <w:gridCol w:w="843"/>
        <w:gridCol w:w="940"/>
        <w:gridCol w:w="957"/>
        <w:gridCol w:w="852"/>
        <w:gridCol w:w="850"/>
        <w:gridCol w:w="1216"/>
        <w:gridCol w:w="1216"/>
        <w:gridCol w:w="946"/>
      </w:tblGrid>
      <w:tr w:rsidR="00A711C0" w:rsidRPr="00A711C0" w14:paraId="0C72ADC6" w14:textId="77777777" w:rsidTr="009B0CA2">
        <w:trPr>
          <w:trHeight w:val="94"/>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13B2C780"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C9C4673"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2479886"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FB311F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3C5F16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BCBA642" w14:textId="77777777" w:rsidR="00DC4D14" w:rsidRPr="00A711C0" w:rsidRDefault="00DC4D14" w:rsidP="00DC4D14">
            <w:pPr>
              <w:rPr>
                <w:rFonts w:ascii="Arial" w:eastAsia="Times New Roman" w:hAnsi="Arial" w:cs="Arial"/>
                <w:sz w:val="36"/>
                <w:szCs w:val="36"/>
                <w:lang w:val="en-US" w:bidi="he-IL"/>
              </w:rPr>
            </w:pP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EB60CA4"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0FC12E" w14:textId="77777777" w:rsidR="00DC4D14" w:rsidRPr="00A711C0" w:rsidRDefault="00DC4D14" w:rsidP="00DC4D14">
            <w:pPr>
              <w:rPr>
                <w:rFonts w:ascii="Arial" w:eastAsia="Times New Roman" w:hAnsi="Arial" w:cs="Arial"/>
                <w:sz w:val="36"/>
                <w:szCs w:val="36"/>
                <w:lang w:val="en-US" w:bidi="he-IL"/>
              </w:rPr>
            </w:pPr>
          </w:p>
        </w:tc>
      </w:tr>
      <w:tr w:rsidR="00A711C0" w:rsidRPr="00A711C0" w14:paraId="3F8FD230" w14:textId="77777777" w:rsidTr="009B0CA2">
        <w:trPr>
          <w:trHeight w:val="401"/>
          <w:jc w:val="center"/>
        </w:trPr>
        <w:tc>
          <w:tcPr>
            <w:tcW w:w="88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8130EA"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3E4C6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Frame Control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054178"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Duration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D415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RA</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B112B4"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TA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2781A5" w14:textId="77777777" w:rsidR="00DC4D14" w:rsidRPr="00A711C0" w:rsidRDefault="00DC4D14"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TDD B</w:t>
            </w:r>
            <w:r w:rsidR="009B0CA2" w:rsidRPr="00A711C0">
              <w:rPr>
                <w:rFonts w:eastAsia="Times New Roman"/>
                <w:kern w:val="24"/>
                <w:sz w:val="18"/>
                <w:szCs w:val="18"/>
                <w:lang w:val="en-US" w:bidi="he-IL"/>
              </w:rPr>
              <w:t>eamforming</w:t>
            </w:r>
            <w:r w:rsidRPr="00A711C0">
              <w:rPr>
                <w:rFonts w:eastAsia="Times New Roman"/>
                <w:kern w:val="24"/>
                <w:sz w:val="18"/>
                <w:szCs w:val="18"/>
                <w:lang w:val="en-US" w:bidi="he-IL"/>
              </w:rPr>
              <w:t xml:space="preserve"> Control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57355" w14:textId="77777777" w:rsidR="00DC4D14" w:rsidRPr="00A711C0" w:rsidRDefault="009B0CA2"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TDD Beamforming</w:t>
            </w:r>
            <w:r w:rsidR="00DC4D14" w:rsidRPr="00A711C0">
              <w:rPr>
                <w:rFonts w:eastAsia="Times New Roman"/>
                <w:kern w:val="24"/>
                <w:sz w:val="18"/>
                <w:szCs w:val="18"/>
                <w:lang w:val="en-US" w:bidi="he-IL"/>
              </w:rPr>
              <w:t xml:space="preserve"> </w:t>
            </w:r>
            <w:r w:rsidRPr="00A711C0">
              <w:rPr>
                <w:rFonts w:eastAsia="Times New Roman"/>
                <w:kern w:val="24"/>
                <w:sz w:val="18"/>
                <w:szCs w:val="18"/>
                <w:lang w:val="en-US" w:bidi="he-IL"/>
              </w:rPr>
              <w:t xml:space="preserve"> Information</w:t>
            </w:r>
            <w:r w:rsidR="00DC4D14" w:rsidRPr="00A711C0">
              <w:rPr>
                <w:rFonts w:eastAsia="Times New Roman"/>
                <w:kern w:val="24"/>
                <w:sz w:val="18"/>
                <w:szCs w:val="18"/>
                <w:lang w:val="en-US" w:bidi="he-IL"/>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635EF"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FCS</w:t>
            </w:r>
          </w:p>
        </w:tc>
      </w:tr>
      <w:tr w:rsidR="00A711C0" w:rsidRPr="00A711C0" w14:paraId="4533C50B" w14:textId="77777777" w:rsidTr="009B0CA2">
        <w:trPr>
          <w:trHeight w:val="101"/>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0B7F566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Octets :</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F22748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7DD20F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947110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6651D3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01DF755"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8A64E7F" w14:textId="5D33B05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ins w:id="506" w:author="Hanxiao (Tony, CT Lab)" w:date="2018-01-17T02:41:00Z">
              <w:r w:rsidR="00793B0B" w:rsidRPr="00A711C0">
                <w:rPr>
                  <w:rFonts w:eastAsia="Times New Roman"/>
                  <w:kern w:val="24"/>
                  <w:sz w:val="18"/>
                  <w:szCs w:val="18"/>
                  <w:lang w:val="en-US" w:bidi="he-IL"/>
                </w:rPr>
                <w:t xml:space="preserve"> or variable</w:t>
              </w:r>
            </w:ins>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F1E371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4</w:t>
            </w:r>
          </w:p>
        </w:tc>
      </w:tr>
    </w:tbl>
    <w:p w14:paraId="6E1B1B9F" w14:textId="028624E0" w:rsidR="00B17391" w:rsidRPr="00A711C0" w:rsidRDefault="00DC4D14" w:rsidP="002C7F02">
      <w:pPr>
        <w:jc w:val="center"/>
        <w:rPr>
          <w:rFonts w:eastAsia="Times New Roman"/>
          <w:sz w:val="20"/>
          <w:lang w:val="en-US" w:bidi="he-IL"/>
        </w:rPr>
      </w:pPr>
      <w:r w:rsidRPr="00A711C0">
        <w:rPr>
          <w:rFonts w:eastAsia="Times New Roman"/>
          <w:sz w:val="24"/>
          <w:szCs w:val="24"/>
          <w:lang w:val="en-US" w:bidi="he-IL"/>
        </w:rPr>
        <w:br/>
      </w: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12</w:t>
      </w:r>
      <w:r w:rsidRPr="00A711C0">
        <w:rPr>
          <w:rFonts w:ascii="Arial" w:eastAsia="Times New Roman" w:hAnsi="Arial" w:cs="Arial"/>
          <w:b/>
          <w:bCs/>
          <w:sz w:val="20"/>
          <w:lang w:val="en-US" w:bidi="he-IL"/>
        </w:rPr>
        <w:t>—</w:t>
      </w:r>
      <w:r w:rsidR="008E2CBD" w:rsidRPr="00A711C0">
        <w:rPr>
          <w:rFonts w:ascii="Arial" w:eastAsia="Times New Roman" w:hAnsi="Arial" w:cs="Arial"/>
          <w:b/>
          <w:bCs/>
          <w:sz w:val="20"/>
          <w:lang w:val="en-US" w:bidi="he-IL"/>
        </w:rPr>
        <w:t xml:space="preserve">TDD Beamforming </w:t>
      </w:r>
      <w:r w:rsidRPr="00A711C0">
        <w:rPr>
          <w:rFonts w:ascii="Arial" w:eastAsia="Times New Roman" w:hAnsi="Arial" w:cs="Arial"/>
          <w:b/>
          <w:bCs/>
          <w:sz w:val="20"/>
          <w:lang w:val="en-US" w:bidi="he-IL"/>
        </w:rPr>
        <w:t>frame format</w:t>
      </w:r>
      <w:r w:rsidRPr="00A711C0">
        <w:rPr>
          <w:rFonts w:ascii="Arial" w:eastAsia="Times New Roman" w:hAnsi="Arial" w:cs="Arial"/>
          <w:b/>
          <w:bCs/>
          <w:sz w:val="20"/>
          <w:lang w:val="en-US" w:bidi="he-IL"/>
        </w:rPr>
        <w:br/>
      </w:r>
      <w:r w:rsidRPr="00A711C0">
        <w:rPr>
          <w:rFonts w:eastAsia="Times New Roman"/>
          <w:szCs w:val="22"/>
          <w:lang w:val="en-US" w:bidi="he-IL"/>
        </w:rPr>
        <w:br/>
      </w:r>
    </w:p>
    <w:p w14:paraId="20FFA0CB" w14:textId="77777777" w:rsidR="00B17391" w:rsidRPr="00A711C0" w:rsidRDefault="00B17391" w:rsidP="00A03C3E">
      <w:pPr>
        <w:rPr>
          <w:rFonts w:asciiTheme="majorBidi" w:hAnsiTheme="majorBidi" w:cstheme="majorBidi"/>
          <w:sz w:val="20"/>
        </w:rPr>
      </w:pPr>
      <w:r w:rsidRPr="00A711C0">
        <w:rPr>
          <w:rFonts w:asciiTheme="majorBidi" w:hAnsiTheme="majorBidi" w:cstheme="majorBidi"/>
          <w:sz w:val="20"/>
        </w:rPr>
        <w:t xml:space="preserve">The Duration field is set to the time until the end of the current TDD Slot </w:t>
      </w:r>
      <w:r w:rsidRPr="00A711C0">
        <w:rPr>
          <w:rFonts w:asciiTheme="majorBidi" w:eastAsia="Times New Roman" w:hAnsiTheme="majorBidi" w:cstheme="majorBidi"/>
          <w:sz w:val="20"/>
          <w:lang w:val="en-US" w:bidi="he-IL"/>
        </w:rPr>
        <w:t>(see 10.36.6.2.2)</w:t>
      </w:r>
      <w:r w:rsidR="00A03C3E" w:rsidRPr="00A711C0">
        <w:rPr>
          <w:rFonts w:asciiTheme="majorBidi" w:eastAsia="Times New Roman" w:hAnsiTheme="majorBidi" w:cstheme="majorBidi"/>
          <w:sz w:val="20"/>
          <w:lang w:val="en-US" w:bidi="he-IL"/>
        </w:rPr>
        <w:t>.</w:t>
      </w:r>
    </w:p>
    <w:p w14:paraId="399F0845" w14:textId="4E778C28" w:rsidR="00565425" w:rsidRPr="00A711C0" w:rsidRDefault="00B17391" w:rsidP="009B0CA2">
      <w:pPr>
        <w:rPr>
          <w:ins w:id="507" w:author="Payam Torab" w:date="2018-02-27T21:00:00Z"/>
          <w:rFonts w:asciiTheme="majorBidi" w:hAnsiTheme="majorBidi" w:cstheme="majorBidi"/>
          <w:sz w:val="20"/>
        </w:rPr>
      </w:pPr>
      <w:r w:rsidRPr="00A711C0">
        <w:rPr>
          <w:rFonts w:asciiTheme="majorBidi" w:hAnsiTheme="majorBidi" w:cstheme="majorBidi"/>
          <w:sz w:val="20"/>
        </w:rPr>
        <w:br/>
        <w:t xml:space="preserve">The RA field </w:t>
      </w:r>
      <w:del w:id="508" w:author="Payam Torab" w:date="2018-02-27T21:10:00Z">
        <w:r w:rsidRPr="00A711C0" w:rsidDel="0097006F">
          <w:rPr>
            <w:rFonts w:asciiTheme="majorBidi" w:hAnsiTheme="majorBidi" w:cstheme="majorBidi"/>
            <w:sz w:val="20"/>
          </w:rPr>
          <w:delText xml:space="preserve">contains </w:delText>
        </w:r>
      </w:del>
      <w:ins w:id="509" w:author="Payam Torab" w:date="2018-02-27T21:10:00Z">
        <w:r w:rsidR="0097006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w:t>
      </w:r>
      <w:del w:id="510" w:author="Payam Torab" w:date="2018-02-27T21:10:00Z">
        <w:r w:rsidRPr="00A711C0" w:rsidDel="00565425">
          <w:rPr>
            <w:rFonts w:asciiTheme="majorBidi" w:hAnsiTheme="majorBidi" w:cstheme="majorBidi"/>
            <w:sz w:val="20"/>
          </w:rPr>
          <w:delText xml:space="preserve">the STA that is </w:delText>
        </w:r>
      </w:del>
      <w:r w:rsidRPr="00A711C0">
        <w:rPr>
          <w:rFonts w:asciiTheme="majorBidi" w:hAnsiTheme="majorBidi" w:cstheme="majorBidi"/>
          <w:sz w:val="20"/>
        </w:rPr>
        <w:t>the intended receiver of the TDD Beamforming</w:t>
      </w:r>
      <w:r w:rsidR="009B0CA2" w:rsidRPr="00A711C0">
        <w:rPr>
          <w:rFonts w:asciiTheme="majorBidi" w:hAnsiTheme="majorBidi" w:cstheme="majorBidi"/>
          <w:sz w:val="20"/>
        </w:rPr>
        <w:t xml:space="preserve"> frame</w:t>
      </w:r>
      <w:ins w:id="511" w:author="Payam Torab" w:date="2018-02-27T21:11:00Z">
        <w:r w:rsidR="00565425" w:rsidRPr="00A711C0">
          <w:rPr>
            <w:rFonts w:asciiTheme="majorBidi" w:hAnsiTheme="majorBidi" w:cstheme="majorBidi"/>
            <w:sz w:val="20"/>
          </w:rPr>
          <w:t xml:space="preserve">, or to broadcast address when </w:t>
        </w:r>
      </w:ins>
      <w:ins w:id="512" w:author="Payam Torab" w:date="2018-02-27T21:12:00Z">
        <w:r w:rsidR="00565425" w:rsidRPr="00A711C0">
          <w:rPr>
            <w:rFonts w:asciiTheme="majorBidi" w:hAnsiTheme="majorBidi" w:cstheme="majorBidi"/>
            <w:sz w:val="20"/>
          </w:rPr>
          <w:t xml:space="preserve">the intended receiver MAC address is unknown, or when </w:t>
        </w:r>
      </w:ins>
      <w:ins w:id="513" w:author="Payam Torab" w:date="2018-02-27T21:11:00Z">
        <w:r w:rsidR="00565425" w:rsidRPr="00A711C0">
          <w:rPr>
            <w:rFonts w:asciiTheme="majorBidi" w:hAnsiTheme="majorBidi" w:cstheme="majorBidi"/>
            <w:sz w:val="20"/>
          </w:rPr>
          <w:t xml:space="preserve">there are </w:t>
        </w:r>
      </w:ins>
      <w:ins w:id="514" w:author="Payam Torab" w:date="2018-02-27T21:13:00Z">
        <w:r w:rsidR="00565425" w:rsidRPr="00A711C0">
          <w:rPr>
            <w:rFonts w:asciiTheme="majorBidi" w:hAnsiTheme="majorBidi" w:cstheme="majorBidi"/>
            <w:sz w:val="20"/>
          </w:rPr>
          <w:t>more than one intended receivers</w:t>
        </w:r>
      </w:ins>
      <w:r w:rsidRPr="00A711C0">
        <w:rPr>
          <w:rFonts w:asciiTheme="majorBidi" w:hAnsiTheme="majorBidi" w:cstheme="majorBidi"/>
          <w:sz w:val="20"/>
        </w:rPr>
        <w:t>.</w:t>
      </w:r>
    </w:p>
    <w:p w14:paraId="09C8534E" w14:textId="54340FAE" w:rsidR="00B17391" w:rsidRPr="00A711C0" w:rsidRDefault="00B17391" w:rsidP="009B0CA2">
      <w:pPr>
        <w:rPr>
          <w:rFonts w:asciiTheme="majorBidi" w:hAnsiTheme="majorBidi" w:cstheme="majorBidi"/>
        </w:rPr>
      </w:pPr>
      <w:r w:rsidRPr="00A711C0">
        <w:rPr>
          <w:rFonts w:asciiTheme="majorBidi" w:hAnsiTheme="majorBidi" w:cstheme="majorBidi"/>
          <w:sz w:val="20"/>
        </w:rPr>
        <w:br/>
        <w:t xml:space="preserve">The TA field </w:t>
      </w:r>
      <w:del w:id="515" w:author="Payam Torab" w:date="2018-02-27T17:14:00Z">
        <w:r w:rsidRPr="00A711C0" w:rsidDel="003D22AF">
          <w:rPr>
            <w:rFonts w:asciiTheme="majorBidi" w:hAnsiTheme="majorBidi" w:cstheme="majorBidi"/>
            <w:sz w:val="20"/>
          </w:rPr>
          <w:delText xml:space="preserve">contains </w:delText>
        </w:r>
      </w:del>
      <w:ins w:id="516" w:author="Payam Torab" w:date="2018-02-27T17:14:00Z">
        <w:r w:rsidR="003D22A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the transmitter STA of the </w:t>
      </w:r>
      <w:r w:rsidR="009B0CA2" w:rsidRPr="00A711C0">
        <w:rPr>
          <w:rFonts w:asciiTheme="majorBidi" w:hAnsiTheme="majorBidi" w:cstheme="majorBidi"/>
          <w:sz w:val="20"/>
        </w:rPr>
        <w:t>TDD Beamforming</w:t>
      </w:r>
      <w:r w:rsidRPr="00A711C0">
        <w:rPr>
          <w:rFonts w:asciiTheme="majorBidi" w:hAnsiTheme="majorBidi" w:cstheme="majorBidi"/>
          <w:sz w:val="20"/>
        </w:rPr>
        <w:t xml:space="preserve"> frame.</w:t>
      </w:r>
      <w:r w:rsidRPr="00A711C0">
        <w:rPr>
          <w:rFonts w:asciiTheme="majorBidi" w:hAnsiTheme="majorBidi" w:cstheme="majorBidi"/>
        </w:rPr>
        <w:t xml:space="preserve"> </w:t>
      </w:r>
    </w:p>
    <w:p w14:paraId="65309CB8" w14:textId="77777777" w:rsidR="003A1334" w:rsidRPr="00A711C0" w:rsidRDefault="003A1334">
      <w:pPr>
        <w:rPr>
          <w:rFonts w:asciiTheme="majorBidi" w:hAnsiTheme="majorBidi" w:cstheme="majorBidi"/>
        </w:rPr>
      </w:pPr>
    </w:p>
    <w:p w14:paraId="34F80A9D" w14:textId="77777777" w:rsidR="0079265A" w:rsidRPr="00A711C0" w:rsidRDefault="0079265A" w:rsidP="00B17391">
      <w:pPr>
        <w:rPr>
          <w:rFonts w:asciiTheme="majorBidi" w:hAnsiTheme="majorBidi" w:cstheme="majorBidi"/>
        </w:rPr>
      </w:pPr>
    </w:p>
    <w:p w14:paraId="3459F60E" w14:textId="0CAB13A1" w:rsidR="009B0CA2" w:rsidRPr="00A711C0" w:rsidRDefault="003D22AF" w:rsidP="009B0CA2">
      <w:pPr>
        <w:rPr>
          <w:rFonts w:asciiTheme="majorBidi" w:hAnsiTheme="majorBidi" w:cstheme="majorBidi"/>
          <w:sz w:val="20"/>
        </w:rPr>
      </w:pPr>
      <w:r w:rsidRPr="00A711C0">
        <w:rPr>
          <w:rFonts w:asciiTheme="majorBidi" w:hAnsiTheme="majorBidi" w:cstheme="majorBidi"/>
          <w:sz w:val="20"/>
        </w:rPr>
        <w:t>T</w:t>
      </w:r>
      <w:r w:rsidR="009B0CA2" w:rsidRPr="00A711C0">
        <w:rPr>
          <w:rFonts w:asciiTheme="majorBidi" w:hAnsiTheme="majorBidi" w:cstheme="majorBidi"/>
          <w:sz w:val="20"/>
        </w:rPr>
        <w:t xml:space="preserve">he TDD Beamforming Control field </w:t>
      </w:r>
      <w:r w:rsidR="00D71DDB" w:rsidRPr="00D71DDB">
        <w:rPr>
          <w:rFonts w:asciiTheme="majorBidi" w:hAnsiTheme="majorBidi" w:cstheme="majorBidi"/>
          <w:sz w:val="20"/>
        </w:rPr>
        <w:t>is defined as shown</w:t>
      </w:r>
      <w:r w:rsidR="009B0CA2" w:rsidRPr="00A711C0">
        <w:rPr>
          <w:rFonts w:asciiTheme="majorBidi" w:hAnsiTheme="majorBidi" w:cstheme="majorBidi"/>
          <w:sz w:val="20"/>
        </w:rPr>
        <w:t xml:space="preserve"> in Figure </w:t>
      </w:r>
      <w:r w:rsidR="00FB5DE1">
        <w:rPr>
          <w:rFonts w:asciiTheme="majorBidi" w:hAnsiTheme="majorBidi" w:cstheme="majorBidi"/>
          <w:sz w:val="20"/>
        </w:rPr>
        <w:t>13</w:t>
      </w:r>
      <w:r w:rsidR="009B0CA2" w:rsidRPr="00A711C0">
        <w:rPr>
          <w:rFonts w:asciiTheme="majorBidi" w:hAnsiTheme="majorBidi" w:cstheme="majorBidi"/>
          <w:sz w:val="20"/>
        </w:rPr>
        <w:t>.</w:t>
      </w:r>
    </w:p>
    <w:p w14:paraId="7A41521F" w14:textId="77777777" w:rsidR="009B0CA2" w:rsidRPr="00A711C0" w:rsidRDefault="009B0CA2" w:rsidP="009B0CA2">
      <w:pPr>
        <w:rPr>
          <w:rFonts w:ascii="TimesNewRomanPSMT" w:hAnsi="TimesNewRomanPSMT"/>
          <w:sz w:val="20"/>
        </w:rPr>
      </w:pPr>
    </w:p>
    <w:p w14:paraId="36F863B4" w14:textId="77777777" w:rsidR="009B0CA2" w:rsidRPr="00A711C0" w:rsidRDefault="009B0CA2" w:rsidP="009B0CA2">
      <w:pPr>
        <w:rPr>
          <w:rFonts w:ascii="TimesNewRomanPSMT" w:hAnsi="TimesNewRomanPSMT"/>
          <w:sz w:val="20"/>
        </w:rPr>
      </w:pPr>
    </w:p>
    <w:tbl>
      <w:tblPr>
        <w:tblW w:w="9366" w:type="dxa"/>
        <w:jc w:val="center"/>
        <w:tblCellMar>
          <w:left w:w="0" w:type="dxa"/>
          <w:right w:w="0" w:type="dxa"/>
        </w:tblCellMar>
        <w:tblLook w:val="04A0" w:firstRow="1" w:lastRow="0" w:firstColumn="1" w:lastColumn="0" w:noHBand="0" w:noVBand="1"/>
      </w:tblPr>
      <w:tblGrid>
        <w:gridCol w:w="674"/>
        <w:gridCol w:w="2067"/>
        <w:gridCol w:w="1836"/>
        <w:gridCol w:w="2112"/>
        <w:gridCol w:w="1345"/>
        <w:gridCol w:w="1332"/>
      </w:tblGrid>
      <w:tr w:rsidR="000564B9" w:rsidRPr="00A711C0" w14:paraId="30300462" w14:textId="77777777" w:rsidTr="000564B9">
        <w:trPr>
          <w:trHeight w:val="94"/>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7215AE5B"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nil"/>
              <w:left w:val="nil"/>
              <w:bottom w:val="single" w:sz="8" w:space="0" w:color="000000"/>
              <w:right w:val="nil"/>
            </w:tcBorders>
          </w:tcPr>
          <w:p w14:paraId="401F5AAC" w14:textId="77777777" w:rsidR="000564B9" w:rsidRPr="00A711C0" w:rsidRDefault="000564B9" w:rsidP="00BC10AB">
            <w:pPr>
              <w:jc w:val="center"/>
              <w:rPr>
                <w:rFonts w:eastAsia="Times New Roman"/>
                <w:kern w:val="24"/>
                <w:sz w:val="18"/>
                <w:szCs w:val="18"/>
                <w:lang w:val="en-US" w:bidi="he-IL"/>
              </w:rPr>
            </w:pPr>
          </w:p>
        </w:tc>
        <w:tc>
          <w:tcPr>
            <w:tcW w:w="1836" w:type="dxa"/>
            <w:tcBorders>
              <w:top w:val="nil"/>
              <w:left w:val="nil"/>
              <w:bottom w:val="single" w:sz="8" w:space="0" w:color="000000"/>
              <w:right w:val="nil"/>
            </w:tcBorders>
          </w:tcPr>
          <w:p w14:paraId="275CF36F" w14:textId="77777777" w:rsidR="000564B9" w:rsidRPr="00A711C0" w:rsidRDefault="000564B9" w:rsidP="00BC10AB">
            <w:pPr>
              <w:jc w:val="center"/>
              <w:rPr>
                <w:rFonts w:eastAsia="Times New Roman"/>
                <w:kern w:val="24"/>
                <w:sz w:val="18"/>
                <w:szCs w:val="18"/>
                <w:lang w:val="en-US" w:bidi="he-IL"/>
              </w:rPr>
            </w:pPr>
          </w:p>
        </w:tc>
        <w:tc>
          <w:tcPr>
            <w:tcW w:w="211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4CEBB37" w14:textId="0C7CB5F3"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4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9F10505" w14:textId="72EE564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3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E5A7B11"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r>
      <w:tr w:rsidR="000564B9" w:rsidRPr="00A711C0" w14:paraId="4D58548D" w14:textId="77777777" w:rsidTr="000564B9">
        <w:trPr>
          <w:trHeight w:val="401"/>
          <w:jc w:val="center"/>
        </w:trPr>
        <w:tc>
          <w:tcPr>
            <w:tcW w:w="67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D24E8D6"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single" w:sz="8" w:space="0" w:color="000000"/>
              <w:left w:val="single" w:sz="8" w:space="0" w:color="000000"/>
              <w:bottom w:val="single" w:sz="8" w:space="0" w:color="000000"/>
              <w:right w:val="single" w:sz="8" w:space="0" w:color="000000"/>
            </w:tcBorders>
          </w:tcPr>
          <w:p w14:paraId="694F7103" w14:textId="7499E6C2" w:rsidR="000564B9" w:rsidRDefault="00312A5D" w:rsidP="00BC10AB">
            <w:pPr>
              <w:jc w:val="center"/>
              <w:rPr>
                <w:ins w:id="517" w:author="Payam Torab" w:date="2018-03-05T23:20:00Z"/>
                <w:rFonts w:eastAsia="Times New Roman"/>
                <w:kern w:val="24"/>
                <w:sz w:val="18"/>
                <w:szCs w:val="18"/>
                <w:lang w:val="en-US" w:bidi="he-IL"/>
              </w:rPr>
            </w:pPr>
            <w:ins w:id="518" w:author="Hanxiao (Tony, CT Lab)" w:date="2018-03-07T00:00:00Z">
              <w:r>
                <w:rPr>
                  <w:rFonts w:eastAsia="Times New Roman"/>
                  <w:kern w:val="24"/>
                  <w:sz w:val="18"/>
                  <w:szCs w:val="18"/>
                  <w:lang w:val="en-US" w:bidi="he-IL"/>
                </w:rPr>
                <w:t xml:space="preserve">TDD </w:t>
              </w:r>
            </w:ins>
            <w:ins w:id="519" w:author="Payam Torab" w:date="2018-03-05T23:20:00Z">
              <w:r w:rsidR="000564B9">
                <w:rPr>
                  <w:rFonts w:eastAsia="Times New Roman"/>
                  <w:kern w:val="24"/>
                  <w:sz w:val="18"/>
                  <w:szCs w:val="18"/>
                  <w:lang w:val="en-US" w:bidi="he-IL"/>
                </w:rPr>
                <w:t>Group</w:t>
              </w:r>
            </w:ins>
          </w:p>
          <w:p w14:paraId="583328D9" w14:textId="6FA6B3DF" w:rsidR="000564B9" w:rsidRPr="00A711C0" w:rsidRDefault="000564B9" w:rsidP="00BC10AB">
            <w:pPr>
              <w:jc w:val="center"/>
              <w:rPr>
                <w:rFonts w:eastAsia="Times New Roman"/>
                <w:kern w:val="24"/>
                <w:sz w:val="18"/>
                <w:szCs w:val="18"/>
                <w:lang w:val="en-US" w:bidi="he-IL"/>
              </w:rPr>
            </w:pPr>
            <w:ins w:id="520" w:author="Payam Torab" w:date="2018-03-05T23:20:00Z">
              <w:r>
                <w:rPr>
                  <w:rFonts w:eastAsia="Times New Roman"/>
                  <w:kern w:val="24"/>
                  <w:sz w:val="18"/>
                  <w:szCs w:val="18"/>
                  <w:lang w:val="en-US" w:bidi="he-IL"/>
                </w:rPr>
                <w:t>Beamforming</w:t>
              </w:r>
            </w:ins>
          </w:p>
        </w:tc>
        <w:tc>
          <w:tcPr>
            <w:tcW w:w="1836" w:type="dxa"/>
            <w:tcBorders>
              <w:top w:val="single" w:sz="8" w:space="0" w:color="000000"/>
              <w:left w:val="single" w:sz="8" w:space="0" w:color="000000"/>
              <w:bottom w:val="single" w:sz="8" w:space="0" w:color="000000"/>
              <w:right w:val="single" w:sz="8" w:space="0" w:color="000000"/>
            </w:tcBorders>
          </w:tcPr>
          <w:p w14:paraId="4C67BECA" w14:textId="6D6D0C85" w:rsidR="000564B9" w:rsidRDefault="00900018" w:rsidP="00BC10AB">
            <w:pPr>
              <w:jc w:val="center"/>
              <w:rPr>
                <w:ins w:id="521" w:author="Payam Torab" w:date="2018-03-05T23:20:00Z"/>
                <w:rFonts w:eastAsia="Times New Roman"/>
                <w:kern w:val="24"/>
                <w:sz w:val="18"/>
                <w:szCs w:val="18"/>
                <w:lang w:val="en-US" w:bidi="he-IL"/>
              </w:rPr>
            </w:pPr>
            <w:ins w:id="522" w:author="Payam Torab" w:date="2018-03-06T23:46:00Z">
              <w:r>
                <w:rPr>
                  <w:rFonts w:eastAsia="Times New Roman"/>
                  <w:kern w:val="24"/>
                  <w:sz w:val="18"/>
                  <w:szCs w:val="18"/>
                  <w:lang w:val="en-US" w:bidi="he-IL"/>
                </w:rPr>
                <w:t xml:space="preserve">TDD </w:t>
              </w:r>
            </w:ins>
            <w:ins w:id="523" w:author="Payam Torab" w:date="2018-03-05T23:20:00Z">
              <w:r w:rsidR="000564B9">
                <w:rPr>
                  <w:rFonts w:eastAsia="Times New Roman"/>
                  <w:kern w:val="24"/>
                  <w:sz w:val="18"/>
                  <w:szCs w:val="18"/>
                  <w:lang w:val="en-US" w:bidi="he-IL"/>
                </w:rPr>
                <w:t>Beam</w:t>
              </w:r>
            </w:ins>
          </w:p>
          <w:p w14:paraId="291D193C" w14:textId="34C388E6" w:rsidR="000564B9" w:rsidRPr="00A711C0" w:rsidRDefault="000564B9" w:rsidP="00BC10AB">
            <w:pPr>
              <w:jc w:val="center"/>
              <w:rPr>
                <w:ins w:id="524" w:author="Payam Torab" w:date="2018-03-05T23:19:00Z"/>
                <w:rFonts w:eastAsia="Times New Roman"/>
                <w:kern w:val="24"/>
                <w:sz w:val="18"/>
                <w:szCs w:val="18"/>
                <w:lang w:val="en-US" w:bidi="he-IL"/>
              </w:rPr>
            </w:pPr>
            <w:ins w:id="525" w:author="Payam Torab" w:date="2018-03-05T23:20:00Z">
              <w:r>
                <w:rPr>
                  <w:rFonts w:eastAsia="Times New Roman"/>
                  <w:kern w:val="24"/>
                  <w:sz w:val="18"/>
                  <w:szCs w:val="18"/>
                  <w:lang w:val="en-US" w:bidi="he-IL"/>
                </w:rPr>
                <w:t>Measurement</w:t>
              </w:r>
            </w:ins>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52D49" w14:textId="33F3C018"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TDD Beamforming Frame Type</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737A9" w14:textId="43998EB4"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End of Training</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F4F0D"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Reserved </w:t>
            </w:r>
          </w:p>
        </w:tc>
      </w:tr>
      <w:tr w:rsidR="000564B9" w:rsidRPr="00A711C0" w14:paraId="648DC918" w14:textId="77777777" w:rsidTr="000564B9">
        <w:trPr>
          <w:trHeight w:val="101"/>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50B09337"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Bits:</w:t>
            </w:r>
          </w:p>
        </w:tc>
        <w:tc>
          <w:tcPr>
            <w:tcW w:w="2067" w:type="dxa"/>
            <w:tcBorders>
              <w:top w:val="single" w:sz="8" w:space="0" w:color="000000"/>
              <w:left w:val="nil"/>
              <w:bottom w:val="nil"/>
              <w:right w:val="nil"/>
            </w:tcBorders>
          </w:tcPr>
          <w:p w14:paraId="1641E3E3" w14:textId="1820B285" w:rsidR="000564B9" w:rsidRPr="00A711C0" w:rsidRDefault="009E64F4" w:rsidP="00BC10AB">
            <w:pPr>
              <w:jc w:val="center"/>
              <w:rPr>
                <w:ins w:id="526" w:author="Payam Torab" w:date="2018-02-27T20:15:00Z"/>
                <w:rFonts w:eastAsia="Times New Roman"/>
                <w:kern w:val="24"/>
                <w:sz w:val="18"/>
                <w:szCs w:val="18"/>
                <w:lang w:val="en-US" w:bidi="he-IL"/>
              </w:rPr>
            </w:pPr>
            <w:ins w:id="527" w:author="Payam Torab" w:date="2018-03-05T23:21:00Z">
              <w:r>
                <w:rPr>
                  <w:rFonts w:eastAsia="Times New Roman"/>
                  <w:kern w:val="24"/>
                  <w:sz w:val="18"/>
                  <w:szCs w:val="18"/>
                  <w:lang w:val="en-US" w:bidi="he-IL"/>
                </w:rPr>
                <w:t>1</w:t>
              </w:r>
            </w:ins>
          </w:p>
        </w:tc>
        <w:tc>
          <w:tcPr>
            <w:tcW w:w="1836" w:type="dxa"/>
            <w:tcBorders>
              <w:top w:val="single" w:sz="8" w:space="0" w:color="000000"/>
              <w:left w:val="nil"/>
              <w:bottom w:val="nil"/>
              <w:right w:val="nil"/>
            </w:tcBorders>
          </w:tcPr>
          <w:p w14:paraId="16CE031C" w14:textId="396D4D97" w:rsidR="000564B9" w:rsidRPr="00A711C0" w:rsidRDefault="009E64F4" w:rsidP="00BC10AB">
            <w:pPr>
              <w:jc w:val="center"/>
              <w:rPr>
                <w:ins w:id="528" w:author="Payam Torab" w:date="2018-03-05T23:19:00Z"/>
                <w:rFonts w:eastAsia="Times New Roman"/>
                <w:kern w:val="24"/>
                <w:sz w:val="18"/>
                <w:szCs w:val="18"/>
                <w:lang w:val="en-US" w:bidi="he-IL"/>
              </w:rPr>
            </w:pPr>
            <w:ins w:id="529" w:author="Payam Torab" w:date="2018-03-05T23:21:00Z">
              <w:r>
                <w:rPr>
                  <w:rFonts w:eastAsia="Times New Roman"/>
                  <w:kern w:val="24"/>
                  <w:sz w:val="18"/>
                  <w:szCs w:val="18"/>
                  <w:lang w:val="en-US" w:bidi="he-IL"/>
                </w:rPr>
                <w:t>1</w:t>
              </w:r>
            </w:ins>
          </w:p>
        </w:tc>
        <w:tc>
          <w:tcPr>
            <w:tcW w:w="21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0C97B3" w14:textId="5C5DD55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134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B246505" w14:textId="4668210B"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33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E447D75" w14:textId="19D81055" w:rsidR="000564B9" w:rsidRPr="00A711C0" w:rsidRDefault="000564B9" w:rsidP="00BC10AB">
            <w:pPr>
              <w:jc w:val="center"/>
              <w:rPr>
                <w:rFonts w:ascii="Arial" w:eastAsia="Times New Roman" w:hAnsi="Arial" w:cs="Arial"/>
                <w:sz w:val="18"/>
                <w:szCs w:val="18"/>
                <w:lang w:val="en-US" w:bidi="he-IL"/>
              </w:rPr>
            </w:pPr>
            <w:del w:id="530" w:author="Payam Torab" w:date="2018-02-27T11:28:00Z">
              <w:r w:rsidRPr="00A711C0" w:rsidDel="004C518C">
                <w:rPr>
                  <w:rFonts w:eastAsia="Times New Roman"/>
                  <w:kern w:val="24"/>
                  <w:sz w:val="18"/>
                  <w:szCs w:val="18"/>
                  <w:lang w:val="en-US" w:bidi="he-IL"/>
                </w:rPr>
                <w:delText>5</w:delText>
              </w:r>
            </w:del>
            <w:ins w:id="531" w:author="Payam Torab" w:date="2018-02-27T11:28:00Z">
              <w:r w:rsidRPr="00A711C0">
                <w:rPr>
                  <w:rFonts w:eastAsia="Times New Roman"/>
                  <w:kern w:val="24"/>
                  <w:sz w:val="18"/>
                  <w:szCs w:val="18"/>
                  <w:lang w:val="en-US" w:bidi="he-IL"/>
                </w:rPr>
                <w:t>3</w:t>
              </w:r>
            </w:ins>
          </w:p>
        </w:tc>
      </w:tr>
    </w:tbl>
    <w:p w14:paraId="2E688486" w14:textId="77777777" w:rsidR="009B0CA2" w:rsidRPr="00A711C0" w:rsidRDefault="009B0CA2" w:rsidP="009B0CA2">
      <w:r w:rsidRPr="00A711C0">
        <w:t xml:space="preserve"> </w:t>
      </w:r>
    </w:p>
    <w:p w14:paraId="7AB0C43F" w14:textId="77777777" w:rsidR="009B0CA2" w:rsidRPr="00A711C0" w:rsidRDefault="009B0CA2" w:rsidP="00B17391">
      <w:pPr>
        <w:rPr>
          <w:rFonts w:eastAsia="Times New Roman"/>
          <w:sz w:val="20"/>
          <w:lang w:val="en-US" w:bidi="he-IL"/>
        </w:rPr>
      </w:pPr>
    </w:p>
    <w:p w14:paraId="6A658E3C" w14:textId="433A586E" w:rsidR="009B0CA2" w:rsidRPr="00A711C0" w:rsidRDefault="009B0CA2" w:rsidP="003A1334">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13</w:t>
      </w:r>
      <w:r w:rsidRPr="00A711C0">
        <w:rPr>
          <w:rFonts w:ascii="Arial" w:eastAsia="Times New Roman" w:hAnsi="Arial" w:cs="Arial"/>
          <w:b/>
          <w:bCs/>
          <w:sz w:val="20"/>
          <w:lang w:val="en-US" w:bidi="he-IL"/>
        </w:rPr>
        <w:t>—</w:t>
      </w:r>
      <w:r w:rsidR="003A1334" w:rsidRPr="00A711C0">
        <w:rPr>
          <w:rFonts w:ascii="Arial" w:eastAsia="Times New Roman" w:hAnsi="Arial" w:cs="Arial"/>
          <w:b/>
          <w:bCs/>
          <w:sz w:val="20"/>
          <w:lang w:val="en-US" w:bidi="he-IL"/>
        </w:rPr>
        <w:t xml:space="preserve">TDD Beamforming Control subfield </w:t>
      </w:r>
      <w:r w:rsidRPr="00A711C0">
        <w:rPr>
          <w:rFonts w:ascii="Arial" w:eastAsia="Times New Roman" w:hAnsi="Arial" w:cs="Arial"/>
          <w:b/>
          <w:bCs/>
          <w:sz w:val="20"/>
          <w:lang w:val="en-US" w:bidi="he-IL"/>
        </w:rPr>
        <w:t>format</w:t>
      </w:r>
      <w:ins w:id="532" w:author="Hanxiao (Tony, CT Lab)" w:date="2018-01-23T15:32:00Z">
        <w:del w:id="533" w:author="Payam Torab" w:date="2018-02-27T17:05:00Z">
          <w:r w:rsidR="007508EB" w:rsidRPr="00A711C0" w:rsidDel="00613EC2">
            <w:rPr>
              <w:rFonts w:ascii="Arial" w:eastAsia="Times New Roman" w:hAnsi="Arial" w:cs="Arial"/>
              <w:b/>
              <w:bCs/>
              <w:sz w:val="20"/>
              <w:lang w:val="en-US" w:bidi="he-IL"/>
            </w:rPr>
            <w:delText xml:space="preserve"> (</w:delText>
          </w:r>
        </w:del>
      </w:ins>
      <w:ins w:id="534" w:author="Hanxiao (Tony, CT Lab)" w:date="2018-01-23T15:35:00Z">
        <w:del w:id="535" w:author="Payam Torab" w:date="2018-02-27T17:05:00Z">
          <w:r w:rsidR="00782D5E" w:rsidRPr="00A711C0" w:rsidDel="00613EC2">
            <w:rPr>
              <w:rFonts w:ascii="Arial" w:eastAsia="Times New Roman" w:hAnsi="Arial" w:cs="Arial"/>
              <w:b/>
              <w:bCs/>
              <w:sz w:val="20"/>
              <w:lang w:val="en-US" w:bidi="he-IL"/>
            </w:rPr>
            <w:delText xml:space="preserve">TDD Beamforming frames except the </w:delText>
          </w:r>
        </w:del>
      </w:ins>
      <w:ins w:id="536" w:author="Hanxiao (Tony, CT Lab)" w:date="2018-01-23T15:32:00Z">
        <w:del w:id="537" w:author="Payam Torab" w:date="2018-02-27T17:05:00Z">
          <w:r w:rsidR="007508EB" w:rsidRPr="00A711C0" w:rsidDel="00613EC2">
            <w:rPr>
              <w:rFonts w:ascii="Arial" w:eastAsia="Times New Roman" w:hAnsi="Arial" w:cs="Arial"/>
              <w:b/>
              <w:bCs/>
              <w:sz w:val="20"/>
              <w:lang w:val="en-US" w:bidi="he-IL"/>
            </w:rPr>
            <w:delText>TDD SSW frame for</w:delText>
          </w:r>
          <w:r w:rsidR="007508EB" w:rsidRPr="00A711C0" w:rsidDel="00613EC2">
            <w:delText xml:space="preserve"> </w:delText>
          </w:r>
          <w:r w:rsidR="007508EB" w:rsidRPr="00A711C0" w:rsidDel="00613EC2">
            <w:rPr>
              <w:rFonts w:ascii="Arial" w:eastAsia="Times New Roman" w:hAnsi="Arial" w:cs="Arial"/>
              <w:b/>
              <w:bCs/>
              <w:sz w:val="20"/>
              <w:lang w:val="en-US" w:bidi="he-IL"/>
            </w:rPr>
            <w:delText>TDD Individual beamforming)</w:delText>
          </w:r>
        </w:del>
      </w:ins>
      <w:r w:rsidRPr="00A711C0">
        <w:rPr>
          <w:rFonts w:ascii="Arial" w:eastAsia="Times New Roman" w:hAnsi="Arial" w:cs="Arial"/>
          <w:b/>
          <w:bCs/>
          <w:sz w:val="20"/>
          <w:lang w:val="en-US" w:bidi="he-IL"/>
        </w:rPr>
        <w:br/>
      </w:r>
    </w:p>
    <w:p w14:paraId="3354C01F" w14:textId="2C0A1B2B" w:rsidR="009E64F4" w:rsidRDefault="009E64F4" w:rsidP="00BC10AB">
      <w:pPr>
        <w:rPr>
          <w:ins w:id="538" w:author="Payam Torab" w:date="2018-03-05T23:23:00Z"/>
          <w:rFonts w:asciiTheme="majorBidi" w:hAnsiTheme="majorBidi" w:cstheme="majorBidi"/>
          <w:sz w:val="20"/>
        </w:rPr>
      </w:pPr>
      <w:ins w:id="539" w:author="Payam Torab" w:date="2018-03-05T23:21:00Z">
        <w:r>
          <w:rPr>
            <w:rFonts w:asciiTheme="majorBidi" w:hAnsiTheme="majorBidi" w:cstheme="majorBidi"/>
            <w:sz w:val="20"/>
          </w:rPr>
          <w:t xml:space="preserve">The </w:t>
        </w:r>
      </w:ins>
      <w:ins w:id="540" w:author="Hanxiao (Tony, CT Lab)" w:date="2018-03-07T00:02:00Z">
        <w:r w:rsidR="00292C7E">
          <w:rPr>
            <w:rFonts w:asciiTheme="majorBidi" w:hAnsiTheme="majorBidi" w:cstheme="majorBidi"/>
            <w:sz w:val="20"/>
          </w:rPr>
          <w:t xml:space="preserve">TDD </w:t>
        </w:r>
      </w:ins>
      <w:ins w:id="541" w:author="Payam Torab" w:date="2018-03-05T23:21:00Z">
        <w:r>
          <w:rPr>
            <w:rFonts w:asciiTheme="majorBidi" w:hAnsiTheme="majorBidi" w:cstheme="majorBidi"/>
            <w:sz w:val="20"/>
          </w:rPr>
          <w:t xml:space="preserve">Group Beamforming field is set to 1 </w:t>
        </w:r>
      </w:ins>
      <w:ins w:id="542" w:author="Payam Torab" w:date="2018-03-05T23:25:00Z">
        <w:r>
          <w:rPr>
            <w:rFonts w:asciiTheme="majorBidi" w:hAnsiTheme="majorBidi" w:cstheme="majorBidi"/>
            <w:sz w:val="20"/>
          </w:rPr>
          <w:t>if</w:t>
        </w:r>
      </w:ins>
      <w:ins w:id="543" w:author="Payam Torab" w:date="2018-03-05T23:21:00Z">
        <w:r>
          <w:rPr>
            <w:rFonts w:asciiTheme="majorBidi" w:hAnsiTheme="majorBidi" w:cstheme="majorBidi"/>
            <w:sz w:val="20"/>
          </w:rPr>
          <w:t xml:space="preserve"> </w:t>
        </w:r>
      </w:ins>
      <w:ins w:id="544" w:author="Payam Torab" w:date="2018-03-05T23:22:00Z">
        <w:r>
          <w:rPr>
            <w:rFonts w:asciiTheme="majorBidi" w:hAnsiTheme="majorBidi" w:cstheme="majorBidi"/>
            <w:sz w:val="20"/>
          </w:rPr>
          <w:t>the</w:t>
        </w:r>
      </w:ins>
      <w:ins w:id="545" w:author="Payam Torab" w:date="2018-03-05T23:21:00Z">
        <w:r>
          <w:rPr>
            <w:rFonts w:asciiTheme="majorBidi" w:hAnsiTheme="majorBidi" w:cstheme="majorBidi"/>
            <w:sz w:val="20"/>
          </w:rPr>
          <w:t xml:space="preserve"> frame is transmitted to perform TDD Group B</w:t>
        </w:r>
      </w:ins>
      <w:ins w:id="546" w:author="Payam Torab" w:date="2018-03-05T23:23:00Z">
        <w:r>
          <w:rPr>
            <w:rFonts w:asciiTheme="majorBidi" w:hAnsiTheme="majorBidi" w:cstheme="majorBidi"/>
            <w:sz w:val="20"/>
          </w:rPr>
          <w:t>e</w:t>
        </w:r>
      </w:ins>
      <w:ins w:id="547" w:author="Payam Torab" w:date="2018-03-05T23:21:00Z">
        <w:r>
          <w:rPr>
            <w:rFonts w:asciiTheme="majorBidi" w:hAnsiTheme="majorBidi" w:cstheme="majorBidi"/>
            <w:sz w:val="20"/>
          </w:rPr>
          <w:t>amforming</w:t>
        </w:r>
      </w:ins>
      <w:ins w:id="548" w:author="Payam Torab" w:date="2018-03-05T23:23:00Z">
        <w:r>
          <w:rPr>
            <w:rFonts w:asciiTheme="majorBidi" w:hAnsiTheme="majorBidi" w:cstheme="majorBidi"/>
            <w:sz w:val="20"/>
          </w:rPr>
          <w:t>, and set to 0 otherwise.</w:t>
        </w:r>
      </w:ins>
    </w:p>
    <w:p w14:paraId="27854625" w14:textId="77777777" w:rsidR="009E64F4" w:rsidRDefault="009E64F4" w:rsidP="00BC10AB">
      <w:pPr>
        <w:rPr>
          <w:ins w:id="549" w:author="Payam Torab" w:date="2018-03-05T23:23:00Z"/>
          <w:rFonts w:asciiTheme="majorBidi" w:hAnsiTheme="majorBidi" w:cstheme="majorBidi"/>
          <w:sz w:val="20"/>
        </w:rPr>
      </w:pPr>
    </w:p>
    <w:p w14:paraId="5FB3DC69" w14:textId="77777777" w:rsidR="00900018" w:rsidRDefault="009E64F4" w:rsidP="009E64F4">
      <w:pPr>
        <w:rPr>
          <w:ins w:id="550" w:author="Payam Torab" w:date="2018-03-06T23:48:00Z"/>
          <w:rFonts w:asciiTheme="majorBidi" w:hAnsiTheme="majorBidi" w:cstheme="majorBidi"/>
          <w:sz w:val="20"/>
        </w:rPr>
      </w:pPr>
      <w:ins w:id="551" w:author="Payam Torab" w:date="2018-03-05T23:23:00Z">
        <w:r>
          <w:rPr>
            <w:rFonts w:asciiTheme="majorBidi" w:hAnsiTheme="majorBidi" w:cstheme="majorBidi"/>
            <w:sz w:val="20"/>
          </w:rPr>
          <w:t xml:space="preserve">The </w:t>
        </w:r>
      </w:ins>
      <w:ins w:id="552" w:author="Payam Torab" w:date="2018-03-06T23:46:00Z">
        <w:r w:rsidR="00900018">
          <w:rPr>
            <w:rFonts w:asciiTheme="majorBidi" w:hAnsiTheme="majorBidi" w:cstheme="majorBidi"/>
            <w:sz w:val="20"/>
          </w:rPr>
          <w:t xml:space="preserve">TDD </w:t>
        </w:r>
      </w:ins>
      <w:ins w:id="553" w:author="Payam Torab" w:date="2018-03-05T23:23:00Z">
        <w:r>
          <w:rPr>
            <w:rFonts w:asciiTheme="majorBidi" w:hAnsiTheme="majorBidi" w:cstheme="majorBidi"/>
            <w:sz w:val="20"/>
          </w:rPr>
          <w:t xml:space="preserve">Beam </w:t>
        </w:r>
      </w:ins>
      <w:ins w:id="554" w:author="Payam Torab" w:date="2018-03-05T23:24:00Z">
        <w:r>
          <w:rPr>
            <w:rFonts w:asciiTheme="majorBidi" w:hAnsiTheme="majorBidi" w:cstheme="majorBidi"/>
            <w:sz w:val="20"/>
          </w:rPr>
          <w:t xml:space="preserve">Measurement field is set to 1 if the </w:t>
        </w:r>
      </w:ins>
      <w:ins w:id="555" w:author="Payam Torab" w:date="2018-03-05T23:25:00Z">
        <w:r>
          <w:rPr>
            <w:rFonts w:asciiTheme="majorBidi" w:hAnsiTheme="majorBidi" w:cstheme="majorBidi"/>
            <w:sz w:val="20"/>
          </w:rPr>
          <w:t>transmitted frame is to be used for</w:t>
        </w:r>
        <w:r w:rsidR="00900018">
          <w:rPr>
            <w:rFonts w:asciiTheme="majorBidi" w:hAnsiTheme="majorBidi" w:cstheme="majorBidi"/>
            <w:sz w:val="20"/>
          </w:rPr>
          <w:t xml:space="preserve"> TDD Beam Measurement procedure</w:t>
        </w:r>
      </w:ins>
      <w:ins w:id="556" w:author="Payam Torab" w:date="2018-03-06T23:47:00Z">
        <w:r w:rsidR="00900018">
          <w:rPr>
            <w:rFonts w:asciiTheme="majorBidi" w:hAnsiTheme="majorBidi" w:cstheme="majorBidi"/>
            <w:sz w:val="20"/>
          </w:rPr>
          <w:t>, and 0 otherwise.</w:t>
        </w:r>
      </w:ins>
    </w:p>
    <w:p w14:paraId="45BAE22F" w14:textId="7267E9D6" w:rsidR="00900018" w:rsidRDefault="006E6097" w:rsidP="009E64F4">
      <w:pPr>
        <w:rPr>
          <w:ins w:id="557" w:author="Payam Torab" w:date="2018-03-06T23:50:00Z"/>
          <w:rFonts w:asciiTheme="majorBidi" w:hAnsiTheme="majorBidi" w:cstheme="majorBidi"/>
          <w:sz w:val="20"/>
        </w:rPr>
      </w:pPr>
      <w:ins w:id="558" w:author="Payam Torab" w:date="2018-03-06T23:50:00Z">
        <w:r>
          <w:rPr>
            <w:rFonts w:asciiTheme="majorBidi" w:hAnsiTheme="majorBidi" w:cstheme="majorBidi"/>
            <w:sz w:val="20"/>
          </w:rPr>
          <w:t xml:space="preserve">TDD Group </w:t>
        </w:r>
      </w:ins>
      <w:ins w:id="559" w:author="Payam Torab" w:date="2018-03-06T23:57:00Z">
        <w:r>
          <w:rPr>
            <w:rFonts w:asciiTheme="majorBidi" w:hAnsiTheme="majorBidi" w:cstheme="majorBidi"/>
            <w:sz w:val="20"/>
          </w:rPr>
          <w:t>Beamforming, TDD</w:t>
        </w:r>
      </w:ins>
      <w:ins w:id="560" w:author="Payam Torab" w:date="2018-03-06T23:50:00Z">
        <w:r w:rsidR="00900018">
          <w:rPr>
            <w:rFonts w:asciiTheme="majorBidi" w:hAnsiTheme="majorBidi" w:cstheme="majorBidi"/>
            <w:sz w:val="20"/>
          </w:rPr>
          <w:t xml:space="preserve"> Beam Measurement</w:t>
        </w:r>
      </w:ins>
      <w:ins w:id="561" w:author="Payam Torab" w:date="2018-03-06T23:57:00Z">
        <w:r>
          <w:rPr>
            <w:rFonts w:asciiTheme="majorBidi" w:hAnsiTheme="majorBidi" w:cstheme="majorBidi"/>
            <w:sz w:val="20"/>
          </w:rPr>
          <w:t>, and RA</w:t>
        </w:r>
      </w:ins>
      <w:ins w:id="562" w:author="Payam Torab" w:date="2018-03-06T23:50:00Z">
        <w:r w:rsidR="00900018">
          <w:rPr>
            <w:rFonts w:asciiTheme="majorBidi" w:hAnsiTheme="majorBidi" w:cstheme="majorBidi"/>
            <w:sz w:val="20"/>
          </w:rPr>
          <w:t xml:space="preserve"> field</w:t>
        </w:r>
      </w:ins>
      <w:ins w:id="563" w:author="Payam Torab" w:date="2018-03-06T23:57:00Z">
        <w:r>
          <w:rPr>
            <w:rFonts w:asciiTheme="majorBidi" w:hAnsiTheme="majorBidi" w:cstheme="majorBidi"/>
            <w:sz w:val="20"/>
          </w:rPr>
          <w:t xml:space="preserve"> values</w:t>
        </w:r>
      </w:ins>
      <w:ins w:id="564" w:author="Payam Torab" w:date="2018-03-06T23:55:00Z">
        <w:r>
          <w:rPr>
            <w:rFonts w:asciiTheme="majorBidi" w:hAnsiTheme="majorBidi" w:cstheme="majorBidi"/>
            <w:sz w:val="20"/>
          </w:rPr>
          <w:t xml:space="preserve"> indicate</w:t>
        </w:r>
      </w:ins>
      <w:ins w:id="565" w:author="Payam Torab" w:date="2018-03-06T23:58:00Z">
        <w:r>
          <w:rPr>
            <w:rFonts w:asciiTheme="majorBidi" w:hAnsiTheme="majorBidi" w:cstheme="majorBidi"/>
            <w:sz w:val="20"/>
          </w:rPr>
          <w:t xml:space="preserve"> </w:t>
        </w:r>
      </w:ins>
      <w:ins w:id="566" w:author="Payam Torab" w:date="2018-03-06T23:55:00Z">
        <w:r>
          <w:rPr>
            <w:rFonts w:asciiTheme="majorBidi" w:hAnsiTheme="majorBidi" w:cstheme="majorBidi"/>
            <w:sz w:val="20"/>
          </w:rPr>
          <w:t xml:space="preserve">a TDD Beamforming </w:t>
        </w:r>
      </w:ins>
      <w:ins w:id="567" w:author="Payam Torab" w:date="2018-03-06T23:56:00Z">
        <w:r>
          <w:rPr>
            <w:rFonts w:asciiTheme="majorBidi" w:hAnsiTheme="majorBidi" w:cstheme="majorBidi"/>
            <w:sz w:val="20"/>
          </w:rPr>
          <w:t>frame usage, as listed in Table X.</w:t>
        </w:r>
      </w:ins>
      <w:ins w:id="568" w:author="Payam Torab" w:date="2018-03-06T23:55:00Z">
        <w:r>
          <w:rPr>
            <w:rFonts w:asciiTheme="majorBidi" w:hAnsiTheme="majorBidi" w:cstheme="majorBidi"/>
            <w:sz w:val="20"/>
          </w:rPr>
          <w:t xml:space="preserve"> </w:t>
        </w:r>
      </w:ins>
      <w:ins w:id="569" w:author="Payam Torab" w:date="2018-03-06T23:50:00Z">
        <w:r w:rsidR="00900018">
          <w:rPr>
            <w:rFonts w:asciiTheme="majorBidi" w:hAnsiTheme="majorBidi" w:cstheme="majorBidi"/>
            <w:sz w:val="20"/>
          </w:rPr>
          <w:t xml:space="preserve"> </w:t>
        </w:r>
      </w:ins>
    </w:p>
    <w:p w14:paraId="4F7995C2" w14:textId="06730C6C" w:rsidR="00900018" w:rsidRDefault="00900018" w:rsidP="009E64F4">
      <w:pPr>
        <w:rPr>
          <w:ins w:id="570" w:author="Payam Torab" w:date="2018-03-06T23:51:00Z"/>
          <w:rFonts w:asciiTheme="majorBidi" w:hAnsiTheme="majorBidi" w:cstheme="majorBidi"/>
          <w:sz w:val="20"/>
        </w:rPr>
      </w:pPr>
    </w:p>
    <w:p w14:paraId="0CE9A232" w14:textId="24912527" w:rsidR="00900018" w:rsidRPr="009E64F4" w:rsidRDefault="00900018" w:rsidP="00900018">
      <w:pPr>
        <w:autoSpaceDE w:val="0"/>
        <w:autoSpaceDN w:val="0"/>
        <w:adjustRightInd w:val="0"/>
        <w:jc w:val="center"/>
        <w:rPr>
          <w:ins w:id="571" w:author="Payam Torab" w:date="2018-03-06T23:51:00Z"/>
          <w:rFonts w:ascii="Arial" w:hAnsi="Arial" w:cs="Arial"/>
          <w:color w:val="000000"/>
          <w:sz w:val="20"/>
          <w:lang w:val="en-US" w:eastAsia="ja-JP"/>
        </w:rPr>
      </w:pPr>
      <w:ins w:id="572" w:author="Payam Torab" w:date="2018-03-06T23:51:00Z">
        <w:r w:rsidRPr="009E64F4">
          <w:rPr>
            <w:rFonts w:ascii="Arial" w:hAnsi="Arial" w:cs="Arial"/>
            <w:b/>
            <w:bCs/>
            <w:color w:val="000000"/>
            <w:sz w:val="20"/>
            <w:lang w:val="en-US" w:eastAsia="ja-JP"/>
          </w:rPr>
          <w:t xml:space="preserve">Table </w:t>
        </w:r>
      </w:ins>
      <w:ins w:id="573" w:author="Payam Torab" w:date="2018-03-06T23:56:00Z">
        <w:r w:rsidR="006E6097">
          <w:rPr>
            <w:rFonts w:ascii="Arial" w:hAnsi="Arial" w:cs="Arial"/>
            <w:b/>
            <w:bCs/>
            <w:color w:val="000000"/>
            <w:sz w:val="20"/>
            <w:lang w:val="en-US" w:eastAsia="ja-JP"/>
          </w:rPr>
          <w:t>X</w:t>
        </w:r>
      </w:ins>
      <w:ins w:id="574" w:author="Payam Torab" w:date="2018-03-06T23:51:00Z">
        <w:r w:rsidRPr="009E64F4">
          <w:rPr>
            <w:rFonts w:ascii="Arial" w:hAnsi="Arial" w:cs="Arial"/>
            <w:b/>
            <w:bCs/>
            <w:color w:val="000000"/>
            <w:sz w:val="20"/>
            <w:lang w:val="en-US" w:eastAsia="ja-JP"/>
          </w:rPr>
          <w:t xml:space="preserve"> —TDD Beamforming Frame </w:t>
        </w:r>
      </w:ins>
      <w:ins w:id="575" w:author="Payam Torab" w:date="2018-03-06T23:57:00Z">
        <w:r w:rsidR="006E6097">
          <w:rPr>
            <w:rFonts w:ascii="Arial" w:hAnsi="Arial" w:cs="Arial"/>
            <w:b/>
            <w:bCs/>
            <w:color w:val="000000"/>
            <w:sz w:val="20"/>
            <w:lang w:val="en-US" w:eastAsia="ja-JP"/>
          </w:rPr>
          <w:t>usage</w:t>
        </w:r>
      </w:ins>
    </w:p>
    <w:p w14:paraId="06B02FA7" w14:textId="77777777" w:rsidR="00900018" w:rsidRDefault="00900018" w:rsidP="009E64F4">
      <w:pPr>
        <w:rPr>
          <w:ins w:id="576" w:author="Payam Torab" w:date="2018-03-06T23:48:00Z"/>
          <w:rFonts w:asciiTheme="majorBidi" w:hAnsiTheme="majorBidi" w:cstheme="majorBidi"/>
          <w:sz w:val="20"/>
        </w:rPr>
      </w:pPr>
    </w:p>
    <w:tbl>
      <w:tblPr>
        <w:tblStyle w:val="TableGrid"/>
        <w:tblW w:w="9972" w:type="dxa"/>
        <w:tblLayout w:type="fixed"/>
        <w:tblLook w:val="0000" w:firstRow="0" w:lastRow="0" w:firstColumn="0" w:lastColumn="0" w:noHBand="0" w:noVBand="0"/>
      </w:tblPr>
      <w:tblGrid>
        <w:gridCol w:w="1458"/>
        <w:gridCol w:w="1440"/>
        <w:gridCol w:w="1170"/>
        <w:gridCol w:w="5904"/>
      </w:tblGrid>
      <w:tr w:rsidR="00900018" w:rsidRPr="00900018" w14:paraId="0A39AD63" w14:textId="77777777" w:rsidTr="00900018">
        <w:trPr>
          <w:ins w:id="577" w:author="Payam Torab" w:date="2018-03-06T23:48:00Z"/>
        </w:trPr>
        <w:tc>
          <w:tcPr>
            <w:tcW w:w="1458" w:type="dxa"/>
          </w:tcPr>
          <w:p w14:paraId="5AADDE67" w14:textId="6C1C495E" w:rsidR="00900018" w:rsidRPr="00900018" w:rsidRDefault="00AC6A97" w:rsidP="00900018">
            <w:pPr>
              <w:rPr>
                <w:ins w:id="578" w:author="Payam Torab" w:date="2018-03-06T23:48:00Z"/>
                <w:rFonts w:asciiTheme="majorBidi" w:hAnsiTheme="majorBidi" w:cstheme="majorBidi"/>
                <w:sz w:val="20"/>
                <w:lang w:val="en-US"/>
              </w:rPr>
            </w:pPr>
            <w:ins w:id="579" w:author="Hanxiao (Tony, CT Lab)" w:date="2018-03-07T23:24:00Z">
              <w:r>
                <w:rPr>
                  <w:rFonts w:asciiTheme="majorBidi" w:hAnsiTheme="majorBidi" w:cstheme="majorBidi"/>
                  <w:b/>
                  <w:bCs/>
                  <w:sz w:val="20"/>
                  <w:lang w:val="en-US"/>
                </w:rPr>
                <w:t xml:space="preserve">TDD </w:t>
              </w:r>
            </w:ins>
            <w:ins w:id="580" w:author="Payam Torab" w:date="2018-03-06T23:48:00Z">
              <w:r w:rsidR="00900018" w:rsidRPr="00900018">
                <w:rPr>
                  <w:rFonts w:asciiTheme="majorBidi" w:hAnsiTheme="majorBidi" w:cstheme="majorBidi"/>
                  <w:b/>
                  <w:bCs/>
                  <w:sz w:val="20"/>
                  <w:lang w:val="en-US"/>
                </w:rPr>
                <w:t>Group Beamforming</w:t>
              </w:r>
            </w:ins>
          </w:p>
        </w:tc>
        <w:tc>
          <w:tcPr>
            <w:tcW w:w="1440" w:type="dxa"/>
          </w:tcPr>
          <w:p w14:paraId="5B39F733" w14:textId="1437979B" w:rsidR="00900018" w:rsidRPr="00900018" w:rsidRDefault="00AC6A97" w:rsidP="00900018">
            <w:pPr>
              <w:rPr>
                <w:ins w:id="581" w:author="Payam Torab" w:date="2018-03-06T23:48:00Z"/>
                <w:rFonts w:asciiTheme="majorBidi" w:hAnsiTheme="majorBidi" w:cstheme="majorBidi"/>
                <w:sz w:val="20"/>
                <w:lang w:val="en-US"/>
              </w:rPr>
            </w:pPr>
            <w:ins w:id="582" w:author="Hanxiao (Tony, CT Lab)" w:date="2018-03-07T23:24:00Z">
              <w:r>
                <w:rPr>
                  <w:rFonts w:asciiTheme="majorBidi" w:hAnsiTheme="majorBidi" w:cstheme="majorBidi"/>
                  <w:b/>
                  <w:bCs/>
                  <w:sz w:val="20"/>
                  <w:lang w:val="en-US"/>
                </w:rPr>
                <w:t xml:space="preserve">TDD </w:t>
              </w:r>
            </w:ins>
            <w:ins w:id="583" w:author="Payam Torab" w:date="2018-03-06T23:48:00Z">
              <w:r w:rsidR="00900018" w:rsidRPr="00900018">
                <w:rPr>
                  <w:rFonts w:asciiTheme="majorBidi" w:hAnsiTheme="majorBidi" w:cstheme="majorBidi"/>
                  <w:b/>
                  <w:bCs/>
                  <w:sz w:val="20"/>
                  <w:lang w:val="en-US"/>
                </w:rPr>
                <w:t>Beam Measurement</w:t>
              </w:r>
            </w:ins>
          </w:p>
        </w:tc>
        <w:tc>
          <w:tcPr>
            <w:tcW w:w="1170" w:type="dxa"/>
          </w:tcPr>
          <w:p w14:paraId="59CD3AF0" w14:textId="77777777" w:rsidR="00900018" w:rsidRPr="00900018" w:rsidRDefault="00900018" w:rsidP="00900018">
            <w:pPr>
              <w:rPr>
                <w:ins w:id="584" w:author="Payam Torab" w:date="2018-03-06T23:48:00Z"/>
                <w:rFonts w:asciiTheme="majorBidi" w:hAnsiTheme="majorBidi" w:cstheme="majorBidi"/>
                <w:sz w:val="20"/>
                <w:lang w:val="en-US"/>
              </w:rPr>
            </w:pPr>
            <w:ins w:id="585" w:author="Payam Torab" w:date="2018-03-06T23:48:00Z">
              <w:r w:rsidRPr="00900018">
                <w:rPr>
                  <w:rFonts w:asciiTheme="majorBidi" w:hAnsiTheme="majorBidi" w:cstheme="majorBidi"/>
                  <w:b/>
                  <w:bCs/>
                  <w:sz w:val="20"/>
                  <w:lang w:val="en-US"/>
                </w:rPr>
                <w:t>RA field</w:t>
              </w:r>
            </w:ins>
          </w:p>
        </w:tc>
        <w:tc>
          <w:tcPr>
            <w:tcW w:w="5904" w:type="dxa"/>
          </w:tcPr>
          <w:p w14:paraId="315AFA1B" w14:textId="77777777" w:rsidR="00900018" w:rsidRPr="00900018" w:rsidRDefault="00900018" w:rsidP="00900018">
            <w:pPr>
              <w:rPr>
                <w:ins w:id="586" w:author="Payam Torab" w:date="2018-03-06T23:48:00Z"/>
                <w:rFonts w:asciiTheme="majorBidi" w:hAnsiTheme="majorBidi" w:cstheme="majorBidi"/>
                <w:sz w:val="20"/>
                <w:lang w:val="en-US"/>
              </w:rPr>
            </w:pPr>
            <w:ins w:id="587" w:author="Payam Torab" w:date="2018-03-06T23:48:00Z">
              <w:r w:rsidRPr="00900018">
                <w:rPr>
                  <w:rFonts w:asciiTheme="majorBidi" w:hAnsiTheme="majorBidi" w:cstheme="majorBidi"/>
                  <w:b/>
                  <w:bCs/>
                  <w:sz w:val="20"/>
                  <w:lang w:val="en-US"/>
                </w:rPr>
                <w:t>Beamforming procedure</w:t>
              </w:r>
            </w:ins>
          </w:p>
        </w:tc>
      </w:tr>
      <w:tr w:rsidR="00900018" w:rsidRPr="00900018" w14:paraId="71C31380" w14:textId="77777777" w:rsidTr="00900018">
        <w:trPr>
          <w:ins w:id="588" w:author="Payam Torab" w:date="2018-03-06T23:48:00Z"/>
        </w:trPr>
        <w:tc>
          <w:tcPr>
            <w:tcW w:w="1458" w:type="dxa"/>
          </w:tcPr>
          <w:p w14:paraId="61BD5EB1" w14:textId="77777777" w:rsidR="00900018" w:rsidRPr="00900018" w:rsidRDefault="00900018" w:rsidP="00900018">
            <w:pPr>
              <w:rPr>
                <w:ins w:id="589" w:author="Payam Torab" w:date="2018-03-06T23:48:00Z"/>
                <w:rFonts w:asciiTheme="majorBidi" w:hAnsiTheme="majorBidi" w:cstheme="majorBidi"/>
                <w:sz w:val="20"/>
                <w:lang w:val="en-US"/>
              </w:rPr>
            </w:pPr>
            <w:ins w:id="590" w:author="Payam Torab" w:date="2018-03-06T23:48:00Z">
              <w:r w:rsidRPr="00900018">
                <w:rPr>
                  <w:rFonts w:asciiTheme="majorBidi" w:hAnsiTheme="majorBidi" w:cstheme="majorBidi"/>
                  <w:sz w:val="20"/>
                  <w:lang w:val="en-US"/>
                </w:rPr>
                <w:t>0</w:t>
              </w:r>
            </w:ins>
          </w:p>
        </w:tc>
        <w:tc>
          <w:tcPr>
            <w:tcW w:w="1440" w:type="dxa"/>
          </w:tcPr>
          <w:p w14:paraId="38E6A131" w14:textId="77777777" w:rsidR="00900018" w:rsidRPr="00900018" w:rsidRDefault="00900018" w:rsidP="00900018">
            <w:pPr>
              <w:rPr>
                <w:ins w:id="591" w:author="Payam Torab" w:date="2018-03-06T23:48:00Z"/>
                <w:rFonts w:asciiTheme="majorBidi" w:hAnsiTheme="majorBidi" w:cstheme="majorBidi"/>
                <w:sz w:val="20"/>
                <w:lang w:val="en-US"/>
              </w:rPr>
            </w:pPr>
            <w:ins w:id="592" w:author="Payam Torab" w:date="2018-03-06T23:48:00Z">
              <w:r w:rsidRPr="00900018">
                <w:rPr>
                  <w:rFonts w:asciiTheme="majorBidi" w:hAnsiTheme="majorBidi" w:cstheme="majorBidi"/>
                  <w:sz w:val="20"/>
                  <w:lang w:val="en-US"/>
                </w:rPr>
                <w:t>0</w:t>
              </w:r>
            </w:ins>
          </w:p>
        </w:tc>
        <w:tc>
          <w:tcPr>
            <w:tcW w:w="1170" w:type="dxa"/>
          </w:tcPr>
          <w:p w14:paraId="02C29611" w14:textId="77777777" w:rsidR="00900018" w:rsidRPr="00900018" w:rsidRDefault="00900018" w:rsidP="00900018">
            <w:pPr>
              <w:rPr>
                <w:ins w:id="593" w:author="Payam Torab" w:date="2018-03-06T23:48:00Z"/>
                <w:rFonts w:asciiTheme="majorBidi" w:hAnsiTheme="majorBidi" w:cstheme="majorBidi"/>
                <w:sz w:val="20"/>
                <w:lang w:val="en-US"/>
              </w:rPr>
            </w:pPr>
            <w:ins w:id="594" w:author="Payam Torab" w:date="2018-03-06T23:48:00Z">
              <w:r w:rsidRPr="00900018">
                <w:rPr>
                  <w:rFonts w:asciiTheme="majorBidi" w:hAnsiTheme="majorBidi" w:cstheme="majorBidi"/>
                  <w:sz w:val="20"/>
                  <w:lang w:val="en-US"/>
                </w:rPr>
                <w:t>Unicast</w:t>
              </w:r>
            </w:ins>
          </w:p>
        </w:tc>
        <w:tc>
          <w:tcPr>
            <w:tcW w:w="5904" w:type="dxa"/>
          </w:tcPr>
          <w:p w14:paraId="7E03C5AA" w14:textId="1B1AFC3D" w:rsidR="00900018" w:rsidRPr="00900018" w:rsidRDefault="006F75E9" w:rsidP="00900018">
            <w:pPr>
              <w:rPr>
                <w:ins w:id="595" w:author="Payam Torab" w:date="2018-03-06T23:48:00Z"/>
                <w:rFonts w:asciiTheme="majorBidi" w:hAnsiTheme="majorBidi" w:cstheme="majorBidi"/>
                <w:sz w:val="20"/>
                <w:lang w:val="en-US"/>
              </w:rPr>
            </w:pPr>
            <w:ins w:id="596" w:author="Hanxiao (Tony, CT Lab)" w:date="2018-04-04T14:08:00Z">
              <w:r>
                <w:rPr>
                  <w:rFonts w:asciiTheme="majorBidi" w:hAnsiTheme="majorBidi" w:cstheme="majorBidi"/>
                  <w:sz w:val="20"/>
                  <w:lang w:val="en-US"/>
                </w:rPr>
                <w:t xml:space="preserve">TDD </w:t>
              </w:r>
            </w:ins>
            <w:ins w:id="597" w:author="Payam Torab" w:date="2018-03-06T23:48:00Z">
              <w:r w:rsidR="00900018" w:rsidRPr="00900018">
                <w:rPr>
                  <w:rFonts w:asciiTheme="majorBidi" w:hAnsiTheme="majorBidi" w:cstheme="majorBidi"/>
                  <w:sz w:val="20"/>
                  <w:lang w:val="en-US"/>
                </w:rPr>
                <w:t>Individual BF with a known peer</w:t>
              </w:r>
            </w:ins>
          </w:p>
        </w:tc>
      </w:tr>
      <w:tr w:rsidR="00900018" w:rsidRPr="00900018" w14:paraId="07E62492" w14:textId="77777777" w:rsidTr="00900018">
        <w:trPr>
          <w:ins w:id="598" w:author="Payam Torab" w:date="2018-03-06T23:48:00Z"/>
        </w:trPr>
        <w:tc>
          <w:tcPr>
            <w:tcW w:w="1458" w:type="dxa"/>
          </w:tcPr>
          <w:p w14:paraId="63D0194C" w14:textId="77777777" w:rsidR="00900018" w:rsidRPr="00900018" w:rsidRDefault="00900018" w:rsidP="00900018">
            <w:pPr>
              <w:rPr>
                <w:ins w:id="599" w:author="Payam Torab" w:date="2018-03-06T23:48:00Z"/>
                <w:rFonts w:asciiTheme="majorBidi" w:hAnsiTheme="majorBidi" w:cstheme="majorBidi"/>
                <w:sz w:val="20"/>
                <w:lang w:val="en-US"/>
              </w:rPr>
            </w:pPr>
            <w:ins w:id="600" w:author="Payam Torab" w:date="2018-03-06T23:48:00Z">
              <w:r w:rsidRPr="00900018">
                <w:rPr>
                  <w:rFonts w:asciiTheme="majorBidi" w:hAnsiTheme="majorBidi" w:cstheme="majorBidi"/>
                  <w:sz w:val="20"/>
                  <w:lang w:val="en-US"/>
                </w:rPr>
                <w:t>0</w:t>
              </w:r>
            </w:ins>
          </w:p>
        </w:tc>
        <w:tc>
          <w:tcPr>
            <w:tcW w:w="1440" w:type="dxa"/>
          </w:tcPr>
          <w:p w14:paraId="416765EE" w14:textId="77777777" w:rsidR="00900018" w:rsidRPr="00900018" w:rsidRDefault="00900018" w:rsidP="00900018">
            <w:pPr>
              <w:rPr>
                <w:ins w:id="601" w:author="Payam Torab" w:date="2018-03-06T23:48:00Z"/>
                <w:rFonts w:asciiTheme="majorBidi" w:hAnsiTheme="majorBidi" w:cstheme="majorBidi"/>
                <w:sz w:val="20"/>
                <w:lang w:val="en-US"/>
              </w:rPr>
            </w:pPr>
            <w:ins w:id="602" w:author="Payam Torab" w:date="2018-03-06T23:48:00Z">
              <w:r w:rsidRPr="00900018">
                <w:rPr>
                  <w:rFonts w:asciiTheme="majorBidi" w:hAnsiTheme="majorBidi" w:cstheme="majorBidi"/>
                  <w:sz w:val="20"/>
                  <w:lang w:val="en-US"/>
                </w:rPr>
                <w:t>0</w:t>
              </w:r>
            </w:ins>
          </w:p>
        </w:tc>
        <w:tc>
          <w:tcPr>
            <w:tcW w:w="1170" w:type="dxa"/>
          </w:tcPr>
          <w:p w14:paraId="36BE35D3" w14:textId="77777777" w:rsidR="00900018" w:rsidRPr="00900018" w:rsidRDefault="00900018" w:rsidP="00900018">
            <w:pPr>
              <w:rPr>
                <w:ins w:id="603" w:author="Payam Torab" w:date="2018-03-06T23:48:00Z"/>
                <w:rFonts w:asciiTheme="majorBidi" w:hAnsiTheme="majorBidi" w:cstheme="majorBidi"/>
                <w:sz w:val="20"/>
                <w:lang w:val="en-US"/>
              </w:rPr>
            </w:pPr>
            <w:ins w:id="604" w:author="Payam Torab" w:date="2018-03-06T23:48:00Z">
              <w:r w:rsidRPr="00900018">
                <w:rPr>
                  <w:rFonts w:asciiTheme="majorBidi" w:hAnsiTheme="majorBidi" w:cstheme="majorBidi"/>
                  <w:sz w:val="20"/>
                  <w:lang w:val="en-US"/>
                </w:rPr>
                <w:t>Broadcast</w:t>
              </w:r>
            </w:ins>
          </w:p>
        </w:tc>
        <w:tc>
          <w:tcPr>
            <w:tcW w:w="5904" w:type="dxa"/>
          </w:tcPr>
          <w:p w14:paraId="3A23BBBD" w14:textId="754B6402" w:rsidR="00900018" w:rsidRPr="00900018" w:rsidRDefault="006F75E9" w:rsidP="00900018">
            <w:pPr>
              <w:rPr>
                <w:ins w:id="605" w:author="Payam Torab" w:date="2018-03-06T23:48:00Z"/>
                <w:rFonts w:asciiTheme="majorBidi" w:hAnsiTheme="majorBidi" w:cstheme="majorBidi"/>
                <w:sz w:val="20"/>
                <w:lang w:val="en-US"/>
              </w:rPr>
            </w:pPr>
            <w:ins w:id="606" w:author="Hanxiao (Tony, CT Lab)" w:date="2018-04-04T14:08:00Z">
              <w:r>
                <w:rPr>
                  <w:rFonts w:asciiTheme="majorBidi" w:hAnsiTheme="majorBidi" w:cstheme="majorBidi"/>
                  <w:sz w:val="20"/>
                  <w:lang w:val="en-US"/>
                </w:rPr>
                <w:t xml:space="preserve">TDD </w:t>
              </w:r>
            </w:ins>
            <w:ins w:id="607" w:author="Payam Torab" w:date="2018-03-06T23:48:00Z">
              <w:r w:rsidR="00900018" w:rsidRPr="00900018">
                <w:rPr>
                  <w:rFonts w:asciiTheme="majorBidi" w:hAnsiTheme="majorBidi" w:cstheme="majorBidi"/>
                  <w:sz w:val="20"/>
                  <w:lang w:val="en-US"/>
                </w:rPr>
                <w:t>Individual BF with an unknown peer</w:t>
              </w:r>
            </w:ins>
          </w:p>
        </w:tc>
      </w:tr>
      <w:tr w:rsidR="00900018" w:rsidRPr="00900018" w14:paraId="12EB0A30" w14:textId="77777777" w:rsidTr="00900018">
        <w:trPr>
          <w:ins w:id="608" w:author="Payam Torab" w:date="2018-03-06T23:48:00Z"/>
        </w:trPr>
        <w:tc>
          <w:tcPr>
            <w:tcW w:w="1458" w:type="dxa"/>
          </w:tcPr>
          <w:p w14:paraId="23159F87" w14:textId="77777777" w:rsidR="00900018" w:rsidRPr="00900018" w:rsidRDefault="00900018" w:rsidP="00900018">
            <w:pPr>
              <w:rPr>
                <w:ins w:id="609" w:author="Payam Torab" w:date="2018-03-06T23:48:00Z"/>
                <w:rFonts w:asciiTheme="majorBidi" w:hAnsiTheme="majorBidi" w:cstheme="majorBidi"/>
                <w:sz w:val="20"/>
                <w:lang w:val="en-US"/>
              </w:rPr>
            </w:pPr>
            <w:ins w:id="610" w:author="Payam Torab" w:date="2018-03-06T23:48:00Z">
              <w:r w:rsidRPr="00900018">
                <w:rPr>
                  <w:rFonts w:asciiTheme="majorBidi" w:hAnsiTheme="majorBidi" w:cstheme="majorBidi"/>
                  <w:sz w:val="20"/>
                  <w:lang w:val="en-US"/>
                </w:rPr>
                <w:t>0</w:t>
              </w:r>
            </w:ins>
          </w:p>
        </w:tc>
        <w:tc>
          <w:tcPr>
            <w:tcW w:w="1440" w:type="dxa"/>
          </w:tcPr>
          <w:p w14:paraId="0F95B126" w14:textId="77777777" w:rsidR="00900018" w:rsidRPr="00900018" w:rsidRDefault="00900018" w:rsidP="00900018">
            <w:pPr>
              <w:rPr>
                <w:ins w:id="611" w:author="Payam Torab" w:date="2018-03-06T23:48:00Z"/>
                <w:rFonts w:asciiTheme="majorBidi" w:hAnsiTheme="majorBidi" w:cstheme="majorBidi"/>
                <w:sz w:val="20"/>
                <w:lang w:val="en-US"/>
              </w:rPr>
            </w:pPr>
            <w:ins w:id="612" w:author="Payam Torab" w:date="2018-03-06T23:48:00Z">
              <w:r w:rsidRPr="00900018">
                <w:rPr>
                  <w:rFonts w:asciiTheme="majorBidi" w:hAnsiTheme="majorBidi" w:cstheme="majorBidi"/>
                  <w:sz w:val="20"/>
                  <w:lang w:val="en-US"/>
                </w:rPr>
                <w:t>1</w:t>
              </w:r>
            </w:ins>
          </w:p>
        </w:tc>
        <w:tc>
          <w:tcPr>
            <w:tcW w:w="1170" w:type="dxa"/>
          </w:tcPr>
          <w:p w14:paraId="7CB9ADA2" w14:textId="77777777" w:rsidR="00900018" w:rsidRPr="00900018" w:rsidRDefault="00900018" w:rsidP="00900018">
            <w:pPr>
              <w:rPr>
                <w:ins w:id="613" w:author="Payam Torab" w:date="2018-03-06T23:48:00Z"/>
                <w:rFonts w:asciiTheme="majorBidi" w:hAnsiTheme="majorBidi" w:cstheme="majorBidi"/>
                <w:sz w:val="20"/>
                <w:lang w:val="en-US"/>
              </w:rPr>
            </w:pPr>
            <w:ins w:id="614" w:author="Payam Torab" w:date="2018-03-06T23:48:00Z">
              <w:r w:rsidRPr="00900018">
                <w:rPr>
                  <w:rFonts w:asciiTheme="majorBidi" w:hAnsiTheme="majorBidi" w:cstheme="majorBidi"/>
                  <w:sz w:val="20"/>
                  <w:lang w:val="en-US"/>
                </w:rPr>
                <w:t>Unicast</w:t>
              </w:r>
            </w:ins>
          </w:p>
        </w:tc>
        <w:tc>
          <w:tcPr>
            <w:tcW w:w="5904" w:type="dxa"/>
          </w:tcPr>
          <w:p w14:paraId="7A470DD8" w14:textId="6848953D" w:rsidR="00900018" w:rsidRPr="00900018" w:rsidRDefault="006F75E9" w:rsidP="00900018">
            <w:pPr>
              <w:rPr>
                <w:ins w:id="615" w:author="Payam Torab" w:date="2018-03-06T23:48:00Z"/>
                <w:rFonts w:asciiTheme="majorBidi" w:hAnsiTheme="majorBidi" w:cstheme="majorBidi"/>
                <w:sz w:val="20"/>
                <w:lang w:val="en-US"/>
              </w:rPr>
            </w:pPr>
            <w:ins w:id="616" w:author="Hanxiao (Tony, CT Lab)" w:date="2018-04-04T14:08:00Z">
              <w:r>
                <w:rPr>
                  <w:rFonts w:asciiTheme="majorBidi" w:hAnsiTheme="majorBidi" w:cstheme="majorBidi"/>
                  <w:sz w:val="20"/>
                  <w:lang w:val="en-US"/>
                </w:rPr>
                <w:t xml:space="preserve">TDD </w:t>
              </w:r>
            </w:ins>
            <w:ins w:id="617" w:author="Payam Torab" w:date="2018-03-06T23:48:00Z">
              <w:r w:rsidR="00900018" w:rsidRPr="00900018">
                <w:rPr>
                  <w:rFonts w:asciiTheme="majorBidi" w:hAnsiTheme="majorBidi" w:cstheme="majorBidi"/>
                  <w:sz w:val="20"/>
                  <w:lang w:val="en-US"/>
                </w:rPr>
                <w:t xml:space="preserve">Beam measurement </w:t>
              </w:r>
            </w:ins>
            <w:ins w:id="618" w:author="Payam Torab" w:date="2018-03-06T23:59:00Z">
              <w:r w:rsidR="006E6097">
                <w:rPr>
                  <w:rFonts w:asciiTheme="majorBidi" w:hAnsiTheme="majorBidi" w:cstheme="majorBidi"/>
                  <w:sz w:val="20"/>
                  <w:lang w:val="en-US"/>
                </w:rPr>
                <w:t>with a known peer</w:t>
              </w:r>
            </w:ins>
          </w:p>
        </w:tc>
      </w:tr>
      <w:tr w:rsidR="00900018" w:rsidRPr="00900018" w14:paraId="6804FB72" w14:textId="77777777" w:rsidTr="00900018">
        <w:trPr>
          <w:ins w:id="619" w:author="Payam Torab" w:date="2018-03-06T23:48:00Z"/>
        </w:trPr>
        <w:tc>
          <w:tcPr>
            <w:tcW w:w="1458" w:type="dxa"/>
          </w:tcPr>
          <w:p w14:paraId="5DF28A82" w14:textId="77777777" w:rsidR="00900018" w:rsidRPr="00900018" w:rsidRDefault="00900018" w:rsidP="00900018">
            <w:pPr>
              <w:rPr>
                <w:ins w:id="620" w:author="Payam Torab" w:date="2018-03-06T23:48:00Z"/>
                <w:rFonts w:asciiTheme="majorBidi" w:hAnsiTheme="majorBidi" w:cstheme="majorBidi"/>
                <w:sz w:val="20"/>
                <w:lang w:val="en-US"/>
              </w:rPr>
            </w:pPr>
            <w:ins w:id="621" w:author="Payam Torab" w:date="2018-03-06T23:48:00Z">
              <w:r w:rsidRPr="00900018">
                <w:rPr>
                  <w:rFonts w:asciiTheme="majorBidi" w:hAnsiTheme="majorBidi" w:cstheme="majorBidi"/>
                  <w:sz w:val="20"/>
                  <w:lang w:val="en-US"/>
                </w:rPr>
                <w:t>0</w:t>
              </w:r>
            </w:ins>
          </w:p>
        </w:tc>
        <w:tc>
          <w:tcPr>
            <w:tcW w:w="1440" w:type="dxa"/>
          </w:tcPr>
          <w:p w14:paraId="3CB88A79" w14:textId="77777777" w:rsidR="00900018" w:rsidRPr="00900018" w:rsidRDefault="00900018" w:rsidP="00900018">
            <w:pPr>
              <w:rPr>
                <w:ins w:id="622" w:author="Payam Torab" w:date="2018-03-06T23:48:00Z"/>
                <w:rFonts w:asciiTheme="majorBidi" w:hAnsiTheme="majorBidi" w:cstheme="majorBidi"/>
                <w:sz w:val="20"/>
                <w:lang w:val="en-US"/>
              </w:rPr>
            </w:pPr>
            <w:ins w:id="623" w:author="Payam Torab" w:date="2018-03-06T23:48:00Z">
              <w:r w:rsidRPr="00900018">
                <w:rPr>
                  <w:rFonts w:asciiTheme="majorBidi" w:hAnsiTheme="majorBidi" w:cstheme="majorBidi"/>
                  <w:sz w:val="20"/>
                  <w:lang w:val="en-US"/>
                </w:rPr>
                <w:t>1</w:t>
              </w:r>
            </w:ins>
          </w:p>
        </w:tc>
        <w:tc>
          <w:tcPr>
            <w:tcW w:w="1170" w:type="dxa"/>
          </w:tcPr>
          <w:p w14:paraId="0EA5175B" w14:textId="77777777" w:rsidR="00900018" w:rsidRPr="00900018" w:rsidRDefault="00900018" w:rsidP="00900018">
            <w:pPr>
              <w:rPr>
                <w:ins w:id="624" w:author="Payam Torab" w:date="2018-03-06T23:48:00Z"/>
                <w:rFonts w:asciiTheme="majorBidi" w:hAnsiTheme="majorBidi" w:cstheme="majorBidi"/>
                <w:sz w:val="20"/>
                <w:lang w:val="en-US"/>
              </w:rPr>
            </w:pPr>
            <w:ins w:id="625" w:author="Payam Torab" w:date="2018-03-06T23:48:00Z">
              <w:r w:rsidRPr="00900018">
                <w:rPr>
                  <w:rFonts w:asciiTheme="majorBidi" w:hAnsiTheme="majorBidi" w:cstheme="majorBidi"/>
                  <w:sz w:val="20"/>
                  <w:lang w:val="en-US"/>
                </w:rPr>
                <w:t>Broadcast</w:t>
              </w:r>
            </w:ins>
          </w:p>
        </w:tc>
        <w:tc>
          <w:tcPr>
            <w:tcW w:w="5904" w:type="dxa"/>
          </w:tcPr>
          <w:p w14:paraId="6E7DB7E7" w14:textId="3FC8AC07" w:rsidR="00900018" w:rsidRPr="00900018" w:rsidRDefault="006F75E9" w:rsidP="00900018">
            <w:pPr>
              <w:rPr>
                <w:ins w:id="626" w:author="Payam Torab" w:date="2018-03-06T23:48:00Z"/>
                <w:rFonts w:asciiTheme="majorBidi" w:hAnsiTheme="majorBidi" w:cstheme="majorBidi"/>
                <w:sz w:val="20"/>
                <w:lang w:val="en-US"/>
              </w:rPr>
            </w:pPr>
            <w:ins w:id="627" w:author="Hanxiao (Tony, CT Lab)" w:date="2018-04-04T14:08:00Z">
              <w:r>
                <w:rPr>
                  <w:rFonts w:asciiTheme="majorBidi" w:hAnsiTheme="majorBidi" w:cstheme="majorBidi"/>
                  <w:sz w:val="20"/>
                  <w:lang w:val="en-US"/>
                </w:rPr>
                <w:t xml:space="preserve">TDD </w:t>
              </w:r>
            </w:ins>
            <w:ins w:id="628" w:author="Payam Torab" w:date="2018-03-06T23:48:00Z">
              <w:r w:rsidR="00900018" w:rsidRPr="00900018">
                <w:rPr>
                  <w:rFonts w:asciiTheme="majorBidi" w:hAnsiTheme="majorBidi" w:cstheme="majorBidi"/>
                  <w:sz w:val="20"/>
                  <w:lang w:val="en-US"/>
                </w:rPr>
                <w:t xml:space="preserve">Beam measurement </w:t>
              </w:r>
            </w:ins>
            <w:ins w:id="629" w:author="Payam Torab" w:date="2018-03-06T23:59:00Z">
              <w:r w:rsidR="006E6097">
                <w:rPr>
                  <w:rFonts w:asciiTheme="majorBidi" w:hAnsiTheme="majorBidi" w:cstheme="majorBidi"/>
                  <w:sz w:val="20"/>
                  <w:lang w:val="en-US"/>
                </w:rPr>
                <w:t>with all neighboring peers</w:t>
              </w:r>
            </w:ins>
          </w:p>
        </w:tc>
      </w:tr>
      <w:tr w:rsidR="00900018" w:rsidRPr="00900018" w14:paraId="630A531F" w14:textId="77777777" w:rsidTr="00900018">
        <w:trPr>
          <w:ins w:id="630" w:author="Payam Torab" w:date="2018-03-06T23:48:00Z"/>
        </w:trPr>
        <w:tc>
          <w:tcPr>
            <w:tcW w:w="1458" w:type="dxa"/>
          </w:tcPr>
          <w:p w14:paraId="222F3F39" w14:textId="77777777" w:rsidR="00900018" w:rsidRPr="00900018" w:rsidRDefault="00900018" w:rsidP="00900018">
            <w:pPr>
              <w:rPr>
                <w:ins w:id="631" w:author="Payam Torab" w:date="2018-03-06T23:48:00Z"/>
                <w:rFonts w:asciiTheme="majorBidi" w:hAnsiTheme="majorBidi" w:cstheme="majorBidi"/>
                <w:sz w:val="20"/>
                <w:lang w:val="en-US"/>
              </w:rPr>
            </w:pPr>
            <w:ins w:id="632" w:author="Payam Torab" w:date="2018-03-06T23:48:00Z">
              <w:r w:rsidRPr="00900018">
                <w:rPr>
                  <w:rFonts w:asciiTheme="majorBidi" w:hAnsiTheme="majorBidi" w:cstheme="majorBidi"/>
                  <w:sz w:val="20"/>
                  <w:lang w:val="en-US"/>
                </w:rPr>
                <w:t>1</w:t>
              </w:r>
            </w:ins>
          </w:p>
        </w:tc>
        <w:tc>
          <w:tcPr>
            <w:tcW w:w="1440" w:type="dxa"/>
          </w:tcPr>
          <w:p w14:paraId="09993C63" w14:textId="77777777" w:rsidR="00900018" w:rsidRPr="00900018" w:rsidRDefault="00900018" w:rsidP="00900018">
            <w:pPr>
              <w:rPr>
                <w:ins w:id="633" w:author="Payam Torab" w:date="2018-03-06T23:48:00Z"/>
                <w:rFonts w:asciiTheme="majorBidi" w:hAnsiTheme="majorBidi" w:cstheme="majorBidi"/>
                <w:sz w:val="20"/>
                <w:lang w:val="en-US"/>
              </w:rPr>
            </w:pPr>
            <w:ins w:id="634" w:author="Payam Torab" w:date="2018-03-06T23:48:00Z">
              <w:r w:rsidRPr="00900018">
                <w:rPr>
                  <w:rFonts w:asciiTheme="majorBidi" w:hAnsiTheme="majorBidi" w:cstheme="majorBidi"/>
                  <w:sz w:val="20"/>
                  <w:lang w:val="en-US"/>
                </w:rPr>
                <w:t>0</w:t>
              </w:r>
            </w:ins>
          </w:p>
        </w:tc>
        <w:tc>
          <w:tcPr>
            <w:tcW w:w="1170" w:type="dxa"/>
          </w:tcPr>
          <w:p w14:paraId="56AE4ACD" w14:textId="77777777" w:rsidR="00900018" w:rsidRPr="00900018" w:rsidRDefault="00900018" w:rsidP="00900018">
            <w:pPr>
              <w:rPr>
                <w:ins w:id="635" w:author="Payam Torab" w:date="2018-03-06T23:48:00Z"/>
                <w:rFonts w:asciiTheme="majorBidi" w:hAnsiTheme="majorBidi" w:cstheme="majorBidi"/>
                <w:sz w:val="20"/>
                <w:lang w:val="en-US"/>
              </w:rPr>
            </w:pPr>
            <w:ins w:id="636" w:author="Payam Torab" w:date="2018-03-06T23:48:00Z">
              <w:r w:rsidRPr="00900018">
                <w:rPr>
                  <w:rFonts w:asciiTheme="majorBidi" w:hAnsiTheme="majorBidi" w:cstheme="majorBidi"/>
                  <w:sz w:val="20"/>
                  <w:lang w:val="en-US"/>
                </w:rPr>
                <w:t>Unicast</w:t>
              </w:r>
            </w:ins>
          </w:p>
        </w:tc>
        <w:tc>
          <w:tcPr>
            <w:tcW w:w="5904" w:type="dxa"/>
          </w:tcPr>
          <w:p w14:paraId="77787415" w14:textId="77777777" w:rsidR="00900018" w:rsidRPr="00900018" w:rsidRDefault="00900018" w:rsidP="00900018">
            <w:pPr>
              <w:rPr>
                <w:ins w:id="637" w:author="Payam Torab" w:date="2018-03-06T23:48:00Z"/>
                <w:rFonts w:asciiTheme="majorBidi" w:hAnsiTheme="majorBidi" w:cstheme="majorBidi"/>
                <w:sz w:val="20"/>
                <w:lang w:val="en-US"/>
              </w:rPr>
            </w:pPr>
            <w:ins w:id="638" w:author="Payam Torab" w:date="2018-03-06T23:48:00Z">
              <w:r w:rsidRPr="00900018">
                <w:rPr>
                  <w:rFonts w:asciiTheme="majorBidi" w:hAnsiTheme="majorBidi" w:cstheme="majorBidi"/>
                  <w:i/>
                  <w:iCs/>
                  <w:sz w:val="20"/>
                  <w:lang w:val="en-US"/>
                </w:rPr>
                <w:t>Reserved</w:t>
              </w:r>
            </w:ins>
          </w:p>
        </w:tc>
      </w:tr>
      <w:tr w:rsidR="00900018" w:rsidRPr="00900018" w14:paraId="7809FAF6" w14:textId="77777777" w:rsidTr="00900018">
        <w:trPr>
          <w:ins w:id="639" w:author="Payam Torab" w:date="2018-03-06T23:48:00Z"/>
        </w:trPr>
        <w:tc>
          <w:tcPr>
            <w:tcW w:w="1458" w:type="dxa"/>
          </w:tcPr>
          <w:p w14:paraId="1E23B217" w14:textId="77777777" w:rsidR="00900018" w:rsidRPr="00900018" w:rsidRDefault="00900018" w:rsidP="00900018">
            <w:pPr>
              <w:rPr>
                <w:ins w:id="640" w:author="Payam Torab" w:date="2018-03-06T23:48:00Z"/>
                <w:rFonts w:asciiTheme="majorBidi" w:hAnsiTheme="majorBidi" w:cstheme="majorBidi"/>
                <w:sz w:val="20"/>
                <w:lang w:val="en-US"/>
              </w:rPr>
            </w:pPr>
            <w:ins w:id="641" w:author="Payam Torab" w:date="2018-03-06T23:48:00Z">
              <w:r w:rsidRPr="00900018">
                <w:rPr>
                  <w:rFonts w:asciiTheme="majorBidi" w:hAnsiTheme="majorBidi" w:cstheme="majorBidi"/>
                  <w:sz w:val="20"/>
                  <w:lang w:val="en-US"/>
                </w:rPr>
                <w:t>1</w:t>
              </w:r>
            </w:ins>
          </w:p>
        </w:tc>
        <w:tc>
          <w:tcPr>
            <w:tcW w:w="1440" w:type="dxa"/>
          </w:tcPr>
          <w:p w14:paraId="5A73F06C" w14:textId="77777777" w:rsidR="00900018" w:rsidRPr="00900018" w:rsidRDefault="00900018" w:rsidP="00900018">
            <w:pPr>
              <w:rPr>
                <w:ins w:id="642" w:author="Payam Torab" w:date="2018-03-06T23:48:00Z"/>
                <w:rFonts w:asciiTheme="majorBidi" w:hAnsiTheme="majorBidi" w:cstheme="majorBidi"/>
                <w:sz w:val="20"/>
                <w:lang w:val="en-US"/>
              </w:rPr>
            </w:pPr>
            <w:ins w:id="643" w:author="Payam Torab" w:date="2018-03-06T23:48:00Z">
              <w:r w:rsidRPr="00900018">
                <w:rPr>
                  <w:rFonts w:asciiTheme="majorBidi" w:hAnsiTheme="majorBidi" w:cstheme="majorBidi"/>
                  <w:sz w:val="20"/>
                  <w:lang w:val="en-US"/>
                </w:rPr>
                <w:t>0</w:t>
              </w:r>
            </w:ins>
          </w:p>
        </w:tc>
        <w:tc>
          <w:tcPr>
            <w:tcW w:w="1170" w:type="dxa"/>
          </w:tcPr>
          <w:p w14:paraId="2CDB57CC" w14:textId="77777777" w:rsidR="00900018" w:rsidRPr="00900018" w:rsidRDefault="00900018" w:rsidP="00900018">
            <w:pPr>
              <w:rPr>
                <w:ins w:id="644" w:author="Payam Torab" w:date="2018-03-06T23:48:00Z"/>
                <w:rFonts w:asciiTheme="majorBidi" w:hAnsiTheme="majorBidi" w:cstheme="majorBidi"/>
                <w:sz w:val="20"/>
                <w:lang w:val="en-US"/>
              </w:rPr>
            </w:pPr>
            <w:ins w:id="645" w:author="Payam Torab" w:date="2018-03-06T23:48:00Z">
              <w:r w:rsidRPr="00900018">
                <w:rPr>
                  <w:rFonts w:asciiTheme="majorBidi" w:hAnsiTheme="majorBidi" w:cstheme="majorBidi"/>
                  <w:sz w:val="20"/>
                  <w:lang w:val="en-US"/>
                </w:rPr>
                <w:t>Broadcast</w:t>
              </w:r>
            </w:ins>
          </w:p>
        </w:tc>
        <w:tc>
          <w:tcPr>
            <w:tcW w:w="5904" w:type="dxa"/>
          </w:tcPr>
          <w:p w14:paraId="75C3EA8C" w14:textId="107C5486" w:rsidR="00900018" w:rsidRPr="00900018" w:rsidRDefault="006F75E9" w:rsidP="00900018">
            <w:pPr>
              <w:rPr>
                <w:ins w:id="646" w:author="Payam Torab" w:date="2018-03-06T23:48:00Z"/>
                <w:rFonts w:asciiTheme="majorBidi" w:hAnsiTheme="majorBidi" w:cstheme="majorBidi"/>
                <w:sz w:val="20"/>
                <w:lang w:val="en-US"/>
              </w:rPr>
            </w:pPr>
            <w:ins w:id="647" w:author="Hanxiao (Tony, CT Lab)" w:date="2018-04-04T14:08:00Z">
              <w:r>
                <w:rPr>
                  <w:rFonts w:asciiTheme="majorBidi" w:hAnsiTheme="majorBidi" w:cstheme="majorBidi"/>
                  <w:sz w:val="20"/>
                  <w:lang w:val="en-US"/>
                </w:rPr>
                <w:t xml:space="preserve">TDD </w:t>
              </w:r>
            </w:ins>
            <w:ins w:id="648" w:author="Payam Torab" w:date="2018-03-06T23:48:00Z">
              <w:r w:rsidR="00900018" w:rsidRPr="00900018">
                <w:rPr>
                  <w:rFonts w:asciiTheme="majorBidi" w:hAnsiTheme="majorBidi" w:cstheme="majorBidi"/>
                  <w:sz w:val="20"/>
                  <w:lang w:val="en-US"/>
                </w:rPr>
                <w:t>Group BF with two or more peers</w:t>
              </w:r>
            </w:ins>
          </w:p>
        </w:tc>
      </w:tr>
      <w:tr w:rsidR="00900018" w:rsidRPr="00900018" w14:paraId="0410D303" w14:textId="77777777" w:rsidTr="00900018">
        <w:trPr>
          <w:ins w:id="649" w:author="Payam Torab" w:date="2018-03-06T23:48:00Z"/>
        </w:trPr>
        <w:tc>
          <w:tcPr>
            <w:tcW w:w="1458" w:type="dxa"/>
          </w:tcPr>
          <w:p w14:paraId="31EDA42E" w14:textId="77777777" w:rsidR="00900018" w:rsidRPr="00900018" w:rsidRDefault="00900018" w:rsidP="00900018">
            <w:pPr>
              <w:rPr>
                <w:ins w:id="650" w:author="Payam Torab" w:date="2018-03-06T23:48:00Z"/>
                <w:rFonts w:asciiTheme="majorBidi" w:hAnsiTheme="majorBidi" w:cstheme="majorBidi"/>
                <w:sz w:val="20"/>
                <w:lang w:val="en-US"/>
              </w:rPr>
            </w:pPr>
            <w:ins w:id="651" w:author="Payam Torab" w:date="2018-03-06T23:48:00Z">
              <w:r w:rsidRPr="00900018">
                <w:rPr>
                  <w:rFonts w:asciiTheme="majorBidi" w:hAnsiTheme="majorBidi" w:cstheme="majorBidi"/>
                  <w:sz w:val="20"/>
                  <w:lang w:val="en-US"/>
                </w:rPr>
                <w:lastRenderedPageBreak/>
                <w:t>1</w:t>
              </w:r>
            </w:ins>
          </w:p>
        </w:tc>
        <w:tc>
          <w:tcPr>
            <w:tcW w:w="1440" w:type="dxa"/>
          </w:tcPr>
          <w:p w14:paraId="04C05973" w14:textId="77777777" w:rsidR="00900018" w:rsidRPr="00900018" w:rsidRDefault="00900018" w:rsidP="00900018">
            <w:pPr>
              <w:rPr>
                <w:ins w:id="652" w:author="Payam Torab" w:date="2018-03-06T23:48:00Z"/>
                <w:rFonts w:asciiTheme="majorBidi" w:hAnsiTheme="majorBidi" w:cstheme="majorBidi"/>
                <w:sz w:val="20"/>
                <w:lang w:val="en-US"/>
              </w:rPr>
            </w:pPr>
            <w:ins w:id="653" w:author="Payam Torab" w:date="2018-03-06T23:48:00Z">
              <w:r w:rsidRPr="00900018">
                <w:rPr>
                  <w:rFonts w:asciiTheme="majorBidi" w:hAnsiTheme="majorBidi" w:cstheme="majorBidi"/>
                  <w:sz w:val="20"/>
                  <w:lang w:val="en-US"/>
                </w:rPr>
                <w:t>1</w:t>
              </w:r>
            </w:ins>
          </w:p>
        </w:tc>
        <w:tc>
          <w:tcPr>
            <w:tcW w:w="1170" w:type="dxa"/>
          </w:tcPr>
          <w:p w14:paraId="623430FF" w14:textId="77777777" w:rsidR="00900018" w:rsidRPr="00900018" w:rsidRDefault="00900018" w:rsidP="00900018">
            <w:pPr>
              <w:rPr>
                <w:ins w:id="654" w:author="Payam Torab" w:date="2018-03-06T23:48:00Z"/>
                <w:rFonts w:asciiTheme="majorBidi" w:hAnsiTheme="majorBidi" w:cstheme="majorBidi"/>
                <w:sz w:val="20"/>
                <w:lang w:val="en-US"/>
              </w:rPr>
            </w:pPr>
            <w:ins w:id="655" w:author="Payam Torab" w:date="2018-03-06T23:48:00Z">
              <w:r w:rsidRPr="00900018">
                <w:rPr>
                  <w:rFonts w:asciiTheme="majorBidi" w:hAnsiTheme="majorBidi" w:cstheme="majorBidi"/>
                  <w:sz w:val="20"/>
                  <w:lang w:val="en-US"/>
                </w:rPr>
                <w:t>Unicast</w:t>
              </w:r>
            </w:ins>
          </w:p>
        </w:tc>
        <w:tc>
          <w:tcPr>
            <w:tcW w:w="5904" w:type="dxa"/>
          </w:tcPr>
          <w:p w14:paraId="07488487" w14:textId="77777777" w:rsidR="00900018" w:rsidRPr="00900018" w:rsidRDefault="00900018" w:rsidP="00900018">
            <w:pPr>
              <w:rPr>
                <w:ins w:id="656" w:author="Payam Torab" w:date="2018-03-06T23:48:00Z"/>
                <w:rFonts w:asciiTheme="majorBidi" w:hAnsiTheme="majorBidi" w:cstheme="majorBidi"/>
                <w:sz w:val="20"/>
                <w:lang w:val="en-US"/>
              </w:rPr>
            </w:pPr>
            <w:ins w:id="657" w:author="Payam Torab" w:date="2018-03-06T23:48:00Z">
              <w:r w:rsidRPr="00900018">
                <w:rPr>
                  <w:rFonts w:asciiTheme="majorBidi" w:hAnsiTheme="majorBidi" w:cstheme="majorBidi"/>
                  <w:i/>
                  <w:iCs/>
                  <w:sz w:val="20"/>
                  <w:lang w:val="en-US"/>
                </w:rPr>
                <w:t>Reserved</w:t>
              </w:r>
            </w:ins>
          </w:p>
        </w:tc>
      </w:tr>
      <w:tr w:rsidR="00900018" w:rsidRPr="00900018" w14:paraId="38101C5F" w14:textId="77777777" w:rsidTr="00900018">
        <w:trPr>
          <w:ins w:id="658" w:author="Payam Torab" w:date="2018-03-06T23:48:00Z"/>
        </w:trPr>
        <w:tc>
          <w:tcPr>
            <w:tcW w:w="1458" w:type="dxa"/>
          </w:tcPr>
          <w:p w14:paraId="147BD4C3" w14:textId="77777777" w:rsidR="00900018" w:rsidRPr="00900018" w:rsidRDefault="00900018" w:rsidP="00900018">
            <w:pPr>
              <w:rPr>
                <w:ins w:id="659" w:author="Payam Torab" w:date="2018-03-06T23:48:00Z"/>
                <w:rFonts w:asciiTheme="majorBidi" w:hAnsiTheme="majorBidi" w:cstheme="majorBidi"/>
                <w:sz w:val="20"/>
                <w:lang w:val="en-US"/>
              </w:rPr>
            </w:pPr>
            <w:ins w:id="660" w:author="Payam Torab" w:date="2018-03-06T23:48:00Z">
              <w:r w:rsidRPr="00900018">
                <w:rPr>
                  <w:rFonts w:asciiTheme="majorBidi" w:hAnsiTheme="majorBidi" w:cstheme="majorBidi"/>
                  <w:sz w:val="20"/>
                  <w:lang w:val="en-US"/>
                </w:rPr>
                <w:t>1</w:t>
              </w:r>
            </w:ins>
          </w:p>
        </w:tc>
        <w:tc>
          <w:tcPr>
            <w:tcW w:w="1440" w:type="dxa"/>
          </w:tcPr>
          <w:p w14:paraId="6D9DF8EE" w14:textId="77777777" w:rsidR="00900018" w:rsidRPr="00900018" w:rsidRDefault="00900018" w:rsidP="00900018">
            <w:pPr>
              <w:rPr>
                <w:ins w:id="661" w:author="Payam Torab" w:date="2018-03-06T23:48:00Z"/>
                <w:rFonts w:asciiTheme="majorBidi" w:hAnsiTheme="majorBidi" w:cstheme="majorBidi"/>
                <w:sz w:val="20"/>
                <w:lang w:val="en-US"/>
              </w:rPr>
            </w:pPr>
            <w:ins w:id="662" w:author="Payam Torab" w:date="2018-03-06T23:48:00Z">
              <w:r w:rsidRPr="00900018">
                <w:rPr>
                  <w:rFonts w:asciiTheme="majorBidi" w:hAnsiTheme="majorBidi" w:cstheme="majorBidi"/>
                  <w:sz w:val="20"/>
                  <w:lang w:val="en-US"/>
                </w:rPr>
                <w:t>1</w:t>
              </w:r>
            </w:ins>
          </w:p>
        </w:tc>
        <w:tc>
          <w:tcPr>
            <w:tcW w:w="1170" w:type="dxa"/>
          </w:tcPr>
          <w:p w14:paraId="6063B639" w14:textId="77777777" w:rsidR="00900018" w:rsidRPr="00900018" w:rsidRDefault="00900018" w:rsidP="00900018">
            <w:pPr>
              <w:rPr>
                <w:ins w:id="663" w:author="Payam Torab" w:date="2018-03-06T23:48:00Z"/>
                <w:rFonts w:asciiTheme="majorBidi" w:hAnsiTheme="majorBidi" w:cstheme="majorBidi"/>
                <w:sz w:val="20"/>
                <w:lang w:val="en-US"/>
              </w:rPr>
            </w:pPr>
            <w:ins w:id="664" w:author="Payam Torab" w:date="2018-03-06T23:48:00Z">
              <w:r w:rsidRPr="00900018">
                <w:rPr>
                  <w:rFonts w:asciiTheme="majorBidi" w:hAnsiTheme="majorBidi" w:cstheme="majorBidi"/>
                  <w:sz w:val="20"/>
                  <w:lang w:val="en-US"/>
                </w:rPr>
                <w:t>Broadcast</w:t>
              </w:r>
            </w:ins>
          </w:p>
        </w:tc>
        <w:tc>
          <w:tcPr>
            <w:tcW w:w="5904" w:type="dxa"/>
          </w:tcPr>
          <w:p w14:paraId="6C529AF8" w14:textId="3C5BA00C" w:rsidR="00900018" w:rsidRPr="00900018" w:rsidRDefault="006F75E9" w:rsidP="00900018">
            <w:pPr>
              <w:rPr>
                <w:ins w:id="665" w:author="Payam Torab" w:date="2018-03-06T23:48:00Z"/>
                <w:rFonts w:asciiTheme="majorBidi" w:hAnsiTheme="majorBidi" w:cstheme="majorBidi"/>
                <w:sz w:val="20"/>
                <w:lang w:val="en-US"/>
              </w:rPr>
            </w:pPr>
            <w:ins w:id="666" w:author="Hanxiao (Tony, CT Lab)" w:date="2018-04-04T14:08:00Z">
              <w:r>
                <w:rPr>
                  <w:rFonts w:asciiTheme="majorBidi" w:hAnsiTheme="majorBidi" w:cstheme="majorBidi"/>
                  <w:sz w:val="20"/>
                  <w:lang w:val="en-US"/>
                </w:rPr>
                <w:t xml:space="preserve">TDD </w:t>
              </w:r>
            </w:ins>
            <w:ins w:id="667" w:author="Payam Torab" w:date="2018-03-06T23:48:00Z">
              <w:r w:rsidR="00900018" w:rsidRPr="00900018">
                <w:rPr>
                  <w:rFonts w:asciiTheme="majorBidi" w:hAnsiTheme="majorBidi" w:cstheme="majorBidi"/>
                  <w:sz w:val="20"/>
                  <w:lang w:val="en-US"/>
                </w:rPr>
                <w:t>Group BF with two or more peers (per responder list)</w:t>
              </w:r>
            </w:ins>
            <w:ins w:id="668" w:author="Payam Torab" w:date="2018-03-07T00:00:00Z">
              <w:r w:rsidR="006E6097">
                <w:rPr>
                  <w:rFonts w:asciiTheme="majorBidi" w:hAnsiTheme="majorBidi" w:cstheme="majorBidi"/>
                  <w:sz w:val="20"/>
                  <w:lang w:val="en-US"/>
                </w:rPr>
                <w:t xml:space="preserve"> while</w:t>
              </w:r>
            </w:ins>
            <w:ins w:id="669" w:author="Payam Torab" w:date="2018-03-06T23:48:00Z">
              <w:r w:rsidR="006E6097">
                <w:rPr>
                  <w:rFonts w:asciiTheme="majorBidi" w:hAnsiTheme="majorBidi" w:cstheme="majorBidi"/>
                  <w:sz w:val="20"/>
                  <w:lang w:val="en-US"/>
                </w:rPr>
                <w:t xml:space="preserve"> other neighboring STAs</w:t>
              </w:r>
              <w:r w:rsidR="00900018" w:rsidRPr="00900018">
                <w:rPr>
                  <w:rFonts w:asciiTheme="majorBidi" w:hAnsiTheme="majorBidi" w:cstheme="majorBidi"/>
                  <w:sz w:val="20"/>
                  <w:lang w:val="en-US"/>
                </w:rPr>
                <w:t xml:space="preserve"> perform </w:t>
              </w:r>
            </w:ins>
            <w:ins w:id="670" w:author="Hanxiao (Tony, CT Lab)" w:date="2018-04-04T14:08:00Z">
              <w:r>
                <w:rPr>
                  <w:rFonts w:asciiTheme="majorBidi" w:hAnsiTheme="majorBidi" w:cstheme="majorBidi"/>
                  <w:sz w:val="20"/>
                  <w:lang w:val="en-US"/>
                </w:rPr>
                <w:t xml:space="preserve">TDD </w:t>
              </w:r>
            </w:ins>
            <w:ins w:id="671" w:author="Payam Torab" w:date="2018-03-06T23:48:00Z">
              <w:r w:rsidR="00900018" w:rsidRPr="00900018">
                <w:rPr>
                  <w:rFonts w:asciiTheme="majorBidi" w:hAnsiTheme="majorBidi" w:cstheme="majorBidi"/>
                  <w:sz w:val="20"/>
                  <w:lang w:val="en-US"/>
                </w:rPr>
                <w:t>beam measurement under SME command</w:t>
              </w:r>
            </w:ins>
          </w:p>
        </w:tc>
      </w:tr>
    </w:tbl>
    <w:p w14:paraId="09DB3421" w14:textId="34F83962" w:rsidR="00BC10AB" w:rsidRPr="00A711C0" w:rsidRDefault="00BC10AB" w:rsidP="009E64F4">
      <w:pPr>
        <w:rPr>
          <w:ins w:id="672" w:author="Payam Torab" w:date="2018-02-27T20:15:00Z"/>
          <w:rFonts w:asciiTheme="majorBidi" w:hAnsiTheme="majorBidi" w:cstheme="majorBidi"/>
          <w:sz w:val="20"/>
        </w:rPr>
      </w:pPr>
    </w:p>
    <w:p w14:paraId="6FB312CF" w14:textId="77777777" w:rsidR="00BC10AB" w:rsidRPr="00A711C0" w:rsidRDefault="00BC10AB" w:rsidP="00FB2361">
      <w:pPr>
        <w:rPr>
          <w:ins w:id="673" w:author="Payam Torab" w:date="2018-02-27T20:15:00Z"/>
          <w:rFonts w:asciiTheme="majorBidi" w:hAnsiTheme="majorBidi" w:cstheme="majorBidi"/>
          <w:sz w:val="20"/>
        </w:rPr>
      </w:pPr>
    </w:p>
    <w:p w14:paraId="550E7C9F" w14:textId="415D98ED" w:rsidR="00F80A2E" w:rsidRPr="00A711C0" w:rsidRDefault="00BC10AB" w:rsidP="00FB2361">
      <w:pPr>
        <w:rPr>
          <w:rFonts w:asciiTheme="majorBidi" w:hAnsiTheme="majorBidi" w:cstheme="majorBidi"/>
          <w:sz w:val="20"/>
        </w:rPr>
      </w:pPr>
      <w:ins w:id="674" w:author="Payam Torab" w:date="2018-02-27T20:17:00Z">
        <w:r w:rsidRPr="00A711C0">
          <w:rPr>
            <w:rFonts w:asciiTheme="majorBidi" w:hAnsiTheme="majorBidi" w:cstheme="majorBidi"/>
            <w:sz w:val="20"/>
          </w:rPr>
          <w:t xml:space="preserve">For </w:t>
        </w:r>
      </w:ins>
      <w:ins w:id="675" w:author="Hanxiao (Tony, CT Lab)" w:date="2018-03-07T00:02:00Z">
        <w:r w:rsidR="00292C7E">
          <w:rPr>
            <w:rFonts w:asciiTheme="majorBidi" w:hAnsiTheme="majorBidi" w:cstheme="majorBidi"/>
            <w:sz w:val="20"/>
          </w:rPr>
          <w:t xml:space="preserve">TDD </w:t>
        </w:r>
      </w:ins>
      <w:ins w:id="676" w:author="Payam Torab" w:date="2018-02-27T20:17:00Z">
        <w:del w:id="677" w:author="Hanxiao (Tony, CT Lab)" w:date="2018-03-07T23:24:00Z">
          <w:r w:rsidRPr="00A711C0" w:rsidDel="00AC6A97">
            <w:rPr>
              <w:rFonts w:asciiTheme="majorBidi" w:hAnsiTheme="majorBidi" w:cstheme="majorBidi"/>
              <w:sz w:val="20"/>
            </w:rPr>
            <w:delText>i</w:delText>
          </w:r>
        </w:del>
      </w:ins>
      <w:ins w:id="678" w:author="Hanxiao (Tony, CT Lab)" w:date="2018-03-07T23:24:00Z">
        <w:r w:rsidR="00AC6A97">
          <w:rPr>
            <w:rFonts w:asciiTheme="majorBidi" w:hAnsiTheme="majorBidi" w:cstheme="majorBidi"/>
            <w:sz w:val="20"/>
          </w:rPr>
          <w:t>I</w:t>
        </w:r>
      </w:ins>
      <w:ins w:id="679" w:author="Payam Torab" w:date="2018-02-27T20:17:00Z">
        <w:r w:rsidRPr="00A711C0">
          <w:rPr>
            <w:rFonts w:asciiTheme="majorBidi" w:hAnsiTheme="majorBidi" w:cstheme="majorBidi"/>
            <w:sz w:val="20"/>
          </w:rPr>
          <w:t xml:space="preserve">ndividual </w:t>
        </w:r>
      </w:ins>
      <w:ins w:id="680" w:author="Payam Torab" w:date="2018-02-27T20:18:00Z">
        <w:r w:rsidRPr="00A711C0">
          <w:rPr>
            <w:rFonts w:asciiTheme="majorBidi" w:hAnsiTheme="majorBidi" w:cstheme="majorBidi"/>
            <w:sz w:val="20"/>
          </w:rPr>
          <w:t>and</w:t>
        </w:r>
      </w:ins>
      <w:ins w:id="681" w:author="Payam Torab" w:date="2018-02-27T20:17:00Z">
        <w:r w:rsidRPr="00A711C0">
          <w:rPr>
            <w:rFonts w:asciiTheme="majorBidi" w:hAnsiTheme="majorBidi" w:cstheme="majorBidi"/>
            <w:sz w:val="20"/>
          </w:rPr>
          <w:t xml:space="preserve"> </w:t>
        </w:r>
      </w:ins>
      <w:ins w:id="682" w:author="Hanxiao (Tony, CT Lab)" w:date="2018-03-07T00:03:00Z">
        <w:r w:rsidR="00292C7E">
          <w:rPr>
            <w:rFonts w:asciiTheme="majorBidi" w:hAnsiTheme="majorBidi" w:cstheme="majorBidi"/>
            <w:sz w:val="20"/>
          </w:rPr>
          <w:t xml:space="preserve">TDD </w:t>
        </w:r>
      </w:ins>
      <w:ins w:id="683" w:author="Payam Torab" w:date="2018-02-27T20:17:00Z">
        <w:del w:id="684" w:author="Hanxiao (Tony, CT Lab)" w:date="2018-03-07T23:24:00Z">
          <w:r w:rsidRPr="00A711C0" w:rsidDel="00AC6A97">
            <w:rPr>
              <w:rFonts w:asciiTheme="majorBidi" w:hAnsiTheme="majorBidi" w:cstheme="majorBidi"/>
              <w:sz w:val="20"/>
            </w:rPr>
            <w:delText>g</w:delText>
          </w:r>
        </w:del>
      </w:ins>
      <w:ins w:id="685" w:author="Hanxiao (Tony, CT Lab)" w:date="2018-03-07T23:24:00Z">
        <w:r w:rsidR="00AC6A97">
          <w:rPr>
            <w:rFonts w:asciiTheme="majorBidi" w:hAnsiTheme="majorBidi" w:cstheme="majorBidi"/>
            <w:sz w:val="20"/>
          </w:rPr>
          <w:t>G</w:t>
        </w:r>
      </w:ins>
      <w:ins w:id="686" w:author="Payam Torab" w:date="2018-02-27T20:17:00Z">
        <w:r w:rsidRPr="00A711C0">
          <w:rPr>
            <w:rFonts w:asciiTheme="majorBidi" w:hAnsiTheme="majorBidi" w:cstheme="majorBidi"/>
            <w:sz w:val="20"/>
          </w:rPr>
          <w:t xml:space="preserve">roup beamforming (TDD Beamforming Operation subfield set to 0 or 1), </w:t>
        </w:r>
      </w:ins>
      <w:del w:id="687" w:author="Payam Torab" w:date="2018-02-27T20:17:00Z">
        <w:r w:rsidR="00FB2361" w:rsidRPr="00A711C0" w:rsidDel="00BC10AB">
          <w:rPr>
            <w:rFonts w:asciiTheme="majorBidi" w:hAnsiTheme="majorBidi" w:cstheme="majorBidi"/>
            <w:sz w:val="20"/>
          </w:rPr>
          <w:delText xml:space="preserve">The </w:delText>
        </w:r>
      </w:del>
      <w:ins w:id="688" w:author="Payam Torab" w:date="2018-02-27T20:17:00Z">
        <w:r w:rsidRPr="00A711C0">
          <w:rPr>
            <w:rFonts w:asciiTheme="majorBidi" w:hAnsiTheme="majorBidi" w:cstheme="majorBidi"/>
            <w:sz w:val="20"/>
          </w:rPr>
          <w:t xml:space="preserve">the </w:t>
        </w:r>
      </w:ins>
      <w:r w:rsidR="003A1334" w:rsidRPr="00A711C0">
        <w:rPr>
          <w:rFonts w:asciiTheme="majorBidi" w:hAnsiTheme="majorBidi" w:cstheme="majorBidi"/>
          <w:sz w:val="20"/>
        </w:rPr>
        <w:t>TDD Beamfo</w:t>
      </w:r>
      <w:r w:rsidR="0069546A" w:rsidRPr="00A711C0">
        <w:rPr>
          <w:rFonts w:asciiTheme="majorBidi" w:hAnsiTheme="majorBidi" w:cstheme="majorBidi"/>
          <w:sz w:val="20"/>
        </w:rPr>
        <w:t>r</w:t>
      </w:r>
      <w:r w:rsidR="003A1334" w:rsidRPr="00A711C0">
        <w:rPr>
          <w:rFonts w:asciiTheme="majorBidi" w:hAnsiTheme="majorBidi" w:cstheme="majorBidi"/>
          <w:sz w:val="20"/>
        </w:rPr>
        <w:t xml:space="preserve">ming Frame </w:t>
      </w:r>
      <w:r w:rsidR="00CC01C2" w:rsidRPr="00A711C0">
        <w:rPr>
          <w:rFonts w:asciiTheme="majorBidi" w:hAnsiTheme="majorBidi" w:cstheme="majorBidi"/>
          <w:sz w:val="20"/>
        </w:rPr>
        <w:t xml:space="preserve">Type </w:t>
      </w:r>
      <w:r w:rsidR="003A1334" w:rsidRPr="00A711C0">
        <w:rPr>
          <w:rFonts w:asciiTheme="majorBidi" w:hAnsiTheme="majorBidi" w:cstheme="majorBidi"/>
          <w:sz w:val="20"/>
        </w:rPr>
        <w:t xml:space="preserve">subfield </w:t>
      </w:r>
      <w:r w:rsidR="00CC01C2" w:rsidRPr="00A711C0">
        <w:rPr>
          <w:rFonts w:asciiTheme="majorBidi" w:hAnsiTheme="majorBidi" w:cstheme="majorBidi"/>
          <w:sz w:val="20"/>
        </w:rPr>
        <w:t xml:space="preserve">is defined as </w:t>
      </w:r>
      <w:r w:rsidR="003A1334" w:rsidRPr="00A711C0">
        <w:rPr>
          <w:rFonts w:asciiTheme="majorBidi" w:hAnsiTheme="majorBidi" w:cstheme="majorBidi"/>
          <w:sz w:val="20"/>
        </w:rPr>
        <w:t xml:space="preserve">shown in Table </w:t>
      </w:r>
      <w:r w:rsidR="00FB5DE1">
        <w:rPr>
          <w:rFonts w:asciiTheme="majorBidi" w:hAnsiTheme="majorBidi" w:cstheme="majorBidi"/>
          <w:sz w:val="20"/>
        </w:rPr>
        <w:t>3</w:t>
      </w:r>
      <w:r w:rsidR="003A1334" w:rsidRPr="00A711C0">
        <w:rPr>
          <w:rFonts w:asciiTheme="majorBidi" w:hAnsiTheme="majorBidi" w:cstheme="majorBidi"/>
          <w:sz w:val="20"/>
        </w:rPr>
        <w:t xml:space="preserve">. </w:t>
      </w:r>
    </w:p>
    <w:p w14:paraId="27CFBE06" w14:textId="77777777" w:rsidR="00F80A2E" w:rsidRPr="00A711C0" w:rsidRDefault="00F80A2E" w:rsidP="00F8382B">
      <w:pPr>
        <w:rPr>
          <w:rFonts w:ascii="TimesNewRomanPSMT" w:hAnsi="TimesNewRomanPSMT"/>
          <w:sz w:val="20"/>
        </w:rPr>
      </w:pPr>
    </w:p>
    <w:p w14:paraId="13B5178F" w14:textId="77777777" w:rsidR="009E64F4" w:rsidRPr="009E64F4" w:rsidRDefault="009E64F4" w:rsidP="009E64F4">
      <w:pPr>
        <w:autoSpaceDE w:val="0"/>
        <w:autoSpaceDN w:val="0"/>
        <w:adjustRightInd w:val="0"/>
        <w:rPr>
          <w:ins w:id="689" w:author="Payam Torab" w:date="2018-03-05T23:28:00Z"/>
          <w:rFonts w:ascii="Arial" w:hAnsi="Arial" w:cs="Arial"/>
          <w:color w:val="000000"/>
          <w:sz w:val="24"/>
          <w:szCs w:val="24"/>
          <w:lang w:val="en-US" w:eastAsia="ja-JP"/>
        </w:rPr>
      </w:pPr>
    </w:p>
    <w:p w14:paraId="25558A83" w14:textId="5DAF9AF4" w:rsidR="009E64F4" w:rsidRPr="009E64F4" w:rsidRDefault="009E64F4" w:rsidP="009E64F4">
      <w:pPr>
        <w:autoSpaceDE w:val="0"/>
        <w:autoSpaceDN w:val="0"/>
        <w:adjustRightInd w:val="0"/>
        <w:jc w:val="center"/>
        <w:rPr>
          <w:rFonts w:ascii="Arial" w:hAnsi="Arial" w:cs="Arial"/>
          <w:color w:val="000000"/>
          <w:sz w:val="20"/>
          <w:lang w:val="en-US" w:eastAsia="ja-JP"/>
        </w:rPr>
      </w:pPr>
      <w:r w:rsidRPr="009E64F4">
        <w:rPr>
          <w:rFonts w:ascii="Arial" w:hAnsi="Arial" w:cs="Arial"/>
          <w:b/>
          <w:bCs/>
          <w:color w:val="000000"/>
          <w:sz w:val="20"/>
          <w:lang w:val="en-US" w:eastAsia="ja-JP"/>
        </w:rPr>
        <w:t>Table 3 —TDD Beamforming Frame Type subfield definition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0"/>
        <w:gridCol w:w="7785"/>
      </w:tblGrid>
      <w:tr w:rsidR="00A711C0" w:rsidRPr="00A711C0" w14:paraId="2BE96E32" w14:textId="77777777" w:rsidTr="00F80A2E">
        <w:tc>
          <w:tcPr>
            <w:tcW w:w="690" w:type="dxa"/>
            <w:tcBorders>
              <w:top w:val="single" w:sz="12" w:space="0" w:color="auto"/>
              <w:left w:val="single" w:sz="12" w:space="0" w:color="auto"/>
              <w:bottom w:val="single" w:sz="12" w:space="0" w:color="auto"/>
              <w:right w:val="single" w:sz="12" w:space="0" w:color="auto"/>
            </w:tcBorders>
            <w:vAlign w:val="center"/>
            <w:hideMark/>
          </w:tcPr>
          <w:p w14:paraId="5A146056"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Value </w:t>
            </w:r>
          </w:p>
        </w:tc>
        <w:tc>
          <w:tcPr>
            <w:tcW w:w="7785" w:type="dxa"/>
            <w:tcBorders>
              <w:top w:val="single" w:sz="12" w:space="0" w:color="auto"/>
              <w:left w:val="single" w:sz="12" w:space="0" w:color="auto"/>
              <w:bottom w:val="single" w:sz="12" w:space="0" w:color="auto"/>
              <w:right w:val="single" w:sz="12" w:space="0" w:color="auto"/>
            </w:tcBorders>
            <w:vAlign w:val="center"/>
            <w:hideMark/>
          </w:tcPr>
          <w:p w14:paraId="5AC0A792"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Meaning</w:t>
            </w:r>
          </w:p>
        </w:tc>
      </w:tr>
      <w:tr w:rsidR="00A711C0" w:rsidRPr="00A711C0" w14:paraId="2F858512" w14:textId="77777777" w:rsidTr="00F80A2E">
        <w:tc>
          <w:tcPr>
            <w:tcW w:w="690" w:type="dxa"/>
            <w:tcBorders>
              <w:top w:val="single" w:sz="12" w:space="0" w:color="auto"/>
              <w:left w:val="single" w:sz="4" w:space="0" w:color="auto"/>
              <w:bottom w:val="single" w:sz="4" w:space="0" w:color="auto"/>
              <w:right w:val="single" w:sz="4" w:space="0" w:color="auto"/>
            </w:tcBorders>
            <w:vAlign w:val="center"/>
            <w:hideMark/>
          </w:tcPr>
          <w:p w14:paraId="35354C0E" w14:textId="3CA70B48"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0</w:t>
            </w:r>
          </w:p>
        </w:tc>
        <w:tc>
          <w:tcPr>
            <w:tcW w:w="7785" w:type="dxa"/>
            <w:tcBorders>
              <w:top w:val="single" w:sz="12" w:space="0" w:color="auto"/>
              <w:left w:val="single" w:sz="4" w:space="0" w:color="auto"/>
              <w:bottom w:val="single" w:sz="4" w:space="0" w:color="auto"/>
              <w:right w:val="single" w:sz="4" w:space="0" w:color="auto"/>
            </w:tcBorders>
            <w:vAlign w:val="center"/>
            <w:hideMark/>
          </w:tcPr>
          <w:p w14:paraId="58B39165" w14:textId="77777777" w:rsidR="00923FAF" w:rsidRPr="00A711C0" w:rsidRDefault="00923FAF" w:rsidP="00EE685F">
            <w:pPr>
              <w:rPr>
                <w:rFonts w:asciiTheme="majorBidi" w:eastAsia="Times New Roman" w:hAnsiTheme="majorBidi" w:cstheme="majorBidi"/>
                <w:sz w:val="18"/>
                <w:szCs w:val="18"/>
                <w:lang w:val="en-US" w:bidi="he-IL"/>
              </w:rPr>
            </w:pPr>
          </w:p>
          <w:p w14:paraId="7BDDC780" w14:textId="77777777" w:rsidR="00F80A2E" w:rsidRPr="00A711C0" w:rsidRDefault="00F80A2E" w:rsidP="00EE685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 (</w:t>
            </w:r>
            <w:r w:rsidRPr="00A711C0">
              <w:rPr>
                <w:rFonts w:asciiTheme="majorBidi" w:eastAsia="Times New Roman" w:hAnsiTheme="majorBidi" w:cstheme="majorBidi"/>
                <w:sz w:val="18"/>
                <w:szCs w:val="18"/>
                <w:lang w:val="en-US" w:bidi="he-IL"/>
              </w:rPr>
              <w:t>Sector Sweep</w:t>
            </w:r>
            <w:r w:rsidR="00F2557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w:t>
            </w:r>
          </w:p>
          <w:p w14:paraId="063B645A" w14:textId="562407EC"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TDD Beamforming Frame Type</w:t>
            </w:r>
            <w:r w:rsidRPr="00A711C0">
              <w:rPr>
                <w:rFonts w:asciiTheme="majorBidi" w:eastAsia="Times New Roman" w:hAnsiTheme="majorBidi" w:cstheme="majorBidi"/>
                <w:sz w:val="18"/>
                <w:szCs w:val="18"/>
                <w:lang w:val="en-US" w:bidi="he-IL"/>
              </w:rPr>
              <w:t xml:space="preserve"> subfield is set to this value when the sender transmits 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4FBAC49E" w14:textId="77777777" w:rsidTr="00F80A2E">
        <w:tc>
          <w:tcPr>
            <w:tcW w:w="690" w:type="dxa"/>
            <w:tcBorders>
              <w:top w:val="single" w:sz="4" w:space="0" w:color="auto"/>
              <w:left w:val="single" w:sz="4" w:space="0" w:color="auto"/>
              <w:bottom w:val="single" w:sz="4" w:space="0" w:color="auto"/>
              <w:right w:val="single" w:sz="4" w:space="0" w:color="auto"/>
            </w:tcBorders>
            <w:vAlign w:val="center"/>
            <w:hideMark/>
          </w:tcPr>
          <w:p w14:paraId="304EDC1B" w14:textId="6F68A6D0"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1 </w:t>
            </w:r>
          </w:p>
        </w:tc>
        <w:tc>
          <w:tcPr>
            <w:tcW w:w="7785" w:type="dxa"/>
            <w:tcBorders>
              <w:top w:val="single" w:sz="4" w:space="0" w:color="auto"/>
              <w:left w:val="single" w:sz="4" w:space="0" w:color="auto"/>
              <w:bottom w:val="single" w:sz="4" w:space="0" w:color="auto"/>
              <w:right w:val="single" w:sz="4" w:space="0" w:color="auto"/>
            </w:tcBorders>
            <w:vAlign w:val="center"/>
            <w:hideMark/>
          </w:tcPr>
          <w:p w14:paraId="5C5EC61B" w14:textId="77777777" w:rsidR="00923FAF" w:rsidRPr="00A711C0" w:rsidRDefault="00923FAF" w:rsidP="00F25578">
            <w:pPr>
              <w:rPr>
                <w:rFonts w:asciiTheme="majorBidi" w:eastAsia="Times New Roman" w:hAnsiTheme="majorBidi" w:cstheme="majorBidi"/>
                <w:sz w:val="18"/>
                <w:szCs w:val="18"/>
                <w:lang w:val="en-US" w:bidi="he-IL"/>
              </w:rPr>
            </w:pPr>
          </w:p>
          <w:p w14:paraId="3AE2F2E5"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Feedback.</w:t>
            </w:r>
          </w:p>
          <w:p w14:paraId="2F8D030D" w14:textId="309D0712"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TDD Beamforming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Feedback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5B6470F5"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4B15B265" w14:textId="1CD47BB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2</w:t>
            </w:r>
          </w:p>
        </w:tc>
        <w:tc>
          <w:tcPr>
            <w:tcW w:w="7785" w:type="dxa"/>
            <w:tcBorders>
              <w:top w:val="single" w:sz="4" w:space="0" w:color="auto"/>
              <w:left w:val="single" w:sz="4" w:space="0" w:color="auto"/>
              <w:bottom w:val="single" w:sz="4" w:space="0" w:color="auto"/>
              <w:right w:val="single" w:sz="4" w:space="0" w:color="auto"/>
            </w:tcBorders>
            <w:vAlign w:val="center"/>
          </w:tcPr>
          <w:p w14:paraId="1A69B418" w14:textId="77777777" w:rsidR="00923FAF" w:rsidRPr="00A711C0" w:rsidRDefault="00923FAF" w:rsidP="00F25578">
            <w:pPr>
              <w:rPr>
                <w:rFonts w:asciiTheme="majorBidi" w:eastAsia="Times New Roman" w:hAnsiTheme="majorBidi" w:cstheme="majorBidi"/>
                <w:sz w:val="18"/>
                <w:szCs w:val="18"/>
                <w:lang w:val="en-US" w:bidi="he-IL"/>
              </w:rPr>
            </w:pPr>
          </w:p>
          <w:p w14:paraId="642EC9AB"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TDD S</w:t>
            </w:r>
            <w:r w:rsidR="00F25578" w:rsidRPr="00A711C0">
              <w:rPr>
                <w:rFonts w:asciiTheme="majorBidi" w:eastAsia="Times New Roman" w:hAnsiTheme="majorBidi" w:cstheme="majorBidi"/>
                <w:sz w:val="18"/>
                <w:szCs w:val="18"/>
                <w:lang w:val="en-US" w:bidi="he-IL"/>
              </w:rPr>
              <w:t xml:space="preserve">SW </w:t>
            </w:r>
            <w:r w:rsidRPr="00A711C0">
              <w:rPr>
                <w:rFonts w:asciiTheme="majorBidi" w:eastAsia="Times New Roman" w:hAnsiTheme="majorBidi" w:cstheme="majorBidi"/>
                <w:sz w:val="18"/>
                <w:szCs w:val="18"/>
                <w:lang w:val="en-US" w:bidi="he-IL"/>
              </w:rPr>
              <w:t>Ack.</w:t>
            </w:r>
          </w:p>
          <w:p w14:paraId="71FB93DD" w14:textId="1CE62D96" w:rsidR="00F80A2E" w:rsidRPr="00A711C0" w:rsidRDefault="00F80A2E" w:rsidP="00684FCA">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TDD Beamforming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Ack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F80A2E" w:rsidRPr="00A711C0" w14:paraId="700D115F"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374E4198" w14:textId="1E9AE29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3</w:t>
            </w:r>
          </w:p>
        </w:tc>
        <w:tc>
          <w:tcPr>
            <w:tcW w:w="7785" w:type="dxa"/>
            <w:tcBorders>
              <w:top w:val="single" w:sz="4" w:space="0" w:color="auto"/>
              <w:left w:val="single" w:sz="4" w:space="0" w:color="auto"/>
              <w:bottom w:val="single" w:sz="4" w:space="0" w:color="auto"/>
              <w:right w:val="single" w:sz="4" w:space="0" w:color="auto"/>
            </w:tcBorders>
            <w:vAlign w:val="center"/>
          </w:tcPr>
          <w:p w14:paraId="50372ED9" w14:textId="77777777" w:rsidR="00F80A2E" w:rsidRPr="00A711C0" w:rsidRDefault="00F80A2E"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Reserved</w:t>
            </w:r>
          </w:p>
        </w:tc>
      </w:tr>
    </w:tbl>
    <w:p w14:paraId="7C9D0E41" w14:textId="2D808A3C" w:rsidR="00B96B6E" w:rsidRPr="00A711C0" w:rsidRDefault="00B96B6E" w:rsidP="00BC10AB">
      <w:pPr>
        <w:rPr>
          <w:rFonts w:asciiTheme="majorBidi" w:hAnsiTheme="majorBidi" w:cstheme="majorBidi"/>
          <w:sz w:val="20"/>
        </w:rPr>
      </w:pPr>
    </w:p>
    <w:p w14:paraId="406061D9" w14:textId="01773E9E" w:rsidR="00033421" w:rsidRPr="00A711C0" w:rsidRDefault="00033421" w:rsidP="00F8382B">
      <w:pPr>
        <w:rPr>
          <w:rFonts w:ascii="TimesNewRomanPSMT" w:hAnsi="TimesNewRomanPSMT"/>
          <w:sz w:val="20"/>
          <w:lang w:val="en-US"/>
        </w:rPr>
      </w:pPr>
    </w:p>
    <w:p w14:paraId="6781891C" w14:textId="7F950F37" w:rsidR="003A2814" w:rsidRPr="004B5812" w:rsidDel="004B5812" w:rsidRDefault="00E50401" w:rsidP="00E50401">
      <w:pPr>
        <w:rPr>
          <w:del w:id="690" w:author="Payam Torab" w:date="2018-03-06T00:23:00Z"/>
          <w:rFonts w:asciiTheme="majorBidi" w:hAnsiTheme="majorBidi" w:cstheme="majorBidi"/>
          <w:sz w:val="20"/>
        </w:rPr>
      </w:pPr>
      <w:ins w:id="691" w:author="Payam Torab" w:date="2018-02-27T20:49:00Z">
        <w:r w:rsidRPr="00A711C0">
          <w:rPr>
            <w:rFonts w:asciiTheme="majorBidi" w:eastAsia="Times New Roman" w:hAnsiTheme="majorBidi" w:cstheme="majorBidi"/>
            <w:sz w:val="20"/>
            <w:lang w:val="en-US" w:bidi="he-IL"/>
          </w:rPr>
          <w:t xml:space="preserve">For </w:t>
        </w:r>
      </w:ins>
      <w:ins w:id="692" w:author="Hanxiao (Tony, CT Lab)" w:date="2018-03-07T23:25:00Z">
        <w:r w:rsidR="00AC6A97">
          <w:rPr>
            <w:rFonts w:asciiTheme="majorBidi" w:eastAsia="Times New Roman" w:hAnsiTheme="majorBidi" w:cstheme="majorBidi"/>
            <w:sz w:val="20"/>
            <w:lang w:val="en-US" w:bidi="he-IL"/>
          </w:rPr>
          <w:t>TDD I</w:t>
        </w:r>
      </w:ins>
      <w:ins w:id="693" w:author="Payam Torab" w:date="2018-02-27T20:49:00Z">
        <w:del w:id="694" w:author="Hanxiao (Tony, CT Lab)" w:date="2018-03-07T23:25:00Z">
          <w:r w:rsidRPr="00A711C0" w:rsidDel="00AC6A97">
            <w:rPr>
              <w:rFonts w:asciiTheme="majorBidi" w:eastAsia="Times New Roman" w:hAnsiTheme="majorBidi" w:cstheme="majorBidi"/>
              <w:sz w:val="20"/>
              <w:lang w:val="en-US" w:bidi="he-IL"/>
            </w:rPr>
            <w:delText>i</w:delText>
          </w:r>
        </w:del>
        <w:r w:rsidR="009E64F4">
          <w:rPr>
            <w:rFonts w:asciiTheme="majorBidi" w:eastAsia="Times New Roman" w:hAnsiTheme="majorBidi" w:cstheme="majorBidi"/>
            <w:sz w:val="20"/>
            <w:lang w:val="en-US" w:bidi="he-IL"/>
          </w:rPr>
          <w:t>ndividual beamforming</w:t>
        </w:r>
      </w:ins>
      <w:ins w:id="695" w:author="Payam Torab" w:date="2018-03-05T23:29:00Z">
        <w:r w:rsidR="009E64F4">
          <w:rPr>
            <w:rFonts w:asciiTheme="majorBidi" w:eastAsia="Times New Roman" w:hAnsiTheme="majorBidi" w:cstheme="majorBidi"/>
            <w:sz w:val="20"/>
            <w:lang w:val="en-US" w:bidi="he-IL"/>
          </w:rPr>
          <w:t xml:space="preserve">, </w:t>
        </w:r>
      </w:ins>
      <w:del w:id="696" w:author="Payam Torab" w:date="2018-02-27T20:50:00Z">
        <w:r w:rsidR="00A11491"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meaning of </w:delText>
        </w:r>
      </w:del>
      <w:r w:rsidR="00146F65" w:rsidRPr="00A711C0">
        <w:rPr>
          <w:rFonts w:asciiTheme="majorBidi" w:eastAsia="Times New Roman" w:hAnsiTheme="majorBidi" w:cstheme="majorBidi"/>
          <w:sz w:val="20"/>
          <w:lang w:val="en-US" w:bidi="he-IL"/>
        </w:rPr>
        <w:t xml:space="preserve">the </w:t>
      </w:r>
      <w:r w:rsidR="003A1334" w:rsidRPr="00A711C0">
        <w:rPr>
          <w:rFonts w:asciiTheme="majorBidi" w:eastAsia="Times New Roman" w:hAnsiTheme="majorBidi" w:cstheme="majorBidi"/>
          <w:sz w:val="20"/>
          <w:lang w:val="en-US" w:bidi="he-IL"/>
        </w:rPr>
        <w:t xml:space="preserve">End of Training </w:t>
      </w:r>
      <w:r w:rsidR="00A11491" w:rsidRPr="00A711C0">
        <w:rPr>
          <w:rFonts w:asciiTheme="majorBidi" w:eastAsia="Times New Roman" w:hAnsiTheme="majorBidi" w:cstheme="majorBidi"/>
          <w:sz w:val="20"/>
          <w:lang w:val="en-US" w:bidi="he-IL"/>
        </w:rPr>
        <w:t xml:space="preserve">subfield </w:t>
      </w:r>
      <w:del w:id="697" w:author="Payam Torab" w:date="2018-02-27T20:50:00Z">
        <w:r w:rsidR="005F6476" w:rsidRPr="00A711C0" w:rsidDel="00E50401">
          <w:rPr>
            <w:rFonts w:asciiTheme="majorBidi" w:eastAsia="Times New Roman" w:hAnsiTheme="majorBidi" w:cstheme="majorBidi"/>
            <w:sz w:val="20"/>
            <w:lang w:val="en-US" w:bidi="he-IL"/>
          </w:rPr>
          <w:delText xml:space="preserve">depends </w:delText>
        </w:r>
      </w:del>
      <w:del w:id="698" w:author="Payam Torab" w:date="2018-02-27T11:01:00Z">
        <w:r w:rsidR="005F6476" w:rsidRPr="00A711C0" w:rsidDel="004562C9">
          <w:rPr>
            <w:rFonts w:asciiTheme="majorBidi" w:eastAsia="Times New Roman" w:hAnsiTheme="majorBidi" w:cstheme="majorBidi"/>
            <w:sz w:val="20"/>
            <w:lang w:val="en-US" w:bidi="he-IL"/>
          </w:rPr>
          <w:delText xml:space="preserve">to </w:delText>
        </w:r>
      </w:del>
      <w:del w:id="699" w:author="Payam Torab" w:date="2018-02-27T20:50:00Z">
        <w:r w:rsidR="005F6476"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value of the </w:delText>
        </w:r>
        <w:r w:rsidR="005F6476" w:rsidRPr="00A711C0" w:rsidDel="00E50401">
          <w:rPr>
            <w:rFonts w:asciiTheme="majorBidi" w:hAnsiTheme="majorBidi" w:cstheme="majorBidi"/>
            <w:sz w:val="20"/>
          </w:rPr>
          <w:delText>TDD Beamforming Frame Type</w:delText>
        </w:r>
        <w:r w:rsidR="00146F65" w:rsidRPr="00A711C0" w:rsidDel="00E50401">
          <w:rPr>
            <w:rFonts w:asciiTheme="majorBidi" w:hAnsiTheme="majorBidi" w:cstheme="majorBidi"/>
            <w:sz w:val="20"/>
          </w:rPr>
          <w:delText xml:space="preserve"> subfield</w:delText>
        </w:r>
      </w:del>
      <w:ins w:id="700" w:author="Payam Torab" w:date="2018-02-27T20:50:00Z">
        <w:r w:rsidRPr="00A711C0">
          <w:rPr>
            <w:rFonts w:asciiTheme="majorBidi" w:eastAsia="Times New Roman" w:hAnsiTheme="majorBidi" w:cstheme="majorBidi"/>
            <w:sz w:val="20"/>
            <w:lang w:val="en-US" w:bidi="he-IL"/>
          </w:rPr>
          <w:t>is set as following</w:t>
        </w:r>
      </w:ins>
      <w:del w:id="701" w:author="Payam Torab" w:date="2018-02-27T20:50:00Z">
        <w:r w:rsidR="00146F65" w:rsidRPr="00A711C0" w:rsidDel="00E50401">
          <w:rPr>
            <w:rFonts w:asciiTheme="majorBidi" w:hAnsiTheme="majorBidi" w:cstheme="majorBidi"/>
            <w:sz w:val="20"/>
          </w:rPr>
          <w:delText>:</w:delText>
        </w:r>
      </w:del>
      <w:ins w:id="702" w:author="Payam Torab" w:date="2018-02-27T20:50:00Z">
        <w:r w:rsidRPr="00A711C0">
          <w:rPr>
            <w:rFonts w:asciiTheme="majorBidi" w:hAnsiTheme="majorBidi" w:cstheme="majorBidi"/>
            <w:sz w:val="20"/>
          </w:rPr>
          <w:t>,</w:t>
        </w:r>
      </w:ins>
    </w:p>
    <w:p w14:paraId="616C1A71" w14:textId="74D9E834" w:rsidR="00146F65" w:rsidRPr="00A711C0" w:rsidRDefault="00146F65" w:rsidP="00E50401">
      <w:pPr>
        <w:pStyle w:val="ListParagraph"/>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w:t>
      </w:r>
      <w:ins w:id="703" w:author="Payam Torab" w:date="2018-02-27T20:52:00Z">
        <w:r w:rsidR="00E50401" w:rsidRPr="00A711C0">
          <w:rPr>
            <w:rFonts w:asciiTheme="majorBidi" w:eastAsia="Times New Roman" w:hAnsiTheme="majorBidi" w:cstheme="majorBidi"/>
            <w:sz w:val="20"/>
            <w:lang w:val="en-US" w:bidi="he-IL"/>
          </w:rPr>
          <w:t xml:space="preserve">is </w:t>
        </w:r>
      </w:ins>
      <w:r w:rsidRPr="00A711C0">
        <w:rPr>
          <w:rFonts w:asciiTheme="majorBidi" w:eastAsia="Times New Roman" w:hAnsiTheme="majorBidi" w:cstheme="majorBidi"/>
          <w:sz w:val="20"/>
          <w:lang w:val="en-US" w:bidi="he-IL"/>
        </w:rPr>
        <w:t>set to 1 in a TDD SSW frame</w:t>
      </w:r>
      <w:ins w:id="704" w:author="Hanxiao (Tony, CT Lab)" w:date="2018-01-23T15:18:00Z">
        <w:r w:rsidR="004F15FF" w:rsidRPr="00A711C0">
          <w:rPr>
            <w:rFonts w:asciiTheme="majorBidi" w:hAnsiTheme="majorBidi" w:cstheme="majorBidi"/>
            <w:sz w:val="20"/>
          </w:rPr>
          <w:t xml:space="preserve"> </w:t>
        </w:r>
        <w:del w:id="705" w:author="Payam Torab" w:date="2018-02-27T17:50:00Z">
          <w:r w:rsidR="004F15FF" w:rsidRPr="00A711C0" w:rsidDel="00DC7BE3">
            <w:rPr>
              <w:rFonts w:asciiTheme="majorBidi" w:hAnsiTheme="majorBidi" w:cstheme="majorBidi"/>
              <w:sz w:val="20"/>
            </w:rPr>
            <w:delText xml:space="preserve">for TDD </w:delText>
          </w:r>
        </w:del>
      </w:ins>
      <w:ins w:id="706" w:author="Hanxiao (Tony, CT Lab)" w:date="2018-01-23T15:30:00Z">
        <w:del w:id="707" w:author="Payam Torab" w:date="2018-02-27T17:50:00Z">
          <w:r w:rsidR="002B4EA1" w:rsidRPr="00A711C0" w:rsidDel="00DC7BE3">
            <w:rPr>
              <w:rFonts w:asciiTheme="majorBidi" w:hAnsiTheme="majorBidi" w:cstheme="majorBidi"/>
              <w:sz w:val="20"/>
            </w:rPr>
            <w:delText>Individual</w:delText>
          </w:r>
        </w:del>
      </w:ins>
      <w:ins w:id="708" w:author="Hanxiao (Tony, CT Lab)" w:date="2018-01-23T15:18:00Z">
        <w:del w:id="709" w:author="Payam Torab" w:date="2018-02-27T17:50:00Z">
          <w:r w:rsidR="004F15FF" w:rsidRPr="00A711C0" w:rsidDel="00DC7BE3">
            <w:rPr>
              <w:rFonts w:asciiTheme="majorBidi" w:hAnsiTheme="majorBidi" w:cstheme="majorBidi"/>
              <w:sz w:val="20"/>
            </w:rPr>
            <w:delText xml:space="preserve"> beamforming training</w:delText>
          </w:r>
        </w:del>
      </w:ins>
      <w:del w:id="710" w:author="Payam Torab" w:date="2018-02-27T17:50:00Z">
        <w:r w:rsidRPr="00A711C0" w:rsidDel="00DC7BE3">
          <w:rPr>
            <w:rFonts w:asciiTheme="majorBidi" w:eastAsia="Times New Roman" w:hAnsiTheme="majorBidi" w:cstheme="majorBidi"/>
            <w:sz w:val="20"/>
            <w:lang w:val="en-US" w:bidi="he-IL"/>
          </w:rPr>
          <w:delText xml:space="preserve"> </w:delText>
        </w:r>
      </w:del>
      <w:del w:id="711" w:author="Payam Torab" w:date="2018-02-27T20:52:00Z">
        <w:r w:rsidRPr="00A711C0" w:rsidDel="00E50401">
          <w:rPr>
            <w:rFonts w:asciiTheme="majorBidi" w:eastAsia="Times New Roman" w:hAnsiTheme="majorBidi" w:cstheme="majorBidi"/>
            <w:sz w:val="20"/>
            <w:lang w:val="en-US" w:bidi="he-IL"/>
          </w:rPr>
          <w:delText xml:space="preserve">indicates </w:delText>
        </w:r>
      </w:del>
      <w:ins w:id="712" w:author="Payam Torab" w:date="2018-02-27T20:52:00Z">
        <w:r w:rsidR="00E50401" w:rsidRPr="00A711C0">
          <w:rPr>
            <w:rFonts w:asciiTheme="majorBidi" w:eastAsia="Times New Roman" w:hAnsiTheme="majorBidi" w:cstheme="majorBidi"/>
            <w:sz w:val="20"/>
            <w:lang w:val="en-US" w:bidi="he-IL"/>
          </w:rPr>
          <w:t xml:space="preserve">to indicate </w:t>
        </w:r>
      </w:ins>
      <w:r w:rsidRPr="00A711C0">
        <w:rPr>
          <w:rFonts w:asciiTheme="majorBidi" w:eastAsia="Times New Roman" w:hAnsiTheme="majorBidi" w:cstheme="majorBidi"/>
          <w:sz w:val="20"/>
          <w:lang w:val="en-US" w:bidi="he-IL"/>
        </w:rPr>
        <w:t xml:space="preserve">that the initiator </w:t>
      </w:r>
      <w:r w:rsidR="00FC5950" w:rsidRPr="00A711C0">
        <w:rPr>
          <w:rFonts w:asciiTheme="majorBidi" w:eastAsia="Times New Roman" w:hAnsiTheme="majorBidi" w:cstheme="majorBidi"/>
          <w:sz w:val="20"/>
          <w:lang w:val="en-US" w:bidi="he-IL"/>
        </w:rPr>
        <w:t>intend</w:t>
      </w:r>
      <w:ins w:id="713" w:author="Hanxiao (Tony, CT Lab)" w:date="2018-02-03T11:19:00Z">
        <w:del w:id="714" w:author="Payam Torab" w:date="2018-02-27T17:50:00Z">
          <w:r w:rsidR="004A5220" w:rsidRPr="00A711C0" w:rsidDel="00DC7BE3">
            <w:rPr>
              <w:rFonts w:asciiTheme="majorBidi" w:eastAsia="Times New Roman" w:hAnsiTheme="majorBidi" w:cstheme="majorBidi"/>
              <w:sz w:val="20"/>
              <w:lang w:val="en-US" w:bidi="he-IL"/>
            </w:rPr>
            <w:delText>s</w:delText>
          </w:r>
        </w:del>
      </w:ins>
      <w:r w:rsidR="00FC5950" w:rsidRPr="00A711C0">
        <w:rPr>
          <w:rFonts w:asciiTheme="majorBidi" w:eastAsia="Times New Roman" w:hAnsiTheme="majorBidi" w:cstheme="majorBidi"/>
          <w:sz w:val="20"/>
          <w:lang w:val="en-US" w:bidi="he-IL"/>
        </w:rPr>
        <w:t xml:space="preserve"> to </w:t>
      </w:r>
      <w:r w:rsidRPr="00A711C0">
        <w:rPr>
          <w:rFonts w:asciiTheme="majorBidi" w:eastAsia="Times New Roman" w:hAnsiTheme="majorBidi" w:cstheme="majorBidi"/>
          <w:sz w:val="20"/>
          <w:lang w:val="en-US" w:bidi="he-IL"/>
        </w:rPr>
        <w:t>end the TDD beamforming training after the transmission of the remaining TDD SSW frames with the current Sector ID; this subfield is set to zero otherwise;</w:t>
      </w:r>
    </w:p>
    <w:p w14:paraId="34FFC12F" w14:textId="6F92C67A" w:rsidR="00146F65" w:rsidRPr="00A711C0" w:rsidRDefault="00146F65" w:rsidP="00E50401">
      <w:pPr>
        <w:pStyle w:val="ListParagraph"/>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is set to 1 in a TDD SSW Feedback frame if the TDD SSW Feedback is sent in response to a TDD SSW frame in which its End of Training subfield was set to 1; this subfield is set to zero otherwise. </w:t>
      </w:r>
    </w:p>
    <w:p w14:paraId="4E33519D" w14:textId="7D19CBE2" w:rsidR="00146F65" w:rsidRPr="00A711C0" w:rsidRDefault="00146F65" w:rsidP="00E50401">
      <w:pPr>
        <w:pStyle w:val="ListParagraph"/>
        <w:numPr>
          <w:ilvl w:val="0"/>
          <w:numId w:val="35"/>
        </w:numPr>
        <w:rPr>
          <w:ins w:id="715" w:author="Payam Torab" w:date="2018-02-27T18:18:00Z"/>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The End of Training subfield is set to 1 in a TDD SSW Ack frame to indicate that the TDD beamforming training has completed; otherwise, this subfield is set to zero.</w:t>
      </w:r>
    </w:p>
    <w:p w14:paraId="40168658" w14:textId="77777777" w:rsidR="00E50401" w:rsidRPr="00A711C0" w:rsidRDefault="00E50401" w:rsidP="00E50401">
      <w:pPr>
        <w:rPr>
          <w:ins w:id="716" w:author="Payam Torab" w:date="2018-02-27T20:54:00Z"/>
          <w:rFonts w:asciiTheme="majorBidi" w:eastAsia="Times New Roman" w:hAnsiTheme="majorBidi" w:cstheme="majorBidi"/>
          <w:sz w:val="20"/>
          <w:lang w:val="en-US" w:bidi="he-IL"/>
        </w:rPr>
      </w:pPr>
    </w:p>
    <w:p w14:paraId="653E65C5" w14:textId="566F2E4F" w:rsidR="00F420FF" w:rsidRPr="00A711C0" w:rsidRDefault="00E50401" w:rsidP="00E50401">
      <w:pPr>
        <w:rPr>
          <w:lang w:val="en-US" w:bidi="he-IL"/>
        </w:rPr>
      </w:pPr>
      <w:ins w:id="717" w:author="Payam Torab" w:date="2018-02-27T20:54:00Z">
        <w:r w:rsidRPr="00A711C0">
          <w:rPr>
            <w:rFonts w:asciiTheme="majorBidi" w:eastAsia="Times New Roman" w:hAnsiTheme="majorBidi" w:cstheme="majorBidi"/>
            <w:sz w:val="20"/>
            <w:lang w:val="en-US" w:bidi="he-IL"/>
          </w:rPr>
          <w:t xml:space="preserve">For </w:t>
        </w:r>
      </w:ins>
      <w:ins w:id="718" w:author="Hanxiao (Tony, CT Lab)" w:date="2018-03-07T00:03:00Z">
        <w:r w:rsidR="00292C7E">
          <w:rPr>
            <w:rFonts w:asciiTheme="majorBidi" w:eastAsia="Times New Roman" w:hAnsiTheme="majorBidi" w:cstheme="majorBidi"/>
            <w:sz w:val="20"/>
            <w:lang w:val="en-US" w:bidi="he-IL"/>
          </w:rPr>
          <w:t xml:space="preserve">TDD </w:t>
        </w:r>
      </w:ins>
      <w:ins w:id="719" w:author="Payam Torab" w:date="2018-03-06T00:24:00Z">
        <w:del w:id="720" w:author="Hanxiao (Tony, CT Lab)" w:date="2018-03-07T00:25:00Z">
          <w:r w:rsidR="004B5812" w:rsidDel="00EF4AC9">
            <w:rPr>
              <w:rFonts w:asciiTheme="majorBidi" w:eastAsia="Times New Roman" w:hAnsiTheme="majorBidi" w:cstheme="majorBidi"/>
              <w:sz w:val="20"/>
              <w:lang w:val="en-US" w:bidi="he-IL"/>
            </w:rPr>
            <w:delText>g</w:delText>
          </w:r>
        </w:del>
      </w:ins>
      <w:ins w:id="721" w:author="Hanxiao (Tony, CT Lab)" w:date="2018-03-07T00:25:00Z">
        <w:r w:rsidR="00EF4AC9">
          <w:rPr>
            <w:rFonts w:asciiTheme="majorBidi" w:eastAsia="Times New Roman" w:hAnsiTheme="majorBidi" w:cstheme="majorBidi"/>
            <w:sz w:val="20"/>
            <w:lang w:val="en-US" w:bidi="he-IL"/>
          </w:rPr>
          <w:t>G</w:t>
        </w:r>
      </w:ins>
      <w:ins w:id="722" w:author="Payam Torab" w:date="2018-03-06T00:24:00Z">
        <w:r w:rsidR="004B5812">
          <w:rPr>
            <w:rFonts w:asciiTheme="majorBidi" w:eastAsia="Times New Roman" w:hAnsiTheme="majorBidi" w:cstheme="majorBidi"/>
            <w:sz w:val="20"/>
            <w:lang w:val="en-US" w:bidi="he-IL"/>
          </w:rPr>
          <w:t xml:space="preserve">roup </w:t>
        </w:r>
      </w:ins>
      <w:ins w:id="723" w:author="Payam Torab" w:date="2018-02-27T20:54:00Z">
        <w:r w:rsidRPr="00A711C0">
          <w:rPr>
            <w:rFonts w:asciiTheme="majorBidi" w:eastAsia="Times New Roman" w:hAnsiTheme="majorBidi" w:cstheme="majorBidi"/>
            <w:sz w:val="20"/>
            <w:lang w:val="en-US" w:bidi="he-IL"/>
          </w:rPr>
          <w:t>beamforming the End of Training subfield is reserved.</w:t>
        </w:r>
      </w:ins>
    </w:p>
    <w:p w14:paraId="5FFEB74A" w14:textId="77777777" w:rsidR="005174D8" w:rsidRPr="00A711C0" w:rsidRDefault="005174D8" w:rsidP="005174D8">
      <w:pPr>
        <w:rPr>
          <w:ins w:id="724" w:author="Hanxiao (Tony, CT Lab)" w:date="2018-01-17T02:42:00Z"/>
          <w:rFonts w:eastAsia="Times New Roman"/>
          <w:sz w:val="20"/>
          <w:lang w:val="en-US" w:bidi="he-IL"/>
        </w:rPr>
      </w:pPr>
    </w:p>
    <w:p w14:paraId="172906B5" w14:textId="419A6964" w:rsidR="00CE1C58" w:rsidRPr="00A711C0" w:rsidRDefault="00CE1C58" w:rsidP="00CE1C58">
      <w:pPr>
        <w:rPr>
          <w:ins w:id="725" w:author="Hanxiao (Tony, CT Lab)" w:date="2018-01-18T03:55:00Z"/>
          <w:rFonts w:eastAsia="Times New Roman"/>
          <w:sz w:val="20"/>
          <w:lang w:val="en-US" w:bidi="he-IL"/>
        </w:rPr>
      </w:pPr>
      <w:ins w:id="726" w:author="Hanxiao (Tony, CT Lab)" w:date="2018-01-18T03:55:00Z">
        <w:r w:rsidRPr="00A711C0">
          <w:rPr>
            <w:rFonts w:eastAsia="Times New Roman"/>
            <w:sz w:val="20"/>
            <w:lang w:val="en-US" w:bidi="he-IL"/>
          </w:rPr>
          <w:t xml:space="preserve">The content of TDD Beamforming Information field depends on the </w:t>
        </w:r>
      </w:ins>
      <w:ins w:id="727" w:author="Hanxiao (Tony, CT Lab)" w:date="2018-02-03T11:10:00Z">
        <w:r w:rsidR="004A5220" w:rsidRPr="00A711C0">
          <w:rPr>
            <w:rFonts w:eastAsia="Times New Roman"/>
            <w:sz w:val="20"/>
            <w:lang w:val="en-US" w:bidi="he-IL"/>
          </w:rPr>
          <w:t xml:space="preserve">value of </w:t>
        </w:r>
      </w:ins>
      <w:ins w:id="728" w:author="Hanxiao (Tony, CT Lab)" w:date="2018-01-18T03:55:00Z">
        <w:r w:rsidRPr="00A711C0">
          <w:rPr>
            <w:rFonts w:eastAsia="Times New Roman"/>
            <w:sz w:val="20"/>
            <w:lang w:val="en-US" w:bidi="he-IL"/>
          </w:rPr>
          <w:t>TDD Beamforming Frame Type subfield.</w:t>
        </w:r>
      </w:ins>
    </w:p>
    <w:p w14:paraId="1BF30295" w14:textId="77777777" w:rsidR="00CE1C58" w:rsidRPr="00A711C0" w:rsidRDefault="00CE1C58" w:rsidP="00CE1C58">
      <w:pPr>
        <w:rPr>
          <w:ins w:id="729" w:author="Hanxiao (Tony, CT Lab)" w:date="2018-01-18T03:55:00Z"/>
          <w:rFonts w:eastAsia="Times New Roman"/>
          <w:sz w:val="20"/>
          <w:lang w:val="en-US" w:bidi="he-IL"/>
        </w:rPr>
      </w:pPr>
    </w:p>
    <w:p w14:paraId="1045AB82" w14:textId="4685275B" w:rsidR="005F3ED0" w:rsidRDefault="00CE1C58" w:rsidP="00565425">
      <w:pPr>
        <w:rPr>
          <w:ins w:id="730" w:author="Payam Torab" w:date="2018-03-06T00:36:00Z"/>
          <w:rFonts w:eastAsia="Times New Roman"/>
          <w:sz w:val="20"/>
          <w:lang w:val="en-US" w:bidi="he-IL"/>
        </w:rPr>
      </w:pPr>
      <w:ins w:id="731" w:author="Hanxiao (Tony, CT Lab)" w:date="2018-01-18T03:55:00Z">
        <w:r w:rsidRPr="00A711C0">
          <w:rPr>
            <w:rFonts w:eastAsia="Times New Roman"/>
            <w:sz w:val="20"/>
            <w:lang w:val="en-US" w:bidi="he-IL"/>
          </w:rPr>
          <w:t xml:space="preserve">The length of TDD Beamforming Information field </w:t>
        </w:r>
      </w:ins>
      <w:ins w:id="732" w:author="Payam Torab" w:date="2018-02-27T21:16:00Z">
        <w:r w:rsidR="00565425" w:rsidRPr="00A711C0">
          <w:rPr>
            <w:rFonts w:eastAsia="Times New Roman"/>
            <w:sz w:val="20"/>
            <w:lang w:val="en-US" w:bidi="he-IL"/>
          </w:rPr>
          <w:t xml:space="preserve">is </w:t>
        </w:r>
      </w:ins>
      <w:ins w:id="733" w:author="Payam Torab" w:date="2018-02-27T21:18:00Z">
        <w:r w:rsidR="00565425" w:rsidRPr="00A711C0">
          <w:rPr>
            <w:rFonts w:eastAsia="Times New Roman"/>
            <w:sz w:val="20"/>
            <w:lang w:val="en-US" w:bidi="he-IL"/>
          </w:rPr>
          <w:t>6 octets</w:t>
        </w:r>
      </w:ins>
      <w:ins w:id="734" w:author="Payam Torab" w:date="2018-03-06T00:28:00Z">
        <w:r w:rsidR="004B5812">
          <w:rPr>
            <w:rFonts w:eastAsia="Times New Roman"/>
            <w:sz w:val="20"/>
            <w:lang w:val="en-US" w:bidi="he-IL"/>
          </w:rPr>
          <w:t xml:space="preserve"> when the </w:t>
        </w:r>
      </w:ins>
      <w:ins w:id="735" w:author="Hanxiao (Tony, CT Lab)" w:date="2018-03-07T00:03:00Z">
        <w:r w:rsidR="00292C7E">
          <w:rPr>
            <w:rFonts w:eastAsia="Times New Roman"/>
            <w:sz w:val="20"/>
            <w:lang w:val="en-US" w:bidi="he-IL"/>
          </w:rPr>
          <w:t xml:space="preserve">TDD </w:t>
        </w:r>
      </w:ins>
      <w:ins w:id="736" w:author="Payam Torab" w:date="2018-03-06T00:28:00Z">
        <w:r w:rsidR="004B5812">
          <w:rPr>
            <w:rFonts w:eastAsia="Times New Roman"/>
            <w:sz w:val="20"/>
            <w:lang w:val="en-US" w:bidi="he-IL"/>
          </w:rPr>
          <w:t>Group Beamforming is zero</w:t>
        </w:r>
      </w:ins>
      <w:ins w:id="737" w:author="Payam Torab" w:date="2018-02-27T21:18:00Z">
        <w:r w:rsidR="00565425" w:rsidRPr="00A711C0">
          <w:rPr>
            <w:rFonts w:eastAsia="Times New Roman"/>
            <w:sz w:val="20"/>
            <w:lang w:val="en-US" w:bidi="he-IL"/>
          </w:rPr>
          <w:t xml:space="preserve">, </w:t>
        </w:r>
      </w:ins>
      <w:ins w:id="738" w:author="Payam Torab" w:date="2018-03-06T00:30:00Z">
        <w:r w:rsidR="004B5812">
          <w:rPr>
            <w:rFonts w:eastAsia="Times New Roman"/>
            <w:sz w:val="20"/>
            <w:lang w:val="en-US" w:bidi="he-IL"/>
          </w:rPr>
          <w:t xml:space="preserve">and </w:t>
        </w:r>
      </w:ins>
      <w:ins w:id="739" w:author="Payam Torab" w:date="2018-03-06T00:33:00Z">
        <w:r w:rsidR="005F3ED0">
          <w:rPr>
            <w:rFonts w:eastAsia="Times New Roman"/>
            <w:sz w:val="20"/>
            <w:lang w:val="en-US" w:bidi="he-IL"/>
          </w:rPr>
          <w:t>5 + 4</w:t>
        </w:r>
        <w:r w:rsidR="005F3ED0" w:rsidRPr="005F3ED0">
          <w:rPr>
            <w:rFonts w:eastAsia="Times New Roman"/>
            <w:i/>
            <w:sz w:val="20"/>
            <w:lang w:val="en-US" w:bidi="he-IL"/>
          </w:rPr>
          <w:t>R</w:t>
        </w:r>
      </w:ins>
      <w:ins w:id="740" w:author="Payam Torab" w:date="2018-03-06T00:30:00Z">
        <w:r w:rsidR="004B5812">
          <w:rPr>
            <w:rFonts w:eastAsia="Times New Roman"/>
            <w:sz w:val="20"/>
            <w:lang w:val="en-US" w:bidi="he-IL"/>
          </w:rPr>
          <w:t xml:space="preserve"> </w:t>
        </w:r>
      </w:ins>
      <w:ins w:id="741" w:author="Payam Torab" w:date="2018-02-27T21:18:00Z">
        <w:r w:rsidR="00565425" w:rsidRPr="00A711C0">
          <w:rPr>
            <w:rFonts w:eastAsia="Times New Roman"/>
            <w:sz w:val="20"/>
            <w:lang w:val="en-US" w:bidi="he-IL"/>
          </w:rPr>
          <w:t xml:space="preserve"> </w:t>
        </w:r>
      </w:ins>
      <w:ins w:id="742" w:author="Payam Torab" w:date="2018-03-06T00:33:00Z">
        <w:r w:rsidR="005F3ED0">
          <w:rPr>
            <w:rFonts w:eastAsia="Times New Roman"/>
            <w:sz w:val="20"/>
            <w:lang w:val="en-US" w:bidi="he-IL"/>
          </w:rPr>
          <w:t>octets otherwise, where R is the number of target responders</w:t>
        </w:r>
      </w:ins>
      <w:ins w:id="743" w:author="Payam Torab" w:date="2018-03-06T00:36:00Z">
        <w:r w:rsidR="005F3ED0">
          <w:rPr>
            <w:rFonts w:eastAsia="Times New Roman"/>
            <w:sz w:val="20"/>
            <w:lang w:val="en-US" w:bidi="he-IL"/>
          </w:rPr>
          <w:t>.</w:t>
        </w:r>
      </w:ins>
    </w:p>
    <w:p w14:paraId="491DFF23" w14:textId="77777777" w:rsidR="005F3ED0" w:rsidRDefault="005F3ED0" w:rsidP="00565425">
      <w:pPr>
        <w:rPr>
          <w:ins w:id="744" w:author="Payam Torab" w:date="2018-03-06T00:33:00Z"/>
          <w:rFonts w:eastAsia="Times New Roman"/>
          <w:sz w:val="20"/>
          <w:lang w:val="en-US" w:bidi="he-IL"/>
        </w:rPr>
      </w:pPr>
    </w:p>
    <w:p w14:paraId="3DE0FD67" w14:textId="3BD5DF66" w:rsidR="00CE1C58" w:rsidRPr="00A711C0" w:rsidRDefault="005F3ED0" w:rsidP="00EA760B">
      <w:pPr>
        <w:rPr>
          <w:ins w:id="745" w:author="Hanxiao (Tony, CT Lab)" w:date="2018-01-18T03:55:00Z"/>
          <w:rFonts w:eastAsia="Times New Roman"/>
          <w:sz w:val="20"/>
          <w:lang w:val="en-US" w:bidi="he-IL"/>
        </w:rPr>
      </w:pPr>
      <w:ins w:id="746" w:author="Payam Torab" w:date="2018-03-06T00:34:00Z">
        <w:del w:id="747" w:author="Hanxiao (Tony, CT Lab)" w:date="2018-03-08T00:49:00Z">
          <w:r w:rsidRPr="005F3ED0" w:rsidDel="00F2157D">
            <w:rPr>
              <w:rFonts w:eastAsia="Times New Roman"/>
              <w:sz w:val="18"/>
              <w:szCs w:val="18"/>
              <w:lang w:val="en-US" w:bidi="he-IL"/>
            </w:rPr>
            <w:delText xml:space="preserve">NOTE – </w:delText>
          </w:r>
        </w:del>
        <w:r w:rsidRPr="005F3ED0">
          <w:rPr>
            <w:rFonts w:eastAsia="Times New Roman"/>
            <w:sz w:val="18"/>
            <w:szCs w:val="18"/>
            <w:lang w:val="en-US" w:bidi="he-IL"/>
          </w:rPr>
          <w:t xml:space="preserve">The length of TDD Beamforming Information </w:t>
        </w:r>
        <w:del w:id="748" w:author="Hanxiao (Tony, CT Lab)" w:date="2018-03-08T00:49:00Z">
          <w:r w:rsidRPr="005F3ED0" w:rsidDel="00F2157D">
            <w:rPr>
              <w:rFonts w:eastAsia="Times New Roman"/>
              <w:sz w:val="18"/>
              <w:szCs w:val="18"/>
              <w:lang w:val="en-US" w:bidi="he-IL"/>
            </w:rPr>
            <w:delText>does</w:delText>
          </w:r>
        </w:del>
      </w:ins>
      <w:ins w:id="749" w:author="Hanxiao (Tony, CT Lab)" w:date="2018-03-08T00:49:00Z">
        <w:r w:rsidR="00F2157D">
          <w:rPr>
            <w:rFonts w:eastAsia="Times New Roman"/>
            <w:sz w:val="18"/>
            <w:szCs w:val="18"/>
            <w:lang w:val="en-US" w:bidi="he-IL"/>
          </w:rPr>
          <w:t>shall</w:t>
        </w:r>
      </w:ins>
      <w:ins w:id="750" w:author="Payam Torab" w:date="2018-03-06T00:34:00Z">
        <w:r w:rsidRPr="005F3ED0">
          <w:rPr>
            <w:rFonts w:eastAsia="Times New Roman"/>
            <w:sz w:val="18"/>
            <w:szCs w:val="18"/>
            <w:lang w:val="en-US" w:bidi="he-IL"/>
          </w:rPr>
          <w:t xml:space="preserve"> not </w:t>
        </w:r>
      </w:ins>
      <w:ins w:id="751" w:author="Payam Torab" w:date="2018-03-06T00:35:00Z">
        <w:r w:rsidRPr="005F3ED0">
          <w:rPr>
            <w:rFonts w:eastAsia="Times New Roman"/>
            <w:sz w:val="18"/>
            <w:szCs w:val="18"/>
            <w:lang w:val="en-US" w:bidi="he-IL"/>
          </w:rPr>
          <w:t>change</w:t>
        </w:r>
      </w:ins>
      <w:ins w:id="752" w:author="Payam Torab" w:date="2018-03-06T00:34:00Z">
        <w:r w:rsidRPr="005F3ED0">
          <w:rPr>
            <w:rFonts w:eastAsia="Times New Roman"/>
            <w:sz w:val="18"/>
            <w:szCs w:val="18"/>
            <w:lang w:val="en-US" w:bidi="he-IL"/>
          </w:rPr>
          <w:t xml:space="preserve"> </w:t>
        </w:r>
      </w:ins>
      <w:ins w:id="753" w:author="Payam Torab" w:date="2018-03-06T00:35:00Z">
        <w:r w:rsidRPr="005F3ED0">
          <w:rPr>
            <w:rFonts w:eastAsia="Times New Roman"/>
            <w:sz w:val="18"/>
            <w:szCs w:val="18"/>
            <w:lang w:val="en-US" w:bidi="he-IL"/>
          </w:rPr>
          <w:t>during</w:t>
        </w:r>
      </w:ins>
      <w:ins w:id="754" w:author="Hanxiao (Tony, CT Lab)" w:date="2018-03-06T23:13:00Z">
        <w:r w:rsidR="002753F2">
          <w:rPr>
            <w:rFonts w:eastAsia="Times New Roman"/>
            <w:sz w:val="18"/>
            <w:szCs w:val="18"/>
            <w:lang w:val="en-US" w:bidi="he-IL"/>
          </w:rPr>
          <w:t xml:space="preserve"> TDD</w:t>
        </w:r>
      </w:ins>
      <w:ins w:id="755" w:author="Payam Torab" w:date="2018-03-06T00:35:00Z">
        <w:r w:rsidRPr="005F3ED0">
          <w:rPr>
            <w:rFonts w:eastAsia="Times New Roman"/>
            <w:sz w:val="18"/>
            <w:szCs w:val="18"/>
            <w:lang w:val="en-US" w:bidi="he-IL"/>
          </w:rPr>
          <w:t xml:space="preserve"> </w:t>
        </w:r>
        <w:del w:id="756" w:author="Hanxiao (Tony, CT Lab)" w:date="2018-03-07T00:03:00Z">
          <w:r w:rsidRPr="005F3ED0" w:rsidDel="00292C7E">
            <w:rPr>
              <w:rFonts w:eastAsia="Times New Roman"/>
              <w:sz w:val="18"/>
              <w:szCs w:val="18"/>
              <w:lang w:val="en-US" w:bidi="he-IL"/>
            </w:rPr>
            <w:delText>g</w:delText>
          </w:r>
        </w:del>
      </w:ins>
      <w:ins w:id="757" w:author="Hanxiao (Tony, CT Lab)" w:date="2018-03-07T00:03:00Z">
        <w:r w:rsidR="00292C7E">
          <w:rPr>
            <w:rFonts w:eastAsia="Times New Roman"/>
            <w:sz w:val="18"/>
            <w:szCs w:val="18"/>
            <w:lang w:val="en-US" w:bidi="he-IL"/>
          </w:rPr>
          <w:t>G</w:t>
        </w:r>
      </w:ins>
      <w:ins w:id="758" w:author="Payam Torab" w:date="2018-03-06T00:35:00Z">
        <w:r w:rsidRPr="005F3ED0">
          <w:rPr>
            <w:rFonts w:eastAsia="Times New Roman"/>
            <w:sz w:val="18"/>
            <w:szCs w:val="18"/>
            <w:lang w:val="en-US" w:bidi="he-IL"/>
          </w:rPr>
          <w:t>roup beamforming, even after beamforming training with one or more of target responders has completed.</w:t>
        </w:r>
      </w:ins>
    </w:p>
    <w:p w14:paraId="1A75C168" w14:textId="77777777" w:rsidR="005174D8" w:rsidRPr="00A711C0" w:rsidRDefault="005174D8" w:rsidP="00B17391">
      <w:pPr>
        <w:rPr>
          <w:rFonts w:eastAsia="Times New Roman"/>
          <w:sz w:val="20"/>
          <w:lang w:val="en-US" w:bidi="he-IL"/>
        </w:rPr>
      </w:pPr>
    </w:p>
    <w:p w14:paraId="22BB32AB" w14:textId="10ABED21" w:rsidR="00C712BD" w:rsidRPr="00A711C0" w:rsidRDefault="00C712BD"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2</w:t>
      </w:r>
      <w:r w:rsidRPr="00A711C0">
        <w:rPr>
          <w:rFonts w:ascii="Arial-BoldMT" w:hAnsi="Arial-BoldMT"/>
          <w:b/>
          <w:bCs/>
          <w:sz w:val="20"/>
        </w:rPr>
        <w:t xml:space="preserve"> TDD S</w:t>
      </w:r>
      <w:r w:rsidR="00E716A5" w:rsidRPr="00A711C0">
        <w:rPr>
          <w:rFonts w:ascii="Arial-BoldMT" w:hAnsi="Arial-BoldMT"/>
          <w:b/>
          <w:bCs/>
          <w:sz w:val="20"/>
        </w:rPr>
        <w:t>SW (S</w:t>
      </w:r>
      <w:r w:rsidRPr="00A711C0">
        <w:rPr>
          <w:rFonts w:ascii="Arial-BoldMT" w:hAnsi="Arial-BoldMT"/>
          <w:b/>
          <w:bCs/>
          <w:sz w:val="20"/>
        </w:rPr>
        <w:t>ector Sweep</w:t>
      </w:r>
      <w:r w:rsidR="00E716A5" w:rsidRPr="00A711C0">
        <w:rPr>
          <w:rFonts w:ascii="Arial-BoldMT" w:hAnsi="Arial-BoldMT"/>
          <w:b/>
          <w:bCs/>
          <w:sz w:val="20"/>
        </w:rPr>
        <w:t>)</w:t>
      </w:r>
    </w:p>
    <w:p w14:paraId="029388C4" w14:textId="77777777" w:rsidR="00C712BD" w:rsidRPr="00A711C0" w:rsidRDefault="00C712BD" w:rsidP="00B17391">
      <w:pPr>
        <w:rPr>
          <w:rFonts w:ascii="Arial" w:eastAsia="Times New Roman" w:hAnsi="Arial" w:cs="Arial"/>
          <w:b/>
          <w:bCs/>
          <w:sz w:val="20"/>
          <w:lang w:val="en-US" w:bidi="he-IL"/>
        </w:rPr>
      </w:pPr>
    </w:p>
    <w:p w14:paraId="70F274FB" w14:textId="574E3F79" w:rsidR="00C712BD" w:rsidRPr="00A711C0" w:rsidRDefault="00C712BD" w:rsidP="0038007F">
      <w:pPr>
        <w:rPr>
          <w:rFonts w:asciiTheme="majorBidi" w:hAnsiTheme="majorBidi" w:cstheme="majorBidi"/>
          <w:sz w:val="20"/>
        </w:rPr>
      </w:pPr>
      <w:r w:rsidRPr="00A711C0">
        <w:rPr>
          <w:rFonts w:asciiTheme="majorBidi" w:hAnsiTheme="majorBidi" w:cstheme="majorBidi"/>
          <w:sz w:val="20"/>
        </w:rPr>
        <w:t>The TDD Beamforming Information field of the TDD S</w:t>
      </w:r>
      <w:r w:rsidR="0038007F" w:rsidRPr="00A711C0">
        <w:rPr>
          <w:rFonts w:asciiTheme="majorBidi" w:hAnsiTheme="majorBidi" w:cstheme="majorBidi"/>
          <w:sz w:val="20"/>
        </w:rPr>
        <w:t>SW</w:t>
      </w:r>
      <w:r w:rsidRPr="00A711C0">
        <w:rPr>
          <w:rFonts w:asciiTheme="majorBidi" w:hAnsiTheme="majorBidi" w:cstheme="majorBidi"/>
          <w:sz w:val="20"/>
        </w:rPr>
        <w:t xml:space="preserve">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14</w:t>
      </w:r>
      <w:r w:rsidRPr="00A711C0">
        <w:rPr>
          <w:rFonts w:asciiTheme="majorBidi" w:hAnsiTheme="majorBidi" w:cstheme="majorBidi"/>
          <w:sz w:val="20"/>
        </w:rPr>
        <w:t xml:space="preserve">. </w:t>
      </w:r>
    </w:p>
    <w:p w14:paraId="207EC0B7" w14:textId="77777777" w:rsidR="00C712BD" w:rsidRPr="00A711C0" w:rsidRDefault="00C712BD" w:rsidP="00C712BD">
      <w:pPr>
        <w:rPr>
          <w:rFonts w:asciiTheme="majorBidi" w:hAnsiTheme="majorBidi" w:cstheme="majorBidi"/>
          <w:sz w:val="20"/>
        </w:rPr>
      </w:pPr>
    </w:p>
    <w:p w14:paraId="39B3FCE1" w14:textId="77777777" w:rsidR="00C712BD" w:rsidRPr="00A711C0" w:rsidRDefault="00C712BD" w:rsidP="00C712BD">
      <w:pPr>
        <w:rPr>
          <w:rFonts w:asciiTheme="majorBidi" w:hAnsiTheme="majorBidi" w:cstheme="majorBidi"/>
          <w:sz w:val="20"/>
        </w:rPr>
      </w:pPr>
    </w:p>
    <w:tbl>
      <w:tblPr>
        <w:tblW w:w="8234" w:type="dxa"/>
        <w:tblLayout w:type="fixed"/>
        <w:tblCellMar>
          <w:left w:w="0" w:type="dxa"/>
          <w:right w:w="0" w:type="dxa"/>
        </w:tblCellMar>
        <w:tblLook w:val="04A0" w:firstRow="1" w:lastRow="0" w:firstColumn="1" w:lastColumn="0" w:noHBand="0" w:noVBand="1"/>
      </w:tblPr>
      <w:tblGrid>
        <w:gridCol w:w="732"/>
        <w:gridCol w:w="884"/>
        <w:gridCol w:w="923"/>
        <w:gridCol w:w="1046"/>
        <w:gridCol w:w="1046"/>
        <w:gridCol w:w="1313"/>
        <w:gridCol w:w="1379"/>
        <w:gridCol w:w="911"/>
      </w:tblGrid>
      <w:tr w:rsidR="00A711C0" w:rsidRPr="00A711C0" w14:paraId="4063B357" w14:textId="00FC545E"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48F919C1"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rPr>
              <w:t> </w:t>
            </w:r>
          </w:p>
        </w:tc>
        <w:tc>
          <w:tcPr>
            <w:tcW w:w="884" w:type="dxa"/>
            <w:tcBorders>
              <w:top w:val="nil"/>
              <w:left w:val="nil"/>
              <w:bottom w:val="single" w:sz="8" w:space="0" w:color="000000"/>
              <w:right w:val="nil"/>
            </w:tcBorders>
            <w:shd w:val="clear" w:color="auto" w:fill="auto"/>
            <w:tcMar>
              <w:top w:w="15" w:type="dxa"/>
              <w:left w:w="108" w:type="dxa"/>
              <w:bottom w:w="0" w:type="dxa"/>
              <w:right w:w="108" w:type="dxa"/>
            </w:tcMar>
          </w:tcPr>
          <w:p w14:paraId="175DEF09" w14:textId="77777777" w:rsidR="009A4BC5" w:rsidRPr="00A711C0" w:rsidRDefault="009A4BC5" w:rsidP="009A4BC5">
            <w:pPr>
              <w:rPr>
                <w:rFonts w:asciiTheme="majorBidi" w:hAnsiTheme="majorBidi" w:cstheme="majorBidi"/>
                <w:sz w:val="18"/>
                <w:szCs w:val="18"/>
                <w:lang w:val="en-US"/>
              </w:rPr>
            </w:pPr>
          </w:p>
        </w:tc>
        <w:tc>
          <w:tcPr>
            <w:tcW w:w="923" w:type="dxa"/>
            <w:tcBorders>
              <w:top w:val="nil"/>
              <w:left w:val="nil"/>
              <w:bottom w:val="single" w:sz="8" w:space="0" w:color="000000"/>
              <w:right w:val="nil"/>
            </w:tcBorders>
          </w:tcPr>
          <w:p w14:paraId="589AA85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2DA9996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475E4A05" w14:textId="5C684C35" w:rsidR="009A4BC5" w:rsidRPr="00A711C0" w:rsidRDefault="009A4BC5" w:rsidP="009A4BC5">
            <w:pPr>
              <w:rPr>
                <w:rFonts w:asciiTheme="majorBidi" w:hAnsiTheme="majorBidi" w:cstheme="majorBidi"/>
                <w:sz w:val="18"/>
                <w:szCs w:val="18"/>
                <w:lang w:val="en-US"/>
              </w:rPr>
            </w:pPr>
          </w:p>
        </w:tc>
        <w:tc>
          <w:tcPr>
            <w:tcW w:w="1313" w:type="dxa"/>
            <w:tcBorders>
              <w:top w:val="nil"/>
              <w:left w:val="nil"/>
              <w:bottom w:val="single" w:sz="8" w:space="0" w:color="000000"/>
              <w:right w:val="nil"/>
            </w:tcBorders>
          </w:tcPr>
          <w:p w14:paraId="2A533EC3" w14:textId="77777777" w:rsidR="009A4BC5" w:rsidRPr="00A711C0" w:rsidRDefault="009A4BC5" w:rsidP="009A4BC5">
            <w:pPr>
              <w:rPr>
                <w:rFonts w:asciiTheme="majorBidi" w:hAnsiTheme="majorBidi" w:cstheme="majorBidi"/>
                <w:sz w:val="18"/>
                <w:szCs w:val="18"/>
                <w:lang w:val="en-US"/>
              </w:rPr>
            </w:pPr>
          </w:p>
        </w:tc>
        <w:tc>
          <w:tcPr>
            <w:tcW w:w="1379" w:type="dxa"/>
            <w:tcBorders>
              <w:top w:val="nil"/>
              <w:left w:val="nil"/>
              <w:bottom w:val="single" w:sz="8" w:space="0" w:color="000000"/>
              <w:right w:val="nil"/>
            </w:tcBorders>
            <w:shd w:val="clear" w:color="auto" w:fill="auto"/>
            <w:tcMar>
              <w:top w:w="15" w:type="dxa"/>
              <w:left w:w="108" w:type="dxa"/>
              <w:bottom w:w="0" w:type="dxa"/>
              <w:right w:w="108" w:type="dxa"/>
            </w:tcMar>
          </w:tcPr>
          <w:p w14:paraId="1FEDB2CB" w14:textId="77777777" w:rsidR="009A4BC5" w:rsidRPr="00A711C0" w:rsidRDefault="009A4BC5" w:rsidP="009A4BC5">
            <w:pPr>
              <w:rPr>
                <w:rFonts w:asciiTheme="majorBidi" w:hAnsiTheme="majorBidi" w:cstheme="majorBidi"/>
                <w:sz w:val="18"/>
                <w:szCs w:val="18"/>
                <w:lang w:val="en-US"/>
              </w:rPr>
            </w:pPr>
          </w:p>
        </w:tc>
        <w:tc>
          <w:tcPr>
            <w:tcW w:w="911" w:type="dxa"/>
            <w:tcBorders>
              <w:top w:val="nil"/>
              <w:left w:val="nil"/>
              <w:bottom w:val="single" w:sz="8" w:space="0" w:color="000000"/>
              <w:right w:val="nil"/>
            </w:tcBorders>
          </w:tcPr>
          <w:p w14:paraId="4DC4AFC0" w14:textId="10D6C686" w:rsidR="009A4BC5" w:rsidRPr="00A711C0" w:rsidRDefault="009A4BC5" w:rsidP="009A4BC5">
            <w:pPr>
              <w:rPr>
                <w:rFonts w:asciiTheme="majorBidi" w:hAnsiTheme="majorBidi" w:cstheme="majorBidi"/>
                <w:sz w:val="18"/>
                <w:szCs w:val="18"/>
                <w:lang w:val="en-US"/>
              </w:rPr>
            </w:pPr>
          </w:p>
        </w:tc>
      </w:tr>
      <w:tr w:rsidR="00A711C0" w:rsidRPr="00A711C0" w14:paraId="55614788" w14:textId="27C6DC99" w:rsidTr="006F053A">
        <w:trPr>
          <w:trHeight w:val="396"/>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BE3E0DA"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lang w:val="en-US"/>
              </w:rPr>
              <w:lastRenderedPageBreak/>
              <w:t> </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35F9A5" w14:textId="199B80B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TX Sector ID</w:t>
            </w:r>
          </w:p>
        </w:tc>
        <w:tc>
          <w:tcPr>
            <w:tcW w:w="923" w:type="dxa"/>
            <w:tcBorders>
              <w:top w:val="single" w:sz="8" w:space="0" w:color="000000"/>
              <w:left w:val="single" w:sz="8" w:space="0" w:color="000000"/>
              <w:bottom w:val="single" w:sz="8" w:space="0" w:color="000000"/>
              <w:right w:val="single" w:sz="8" w:space="0" w:color="000000"/>
            </w:tcBorders>
          </w:tcPr>
          <w:p w14:paraId="7F0683A4"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Count </w:t>
            </w:r>
          </w:p>
          <w:p w14:paraId="78C64792" w14:textId="37F51BDF"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Index </w:t>
            </w:r>
          </w:p>
        </w:tc>
        <w:tc>
          <w:tcPr>
            <w:tcW w:w="1046" w:type="dxa"/>
            <w:tcBorders>
              <w:top w:val="single" w:sz="8" w:space="0" w:color="000000"/>
              <w:left w:val="single" w:sz="8" w:space="0" w:color="000000"/>
              <w:bottom w:val="single" w:sz="8" w:space="0" w:color="000000"/>
              <w:right w:val="single" w:sz="8" w:space="0" w:color="000000"/>
            </w:tcBorders>
          </w:tcPr>
          <w:p w14:paraId="71C9BB65" w14:textId="7479A4AD"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Beamforming Time Unit</w:t>
            </w:r>
          </w:p>
        </w:tc>
        <w:tc>
          <w:tcPr>
            <w:tcW w:w="1046" w:type="dxa"/>
            <w:tcBorders>
              <w:top w:val="single" w:sz="8" w:space="0" w:color="000000"/>
              <w:left w:val="single" w:sz="8" w:space="0" w:color="000000"/>
              <w:bottom w:val="single" w:sz="8" w:space="0" w:color="000000"/>
              <w:right w:val="single" w:sz="8" w:space="0" w:color="000000"/>
            </w:tcBorders>
          </w:tcPr>
          <w:p w14:paraId="519E94DF" w14:textId="495E19C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Transmit Period</w:t>
            </w:r>
          </w:p>
        </w:tc>
        <w:tc>
          <w:tcPr>
            <w:tcW w:w="1313" w:type="dxa"/>
            <w:tcBorders>
              <w:top w:val="single" w:sz="8" w:space="0" w:color="000000"/>
              <w:left w:val="single" w:sz="8" w:space="0" w:color="000000"/>
              <w:bottom w:val="single" w:sz="8" w:space="0" w:color="000000"/>
              <w:right w:val="single" w:sz="8" w:space="0" w:color="000000"/>
            </w:tcBorders>
          </w:tcPr>
          <w:p w14:paraId="28B06EBB" w14:textId="373ACDA4"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Responder   Feedback Offset</w:t>
            </w:r>
          </w:p>
        </w:tc>
        <w:tc>
          <w:tcPr>
            <w:tcW w:w="1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0A2BB1" w14:textId="65EFE69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Initiator Ack Offset</w:t>
            </w:r>
          </w:p>
        </w:tc>
        <w:tc>
          <w:tcPr>
            <w:tcW w:w="911" w:type="dxa"/>
            <w:tcBorders>
              <w:top w:val="single" w:sz="8" w:space="0" w:color="000000"/>
              <w:left w:val="single" w:sz="8" w:space="0" w:color="000000"/>
              <w:bottom w:val="single" w:sz="8" w:space="0" w:color="000000"/>
              <w:right w:val="single" w:sz="8" w:space="0" w:color="000000"/>
            </w:tcBorders>
          </w:tcPr>
          <w:p w14:paraId="7CCD18E7" w14:textId="57B71FF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Reserved</w:t>
            </w:r>
          </w:p>
        </w:tc>
      </w:tr>
      <w:tr w:rsidR="009A4BC5" w:rsidRPr="00A711C0" w14:paraId="474BF2D9" w14:textId="70C5C67F"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100206D9"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8CD6F86"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23" w:type="dxa"/>
            <w:tcBorders>
              <w:top w:val="single" w:sz="8" w:space="0" w:color="000000"/>
              <w:left w:val="nil"/>
              <w:bottom w:val="nil"/>
              <w:right w:val="nil"/>
            </w:tcBorders>
          </w:tcPr>
          <w:p w14:paraId="50D973F2" w14:textId="364F097F" w:rsidR="009A4BC5" w:rsidRPr="00A711C0"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c>
          <w:tcPr>
            <w:tcW w:w="1046" w:type="dxa"/>
            <w:tcBorders>
              <w:top w:val="single" w:sz="8" w:space="0" w:color="000000"/>
              <w:left w:val="nil"/>
              <w:bottom w:val="nil"/>
              <w:right w:val="nil"/>
            </w:tcBorders>
          </w:tcPr>
          <w:p w14:paraId="6B48628F" w14:textId="79AF7A2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4</w:t>
            </w:r>
          </w:p>
        </w:tc>
        <w:tc>
          <w:tcPr>
            <w:tcW w:w="1046" w:type="dxa"/>
            <w:tcBorders>
              <w:top w:val="single" w:sz="8" w:space="0" w:color="000000"/>
              <w:left w:val="nil"/>
              <w:bottom w:val="nil"/>
              <w:right w:val="nil"/>
            </w:tcBorders>
          </w:tcPr>
          <w:p w14:paraId="6FF10CCF" w14:textId="189F582D"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313" w:type="dxa"/>
            <w:tcBorders>
              <w:top w:val="single" w:sz="8" w:space="0" w:color="000000"/>
              <w:left w:val="nil"/>
              <w:bottom w:val="nil"/>
              <w:right w:val="nil"/>
            </w:tcBorders>
          </w:tcPr>
          <w:p w14:paraId="4EC5EB04" w14:textId="52651CE0"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379" w:type="dxa"/>
            <w:tcBorders>
              <w:top w:val="single" w:sz="8" w:space="0" w:color="000000"/>
              <w:left w:val="nil"/>
              <w:bottom w:val="nil"/>
              <w:right w:val="nil"/>
            </w:tcBorders>
            <w:shd w:val="clear" w:color="auto" w:fill="auto"/>
            <w:tcMar>
              <w:top w:w="15" w:type="dxa"/>
              <w:left w:w="108" w:type="dxa"/>
              <w:bottom w:w="0" w:type="dxa"/>
              <w:right w:w="108" w:type="dxa"/>
            </w:tcMar>
          </w:tcPr>
          <w:p w14:paraId="2CD618A8" w14:textId="0C11A2C2"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11" w:type="dxa"/>
            <w:tcBorders>
              <w:top w:val="single" w:sz="8" w:space="0" w:color="000000"/>
              <w:left w:val="nil"/>
              <w:bottom w:val="nil"/>
              <w:right w:val="nil"/>
            </w:tcBorders>
          </w:tcPr>
          <w:p w14:paraId="5C74F64D" w14:textId="627BFD8C" w:rsidR="009A4BC5" w:rsidRPr="00A711C0" w:rsidDel="000972A2"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r>
    </w:tbl>
    <w:p w14:paraId="47B058A1" w14:textId="77777777" w:rsidR="00C712BD" w:rsidRPr="00A711C0" w:rsidRDefault="00C712BD" w:rsidP="00C712BD">
      <w:pPr>
        <w:rPr>
          <w:rFonts w:ascii="TimesNewRomanPSMT" w:hAnsi="TimesNewRomanPSMT"/>
          <w:sz w:val="20"/>
        </w:rPr>
      </w:pPr>
    </w:p>
    <w:p w14:paraId="31233590" w14:textId="1C658597" w:rsidR="00AB3003" w:rsidRPr="00A711C0" w:rsidRDefault="00E06FFD" w:rsidP="00AB3003">
      <w:pPr>
        <w:jc w:val="center"/>
        <w:rPr>
          <w:ins w:id="759" w:author="Hanxiao (Tony, CT Lab)" w:date="2018-01-17T02:43:00Z"/>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14</w:t>
      </w:r>
      <w:ins w:id="760" w:author="Hanxiao (Tony, CT Lab)" w:date="2018-01-17T02:43:00Z">
        <w:r w:rsidR="00AB3003" w:rsidRPr="00A711C0">
          <w:rPr>
            <w:rFonts w:ascii="Arial" w:eastAsia="Times New Roman" w:hAnsi="Arial" w:cs="Arial"/>
            <w:b/>
            <w:bCs/>
            <w:sz w:val="20"/>
            <w:lang w:val="en-US" w:bidi="he-IL"/>
          </w:rPr>
          <w:t>a</w:t>
        </w:r>
      </w:ins>
      <w:r w:rsidRPr="00A711C0">
        <w:rPr>
          <w:rFonts w:ascii="Arial" w:eastAsia="Times New Roman" w:hAnsi="Arial" w:cs="Arial"/>
          <w:b/>
          <w:bCs/>
          <w:sz w:val="20"/>
          <w:lang w:val="en-US" w:bidi="he-IL"/>
        </w:rPr>
        <w:t>—TDD Beamforming Information field format (TDD S</w:t>
      </w:r>
      <w:r w:rsidR="0041220B" w:rsidRPr="00A711C0">
        <w:rPr>
          <w:rFonts w:ascii="Arial" w:eastAsia="Times New Roman" w:hAnsi="Arial" w:cs="Arial"/>
          <w:b/>
          <w:bCs/>
          <w:sz w:val="20"/>
          <w:lang w:val="en-US" w:bidi="he-IL"/>
        </w:rPr>
        <w:t>SW</w:t>
      </w:r>
      <w:ins w:id="761" w:author="Hanxiao (Tony, CT Lab)" w:date="2018-01-17T02:43:00Z">
        <w:r w:rsidR="00AB3003" w:rsidRPr="00A711C0">
          <w:rPr>
            <w:rFonts w:ascii="Arial" w:eastAsia="Times New Roman" w:hAnsi="Arial" w:cs="Arial"/>
            <w:b/>
            <w:bCs/>
            <w:sz w:val="20"/>
            <w:lang w:val="en-US" w:bidi="he-IL"/>
          </w:rPr>
          <w:t xml:space="preserve"> frame for</w:t>
        </w:r>
        <w:r w:rsidR="00AB3003" w:rsidRPr="00A711C0">
          <w:t xml:space="preserve"> </w:t>
        </w:r>
        <w:r w:rsidR="00AB3003" w:rsidRPr="00A711C0">
          <w:rPr>
            <w:rFonts w:ascii="Arial" w:eastAsia="Times New Roman" w:hAnsi="Arial" w:cs="Arial"/>
            <w:b/>
            <w:bCs/>
            <w:sz w:val="20"/>
            <w:lang w:val="en-US" w:bidi="he-IL"/>
          </w:rPr>
          <w:t xml:space="preserve">TDD </w:t>
        </w:r>
      </w:ins>
      <w:ins w:id="762" w:author="Hanxiao (Tony, CT Lab)" w:date="2018-01-23T15:07:00Z">
        <w:r w:rsidR="007C17D9" w:rsidRPr="00A711C0">
          <w:rPr>
            <w:rFonts w:ascii="Arial" w:eastAsia="Times New Roman" w:hAnsi="Arial" w:cs="Arial"/>
            <w:b/>
            <w:bCs/>
            <w:sz w:val="20"/>
            <w:lang w:val="en-US" w:bidi="he-IL"/>
          </w:rPr>
          <w:t>Individual</w:t>
        </w:r>
      </w:ins>
      <w:ins w:id="763" w:author="Hanxiao (Tony, CT Lab)" w:date="2018-01-17T02:43:00Z">
        <w:r w:rsidR="00AB3003" w:rsidRPr="00A711C0">
          <w:rPr>
            <w:rFonts w:ascii="Arial" w:eastAsia="Times New Roman" w:hAnsi="Arial" w:cs="Arial"/>
            <w:b/>
            <w:bCs/>
            <w:sz w:val="20"/>
            <w:lang w:val="en-US" w:bidi="he-IL"/>
          </w:rPr>
          <w:t xml:space="preserve"> beamforming</w:t>
        </w:r>
      </w:ins>
      <w:r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br/>
      </w:r>
    </w:p>
    <w:tbl>
      <w:tblPr>
        <w:tblW w:w="9356" w:type="dxa"/>
        <w:tblLayout w:type="fixed"/>
        <w:tblCellMar>
          <w:left w:w="0" w:type="dxa"/>
          <w:right w:w="0" w:type="dxa"/>
        </w:tblCellMar>
        <w:tblLook w:val="04A0" w:firstRow="1" w:lastRow="0" w:firstColumn="1" w:lastColumn="0" w:noHBand="0" w:noVBand="1"/>
      </w:tblPr>
      <w:tblGrid>
        <w:gridCol w:w="732"/>
        <w:gridCol w:w="884"/>
        <w:gridCol w:w="794"/>
        <w:gridCol w:w="851"/>
        <w:gridCol w:w="1134"/>
        <w:gridCol w:w="708"/>
        <w:gridCol w:w="993"/>
        <w:gridCol w:w="992"/>
        <w:gridCol w:w="567"/>
        <w:gridCol w:w="850"/>
        <w:gridCol w:w="851"/>
      </w:tblGrid>
      <w:tr w:rsidR="00A711C0" w:rsidRPr="00A711C0" w14:paraId="3973CE7B" w14:textId="77777777" w:rsidTr="00831105">
        <w:trPr>
          <w:trHeight w:val="396"/>
          <w:ins w:id="764"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ECAA82F" w14:textId="77777777" w:rsidR="00CD43C8" w:rsidRPr="00A711C0" w:rsidRDefault="00CD43C8" w:rsidP="00A96BE5">
            <w:pPr>
              <w:rPr>
                <w:ins w:id="765" w:author="Hanxiao (Tony, CT Lab)" w:date="2018-01-17T02:43:00Z"/>
                <w:rFonts w:asciiTheme="majorBidi" w:hAnsiTheme="majorBidi" w:cstheme="majorBidi"/>
                <w:sz w:val="18"/>
                <w:szCs w:val="18"/>
                <w:lang w:val="en-US"/>
              </w:rPr>
            </w:pPr>
            <w:ins w:id="766" w:author="Hanxiao (Tony, CT Lab)" w:date="2018-01-17T02:43:00Z">
              <w:r w:rsidRPr="00A711C0">
                <w:rPr>
                  <w:rFonts w:asciiTheme="majorBidi" w:hAnsiTheme="majorBidi" w:cstheme="majorBidi"/>
                  <w:sz w:val="18"/>
                  <w:szCs w:val="18"/>
                  <w:lang w:val="en-US"/>
                </w:rPr>
                <w:t> </w:t>
              </w:r>
            </w:ins>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2E8DE" w14:textId="77777777" w:rsidR="00CD43C8" w:rsidRPr="00A711C0" w:rsidRDefault="00CD43C8" w:rsidP="00A96BE5">
            <w:pPr>
              <w:jc w:val="center"/>
              <w:rPr>
                <w:ins w:id="767" w:author="Hanxiao (Tony, CT Lab)" w:date="2018-01-17T02:43:00Z"/>
                <w:rFonts w:asciiTheme="majorBidi" w:hAnsiTheme="majorBidi" w:cstheme="majorBidi"/>
                <w:sz w:val="18"/>
                <w:szCs w:val="18"/>
                <w:lang w:val="en-US"/>
              </w:rPr>
            </w:pPr>
            <w:ins w:id="768" w:author="Hanxiao (Tony, CT Lab)" w:date="2018-01-17T02:43:00Z">
              <w:r w:rsidRPr="00A711C0">
                <w:rPr>
                  <w:rFonts w:asciiTheme="majorBidi" w:hAnsiTheme="majorBidi" w:cstheme="majorBidi"/>
                  <w:sz w:val="18"/>
                  <w:szCs w:val="18"/>
                  <w:lang w:val="en-US"/>
                </w:rPr>
                <w:t>TX Sector ID</w:t>
              </w:r>
            </w:ins>
          </w:p>
        </w:tc>
        <w:tc>
          <w:tcPr>
            <w:tcW w:w="794" w:type="dxa"/>
            <w:tcBorders>
              <w:top w:val="single" w:sz="8" w:space="0" w:color="000000"/>
              <w:left w:val="single" w:sz="8" w:space="0" w:color="000000"/>
              <w:bottom w:val="single" w:sz="8" w:space="0" w:color="000000"/>
              <w:right w:val="single" w:sz="8" w:space="0" w:color="000000"/>
            </w:tcBorders>
          </w:tcPr>
          <w:p w14:paraId="17CC65AB" w14:textId="77777777" w:rsidR="00CD43C8" w:rsidRPr="00A711C0" w:rsidRDefault="00CD43C8" w:rsidP="00A96BE5">
            <w:pPr>
              <w:jc w:val="center"/>
              <w:rPr>
                <w:ins w:id="769" w:author="Hanxiao (Tony, CT Lab)" w:date="2018-01-17T02:43:00Z"/>
                <w:rFonts w:asciiTheme="majorBidi" w:hAnsiTheme="majorBidi" w:cstheme="majorBidi"/>
                <w:sz w:val="18"/>
                <w:szCs w:val="18"/>
                <w:lang w:val="en-US"/>
              </w:rPr>
            </w:pPr>
            <w:ins w:id="770" w:author="Hanxiao (Tony, CT Lab)" w:date="2018-01-17T02:43:00Z">
              <w:r w:rsidRPr="00A711C0">
                <w:rPr>
                  <w:rFonts w:asciiTheme="majorBidi" w:hAnsiTheme="majorBidi" w:cstheme="majorBidi"/>
                  <w:sz w:val="18"/>
                  <w:szCs w:val="18"/>
                  <w:lang w:val="en-US"/>
                </w:rPr>
                <w:t xml:space="preserve">Count </w:t>
              </w:r>
            </w:ins>
          </w:p>
          <w:p w14:paraId="1764FC82" w14:textId="77777777" w:rsidR="00CD43C8" w:rsidRPr="00A711C0" w:rsidRDefault="00CD43C8" w:rsidP="00A96BE5">
            <w:pPr>
              <w:jc w:val="center"/>
              <w:rPr>
                <w:ins w:id="771" w:author="Hanxiao (Tony, CT Lab)" w:date="2018-01-17T02:43:00Z"/>
                <w:rFonts w:asciiTheme="majorBidi" w:hAnsiTheme="majorBidi" w:cstheme="majorBidi"/>
                <w:sz w:val="18"/>
                <w:szCs w:val="18"/>
                <w:lang w:val="en-US"/>
              </w:rPr>
            </w:pPr>
            <w:ins w:id="772" w:author="Hanxiao (Tony, CT Lab)" w:date="2018-01-17T02:43:00Z">
              <w:r w:rsidRPr="00A711C0">
                <w:rPr>
                  <w:rFonts w:asciiTheme="majorBidi" w:hAnsiTheme="majorBidi" w:cstheme="majorBidi"/>
                  <w:sz w:val="18"/>
                  <w:szCs w:val="18"/>
                  <w:lang w:val="en-US"/>
                </w:rPr>
                <w:t xml:space="preserve">Index </w:t>
              </w:r>
            </w:ins>
          </w:p>
        </w:tc>
        <w:tc>
          <w:tcPr>
            <w:tcW w:w="851" w:type="dxa"/>
            <w:tcBorders>
              <w:top w:val="single" w:sz="8" w:space="0" w:color="000000"/>
              <w:left w:val="single" w:sz="8" w:space="0" w:color="000000"/>
              <w:bottom w:val="single" w:sz="8" w:space="0" w:color="000000"/>
              <w:right w:val="single" w:sz="8" w:space="0" w:color="000000"/>
            </w:tcBorders>
          </w:tcPr>
          <w:p w14:paraId="3DBA9F7B" w14:textId="200DBCCC" w:rsidR="00CD43C8" w:rsidRPr="005E2C91" w:rsidRDefault="00CD43C8" w:rsidP="00A96BE5">
            <w:pPr>
              <w:jc w:val="center"/>
              <w:rPr>
                <w:ins w:id="773" w:author="Hanxiao (Tony, CT Lab)" w:date="2018-01-24T13:49:00Z"/>
                <w:rFonts w:asciiTheme="majorBidi" w:hAnsiTheme="majorBidi" w:cstheme="majorBidi"/>
                <w:color w:val="000000"/>
                <w:sz w:val="18"/>
                <w:szCs w:val="18"/>
                <w:lang w:val="en-US"/>
              </w:rPr>
            </w:pPr>
            <w:ins w:id="774" w:author="Hanxiao (Tony, CT Lab)" w:date="2018-01-24T13:50:00Z">
              <w:r w:rsidRPr="005E2C91">
                <w:rPr>
                  <w:rFonts w:asciiTheme="majorBidi" w:hAnsiTheme="majorBidi" w:cstheme="majorBidi"/>
                  <w:color w:val="000000"/>
                  <w:sz w:val="18"/>
                  <w:szCs w:val="18"/>
                  <w:lang w:val="en-US"/>
                </w:rPr>
                <w:t>Ack Count Index</w:t>
              </w:r>
            </w:ins>
          </w:p>
        </w:tc>
        <w:tc>
          <w:tcPr>
            <w:tcW w:w="1134" w:type="dxa"/>
            <w:tcBorders>
              <w:top w:val="single" w:sz="8" w:space="0" w:color="000000"/>
              <w:left w:val="single" w:sz="8" w:space="0" w:color="000000"/>
              <w:bottom w:val="single" w:sz="8" w:space="0" w:color="000000"/>
              <w:right w:val="single" w:sz="8" w:space="0" w:color="000000"/>
            </w:tcBorders>
          </w:tcPr>
          <w:p w14:paraId="1837C139" w14:textId="3B36BB42" w:rsidR="00CD43C8" w:rsidRPr="00A711C0" w:rsidRDefault="00CD43C8" w:rsidP="00A96BE5">
            <w:pPr>
              <w:jc w:val="center"/>
              <w:rPr>
                <w:ins w:id="775" w:author="Hanxiao (Tony, CT Lab)" w:date="2018-01-17T02:43:00Z"/>
                <w:rFonts w:asciiTheme="majorBidi" w:hAnsiTheme="majorBidi" w:cstheme="majorBidi"/>
                <w:sz w:val="18"/>
                <w:szCs w:val="18"/>
                <w:lang w:val="en-US"/>
              </w:rPr>
            </w:pPr>
            <w:ins w:id="776" w:author="Hanxiao (Tony, CT Lab)" w:date="2018-01-17T02:43:00Z">
              <w:r w:rsidRPr="00A711C0">
                <w:rPr>
                  <w:rFonts w:asciiTheme="majorBidi" w:hAnsiTheme="majorBidi" w:cstheme="majorBidi"/>
                  <w:sz w:val="18"/>
                  <w:szCs w:val="18"/>
                  <w:lang w:val="en-US"/>
                </w:rPr>
                <w:t>Beamforming Time Unit</w:t>
              </w:r>
            </w:ins>
          </w:p>
        </w:tc>
        <w:tc>
          <w:tcPr>
            <w:tcW w:w="708" w:type="dxa"/>
            <w:tcBorders>
              <w:top w:val="single" w:sz="8" w:space="0" w:color="000000"/>
              <w:left w:val="single" w:sz="8" w:space="0" w:color="000000"/>
              <w:bottom w:val="single" w:sz="8" w:space="0" w:color="000000"/>
              <w:right w:val="single" w:sz="8" w:space="0" w:color="000000"/>
            </w:tcBorders>
          </w:tcPr>
          <w:p w14:paraId="2DFC71D0" w14:textId="77777777" w:rsidR="00CD43C8" w:rsidRPr="00A711C0" w:rsidRDefault="00CD43C8" w:rsidP="00A96BE5">
            <w:pPr>
              <w:jc w:val="center"/>
              <w:rPr>
                <w:ins w:id="777" w:author="Hanxiao (Tony, CT Lab)" w:date="2018-01-17T02:43:00Z"/>
                <w:rFonts w:asciiTheme="majorBidi" w:hAnsiTheme="majorBidi" w:cstheme="majorBidi"/>
                <w:sz w:val="18"/>
                <w:szCs w:val="18"/>
                <w:lang w:val="en-US"/>
              </w:rPr>
            </w:pPr>
            <w:ins w:id="778" w:author="Hanxiao (Tony, CT Lab)" w:date="2018-01-17T02:43:00Z">
              <w:r w:rsidRPr="00A711C0">
                <w:rPr>
                  <w:rFonts w:asciiTheme="majorBidi" w:hAnsiTheme="majorBidi" w:cstheme="majorBidi"/>
                  <w:sz w:val="18"/>
                  <w:szCs w:val="18"/>
                  <w:lang w:val="en-US"/>
                </w:rPr>
                <w:t>Transmit Period</w:t>
              </w:r>
            </w:ins>
          </w:p>
        </w:tc>
        <w:tc>
          <w:tcPr>
            <w:tcW w:w="993" w:type="dxa"/>
            <w:tcBorders>
              <w:top w:val="single" w:sz="8" w:space="0" w:color="000000"/>
              <w:left w:val="single" w:sz="8" w:space="0" w:color="000000"/>
              <w:bottom w:val="single" w:sz="8" w:space="0" w:color="000000"/>
              <w:right w:val="single" w:sz="8" w:space="0" w:color="000000"/>
            </w:tcBorders>
          </w:tcPr>
          <w:p w14:paraId="48A704B0" w14:textId="77777777" w:rsidR="00CD43C8" w:rsidRPr="00A711C0" w:rsidRDefault="00CD43C8" w:rsidP="00A96BE5">
            <w:pPr>
              <w:jc w:val="center"/>
              <w:rPr>
                <w:ins w:id="779" w:author="Hanxiao (Tony, CT Lab)" w:date="2018-01-17T02:43:00Z"/>
                <w:rFonts w:asciiTheme="majorBidi" w:hAnsiTheme="majorBidi" w:cstheme="majorBidi"/>
                <w:sz w:val="18"/>
                <w:szCs w:val="18"/>
                <w:lang w:val="en-US"/>
              </w:rPr>
            </w:pPr>
            <w:ins w:id="780" w:author="Hanxiao (Tony, CT Lab)" w:date="2018-01-17T02:43:00Z">
              <w:r w:rsidRPr="00A711C0">
                <w:rPr>
                  <w:rFonts w:asciiTheme="majorBidi" w:hAnsiTheme="majorBidi" w:cstheme="majorBidi"/>
                  <w:sz w:val="18"/>
                  <w:szCs w:val="18"/>
                  <w:lang w:val="en-US"/>
                </w:rPr>
                <w:t>Number of Responders</w:t>
              </w:r>
            </w:ins>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6BC2C2" w14:textId="77777777" w:rsidR="00CD43C8" w:rsidRPr="00A711C0" w:rsidRDefault="00CD43C8" w:rsidP="00A96BE5">
            <w:pPr>
              <w:jc w:val="center"/>
              <w:rPr>
                <w:ins w:id="781" w:author="Hanxiao (Tony, CT Lab)" w:date="2018-01-17T02:43:00Z"/>
                <w:rFonts w:asciiTheme="majorBidi" w:hAnsiTheme="majorBidi" w:cstheme="majorBidi"/>
                <w:sz w:val="18"/>
                <w:szCs w:val="18"/>
                <w:lang w:val="en-US"/>
              </w:rPr>
            </w:pPr>
            <w:ins w:id="782" w:author="Hanxiao (Tony, CT Lab)" w:date="2018-01-17T02:43:00Z">
              <w:r w:rsidRPr="00A711C0">
                <w:rPr>
                  <w:rFonts w:asciiTheme="majorBidi" w:hAnsiTheme="majorBidi" w:cstheme="majorBidi"/>
                  <w:sz w:val="18"/>
                  <w:szCs w:val="18"/>
                  <w:lang w:val="en-US"/>
                </w:rPr>
                <w:t>Responder Info</w:t>
              </w:r>
            </w:ins>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31B58C1" w14:textId="77777777" w:rsidR="00CD43C8" w:rsidRPr="00A711C0" w:rsidRDefault="00CD43C8" w:rsidP="00A96BE5">
            <w:pPr>
              <w:jc w:val="center"/>
              <w:rPr>
                <w:ins w:id="783" w:author="Hanxiao (Tony, CT Lab)" w:date="2018-01-17T02:43:00Z"/>
                <w:rFonts w:asciiTheme="majorBidi" w:eastAsia="宋体" w:hAnsiTheme="majorBidi" w:cstheme="majorBidi"/>
                <w:sz w:val="18"/>
                <w:szCs w:val="18"/>
                <w:lang w:val="en-US" w:eastAsia="zh-CN"/>
              </w:rPr>
            </w:pPr>
            <w:ins w:id="784" w:author="Hanxiao (Tony, CT Lab)" w:date="2018-01-17T02:43:00Z">
              <w:r w:rsidRPr="00A711C0">
                <w:rPr>
                  <w:rFonts w:asciiTheme="majorBidi" w:eastAsia="宋体" w:hAnsiTheme="majorBidi" w:cstheme="majorBidi"/>
                  <w:sz w:val="18"/>
                  <w:szCs w:val="18"/>
                  <w:lang w:val="en-US" w:eastAsia="zh-CN"/>
                </w:rPr>
                <w:t>…</w:t>
              </w:r>
            </w:ins>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B28BA81" w14:textId="77777777" w:rsidR="00CD43C8" w:rsidRPr="00A711C0" w:rsidRDefault="00CD43C8" w:rsidP="00A96BE5">
            <w:pPr>
              <w:jc w:val="center"/>
              <w:rPr>
                <w:ins w:id="785" w:author="Hanxiao (Tony, CT Lab)" w:date="2018-01-17T02:43:00Z"/>
                <w:rFonts w:asciiTheme="majorBidi" w:hAnsiTheme="majorBidi" w:cstheme="majorBidi"/>
                <w:sz w:val="18"/>
                <w:szCs w:val="18"/>
                <w:lang w:val="en-US"/>
              </w:rPr>
            </w:pPr>
            <w:ins w:id="786" w:author="Hanxiao (Tony, CT Lab)" w:date="2018-01-17T02:43:00Z">
              <w:r w:rsidRPr="00A711C0">
                <w:rPr>
                  <w:rFonts w:asciiTheme="majorBidi" w:hAnsiTheme="majorBidi" w:cstheme="majorBidi"/>
                  <w:sz w:val="18"/>
                  <w:szCs w:val="18"/>
                  <w:lang w:val="en-US"/>
                </w:rPr>
                <w:t>Responder Info</w:t>
              </w:r>
            </w:ins>
          </w:p>
        </w:tc>
        <w:tc>
          <w:tcPr>
            <w:tcW w:w="851" w:type="dxa"/>
            <w:tcBorders>
              <w:top w:val="single" w:sz="8" w:space="0" w:color="000000"/>
              <w:left w:val="single" w:sz="8" w:space="0" w:color="000000"/>
              <w:bottom w:val="single" w:sz="8" w:space="0" w:color="000000"/>
              <w:right w:val="single" w:sz="8" w:space="0" w:color="000000"/>
            </w:tcBorders>
          </w:tcPr>
          <w:p w14:paraId="1487D144" w14:textId="77777777" w:rsidR="00CD43C8" w:rsidRPr="00A711C0" w:rsidRDefault="00CD43C8" w:rsidP="00A96BE5">
            <w:pPr>
              <w:jc w:val="center"/>
              <w:rPr>
                <w:ins w:id="787" w:author="Hanxiao (Tony, CT Lab)" w:date="2018-01-17T02:43:00Z"/>
                <w:rFonts w:asciiTheme="majorBidi" w:hAnsiTheme="majorBidi" w:cstheme="majorBidi"/>
                <w:sz w:val="18"/>
                <w:szCs w:val="18"/>
                <w:lang w:val="en-US"/>
              </w:rPr>
            </w:pPr>
            <w:ins w:id="788" w:author="Hanxiao (Tony, CT Lab)" w:date="2018-01-17T02:43:00Z">
              <w:r w:rsidRPr="00A711C0">
                <w:rPr>
                  <w:rFonts w:asciiTheme="majorBidi" w:hAnsiTheme="majorBidi" w:cstheme="majorBidi"/>
                  <w:sz w:val="18"/>
                  <w:szCs w:val="18"/>
                  <w:lang w:val="en-US"/>
                </w:rPr>
                <w:t>Reserved</w:t>
              </w:r>
            </w:ins>
          </w:p>
        </w:tc>
      </w:tr>
      <w:tr w:rsidR="00A711C0" w:rsidRPr="00A711C0" w14:paraId="12700706" w14:textId="77777777" w:rsidTr="00831105">
        <w:trPr>
          <w:trHeight w:val="197"/>
          <w:ins w:id="789"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2AC5280A" w14:textId="77777777" w:rsidR="00CD43C8" w:rsidRPr="00A711C0" w:rsidRDefault="00CD43C8" w:rsidP="00A96BE5">
            <w:pPr>
              <w:jc w:val="center"/>
              <w:rPr>
                <w:ins w:id="790" w:author="Hanxiao (Tony, CT Lab)" w:date="2018-01-17T02:43:00Z"/>
                <w:rFonts w:asciiTheme="majorBidi" w:hAnsiTheme="majorBidi" w:cstheme="majorBidi"/>
                <w:sz w:val="18"/>
                <w:szCs w:val="18"/>
                <w:lang w:val="en-US"/>
              </w:rPr>
            </w:pPr>
            <w:ins w:id="791" w:author="Hanxiao (Tony, CT Lab)" w:date="2018-01-17T02:43:00Z">
              <w:r w:rsidRPr="00A711C0">
                <w:rPr>
                  <w:rFonts w:asciiTheme="majorBidi" w:hAnsiTheme="majorBidi" w:cstheme="majorBidi"/>
                  <w:sz w:val="18"/>
                  <w:szCs w:val="18"/>
                  <w:lang w:val="en-US"/>
                </w:rPr>
                <w:t>Bits :</w:t>
              </w:r>
            </w:ins>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89DDBED" w14:textId="77777777" w:rsidR="00CD43C8" w:rsidRPr="00A711C0" w:rsidRDefault="00CD43C8" w:rsidP="00A96BE5">
            <w:pPr>
              <w:jc w:val="center"/>
              <w:rPr>
                <w:ins w:id="792" w:author="Hanxiao (Tony, CT Lab)" w:date="2018-01-17T02:43:00Z"/>
                <w:rFonts w:asciiTheme="majorBidi" w:hAnsiTheme="majorBidi" w:cstheme="majorBidi"/>
                <w:sz w:val="18"/>
                <w:szCs w:val="18"/>
                <w:lang w:val="en-US"/>
              </w:rPr>
            </w:pPr>
            <w:ins w:id="793" w:author="Hanxiao (Tony, CT Lab)" w:date="2018-01-17T02:43:00Z">
              <w:r w:rsidRPr="00A711C0">
                <w:rPr>
                  <w:rFonts w:asciiTheme="majorBidi" w:hAnsiTheme="majorBidi" w:cstheme="majorBidi"/>
                  <w:sz w:val="18"/>
                  <w:szCs w:val="18"/>
                  <w:lang w:val="en-US"/>
                </w:rPr>
                <w:t>10</w:t>
              </w:r>
            </w:ins>
          </w:p>
        </w:tc>
        <w:tc>
          <w:tcPr>
            <w:tcW w:w="794" w:type="dxa"/>
            <w:tcBorders>
              <w:top w:val="single" w:sz="8" w:space="0" w:color="000000"/>
              <w:left w:val="nil"/>
              <w:bottom w:val="nil"/>
              <w:right w:val="nil"/>
            </w:tcBorders>
          </w:tcPr>
          <w:p w14:paraId="0B0AFA34" w14:textId="77777777" w:rsidR="00CD43C8" w:rsidRPr="00A711C0" w:rsidRDefault="00CD43C8" w:rsidP="00A96BE5">
            <w:pPr>
              <w:jc w:val="center"/>
              <w:rPr>
                <w:ins w:id="794" w:author="Hanxiao (Tony, CT Lab)" w:date="2018-01-17T02:43:00Z"/>
                <w:rFonts w:asciiTheme="majorBidi" w:hAnsiTheme="majorBidi" w:cstheme="majorBidi"/>
                <w:sz w:val="18"/>
                <w:szCs w:val="18"/>
                <w:lang w:val="en-US"/>
              </w:rPr>
            </w:pPr>
            <w:ins w:id="795" w:author="Hanxiao (Tony, CT Lab)" w:date="2018-01-17T02:43:00Z">
              <w:r w:rsidRPr="00A711C0">
                <w:rPr>
                  <w:rFonts w:asciiTheme="majorBidi" w:hAnsiTheme="majorBidi" w:cstheme="majorBidi"/>
                  <w:sz w:val="18"/>
                  <w:szCs w:val="18"/>
                  <w:lang w:val="en-US"/>
                </w:rPr>
                <w:t>3</w:t>
              </w:r>
            </w:ins>
          </w:p>
        </w:tc>
        <w:tc>
          <w:tcPr>
            <w:tcW w:w="851" w:type="dxa"/>
            <w:tcBorders>
              <w:top w:val="single" w:sz="8" w:space="0" w:color="000000"/>
              <w:left w:val="nil"/>
              <w:bottom w:val="nil"/>
              <w:right w:val="nil"/>
            </w:tcBorders>
          </w:tcPr>
          <w:p w14:paraId="76F5E96E" w14:textId="4A10A8E3" w:rsidR="00CD43C8" w:rsidRPr="005E2C91" w:rsidRDefault="00CD43C8" w:rsidP="00A96BE5">
            <w:pPr>
              <w:jc w:val="center"/>
              <w:rPr>
                <w:ins w:id="796" w:author="Hanxiao (Tony, CT Lab)" w:date="2018-01-24T13:49:00Z"/>
                <w:rFonts w:asciiTheme="majorBidi" w:hAnsiTheme="majorBidi" w:cstheme="majorBidi"/>
                <w:color w:val="000000"/>
                <w:sz w:val="18"/>
                <w:szCs w:val="18"/>
                <w:lang w:val="en-US"/>
              </w:rPr>
            </w:pPr>
            <w:ins w:id="797" w:author="Hanxiao (Tony, CT Lab)" w:date="2018-01-24T13:50:00Z">
              <w:r w:rsidRPr="005E2C91">
                <w:rPr>
                  <w:rFonts w:asciiTheme="majorBidi" w:hAnsiTheme="majorBidi" w:cstheme="majorBidi"/>
                  <w:color w:val="000000"/>
                  <w:sz w:val="18"/>
                  <w:szCs w:val="18"/>
                  <w:lang w:val="en-US"/>
                </w:rPr>
                <w:t>3</w:t>
              </w:r>
            </w:ins>
          </w:p>
        </w:tc>
        <w:tc>
          <w:tcPr>
            <w:tcW w:w="1134" w:type="dxa"/>
            <w:tcBorders>
              <w:top w:val="single" w:sz="8" w:space="0" w:color="000000"/>
              <w:left w:val="nil"/>
              <w:bottom w:val="nil"/>
              <w:right w:val="nil"/>
            </w:tcBorders>
          </w:tcPr>
          <w:p w14:paraId="3F2D4DF8" w14:textId="3B84F69E" w:rsidR="00CD43C8" w:rsidRPr="00A711C0" w:rsidRDefault="00CD43C8" w:rsidP="00A96BE5">
            <w:pPr>
              <w:jc w:val="center"/>
              <w:rPr>
                <w:ins w:id="798" w:author="Hanxiao (Tony, CT Lab)" w:date="2018-01-17T02:43:00Z"/>
                <w:rFonts w:asciiTheme="majorBidi" w:hAnsiTheme="majorBidi" w:cstheme="majorBidi"/>
                <w:sz w:val="18"/>
                <w:szCs w:val="18"/>
                <w:lang w:val="en-US"/>
              </w:rPr>
            </w:pPr>
            <w:ins w:id="799" w:author="Hanxiao (Tony, CT Lab)" w:date="2018-01-17T02:43:00Z">
              <w:r w:rsidRPr="00A711C0">
                <w:rPr>
                  <w:rFonts w:asciiTheme="majorBidi" w:hAnsiTheme="majorBidi" w:cstheme="majorBidi"/>
                  <w:sz w:val="18"/>
                  <w:szCs w:val="18"/>
                  <w:lang w:val="en-US"/>
                </w:rPr>
                <w:t>4</w:t>
              </w:r>
            </w:ins>
          </w:p>
        </w:tc>
        <w:tc>
          <w:tcPr>
            <w:tcW w:w="708" w:type="dxa"/>
            <w:tcBorders>
              <w:top w:val="single" w:sz="8" w:space="0" w:color="000000"/>
              <w:left w:val="nil"/>
              <w:bottom w:val="nil"/>
              <w:right w:val="nil"/>
            </w:tcBorders>
          </w:tcPr>
          <w:p w14:paraId="4814FBF5" w14:textId="77777777" w:rsidR="00CD43C8" w:rsidRPr="00A711C0" w:rsidRDefault="00CD43C8" w:rsidP="00A96BE5">
            <w:pPr>
              <w:jc w:val="center"/>
              <w:rPr>
                <w:ins w:id="800" w:author="Hanxiao (Tony, CT Lab)" w:date="2018-01-17T02:43:00Z"/>
                <w:rFonts w:asciiTheme="majorBidi" w:hAnsiTheme="majorBidi" w:cstheme="majorBidi"/>
                <w:sz w:val="18"/>
                <w:szCs w:val="18"/>
                <w:lang w:val="en-US"/>
              </w:rPr>
            </w:pPr>
            <w:ins w:id="801" w:author="Hanxiao (Tony, CT Lab)" w:date="2018-01-17T02:43:00Z">
              <w:r w:rsidRPr="00A711C0">
                <w:rPr>
                  <w:rFonts w:asciiTheme="majorBidi" w:hAnsiTheme="majorBidi" w:cstheme="majorBidi"/>
                  <w:sz w:val="18"/>
                  <w:szCs w:val="18"/>
                  <w:lang w:val="en-US"/>
                </w:rPr>
                <w:t>8</w:t>
              </w:r>
            </w:ins>
          </w:p>
        </w:tc>
        <w:tc>
          <w:tcPr>
            <w:tcW w:w="993" w:type="dxa"/>
            <w:tcBorders>
              <w:top w:val="single" w:sz="8" w:space="0" w:color="000000"/>
              <w:left w:val="nil"/>
              <w:bottom w:val="nil"/>
              <w:right w:val="nil"/>
            </w:tcBorders>
          </w:tcPr>
          <w:p w14:paraId="6812D02D" w14:textId="77777777" w:rsidR="00CD43C8" w:rsidRPr="00A711C0" w:rsidRDefault="00CD43C8" w:rsidP="00A96BE5">
            <w:pPr>
              <w:jc w:val="center"/>
              <w:rPr>
                <w:ins w:id="802" w:author="Hanxiao (Tony, CT Lab)" w:date="2018-01-17T02:43:00Z"/>
                <w:rFonts w:asciiTheme="majorBidi" w:hAnsiTheme="majorBidi" w:cstheme="majorBidi"/>
                <w:sz w:val="18"/>
                <w:szCs w:val="18"/>
                <w:lang w:val="en-US"/>
              </w:rPr>
            </w:pPr>
            <w:ins w:id="803" w:author="Hanxiao (Tony, CT Lab)" w:date="2018-01-17T02:43:00Z">
              <w:r w:rsidRPr="00A711C0">
                <w:rPr>
                  <w:rFonts w:asciiTheme="majorBidi" w:hAnsiTheme="majorBidi" w:cstheme="majorBidi"/>
                  <w:sz w:val="18"/>
                  <w:szCs w:val="18"/>
                  <w:lang w:val="en-US"/>
                </w:rPr>
                <w:t>8</w:t>
              </w:r>
            </w:ins>
          </w:p>
        </w:tc>
        <w:tc>
          <w:tcPr>
            <w:tcW w:w="2409" w:type="dxa"/>
            <w:gridSpan w:val="3"/>
            <w:tcBorders>
              <w:top w:val="single" w:sz="8" w:space="0" w:color="000000"/>
              <w:left w:val="nil"/>
              <w:bottom w:val="nil"/>
              <w:right w:val="nil"/>
            </w:tcBorders>
            <w:shd w:val="clear" w:color="auto" w:fill="auto"/>
            <w:tcMar>
              <w:top w:w="15" w:type="dxa"/>
              <w:left w:w="108" w:type="dxa"/>
              <w:bottom w:w="0" w:type="dxa"/>
              <w:right w:w="108" w:type="dxa"/>
            </w:tcMar>
          </w:tcPr>
          <w:p w14:paraId="34C936F3" w14:textId="69FBC5CD" w:rsidR="00CD43C8" w:rsidRPr="00A711C0" w:rsidRDefault="00CD43C8" w:rsidP="005E2C91">
            <w:pPr>
              <w:tabs>
                <w:tab w:val="left" w:pos="327"/>
                <w:tab w:val="center" w:pos="1378"/>
                <w:tab w:val="left" w:pos="1962"/>
              </w:tabs>
              <w:ind w:firstLineChars="150" w:firstLine="270"/>
              <w:rPr>
                <w:ins w:id="804" w:author="Hanxiao (Tony, CT Lab)" w:date="2018-01-17T02:43:00Z"/>
                <w:rFonts w:asciiTheme="majorBidi" w:hAnsiTheme="majorBidi" w:cstheme="majorBidi"/>
                <w:sz w:val="18"/>
                <w:szCs w:val="18"/>
                <w:lang w:val="en-US"/>
              </w:rPr>
            </w:pPr>
            <w:ins w:id="805" w:author="Hanxiao (Tony, CT Lab)" w:date="2018-01-17T02:43:00Z">
              <w:r w:rsidRPr="00A711C0">
                <w:rPr>
                  <w:rFonts w:asciiTheme="majorBidi" w:hAnsiTheme="majorBidi" w:cstheme="majorBidi"/>
                  <w:sz w:val="18"/>
                  <w:szCs w:val="18"/>
                  <w:lang w:val="en-US"/>
                </w:rPr>
                <w:t>32</w:t>
              </w:r>
              <w:r w:rsidRPr="00A711C0">
                <w:rPr>
                  <w:rFonts w:asciiTheme="majorBidi" w:hAnsiTheme="majorBidi" w:cstheme="majorBidi"/>
                  <w:sz w:val="18"/>
                  <w:szCs w:val="18"/>
                  <w:lang w:val="en-US"/>
                </w:rPr>
                <w:tab/>
              </w:r>
            </w:ins>
            <w:ins w:id="806" w:author="Hanxiao (Tony, CT Lab)" w:date="2018-03-06T02:18:00Z">
              <w:r w:rsidR="005E2C91">
                <w:rPr>
                  <w:rFonts w:asciiTheme="majorBidi" w:hAnsiTheme="majorBidi" w:cstheme="majorBidi"/>
                  <w:sz w:val="18"/>
                  <w:szCs w:val="18"/>
                  <w:lang w:val="en-US"/>
                </w:rPr>
                <w:t xml:space="preserve">                32</w:t>
              </w:r>
            </w:ins>
          </w:p>
        </w:tc>
        <w:tc>
          <w:tcPr>
            <w:tcW w:w="851" w:type="dxa"/>
            <w:tcBorders>
              <w:top w:val="single" w:sz="8" w:space="0" w:color="000000"/>
              <w:left w:val="nil"/>
              <w:bottom w:val="nil"/>
              <w:right w:val="nil"/>
            </w:tcBorders>
          </w:tcPr>
          <w:p w14:paraId="264DD1A2" w14:textId="3CC73DA5" w:rsidR="00CD43C8" w:rsidRPr="00A711C0" w:rsidDel="000972A2" w:rsidRDefault="00CD43C8" w:rsidP="00A96BE5">
            <w:pPr>
              <w:jc w:val="center"/>
              <w:rPr>
                <w:ins w:id="807" w:author="Hanxiao (Tony, CT Lab)" w:date="2018-01-17T02:43:00Z"/>
                <w:rFonts w:asciiTheme="majorBidi" w:hAnsiTheme="majorBidi" w:cstheme="majorBidi"/>
                <w:sz w:val="18"/>
                <w:szCs w:val="18"/>
                <w:lang w:val="en-US"/>
              </w:rPr>
            </w:pPr>
            <w:ins w:id="808" w:author="Hanxiao (Tony, CT Lab)" w:date="2018-01-24T13:50:00Z">
              <w:r w:rsidRPr="00A711C0">
                <w:rPr>
                  <w:rFonts w:asciiTheme="majorBidi" w:hAnsiTheme="majorBidi" w:cstheme="majorBidi"/>
                  <w:sz w:val="18"/>
                  <w:szCs w:val="18"/>
                  <w:lang w:val="en-US"/>
                </w:rPr>
                <w:t>4</w:t>
              </w:r>
            </w:ins>
          </w:p>
        </w:tc>
      </w:tr>
    </w:tbl>
    <w:p w14:paraId="6ECA3C7B" w14:textId="6C9048BC" w:rsidR="00AB3003" w:rsidRPr="00A711C0" w:rsidRDefault="00AB3003" w:rsidP="00AB3003">
      <w:pPr>
        <w:jc w:val="center"/>
        <w:rPr>
          <w:ins w:id="809" w:author="Hanxiao (Tony, CT Lab)" w:date="2018-01-17T02:43:00Z"/>
          <w:rFonts w:eastAsia="Times New Roman"/>
          <w:sz w:val="20"/>
          <w:lang w:val="en-US" w:bidi="he-IL"/>
        </w:rPr>
      </w:pPr>
      <w:ins w:id="810"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811" w:author="Hanxiao (Tony, CT Lab)" w:date="2018-01-17T02:43:00Z">
        <w:r w:rsidRPr="00A711C0">
          <w:rPr>
            <w:rFonts w:ascii="Arial" w:eastAsia="Times New Roman" w:hAnsi="Arial" w:cs="Arial"/>
            <w:b/>
            <w:bCs/>
            <w:sz w:val="20"/>
            <w:lang w:val="en-US" w:bidi="he-IL"/>
          </w:rPr>
          <w:t>b—TDD Beamforming Information field format (TDD SSW frame for</w:t>
        </w:r>
        <w:r w:rsidRPr="00A711C0">
          <w:t xml:space="preserve"> </w:t>
        </w:r>
        <w:r w:rsidRPr="00A711C0">
          <w:rPr>
            <w:rFonts w:ascii="Arial" w:eastAsia="Times New Roman" w:hAnsi="Arial" w:cs="Arial"/>
            <w:b/>
            <w:bCs/>
            <w:sz w:val="20"/>
            <w:lang w:val="en-US" w:bidi="he-IL"/>
          </w:rPr>
          <w:t xml:space="preserve">TDD </w:t>
        </w:r>
      </w:ins>
      <w:ins w:id="812" w:author="Hanxiao (Tony, CT Lab)" w:date="2018-01-23T15:04:00Z">
        <w:r w:rsidR="007C17D9" w:rsidRPr="00A711C0">
          <w:rPr>
            <w:rFonts w:ascii="Arial" w:eastAsia="Times New Roman" w:hAnsi="Arial" w:cs="Arial"/>
            <w:b/>
            <w:bCs/>
            <w:sz w:val="20"/>
            <w:lang w:val="en-US" w:bidi="he-IL"/>
          </w:rPr>
          <w:t>Group</w:t>
        </w:r>
      </w:ins>
      <w:ins w:id="813" w:author="Hanxiao (Tony, CT Lab)" w:date="2018-01-17T02:43:00Z">
        <w:r w:rsidRPr="00A711C0">
          <w:rPr>
            <w:rFonts w:ascii="Arial" w:eastAsia="Times New Roman" w:hAnsi="Arial" w:cs="Arial"/>
            <w:b/>
            <w:bCs/>
            <w:sz w:val="20"/>
            <w:lang w:val="en-US" w:bidi="he-IL"/>
          </w:rPr>
          <w:t xml:space="preserve"> beamforming)</w:t>
        </w:r>
      </w:ins>
    </w:p>
    <w:p w14:paraId="5F7F2993" w14:textId="77777777" w:rsidR="00AB3003" w:rsidRPr="00A711C0" w:rsidRDefault="00AB3003" w:rsidP="00AB3003">
      <w:pPr>
        <w:jc w:val="center"/>
        <w:rPr>
          <w:ins w:id="814" w:author="Hanxiao (Tony, CT Lab)" w:date="2018-01-17T02:43:00Z"/>
          <w:rFonts w:eastAsia="Times New Roman"/>
          <w:sz w:val="20"/>
          <w:lang w:val="en-US" w:bidi="he-IL"/>
        </w:rPr>
      </w:pPr>
    </w:p>
    <w:tbl>
      <w:tblPr>
        <w:tblW w:w="9356" w:type="dxa"/>
        <w:tblLayout w:type="fixed"/>
        <w:tblCellMar>
          <w:left w:w="0" w:type="dxa"/>
          <w:right w:w="0" w:type="dxa"/>
        </w:tblCellMar>
        <w:tblLook w:val="04A0" w:firstRow="1" w:lastRow="0" w:firstColumn="1" w:lastColumn="0" w:noHBand="0" w:noVBand="1"/>
      </w:tblPr>
      <w:tblGrid>
        <w:gridCol w:w="732"/>
        <w:gridCol w:w="1536"/>
        <w:gridCol w:w="271"/>
        <w:gridCol w:w="1046"/>
        <w:gridCol w:w="1046"/>
        <w:gridCol w:w="189"/>
        <w:gridCol w:w="1701"/>
        <w:gridCol w:w="1772"/>
        <w:gridCol w:w="1063"/>
      </w:tblGrid>
      <w:tr w:rsidR="00A711C0" w:rsidRPr="00A711C0" w14:paraId="4B4DD4BC" w14:textId="77777777" w:rsidTr="006D6B3A">
        <w:trPr>
          <w:trHeight w:val="396"/>
          <w:ins w:id="815"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C6AE603" w14:textId="77777777" w:rsidR="004F15FF" w:rsidRPr="00A711C0" w:rsidRDefault="004F15FF" w:rsidP="00A96BE5">
            <w:pPr>
              <w:rPr>
                <w:ins w:id="816" w:author="Hanxiao (Tony, CT Lab)" w:date="2018-01-17T02:43:00Z"/>
                <w:rFonts w:asciiTheme="majorBidi" w:hAnsiTheme="majorBidi" w:cstheme="majorBidi"/>
                <w:sz w:val="18"/>
                <w:szCs w:val="18"/>
                <w:lang w:val="en-US"/>
              </w:rPr>
            </w:pPr>
            <w:ins w:id="817" w:author="Hanxiao (Tony, CT Lab)" w:date="2018-01-17T02:43:00Z">
              <w:r w:rsidRPr="00A711C0">
                <w:rPr>
                  <w:rFonts w:asciiTheme="majorBidi" w:hAnsiTheme="majorBidi" w:cstheme="majorBidi"/>
                  <w:sz w:val="18"/>
                  <w:szCs w:val="18"/>
                  <w:lang w:val="en-US"/>
                </w:rPr>
                <w:t> </w:t>
              </w:r>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06D35D" w14:textId="77777777" w:rsidR="004F15FF" w:rsidRPr="00A711C0" w:rsidRDefault="004F15FF" w:rsidP="00A96BE5">
            <w:pPr>
              <w:jc w:val="center"/>
              <w:rPr>
                <w:ins w:id="818" w:author="Hanxiao (Tony, CT Lab)" w:date="2018-01-17T02:43:00Z"/>
                <w:rFonts w:asciiTheme="majorBidi" w:hAnsiTheme="majorBidi" w:cstheme="majorBidi"/>
                <w:sz w:val="18"/>
                <w:szCs w:val="18"/>
                <w:lang w:val="en-US"/>
              </w:rPr>
            </w:pPr>
            <w:ins w:id="819" w:author="Hanxiao (Tony, CT Lab)" w:date="2018-01-17T02:43:00Z">
              <w:r w:rsidRPr="00A711C0">
                <w:rPr>
                  <w:rFonts w:asciiTheme="majorBidi" w:hAnsiTheme="majorBidi" w:cstheme="majorBidi"/>
                  <w:sz w:val="18"/>
                  <w:szCs w:val="18"/>
                  <w:lang w:val="en-US"/>
                </w:rPr>
                <w:t>Responder ID</w:t>
              </w:r>
            </w:ins>
          </w:p>
        </w:tc>
        <w:tc>
          <w:tcPr>
            <w:tcW w:w="2552" w:type="dxa"/>
            <w:gridSpan w:val="4"/>
            <w:tcBorders>
              <w:top w:val="single" w:sz="8" w:space="0" w:color="000000"/>
              <w:left w:val="single" w:sz="8" w:space="0" w:color="000000"/>
              <w:bottom w:val="single" w:sz="8" w:space="0" w:color="000000"/>
              <w:right w:val="single" w:sz="8" w:space="0" w:color="000000"/>
            </w:tcBorders>
          </w:tcPr>
          <w:p w14:paraId="4CE75B32" w14:textId="10D36449" w:rsidR="004F15FF" w:rsidRPr="00A711C0" w:rsidRDefault="004F15FF" w:rsidP="00D64FE5">
            <w:pPr>
              <w:jc w:val="center"/>
              <w:rPr>
                <w:ins w:id="820" w:author="Hanxiao (Tony, CT Lab)" w:date="2018-01-17T02:43:00Z"/>
                <w:rFonts w:asciiTheme="majorBidi" w:hAnsiTheme="majorBidi" w:cstheme="majorBidi"/>
                <w:sz w:val="18"/>
                <w:szCs w:val="18"/>
                <w:lang w:val="en-US"/>
              </w:rPr>
            </w:pPr>
            <w:ins w:id="821" w:author="Hanxiao (Tony, CT Lab)" w:date="2018-01-17T02:43:00Z">
              <w:r w:rsidRPr="00A711C0">
                <w:rPr>
                  <w:rFonts w:asciiTheme="majorBidi" w:hAnsiTheme="majorBidi" w:cstheme="majorBidi"/>
                  <w:sz w:val="18"/>
                  <w:szCs w:val="18"/>
                  <w:lang w:val="en-US"/>
                </w:rPr>
                <w:t>Responder Feedback Offset</w:t>
              </w:r>
            </w:ins>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A260C8" w14:textId="77777777" w:rsidR="004F15FF" w:rsidRPr="00A711C0" w:rsidRDefault="004F15FF" w:rsidP="00A96BE5">
            <w:pPr>
              <w:jc w:val="center"/>
              <w:rPr>
                <w:ins w:id="822" w:author="Hanxiao (Tony, CT Lab)" w:date="2018-01-17T02:43:00Z"/>
                <w:rFonts w:asciiTheme="majorBidi" w:hAnsiTheme="majorBidi" w:cstheme="majorBidi"/>
                <w:sz w:val="18"/>
                <w:szCs w:val="18"/>
                <w:lang w:val="en-US"/>
              </w:rPr>
            </w:pPr>
            <w:ins w:id="823" w:author="Hanxiao (Tony, CT Lab)" w:date="2018-01-17T02:43:00Z">
              <w:r w:rsidRPr="00A711C0">
                <w:rPr>
                  <w:rFonts w:asciiTheme="majorBidi" w:hAnsiTheme="majorBidi" w:cstheme="majorBidi"/>
                  <w:sz w:val="18"/>
                  <w:szCs w:val="18"/>
                  <w:lang w:val="en-US"/>
                </w:rPr>
                <w:t>Initiator Ack Offset</w:t>
              </w:r>
            </w:ins>
          </w:p>
        </w:tc>
        <w:tc>
          <w:tcPr>
            <w:tcW w:w="1772" w:type="dxa"/>
            <w:tcBorders>
              <w:top w:val="single" w:sz="8" w:space="0" w:color="000000"/>
              <w:left w:val="single" w:sz="8" w:space="0" w:color="000000"/>
              <w:bottom w:val="single" w:sz="8" w:space="0" w:color="000000"/>
              <w:right w:val="single" w:sz="8" w:space="0" w:color="000000"/>
            </w:tcBorders>
          </w:tcPr>
          <w:p w14:paraId="14D26A83" w14:textId="7D835117" w:rsidR="004F15FF" w:rsidRPr="00A711C0" w:rsidRDefault="002B5ED2" w:rsidP="006D6B3A">
            <w:pPr>
              <w:tabs>
                <w:tab w:val="left" w:pos="630"/>
                <w:tab w:val="center" w:pos="1053"/>
              </w:tabs>
              <w:jc w:val="center"/>
              <w:rPr>
                <w:ins w:id="824" w:author="Hanxiao (Tony, CT Lab)" w:date="2018-01-17T02:43:00Z"/>
                <w:rFonts w:asciiTheme="majorBidi" w:hAnsiTheme="majorBidi" w:cstheme="majorBidi"/>
                <w:sz w:val="18"/>
                <w:szCs w:val="18"/>
                <w:lang w:val="en-US"/>
              </w:rPr>
            </w:pPr>
            <w:ins w:id="825" w:author="Hanxiao (Tony, CT Lab)" w:date="2018-01-23T15:20:00Z">
              <w:r w:rsidRPr="00A711C0">
                <w:rPr>
                  <w:rFonts w:eastAsia="Times New Roman"/>
                  <w:kern w:val="24"/>
                  <w:sz w:val="18"/>
                  <w:szCs w:val="18"/>
                  <w:lang w:val="en-US" w:bidi="he-IL"/>
                </w:rPr>
                <w:t>End of Training</w:t>
              </w:r>
            </w:ins>
          </w:p>
        </w:tc>
        <w:tc>
          <w:tcPr>
            <w:tcW w:w="1063" w:type="dxa"/>
            <w:tcBorders>
              <w:top w:val="single" w:sz="8" w:space="0" w:color="000000"/>
              <w:left w:val="single" w:sz="8" w:space="0" w:color="000000"/>
              <w:bottom w:val="single" w:sz="8" w:space="0" w:color="000000"/>
              <w:right w:val="single" w:sz="8" w:space="0" w:color="000000"/>
            </w:tcBorders>
          </w:tcPr>
          <w:p w14:paraId="0A67CDC6" w14:textId="30FFE2B2" w:rsidR="004F15FF" w:rsidRPr="00A711C0" w:rsidRDefault="004F15FF" w:rsidP="006D6B3A">
            <w:pPr>
              <w:tabs>
                <w:tab w:val="left" w:pos="630"/>
                <w:tab w:val="center" w:pos="1053"/>
              </w:tabs>
              <w:jc w:val="center"/>
              <w:rPr>
                <w:ins w:id="826" w:author="Hanxiao (Tony, CT Lab)" w:date="2018-01-17T02:43:00Z"/>
                <w:rFonts w:asciiTheme="majorBidi" w:hAnsiTheme="majorBidi" w:cstheme="majorBidi"/>
                <w:sz w:val="18"/>
                <w:szCs w:val="18"/>
                <w:lang w:val="en-US"/>
              </w:rPr>
            </w:pPr>
            <w:ins w:id="827" w:author="Hanxiao (Tony, CT Lab)" w:date="2018-01-23T15:19:00Z">
              <w:r w:rsidRPr="00A711C0">
                <w:rPr>
                  <w:rFonts w:asciiTheme="majorBidi" w:hAnsiTheme="majorBidi" w:cstheme="majorBidi"/>
                  <w:sz w:val="18"/>
                  <w:szCs w:val="18"/>
                  <w:lang w:val="en-US"/>
                </w:rPr>
                <w:t>Reserved</w:t>
              </w:r>
            </w:ins>
          </w:p>
        </w:tc>
      </w:tr>
      <w:tr w:rsidR="00A711C0" w:rsidRPr="00A711C0" w14:paraId="11049C2A" w14:textId="77777777" w:rsidTr="006D6B3A">
        <w:trPr>
          <w:trHeight w:val="197"/>
          <w:ins w:id="828"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03E705CB" w14:textId="77777777" w:rsidR="00AB3003" w:rsidRPr="00A711C0" w:rsidRDefault="00AB3003" w:rsidP="00A96BE5">
            <w:pPr>
              <w:jc w:val="center"/>
              <w:rPr>
                <w:ins w:id="829" w:author="Hanxiao (Tony, CT Lab)" w:date="2018-01-17T02:43:00Z"/>
                <w:rFonts w:asciiTheme="majorBidi" w:hAnsiTheme="majorBidi" w:cstheme="majorBidi"/>
                <w:sz w:val="18"/>
                <w:szCs w:val="18"/>
                <w:lang w:val="en-US"/>
              </w:rPr>
            </w:pPr>
            <w:ins w:id="830" w:author="Hanxiao (Tony, CT Lab)" w:date="2018-01-17T02:43:00Z">
              <w:r w:rsidRPr="00A711C0">
                <w:rPr>
                  <w:rFonts w:asciiTheme="majorBidi" w:hAnsiTheme="majorBidi" w:cstheme="majorBidi"/>
                  <w:sz w:val="18"/>
                  <w:szCs w:val="18"/>
                  <w:lang w:val="en-US"/>
                </w:rPr>
                <w:t>Bits :</w:t>
              </w:r>
            </w:ins>
          </w:p>
        </w:tc>
        <w:tc>
          <w:tcPr>
            <w:tcW w:w="153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0D5F9E3" w14:textId="12192844" w:rsidR="00AB3003" w:rsidRPr="00A711C0" w:rsidRDefault="00066C9D" w:rsidP="00A96BE5">
            <w:pPr>
              <w:jc w:val="center"/>
              <w:rPr>
                <w:ins w:id="831" w:author="Hanxiao (Tony, CT Lab)" w:date="2018-01-17T02:43:00Z"/>
                <w:rFonts w:asciiTheme="majorBidi" w:hAnsiTheme="majorBidi" w:cstheme="majorBidi"/>
                <w:sz w:val="18"/>
                <w:szCs w:val="18"/>
                <w:lang w:val="en-US"/>
              </w:rPr>
            </w:pPr>
            <w:ins w:id="832" w:author="Hanxiao (Tony, CT Lab)" w:date="2018-01-17T02:43:00Z">
              <w:r w:rsidRPr="00A711C0">
                <w:rPr>
                  <w:rFonts w:asciiTheme="majorBidi" w:hAnsiTheme="majorBidi" w:cstheme="majorBidi"/>
                  <w:sz w:val="18"/>
                  <w:szCs w:val="18"/>
                  <w:lang w:val="en-US"/>
                </w:rPr>
                <w:t>10</w:t>
              </w:r>
            </w:ins>
          </w:p>
        </w:tc>
        <w:tc>
          <w:tcPr>
            <w:tcW w:w="271" w:type="dxa"/>
            <w:tcBorders>
              <w:top w:val="single" w:sz="8" w:space="0" w:color="000000"/>
              <w:left w:val="nil"/>
              <w:bottom w:val="nil"/>
              <w:right w:val="nil"/>
            </w:tcBorders>
          </w:tcPr>
          <w:p w14:paraId="3BE05BB2" w14:textId="77777777" w:rsidR="00AB3003" w:rsidRPr="00A711C0" w:rsidRDefault="00AB3003" w:rsidP="00A96BE5">
            <w:pPr>
              <w:jc w:val="center"/>
              <w:rPr>
                <w:ins w:id="833" w:author="Hanxiao (Tony, CT Lab)" w:date="2018-01-17T02:43:00Z"/>
                <w:rFonts w:asciiTheme="majorBidi" w:hAnsiTheme="majorBidi" w:cstheme="majorBidi"/>
                <w:sz w:val="18"/>
                <w:szCs w:val="18"/>
                <w:lang w:val="en-US"/>
              </w:rPr>
            </w:pPr>
          </w:p>
        </w:tc>
        <w:tc>
          <w:tcPr>
            <w:tcW w:w="1046" w:type="dxa"/>
            <w:tcBorders>
              <w:top w:val="single" w:sz="8" w:space="0" w:color="000000"/>
              <w:left w:val="nil"/>
              <w:bottom w:val="nil"/>
              <w:right w:val="nil"/>
            </w:tcBorders>
          </w:tcPr>
          <w:p w14:paraId="292A9A86" w14:textId="13ED518D" w:rsidR="00AB3003" w:rsidRPr="00A711C0" w:rsidRDefault="00A95CAD" w:rsidP="00A96BE5">
            <w:pPr>
              <w:jc w:val="center"/>
              <w:rPr>
                <w:ins w:id="834" w:author="Hanxiao (Tony, CT Lab)" w:date="2018-01-17T02:43:00Z"/>
                <w:rFonts w:asciiTheme="majorBidi" w:eastAsia="宋体" w:hAnsiTheme="majorBidi" w:cstheme="majorBidi"/>
                <w:sz w:val="18"/>
                <w:szCs w:val="18"/>
                <w:lang w:val="en-US" w:eastAsia="zh-CN"/>
              </w:rPr>
            </w:pPr>
            <w:ins w:id="835" w:author="Hanxiao (Tony, CT Lab)" w:date="2018-01-17T02:48:00Z">
              <w:r w:rsidRPr="00A711C0">
                <w:rPr>
                  <w:rFonts w:asciiTheme="majorBidi" w:eastAsia="宋体" w:hAnsiTheme="majorBidi" w:cstheme="majorBidi"/>
                  <w:sz w:val="18"/>
                  <w:szCs w:val="18"/>
                  <w:lang w:val="en-US" w:eastAsia="zh-CN"/>
                </w:rPr>
                <w:t xml:space="preserve">            </w:t>
              </w:r>
            </w:ins>
            <w:ins w:id="836" w:author="Hanxiao (Tony, CT Lab)" w:date="2018-01-17T02:43:00Z">
              <w:r w:rsidR="00AB3003" w:rsidRPr="00A711C0">
                <w:rPr>
                  <w:rFonts w:asciiTheme="majorBidi" w:eastAsia="宋体" w:hAnsiTheme="majorBidi" w:cstheme="majorBidi" w:hint="eastAsia"/>
                  <w:sz w:val="18"/>
                  <w:szCs w:val="18"/>
                  <w:lang w:val="en-US" w:eastAsia="zh-CN"/>
                </w:rPr>
                <w:t>10</w:t>
              </w:r>
            </w:ins>
          </w:p>
        </w:tc>
        <w:tc>
          <w:tcPr>
            <w:tcW w:w="1046" w:type="dxa"/>
            <w:tcBorders>
              <w:top w:val="single" w:sz="8" w:space="0" w:color="000000"/>
              <w:left w:val="nil"/>
              <w:bottom w:val="nil"/>
              <w:right w:val="nil"/>
            </w:tcBorders>
          </w:tcPr>
          <w:p w14:paraId="6276DEDE" w14:textId="77777777" w:rsidR="00AB3003" w:rsidRPr="00A711C0" w:rsidRDefault="00AB3003" w:rsidP="00A96BE5">
            <w:pPr>
              <w:jc w:val="center"/>
              <w:rPr>
                <w:ins w:id="837" w:author="Hanxiao (Tony, CT Lab)" w:date="2018-01-17T02:43:00Z"/>
                <w:rFonts w:asciiTheme="majorBidi" w:hAnsiTheme="majorBidi" w:cstheme="majorBidi"/>
                <w:sz w:val="18"/>
                <w:szCs w:val="18"/>
                <w:lang w:val="en-US"/>
              </w:rPr>
            </w:pPr>
          </w:p>
        </w:tc>
        <w:tc>
          <w:tcPr>
            <w:tcW w:w="189" w:type="dxa"/>
            <w:tcBorders>
              <w:top w:val="single" w:sz="8" w:space="0" w:color="000000"/>
              <w:left w:val="nil"/>
              <w:bottom w:val="nil"/>
              <w:right w:val="nil"/>
            </w:tcBorders>
          </w:tcPr>
          <w:p w14:paraId="0550E2D6" w14:textId="77777777" w:rsidR="00AB3003" w:rsidRPr="00A711C0" w:rsidRDefault="00AB3003" w:rsidP="00A96BE5">
            <w:pPr>
              <w:jc w:val="center"/>
              <w:rPr>
                <w:ins w:id="838" w:author="Hanxiao (Tony, CT Lab)" w:date="2018-01-17T02:43:00Z"/>
                <w:rFonts w:asciiTheme="majorBidi" w:hAnsiTheme="majorBidi" w:cstheme="majorBidi"/>
                <w:sz w:val="18"/>
                <w:szCs w:val="18"/>
                <w:lang w:val="en-US"/>
              </w:rPr>
            </w:pPr>
          </w:p>
        </w:tc>
        <w:tc>
          <w:tcPr>
            <w:tcW w:w="1701" w:type="dxa"/>
            <w:tcBorders>
              <w:top w:val="single" w:sz="8" w:space="0" w:color="000000"/>
              <w:left w:val="nil"/>
              <w:bottom w:val="nil"/>
              <w:right w:val="nil"/>
            </w:tcBorders>
            <w:shd w:val="clear" w:color="auto" w:fill="auto"/>
            <w:tcMar>
              <w:top w:w="15" w:type="dxa"/>
              <w:left w:w="108" w:type="dxa"/>
              <w:bottom w:w="0" w:type="dxa"/>
              <w:right w:w="108" w:type="dxa"/>
            </w:tcMar>
          </w:tcPr>
          <w:p w14:paraId="0B1AECB5" w14:textId="77777777" w:rsidR="00AB3003" w:rsidRPr="00A711C0" w:rsidRDefault="00AB3003" w:rsidP="00A96BE5">
            <w:pPr>
              <w:jc w:val="center"/>
              <w:rPr>
                <w:ins w:id="839" w:author="Hanxiao (Tony, CT Lab)" w:date="2018-01-17T02:43:00Z"/>
                <w:rFonts w:asciiTheme="majorBidi" w:hAnsiTheme="majorBidi" w:cstheme="majorBidi"/>
                <w:sz w:val="18"/>
                <w:szCs w:val="18"/>
                <w:lang w:val="en-US"/>
              </w:rPr>
            </w:pPr>
            <w:ins w:id="840" w:author="Hanxiao (Tony, CT Lab)" w:date="2018-01-17T02:43:00Z">
              <w:r w:rsidRPr="00A711C0">
                <w:rPr>
                  <w:rFonts w:asciiTheme="majorBidi" w:hAnsiTheme="majorBidi" w:cstheme="majorBidi"/>
                  <w:sz w:val="18"/>
                  <w:szCs w:val="18"/>
                  <w:lang w:val="en-US"/>
                </w:rPr>
                <w:t>10</w:t>
              </w:r>
            </w:ins>
          </w:p>
        </w:tc>
        <w:tc>
          <w:tcPr>
            <w:tcW w:w="2835" w:type="dxa"/>
            <w:gridSpan w:val="2"/>
            <w:tcBorders>
              <w:top w:val="single" w:sz="8" w:space="0" w:color="000000"/>
              <w:left w:val="nil"/>
              <w:bottom w:val="nil"/>
              <w:right w:val="nil"/>
            </w:tcBorders>
          </w:tcPr>
          <w:p w14:paraId="22F7A1BD" w14:textId="2F813DEC" w:rsidR="00AB3003" w:rsidRPr="00A711C0" w:rsidDel="000972A2" w:rsidRDefault="002B5ED2" w:rsidP="006D6B3A">
            <w:pPr>
              <w:jc w:val="center"/>
              <w:rPr>
                <w:ins w:id="841" w:author="Hanxiao (Tony, CT Lab)" w:date="2018-01-17T02:43:00Z"/>
                <w:rFonts w:asciiTheme="majorBidi" w:hAnsiTheme="majorBidi" w:cstheme="majorBidi"/>
                <w:sz w:val="18"/>
                <w:szCs w:val="18"/>
                <w:lang w:val="en-US"/>
              </w:rPr>
            </w:pPr>
            <w:ins w:id="842" w:author="Hanxiao (Tony, CT Lab)" w:date="2018-01-23T15:21:00Z">
              <w:r w:rsidRPr="00A711C0">
                <w:rPr>
                  <w:rFonts w:asciiTheme="majorBidi" w:hAnsiTheme="majorBidi" w:cstheme="majorBidi"/>
                  <w:sz w:val="18"/>
                  <w:szCs w:val="18"/>
                  <w:lang w:val="en-US"/>
                </w:rPr>
                <w:t xml:space="preserve">         </w:t>
              </w:r>
            </w:ins>
            <w:ins w:id="843" w:author="Hanxiao (Tony, CT Lab)" w:date="2018-01-23T15:20:00Z">
              <w:r w:rsidR="004F15FF" w:rsidRPr="00A711C0">
                <w:rPr>
                  <w:rFonts w:asciiTheme="majorBidi" w:hAnsiTheme="majorBidi" w:cstheme="majorBidi"/>
                  <w:sz w:val="18"/>
                  <w:szCs w:val="18"/>
                  <w:lang w:val="en-US"/>
                </w:rPr>
                <w:t>1</w:t>
              </w:r>
              <w:r w:rsidRPr="00A711C0">
                <w:rPr>
                  <w:rFonts w:asciiTheme="majorBidi" w:hAnsiTheme="majorBidi" w:cstheme="majorBidi"/>
                  <w:sz w:val="18"/>
                  <w:szCs w:val="18"/>
                  <w:lang w:val="en-US"/>
                </w:rPr>
                <w:t xml:space="preserve">                </w:t>
              </w:r>
            </w:ins>
            <w:ins w:id="844" w:author="Hanxiao (Tony, CT Lab)" w:date="2018-01-23T15:21:00Z">
              <w:r w:rsidRPr="00A711C0">
                <w:rPr>
                  <w:rFonts w:asciiTheme="majorBidi" w:hAnsiTheme="majorBidi" w:cstheme="majorBidi"/>
                  <w:sz w:val="18"/>
                  <w:szCs w:val="18"/>
                  <w:lang w:val="en-US"/>
                </w:rPr>
                <w:t xml:space="preserve">               </w:t>
              </w:r>
            </w:ins>
            <w:ins w:id="845" w:author="Hanxiao (Tony, CT Lab)" w:date="2018-01-23T15:20:00Z">
              <w:r w:rsidRPr="00A711C0">
                <w:rPr>
                  <w:rFonts w:asciiTheme="majorBidi" w:hAnsiTheme="majorBidi" w:cstheme="majorBidi"/>
                  <w:sz w:val="18"/>
                  <w:szCs w:val="18"/>
                  <w:lang w:val="en-US"/>
                </w:rPr>
                <w:t>1</w:t>
              </w:r>
            </w:ins>
          </w:p>
        </w:tc>
      </w:tr>
    </w:tbl>
    <w:p w14:paraId="78E7BC30" w14:textId="3D2738F5" w:rsidR="00AB3003" w:rsidRPr="00A711C0" w:rsidRDefault="00AB3003" w:rsidP="00AB3003">
      <w:pPr>
        <w:jc w:val="center"/>
        <w:rPr>
          <w:ins w:id="846" w:author="Hanxiao (Tony, CT Lab)" w:date="2018-01-17T02:43:00Z"/>
          <w:rFonts w:eastAsia="Times New Roman"/>
          <w:sz w:val="20"/>
          <w:lang w:val="en-US" w:bidi="he-IL"/>
        </w:rPr>
      </w:pPr>
      <w:ins w:id="847"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848" w:author="Hanxiao (Tony, CT Lab)" w:date="2018-01-17T16:23:00Z">
        <w:r w:rsidR="00E855D7" w:rsidRPr="00A711C0">
          <w:rPr>
            <w:rFonts w:ascii="Arial" w:eastAsia="Times New Roman" w:hAnsi="Arial" w:cs="Arial"/>
            <w:b/>
            <w:bCs/>
            <w:sz w:val="20"/>
            <w:lang w:val="en-US" w:bidi="he-IL"/>
          </w:rPr>
          <w:t>-1</w:t>
        </w:r>
      </w:ins>
      <w:ins w:id="849" w:author="Hanxiao (Tony, CT Lab)" w:date="2018-01-17T02:43:00Z">
        <w:r w:rsidRPr="00A711C0">
          <w:rPr>
            <w:rFonts w:ascii="Arial" w:eastAsia="Times New Roman" w:hAnsi="Arial" w:cs="Arial"/>
            <w:b/>
            <w:bCs/>
            <w:sz w:val="20"/>
            <w:lang w:val="en-US" w:bidi="he-IL"/>
          </w:rPr>
          <w:t>—Responder Info subfield format (TDD SSW frame for</w:t>
        </w:r>
        <w:r w:rsidRPr="00A711C0">
          <w:t xml:space="preserve"> </w:t>
        </w:r>
        <w:r w:rsidRPr="00A711C0">
          <w:rPr>
            <w:rFonts w:ascii="Arial" w:eastAsia="Times New Roman" w:hAnsi="Arial" w:cs="Arial"/>
            <w:b/>
            <w:bCs/>
            <w:sz w:val="20"/>
            <w:lang w:val="en-US" w:bidi="he-IL"/>
          </w:rPr>
          <w:t xml:space="preserve">TDD </w:t>
        </w:r>
      </w:ins>
      <w:ins w:id="850" w:author="Hanxiao (Tony, CT Lab)" w:date="2018-01-23T15:04:00Z">
        <w:r w:rsidR="007C17D9" w:rsidRPr="00A711C0">
          <w:rPr>
            <w:rFonts w:ascii="Arial" w:eastAsia="Times New Roman" w:hAnsi="Arial" w:cs="Arial"/>
            <w:b/>
            <w:bCs/>
            <w:sz w:val="20"/>
            <w:lang w:val="en-US" w:bidi="he-IL"/>
          </w:rPr>
          <w:t>Group</w:t>
        </w:r>
      </w:ins>
      <w:ins w:id="851" w:author="Hanxiao (Tony, CT Lab)" w:date="2018-01-17T02:43:00Z">
        <w:r w:rsidRPr="00A711C0">
          <w:rPr>
            <w:rFonts w:ascii="Arial" w:eastAsia="Times New Roman" w:hAnsi="Arial" w:cs="Arial"/>
            <w:b/>
            <w:bCs/>
            <w:sz w:val="20"/>
            <w:lang w:val="en-US" w:bidi="he-IL"/>
          </w:rPr>
          <w:t xml:space="preserve"> beamforming)</w:t>
        </w:r>
      </w:ins>
    </w:p>
    <w:p w14:paraId="5345049C" w14:textId="12383A24" w:rsidR="00E06FFD" w:rsidRPr="00A711C0" w:rsidRDefault="00E06FFD" w:rsidP="00056833">
      <w:pPr>
        <w:jc w:val="center"/>
        <w:rPr>
          <w:rFonts w:eastAsia="Times New Roman"/>
          <w:sz w:val="20"/>
          <w:lang w:val="en-US" w:bidi="he-IL"/>
        </w:rPr>
      </w:pPr>
    </w:p>
    <w:p w14:paraId="19CEB2A2" w14:textId="77777777" w:rsidR="00C712BD" w:rsidRPr="00A711C0" w:rsidRDefault="00C712BD" w:rsidP="00C712BD">
      <w:pPr>
        <w:rPr>
          <w:rFonts w:ascii="TimesNewRomanPSMT" w:hAnsi="TimesNewRomanPSMT"/>
          <w:sz w:val="20"/>
          <w:lang w:val="en-US"/>
        </w:rPr>
      </w:pPr>
    </w:p>
    <w:p w14:paraId="29A7C227" w14:textId="3678420C" w:rsidR="00E06FFD" w:rsidRPr="00A711C0" w:rsidRDefault="004117F1"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00E06FFD"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00E06FFD"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w:t>
      </w:r>
      <w:r w:rsidR="00E06FFD" w:rsidRPr="00A711C0">
        <w:rPr>
          <w:rFonts w:asciiTheme="majorBidi" w:hAnsiTheme="majorBidi" w:cstheme="majorBidi"/>
          <w:sz w:val="20"/>
          <w:lang w:val="en-US"/>
        </w:rPr>
        <w:t xml:space="preserve">ndicate the </w:t>
      </w:r>
      <w:r w:rsidR="00F279E3" w:rsidRPr="00A711C0">
        <w:rPr>
          <w:rFonts w:asciiTheme="majorBidi" w:hAnsiTheme="majorBidi" w:cstheme="majorBidi"/>
          <w:sz w:val="20"/>
          <w:lang w:val="en-US"/>
        </w:rPr>
        <w:t xml:space="preserve">antenna </w:t>
      </w:r>
      <w:r w:rsidR="00A03C3E" w:rsidRPr="00A711C0">
        <w:rPr>
          <w:rFonts w:asciiTheme="majorBidi" w:hAnsiTheme="majorBidi" w:cstheme="majorBidi"/>
          <w:sz w:val="20"/>
          <w:lang w:val="en-US"/>
        </w:rPr>
        <w:t>sector</w:t>
      </w:r>
      <w:r w:rsidR="00E06FFD"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through which the TDD </w:t>
      </w:r>
      <w:r w:rsidR="009103FC" w:rsidRPr="00A711C0">
        <w:rPr>
          <w:rFonts w:asciiTheme="majorBidi" w:hAnsiTheme="majorBidi" w:cstheme="majorBidi"/>
          <w:sz w:val="20"/>
          <w:lang w:val="en-US"/>
        </w:rPr>
        <w:t xml:space="preserve">SSW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r w:rsidR="00E06FFD" w:rsidRPr="00A711C0">
        <w:rPr>
          <w:rFonts w:asciiTheme="majorBidi" w:hAnsiTheme="majorBidi" w:cstheme="majorBidi"/>
          <w:sz w:val="20"/>
          <w:lang w:val="en-US"/>
        </w:rPr>
        <w:t>.</w:t>
      </w:r>
    </w:p>
    <w:p w14:paraId="23D008B8" w14:textId="77777777" w:rsidR="004117F1" w:rsidRPr="00A711C0" w:rsidRDefault="004117F1" w:rsidP="00E06FFD">
      <w:pPr>
        <w:rPr>
          <w:rFonts w:asciiTheme="majorBidi" w:hAnsiTheme="majorBidi" w:cstheme="majorBidi"/>
          <w:sz w:val="20"/>
          <w:lang w:val="en-US"/>
        </w:rPr>
      </w:pPr>
    </w:p>
    <w:p w14:paraId="5AD48FC5" w14:textId="4FA9FF6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repetition of the </w:t>
      </w:r>
      <w:r w:rsidR="000902E0" w:rsidRPr="00A711C0">
        <w:rPr>
          <w:rFonts w:asciiTheme="majorBidi" w:hAnsiTheme="majorBidi" w:cstheme="majorBidi"/>
          <w:sz w:val="20"/>
          <w:lang w:val="en-US"/>
        </w:rPr>
        <w:t xml:space="preserve">initiator </w:t>
      </w:r>
      <w:r w:rsidRPr="00A711C0">
        <w:rPr>
          <w:rFonts w:asciiTheme="majorBidi" w:hAnsiTheme="majorBidi" w:cstheme="majorBidi"/>
          <w:sz w:val="20"/>
          <w:lang w:val="en-US"/>
        </w:rPr>
        <w:t>TDD Beamforming frames within a TDD slot, with the subfield set to 0 for the first transmission and increased by one for each successive transmission within a TDD slot.</w:t>
      </w:r>
    </w:p>
    <w:p w14:paraId="279C528F" w14:textId="77777777" w:rsidR="009A4BC5" w:rsidRPr="00A711C0" w:rsidRDefault="009A4BC5">
      <w:pPr>
        <w:rPr>
          <w:rFonts w:asciiTheme="majorBidi" w:hAnsiTheme="majorBidi" w:cstheme="majorBidi"/>
          <w:sz w:val="20"/>
          <w:lang w:val="en-US"/>
        </w:rPr>
      </w:pPr>
    </w:p>
    <w:p w14:paraId="5E4C7AAA" w14:textId="061B240D" w:rsidR="00E52089" w:rsidRPr="00A711C0" w:rsidRDefault="009F01F6" w:rsidP="00E52089">
      <w:pPr>
        <w:rPr>
          <w:rFonts w:asciiTheme="majorBidi" w:hAnsiTheme="majorBidi" w:cstheme="majorBidi"/>
          <w:sz w:val="20"/>
          <w:lang w:val="en-US"/>
        </w:rPr>
      </w:pPr>
      <w:r w:rsidRPr="00A711C0">
        <w:rPr>
          <w:rFonts w:asciiTheme="majorBidi" w:hAnsiTheme="majorBidi" w:cstheme="majorBidi"/>
          <w:sz w:val="20"/>
          <w:lang w:val="en-US"/>
        </w:rPr>
        <w:t xml:space="preserve">The Beamforming Time Unit </w:t>
      </w:r>
      <w:r w:rsidR="00A84613" w:rsidRPr="00A711C0">
        <w:rPr>
          <w:rFonts w:asciiTheme="majorBidi" w:hAnsiTheme="majorBidi" w:cstheme="majorBidi"/>
          <w:sz w:val="20"/>
          <w:lang w:val="en-US"/>
        </w:rPr>
        <w:t xml:space="preserve">(BTU) </w:t>
      </w:r>
      <w:r w:rsidRPr="00A711C0">
        <w:rPr>
          <w:rFonts w:asciiTheme="majorBidi" w:hAnsiTheme="majorBidi" w:cstheme="majorBidi"/>
          <w:sz w:val="20"/>
          <w:lang w:val="en-US"/>
        </w:rPr>
        <w:t xml:space="preserve">subfield </w:t>
      </w:r>
      <w:r w:rsidR="00E52089" w:rsidRPr="00A711C0">
        <w:rPr>
          <w:rFonts w:asciiTheme="majorBidi" w:hAnsiTheme="majorBidi" w:cstheme="majorBidi"/>
          <w:sz w:val="20"/>
          <w:lang w:val="en-US"/>
        </w:rPr>
        <w:t xml:space="preserve">is </w:t>
      </w:r>
      <w:r w:rsidR="00E52089" w:rsidRPr="00A711C0">
        <w:rPr>
          <w:rFonts w:asciiTheme="majorBidi" w:hAnsiTheme="majorBidi" w:cstheme="majorBidi"/>
          <w:sz w:val="20"/>
        </w:rPr>
        <w:t xml:space="preserve">defined in Table </w:t>
      </w:r>
      <w:r w:rsidR="00FB5DE1">
        <w:rPr>
          <w:rFonts w:asciiTheme="majorBidi" w:hAnsiTheme="majorBidi" w:cstheme="majorBidi"/>
          <w:sz w:val="20"/>
        </w:rPr>
        <w:t>4</w:t>
      </w:r>
      <w:r w:rsidR="00E52089" w:rsidRPr="00A711C0">
        <w:rPr>
          <w:rFonts w:asciiTheme="majorBidi" w:hAnsiTheme="majorBidi" w:cstheme="majorBidi"/>
          <w:sz w:val="20"/>
        </w:rPr>
        <w:t xml:space="preserve">. </w:t>
      </w:r>
    </w:p>
    <w:p w14:paraId="370ABD46" w14:textId="77777777" w:rsidR="00E52089" w:rsidRPr="00A711C0" w:rsidRDefault="00E52089" w:rsidP="00E52089">
      <w:pPr>
        <w:widowControl w:val="0"/>
        <w:autoSpaceDE w:val="0"/>
        <w:autoSpaceDN w:val="0"/>
        <w:adjustRightInd w:val="0"/>
        <w:outlineLvl w:val="0"/>
        <w:rPr>
          <w:rFonts w:ascii="TimesNewRomanPSMT" w:hAnsi="TimesNewRomanPSMT"/>
          <w:sz w:val="20"/>
          <w:lang w:val="en-US"/>
        </w:rPr>
      </w:pPr>
    </w:p>
    <w:p w14:paraId="320C0763" w14:textId="77777777" w:rsidR="00E52089" w:rsidRPr="00A711C0" w:rsidRDefault="00E52089" w:rsidP="00E52089">
      <w:pPr>
        <w:widowControl w:val="0"/>
        <w:autoSpaceDE w:val="0"/>
        <w:autoSpaceDN w:val="0"/>
        <w:adjustRightInd w:val="0"/>
        <w:outlineLvl w:val="0"/>
        <w:rPr>
          <w:rFonts w:ascii="TimesNewRomanPSMT" w:hAnsi="TimesNewRomanPSMT"/>
          <w:sz w:val="20"/>
          <w:lang w:val="en-US"/>
        </w:rPr>
      </w:pPr>
    </w:p>
    <w:p w14:paraId="12843C75" w14:textId="250E5592" w:rsidR="00E52089" w:rsidRPr="00A711C0" w:rsidRDefault="00E52089"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FB5DE1">
        <w:rPr>
          <w:rFonts w:ascii="Arial" w:eastAsia="Times New Roman" w:hAnsi="Arial" w:cs="Arial"/>
          <w:b/>
          <w:bCs/>
          <w:sz w:val="20"/>
          <w:lang w:val="en-US" w:bidi="he-IL"/>
        </w:rPr>
        <w:t>4</w:t>
      </w:r>
      <w:r w:rsidRPr="00A711C0">
        <w:rPr>
          <w:rFonts w:ascii="Arial" w:eastAsia="Times New Roman" w:hAnsi="Arial" w:cs="Arial"/>
          <w:b/>
          <w:bCs/>
          <w:sz w:val="20"/>
          <w:lang w:val="en-US" w:bidi="he-IL"/>
        </w:rPr>
        <w:t xml:space="preserve"> — Beamforming Time Unit subfield</w:t>
      </w:r>
    </w:p>
    <w:p w14:paraId="760FFFA9" w14:textId="77777777" w:rsidR="00E52089" w:rsidRPr="00A711C0" w:rsidRDefault="00E52089" w:rsidP="00E52089">
      <w:pPr>
        <w:rPr>
          <w:rFonts w:eastAsia="Times New Roman"/>
          <w:sz w:val="24"/>
          <w:szCs w:val="24"/>
          <w:lang w:val="en-US" w:bidi="he-IL"/>
        </w:rPr>
      </w:pPr>
    </w:p>
    <w:tbl>
      <w:tblPr>
        <w:tblW w:w="38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tblGrid>
      <w:tr w:rsidR="00A711C0" w:rsidRPr="00A711C0" w14:paraId="0A09D78D" w14:textId="77777777" w:rsidTr="00E52089">
        <w:trPr>
          <w:trHeight w:val="234"/>
          <w:jc w:val="center"/>
        </w:trPr>
        <w:tc>
          <w:tcPr>
            <w:tcW w:w="1929" w:type="dxa"/>
            <w:vAlign w:val="center"/>
            <w:hideMark/>
          </w:tcPr>
          <w:p w14:paraId="5ECFE836" w14:textId="5F0BBA95" w:rsidR="00E52089" w:rsidRPr="00A711C0" w:rsidRDefault="00E52089" w:rsidP="00E52089">
            <w:pPr>
              <w:rPr>
                <w:rFonts w:eastAsia="Times New Roman"/>
                <w:sz w:val="24"/>
                <w:szCs w:val="24"/>
                <w:lang w:val="en-US" w:bidi="he-IL"/>
              </w:rPr>
            </w:pPr>
            <w:r w:rsidRPr="00A711C0">
              <w:rPr>
                <w:rFonts w:eastAsia="Times New Roman"/>
                <w:b/>
                <w:bCs/>
                <w:sz w:val="18"/>
                <w:szCs w:val="18"/>
                <w:lang w:val="en-US" w:bidi="he-IL"/>
              </w:rPr>
              <w:t xml:space="preserve">Value  </w:t>
            </w:r>
          </w:p>
        </w:tc>
        <w:tc>
          <w:tcPr>
            <w:tcW w:w="1929" w:type="dxa"/>
            <w:vAlign w:val="center"/>
            <w:hideMark/>
          </w:tcPr>
          <w:p w14:paraId="690C3628" w14:textId="50F60F02" w:rsidR="00E52089" w:rsidRPr="00A711C0" w:rsidRDefault="00E52089" w:rsidP="00842886">
            <w:pPr>
              <w:rPr>
                <w:rFonts w:eastAsia="Times New Roman"/>
                <w:sz w:val="24"/>
                <w:szCs w:val="24"/>
                <w:lang w:val="en-US" w:bidi="he-IL"/>
              </w:rPr>
            </w:pPr>
            <w:r w:rsidRPr="00A711C0">
              <w:rPr>
                <w:rFonts w:eastAsia="Times New Roman"/>
                <w:b/>
                <w:bCs/>
                <w:sz w:val="18"/>
                <w:szCs w:val="18"/>
                <w:lang w:val="en-US" w:bidi="he-IL"/>
              </w:rPr>
              <w:t xml:space="preserve">Time Unit  </w:t>
            </w:r>
          </w:p>
        </w:tc>
      </w:tr>
      <w:tr w:rsidR="00A711C0" w:rsidRPr="00A711C0" w14:paraId="4AEBADE0" w14:textId="77777777" w:rsidTr="00E52089">
        <w:trPr>
          <w:trHeight w:val="234"/>
          <w:jc w:val="center"/>
        </w:trPr>
        <w:tc>
          <w:tcPr>
            <w:tcW w:w="1929" w:type="dxa"/>
            <w:vAlign w:val="center"/>
            <w:hideMark/>
          </w:tcPr>
          <w:p w14:paraId="369EF9F7" w14:textId="3557D51C"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0 </w:t>
            </w:r>
          </w:p>
        </w:tc>
        <w:tc>
          <w:tcPr>
            <w:tcW w:w="1929" w:type="dxa"/>
            <w:vAlign w:val="center"/>
            <w:hideMark/>
          </w:tcPr>
          <w:p w14:paraId="0BE845FC" w14:textId="6D1FAC11"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1us</w:t>
            </w:r>
          </w:p>
        </w:tc>
      </w:tr>
      <w:tr w:rsidR="00A711C0" w:rsidRPr="00A711C0" w14:paraId="10D59E8F" w14:textId="77777777" w:rsidTr="00E52089">
        <w:trPr>
          <w:trHeight w:val="234"/>
          <w:jc w:val="center"/>
        </w:trPr>
        <w:tc>
          <w:tcPr>
            <w:tcW w:w="1929" w:type="dxa"/>
            <w:vAlign w:val="center"/>
            <w:hideMark/>
          </w:tcPr>
          <w:p w14:paraId="4E7A4663" w14:textId="19F96366"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1 </w:t>
            </w:r>
          </w:p>
        </w:tc>
        <w:tc>
          <w:tcPr>
            <w:tcW w:w="1929" w:type="dxa"/>
            <w:vAlign w:val="center"/>
            <w:hideMark/>
          </w:tcPr>
          <w:p w14:paraId="43EB1FE7" w14:textId="6FFC7DBE"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 xml:space="preserve">100us </w:t>
            </w:r>
          </w:p>
        </w:tc>
      </w:tr>
      <w:tr w:rsidR="00A711C0" w:rsidRPr="00A711C0" w14:paraId="704E358E" w14:textId="77777777" w:rsidTr="00E52089">
        <w:trPr>
          <w:trHeight w:val="234"/>
          <w:jc w:val="center"/>
        </w:trPr>
        <w:tc>
          <w:tcPr>
            <w:tcW w:w="1929" w:type="dxa"/>
            <w:vAlign w:val="center"/>
            <w:hideMark/>
          </w:tcPr>
          <w:p w14:paraId="6E30864C" w14:textId="0F66FD0D"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2</w:t>
            </w:r>
          </w:p>
        </w:tc>
        <w:tc>
          <w:tcPr>
            <w:tcW w:w="1929" w:type="dxa"/>
            <w:vAlign w:val="center"/>
            <w:hideMark/>
          </w:tcPr>
          <w:p w14:paraId="569D1435" w14:textId="181AA8CF"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400us</w:t>
            </w:r>
          </w:p>
        </w:tc>
      </w:tr>
      <w:tr w:rsidR="00E52089" w:rsidRPr="00A711C0" w14:paraId="3857E43A" w14:textId="77777777" w:rsidTr="00E52089">
        <w:trPr>
          <w:trHeight w:val="234"/>
          <w:jc w:val="center"/>
        </w:trPr>
        <w:tc>
          <w:tcPr>
            <w:tcW w:w="1929" w:type="dxa"/>
            <w:vAlign w:val="center"/>
            <w:hideMark/>
          </w:tcPr>
          <w:p w14:paraId="05A8985F" w14:textId="7EDBB2C4" w:rsidR="00E52089" w:rsidRPr="00A711C0" w:rsidRDefault="00A84613" w:rsidP="00A84613">
            <w:pPr>
              <w:rPr>
                <w:rFonts w:eastAsia="Times New Roman"/>
                <w:sz w:val="18"/>
                <w:szCs w:val="18"/>
                <w:lang w:val="en-US" w:bidi="he-IL"/>
              </w:rPr>
            </w:pPr>
            <w:r w:rsidRPr="00A711C0">
              <w:rPr>
                <w:rFonts w:eastAsia="Times New Roman"/>
                <w:sz w:val="18"/>
                <w:szCs w:val="18"/>
                <w:lang w:val="en-US" w:bidi="he-IL"/>
              </w:rPr>
              <w:t>3</w:t>
            </w:r>
            <w:r w:rsidR="00E52089" w:rsidRPr="00A711C0">
              <w:rPr>
                <w:rFonts w:eastAsia="Times New Roman"/>
                <w:sz w:val="18"/>
                <w:szCs w:val="18"/>
                <w:lang w:val="en-US" w:bidi="he-IL"/>
              </w:rPr>
              <w:t xml:space="preserve"> - 15 </w:t>
            </w:r>
          </w:p>
        </w:tc>
        <w:tc>
          <w:tcPr>
            <w:tcW w:w="1929" w:type="dxa"/>
            <w:vAlign w:val="center"/>
            <w:hideMark/>
          </w:tcPr>
          <w:p w14:paraId="2FEA2E5C" w14:textId="77777777"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Reserved</w:t>
            </w:r>
          </w:p>
        </w:tc>
      </w:tr>
    </w:tbl>
    <w:p w14:paraId="1EDB4CC7" w14:textId="77777777" w:rsidR="00E52089" w:rsidRPr="00A711C0" w:rsidRDefault="00E52089" w:rsidP="00E52089">
      <w:pPr>
        <w:widowControl w:val="0"/>
        <w:autoSpaceDE w:val="0"/>
        <w:autoSpaceDN w:val="0"/>
        <w:adjustRightInd w:val="0"/>
        <w:rPr>
          <w:rFonts w:eastAsia="Times New Roman"/>
          <w:sz w:val="24"/>
          <w:szCs w:val="24"/>
          <w:lang w:val="en-US" w:bidi="he-IL"/>
        </w:rPr>
      </w:pPr>
    </w:p>
    <w:p w14:paraId="688D7681" w14:textId="77777777" w:rsidR="00E52089" w:rsidRPr="00A711C0" w:rsidRDefault="00E52089" w:rsidP="00E52089">
      <w:pPr>
        <w:rPr>
          <w:rFonts w:ascii="TimesNewRomanPSMT" w:hAnsi="TimesNewRomanPSMT"/>
          <w:sz w:val="20"/>
          <w:lang w:val="en-US"/>
        </w:rPr>
      </w:pPr>
    </w:p>
    <w:p w14:paraId="6D8F1825" w14:textId="406B36E8" w:rsidR="009F01F6" w:rsidRPr="00A711C0" w:rsidRDefault="00146F65" w:rsidP="00E93D7A">
      <w:pPr>
        <w:rPr>
          <w:rFonts w:asciiTheme="majorBidi" w:hAnsiTheme="majorBidi" w:cstheme="majorBidi"/>
          <w:sz w:val="20"/>
          <w:lang w:val="en-US"/>
        </w:rPr>
      </w:pPr>
      <w:r w:rsidRPr="00A711C0">
        <w:rPr>
          <w:rFonts w:asciiTheme="majorBidi" w:hAnsiTheme="majorBidi" w:cstheme="majorBidi"/>
          <w:sz w:val="20"/>
          <w:lang w:val="en-US"/>
        </w:rPr>
        <w:t xml:space="preserve">The </w:t>
      </w:r>
      <w:r w:rsidR="00A84613" w:rsidRPr="00A711C0">
        <w:rPr>
          <w:rFonts w:asciiTheme="majorBidi" w:hAnsiTheme="majorBidi" w:cstheme="majorBidi"/>
          <w:sz w:val="20"/>
          <w:lang w:val="en-US"/>
        </w:rPr>
        <w:t xml:space="preserve">BTU subfield </w:t>
      </w:r>
      <w:r w:rsidR="009F01F6" w:rsidRPr="00A711C0">
        <w:rPr>
          <w:rFonts w:asciiTheme="majorBidi" w:hAnsiTheme="majorBidi" w:cstheme="majorBidi"/>
          <w:sz w:val="20"/>
          <w:lang w:val="en-US"/>
        </w:rPr>
        <w:t xml:space="preserve">indicates the beamforming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w:t>
      </w:r>
      <w:r w:rsidR="00E93D7A" w:rsidRPr="00A711C0">
        <w:rPr>
          <w:rFonts w:asciiTheme="majorBidi" w:hAnsiTheme="majorBidi" w:cstheme="majorBidi"/>
          <w:sz w:val="20"/>
          <w:lang w:val="en-US"/>
        </w:rPr>
        <w:t>,</w:t>
      </w:r>
      <w:r w:rsidR="009F01F6" w:rsidRPr="00A711C0">
        <w:rPr>
          <w:rFonts w:asciiTheme="majorBidi" w:hAnsiTheme="majorBidi" w:cstheme="majorBidi"/>
          <w:sz w:val="20"/>
          <w:lang w:val="en-US"/>
        </w:rPr>
        <w:t xml:space="preserve"> Responder Feedback Offset </w:t>
      </w:r>
      <w:r w:rsidR="00524D36" w:rsidRPr="00A711C0">
        <w:rPr>
          <w:rFonts w:asciiTheme="majorBidi" w:hAnsiTheme="majorBidi" w:cstheme="majorBidi"/>
          <w:sz w:val="20"/>
          <w:lang w:val="en-US"/>
        </w:rPr>
        <w:t xml:space="preserve">and Initiator Ack Offset </w:t>
      </w:r>
      <w:r w:rsidR="009F01F6" w:rsidRPr="00A711C0">
        <w:rPr>
          <w:rFonts w:asciiTheme="majorBidi" w:hAnsiTheme="majorBidi" w:cstheme="majorBidi"/>
          <w:sz w:val="20"/>
          <w:lang w:val="en-US"/>
        </w:rPr>
        <w:t xml:space="preserve">subfields in the </w:t>
      </w:r>
      <w:r w:rsidR="009F01F6" w:rsidRPr="00A711C0">
        <w:rPr>
          <w:rFonts w:asciiTheme="majorBidi" w:hAnsiTheme="majorBidi" w:cstheme="majorBidi"/>
          <w:sz w:val="20"/>
        </w:rPr>
        <w:t xml:space="preserve">TDD Beamforming Information field of TDD SSW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This subfield </w:t>
      </w:r>
      <w:r w:rsidR="009F01F6" w:rsidRPr="00A711C0">
        <w:rPr>
          <w:rFonts w:asciiTheme="majorBidi" w:hAnsiTheme="majorBidi" w:cstheme="majorBidi"/>
          <w:sz w:val="20"/>
          <w:lang w:val="en-US"/>
        </w:rPr>
        <w:t xml:space="preserve">also </w:t>
      </w:r>
      <w:r w:rsidRPr="00A711C0">
        <w:rPr>
          <w:rFonts w:asciiTheme="majorBidi" w:hAnsiTheme="majorBidi" w:cstheme="majorBidi"/>
          <w:sz w:val="20"/>
          <w:lang w:val="en-US"/>
        </w:rPr>
        <w:t xml:space="preserve">defines </w:t>
      </w:r>
      <w:r w:rsidR="009F01F6" w:rsidRPr="00A711C0">
        <w:rPr>
          <w:rFonts w:asciiTheme="majorBidi" w:hAnsiTheme="majorBidi" w:cstheme="majorBidi"/>
          <w:sz w:val="20"/>
          <w:lang w:val="en-US"/>
        </w:rPr>
        <w:t xml:space="preserve">the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 Initiator Transmit Offset</w:t>
      </w:r>
      <w:r w:rsidR="00524D36" w:rsidRPr="00A711C0">
        <w:rPr>
          <w:rFonts w:asciiTheme="majorBidi" w:hAnsiTheme="majorBidi" w:cstheme="majorBidi"/>
          <w:sz w:val="20"/>
          <w:lang w:val="en-US"/>
        </w:rPr>
        <w:t xml:space="preserve"> </w:t>
      </w:r>
      <w:r w:rsidR="009F01F6" w:rsidRPr="00A711C0">
        <w:rPr>
          <w:rFonts w:asciiTheme="majorBidi" w:hAnsiTheme="majorBidi" w:cstheme="majorBidi"/>
          <w:sz w:val="20"/>
          <w:lang w:val="en-US"/>
        </w:rPr>
        <w:t xml:space="preserve">and Responder Transmit Offset subfields in the </w:t>
      </w:r>
      <w:r w:rsidR="009F01F6" w:rsidRPr="00A711C0">
        <w:rPr>
          <w:rFonts w:asciiTheme="majorBidi" w:hAnsiTheme="majorBidi" w:cstheme="majorBidi"/>
          <w:sz w:val="20"/>
        </w:rPr>
        <w:t xml:space="preserve">TDD Beamforming Information field of the TDD SSW </w:t>
      </w:r>
      <w:r w:rsidR="00524D36" w:rsidRPr="00A711C0">
        <w:rPr>
          <w:rFonts w:asciiTheme="majorBidi" w:hAnsiTheme="majorBidi" w:cstheme="majorBidi"/>
          <w:sz w:val="20"/>
        </w:rPr>
        <w:t>Ack</w:t>
      </w:r>
      <w:r w:rsidR="009F01F6" w:rsidRPr="00A711C0">
        <w:rPr>
          <w:rFonts w:asciiTheme="majorBidi" w:hAnsiTheme="majorBidi" w:cstheme="majorBidi"/>
          <w:sz w:val="20"/>
        </w:rPr>
        <w:t xml:space="preserve">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p>
    <w:p w14:paraId="65D61DC5" w14:textId="77777777" w:rsidR="009A4BC5" w:rsidRPr="00A711C0" w:rsidRDefault="009A4BC5" w:rsidP="009A4BC5">
      <w:pPr>
        <w:rPr>
          <w:rFonts w:asciiTheme="majorBidi" w:hAnsiTheme="majorBidi" w:cstheme="majorBidi"/>
          <w:sz w:val="20"/>
          <w:lang w:val="en-US"/>
        </w:rPr>
      </w:pPr>
    </w:p>
    <w:p w14:paraId="121857C7" w14:textId="7777777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Transmit Period subfield indicates the offset, in units of BTUs, between TDD SSW transmissions with the same Count Index subfield value in different TDD slots. </w:t>
      </w:r>
    </w:p>
    <w:p w14:paraId="7E832403" w14:textId="77777777" w:rsidR="00794360" w:rsidRPr="00A711C0" w:rsidRDefault="00794360" w:rsidP="007D348F">
      <w:pPr>
        <w:rPr>
          <w:rFonts w:asciiTheme="majorBidi" w:hAnsiTheme="majorBidi" w:cstheme="majorBidi"/>
          <w:sz w:val="20"/>
          <w:lang w:val="en-US"/>
        </w:rPr>
      </w:pPr>
    </w:p>
    <w:p w14:paraId="77DE1848" w14:textId="5E6E1357" w:rsidR="0038007F" w:rsidRPr="00A711C0" w:rsidRDefault="00E7676D" w:rsidP="00EF4095">
      <w:pPr>
        <w:rPr>
          <w:rFonts w:asciiTheme="majorBidi" w:hAnsiTheme="majorBidi" w:cstheme="majorBidi"/>
          <w:sz w:val="20"/>
          <w:lang w:val="en-US"/>
        </w:rPr>
      </w:pPr>
      <w:ins w:id="852" w:author="Payam Torab" w:date="2018-02-28T10:05:00Z">
        <w:r w:rsidRPr="00A711C0">
          <w:rPr>
            <w:rFonts w:asciiTheme="majorBidi" w:hAnsiTheme="majorBidi" w:cstheme="majorBidi"/>
            <w:sz w:val="20"/>
            <w:lang w:val="en-US"/>
          </w:rPr>
          <w:t xml:space="preserve">For all beamforming operations </w:t>
        </w:r>
      </w:ins>
      <w:del w:id="853" w:author="Payam Torab" w:date="2018-02-28T10:05:00Z">
        <w:r w:rsidR="00F25578" w:rsidRPr="00A711C0" w:rsidDel="00E7676D">
          <w:rPr>
            <w:rFonts w:asciiTheme="majorBidi" w:hAnsiTheme="majorBidi" w:cstheme="majorBidi"/>
            <w:sz w:val="20"/>
            <w:lang w:val="en-US"/>
          </w:rPr>
          <w:delText xml:space="preserve">The </w:delText>
        </w:r>
      </w:del>
      <w:ins w:id="854" w:author="Payam Torab" w:date="2018-02-28T10:05:00Z">
        <w:r w:rsidRPr="00A711C0">
          <w:rPr>
            <w:rFonts w:asciiTheme="majorBidi" w:hAnsiTheme="majorBidi" w:cstheme="majorBidi"/>
            <w:sz w:val="20"/>
            <w:lang w:val="en-US"/>
          </w:rPr>
          <w:t xml:space="preserve">the </w:t>
        </w:r>
      </w:ins>
      <w:r w:rsidR="00E06FFD" w:rsidRPr="00A711C0">
        <w:rPr>
          <w:rFonts w:asciiTheme="majorBidi" w:hAnsiTheme="majorBidi" w:cstheme="majorBidi"/>
          <w:sz w:val="20"/>
          <w:lang w:val="en-US"/>
        </w:rPr>
        <w:t xml:space="preserve">Responder Feedback Offset </w:t>
      </w:r>
      <w:r w:rsidR="0069546A" w:rsidRPr="00A711C0">
        <w:rPr>
          <w:rFonts w:asciiTheme="majorBidi" w:hAnsiTheme="majorBidi" w:cstheme="majorBidi"/>
          <w:sz w:val="20"/>
          <w:lang w:val="en-US"/>
        </w:rPr>
        <w:t>subfield</w:t>
      </w:r>
      <w:r w:rsidR="0038007F" w:rsidRPr="00A711C0">
        <w:rPr>
          <w:rFonts w:asciiTheme="majorBidi" w:hAnsiTheme="majorBidi" w:cstheme="majorBidi"/>
          <w:sz w:val="20"/>
          <w:lang w:val="en-US"/>
        </w:rPr>
        <w:t xml:space="preserve"> </w:t>
      </w:r>
      <w:r w:rsidR="00F25578" w:rsidRPr="00A711C0">
        <w:rPr>
          <w:rFonts w:asciiTheme="majorBidi" w:hAnsiTheme="majorBidi" w:cstheme="majorBidi"/>
          <w:sz w:val="20"/>
          <w:lang w:val="en-US"/>
        </w:rPr>
        <w:t>i</w:t>
      </w:r>
      <w:r w:rsidR="00E06FFD" w:rsidRPr="00A711C0">
        <w:rPr>
          <w:rFonts w:asciiTheme="majorBidi" w:hAnsiTheme="majorBidi" w:cstheme="majorBidi"/>
          <w:sz w:val="20"/>
          <w:lang w:val="en-US"/>
        </w:rPr>
        <w:t xml:space="preserve">ndicates the offset, in units of </w:t>
      </w:r>
      <w:r w:rsidR="00D670DA" w:rsidRPr="00A711C0">
        <w:rPr>
          <w:rFonts w:asciiTheme="majorBidi" w:hAnsiTheme="majorBidi" w:cstheme="majorBidi"/>
          <w:sz w:val="20"/>
          <w:lang w:val="en-US"/>
        </w:rPr>
        <w:t>BTUs</w:t>
      </w:r>
      <w:r w:rsidR="00E06FFD" w:rsidRPr="00A711C0">
        <w:rPr>
          <w:rFonts w:asciiTheme="majorBidi" w:hAnsiTheme="majorBidi" w:cstheme="majorBidi"/>
          <w:sz w:val="20"/>
          <w:lang w:val="en-US"/>
        </w:rPr>
        <w:t>, beginning immediately after the end of the TDD S</w:t>
      </w:r>
      <w:r w:rsidR="0038007F" w:rsidRPr="00A711C0">
        <w:rPr>
          <w:rFonts w:asciiTheme="majorBidi" w:hAnsiTheme="majorBidi" w:cstheme="majorBidi"/>
          <w:sz w:val="20"/>
          <w:lang w:val="en-US"/>
        </w:rPr>
        <w:t>SW</w:t>
      </w:r>
      <w:r w:rsidR="00F25578" w:rsidRPr="00A711C0">
        <w:rPr>
          <w:rFonts w:asciiTheme="majorBidi" w:hAnsiTheme="majorBidi" w:cstheme="majorBidi"/>
          <w:sz w:val="20"/>
          <w:lang w:val="en-US"/>
        </w:rPr>
        <w:t xml:space="preserve"> </w:t>
      </w:r>
      <w:r w:rsidR="00E06FFD" w:rsidRPr="00A711C0">
        <w:rPr>
          <w:rFonts w:asciiTheme="majorBidi" w:hAnsiTheme="majorBidi" w:cstheme="majorBidi"/>
          <w:sz w:val="20"/>
          <w:lang w:val="en-US"/>
        </w:rPr>
        <w:t>frame</w:t>
      </w:r>
      <w:r w:rsidR="00EF4095" w:rsidRPr="00A711C0">
        <w:rPr>
          <w:rFonts w:asciiTheme="majorBidi" w:hAnsiTheme="majorBidi" w:cstheme="majorBidi"/>
          <w:sz w:val="20"/>
          <w:lang w:val="en-US"/>
        </w:rPr>
        <w:t>,</w:t>
      </w:r>
      <w:r w:rsidR="00E06FFD" w:rsidRPr="00A711C0">
        <w:rPr>
          <w:rFonts w:asciiTheme="majorBidi" w:hAnsiTheme="majorBidi" w:cstheme="majorBidi"/>
          <w:sz w:val="20"/>
          <w:lang w:val="en-US"/>
        </w:rPr>
        <w:t xml:space="preserve"> </w:t>
      </w:r>
      <w:r w:rsidR="00EF4095" w:rsidRPr="00A711C0">
        <w:rPr>
          <w:rFonts w:asciiTheme="majorBidi" w:hAnsiTheme="majorBidi" w:cstheme="majorBidi"/>
          <w:sz w:val="20"/>
          <w:lang w:val="en-US"/>
        </w:rPr>
        <w:t xml:space="preserve">the TDD slot in which </w:t>
      </w:r>
      <w:r w:rsidR="00E06FFD" w:rsidRPr="00A711C0">
        <w:rPr>
          <w:rFonts w:asciiTheme="majorBidi" w:hAnsiTheme="majorBidi" w:cstheme="majorBidi"/>
          <w:sz w:val="20"/>
          <w:lang w:val="en-US"/>
        </w:rPr>
        <w:t xml:space="preserve">the TDD SSW Feedback frame is </w:t>
      </w:r>
      <w:r w:rsidR="00146F65" w:rsidRPr="00A711C0">
        <w:rPr>
          <w:rFonts w:asciiTheme="majorBidi" w:hAnsiTheme="majorBidi" w:cstheme="majorBidi"/>
          <w:sz w:val="20"/>
          <w:lang w:val="en-US"/>
        </w:rPr>
        <w:t xml:space="preserve">to be </w:t>
      </w:r>
      <w:r w:rsidR="00E06FFD" w:rsidRPr="00A711C0">
        <w:rPr>
          <w:rFonts w:asciiTheme="majorBidi" w:hAnsiTheme="majorBidi" w:cstheme="majorBidi"/>
          <w:sz w:val="20"/>
          <w:lang w:val="en-US"/>
        </w:rPr>
        <w:t>transmitted by the responder.</w:t>
      </w:r>
      <w:r w:rsidR="00EF4095" w:rsidRPr="00A711C0">
        <w:rPr>
          <w:rFonts w:asciiTheme="majorBidi" w:hAnsiTheme="majorBidi" w:cstheme="majorBidi"/>
          <w:sz w:val="20"/>
          <w:lang w:val="en-US"/>
        </w:rPr>
        <w:t xml:space="preserve"> </w:t>
      </w:r>
      <w:ins w:id="855" w:author="Payam Torab" w:date="2018-03-06T00:44:00Z">
        <w:r w:rsidR="00F7179A">
          <w:rPr>
            <w:rFonts w:asciiTheme="majorBidi" w:hAnsiTheme="majorBidi" w:cstheme="majorBidi"/>
            <w:sz w:val="20"/>
            <w:lang w:val="en-US"/>
          </w:rPr>
          <w:t>The subfield is reserved when TDD SSW frame is transmitted exclusively for beam measurement,</w:t>
        </w:r>
      </w:ins>
    </w:p>
    <w:p w14:paraId="1E568B47" w14:textId="77777777" w:rsidR="00E06FFD" w:rsidRPr="00A711C0" w:rsidRDefault="00E06FFD" w:rsidP="0038007F">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2A8F248" w14:textId="7C7B5D8A" w:rsidR="00DE4DD6" w:rsidRPr="00A711C0" w:rsidDel="00F7179A" w:rsidRDefault="00D01DB5" w:rsidP="00DE4DD6">
      <w:pPr>
        <w:rPr>
          <w:del w:id="856" w:author="Payam Torab" w:date="2018-03-06T00:45:00Z"/>
          <w:rFonts w:asciiTheme="majorBidi" w:hAnsiTheme="majorBidi" w:cstheme="majorBidi"/>
          <w:sz w:val="20"/>
          <w:lang w:val="en-US"/>
        </w:rPr>
      </w:pPr>
      <w:ins w:id="857" w:author="Payam Torab" w:date="2018-02-28T10:06:00Z">
        <w:r w:rsidRPr="00A711C0">
          <w:rPr>
            <w:rFonts w:asciiTheme="majorBidi" w:hAnsiTheme="majorBidi" w:cstheme="majorBidi"/>
            <w:sz w:val="20"/>
            <w:lang w:val="en-US"/>
          </w:rPr>
          <w:t xml:space="preserve">For all beamforming operations </w:t>
        </w:r>
      </w:ins>
      <w:del w:id="858" w:author="Payam Torab" w:date="2018-02-28T10:06:00Z">
        <w:r w:rsidR="00DE4DD6" w:rsidRPr="00A711C0" w:rsidDel="00D01DB5">
          <w:rPr>
            <w:rFonts w:asciiTheme="majorBidi" w:hAnsiTheme="majorBidi" w:cstheme="majorBidi"/>
            <w:sz w:val="20"/>
            <w:lang w:val="en-US"/>
          </w:rPr>
          <w:delText xml:space="preserve">The </w:delText>
        </w:r>
      </w:del>
      <w:ins w:id="859" w:author="Payam Torab" w:date="2018-02-28T10:06:00Z">
        <w:r w:rsidRPr="00A711C0">
          <w:rPr>
            <w:rFonts w:asciiTheme="majorBidi" w:hAnsiTheme="majorBidi" w:cstheme="majorBidi"/>
            <w:sz w:val="20"/>
            <w:lang w:val="en-US"/>
          </w:rPr>
          <w:t xml:space="preserve">the </w:t>
        </w:r>
      </w:ins>
      <w:r w:rsidR="00DE4DD6" w:rsidRPr="00A711C0">
        <w:rPr>
          <w:rFonts w:asciiTheme="majorBidi" w:hAnsiTheme="majorBidi" w:cstheme="majorBidi"/>
          <w:sz w:val="20"/>
          <w:lang w:val="en-US"/>
        </w:rPr>
        <w:t>Initiator Ack Offset subfield indicates the offset, in units of BTUs, beginning immediately after the end of the TDD SSW frame of when the TDD slot in which the TDD SSW Ack frame is to be transmitted by the initiator.</w:t>
      </w:r>
      <w:ins w:id="860" w:author="Payam Torab" w:date="2018-03-06T00:45:00Z">
        <w:r w:rsidR="00F7179A" w:rsidRPr="00F7179A">
          <w:rPr>
            <w:rFonts w:asciiTheme="majorBidi" w:hAnsiTheme="majorBidi" w:cstheme="majorBidi"/>
            <w:sz w:val="20"/>
            <w:lang w:val="en-US"/>
          </w:rPr>
          <w:t xml:space="preserve"> </w:t>
        </w:r>
        <w:r w:rsidR="00F7179A">
          <w:rPr>
            <w:rFonts w:asciiTheme="majorBidi" w:hAnsiTheme="majorBidi" w:cstheme="majorBidi"/>
            <w:sz w:val="20"/>
            <w:lang w:val="en-US"/>
          </w:rPr>
          <w:t>The subfield is reserved when TDD SSW frame is transmitted exclusively for beam measurement,</w:t>
        </w:r>
      </w:ins>
    </w:p>
    <w:p w14:paraId="466368B8" w14:textId="77777777" w:rsidR="00DE4DD6" w:rsidRPr="00A711C0" w:rsidRDefault="00DE4DD6" w:rsidP="00DE4DD6">
      <w:pPr>
        <w:rPr>
          <w:ins w:id="861" w:author="Hanxiao (Tony, CT Lab)" w:date="2018-01-17T03:00:00Z"/>
          <w:rFonts w:asciiTheme="majorBidi" w:hAnsiTheme="majorBidi" w:cstheme="majorBidi"/>
          <w:sz w:val="20"/>
          <w:lang w:val="en-US"/>
        </w:rPr>
      </w:pPr>
    </w:p>
    <w:p w14:paraId="6F17EF21" w14:textId="6D106145" w:rsidR="00A96BE5" w:rsidRPr="00A711C0" w:rsidRDefault="00831105" w:rsidP="00DE4DD6">
      <w:pPr>
        <w:rPr>
          <w:ins w:id="862" w:author="Hanxiao (Tony, CT Lab)" w:date="2018-01-24T13:58:00Z"/>
          <w:rFonts w:asciiTheme="majorBidi" w:hAnsiTheme="majorBidi" w:cstheme="majorBidi"/>
          <w:sz w:val="20"/>
          <w:lang w:val="en-US"/>
        </w:rPr>
      </w:pPr>
      <w:ins w:id="863" w:author="Hanxiao (Tony, CT Lab)" w:date="2018-01-24T13:58:00Z">
        <w:r w:rsidRPr="00A711C0">
          <w:rPr>
            <w:rFonts w:asciiTheme="majorBidi" w:hAnsiTheme="majorBidi" w:cstheme="majorBidi"/>
            <w:sz w:val="20"/>
            <w:lang w:val="en-US"/>
          </w:rPr>
          <w:t xml:space="preserve">The Ack Count Index subfield indicates the number of the TDD </w:t>
        </w:r>
      </w:ins>
      <w:ins w:id="864" w:author="Hanxiao (Tony, CT Lab)" w:date="2018-01-24T13:59:00Z">
        <w:r w:rsidRPr="00A711C0">
          <w:rPr>
            <w:rFonts w:asciiTheme="majorBidi" w:hAnsiTheme="majorBidi" w:cstheme="majorBidi"/>
            <w:sz w:val="20"/>
            <w:lang w:val="en-US"/>
          </w:rPr>
          <w:t>SSW Ack</w:t>
        </w:r>
      </w:ins>
      <w:ins w:id="865" w:author="Hanxiao (Tony, CT Lab)" w:date="2018-01-24T13:58:00Z">
        <w:r w:rsidRPr="00A711C0">
          <w:rPr>
            <w:rFonts w:asciiTheme="majorBidi" w:hAnsiTheme="majorBidi" w:cstheme="majorBidi"/>
            <w:sz w:val="20"/>
            <w:lang w:val="en-US"/>
          </w:rPr>
          <w:t xml:space="preserve"> frames </w:t>
        </w:r>
      </w:ins>
      <w:ins w:id="866" w:author="Hanxiao (Tony, CT Lab)" w:date="2018-01-24T13:59:00Z">
        <w:del w:id="867" w:author="Payam Torab" w:date="2018-03-06T00:42:00Z">
          <w:r w:rsidRPr="00A711C0" w:rsidDel="00F7179A">
            <w:rPr>
              <w:rFonts w:asciiTheme="majorBidi" w:hAnsiTheme="majorBidi" w:cstheme="majorBidi"/>
              <w:sz w:val="20"/>
              <w:lang w:val="en-US"/>
            </w:rPr>
            <w:delText>which</w:delText>
          </w:r>
        </w:del>
      </w:ins>
      <w:ins w:id="868" w:author="Payam Torab" w:date="2018-03-06T00:42:00Z">
        <w:r w:rsidR="00F7179A">
          <w:rPr>
            <w:rFonts w:asciiTheme="majorBidi" w:hAnsiTheme="majorBidi" w:cstheme="majorBidi"/>
            <w:sz w:val="20"/>
            <w:lang w:val="en-US"/>
          </w:rPr>
          <w:t>that</w:t>
        </w:r>
      </w:ins>
      <w:ins w:id="869" w:author="Hanxiao (Tony, CT Lab)" w:date="2018-01-24T13:59:00Z">
        <w:r w:rsidRPr="00A711C0">
          <w:rPr>
            <w:rFonts w:asciiTheme="majorBidi" w:hAnsiTheme="majorBidi" w:cstheme="majorBidi"/>
            <w:sz w:val="20"/>
            <w:lang w:val="en-US"/>
          </w:rPr>
          <w:t xml:space="preserve"> have been sent </w:t>
        </w:r>
      </w:ins>
      <w:ins w:id="870" w:author="Hanxiao (Tony, CT Lab)" w:date="2018-01-24T14:01:00Z">
        <w:r w:rsidR="00036C3C" w:rsidRPr="00A711C0">
          <w:rPr>
            <w:rFonts w:asciiTheme="majorBidi" w:hAnsiTheme="majorBidi" w:cstheme="majorBidi"/>
            <w:sz w:val="20"/>
            <w:lang w:val="en-US"/>
          </w:rPr>
          <w:t xml:space="preserve">before </w:t>
        </w:r>
        <w:del w:id="871" w:author="Payam Torab" w:date="2018-03-06T00:46:00Z">
          <w:r w:rsidR="00036C3C" w:rsidRPr="00A711C0" w:rsidDel="00F7179A">
            <w:rPr>
              <w:rFonts w:asciiTheme="majorBidi" w:hAnsiTheme="majorBidi" w:cstheme="majorBidi"/>
              <w:sz w:val="20"/>
              <w:lang w:val="en-US"/>
            </w:rPr>
            <w:delText>this</w:delText>
          </w:r>
        </w:del>
      </w:ins>
      <w:ins w:id="872" w:author="Payam Torab" w:date="2018-03-06T00:46:00Z">
        <w:r w:rsidR="00F7179A">
          <w:rPr>
            <w:rFonts w:asciiTheme="majorBidi" w:hAnsiTheme="majorBidi" w:cstheme="majorBidi"/>
            <w:sz w:val="20"/>
            <w:lang w:val="en-US"/>
          </w:rPr>
          <w:t>the current</w:t>
        </w:r>
      </w:ins>
      <w:ins w:id="873" w:author="Hanxiao (Tony, CT Lab)" w:date="2018-01-24T14:01:00Z">
        <w:r w:rsidR="00036C3C" w:rsidRPr="00A711C0">
          <w:rPr>
            <w:rFonts w:asciiTheme="majorBidi" w:hAnsiTheme="majorBidi" w:cstheme="majorBidi"/>
            <w:sz w:val="20"/>
            <w:lang w:val="en-US"/>
          </w:rPr>
          <w:t xml:space="preserve"> TDD SSW</w:t>
        </w:r>
      </w:ins>
      <w:ins w:id="874" w:author="Hanxiao (Tony, CT Lab)" w:date="2018-01-24T14:04:00Z">
        <w:r w:rsidR="008D35C3" w:rsidRPr="00A711C0">
          <w:rPr>
            <w:rFonts w:asciiTheme="majorBidi" w:hAnsiTheme="majorBidi" w:cstheme="majorBidi"/>
            <w:sz w:val="20"/>
            <w:lang w:val="en-US"/>
          </w:rPr>
          <w:t xml:space="preserve"> frame</w:t>
        </w:r>
      </w:ins>
      <w:ins w:id="875" w:author="Hanxiao (Tony, CT Lab)" w:date="2018-01-24T14:01:00Z">
        <w:r w:rsidR="00036C3C" w:rsidRPr="00A711C0">
          <w:rPr>
            <w:rFonts w:asciiTheme="majorBidi" w:hAnsiTheme="majorBidi" w:cstheme="majorBidi"/>
            <w:sz w:val="20"/>
            <w:lang w:val="en-US"/>
          </w:rPr>
          <w:t xml:space="preserve"> </w:t>
        </w:r>
      </w:ins>
      <w:ins w:id="876" w:author="Hanxiao (Tony, CT Lab)" w:date="2018-01-24T13:58:00Z">
        <w:r w:rsidRPr="00A711C0">
          <w:rPr>
            <w:rFonts w:asciiTheme="majorBidi" w:hAnsiTheme="majorBidi" w:cstheme="majorBidi"/>
            <w:sz w:val="20"/>
            <w:lang w:val="en-US"/>
          </w:rPr>
          <w:t xml:space="preserve">within </w:t>
        </w:r>
      </w:ins>
      <w:ins w:id="877" w:author="Hanxiao (Tony, CT Lab)" w:date="2018-02-03T11:12:00Z">
        <w:r w:rsidR="004A5220" w:rsidRPr="00A711C0">
          <w:rPr>
            <w:rFonts w:asciiTheme="majorBidi" w:hAnsiTheme="majorBidi" w:cstheme="majorBidi"/>
            <w:sz w:val="20"/>
            <w:lang w:val="en-US"/>
          </w:rPr>
          <w:t>the same</w:t>
        </w:r>
      </w:ins>
      <w:ins w:id="878" w:author="Hanxiao (Tony, CT Lab)" w:date="2018-01-24T13:58:00Z">
        <w:r w:rsidR="004A5220" w:rsidRPr="00A711C0">
          <w:rPr>
            <w:rFonts w:asciiTheme="majorBidi" w:hAnsiTheme="majorBidi" w:cstheme="majorBidi"/>
            <w:sz w:val="20"/>
            <w:lang w:val="en-US"/>
          </w:rPr>
          <w:t xml:space="preserve"> TDD slot.</w:t>
        </w:r>
      </w:ins>
      <w:ins w:id="879" w:author="Hanxiao (Tony, CT Lab)" w:date="2018-02-03T11:12:00Z">
        <w:r w:rsidR="004A5220" w:rsidRPr="00A711C0">
          <w:rPr>
            <w:rFonts w:asciiTheme="majorBidi" w:hAnsiTheme="majorBidi" w:cstheme="majorBidi"/>
            <w:sz w:val="20"/>
            <w:lang w:val="en-US"/>
          </w:rPr>
          <w:t xml:space="preserve"> T</w:t>
        </w:r>
      </w:ins>
      <w:ins w:id="880" w:author="Hanxiao (Tony, CT Lab)" w:date="2018-01-24T13:58:00Z">
        <w:r w:rsidRPr="00A711C0">
          <w:rPr>
            <w:rFonts w:asciiTheme="majorBidi" w:hAnsiTheme="majorBidi" w:cstheme="majorBidi"/>
            <w:sz w:val="20"/>
            <w:lang w:val="en-US"/>
          </w:rPr>
          <w:t xml:space="preserve">he </w:t>
        </w:r>
      </w:ins>
      <w:ins w:id="881" w:author="Hanxiao (Tony, CT Lab)" w:date="2018-02-03T11:13:00Z">
        <w:r w:rsidR="004A5220" w:rsidRPr="00A711C0">
          <w:rPr>
            <w:rFonts w:asciiTheme="majorBidi" w:hAnsiTheme="majorBidi" w:cstheme="majorBidi"/>
            <w:sz w:val="20"/>
            <w:lang w:val="en-US"/>
          </w:rPr>
          <w:t xml:space="preserve">Ack Count Index </w:t>
        </w:r>
      </w:ins>
      <w:ins w:id="882" w:author="Hanxiao (Tony, CT Lab)" w:date="2018-01-24T13:58:00Z">
        <w:r w:rsidRPr="00A711C0">
          <w:rPr>
            <w:rFonts w:asciiTheme="majorBidi" w:hAnsiTheme="majorBidi" w:cstheme="majorBidi"/>
            <w:sz w:val="20"/>
            <w:lang w:val="en-US"/>
          </w:rPr>
          <w:t xml:space="preserve">subfield </w:t>
        </w:r>
      </w:ins>
      <w:ins w:id="883" w:author="Hanxiao (Tony, CT Lab)" w:date="2018-02-03T11:13:00Z">
        <w:r w:rsidR="004A5220" w:rsidRPr="00A711C0">
          <w:rPr>
            <w:rFonts w:asciiTheme="majorBidi" w:hAnsiTheme="majorBidi" w:cstheme="majorBidi"/>
            <w:sz w:val="20"/>
            <w:lang w:val="en-US"/>
          </w:rPr>
          <w:t xml:space="preserve">is </w:t>
        </w:r>
      </w:ins>
      <w:ins w:id="884" w:author="Hanxiao (Tony, CT Lab)" w:date="2018-01-24T13:58:00Z">
        <w:r w:rsidRPr="00A711C0">
          <w:rPr>
            <w:rFonts w:asciiTheme="majorBidi" w:hAnsiTheme="majorBidi" w:cstheme="majorBidi"/>
            <w:sz w:val="20"/>
            <w:lang w:val="en-US"/>
          </w:rPr>
          <w:t xml:space="preserve">set to 0 </w:t>
        </w:r>
      </w:ins>
      <w:ins w:id="885" w:author="Hanxiao (Tony, CT Lab)" w:date="2018-02-03T11:13:00Z">
        <w:r w:rsidR="004A5220" w:rsidRPr="00A711C0">
          <w:rPr>
            <w:rFonts w:asciiTheme="majorBidi" w:hAnsiTheme="majorBidi" w:cstheme="majorBidi"/>
            <w:sz w:val="20"/>
            <w:lang w:val="en-US"/>
          </w:rPr>
          <w:t>if</w:t>
        </w:r>
      </w:ins>
      <w:ins w:id="886" w:author="Hanxiao (Tony, CT Lab)" w:date="2018-01-24T13:58:00Z">
        <w:r w:rsidRPr="00A711C0">
          <w:rPr>
            <w:rFonts w:asciiTheme="majorBidi" w:hAnsiTheme="majorBidi" w:cstheme="majorBidi"/>
            <w:sz w:val="20"/>
            <w:lang w:val="en-US"/>
          </w:rPr>
          <w:t xml:space="preserve"> </w:t>
        </w:r>
      </w:ins>
      <w:ins w:id="887" w:author="Hanxiao (Tony, CT Lab)" w:date="2018-01-24T14:00:00Z">
        <w:r w:rsidRPr="00A711C0">
          <w:rPr>
            <w:rFonts w:asciiTheme="majorBidi" w:hAnsiTheme="majorBidi" w:cstheme="majorBidi"/>
            <w:sz w:val="20"/>
            <w:lang w:val="en-US"/>
          </w:rPr>
          <w:t>no TDD SSW Ack</w:t>
        </w:r>
      </w:ins>
      <w:ins w:id="888" w:author="Hanxiao (Tony, CT Lab)" w:date="2018-01-24T13:58:00Z">
        <w:r w:rsidRPr="00A711C0">
          <w:rPr>
            <w:rFonts w:asciiTheme="majorBidi" w:hAnsiTheme="majorBidi" w:cstheme="majorBidi"/>
            <w:sz w:val="20"/>
            <w:lang w:val="en-US"/>
          </w:rPr>
          <w:t xml:space="preserve"> </w:t>
        </w:r>
      </w:ins>
      <w:ins w:id="889" w:author="Payam Torab" w:date="2018-03-06T00:47:00Z">
        <w:r w:rsidR="00F7179A">
          <w:rPr>
            <w:rFonts w:asciiTheme="majorBidi" w:hAnsiTheme="majorBidi" w:cstheme="majorBidi"/>
            <w:sz w:val="20"/>
            <w:lang w:val="en-US"/>
          </w:rPr>
          <w:t xml:space="preserve">frame </w:t>
        </w:r>
      </w:ins>
      <w:ins w:id="890" w:author="Hanxiao (Tony, CT Lab)" w:date="2018-02-03T11:13:00Z">
        <w:r w:rsidR="004A5220" w:rsidRPr="00A711C0">
          <w:rPr>
            <w:rFonts w:asciiTheme="majorBidi" w:hAnsiTheme="majorBidi" w:cstheme="majorBidi"/>
            <w:sz w:val="20"/>
            <w:lang w:val="en-US"/>
          </w:rPr>
          <w:t xml:space="preserve">is transmitted </w:t>
        </w:r>
      </w:ins>
      <w:ins w:id="891" w:author="Hanxiao (Tony, CT Lab)" w:date="2018-01-24T14:00:00Z">
        <w:r w:rsidRPr="00A711C0">
          <w:rPr>
            <w:rFonts w:asciiTheme="majorBidi" w:hAnsiTheme="majorBidi" w:cstheme="majorBidi"/>
            <w:sz w:val="20"/>
            <w:lang w:val="en-US"/>
          </w:rPr>
          <w:t xml:space="preserve">before </w:t>
        </w:r>
        <w:del w:id="892" w:author="Payam Torab" w:date="2018-03-06T00:47:00Z">
          <w:r w:rsidRPr="00A711C0" w:rsidDel="00F7179A">
            <w:rPr>
              <w:rFonts w:asciiTheme="majorBidi" w:hAnsiTheme="majorBidi" w:cstheme="majorBidi"/>
              <w:sz w:val="20"/>
              <w:lang w:val="en-US"/>
            </w:rPr>
            <w:delText>this</w:delText>
          </w:r>
        </w:del>
      </w:ins>
      <w:ins w:id="893" w:author="Payam Torab" w:date="2018-03-06T00:47:00Z">
        <w:r w:rsidR="00F7179A">
          <w:rPr>
            <w:rFonts w:asciiTheme="majorBidi" w:hAnsiTheme="majorBidi" w:cstheme="majorBidi"/>
            <w:sz w:val="20"/>
            <w:lang w:val="en-US"/>
          </w:rPr>
          <w:t xml:space="preserve">the </w:t>
        </w:r>
      </w:ins>
      <w:ins w:id="894" w:author="Payam Torab" w:date="2018-03-06T00:51:00Z">
        <w:r w:rsidR="00F7179A">
          <w:rPr>
            <w:rFonts w:asciiTheme="majorBidi" w:hAnsiTheme="majorBidi" w:cstheme="majorBidi"/>
            <w:sz w:val="20"/>
            <w:lang w:val="en-US"/>
          </w:rPr>
          <w:t>current</w:t>
        </w:r>
      </w:ins>
      <w:ins w:id="895" w:author="Hanxiao (Tony, CT Lab)" w:date="2018-01-24T14:00:00Z">
        <w:r w:rsidRPr="00A711C0">
          <w:rPr>
            <w:rFonts w:asciiTheme="majorBidi" w:hAnsiTheme="majorBidi" w:cstheme="majorBidi"/>
            <w:sz w:val="20"/>
            <w:lang w:val="en-US"/>
          </w:rPr>
          <w:t xml:space="preserve"> TDD SSW</w:t>
        </w:r>
      </w:ins>
      <w:ins w:id="896" w:author="Payam Torab" w:date="2018-03-06T00:47:00Z">
        <w:r w:rsidR="00F7179A">
          <w:rPr>
            <w:rFonts w:asciiTheme="majorBidi" w:hAnsiTheme="majorBidi" w:cstheme="majorBidi"/>
            <w:sz w:val="20"/>
            <w:lang w:val="en-US"/>
          </w:rPr>
          <w:t xml:space="preserve"> frame in the same TDD slot</w:t>
        </w:r>
      </w:ins>
      <w:ins w:id="897" w:author="Hanxiao (Tony, CT Lab)" w:date="2018-02-03T11:14:00Z">
        <w:r w:rsidR="004A5220" w:rsidRPr="00A711C0">
          <w:rPr>
            <w:rFonts w:asciiTheme="majorBidi" w:hAnsiTheme="majorBidi" w:cstheme="majorBidi"/>
            <w:sz w:val="20"/>
            <w:lang w:val="en-US"/>
          </w:rPr>
          <w:t>,</w:t>
        </w:r>
      </w:ins>
      <w:ins w:id="898" w:author="Hanxiao (Tony, CT Lab)" w:date="2018-01-24T14:00:00Z">
        <w:r w:rsidRPr="00A711C0">
          <w:rPr>
            <w:rFonts w:asciiTheme="majorBidi" w:hAnsiTheme="majorBidi" w:cstheme="majorBidi"/>
            <w:sz w:val="20"/>
            <w:lang w:val="en-US"/>
          </w:rPr>
          <w:t xml:space="preserve"> </w:t>
        </w:r>
      </w:ins>
      <w:ins w:id="899" w:author="Hanxiao (Tony, CT Lab)" w:date="2018-01-24T13:58:00Z">
        <w:r w:rsidRPr="00A711C0">
          <w:rPr>
            <w:rFonts w:asciiTheme="majorBidi" w:hAnsiTheme="majorBidi" w:cstheme="majorBidi"/>
            <w:sz w:val="20"/>
            <w:lang w:val="en-US"/>
          </w:rPr>
          <w:t>and increase</w:t>
        </w:r>
      </w:ins>
      <w:ins w:id="900" w:author="Payam Torab" w:date="2018-03-06T00:48:00Z">
        <w:r w:rsidR="00F7179A">
          <w:rPr>
            <w:rFonts w:asciiTheme="majorBidi" w:hAnsiTheme="majorBidi" w:cstheme="majorBidi"/>
            <w:sz w:val="20"/>
            <w:lang w:val="en-US"/>
          </w:rPr>
          <w:t>s</w:t>
        </w:r>
      </w:ins>
      <w:ins w:id="901" w:author="Hanxiao (Tony, CT Lab)" w:date="2018-01-24T13:58:00Z">
        <w:del w:id="902" w:author="Payam Torab" w:date="2018-03-06T00:48:00Z">
          <w:r w:rsidRPr="00A711C0" w:rsidDel="00F7179A">
            <w:rPr>
              <w:rFonts w:asciiTheme="majorBidi" w:hAnsiTheme="majorBidi" w:cstheme="majorBidi"/>
              <w:sz w:val="20"/>
              <w:lang w:val="en-US"/>
            </w:rPr>
            <w:delText>d</w:delText>
          </w:r>
        </w:del>
        <w:r w:rsidRPr="00A711C0">
          <w:rPr>
            <w:rFonts w:asciiTheme="majorBidi" w:hAnsiTheme="majorBidi" w:cstheme="majorBidi"/>
            <w:sz w:val="20"/>
            <w:lang w:val="en-US"/>
          </w:rPr>
          <w:t xml:space="preserve"> by one for each </w:t>
        </w:r>
        <w:del w:id="903" w:author="Payam Torab" w:date="2018-03-06T00:51:00Z">
          <w:r w:rsidR="004A5220" w:rsidRPr="00A711C0" w:rsidDel="00F7179A">
            <w:rPr>
              <w:rFonts w:asciiTheme="majorBidi" w:hAnsiTheme="majorBidi" w:cstheme="majorBidi"/>
              <w:sz w:val="20"/>
              <w:lang w:val="en-US"/>
            </w:rPr>
            <w:delText xml:space="preserve">successive </w:delText>
          </w:r>
        </w:del>
        <w:r w:rsidR="004A5220" w:rsidRPr="00A711C0">
          <w:rPr>
            <w:rFonts w:asciiTheme="majorBidi" w:hAnsiTheme="majorBidi" w:cstheme="majorBidi"/>
            <w:sz w:val="20"/>
            <w:lang w:val="en-US"/>
          </w:rPr>
          <w:t xml:space="preserve">transmission </w:t>
        </w:r>
      </w:ins>
      <w:ins w:id="904" w:author="Payam Torab" w:date="2018-03-06T00:51:00Z">
        <w:r w:rsidR="00F7179A">
          <w:rPr>
            <w:rFonts w:asciiTheme="majorBidi" w:hAnsiTheme="majorBidi" w:cstheme="majorBidi"/>
            <w:sz w:val="20"/>
            <w:lang w:val="en-US"/>
          </w:rPr>
          <w:t xml:space="preserve">of the TDD SSW Ack frame </w:t>
        </w:r>
      </w:ins>
      <w:ins w:id="905" w:author="Hanxiao (Tony, CT Lab)" w:date="2018-01-24T13:58:00Z">
        <w:r w:rsidR="004A5220" w:rsidRPr="00A711C0">
          <w:rPr>
            <w:rFonts w:asciiTheme="majorBidi" w:hAnsiTheme="majorBidi" w:cstheme="majorBidi"/>
            <w:sz w:val="20"/>
            <w:lang w:val="en-US"/>
          </w:rPr>
          <w:t>within the same</w:t>
        </w:r>
        <w:r w:rsidRPr="00A711C0">
          <w:rPr>
            <w:rFonts w:asciiTheme="majorBidi" w:hAnsiTheme="majorBidi" w:cstheme="majorBidi"/>
            <w:sz w:val="20"/>
            <w:lang w:val="en-US"/>
          </w:rPr>
          <w:t xml:space="preserve"> TDD slot.</w:t>
        </w:r>
      </w:ins>
    </w:p>
    <w:p w14:paraId="68589C0C" w14:textId="77777777" w:rsidR="00831105" w:rsidRPr="00A711C0" w:rsidRDefault="00831105" w:rsidP="00DE4DD6">
      <w:pPr>
        <w:rPr>
          <w:ins w:id="906" w:author="Hanxiao (Tony, CT Lab)" w:date="2018-01-17T03:00:00Z"/>
          <w:rFonts w:asciiTheme="majorBidi" w:hAnsiTheme="majorBidi" w:cstheme="majorBidi"/>
          <w:sz w:val="20"/>
          <w:lang w:val="en-US"/>
        </w:rPr>
      </w:pPr>
    </w:p>
    <w:p w14:paraId="043DC2CC" w14:textId="3AA39B88" w:rsidR="00A96BE5" w:rsidRPr="00A711C0" w:rsidRDefault="00A96BE5" w:rsidP="00DE4DD6">
      <w:pPr>
        <w:rPr>
          <w:ins w:id="907" w:author="Hanxiao (Tony, CT Lab)" w:date="2018-01-17T03:02:00Z"/>
          <w:rFonts w:asciiTheme="majorBidi" w:hAnsiTheme="majorBidi" w:cstheme="majorBidi"/>
          <w:sz w:val="20"/>
          <w:lang w:val="en-US"/>
        </w:rPr>
      </w:pPr>
      <w:ins w:id="908" w:author="Hanxiao (Tony, CT Lab)" w:date="2018-01-17T03:00:00Z">
        <w:r w:rsidRPr="00A711C0">
          <w:rPr>
            <w:rFonts w:asciiTheme="majorBidi" w:hAnsiTheme="majorBidi" w:cstheme="majorBidi"/>
            <w:sz w:val="20"/>
            <w:lang w:val="en-US"/>
          </w:rPr>
          <w:t>The Number of Responders</w:t>
        </w:r>
        <w:r w:rsidRPr="00A711C0">
          <w:t xml:space="preserve"> </w:t>
        </w:r>
        <w:r w:rsidRPr="00A711C0">
          <w:rPr>
            <w:rFonts w:asciiTheme="majorBidi" w:hAnsiTheme="majorBidi" w:cstheme="majorBidi"/>
            <w:sz w:val="20"/>
            <w:lang w:val="en-US"/>
          </w:rPr>
          <w:t>subfield indicates the number of responder</w:t>
        </w:r>
      </w:ins>
      <w:ins w:id="909" w:author="Hanxiao (Tony, CT Lab)" w:date="2018-01-24T14:03:00Z">
        <w:r w:rsidR="007E5B71" w:rsidRPr="00A711C0">
          <w:rPr>
            <w:rFonts w:asciiTheme="majorBidi" w:hAnsiTheme="majorBidi" w:cstheme="majorBidi"/>
            <w:sz w:val="20"/>
            <w:lang w:val="en-US"/>
          </w:rPr>
          <w:t>s</w:t>
        </w:r>
      </w:ins>
      <w:ins w:id="910" w:author="Hanxiao (Tony, CT Lab)" w:date="2018-01-17T03:00:00Z">
        <w:r w:rsidRPr="00A711C0">
          <w:rPr>
            <w:rFonts w:asciiTheme="majorBidi" w:hAnsiTheme="majorBidi" w:cstheme="majorBidi"/>
            <w:sz w:val="20"/>
            <w:lang w:val="en-US"/>
          </w:rPr>
          <w:t xml:space="preserve"> </w:t>
        </w:r>
      </w:ins>
      <w:ins w:id="911" w:author="Hanxiao (Tony, CT Lab)" w:date="2018-01-17T16:30:00Z">
        <w:r w:rsidR="00E855D7" w:rsidRPr="00A711C0">
          <w:rPr>
            <w:rFonts w:asciiTheme="majorBidi" w:hAnsiTheme="majorBidi" w:cstheme="majorBidi"/>
            <w:sz w:val="20"/>
            <w:lang w:val="en-US"/>
          </w:rPr>
          <w:t xml:space="preserve">with </w:t>
        </w:r>
      </w:ins>
      <w:ins w:id="912" w:author="Hanxiao (Tony, CT Lab)" w:date="2018-01-17T03:00:00Z">
        <w:r w:rsidRPr="00A711C0">
          <w:rPr>
            <w:rFonts w:asciiTheme="majorBidi" w:hAnsiTheme="majorBidi" w:cstheme="majorBidi"/>
            <w:sz w:val="20"/>
            <w:lang w:val="en-US"/>
          </w:rPr>
          <w:t>which the initiator intends to do TDD beamforming.</w:t>
        </w:r>
      </w:ins>
    </w:p>
    <w:p w14:paraId="6867BAC2" w14:textId="77777777" w:rsidR="00A96BE5" w:rsidRPr="00A711C0" w:rsidRDefault="00A96BE5" w:rsidP="00DE4DD6">
      <w:pPr>
        <w:rPr>
          <w:ins w:id="913" w:author="Hanxiao (Tony, CT Lab)" w:date="2018-01-17T03:02:00Z"/>
          <w:rFonts w:asciiTheme="majorBidi" w:hAnsiTheme="majorBidi" w:cstheme="majorBidi"/>
          <w:sz w:val="20"/>
          <w:lang w:val="en-US"/>
        </w:rPr>
      </w:pPr>
    </w:p>
    <w:p w14:paraId="6E749265" w14:textId="16AEC3C8" w:rsidR="00A96BE5" w:rsidRPr="00A711C0" w:rsidRDefault="00B25DCE" w:rsidP="00DE4DD6">
      <w:pPr>
        <w:rPr>
          <w:ins w:id="914" w:author="Hanxiao (Tony, CT Lab)" w:date="2018-01-17T03:05:00Z"/>
          <w:rFonts w:asciiTheme="majorBidi" w:hAnsiTheme="majorBidi" w:cstheme="majorBidi"/>
          <w:sz w:val="20"/>
          <w:lang w:val="en-US"/>
        </w:rPr>
      </w:pPr>
      <w:ins w:id="915" w:author="Hanxiao (Tony, CT Lab)" w:date="2018-01-17T03:03:00Z">
        <w:r w:rsidRPr="00A711C0">
          <w:rPr>
            <w:rFonts w:asciiTheme="majorBidi" w:hAnsiTheme="majorBidi" w:cstheme="majorBidi"/>
            <w:sz w:val="20"/>
            <w:lang w:val="en-US"/>
          </w:rPr>
          <w:t xml:space="preserve">The Responder Info </w:t>
        </w:r>
      </w:ins>
      <w:ins w:id="916" w:author="Hanxiao (Tony, CT Lab)" w:date="2018-01-17T03:05:00Z">
        <w:r w:rsidR="00620E20" w:rsidRPr="00A711C0">
          <w:rPr>
            <w:rFonts w:asciiTheme="majorBidi" w:hAnsiTheme="majorBidi" w:cstheme="majorBidi"/>
            <w:sz w:val="20"/>
            <w:lang w:val="en-US"/>
          </w:rPr>
          <w:t>sub</w:t>
        </w:r>
      </w:ins>
      <w:ins w:id="917" w:author="Hanxiao (Tony, CT Lab)" w:date="2018-01-17T03:03:00Z">
        <w:r w:rsidRPr="00A711C0">
          <w:rPr>
            <w:rFonts w:asciiTheme="majorBidi" w:hAnsiTheme="majorBidi" w:cstheme="majorBidi"/>
            <w:sz w:val="20"/>
            <w:lang w:val="en-US"/>
          </w:rPr>
          <w:t xml:space="preserve">field is defined in Figure </w:t>
        </w:r>
      </w:ins>
      <w:r w:rsidR="00FB5DE1">
        <w:rPr>
          <w:rFonts w:asciiTheme="majorBidi" w:hAnsiTheme="majorBidi" w:cstheme="majorBidi"/>
          <w:sz w:val="20"/>
          <w:lang w:val="en-US"/>
        </w:rPr>
        <w:t>14</w:t>
      </w:r>
      <w:ins w:id="918" w:author="Hanxiao (Tony, CT Lab)" w:date="2018-01-18T03:56:00Z">
        <w:r w:rsidR="00CE1C58" w:rsidRPr="00A711C0">
          <w:rPr>
            <w:rFonts w:asciiTheme="majorBidi" w:hAnsiTheme="majorBidi" w:cstheme="majorBidi"/>
            <w:sz w:val="20"/>
            <w:lang w:val="en-US"/>
          </w:rPr>
          <w:t>-1</w:t>
        </w:r>
      </w:ins>
      <w:ins w:id="919" w:author="Hanxiao (Tony, CT Lab)" w:date="2018-01-17T03:03:00Z">
        <w:r w:rsidRPr="00A711C0">
          <w:rPr>
            <w:rFonts w:asciiTheme="majorBidi" w:hAnsiTheme="majorBidi" w:cstheme="majorBidi"/>
            <w:sz w:val="20"/>
            <w:lang w:val="en-US"/>
          </w:rPr>
          <w:t xml:space="preserve"> (</w:t>
        </w:r>
      </w:ins>
      <w:ins w:id="920" w:author="Hanxiao (Tony, CT Lab)" w:date="2018-01-17T05:08:00Z">
        <w:r w:rsidR="007970A5" w:rsidRPr="00A711C0">
          <w:rPr>
            <w:rFonts w:asciiTheme="majorBidi" w:hAnsiTheme="majorBidi" w:cstheme="majorBidi"/>
            <w:sz w:val="20"/>
            <w:lang w:val="en-US"/>
          </w:rPr>
          <w:t>Responder Info subfield</w:t>
        </w:r>
      </w:ins>
      <w:ins w:id="921" w:author="Hanxiao (Tony, CT Lab)" w:date="2018-01-17T03:03:00Z">
        <w:r w:rsidRPr="00A711C0">
          <w:rPr>
            <w:rFonts w:asciiTheme="majorBidi" w:hAnsiTheme="majorBidi" w:cstheme="majorBidi"/>
            <w:sz w:val="20"/>
            <w:lang w:val="en-US"/>
          </w:rPr>
          <w:t>).</w:t>
        </w:r>
      </w:ins>
    </w:p>
    <w:p w14:paraId="75DB7CDB" w14:textId="77777777" w:rsidR="00620E20" w:rsidRPr="00A711C0" w:rsidRDefault="00620E20" w:rsidP="00DE4DD6">
      <w:pPr>
        <w:rPr>
          <w:ins w:id="922" w:author="Hanxiao (Tony, CT Lab)" w:date="2018-01-17T03:00:00Z"/>
          <w:rFonts w:asciiTheme="majorBidi" w:hAnsiTheme="majorBidi" w:cstheme="majorBidi"/>
          <w:sz w:val="20"/>
          <w:lang w:val="en-US"/>
        </w:rPr>
      </w:pPr>
    </w:p>
    <w:p w14:paraId="32CF92BB" w14:textId="7362DCD2" w:rsidR="00A96BE5" w:rsidRPr="00A711C0" w:rsidRDefault="00620E20" w:rsidP="00DE4DD6">
      <w:pPr>
        <w:rPr>
          <w:ins w:id="923" w:author="Hanxiao (Tony, CT Lab)" w:date="2018-01-17T03:04:00Z"/>
          <w:rFonts w:asciiTheme="majorBidi" w:hAnsiTheme="majorBidi" w:cstheme="majorBidi"/>
          <w:sz w:val="20"/>
          <w:lang w:val="en-US"/>
        </w:rPr>
      </w:pPr>
      <w:ins w:id="924" w:author="Hanxiao (Tony, CT Lab)" w:date="2018-01-17T03:04:00Z">
        <w:r w:rsidRPr="00A711C0">
          <w:rPr>
            <w:rFonts w:asciiTheme="majorBidi" w:hAnsiTheme="majorBidi" w:cstheme="majorBidi"/>
            <w:sz w:val="20"/>
            <w:lang w:val="en-US"/>
          </w:rPr>
          <w:t>The Responder ID</w:t>
        </w:r>
      </w:ins>
      <w:ins w:id="925" w:author="Hanxiao (Tony, CT Lab)" w:date="2018-01-17T03:05:00Z">
        <w:r w:rsidRPr="00A711C0">
          <w:rPr>
            <w:rFonts w:asciiTheme="majorBidi" w:hAnsiTheme="majorBidi" w:cstheme="majorBidi"/>
            <w:sz w:val="20"/>
            <w:lang w:val="en-US"/>
          </w:rPr>
          <w:t xml:space="preserve"> subfield indicates</w:t>
        </w:r>
      </w:ins>
      <w:ins w:id="926" w:author="Hanxiao (Tony, CT Lab)" w:date="2018-01-17T03:25:00Z">
        <w:r w:rsidR="00025647" w:rsidRPr="00A711C0">
          <w:rPr>
            <w:rFonts w:asciiTheme="majorBidi" w:hAnsiTheme="majorBidi" w:cstheme="majorBidi"/>
            <w:sz w:val="20"/>
            <w:lang w:val="en-US"/>
          </w:rPr>
          <w:t xml:space="preserve"> the ID of the responder</w:t>
        </w:r>
      </w:ins>
      <w:ins w:id="927" w:author="Hanxiao (Tony, CT Lab)" w:date="2018-02-11T17:19:00Z">
        <w:r w:rsidR="00FA27DC" w:rsidRPr="00A711C0">
          <w:rPr>
            <w:rFonts w:asciiTheme="majorBidi" w:hAnsiTheme="majorBidi" w:cstheme="majorBidi"/>
            <w:sz w:val="20"/>
            <w:lang w:val="en-US"/>
          </w:rPr>
          <w:t>.</w:t>
        </w:r>
      </w:ins>
      <w:ins w:id="928" w:author="Hanxiao (Tony, CT Lab)" w:date="2018-01-17T03:25:00Z">
        <w:r w:rsidR="00025647" w:rsidRPr="00A711C0">
          <w:rPr>
            <w:rFonts w:asciiTheme="majorBidi" w:hAnsiTheme="majorBidi" w:cstheme="majorBidi"/>
            <w:sz w:val="20"/>
            <w:lang w:val="en-US"/>
          </w:rPr>
          <w:t xml:space="preserve"> </w:t>
        </w:r>
      </w:ins>
      <w:ins w:id="929" w:author="Hanxiao (Tony, CT Lab)" w:date="2018-02-11T17:19:00Z">
        <w:r w:rsidR="00FA27DC" w:rsidRPr="00A711C0">
          <w:rPr>
            <w:rFonts w:asciiTheme="majorBidi" w:hAnsiTheme="majorBidi" w:cstheme="majorBidi"/>
            <w:sz w:val="20"/>
            <w:lang w:val="en-US"/>
          </w:rPr>
          <w:t>T</w:t>
        </w:r>
      </w:ins>
      <w:ins w:id="930" w:author="Hanxiao (Tony, CT Lab)" w:date="2018-01-17T03:24:00Z">
        <w:r w:rsidR="00066C9D" w:rsidRPr="00A711C0">
          <w:rPr>
            <w:rFonts w:asciiTheme="majorBidi" w:hAnsiTheme="majorBidi" w:cstheme="majorBidi"/>
            <w:sz w:val="20"/>
            <w:lang w:val="en-US"/>
          </w:rPr>
          <w:t>he 10</w:t>
        </w:r>
      </w:ins>
      <w:ins w:id="931" w:author="Yan Xin" w:date="2018-01-17T12:17:00Z">
        <w:r w:rsidR="00262AEF" w:rsidRPr="00A711C0">
          <w:rPr>
            <w:rFonts w:asciiTheme="majorBidi" w:hAnsiTheme="majorBidi" w:cstheme="majorBidi"/>
            <w:sz w:val="20"/>
            <w:lang w:val="en-US"/>
          </w:rPr>
          <w:t>-</w:t>
        </w:r>
      </w:ins>
      <w:ins w:id="932" w:author="Hanxiao (Tony, CT Lab)" w:date="2018-01-17T03:24:00Z">
        <w:r w:rsidR="00025647" w:rsidRPr="00A711C0">
          <w:rPr>
            <w:rFonts w:asciiTheme="majorBidi" w:hAnsiTheme="majorBidi" w:cstheme="majorBidi"/>
            <w:sz w:val="20"/>
            <w:lang w:val="en-US"/>
          </w:rPr>
          <w:t xml:space="preserve">bit Responder ID </w:t>
        </w:r>
      </w:ins>
      <w:ins w:id="933" w:author="Hanxiao (Tony, CT Lab)" w:date="2018-01-17T03:25:00Z">
        <w:r w:rsidR="00025647" w:rsidRPr="00A711C0">
          <w:rPr>
            <w:rFonts w:asciiTheme="majorBidi" w:hAnsiTheme="majorBidi" w:cstheme="majorBidi"/>
            <w:sz w:val="20"/>
            <w:lang w:val="en-US"/>
          </w:rPr>
          <w:t xml:space="preserve">is derived </w:t>
        </w:r>
      </w:ins>
      <w:ins w:id="934" w:author="jiachenlong" w:date="2018-01-17T13:34:00Z">
        <w:r w:rsidR="00C01CDB" w:rsidRPr="00A711C0">
          <w:rPr>
            <w:rFonts w:asciiTheme="majorBidi" w:hAnsiTheme="majorBidi" w:cstheme="majorBidi"/>
            <w:sz w:val="20"/>
            <w:lang w:val="en-US"/>
          </w:rPr>
          <w:t>from</w:t>
        </w:r>
      </w:ins>
      <w:ins w:id="935" w:author="Hanxiao (Tony, CT Lab)" w:date="2018-01-17T08:32:00Z">
        <w:r w:rsidR="00682BD6" w:rsidRPr="00A711C0">
          <w:rPr>
            <w:rFonts w:asciiTheme="majorBidi" w:hAnsiTheme="majorBidi" w:cstheme="majorBidi"/>
            <w:sz w:val="20"/>
            <w:lang w:val="en-US"/>
          </w:rPr>
          <w:t xml:space="preserve"> the </w:t>
        </w:r>
      </w:ins>
      <w:ins w:id="936" w:author="jiachenlong" w:date="2018-01-17T13:34:00Z">
        <w:r w:rsidR="0065443D" w:rsidRPr="00A711C0">
          <w:rPr>
            <w:rFonts w:asciiTheme="majorBidi" w:hAnsiTheme="majorBidi" w:cstheme="majorBidi"/>
            <w:sz w:val="20"/>
            <w:lang w:val="en-US"/>
          </w:rPr>
          <w:t xml:space="preserve">responder’s </w:t>
        </w:r>
      </w:ins>
      <w:ins w:id="937" w:author="Hanxiao (Tony, CT Lab)" w:date="2018-01-17T08:32:00Z">
        <w:r w:rsidR="00682BD6" w:rsidRPr="00A711C0">
          <w:rPr>
            <w:rFonts w:asciiTheme="majorBidi" w:hAnsiTheme="majorBidi" w:cstheme="majorBidi"/>
            <w:sz w:val="20"/>
            <w:lang w:val="en-US"/>
          </w:rPr>
          <w:t>MAC address</w:t>
        </w:r>
      </w:ins>
      <w:ins w:id="938" w:author="Hanxiao (Tony, CT Lab)" w:date="2018-01-25T10:40:00Z">
        <w:r w:rsidR="00753505" w:rsidRPr="00A711C0">
          <w:rPr>
            <w:rFonts w:asciiTheme="majorBidi" w:hAnsiTheme="majorBidi" w:cstheme="majorBidi"/>
            <w:sz w:val="20"/>
            <w:lang w:val="en-US"/>
          </w:rPr>
          <w:t xml:space="preserve">, based on the scheme in </w:t>
        </w:r>
      </w:ins>
      <w:r w:rsidR="00843EDB">
        <w:rPr>
          <w:rFonts w:asciiTheme="majorBidi" w:hAnsiTheme="majorBidi" w:cstheme="majorBidi"/>
          <w:sz w:val="20"/>
          <w:lang w:val="en-US"/>
        </w:rPr>
        <w:t>10.39</w:t>
      </w:r>
      <w:ins w:id="939" w:author="Hanxiao (Tony, CT Lab)" w:date="2018-01-25T10:40:00Z">
        <w:r w:rsidR="00753505" w:rsidRPr="00A711C0">
          <w:rPr>
            <w:rFonts w:asciiTheme="majorBidi" w:hAnsiTheme="majorBidi" w:cstheme="majorBidi"/>
            <w:sz w:val="20"/>
            <w:lang w:val="en-US"/>
          </w:rPr>
          <w:t>.10.4</w:t>
        </w:r>
      </w:ins>
      <w:ins w:id="940" w:author="Hanxiao (Tony, CT Lab)" w:date="2018-01-25T10:41:00Z">
        <w:r w:rsidR="00753505" w:rsidRPr="00A711C0">
          <w:rPr>
            <w:rFonts w:asciiTheme="majorBidi" w:hAnsiTheme="majorBidi" w:cstheme="majorBidi"/>
            <w:sz w:val="20"/>
            <w:lang w:val="en-US"/>
          </w:rPr>
          <w:t>, which is similar as the scheme in 30.9.1.2.</w:t>
        </w:r>
      </w:ins>
    </w:p>
    <w:p w14:paraId="0410CBC4" w14:textId="77777777" w:rsidR="00620E20" w:rsidRPr="00A711C0" w:rsidRDefault="00620E20" w:rsidP="00DE4DD6">
      <w:pPr>
        <w:rPr>
          <w:ins w:id="941" w:author="Hanxiao (Tony, CT Lab)" w:date="2018-01-23T15:30:00Z"/>
          <w:rFonts w:asciiTheme="majorBidi" w:hAnsiTheme="majorBidi" w:cstheme="majorBidi"/>
          <w:sz w:val="20"/>
          <w:lang w:val="en-US"/>
        </w:rPr>
      </w:pPr>
    </w:p>
    <w:p w14:paraId="5F61D279" w14:textId="15B2D759" w:rsidR="00BF7562" w:rsidRPr="00A711C0" w:rsidRDefault="00BF7562" w:rsidP="00DE4DD6">
      <w:pPr>
        <w:rPr>
          <w:ins w:id="942" w:author="Hanxiao (Tony, CT Lab)" w:date="2018-01-23T15:51:00Z"/>
          <w:rFonts w:asciiTheme="majorBidi" w:eastAsia="Times New Roman" w:hAnsiTheme="majorBidi" w:cstheme="majorBidi"/>
          <w:sz w:val="20"/>
          <w:lang w:val="en-US" w:bidi="he-IL"/>
        </w:rPr>
      </w:pPr>
      <w:ins w:id="943" w:author="Hanxiao (Tony, CT Lab)" w:date="2018-01-23T15:30:00Z">
        <w:r w:rsidRPr="00A711C0">
          <w:rPr>
            <w:rFonts w:asciiTheme="majorBidi" w:eastAsia="Times New Roman" w:hAnsiTheme="majorBidi" w:cstheme="majorBidi"/>
            <w:sz w:val="20"/>
            <w:lang w:val="en-US" w:bidi="he-IL"/>
          </w:rPr>
          <w:t>The End of Training subfield</w:t>
        </w:r>
      </w:ins>
      <w:ins w:id="944" w:author="Hanxiao (Tony, CT Lab)" w:date="2018-01-23T15:52:00Z">
        <w:r w:rsidR="00EF3907" w:rsidRPr="00A711C0">
          <w:rPr>
            <w:rFonts w:asciiTheme="majorBidi" w:eastAsia="Times New Roman" w:hAnsiTheme="majorBidi" w:cstheme="majorBidi"/>
            <w:sz w:val="20"/>
            <w:lang w:val="en-US" w:bidi="he-IL"/>
          </w:rPr>
          <w:t xml:space="preserve"> </w:t>
        </w:r>
      </w:ins>
      <w:ins w:id="945" w:author="Hanxiao (Tony, CT Lab)" w:date="2018-01-23T15:30:00Z">
        <w:r w:rsidRPr="00A711C0">
          <w:rPr>
            <w:rFonts w:asciiTheme="majorBidi" w:eastAsia="Times New Roman" w:hAnsiTheme="majorBidi" w:cstheme="majorBidi"/>
            <w:sz w:val="20"/>
            <w:lang w:val="en-US" w:bidi="he-IL"/>
          </w:rPr>
          <w:t xml:space="preserve">set to 1 in </w:t>
        </w:r>
      </w:ins>
      <w:ins w:id="946" w:author="Hanxiao (Tony, CT Lab)" w:date="2018-01-23T15:53:00Z">
        <w:r w:rsidR="00EF3907" w:rsidRPr="00A711C0">
          <w:rPr>
            <w:rFonts w:asciiTheme="majorBidi" w:eastAsia="Times New Roman" w:hAnsiTheme="majorBidi" w:cstheme="majorBidi"/>
            <w:sz w:val="20"/>
            <w:lang w:val="en-US" w:bidi="he-IL"/>
          </w:rPr>
          <w:t xml:space="preserve">the </w:t>
        </w:r>
        <w:r w:rsidR="00EF3907" w:rsidRPr="00A711C0">
          <w:rPr>
            <w:rFonts w:asciiTheme="majorBidi" w:hAnsiTheme="majorBidi" w:cstheme="majorBidi"/>
            <w:sz w:val="20"/>
            <w:lang w:val="en-US"/>
          </w:rPr>
          <w:t>Responder Info subfield</w:t>
        </w:r>
        <w:r w:rsidR="00EF3907" w:rsidRPr="00A711C0">
          <w:rPr>
            <w:rFonts w:asciiTheme="majorBidi" w:eastAsia="Times New Roman" w:hAnsiTheme="majorBidi" w:cstheme="majorBidi"/>
            <w:sz w:val="20"/>
            <w:lang w:val="en-US" w:bidi="he-IL"/>
          </w:rPr>
          <w:t xml:space="preserve"> of a </w:t>
        </w:r>
      </w:ins>
      <w:ins w:id="947" w:author="Hanxiao (Tony, CT Lab)" w:date="2018-01-23T15:30:00Z">
        <w:r w:rsidRPr="00A711C0">
          <w:rPr>
            <w:rFonts w:asciiTheme="majorBidi" w:eastAsia="Times New Roman" w:hAnsiTheme="majorBidi" w:cstheme="majorBidi"/>
            <w:sz w:val="20"/>
            <w:lang w:val="en-US" w:bidi="he-IL"/>
          </w:rPr>
          <w:t>TDD SSW frame</w:t>
        </w:r>
        <w:r w:rsidRPr="00A711C0">
          <w:rPr>
            <w:rFonts w:asciiTheme="majorBidi" w:hAnsiTheme="majorBidi" w:cstheme="majorBidi"/>
            <w:sz w:val="20"/>
          </w:rPr>
          <w:t xml:space="preserve"> for TDD Group beamforming training</w:t>
        </w:r>
        <w:r w:rsidRPr="00A711C0">
          <w:rPr>
            <w:rFonts w:asciiTheme="majorBidi" w:eastAsia="Times New Roman" w:hAnsiTheme="majorBidi" w:cstheme="majorBidi"/>
            <w:sz w:val="20"/>
            <w:lang w:val="en-US" w:bidi="he-IL"/>
          </w:rPr>
          <w:t xml:space="preserve"> indicates that the initiator intend</w:t>
        </w:r>
      </w:ins>
      <w:ins w:id="948" w:author="Hanxiao (Tony, CT Lab)" w:date="2018-02-03T11:18:00Z">
        <w:r w:rsidR="004A5220" w:rsidRPr="00A711C0">
          <w:rPr>
            <w:rFonts w:asciiTheme="majorBidi" w:eastAsia="Times New Roman" w:hAnsiTheme="majorBidi" w:cstheme="majorBidi"/>
            <w:sz w:val="20"/>
            <w:lang w:val="en-US" w:bidi="he-IL"/>
          </w:rPr>
          <w:t>s</w:t>
        </w:r>
      </w:ins>
      <w:ins w:id="949" w:author="Hanxiao (Tony, CT Lab)" w:date="2018-01-23T15:30:00Z">
        <w:r w:rsidRPr="00A711C0">
          <w:rPr>
            <w:rFonts w:asciiTheme="majorBidi" w:eastAsia="Times New Roman" w:hAnsiTheme="majorBidi" w:cstheme="majorBidi"/>
            <w:sz w:val="20"/>
            <w:lang w:val="en-US" w:bidi="he-IL"/>
          </w:rPr>
          <w:t xml:space="preserve"> to end the TDD beamforming training </w:t>
        </w:r>
      </w:ins>
      <w:ins w:id="950" w:author="Hanxiao (Tony, CT Lab)" w:date="2018-01-23T15:52:00Z">
        <w:r w:rsidR="00EF3907" w:rsidRPr="00A711C0">
          <w:rPr>
            <w:rFonts w:asciiTheme="majorBidi" w:eastAsia="Times New Roman" w:hAnsiTheme="majorBidi" w:cstheme="majorBidi"/>
            <w:sz w:val="20"/>
            <w:lang w:val="en-US" w:bidi="he-IL"/>
          </w:rPr>
          <w:t xml:space="preserve">with </w:t>
        </w:r>
      </w:ins>
      <w:ins w:id="951" w:author="Hanxiao (Tony, CT Lab)" w:date="2018-01-23T15:53:00Z">
        <w:r w:rsidR="00EF3907" w:rsidRPr="00A711C0">
          <w:rPr>
            <w:rFonts w:asciiTheme="majorBidi" w:eastAsia="Times New Roman" w:hAnsiTheme="majorBidi" w:cstheme="majorBidi"/>
            <w:sz w:val="20"/>
            <w:lang w:val="en-US" w:bidi="he-IL"/>
          </w:rPr>
          <w:t>the corresponding responder</w:t>
        </w:r>
      </w:ins>
      <w:ins w:id="952" w:author="Hanxiao (Tony, CT Lab)" w:date="2018-01-23T15:52:00Z">
        <w:r w:rsidR="00EF3907" w:rsidRPr="00A711C0">
          <w:rPr>
            <w:rFonts w:asciiTheme="majorBidi" w:eastAsia="Times New Roman" w:hAnsiTheme="majorBidi" w:cstheme="majorBidi"/>
            <w:sz w:val="20"/>
            <w:lang w:val="en-US" w:bidi="he-IL"/>
          </w:rPr>
          <w:t xml:space="preserve"> </w:t>
        </w:r>
      </w:ins>
      <w:ins w:id="953" w:author="Hanxiao (Tony, CT Lab)" w:date="2018-01-23T15:30:00Z">
        <w:r w:rsidRPr="00A711C0">
          <w:rPr>
            <w:rFonts w:asciiTheme="majorBidi" w:eastAsia="Times New Roman" w:hAnsiTheme="majorBidi" w:cstheme="majorBidi"/>
            <w:sz w:val="20"/>
            <w:lang w:val="en-US" w:bidi="he-IL"/>
          </w:rPr>
          <w:t>after the transmission of the remaining TDD SSW frames with the current Sector ID; this subfield is set to zero otherwise</w:t>
        </w:r>
        <w:r w:rsidR="002B4EA1" w:rsidRPr="00A711C0">
          <w:rPr>
            <w:rFonts w:asciiTheme="majorBidi" w:eastAsia="Times New Roman" w:hAnsiTheme="majorBidi" w:cstheme="majorBidi"/>
            <w:sz w:val="20"/>
            <w:lang w:val="en-US" w:bidi="he-IL"/>
          </w:rPr>
          <w:t>.</w:t>
        </w:r>
      </w:ins>
    </w:p>
    <w:p w14:paraId="2C660647" w14:textId="77777777" w:rsidR="00EF3907" w:rsidRPr="00A711C0" w:rsidRDefault="00EF3907" w:rsidP="00DE4DD6">
      <w:pPr>
        <w:rPr>
          <w:rFonts w:asciiTheme="majorBidi" w:hAnsiTheme="majorBidi" w:cstheme="majorBidi"/>
          <w:sz w:val="20"/>
          <w:lang w:val="en-US"/>
        </w:rPr>
      </w:pPr>
    </w:p>
    <w:p w14:paraId="3BFD1AAA" w14:textId="77777777" w:rsidR="007340E1" w:rsidRPr="00A711C0" w:rsidRDefault="007340E1" w:rsidP="009F01F6">
      <w:pPr>
        <w:rPr>
          <w:rFonts w:asciiTheme="majorBidi" w:hAnsiTheme="majorBidi" w:cstheme="majorBidi"/>
          <w:sz w:val="20"/>
          <w:lang w:val="en-US"/>
        </w:rPr>
      </w:pPr>
    </w:p>
    <w:p w14:paraId="030DD091" w14:textId="1311764F" w:rsidR="00E716A5" w:rsidRPr="00A711C0" w:rsidRDefault="00E716A5"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3</w:t>
      </w:r>
      <w:r w:rsidRPr="00A711C0">
        <w:rPr>
          <w:rFonts w:ascii="Arial-BoldMT" w:hAnsi="Arial-BoldMT"/>
          <w:b/>
          <w:bCs/>
          <w:sz w:val="20"/>
        </w:rPr>
        <w:t xml:space="preserve"> TDD SSW Feedback</w:t>
      </w:r>
    </w:p>
    <w:p w14:paraId="4406FBD4" w14:textId="77777777" w:rsidR="00E716A5" w:rsidRPr="00A711C0" w:rsidRDefault="00E716A5" w:rsidP="00E716A5">
      <w:pPr>
        <w:rPr>
          <w:rFonts w:ascii="Arial" w:eastAsia="Times New Roman" w:hAnsi="Arial" w:cs="Arial"/>
          <w:b/>
          <w:bCs/>
          <w:sz w:val="20"/>
          <w:lang w:val="en-US" w:bidi="he-IL"/>
        </w:rPr>
      </w:pPr>
    </w:p>
    <w:p w14:paraId="5AF7D3DA" w14:textId="61A82BFE" w:rsidR="00E716A5" w:rsidRPr="00A711C0" w:rsidRDefault="00E716A5" w:rsidP="00F82E22">
      <w:pPr>
        <w:rPr>
          <w:rFonts w:asciiTheme="majorBidi" w:hAnsiTheme="majorBidi" w:cstheme="majorBidi"/>
          <w:sz w:val="20"/>
        </w:rPr>
      </w:pPr>
      <w:r w:rsidRPr="00A711C0">
        <w:rPr>
          <w:rFonts w:asciiTheme="majorBidi" w:hAnsiTheme="majorBidi" w:cstheme="majorBidi"/>
          <w:sz w:val="20"/>
        </w:rPr>
        <w:t xml:space="preserve">The TDD Beamforming Information field of the TDD SSW </w:t>
      </w:r>
      <w:r w:rsidR="00F82E22"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15</w:t>
      </w:r>
      <w:r w:rsidRPr="00A711C0">
        <w:rPr>
          <w:rFonts w:asciiTheme="majorBidi" w:hAnsiTheme="majorBidi" w:cstheme="majorBidi"/>
          <w:sz w:val="20"/>
        </w:rPr>
        <w:t xml:space="preserve">. </w:t>
      </w:r>
    </w:p>
    <w:p w14:paraId="0C386C60" w14:textId="77777777" w:rsidR="00E716A5" w:rsidRPr="00A711C0" w:rsidRDefault="00E716A5" w:rsidP="00E716A5">
      <w:pPr>
        <w:rPr>
          <w:rFonts w:ascii="TimesNewRomanPSMT" w:hAnsi="TimesNewRomanPSMT"/>
          <w:sz w:val="20"/>
        </w:rPr>
      </w:pPr>
    </w:p>
    <w:tbl>
      <w:tblPr>
        <w:tblW w:w="8360" w:type="dxa"/>
        <w:tblCellMar>
          <w:left w:w="0" w:type="dxa"/>
          <w:right w:w="0" w:type="dxa"/>
        </w:tblCellMar>
        <w:tblLook w:val="04A0" w:firstRow="1" w:lastRow="0" w:firstColumn="1" w:lastColumn="0" w:noHBand="0" w:noVBand="1"/>
      </w:tblPr>
      <w:tblGrid>
        <w:gridCol w:w="1424"/>
        <w:gridCol w:w="1635"/>
        <w:gridCol w:w="2044"/>
        <w:gridCol w:w="1799"/>
        <w:gridCol w:w="1458"/>
      </w:tblGrid>
      <w:tr w:rsidR="00A711C0" w:rsidRPr="00A711C0" w14:paraId="7723D2C7" w14:textId="77777777" w:rsidTr="00FD0472">
        <w:trPr>
          <w:trHeight w:val="57"/>
        </w:trPr>
        <w:tc>
          <w:tcPr>
            <w:tcW w:w="1424" w:type="dxa"/>
            <w:tcBorders>
              <w:top w:val="nil"/>
              <w:left w:val="nil"/>
              <w:bottom w:val="nil"/>
              <w:right w:val="nil"/>
            </w:tcBorders>
            <w:shd w:val="clear" w:color="auto" w:fill="auto"/>
            <w:tcMar>
              <w:top w:w="15" w:type="dxa"/>
              <w:left w:w="108" w:type="dxa"/>
              <w:bottom w:w="0" w:type="dxa"/>
              <w:right w:w="108" w:type="dxa"/>
            </w:tcMar>
            <w:hideMark/>
          </w:tcPr>
          <w:p w14:paraId="6BA2658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bidi="he-IL"/>
              </w:rPr>
              <w:t> </w:t>
            </w:r>
          </w:p>
        </w:tc>
        <w:tc>
          <w:tcPr>
            <w:tcW w:w="1635" w:type="dxa"/>
            <w:tcBorders>
              <w:top w:val="nil"/>
              <w:left w:val="nil"/>
              <w:bottom w:val="single" w:sz="8" w:space="0" w:color="000000"/>
              <w:right w:val="nil"/>
            </w:tcBorders>
            <w:shd w:val="clear" w:color="auto" w:fill="auto"/>
            <w:tcMar>
              <w:top w:w="15" w:type="dxa"/>
              <w:left w:w="108" w:type="dxa"/>
              <w:bottom w:w="0" w:type="dxa"/>
              <w:right w:w="108" w:type="dxa"/>
            </w:tcMar>
          </w:tcPr>
          <w:p w14:paraId="501DF74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2044" w:type="dxa"/>
            <w:tcBorders>
              <w:top w:val="nil"/>
              <w:left w:val="nil"/>
              <w:bottom w:val="single" w:sz="8" w:space="0" w:color="000000"/>
              <w:right w:val="nil"/>
            </w:tcBorders>
            <w:shd w:val="clear" w:color="auto" w:fill="auto"/>
            <w:tcMar>
              <w:top w:w="15" w:type="dxa"/>
              <w:left w:w="108" w:type="dxa"/>
              <w:bottom w:w="0" w:type="dxa"/>
              <w:right w:w="108" w:type="dxa"/>
            </w:tcMar>
          </w:tcPr>
          <w:p w14:paraId="28A38BB3"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799" w:type="dxa"/>
            <w:tcBorders>
              <w:top w:val="nil"/>
              <w:left w:val="nil"/>
              <w:bottom w:val="single" w:sz="8" w:space="0" w:color="000000"/>
              <w:right w:val="nil"/>
            </w:tcBorders>
            <w:shd w:val="clear" w:color="auto" w:fill="auto"/>
            <w:tcMar>
              <w:top w:w="15" w:type="dxa"/>
              <w:left w:w="108" w:type="dxa"/>
              <w:bottom w:w="0" w:type="dxa"/>
              <w:right w:w="108" w:type="dxa"/>
            </w:tcMar>
          </w:tcPr>
          <w:p w14:paraId="25331B0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458" w:type="dxa"/>
            <w:tcBorders>
              <w:top w:val="nil"/>
              <w:left w:val="nil"/>
              <w:bottom w:val="single" w:sz="8" w:space="0" w:color="000000"/>
              <w:right w:val="nil"/>
            </w:tcBorders>
            <w:shd w:val="clear" w:color="auto" w:fill="auto"/>
            <w:tcMar>
              <w:top w:w="15" w:type="dxa"/>
              <w:left w:w="108" w:type="dxa"/>
              <w:bottom w:w="0" w:type="dxa"/>
              <w:right w:w="108" w:type="dxa"/>
            </w:tcMar>
          </w:tcPr>
          <w:p w14:paraId="349FF26B" w14:textId="77777777" w:rsidR="00F82E22" w:rsidRPr="00A711C0" w:rsidRDefault="00F82E22" w:rsidP="00F82E22">
            <w:pPr>
              <w:spacing w:line="276" w:lineRule="auto"/>
              <w:jc w:val="center"/>
              <w:rPr>
                <w:rFonts w:ascii="Arial" w:eastAsia="Times New Roman" w:hAnsi="Arial" w:cs="Arial"/>
                <w:sz w:val="18"/>
                <w:szCs w:val="18"/>
                <w:lang w:val="en-US" w:bidi="he-IL"/>
              </w:rPr>
            </w:pPr>
          </w:p>
        </w:tc>
      </w:tr>
      <w:tr w:rsidR="00A711C0" w:rsidRPr="00A711C0" w14:paraId="1BF53D8E" w14:textId="77777777" w:rsidTr="00FD0472">
        <w:trPr>
          <w:trHeight w:val="244"/>
        </w:trPr>
        <w:tc>
          <w:tcPr>
            <w:tcW w:w="142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45A0951"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426FD"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TX </w:t>
            </w:r>
            <w:r w:rsidR="00A03C3E" w:rsidRPr="00A711C0">
              <w:rPr>
                <w:rFonts w:eastAsia="MS Gothic"/>
                <w:kern w:val="24"/>
                <w:sz w:val="18"/>
                <w:szCs w:val="18"/>
                <w:lang w:val="en-US" w:bidi="he-IL"/>
              </w:rPr>
              <w:t>Sector ID</w:t>
            </w:r>
            <w:r w:rsidRPr="00A711C0">
              <w:rPr>
                <w:rFonts w:eastAsia="MS Gothic"/>
                <w:kern w:val="24"/>
                <w:sz w:val="18"/>
                <w:szCs w:val="18"/>
                <w:lang w:val="en-US" w:bidi="he-IL"/>
              </w:rPr>
              <w:t xml:space="preserve"> </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8AB72" w14:textId="48C8BA29" w:rsidR="00F82E22" w:rsidRPr="00A711C0" w:rsidRDefault="001C79A8" w:rsidP="00A03C3E">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Decoded TX Sector ID</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63836"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SNR Report </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75CF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Reserved</w:t>
            </w:r>
          </w:p>
        </w:tc>
      </w:tr>
      <w:tr w:rsidR="00F82E22" w:rsidRPr="00A711C0" w14:paraId="4E8FEF03" w14:textId="77777777" w:rsidTr="00FD0472">
        <w:trPr>
          <w:trHeight w:val="61"/>
        </w:trPr>
        <w:tc>
          <w:tcPr>
            <w:tcW w:w="1424" w:type="dxa"/>
            <w:tcBorders>
              <w:top w:val="nil"/>
              <w:left w:val="nil"/>
              <w:bottom w:val="nil"/>
              <w:right w:val="nil"/>
            </w:tcBorders>
            <w:shd w:val="clear" w:color="auto" w:fill="auto"/>
            <w:tcMar>
              <w:top w:w="15" w:type="dxa"/>
              <w:left w:w="108" w:type="dxa"/>
              <w:bottom w:w="0" w:type="dxa"/>
              <w:right w:w="108" w:type="dxa"/>
            </w:tcMar>
            <w:hideMark/>
          </w:tcPr>
          <w:p w14:paraId="2A47265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Bits :</w:t>
            </w:r>
          </w:p>
        </w:tc>
        <w:tc>
          <w:tcPr>
            <w:tcW w:w="163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695879C"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10</w:t>
            </w:r>
          </w:p>
        </w:tc>
        <w:tc>
          <w:tcPr>
            <w:tcW w:w="204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80162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10</w:t>
            </w:r>
          </w:p>
        </w:tc>
        <w:tc>
          <w:tcPr>
            <w:tcW w:w="179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9DED60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8</w:t>
            </w:r>
          </w:p>
        </w:tc>
        <w:tc>
          <w:tcPr>
            <w:tcW w:w="145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4C46CD5"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20</w:t>
            </w:r>
          </w:p>
        </w:tc>
      </w:tr>
    </w:tbl>
    <w:p w14:paraId="02D11272" w14:textId="77777777" w:rsidR="00E716A5" w:rsidRPr="00A711C0" w:rsidRDefault="00E716A5" w:rsidP="00E716A5">
      <w:pPr>
        <w:rPr>
          <w:rFonts w:ascii="TimesNewRomanPSMT" w:hAnsi="TimesNewRomanPSMT"/>
          <w:sz w:val="20"/>
        </w:rPr>
      </w:pPr>
    </w:p>
    <w:p w14:paraId="29BD566A" w14:textId="02AE3254" w:rsidR="00E716A5" w:rsidRPr="00A711C0" w:rsidRDefault="00E716A5" w:rsidP="0041220B">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15</w:t>
      </w:r>
      <w:r w:rsidRPr="00A711C0">
        <w:rPr>
          <w:rFonts w:ascii="Arial" w:eastAsia="Times New Roman" w:hAnsi="Arial" w:cs="Arial"/>
          <w:b/>
          <w:bCs/>
          <w:sz w:val="20"/>
          <w:lang w:val="en-US" w:bidi="he-IL"/>
        </w:rPr>
        <w:t>—TDD Beamforming Information field format</w:t>
      </w:r>
      <w:r w:rsidRPr="00A711C0">
        <w:rPr>
          <w:rFonts w:ascii="Arial" w:eastAsia="Times New Roman" w:hAnsi="Arial" w:cs="Arial"/>
          <w:b/>
          <w:bCs/>
          <w:sz w:val="20"/>
          <w:lang w:val="en-US" w:bidi="he-IL"/>
        </w:rPr>
        <w:br/>
      </w:r>
    </w:p>
    <w:p w14:paraId="5FA8E06C" w14:textId="77777777" w:rsidR="00E716A5" w:rsidRPr="00A711C0" w:rsidRDefault="00E716A5" w:rsidP="00E716A5">
      <w:pPr>
        <w:rPr>
          <w:rFonts w:ascii="TimesNewRomanPSMT" w:hAnsi="TimesNewRomanPSMT"/>
          <w:sz w:val="20"/>
          <w:lang w:val="en-US"/>
        </w:rPr>
      </w:pPr>
    </w:p>
    <w:p w14:paraId="6CB67DC0" w14:textId="5D5E6579" w:rsidR="00E716A5" w:rsidRPr="00A711C0" w:rsidRDefault="00E716A5"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indicate the </w:t>
      </w:r>
      <w:r w:rsidR="00A03C3E" w:rsidRPr="00A711C0">
        <w:rPr>
          <w:rFonts w:asciiTheme="majorBidi" w:hAnsiTheme="majorBidi" w:cstheme="majorBidi"/>
          <w:sz w:val="20"/>
          <w:lang w:val="en-US"/>
        </w:rPr>
        <w:t xml:space="preserve">sector </w:t>
      </w:r>
      <w:r w:rsidRPr="00A711C0">
        <w:rPr>
          <w:rFonts w:asciiTheme="majorBidi" w:hAnsiTheme="majorBidi" w:cstheme="majorBidi"/>
          <w:sz w:val="20"/>
          <w:lang w:val="en-US"/>
        </w:rPr>
        <w:t xml:space="preserve">through which the TDD SSW </w:t>
      </w:r>
      <w:r w:rsidR="009103FC" w:rsidRPr="00A711C0">
        <w:rPr>
          <w:rFonts w:asciiTheme="majorBidi" w:hAnsiTheme="majorBidi" w:cstheme="majorBidi"/>
          <w:sz w:val="20"/>
          <w:lang w:val="en-US"/>
        </w:rPr>
        <w:t xml:space="preserve">Feedback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p>
    <w:p w14:paraId="30032BE2" w14:textId="77777777" w:rsidR="009103FC" w:rsidRPr="00A711C0" w:rsidRDefault="009103FC" w:rsidP="00E716A5">
      <w:pPr>
        <w:rPr>
          <w:rFonts w:asciiTheme="majorBidi" w:hAnsiTheme="majorBidi" w:cstheme="majorBidi"/>
          <w:sz w:val="20"/>
          <w:lang w:val="en-US"/>
        </w:rPr>
      </w:pPr>
    </w:p>
    <w:p w14:paraId="04B73DC5" w14:textId="74FD9DBE" w:rsidR="009103FC" w:rsidRPr="00A711C0" w:rsidRDefault="009103FC" w:rsidP="00764004">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w:t>
      </w:r>
      <w:r w:rsidR="002413C5">
        <w:rPr>
          <w:rFonts w:asciiTheme="majorBidi" w:hAnsiTheme="majorBidi" w:cstheme="majorBidi"/>
          <w:sz w:val="20"/>
        </w:rPr>
        <w:t>from the</w:t>
      </w:r>
      <w:r w:rsidR="008265FA" w:rsidRPr="00A711C0">
        <w:rPr>
          <w:rFonts w:asciiTheme="majorBidi" w:hAnsiTheme="majorBidi" w:cstheme="majorBidi"/>
          <w:sz w:val="20"/>
        </w:rPr>
        <w:t xml:space="preserve"> </w:t>
      </w:r>
      <w:r w:rsidRPr="00A711C0">
        <w:rPr>
          <w:rFonts w:asciiTheme="majorBidi" w:hAnsiTheme="majorBidi" w:cstheme="majorBidi"/>
          <w:sz w:val="20"/>
        </w:rPr>
        <w:t xml:space="preserve">TDD SSW frame </w:t>
      </w:r>
      <w:r w:rsidR="00704533" w:rsidRPr="00A711C0">
        <w:rPr>
          <w:rFonts w:asciiTheme="majorBidi" w:hAnsiTheme="majorBidi" w:cstheme="majorBidi"/>
          <w:sz w:val="20"/>
        </w:rPr>
        <w:t xml:space="preserve">that the feedback frame is sent in response to and </w:t>
      </w:r>
      <w:r w:rsidRPr="00A711C0">
        <w:rPr>
          <w:rFonts w:asciiTheme="majorBidi" w:hAnsiTheme="majorBidi" w:cstheme="majorBidi"/>
          <w:sz w:val="20"/>
        </w:rPr>
        <w:t xml:space="preserve">that </w:t>
      </w:r>
      <w:r w:rsidR="008265FA" w:rsidRPr="00A711C0">
        <w:rPr>
          <w:rFonts w:asciiTheme="majorBidi" w:hAnsiTheme="majorBidi" w:cstheme="majorBidi"/>
          <w:sz w:val="20"/>
        </w:rPr>
        <w:t xml:space="preserve">the TDD SSW frame </w:t>
      </w:r>
      <w:r w:rsidRPr="00A711C0">
        <w:rPr>
          <w:rFonts w:asciiTheme="majorBidi" w:hAnsiTheme="majorBidi" w:cstheme="majorBidi"/>
          <w:sz w:val="20"/>
        </w:rPr>
        <w:t xml:space="preserve">was received </w:t>
      </w:r>
      <w:r w:rsidR="00F376E3" w:rsidRPr="00A711C0">
        <w:rPr>
          <w:rFonts w:asciiTheme="majorBidi" w:hAnsiTheme="majorBidi" w:cstheme="majorBidi"/>
          <w:sz w:val="20"/>
        </w:rPr>
        <w:t xml:space="preserve">from the initiator </w:t>
      </w:r>
      <w:r w:rsidRPr="00A711C0">
        <w:rPr>
          <w:rFonts w:asciiTheme="majorBidi" w:hAnsiTheme="majorBidi" w:cstheme="majorBidi"/>
          <w:sz w:val="20"/>
        </w:rPr>
        <w:t xml:space="preserve">with </w:t>
      </w:r>
      <w:r w:rsidR="00A03C3E" w:rsidRPr="00A711C0">
        <w:rPr>
          <w:rFonts w:asciiTheme="majorBidi" w:hAnsiTheme="majorBidi" w:cstheme="majorBidi"/>
          <w:sz w:val="20"/>
        </w:rPr>
        <w:t xml:space="preserve">the </w:t>
      </w:r>
      <w:r w:rsidRPr="00A711C0">
        <w:rPr>
          <w:rFonts w:asciiTheme="majorBidi" w:hAnsiTheme="majorBidi" w:cstheme="majorBidi"/>
          <w:sz w:val="20"/>
        </w:rPr>
        <w:t xml:space="preserve">best quality. </w:t>
      </w:r>
    </w:p>
    <w:p w14:paraId="04C958AE" w14:textId="77777777" w:rsidR="009103FC" w:rsidRPr="00A711C0" w:rsidRDefault="009103FC" w:rsidP="00E716A5">
      <w:pPr>
        <w:rPr>
          <w:rFonts w:asciiTheme="majorBidi" w:hAnsiTheme="majorBidi" w:cstheme="majorBidi"/>
          <w:sz w:val="20"/>
          <w:lang w:val="en-US"/>
        </w:rPr>
      </w:pPr>
    </w:p>
    <w:p w14:paraId="47D444C2" w14:textId="36172CD3" w:rsidR="002914A2" w:rsidRPr="00A711C0" w:rsidRDefault="0041220B"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w:t>
      </w:r>
      <w:r w:rsidR="00146F65" w:rsidRPr="00A711C0">
        <w:rPr>
          <w:rFonts w:asciiTheme="majorBidi" w:hAnsiTheme="majorBidi" w:cstheme="majorBidi"/>
          <w:sz w:val="20"/>
        </w:rPr>
        <w:t>frame</w:t>
      </w:r>
      <w:r w:rsidRPr="00A711C0">
        <w:rPr>
          <w:rFonts w:asciiTheme="majorBidi" w:hAnsiTheme="majorBidi" w:cstheme="majorBidi"/>
          <w:sz w:val="20"/>
        </w:rPr>
        <w:t xml:space="preserve"> received with </w:t>
      </w:r>
      <w:r w:rsidR="00DD5804" w:rsidRPr="00A711C0">
        <w:rPr>
          <w:rFonts w:asciiTheme="majorBidi" w:hAnsiTheme="majorBidi" w:cstheme="majorBidi"/>
          <w:sz w:val="20"/>
        </w:rPr>
        <w:t xml:space="preserve">the </w:t>
      </w:r>
      <w:r w:rsidRPr="00A711C0">
        <w:rPr>
          <w:rFonts w:asciiTheme="majorBidi" w:hAnsiTheme="majorBidi" w:cstheme="majorBidi"/>
          <w:sz w:val="20"/>
        </w:rPr>
        <w:t xml:space="preserve">best quality and which is indicated in 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w:t>
      </w:r>
      <w:r w:rsidR="002914A2" w:rsidRPr="00A711C0">
        <w:rPr>
          <w:rFonts w:asciiTheme="majorBidi" w:hAnsiTheme="majorBidi" w:cstheme="majorBidi"/>
          <w:sz w:val="20"/>
          <w:lang w:val="en-US"/>
        </w:rPr>
        <w:t xml:space="preserve">The </w:t>
      </w:r>
      <w:r w:rsidR="002413C5">
        <w:rPr>
          <w:rFonts w:asciiTheme="majorBidi" w:hAnsiTheme="majorBidi" w:cstheme="majorBidi"/>
          <w:sz w:val="20"/>
          <w:lang w:val="en-US"/>
        </w:rPr>
        <w:t xml:space="preserve">value of </w:t>
      </w:r>
      <w:r w:rsidR="002914A2" w:rsidRPr="00A711C0">
        <w:rPr>
          <w:rFonts w:asciiTheme="majorBidi" w:hAnsiTheme="majorBidi" w:cstheme="majorBidi"/>
          <w:sz w:val="20"/>
          <w:lang w:val="en-US"/>
        </w:rPr>
        <w:t xml:space="preserve">SNR Report subfield is </w:t>
      </w:r>
      <w:r w:rsidR="002413C5">
        <w:rPr>
          <w:rFonts w:asciiTheme="majorBidi" w:hAnsiTheme="majorBidi" w:cstheme="majorBidi"/>
          <w:sz w:val="20"/>
          <w:lang w:val="en-US"/>
        </w:rPr>
        <w:t xml:space="preserve">an </w:t>
      </w:r>
      <w:r w:rsidR="002914A2" w:rsidRPr="00A711C0">
        <w:rPr>
          <w:rFonts w:asciiTheme="majorBidi" w:hAnsiTheme="majorBidi" w:cstheme="majorBidi"/>
          <w:sz w:val="20"/>
          <w:lang w:val="en-US"/>
        </w:rPr>
        <w:t>unsigned integer referenced to a level of –8 dB. Each step is 0.25 dB. SNR values less than or equal to –8 dB are represented as 0. SNR values greater than or equal to 55.75 dB are represented as 0xFF.</w:t>
      </w:r>
    </w:p>
    <w:p w14:paraId="7E8D4235" w14:textId="77777777" w:rsidR="005F6476" w:rsidRPr="00A711C0" w:rsidRDefault="005F6476" w:rsidP="009103FC">
      <w:pPr>
        <w:rPr>
          <w:rFonts w:ascii="TimesNewRomanPSMT" w:hAnsi="TimesNewRomanPSMT"/>
          <w:sz w:val="20"/>
          <w:lang w:val="en-US"/>
        </w:rPr>
      </w:pPr>
    </w:p>
    <w:p w14:paraId="21869D8E" w14:textId="4E4BFC75" w:rsidR="005329F3" w:rsidRPr="00A711C0" w:rsidRDefault="005329F3"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.4 TDD SSW Ack</w:t>
      </w:r>
    </w:p>
    <w:p w14:paraId="44572208" w14:textId="77777777" w:rsidR="005329F3" w:rsidRPr="00A711C0" w:rsidRDefault="005329F3" w:rsidP="005329F3">
      <w:pPr>
        <w:rPr>
          <w:rFonts w:ascii="Arial" w:eastAsia="Times New Roman" w:hAnsi="Arial" w:cs="Arial"/>
          <w:b/>
          <w:bCs/>
          <w:sz w:val="20"/>
          <w:lang w:val="en-US" w:bidi="he-IL"/>
        </w:rPr>
      </w:pPr>
    </w:p>
    <w:p w14:paraId="5DC177C1" w14:textId="73601F44" w:rsidR="005329F3" w:rsidRPr="00A711C0" w:rsidRDefault="005329F3" w:rsidP="005329F3">
      <w:pPr>
        <w:rPr>
          <w:rFonts w:asciiTheme="majorBidi" w:hAnsiTheme="majorBidi" w:cstheme="majorBidi"/>
          <w:sz w:val="20"/>
        </w:rPr>
      </w:pPr>
      <w:r w:rsidRPr="00A711C0">
        <w:rPr>
          <w:rFonts w:asciiTheme="majorBidi" w:hAnsiTheme="majorBidi" w:cstheme="majorBidi"/>
          <w:sz w:val="20"/>
        </w:rPr>
        <w:t xml:space="preserve">The TDD Beamforming Information field of the TDD SSW Ack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16</w:t>
      </w:r>
      <w:r w:rsidRPr="00A711C0">
        <w:rPr>
          <w:rFonts w:asciiTheme="majorBidi" w:hAnsiTheme="majorBidi" w:cstheme="majorBidi"/>
          <w:sz w:val="20"/>
        </w:rPr>
        <w:t xml:space="preserve">. </w:t>
      </w:r>
    </w:p>
    <w:p w14:paraId="621C01B3" w14:textId="77777777" w:rsidR="005329F3" w:rsidRPr="00A711C0" w:rsidRDefault="005329F3" w:rsidP="005329F3">
      <w:pPr>
        <w:rPr>
          <w:rFonts w:ascii="TimesNewRomanPSMT" w:hAnsi="TimesNewRomanPSMT"/>
          <w:sz w:val="20"/>
        </w:rPr>
      </w:pPr>
    </w:p>
    <w:p w14:paraId="677A2104" w14:textId="77777777" w:rsidR="005329F3" w:rsidRPr="00A711C0" w:rsidRDefault="005329F3" w:rsidP="005329F3">
      <w:pPr>
        <w:rPr>
          <w:rFonts w:ascii="TimesNewRomanPSMT" w:hAnsi="TimesNewRomanPSMT"/>
          <w:sz w:val="20"/>
        </w:rPr>
      </w:pPr>
    </w:p>
    <w:tbl>
      <w:tblPr>
        <w:tblW w:w="8843" w:type="dxa"/>
        <w:tblCellMar>
          <w:left w:w="0" w:type="dxa"/>
          <w:right w:w="0" w:type="dxa"/>
        </w:tblCellMar>
        <w:tblLook w:val="04A0" w:firstRow="1" w:lastRow="0" w:firstColumn="1" w:lastColumn="0" w:noHBand="0" w:noVBand="1"/>
      </w:tblPr>
      <w:tblGrid>
        <w:gridCol w:w="838"/>
        <w:gridCol w:w="1012"/>
        <w:gridCol w:w="1054"/>
        <w:gridCol w:w="1054"/>
        <w:gridCol w:w="1054"/>
        <w:gridCol w:w="1480"/>
        <w:gridCol w:w="1431"/>
        <w:gridCol w:w="920"/>
      </w:tblGrid>
      <w:tr w:rsidR="00A711C0" w:rsidRPr="00A711C0" w14:paraId="390E8017" w14:textId="77777777" w:rsidTr="006F053A">
        <w:trPr>
          <w:trHeight w:val="96"/>
        </w:trPr>
        <w:tc>
          <w:tcPr>
            <w:tcW w:w="838" w:type="dxa"/>
            <w:tcBorders>
              <w:top w:val="nil"/>
              <w:left w:val="nil"/>
              <w:bottom w:val="nil"/>
              <w:right w:val="nil"/>
            </w:tcBorders>
            <w:shd w:val="clear" w:color="auto" w:fill="auto"/>
            <w:tcMar>
              <w:top w:w="15" w:type="dxa"/>
              <w:left w:w="108" w:type="dxa"/>
              <w:bottom w:w="0" w:type="dxa"/>
              <w:right w:w="108" w:type="dxa"/>
            </w:tcMar>
            <w:hideMark/>
          </w:tcPr>
          <w:p w14:paraId="5351935C" w14:textId="77777777" w:rsidR="000902E0" w:rsidRPr="00A711C0" w:rsidRDefault="000902E0" w:rsidP="000902E0">
            <w:pPr>
              <w:spacing w:line="276" w:lineRule="auto"/>
              <w:jc w:val="center"/>
              <w:rPr>
                <w:rFonts w:ascii="Arial" w:eastAsia="Times New Roman" w:hAnsi="Arial" w:cs="Arial"/>
                <w:sz w:val="18"/>
                <w:szCs w:val="18"/>
                <w:lang w:val="en-US" w:bidi="he-IL"/>
              </w:rPr>
            </w:pPr>
            <w:r w:rsidRPr="00A711C0">
              <w:rPr>
                <w:rFonts w:eastAsia="MS Gothic"/>
                <w:kern w:val="24"/>
                <w:sz w:val="18"/>
                <w:szCs w:val="18"/>
                <w:lang w:bidi="he-IL"/>
              </w:rPr>
              <w:t> </w:t>
            </w:r>
          </w:p>
        </w:tc>
        <w:tc>
          <w:tcPr>
            <w:tcW w:w="1012" w:type="dxa"/>
            <w:tcBorders>
              <w:top w:val="nil"/>
              <w:left w:val="nil"/>
              <w:bottom w:val="single" w:sz="8" w:space="0" w:color="000000"/>
              <w:right w:val="nil"/>
            </w:tcBorders>
            <w:shd w:val="clear" w:color="auto" w:fill="auto"/>
            <w:tcMar>
              <w:top w:w="15" w:type="dxa"/>
              <w:left w:w="108" w:type="dxa"/>
              <w:bottom w:w="0" w:type="dxa"/>
              <w:right w:w="108" w:type="dxa"/>
            </w:tcMar>
          </w:tcPr>
          <w:p w14:paraId="7B8F0264"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6B9E8B81"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0B14B695" w14:textId="730D9874"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shd w:val="clear" w:color="auto" w:fill="auto"/>
            <w:tcMar>
              <w:top w:w="15" w:type="dxa"/>
              <w:left w:w="108" w:type="dxa"/>
              <w:bottom w:w="0" w:type="dxa"/>
              <w:right w:w="108" w:type="dxa"/>
            </w:tcMar>
          </w:tcPr>
          <w:p w14:paraId="385BAB97" w14:textId="550A66C0" w:rsidR="000902E0" w:rsidRPr="00A711C0" w:rsidRDefault="000902E0" w:rsidP="000902E0">
            <w:pPr>
              <w:spacing w:line="276" w:lineRule="auto"/>
              <w:jc w:val="center"/>
              <w:rPr>
                <w:rFonts w:ascii="Arial" w:eastAsia="Times New Roman" w:hAnsi="Arial" w:cs="Arial"/>
                <w:sz w:val="18"/>
                <w:szCs w:val="18"/>
                <w:lang w:val="en-US" w:bidi="he-IL"/>
              </w:rPr>
            </w:pPr>
          </w:p>
        </w:tc>
        <w:tc>
          <w:tcPr>
            <w:tcW w:w="1480" w:type="dxa"/>
            <w:tcBorders>
              <w:top w:val="nil"/>
              <w:left w:val="nil"/>
              <w:bottom w:val="single" w:sz="8" w:space="0" w:color="000000"/>
              <w:right w:val="nil"/>
            </w:tcBorders>
            <w:shd w:val="clear" w:color="auto" w:fill="auto"/>
            <w:tcMar>
              <w:top w:w="15" w:type="dxa"/>
              <w:left w:w="108" w:type="dxa"/>
              <w:bottom w:w="0" w:type="dxa"/>
              <w:right w:w="108" w:type="dxa"/>
            </w:tcMar>
          </w:tcPr>
          <w:p w14:paraId="2FD2A409"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431" w:type="dxa"/>
            <w:tcBorders>
              <w:top w:val="nil"/>
              <w:left w:val="nil"/>
              <w:bottom w:val="single" w:sz="8" w:space="0" w:color="000000"/>
              <w:right w:val="nil"/>
            </w:tcBorders>
            <w:shd w:val="clear" w:color="auto" w:fill="auto"/>
            <w:tcMar>
              <w:top w:w="15" w:type="dxa"/>
              <w:left w:w="108" w:type="dxa"/>
              <w:bottom w:w="0" w:type="dxa"/>
              <w:right w:w="108" w:type="dxa"/>
            </w:tcMar>
          </w:tcPr>
          <w:p w14:paraId="3EEBC17D"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920" w:type="dxa"/>
            <w:tcBorders>
              <w:top w:val="nil"/>
              <w:left w:val="nil"/>
              <w:bottom w:val="single" w:sz="8" w:space="0" w:color="000000"/>
              <w:right w:val="nil"/>
            </w:tcBorders>
            <w:shd w:val="clear" w:color="auto" w:fill="auto"/>
            <w:tcMar>
              <w:top w:w="15" w:type="dxa"/>
              <w:left w:w="108" w:type="dxa"/>
              <w:bottom w:w="0" w:type="dxa"/>
              <w:right w:w="108" w:type="dxa"/>
            </w:tcMar>
          </w:tcPr>
          <w:p w14:paraId="1A368810" w14:textId="72C15AF9" w:rsidR="000902E0" w:rsidRPr="00A711C0" w:rsidRDefault="000902E0" w:rsidP="000902E0">
            <w:pPr>
              <w:spacing w:line="276" w:lineRule="auto"/>
              <w:jc w:val="center"/>
              <w:rPr>
                <w:rFonts w:ascii="Arial" w:eastAsia="Times New Roman" w:hAnsi="Arial" w:cs="Arial"/>
                <w:sz w:val="18"/>
                <w:szCs w:val="18"/>
                <w:lang w:val="en-US" w:bidi="he-IL"/>
              </w:rPr>
            </w:pPr>
          </w:p>
        </w:tc>
      </w:tr>
      <w:tr w:rsidR="00A711C0" w:rsidRPr="00A711C0" w14:paraId="786016E7" w14:textId="77777777" w:rsidTr="006F053A">
        <w:trPr>
          <w:trHeight w:val="414"/>
        </w:trPr>
        <w:tc>
          <w:tcPr>
            <w:tcW w:w="838"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7C54C79F"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B08EE1" w14:textId="128C9B0C" w:rsidR="000902E0" w:rsidRPr="00A711C0" w:rsidRDefault="001C79A8" w:rsidP="00E93D7A">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Decoded TX Sector ID</w:t>
            </w:r>
          </w:p>
        </w:tc>
        <w:tc>
          <w:tcPr>
            <w:tcW w:w="1054" w:type="dxa"/>
            <w:tcBorders>
              <w:top w:val="single" w:sz="8" w:space="0" w:color="000000"/>
              <w:left w:val="single" w:sz="8" w:space="0" w:color="000000"/>
              <w:bottom w:val="single" w:sz="8" w:space="0" w:color="000000"/>
              <w:right w:val="single" w:sz="8" w:space="0" w:color="000000"/>
            </w:tcBorders>
          </w:tcPr>
          <w:p w14:paraId="0283AD91" w14:textId="7C4D8462"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 xml:space="preserve">Count Index </w:t>
            </w:r>
          </w:p>
        </w:tc>
        <w:tc>
          <w:tcPr>
            <w:tcW w:w="1054" w:type="dxa"/>
            <w:tcBorders>
              <w:top w:val="single" w:sz="8" w:space="0" w:color="000000"/>
              <w:left w:val="single" w:sz="8" w:space="0" w:color="000000"/>
              <w:bottom w:val="single" w:sz="8" w:space="0" w:color="000000"/>
              <w:right w:val="single" w:sz="8" w:space="0" w:color="000000"/>
            </w:tcBorders>
          </w:tcPr>
          <w:p w14:paraId="74E3F64F" w14:textId="44DCA228"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Transmit Period</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660C14" w14:textId="34AD3C02"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SNR Report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EA39E6" w14:textId="4ED067C8"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xml:space="preserve">Initiator Transmit  </w:t>
            </w:r>
          </w:p>
          <w:p w14:paraId="7CBC1633"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Offset</w:t>
            </w: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1CBCF" w14:textId="2C2A4238" w:rsidR="000902E0" w:rsidRPr="00A711C0" w:rsidRDefault="000902E0" w:rsidP="000902E0">
            <w:pPr>
              <w:spacing w:line="276" w:lineRule="auto"/>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Responder Transmit </w:t>
            </w:r>
          </w:p>
          <w:p w14:paraId="56ACA713" w14:textId="200C6305"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 xml:space="preserve">Offset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003E3A" w14:textId="70028801"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0902E0" w:rsidRPr="00A711C0" w14:paraId="5BEC4F3E" w14:textId="77777777" w:rsidTr="006F053A">
        <w:trPr>
          <w:trHeight w:val="103"/>
        </w:trPr>
        <w:tc>
          <w:tcPr>
            <w:tcW w:w="838" w:type="dxa"/>
            <w:tcBorders>
              <w:top w:val="nil"/>
              <w:left w:val="nil"/>
              <w:bottom w:val="nil"/>
              <w:right w:val="nil"/>
            </w:tcBorders>
            <w:shd w:val="clear" w:color="auto" w:fill="auto"/>
            <w:tcMar>
              <w:top w:w="15" w:type="dxa"/>
              <w:left w:w="108" w:type="dxa"/>
              <w:bottom w:w="0" w:type="dxa"/>
              <w:right w:w="108" w:type="dxa"/>
            </w:tcMar>
            <w:hideMark/>
          </w:tcPr>
          <w:p w14:paraId="195B81F9"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Bits :</w:t>
            </w:r>
          </w:p>
        </w:tc>
        <w:tc>
          <w:tcPr>
            <w:tcW w:w="10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695F037" w14:textId="77777777"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10</w:t>
            </w:r>
          </w:p>
        </w:tc>
        <w:tc>
          <w:tcPr>
            <w:tcW w:w="1054" w:type="dxa"/>
            <w:tcBorders>
              <w:top w:val="single" w:sz="8" w:space="0" w:color="000000"/>
              <w:left w:val="nil"/>
              <w:bottom w:val="nil"/>
              <w:right w:val="nil"/>
            </w:tcBorders>
          </w:tcPr>
          <w:p w14:paraId="5515DF93" w14:textId="5F45AA6D"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3</w:t>
            </w:r>
          </w:p>
        </w:tc>
        <w:tc>
          <w:tcPr>
            <w:tcW w:w="1054" w:type="dxa"/>
            <w:tcBorders>
              <w:top w:val="single" w:sz="8" w:space="0" w:color="000000"/>
              <w:left w:val="nil"/>
              <w:bottom w:val="nil"/>
              <w:right w:val="nil"/>
            </w:tcBorders>
          </w:tcPr>
          <w:p w14:paraId="3FD2BC41" w14:textId="0EA805E5"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05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2D681E" w14:textId="686D2FE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5FFFD38" w14:textId="327AA7B4"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3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8A241A2" w14:textId="268063DB"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9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A3C072F" w14:textId="26839CA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3</w:t>
            </w:r>
          </w:p>
        </w:tc>
      </w:tr>
    </w:tbl>
    <w:p w14:paraId="13A8EE12" w14:textId="77777777" w:rsidR="005329F3" w:rsidRPr="00A711C0" w:rsidRDefault="005329F3" w:rsidP="005329F3">
      <w:pPr>
        <w:rPr>
          <w:rFonts w:ascii="TimesNewRomanPSMT" w:hAnsi="TimesNewRomanPSMT"/>
          <w:sz w:val="20"/>
        </w:rPr>
      </w:pPr>
    </w:p>
    <w:p w14:paraId="52C1D545" w14:textId="0991C04D" w:rsidR="005329F3" w:rsidRPr="00A711C0" w:rsidRDefault="005329F3" w:rsidP="00056833">
      <w:pPr>
        <w:jc w:val="center"/>
        <w:rPr>
          <w:rFonts w:eastAsia="Times New Roman"/>
          <w:sz w:val="20"/>
          <w:lang w:val="en-US" w:bidi="he-IL"/>
        </w:rPr>
      </w:pPr>
      <w:r w:rsidRPr="00A711C0">
        <w:rPr>
          <w:rFonts w:ascii="Arial" w:eastAsia="Times New Roman" w:hAnsi="Arial" w:cs="Arial"/>
          <w:b/>
          <w:bCs/>
          <w:sz w:val="20"/>
          <w:lang w:val="en-US" w:bidi="he-IL"/>
        </w:rPr>
        <w:lastRenderedPageBreak/>
        <w:t xml:space="preserve">Figure </w:t>
      </w:r>
      <w:r w:rsidR="00FB5DE1">
        <w:rPr>
          <w:rFonts w:ascii="Arial" w:eastAsia="Times New Roman" w:hAnsi="Arial" w:cs="Arial"/>
          <w:b/>
          <w:bCs/>
          <w:sz w:val="20"/>
          <w:lang w:val="en-US" w:bidi="he-IL"/>
        </w:rPr>
        <w:t>16</w:t>
      </w:r>
      <w:r w:rsidRPr="00A711C0">
        <w:rPr>
          <w:rFonts w:ascii="Arial" w:eastAsia="Times New Roman" w:hAnsi="Arial" w:cs="Arial"/>
          <w:b/>
          <w:bCs/>
          <w:sz w:val="20"/>
          <w:lang w:val="en-US" w:bidi="he-IL"/>
        </w:rPr>
        <w:t>—TDD Beamforming Information field format</w:t>
      </w:r>
      <w:r w:rsidRPr="00A711C0">
        <w:rPr>
          <w:rFonts w:ascii="Arial" w:eastAsia="Times New Roman" w:hAnsi="Arial" w:cs="Arial"/>
          <w:b/>
          <w:bCs/>
          <w:sz w:val="20"/>
          <w:lang w:val="en-US" w:bidi="he-IL"/>
        </w:rPr>
        <w:br/>
      </w:r>
    </w:p>
    <w:p w14:paraId="711FA2C3" w14:textId="77777777" w:rsidR="005329F3" w:rsidRPr="00A711C0" w:rsidRDefault="005329F3" w:rsidP="005329F3">
      <w:pPr>
        <w:rPr>
          <w:rFonts w:asciiTheme="majorBidi" w:hAnsiTheme="majorBidi" w:cstheme="majorBidi"/>
          <w:sz w:val="20"/>
          <w:lang w:val="en-US"/>
        </w:rPr>
      </w:pPr>
    </w:p>
    <w:p w14:paraId="65B405DA" w14:textId="40E56A98" w:rsidR="005329F3" w:rsidRPr="00A711C0" w:rsidRDefault="005329F3" w:rsidP="00631E9A">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w:t>
      </w:r>
      <w:r w:rsidR="00631E9A"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that was received</w:t>
      </w:r>
      <w:r w:rsidR="00631E9A" w:rsidRPr="00A711C0">
        <w:rPr>
          <w:rFonts w:asciiTheme="majorBidi" w:hAnsiTheme="majorBidi" w:cstheme="majorBidi"/>
          <w:sz w:val="20"/>
        </w:rPr>
        <w:t xml:space="preserve"> from the responder</w:t>
      </w:r>
      <w:r w:rsidRPr="00A711C0">
        <w:rPr>
          <w:rFonts w:asciiTheme="majorBidi" w:hAnsiTheme="majorBidi" w:cstheme="majorBidi"/>
          <w:sz w:val="20"/>
        </w:rPr>
        <w:t xml:space="preserve">. </w:t>
      </w:r>
    </w:p>
    <w:p w14:paraId="46517581" w14:textId="77777777" w:rsidR="005329F3" w:rsidRPr="00A711C0" w:rsidRDefault="005329F3" w:rsidP="005329F3">
      <w:pPr>
        <w:rPr>
          <w:rFonts w:asciiTheme="majorBidi" w:hAnsiTheme="majorBidi" w:cstheme="majorBidi"/>
          <w:sz w:val="20"/>
          <w:lang w:val="en-US"/>
        </w:rPr>
      </w:pPr>
    </w:p>
    <w:p w14:paraId="01D9FEEF" w14:textId="55C0565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w:t>
      </w:r>
      <w:r w:rsidR="00146F65" w:rsidRPr="00A711C0">
        <w:rPr>
          <w:rFonts w:asciiTheme="majorBidi" w:hAnsiTheme="majorBidi" w:cstheme="majorBidi"/>
          <w:sz w:val="20"/>
          <w:lang w:val="en-US"/>
        </w:rPr>
        <w:t xml:space="preserve">index of the </w:t>
      </w:r>
      <w:r w:rsidRPr="00A711C0">
        <w:rPr>
          <w:rFonts w:asciiTheme="majorBidi" w:hAnsiTheme="majorBidi" w:cstheme="majorBidi"/>
          <w:sz w:val="20"/>
          <w:lang w:val="en-US"/>
        </w:rPr>
        <w:t>frame</w:t>
      </w:r>
      <w:r w:rsidR="00146F65" w:rsidRPr="00A711C0">
        <w:rPr>
          <w:rFonts w:asciiTheme="majorBidi" w:hAnsiTheme="majorBidi" w:cstheme="majorBidi"/>
          <w:sz w:val="20"/>
          <w:lang w:val="en-US"/>
        </w:rPr>
        <w:t xml:space="preserve"> transmission</w:t>
      </w:r>
      <w:r w:rsidRPr="00A711C0">
        <w:rPr>
          <w:rFonts w:asciiTheme="majorBidi" w:hAnsiTheme="majorBidi" w:cstheme="majorBidi"/>
          <w:sz w:val="20"/>
          <w:lang w:val="en-US"/>
        </w:rPr>
        <w:t xml:space="preserve"> within a TDD slot, with the subfield set to 0 for the first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transmission and increased by one for each successive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transmission within a TDD slot.</w:t>
      </w:r>
    </w:p>
    <w:p w14:paraId="2315D983" w14:textId="77777777" w:rsidR="000902E0" w:rsidRPr="00A711C0" w:rsidRDefault="000902E0" w:rsidP="000902E0">
      <w:pPr>
        <w:rPr>
          <w:rFonts w:asciiTheme="majorBidi" w:hAnsiTheme="majorBidi" w:cstheme="majorBidi"/>
          <w:sz w:val="20"/>
          <w:lang w:val="en-US"/>
        </w:rPr>
      </w:pPr>
    </w:p>
    <w:p w14:paraId="18464365" w14:textId="7777777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t>The Transmit Period subfield indicates the interval, in units of BTUs, between successive TDD SSW transmissions with the same Count Index subfield value in different TDD slots.</w:t>
      </w:r>
    </w:p>
    <w:p w14:paraId="0494F696" w14:textId="77777777" w:rsidR="000D74FB" w:rsidRPr="00A711C0" w:rsidRDefault="000D74FB" w:rsidP="00FC1A3B">
      <w:pPr>
        <w:rPr>
          <w:rFonts w:asciiTheme="majorBidi" w:hAnsiTheme="majorBidi" w:cstheme="majorBidi"/>
          <w:sz w:val="20"/>
          <w:lang w:val="en-US"/>
        </w:rPr>
      </w:pPr>
    </w:p>
    <w:p w14:paraId="4794DCDA" w14:textId="16726D3C" w:rsidR="002914A2" w:rsidRPr="00A711C0" w:rsidRDefault="002C0942" w:rsidP="002914A2">
      <w:pPr>
        <w:rPr>
          <w:rFonts w:asciiTheme="majorBidi" w:hAnsiTheme="majorBidi" w:cstheme="majorBidi"/>
          <w:sz w:val="20"/>
          <w:lang w:val="en-US"/>
        </w:rPr>
      </w:pPr>
      <w:r w:rsidRPr="00A711C0">
        <w:rPr>
          <w:rFonts w:asciiTheme="majorBidi" w:hAnsiTheme="majorBidi" w:cstheme="majorBidi"/>
          <w:sz w:val="20"/>
        </w:rPr>
        <w:t>The SNR Report subfield is set to the value of the SNR achieved while decoding the TDD SSW Feedback frame</w:t>
      </w:r>
      <w:r w:rsidR="002914A2" w:rsidRPr="00A711C0">
        <w:rPr>
          <w:rFonts w:asciiTheme="majorBidi" w:hAnsiTheme="majorBidi" w:cstheme="majorBidi"/>
          <w:sz w:val="20"/>
        </w:rPr>
        <w:t>.</w:t>
      </w:r>
      <w:r w:rsidRPr="00A711C0">
        <w:rPr>
          <w:rFonts w:asciiTheme="majorBidi" w:hAnsiTheme="majorBidi" w:cstheme="majorBidi"/>
          <w:sz w:val="20"/>
        </w:rPr>
        <w:t xml:space="preserve"> </w:t>
      </w:r>
      <w:r w:rsidR="002914A2" w:rsidRPr="00A711C0">
        <w:rPr>
          <w:rFonts w:asciiTheme="majorBidi" w:hAnsiTheme="majorBidi" w:cstheme="majorBidi"/>
          <w:sz w:val="20"/>
          <w:lang w:val="en-US"/>
        </w:rPr>
        <w:t>The SNR Report subfield is unsigned integers referenced to a level of –8 dB. Each step is 0.25 dB. SNR values less than or equal to –8 dB are represented as 0. SNR values greater than or equal to 55.75 dB are represented as 0xFF.</w:t>
      </w:r>
    </w:p>
    <w:p w14:paraId="7E908CEE" w14:textId="77777777" w:rsidR="000D74FB" w:rsidRPr="00A711C0" w:rsidRDefault="000D74FB" w:rsidP="009103FC">
      <w:pPr>
        <w:rPr>
          <w:rFonts w:asciiTheme="majorBidi" w:hAnsiTheme="majorBidi" w:cstheme="majorBidi"/>
          <w:sz w:val="20"/>
        </w:rPr>
      </w:pPr>
    </w:p>
    <w:p w14:paraId="7F9986EF" w14:textId="487F5EDC" w:rsidR="00631E9A" w:rsidRPr="00A711C0" w:rsidRDefault="00DB06D0" w:rsidP="008455F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Initiator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subfield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beginning immediately after the end of the TDD SSW Ack frame</w:t>
      </w:r>
      <w:r w:rsidR="00DE4DD6" w:rsidRPr="00A711C0">
        <w:rPr>
          <w:rFonts w:asciiTheme="majorBidi" w:hAnsiTheme="majorBidi" w:cstheme="majorBidi"/>
          <w:sz w:val="20"/>
          <w:lang w:val="en-US"/>
        </w:rPr>
        <w:t>, the TDD slot in which</w:t>
      </w:r>
      <w:r w:rsidR="00631E9A" w:rsidRPr="00A711C0">
        <w:rPr>
          <w:rFonts w:asciiTheme="majorBidi" w:hAnsiTheme="majorBidi" w:cstheme="majorBidi"/>
          <w:sz w:val="20"/>
          <w:lang w:val="en-US"/>
        </w:rPr>
        <w:t xml:space="preserve"> the </w:t>
      </w:r>
      <w:r w:rsidR="00EB562F" w:rsidRPr="00A711C0">
        <w:rPr>
          <w:rFonts w:asciiTheme="majorBidi" w:hAnsiTheme="majorBidi" w:cstheme="majorBidi"/>
          <w:sz w:val="20"/>
          <w:lang w:val="en-US"/>
        </w:rPr>
        <w:t xml:space="preserve">initiator </w:t>
      </w:r>
      <w:r w:rsidR="00146F65" w:rsidRPr="00A711C0">
        <w:rPr>
          <w:rFonts w:asciiTheme="majorBidi" w:hAnsiTheme="majorBidi" w:cstheme="majorBidi"/>
          <w:sz w:val="20"/>
          <w:lang w:val="en-US"/>
        </w:rPr>
        <w:t xml:space="preserve">is expected to </w:t>
      </w:r>
      <w:r w:rsidR="00EB562F" w:rsidRPr="00A711C0">
        <w:rPr>
          <w:rFonts w:asciiTheme="majorBidi" w:hAnsiTheme="majorBidi" w:cstheme="majorBidi"/>
          <w:sz w:val="20"/>
          <w:lang w:val="en-US"/>
        </w:rPr>
        <w:t>transmit additional frame</w:t>
      </w:r>
      <w:r w:rsidR="00146F65" w:rsidRPr="00A711C0">
        <w:rPr>
          <w:rFonts w:asciiTheme="majorBidi" w:hAnsiTheme="majorBidi" w:cstheme="majorBidi"/>
          <w:sz w:val="20"/>
          <w:lang w:val="en-US"/>
        </w:rPr>
        <w:t>,</w:t>
      </w:r>
      <w:r w:rsidR="00EB562F" w:rsidRPr="00A711C0">
        <w:rPr>
          <w:rFonts w:asciiTheme="majorBidi" w:hAnsiTheme="majorBidi" w:cstheme="majorBidi"/>
          <w:sz w:val="20"/>
          <w:lang w:val="en-US"/>
        </w:rPr>
        <w:t xml:space="preserve"> such as </w:t>
      </w:r>
      <w:r w:rsidR="008455FE" w:rsidRPr="00A711C0">
        <w:rPr>
          <w:rFonts w:asciiTheme="majorBidi" w:hAnsiTheme="majorBidi" w:cstheme="majorBidi"/>
          <w:sz w:val="20"/>
          <w:lang w:val="en-US"/>
        </w:rPr>
        <w:t>announce</w:t>
      </w:r>
      <w:r w:rsidR="00631E9A" w:rsidRPr="00A711C0">
        <w:rPr>
          <w:rFonts w:asciiTheme="majorBidi" w:hAnsiTheme="majorBidi" w:cstheme="majorBidi"/>
          <w:sz w:val="20"/>
          <w:lang w:val="en-US"/>
        </w:rPr>
        <w:t xml:space="preserve"> frame carrying the network configuration</w:t>
      </w:r>
      <w:r w:rsidR="00146F65" w:rsidRPr="00A711C0">
        <w:rPr>
          <w:rFonts w:asciiTheme="majorBidi" w:hAnsiTheme="majorBidi" w:cstheme="majorBidi"/>
          <w:sz w:val="20"/>
          <w:lang w:val="en-US"/>
        </w:rPr>
        <w:t>,</w:t>
      </w:r>
      <w:r w:rsidR="00631E9A" w:rsidRPr="00A711C0">
        <w:rPr>
          <w:rFonts w:asciiTheme="majorBidi" w:hAnsiTheme="majorBidi" w:cstheme="majorBidi"/>
          <w:sz w:val="20"/>
          <w:lang w:val="en-US"/>
        </w:rPr>
        <w:t xml:space="preserve"> </w:t>
      </w:r>
      <w:r w:rsidR="00EB562F" w:rsidRPr="00A711C0">
        <w:rPr>
          <w:rFonts w:asciiTheme="majorBidi" w:hAnsiTheme="majorBidi" w:cstheme="majorBidi"/>
          <w:sz w:val="20"/>
          <w:lang w:val="en-US"/>
        </w:rPr>
        <w:t>to the responder</w:t>
      </w:r>
      <w:r w:rsidR="00631E9A"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When the Initiator </w:t>
      </w:r>
      <w:r w:rsidR="00EB562F" w:rsidRPr="00A711C0">
        <w:rPr>
          <w:rFonts w:asciiTheme="majorBidi" w:hAnsiTheme="majorBidi" w:cstheme="majorBidi"/>
          <w:sz w:val="20"/>
          <w:lang w:val="en-US"/>
        </w:rPr>
        <w:t xml:space="preserve">Transmit </w:t>
      </w:r>
      <w:r w:rsidR="003A4B2B"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3A4B2B" w:rsidRPr="00A711C0">
        <w:rPr>
          <w:rFonts w:asciiTheme="majorBidi" w:hAnsiTheme="majorBidi" w:cstheme="majorBidi"/>
          <w:sz w:val="20"/>
          <w:lang w:val="en-US"/>
        </w:rPr>
        <w:t xml:space="preserve">set to zero, no </w:t>
      </w:r>
      <w:r w:rsidR="002E5A13" w:rsidRPr="00A711C0">
        <w:rPr>
          <w:rFonts w:asciiTheme="majorBidi" w:hAnsiTheme="majorBidi" w:cstheme="majorBidi"/>
          <w:sz w:val="20"/>
          <w:lang w:val="en-US"/>
        </w:rPr>
        <w:t xml:space="preserve">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t>
      </w:r>
    </w:p>
    <w:p w14:paraId="3FDA8206" w14:textId="77777777" w:rsidR="00FC1A3B" w:rsidRPr="00A711C0" w:rsidRDefault="00FC1A3B" w:rsidP="00DB06D0">
      <w:pPr>
        <w:rPr>
          <w:rFonts w:asciiTheme="majorBidi" w:hAnsiTheme="majorBidi" w:cstheme="majorBidi"/>
          <w:sz w:val="20"/>
          <w:lang w:val="en-US"/>
        </w:rPr>
      </w:pPr>
    </w:p>
    <w:p w14:paraId="3CBAFC1E" w14:textId="758261B5" w:rsidR="00631E9A" w:rsidRPr="00A711C0" w:rsidRDefault="00DB06D0" w:rsidP="00DE4DD6">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Responder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xml:space="preserve">, beginning immediately after the </w:t>
      </w:r>
      <w:r w:rsidR="00DE4DD6" w:rsidRPr="00A711C0">
        <w:rPr>
          <w:rFonts w:asciiTheme="majorBidi" w:hAnsiTheme="majorBidi" w:cstheme="majorBidi"/>
          <w:sz w:val="20"/>
          <w:lang w:val="en-US"/>
        </w:rPr>
        <w:t xml:space="preserve">TDD SSW Ack frame, the TDD slot in which </w:t>
      </w:r>
      <w:r w:rsidR="00631E9A" w:rsidRPr="00A711C0">
        <w:rPr>
          <w:rFonts w:asciiTheme="majorBidi" w:hAnsiTheme="majorBidi" w:cstheme="majorBidi"/>
          <w:sz w:val="20"/>
          <w:lang w:val="en-US"/>
        </w:rPr>
        <w:t>the responder is expected to respond to frame</w:t>
      </w:r>
      <w:r w:rsidR="00EB562F" w:rsidRPr="00A711C0">
        <w:rPr>
          <w:rFonts w:asciiTheme="majorBidi" w:hAnsiTheme="majorBidi" w:cstheme="majorBidi"/>
          <w:sz w:val="20"/>
          <w:lang w:val="en-US"/>
        </w:rPr>
        <w:t>s</w:t>
      </w:r>
      <w:r w:rsidR="00631E9A" w:rsidRPr="00A711C0">
        <w:rPr>
          <w:rFonts w:asciiTheme="majorBidi" w:hAnsiTheme="majorBidi" w:cstheme="majorBidi"/>
          <w:sz w:val="20"/>
          <w:lang w:val="en-US"/>
        </w:rPr>
        <w:t xml:space="preserve"> sent by the initiator.</w:t>
      </w:r>
      <w:r w:rsidR="002E5A13" w:rsidRPr="00A711C0">
        <w:rPr>
          <w:rFonts w:asciiTheme="majorBidi" w:hAnsiTheme="majorBidi" w:cstheme="majorBidi"/>
          <w:sz w:val="20"/>
          <w:lang w:val="en-US"/>
        </w:rPr>
        <w:t xml:space="preserve"> When the </w:t>
      </w:r>
      <w:r w:rsidR="00EB562F" w:rsidRPr="00A711C0">
        <w:rPr>
          <w:rFonts w:asciiTheme="majorBidi" w:hAnsiTheme="majorBidi" w:cstheme="majorBidi"/>
          <w:sz w:val="20"/>
          <w:lang w:val="en-US"/>
        </w:rPr>
        <w:t>R</w:t>
      </w:r>
      <w:r w:rsidR="002E5A13" w:rsidRPr="00A711C0">
        <w:rPr>
          <w:rFonts w:asciiTheme="majorBidi" w:hAnsiTheme="majorBidi" w:cstheme="majorBidi"/>
          <w:sz w:val="20"/>
          <w:lang w:val="en-US"/>
        </w:rPr>
        <w:t xml:space="preserve">esponder </w:t>
      </w:r>
      <w:r w:rsidR="00EB562F" w:rsidRPr="00A711C0">
        <w:rPr>
          <w:rFonts w:asciiTheme="majorBidi" w:hAnsiTheme="majorBidi" w:cstheme="majorBidi"/>
          <w:sz w:val="20"/>
          <w:lang w:val="en-US"/>
        </w:rPr>
        <w:t xml:space="preserve">Transmit </w:t>
      </w:r>
      <w:r w:rsidR="002E5A13"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2E5A13" w:rsidRPr="00A711C0">
        <w:rPr>
          <w:rFonts w:asciiTheme="majorBidi" w:hAnsiTheme="majorBidi" w:cstheme="majorBidi"/>
          <w:sz w:val="20"/>
          <w:lang w:val="en-US"/>
        </w:rPr>
        <w:t xml:space="preserve">set to zero, no 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p>
    <w:p w14:paraId="3E593A1E" w14:textId="77777777" w:rsidR="00727547" w:rsidRPr="00A711C0" w:rsidRDefault="00727547" w:rsidP="004A06FF">
      <w:pPr>
        <w:rPr>
          <w:rFonts w:eastAsia="Times New Roman"/>
          <w:i/>
          <w:iCs/>
          <w:sz w:val="20"/>
          <w:lang w:val="en-US" w:bidi="he-IL"/>
        </w:rPr>
      </w:pPr>
    </w:p>
    <w:p w14:paraId="0017657F" w14:textId="77777777" w:rsidR="00727547" w:rsidRPr="00A711C0" w:rsidRDefault="00727547" w:rsidP="004A06FF">
      <w:pPr>
        <w:rPr>
          <w:rFonts w:eastAsia="Times New Roman"/>
          <w:i/>
          <w:iCs/>
          <w:sz w:val="20"/>
          <w:lang w:val="en-US" w:bidi="he-IL"/>
        </w:rPr>
      </w:pPr>
    </w:p>
    <w:p w14:paraId="73ECD2E7"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5F63D743" w14:textId="77777777" w:rsidR="00FD4A9C" w:rsidRPr="00A711C0" w:rsidRDefault="00FD4A9C" w:rsidP="00DB06D0">
      <w:pPr>
        <w:rPr>
          <w:rFonts w:ascii="TimesNewRomanPSMT" w:hAnsi="TimesNewRomanPSMT"/>
          <w:sz w:val="20"/>
          <w:lang w:val="en-US"/>
        </w:rPr>
      </w:pPr>
    </w:p>
    <w:p w14:paraId="1445FC2F" w14:textId="5913C524" w:rsidR="007433DB" w:rsidRPr="00A711C0" w:rsidRDefault="007433DB">
      <w:pPr>
        <w:widowControl w:val="0"/>
        <w:autoSpaceDE w:val="0"/>
        <w:autoSpaceDN w:val="0"/>
        <w:adjustRightInd w:val="0"/>
        <w:rPr>
          <w:rFonts w:ascii="Arial-BoldMT" w:hAnsi="Arial-BoldMT" w:cs="Arial-BoldMT"/>
          <w:b/>
          <w:bCs/>
          <w:sz w:val="28"/>
          <w:szCs w:val="28"/>
          <w:lang w:val="en-US" w:eastAsia="zh-CN"/>
        </w:rPr>
      </w:pPr>
      <w:r w:rsidRPr="00A711C0">
        <w:rPr>
          <w:rFonts w:ascii="Arial-BoldMT" w:hAnsi="Arial-BoldMT" w:cs="Arial-BoldMT"/>
          <w:b/>
          <w:bCs/>
          <w:sz w:val="28"/>
          <w:szCs w:val="28"/>
          <w:lang w:val="en-US" w:eastAsia="zh-CN"/>
        </w:rPr>
        <w:t>9.4.2.</w:t>
      </w:r>
      <w:r w:rsidR="002B361F">
        <w:rPr>
          <w:rFonts w:ascii="Arial-BoldMT" w:hAnsi="Arial-BoldMT" w:cs="Arial-BoldMT"/>
          <w:b/>
          <w:bCs/>
          <w:sz w:val="28"/>
          <w:szCs w:val="28"/>
          <w:lang w:val="en-US" w:eastAsia="zh-CN"/>
        </w:rPr>
        <w:t>269</w:t>
      </w:r>
      <w:r w:rsidRPr="00A711C0">
        <w:rPr>
          <w:rFonts w:ascii="Arial-BoldMT" w:hAnsi="Arial-BoldMT" w:cs="Arial-BoldMT"/>
          <w:b/>
          <w:bCs/>
          <w:sz w:val="28"/>
          <w:szCs w:val="28"/>
          <w:lang w:val="en-US" w:eastAsia="zh-CN"/>
        </w:rPr>
        <w:t xml:space="preserve"> TDD </w:t>
      </w:r>
      <w:r w:rsidR="00F376E3" w:rsidRPr="00A711C0">
        <w:rPr>
          <w:rFonts w:ascii="Arial-BoldMT" w:hAnsi="Arial-BoldMT" w:cs="Arial-BoldMT"/>
          <w:b/>
          <w:bCs/>
          <w:sz w:val="28"/>
          <w:szCs w:val="28"/>
          <w:lang w:val="en-US" w:eastAsia="zh-CN"/>
        </w:rPr>
        <w:t>Route e</w:t>
      </w:r>
      <w:r w:rsidRPr="00A711C0">
        <w:rPr>
          <w:rFonts w:ascii="Arial-BoldMT" w:hAnsi="Arial-BoldMT" w:cs="Arial-BoldMT"/>
          <w:b/>
          <w:bCs/>
          <w:sz w:val="28"/>
          <w:szCs w:val="28"/>
          <w:lang w:val="en-US" w:eastAsia="zh-CN"/>
        </w:rPr>
        <w:t>lement</w:t>
      </w:r>
    </w:p>
    <w:p w14:paraId="5BE85E8E" w14:textId="77777777" w:rsidR="007433DB" w:rsidRPr="00A711C0" w:rsidRDefault="007433DB" w:rsidP="007433DB">
      <w:pPr>
        <w:widowControl w:val="0"/>
        <w:autoSpaceDE w:val="0"/>
        <w:autoSpaceDN w:val="0"/>
        <w:adjustRightInd w:val="0"/>
        <w:rPr>
          <w:rFonts w:ascii="Arial-BoldMT" w:hAnsi="Arial-BoldMT" w:cs="Arial-BoldMT"/>
          <w:bCs/>
          <w:sz w:val="24"/>
          <w:szCs w:val="24"/>
          <w:u w:val="single"/>
          <w:lang w:val="en-US" w:eastAsia="zh-CN"/>
        </w:rPr>
      </w:pPr>
    </w:p>
    <w:p w14:paraId="7C80525C" w14:textId="4DBD5777" w:rsidR="007433DB" w:rsidRPr="00A711C0" w:rsidRDefault="00056833" w:rsidP="000D74F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The TDD Route element is used to communicate</w:t>
      </w:r>
      <w:r w:rsidR="00161FFC" w:rsidRPr="00A711C0">
        <w:rPr>
          <w:rFonts w:asciiTheme="majorBidi" w:hAnsiTheme="majorBidi" w:cstheme="majorBidi"/>
          <w:sz w:val="20"/>
          <w:lang w:val="en-US"/>
        </w:rPr>
        <w:t xml:space="preserve"> TDD beamforming results and </w:t>
      </w:r>
      <w:r w:rsidR="000D74FB" w:rsidRPr="00A711C0">
        <w:rPr>
          <w:rFonts w:asciiTheme="majorBidi" w:hAnsiTheme="majorBidi" w:cstheme="majorBidi"/>
          <w:sz w:val="20"/>
          <w:lang w:val="en-US"/>
        </w:rPr>
        <w:t xml:space="preserve">sector switch </w:t>
      </w:r>
      <w:r w:rsidR="00161FFC" w:rsidRPr="00A711C0">
        <w:rPr>
          <w:rFonts w:asciiTheme="majorBidi" w:hAnsiTheme="majorBidi" w:cstheme="majorBidi"/>
          <w:sz w:val="20"/>
          <w:lang w:val="en-US"/>
        </w:rPr>
        <w:t xml:space="preserve">configuration </w:t>
      </w:r>
      <w:r w:rsidRPr="00A711C0">
        <w:rPr>
          <w:rFonts w:asciiTheme="majorBidi" w:hAnsiTheme="majorBidi" w:cstheme="majorBidi"/>
          <w:sz w:val="20"/>
          <w:lang w:val="en-US"/>
        </w:rPr>
        <w:t xml:space="preserve">as described in </w:t>
      </w:r>
      <w:r w:rsidR="00843EDB">
        <w:rPr>
          <w:rFonts w:asciiTheme="majorBidi" w:hAnsiTheme="majorBidi" w:cstheme="majorBidi"/>
          <w:sz w:val="20"/>
          <w:lang w:val="en-US"/>
        </w:rPr>
        <w:t>10.39</w:t>
      </w:r>
      <w:r w:rsidR="007433DB" w:rsidRPr="00A711C0">
        <w:rPr>
          <w:rFonts w:asciiTheme="majorBidi" w:hAnsiTheme="majorBidi" w:cstheme="majorBidi"/>
          <w:sz w:val="20"/>
          <w:lang w:val="en-US"/>
        </w:rPr>
        <w:t>.</w:t>
      </w:r>
      <w:r w:rsidRPr="00A711C0">
        <w:rPr>
          <w:rFonts w:asciiTheme="majorBidi" w:hAnsiTheme="majorBidi" w:cstheme="majorBidi"/>
          <w:sz w:val="20"/>
          <w:lang w:val="en-US"/>
        </w:rPr>
        <w:t>10</w:t>
      </w:r>
      <w:r w:rsidR="000D74FB" w:rsidRPr="00A711C0">
        <w:rPr>
          <w:rFonts w:asciiTheme="majorBidi" w:hAnsiTheme="majorBidi" w:cstheme="majorBidi"/>
          <w:sz w:val="20"/>
          <w:lang w:val="en-US"/>
        </w:rPr>
        <w:t xml:space="preserve"> and 11.</w:t>
      </w:r>
      <w:r w:rsidR="002B361F">
        <w:rPr>
          <w:rFonts w:asciiTheme="majorBidi" w:hAnsiTheme="majorBidi" w:cstheme="majorBidi"/>
          <w:sz w:val="20"/>
          <w:lang w:val="en-US"/>
        </w:rPr>
        <w:t>36</w:t>
      </w:r>
      <w:r w:rsidR="007433DB" w:rsidRPr="00A711C0">
        <w:rPr>
          <w:rFonts w:asciiTheme="majorBidi" w:hAnsiTheme="majorBidi" w:cstheme="majorBidi"/>
          <w:sz w:val="20"/>
          <w:lang w:val="en-US"/>
        </w:rPr>
        <w:t xml:space="preserve">. The format of the </w:t>
      </w:r>
      <w:r w:rsidRPr="00A711C0">
        <w:rPr>
          <w:rFonts w:asciiTheme="majorBidi" w:hAnsiTheme="majorBidi" w:cstheme="majorBidi"/>
          <w:sz w:val="20"/>
          <w:lang w:val="en-US"/>
        </w:rPr>
        <w:t xml:space="preserve">TDD </w:t>
      </w:r>
      <w:r w:rsidR="00FC1A3B" w:rsidRPr="00A711C0">
        <w:rPr>
          <w:rFonts w:asciiTheme="majorBidi" w:hAnsiTheme="majorBidi" w:cstheme="majorBidi"/>
          <w:sz w:val="20"/>
          <w:lang w:val="en-US"/>
        </w:rPr>
        <w:t xml:space="preserve">Route </w:t>
      </w:r>
      <w:r w:rsidR="007433DB" w:rsidRPr="00A711C0">
        <w:rPr>
          <w:rFonts w:asciiTheme="majorBidi" w:hAnsiTheme="majorBidi" w:cstheme="majorBidi"/>
          <w:sz w:val="20"/>
          <w:lang w:val="en-US"/>
        </w:rPr>
        <w:t xml:space="preserve">element is shown in Figure </w:t>
      </w:r>
      <w:r w:rsidR="002B361F">
        <w:rPr>
          <w:rFonts w:asciiTheme="majorBidi" w:hAnsiTheme="majorBidi" w:cstheme="majorBidi"/>
          <w:sz w:val="20"/>
          <w:lang w:val="en-US"/>
        </w:rPr>
        <w:t>83</w:t>
      </w:r>
      <w:r w:rsidR="007433DB" w:rsidRPr="00A711C0">
        <w:rPr>
          <w:rFonts w:asciiTheme="majorBidi" w:hAnsiTheme="majorBidi" w:cstheme="majorBidi"/>
          <w:sz w:val="20"/>
          <w:lang w:val="en-US"/>
        </w:rPr>
        <w:t>.</w:t>
      </w:r>
    </w:p>
    <w:p w14:paraId="61E49F63" w14:textId="77777777" w:rsidR="001E7B36" w:rsidRPr="00A711C0" w:rsidRDefault="001E7B36" w:rsidP="00056833">
      <w:pPr>
        <w:widowControl w:val="0"/>
        <w:autoSpaceDE w:val="0"/>
        <w:autoSpaceDN w:val="0"/>
        <w:adjustRightInd w:val="0"/>
        <w:rPr>
          <w:rFonts w:ascii="TimesNewRomanPSMT" w:hAnsi="TimesNewRomanPSMT"/>
          <w:sz w:val="20"/>
          <w:lang w:val="en-US"/>
        </w:rPr>
      </w:pPr>
    </w:p>
    <w:tbl>
      <w:tblPr>
        <w:tblW w:w="6891" w:type="dxa"/>
        <w:tblCellMar>
          <w:left w:w="0" w:type="dxa"/>
          <w:right w:w="0" w:type="dxa"/>
        </w:tblCellMar>
        <w:tblLook w:val="04A0" w:firstRow="1" w:lastRow="0" w:firstColumn="1" w:lastColumn="0" w:noHBand="0" w:noVBand="1"/>
      </w:tblPr>
      <w:tblGrid>
        <w:gridCol w:w="1266"/>
        <w:gridCol w:w="1401"/>
        <w:gridCol w:w="1346"/>
        <w:gridCol w:w="1428"/>
        <w:gridCol w:w="1450"/>
      </w:tblGrid>
      <w:tr w:rsidR="00A711C0" w:rsidRPr="00A711C0" w14:paraId="600DD070" w14:textId="77777777" w:rsidTr="000925E0">
        <w:trPr>
          <w:trHeight w:val="92"/>
        </w:trPr>
        <w:tc>
          <w:tcPr>
            <w:tcW w:w="1266" w:type="dxa"/>
            <w:tcBorders>
              <w:top w:val="nil"/>
              <w:left w:val="nil"/>
              <w:bottom w:val="nil"/>
              <w:right w:val="nil"/>
            </w:tcBorders>
            <w:shd w:val="clear" w:color="auto" w:fill="auto"/>
            <w:tcMar>
              <w:top w:w="15" w:type="dxa"/>
              <w:left w:w="108" w:type="dxa"/>
              <w:bottom w:w="0" w:type="dxa"/>
              <w:right w:w="108" w:type="dxa"/>
            </w:tcMar>
            <w:hideMark/>
          </w:tcPr>
          <w:p w14:paraId="1AC37E7F"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8D88655"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34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5A64D90"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4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7FA494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45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7D9287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r>
      <w:tr w:rsidR="00A711C0" w:rsidRPr="00A711C0" w14:paraId="46835F0B" w14:textId="77777777" w:rsidTr="000925E0">
        <w:trPr>
          <w:trHeight w:val="396"/>
        </w:trPr>
        <w:tc>
          <w:tcPr>
            <w:tcW w:w="1266"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024D8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640829"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Element ID</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9CC83"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Length</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47793B"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Element ID Extension</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02BCC1" w14:textId="6F578FB0" w:rsidR="000925E0" w:rsidRPr="00A711C0" w:rsidRDefault="00894AB5" w:rsidP="004A56D3">
            <w:pPr>
              <w:pStyle w:val="NormalWeb"/>
              <w:spacing w:before="0" w:beforeAutospacing="0" w:after="0" w:afterAutospacing="0"/>
              <w:jc w:val="center"/>
              <w:rPr>
                <w:rFonts w:ascii="Arial" w:hAnsi="Arial" w:cs="Arial"/>
                <w:sz w:val="36"/>
                <w:szCs w:val="36"/>
              </w:rPr>
            </w:pPr>
            <w:r w:rsidRPr="00A711C0">
              <w:rPr>
                <w:kern w:val="24"/>
                <w:sz w:val="18"/>
                <w:szCs w:val="18"/>
              </w:rPr>
              <w:t xml:space="preserve">TDD </w:t>
            </w:r>
            <w:r w:rsidR="004A56D3" w:rsidRPr="00A711C0">
              <w:rPr>
                <w:kern w:val="24"/>
                <w:sz w:val="18"/>
                <w:szCs w:val="18"/>
              </w:rPr>
              <w:t>Route</w:t>
            </w:r>
            <w:r w:rsidR="000925E0" w:rsidRPr="00A711C0">
              <w:rPr>
                <w:kern w:val="24"/>
                <w:sz w:val="18"/>
                <w:szCs w:val="18"/>
              </w:rPr>
              <w:t xml:space="preserve"> Subelement</w:t>
            </w:r>
            <w:r w:rsidR="00146F65" w:rsidRPr="00A711C0">
              <w:rPr>
                <w:kern w:val="24"/>
                <w:sz w:val="18"/>
                <w:szCs w:val="18"/>
              </w:rPr>
              <w:t>s</w:t>
            </w:r>
          </w:p>
        </w:tc>
      </w:tr>
      <w:tr w:rsidR="00A711C0" w:rsidRPr="00A711C0" w14:paraId="1919005F" w14:textId="77777777" w:rsidTr="000925E0">
        <w:trPr>
          <w:trHeight w:val="99"/>
        </w:trPr>
        <w:tc>
          <w:tcPr>
            <w:tcW w:w="1266" w:type="dxa"/>
            <w:tcBorders>
              <w:top w:val="nil"/>
              <w:left w:val="nil"/>
              <w:bottom w:val="nil"/>
              <w:right w:val="nil"/>
            </w:tcBorders>
            <w:shd w:val="clear" w:color="auto" w:fill="auto"/>
            <w:tcMar>
              <w:top w:w="15" w:type="dxa"/>
              <w:left w:w="108" w:type="dxa"/>
              <w:bottom w:w="0" w:type="dxa"/>
              <w:right w:w="108" w:type="dxa"/>
            </w:tcMar>
            <w:hideMark/>
          </w:tcPr>
          <w:p w14:paraId="38E1F679"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Octets :</w:t>
            </w:r>
          </w:p>
        </w:tc>
        <w:tc>
          <w:tcPr>
            <w:tcW w:w="140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FB952C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1</w:t>
            </w:r>
          </w:p>
        </w:tc>
        <w:tc>
          <w:tcPr>
            <w:tcW w:w="134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3A884F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1</w:t>
            </w:r>
          </w:p>
        </w:tc>
        <w:tc>
          <w:tcPr>
            <w:tcW w:w="14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300C853"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1</w:t>
            </w:r>
          </w:p>
        </w:tc>
        <w:tc>
          <w:tcPr>
            <w:tcW w:w="145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11E987" w14:textId="2CFEE46B"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Variable</w:t>
            </w:r>
          </w:p>
        </w:tc>
      </w:tr>
    </w:tbl>
    <w:p w14:paraId="6F2FFCB9" w14:textId="77777777" w:rsidR="001E7B36" w:rsidRPr="00A711C0" w:rsidRDefault="001E7B36" w:rsidP="00056833">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1EFF3899" w14:textId="417E3336" w:rsidR="007433DB" w:rsidRPr="00A711C0" w:rsidRDefault="007433DB">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B361F">
        <w:rPr>
          <w:rFonts w:ascii="Arial" w:eastAsia="Times New Roman" w:hAnsi="Arial" w:cs="Arial"/>
          <w:b/>
          <w:bCs/>
          <w:sz w:val="20"/>
          <w:lang w:val="en-US" w:bidi="he-IL"/>
        </w:rPr>
        <w:t>83</w:t>
      </w:r>
      <w:r w:rsidRPr="00A711C0">
        <w:rPr>
          <w:rFonts w:ascii="Arial" w:eastAsia="Times New Roman" w:hAnsi="Arial" w:cs="Arial"/>
          <w:b/>
          <w:bCs/>
          <w:sz w:val="20"/>
          <w:lang w:val="en-US" w:bidi="he-IL"/>
        </w:rPr>
        <w:t xml:space="preserve">---TDD </w:t>
      </w:r>
      <w:r w:rsidR="0004689A" w:rsidRPr="00A711C0">
        <w:rPr>
          <w:rFonts w:ascii="Arial" w:eastAsia="Times New Roman" w:hAnsi="Arial" w:cs="Arial"/>
          <w:b/>
          <w:bCs/>
          <w:sz w:val="20"/>
          <w:lang w:val="en-US" w:bidi="he-IL"/>
        </w:rPr>
        <w:t xml:space="preserve">Route </w:t>
      </w:r>
      <w:r w:rsidRPr="00A711C0">
        <w:rPr>
          <w:rFonts w:ascii="Arial" w:eastAsia="Times New Roman" w:hAnsi="Arial" w:cs="Arial"/>
          <w:b/>
          <w:bCs/>
          <w:sz w:val="20"/>
          <w:lang w:val="en-US" w:bidi="he-IL"/>
        </w:rPr>
        <w:t>element format</w:t>
      </w:r>
    </w:p>
    <w:p w14:paraId="402B14EE" w14:textId="77777777" w:rsidR="007433DB" w:rsidRPr="00A711C0" w:rsidRDefault="007433DB" w:rsidP="007433DB">
      <w:pPr>
        <w:widowControl w:val="0"/>
        <w:autoSpaceDE w:val="0"/>
        <w:autoSpaceDN w:val="0"/>
        <w:adjustRightInd w:val="0"/>
        <w:rPr>
          <w:rFonts w:asciiTheme="majorBidi" w:hAnsiTheme="majorBidi" w:cstheme="majorBidi"/>
          <w:b/>
          <w:bCs/>
          <w:sz w:val="20"/>
          <w:u w:val="single"/>
          <w:lang w:val="en-US" w:eastAsia="zh-CN"/>
        </w:rPr>
      </w:pPr>
    </w:p>
    <w:p w14:paraId="4FCED603" w14:textId="77777777" w:rsidR="007433DB" w:rsidRPr="00A711C0" w:rsidRDefault="007433DB" w:rsidP="007433DB">
      <w:pPr>
        <w:widowControl w:val="0"/>
        <w:autoSpaceDE w:val="0"/>
        <w:autoSpaceDN w:val="0"/>
        <w:adjustRightInd w:val="0"/>
        <w:rPr>
          <w:rFonts w:asciiTheme="majorBidi" w:hAnsiTheme="majorBidi" w:cstheme="majorBidi"/>
          <w:bCs/>
          <w:sz w:val="20"/>
          <w:u w:val="single"/>
          <w:lang w:val="en-US" w:eastAsia="zh-CN"/>
        </w:rPr>
      </w:pPr>
    </w:p>
    <w:p w14:paraId="4CF50BFA" w14:textId="77777777" w:rsidR="007433DB" w:rsidRPr="00A711C0" w:rsidRDefault="007433DB" w:rsidP="007433DB">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The Element ID, Length and Element ID Extension fields are defined in 9.4.2.1.</w:t>
      </w:r>
    </w:p>
    <w:p w14:paraId="204BE00B" w14:textId="77777777" w:rsidR="000925E0" w:rsidRPr="00A711C0" w:rsidRDefault="000925E0" w:rsidP="007433DB">
      <w:pPr>
        <w:widowControl w:val="0"/>
        <w:autoSpaceDE w:val="0"/>
        <w:autoSpaceDN w:val="0"/>
        <w:adjustRightInd w:val="0"/>
        <w:outlineLvl w:val="0"/>
        <w:rPr>
          <w:rFonts w:asciiTheme="majorBidi" w:hAnsiTheme="majorBidi" w:cstheme="majorBidi"/>
          <w:sz w:val="20"/>
          <w:lang w:val="en-US"/>
        </w:rPr>
      </w:pPr>
    </w:p>
    <w:p w14:paraId="0F26C1A7" w14:textId="78509221" w:rsidR="00894AB5" w:rsidRPr="00A711C0" w:rsidRDefault="00161FFC" w:rsidP="00E52089">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rPr>
        <w:t xml:space="preserve">The TDD </w:t>
      </w:r>
      <w:r w:rsidR="004A56D3" w:rsidRPr="00A711C0">
        <w:rPr>
          <w:rFonts w:asciiTheme="majorBidi" w:hAnsiTheme="majorBidi" w:cstheme="majorBidi"/>
          <w:sz w:val="20"/>
        </w:rPr>
        <w:t>Route</w:t>
      </w:r>
      <w:r w:rsidRPr="00A711C0">
        <w:rPr>
          <w:rFonts w:asciiTheme="majorBidi" w:hAnsiTheme="majorBidi" w:cstheme="majorBidi"/>
          <w:sz w:val="20"/>
        </w:rPr>
        <w:t xml:space="preserve"> </w:t>
      </w:r>
      <w:r w:rsidR="00146F65" w:rsidRPr="00A711C0">
        <w:rPr>
          <w:rFonts w:asciiTheme="majorBidi" w:hAnsiTheme="majorBidi" w:cstheme="majorBidi"/>
          <w:sz w:val="20"/>
        </w:rPr>
        <w:t xml:space="preserve">Subelements </w:t>
      </w:r>
      <w:r w:rsidRPr="00A711C0">
        <w:rPr>
          <w:rFonts w:asciiTheme="majorBidi" w:hAnsiTheme="majorBidi" w:cstheme="majorBidi"/>
          <w:sz w:val="20"/>
        </w:rPr>
        <w:t xml:space="preserve">field is defined in Table </w:t>
      </w:r>
      <w:r w:rsidR="002B361F">
        <w:rPr>
          <w:rFonts w:asciiTheme="majorBidi" w:hAnsiTheme="majorBidi" w:cstheme="majorBidi"/>
          <w:sz w:val="20"/>
        </w:rPr>
        <w:t>18</w:t>
      </w:r>
      <w:r w:rsidRPr="00A711C0">
        <w:rPr>
          <w:rFonts w:asciiTheme="majorBidi" w:hAnsiTheme="majorBidi" w:cstheme="majorBidi"/>
          <w:sz w:val="20"/>
        </w:rPr>
        <w:t xml:space="preserve">. </w:t>
      </w:r>
      <w:r w:rsidR="00146F65" w:rsidRPr="00A711C0">
        <w:rPr>
          <w:rFonts w:asciiTheme="majorBidi" w:hAnsiTheme="majorBidi" w:cstheme="majorBidi"/>
          <w:sz w:val="20"/>
        </w:rPr>
        <w:t xml:space="preserve">The </w:t>
      </w:r>
      <w:r w:rsidRPr="00A711C0">
        <w:rPr>
          <w:rFonts w:asciiTheme="majorBidi" w:hAnsiTheme="majorBidi" w:cstheme="majorBidi"/>
          <w:sz w:val="20"/>
        </w:rPr>
        <w:t xml:space="preserve">TDD Route element </w:t>
      </w:r>
      <w:r w:rsidR="00C8578B" w:rsidRPr="00A711C0">
        <w:rPr>
          <w:rFonts w:asciiTheme="majorBidi" w:hAnsiTheme="majorBidi" w:cstheme="majorBidi"/>
          <w:sz w:val="20"/>
        </w:rPr>
        <w:t xml:space="preserve">contains </w:t>
      </w:r>
      <w:r w:rsidR="00146F65" w:rsidRPr="00A711C0">
        <w:rPr>
          <w:rFonts w:asciiTheme="majorBidi" w:hAnsiTheme="majorBidi" w:cstheme="majorBidi"/>
          <w:sz w:val="20"/>
        </w:rPr>
        <w:t xml:space="preserve">one or more of the </w:t>
      </w:r>
      <w:r w:rsidRPr="00A711C0">
        <w:rPr>
          <w:rFonts w:asciiTheme="majorBidi" w:hAnsiTheme="majorBidi" w:cstheme="majorBidi"/>
          <w:sz w:val="20"/>
        </w:rPr>
        <w:t>subelements</w:t>
      </w:r>
      <w:r w:rsidR="00146F65" w:rsidRPr="00A711C0">
        <w:rPr>
          <w:rFonts w:asciiTheme="majorBidi" w:hAnsiTheme="majorBidi" w:cstheme="majorBidi"/>
          <w:sz w:val="20"/>
        </w:rPr>
        <w:t xml:space="preserve"> defined in Table </w:t>
      </w:r>
      <w:r w:rsidR="002B361F">
        <w:rPr>
          <w:rFonts w:asciiTheme="majorBidi" w:hAnsiTheme="majorBidi" w:cstheme="majorBidi"/>
          <w:sz w:val="20"/>
        </w:rPr>
        <w:t>18</w:t>
      </w:r>
      <w:r w:rsidR="000D74FB" w:rsidRPr="00A711C0">
        <w:rPr>
          <w:rFonts w:asciiTheme="majorBidi" w:hAnsiTheme="majorBidi" w:cstheme="majorBidi"/>
          <w:sz w:val="20"/>
        </w:rPr>
        <w:t>.</w:t>
      </w:r>
    </w:p>
    <w:p w14:paraId="3B080176" w14:textId="77777777" w:rsidR="00894AB5" w:rsidRPr="00A711C0" w:rsidRDefault="00894AB5" w:rsidP="007433DB">
      <w:pPr>
        <w:widowControl w:val="0"/>
        <w:autoSpaceDE w:val="0"/>
        <w:autoSpaceDN w:val="0"/>
        <w:adjustRightInd w:val="0"/>
        <w:outlineLvl w:val="0"/>
        <w:rPr>
          <w:rFonts w:ascii="TimesNewRomanPSMT" w:hAnsi="TimesNewRomanPSMT"/>
          <w:sz w:val="20"/>
          <w:lang w:val="en-US"/>
        </w:rPr>
      </w:pPr>
    </w:p>
    <w:p w14:paraId="19DEBFEB" w14:textId="77777777" w:rsidR="000925E0" w:rsidRPr="00A711C0" w:rsidRDefault="000925E0" w:rsidP="007433DB">
      <w:pPr>
        <w:widowControl w:val="0"/>
        <w:autoSpaceDE w:val="0"/>
        <w:autoSpaceDN w:val="0"/>
        <w:adjustRightInd w:val="0"/>
        <w:outlineLvl w:val="0"/>
        <w:rPr>
          <w:rFonts w:ascii="TimesNewRomanPSMT" w:hAnsi="TimesNewRomanPSMT"/>
          <w:sz w:val="20"/>
          <w:lang w:val="en-US"/>
        </w:rPr>
      </w:pPr>
    </w:p>
    <w:p w14:paraId="3955A3C0" w14:textId="4A90A5BD" w:rsidR="00894AB5" w:rsidRPr="00A711C0" w:rsidRDefault="00894AB5"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2B361F">
        <w:rPr>
          <w:rFonts w:ascii="Arial" w:eastAsia="Times New Roman" w:hAnsi="Arial" w:cs="Arial"/>
          <w:b/>
          <w:bCs/>
          <w:sz w:val="20"/>
          <w:lang w:val="en-US" w:bidi="he-IL"/>
        </w:rPr>
        <w:t>18</w:t>
      </w:r>
      <w:r w:rsidRPr="00A711C0">
        <w:rPr>
          <w:rFonts w:ascii="Arial" w:eastAsia="Times New Roman" w:hAnsi="Arial" w:cs="Arial"/>
          <w:b/>
          <w:bCs/>
          <w:sz w:val="20"/>
          <w:lang w:val="en-US" w:bidi="he-IL"/>
        </w:rPr>
        <w:t xml:space="preserve"> — </w:t>
      </w:r>
      <w:r w:rsidR="00161FFC" w:rsidRPr="00A711C0">
        <w:rPr>
          <w:rFonts w:ascii="Arial" w:eastAsia="Times New Roman" w:hAnsi="Arial" w:cs="Arial"/>
          <w:b/>
          <w:bCs/>
          <w:sz w:val="20"/>
          <w:lang w:val="en-US" w:bidi="he-IL"/>
        </w:rPr>
        <w:t xml:space="preserve">TDD </w:t>
      </w:r>
      <w:r w:rsidR="004A56D3" w:rsidRPr="00A711C0">
        <w:rPr>
          <w:rFonts w:ascii="Arial" w:eastAsia="Times New Roman" w:hAnsi="Arial" w:cs="Arial"/>
          <w:b/>
          <w:bCs/>
          <w:sz w:val="20"/>
          <w:lang w:val="en-US" w:bidi="he-IL"/>
        </w:rPr>
        <w:t>Route</w:t>
      </w:r>
      <w:r w:rsidR="00161FFC"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t>subelement IDs</w:t>
      </w:r>
    </w:p>
    <w:p w14:paraId="25709454" w14:textId="77777777" w:rsidR="004A56D3" w:rsidRPr="00A711C0" w:rsidRDefault="004A56D3" w:rsidP="004A56D3">
      <w:pPr>
        <w:rPr>
          <w:rFonts w:eastAsia="Times New Roman"/>
          <w:sz w:val="24"/>
          <w:szCs w:val="24"/>
          <w:lang w:val="en-US" w:bidi="he-IL"/>
        </w:rPr>
      </w:pPr>
    </w:p>
    <w:tbl>
      <w:tblPr>
        <w:tblW w:w="57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gridCol w:w="1929"/>
      </w:tblGrid>
      <w:tr w:rsidR="00A711C0" w:rsidRPr="00A711C0" w14:paraId="2F90358C" w14:textId="77777777" w:rsidTr="00F416BC">
        <w:trPr>
          <w:trHeight w:val="234"/>
          <w:jc w:val="center"/>
        </w:trPr>
        <w:tc>
          <w:tcPr>
            <w:tcW w:w="1929" w:type="dxa"/>
            <w:vAlign w:val="center"/>
            <w:hideMark/>
          </w:tcPr>
          <w:p w14:paraId="2577D10C" w14:textId="77777777" w:rsidR="00894AB5" w:rsidRPr="00A711C0" w:rsidRDefault="00894AB5" w:rsidP="00894AB5">
            <w:pPr>
              <w:rPr>
                <w:rFonts w:eastAsia="Times New Roman"/>
                <w:sz w:val="24"/>
                <w:szCs w:val="24"/>
                <w:lang w:val="en-US" w:bidi="he-IL"/>
              </w:rPr>
            </w:pPr>
            <w:r w:rsidRPr="00A711C0">
              <w:rPr>
                <w:rFonts w:eastAsia="Times New Roman"/>
                <w:b/>
                <w:bCs/>
                <w:sz w:val="18"/>
                <w:szCs w:val="18"/>
                <w:lang w:val="en-US" w:bidi="he-IL"/>
              </w:rPr>
              <w:t xml:space="preserve">Subelement ID </w:t>
            </w:r>
          </w:p>
        </w:tc>
        <w:tc>
          <w:tcPr>
            <w:tcW w:w="1929" w:type="dxa"/>
            <w:vAlign w:val="center"/>
            <w:hideMark/>
          </w:tcPr>
          <w:p w14:paraId="009B7A1A" w14:textId="77777777" w:rsidR="00894AB5" w:rsidRPr="00A711C0" w:rsidRDefault="00894AB5" w:rsidP="00894AB5">
            <w:pPr>
              <w:rPr>
                <w:rFonts w:eastAsia="Times New Roman"/>
                <w:sz w:val="24"/>
                <w:szCs w:val="24"/>
                <w:lang w:val="en-US" w:bidi="he-IL"/>
              </w:rPr>
            </w:pPr>
            <w:r w:rsidRPr="00A711C0">
              <w:rPr>
                <w:rFonts w:eastAsia="Times New Roman"/>
                <w:b/>
                <w:bCs/>
                <w:sz w:val="18"/>
                <w:szCs w:val="18"/>
                <w:lang w:val="en-US" w:bidi="he-IL"/>
              </w:rPr>
              <w:t xml:space="preserve">Name </w:t>
            </w:r>
          </w:p>
        </w:tc>
        <w:tc>
          <w:tcPr>
            <w:tcW w:w="1929" w:type="dxa"/>
            <w:vAlign w:val="center"/>
            <w:hideMark/>
          </w:tcPr>
          <w:p w14:paraId="67A7E885" w14:textId="7EA1B8DB" w:rsidR="00894AB5" w:rsidRPr="00A711C0" w:rsidRDefault="004A56D3" w:rsidP="00894AB5">
            <w:pPr>
              <w:rPr>
                <w:rFonts w:eastAsia="Times New Roman"/>
                <w:sz w:val="24"/>
                <w:szCs w:val="24"/>
                <w:lang w:val="en-US" w:bidi="he-IL"/>
              </w:rPr>
            </w:pPr>
            <w:r w:rsidRPr="00A711C0">
              <w:rPr>
                <w:rFonts w:eastAsia="Times New Roman"/>
                <w:b/>
                <w:bCs/>
                <w:sz w:val="18"/>
                <w:szCs w:val="18"/>
                <w:lang w:val="en-US" w:bidi="he-IL"/>
              </w:rPr>
              <w:t xml:space="preserve">Length </w:t>
            </w:r>
          </w:p>
        </w:tc>
      </w:tr>
      <w:tr w:rsidR="00A711C0" w:rsidRPr="00A711C0" w14:paraId="28915382" w14:textId="77777777" w:rsidTr="00F416BC">
        <w:trPr>
          <w:trHeight w:val="234"/>
          <w:jc w:val="center"/>
        </w:trPr>
        <w:tc>
          <w:tcPr>
            <w:tcW w:w="1929" w:type="dxa"/>
            <w:vAlign w:val="center"/>
            <w:hideMark/>
          </w:tcPr>
          <w:p w14:paraId="4A630B2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0 </w:t>
            </w:r>
          </w:p>
        </w:tc>
        <w:tc>
          <w:tcPr>
            <w:tcW w:w="1929" w:type="dxa"/>
            <w:vAlign w:val="center"/>
            <w:hideMark/>
          </w:tcPr>
          <w:p w14:paraId="54AEF7EF" w14:textId="7C3F1843" w:rsidR="00894AB5" w:rsidRPr="00A711C0" w:rsidRDefault="004A56D3" w:rsidP="004A56D3">
            <w:pPr>
              <w:rPr>
                <w:rFonts w:eastAsia="Times New Roman"/>
                <w:sz w:val="24"/>
                <w:szCs w:val="24"/>
                <w:lang w:val="en-US" w:bidi="he-IL"/>
              </w:rPr>
            </w:pPr>
            <w:r w:rsidRPr="00A711C0">
              <w:rPr>
                <w:rFonts w:eastAsia="Times New Roman"/>
                <w:sz w:val="18"/>
                <w:szCs w:val="18"/>
                <w:lang w:val="en-US" w:bidi="he-IL"/>
              </w:rPr>
              <w:t xml:space="preserve">TDD Feedback </w:t>
            </w:r>
            <w:r w:rsidR="00F416BC" w:rsidRPr="00A711C0">
              <w:rPr>
                <w:rFonts w:eastAsia="Times New Roman"/>
                <w:sz w:val="18"/>
                <w:szCs w:val="18"/>
                <w:lang w:val="en-US" w:bidi="he-IL"/>
              </w:rPr>
              <w:t>Results</w:t>
            </w:r>
          </w:p>
        </w:tc>
        <w:tc>
          <w:tcPr>
            <w:tcW w:w="1929" w:type="dxa"/>
            <w:vAlign w:val="center"/>
            <w:hideMark/>
          </w:tcPr>
          <w:p w14:paraId="576A6AD5" w14:textId="30766F86"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 xml:space="preserve">Variable </w:t>
            </w:r>
          </w:p>
        </w:tc>
      </w:tr>
      <w:tr w:rsidR="00A711C0" w:rsidRPr="00A711C0" w14:paraId="34A0F3EF" w14:textId="77777777" w:rsidTr="00F416BC">
        <w:trPr>
          <w:trHeight w:val="234"/>
          <w:jc w:val="center"/>
        </w:trPr>
        <w:tc>
          <w:tcPr>
            <w:tcW w:w="1929" w:type="dxa"/>
            <w:vAlign w:val="center"/>
            <w:hideMark/>
          </w:tcPr>
          <w:p w14:paraId="6A3D6BCE"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1 </w:t>
            </w:r>
          </w:p>
        </w:tc>
        <w:tc>
          <w:tcPr>
            <w:tcW w:w="1929" w:type="dxa"/>
            <w:vAlign w:val="center"/>
            <w:hideMark/>
          </w:tcPr>
          <w:p w14:paraId="515DA5E9" w14:textId="0BF19CE9"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TDD Sector Setting</w:t>
            </w:r>
            <w:r w:rsidR="00894AB5" w:rsidRPr="00A711C0">
              <w:rPr>
                <w:rFonts w:eastAsia="Times New Roman"/>
                <w:sz w:val="18"/>
                <w:szCs w:val="18"/>
                <w:lang w:val="en-US" w:bidi="he-IL"/>
              </w:rPr>
              <w:t xml:space="preserve"> </w:t>
            </w:r>
          </w:p>
        </w:tc>
        <w:tc>
          <w:tcPr>
            <w:tcW w:w="1929" w:type="dxa"/>
            <w:vAlign w:val="center"/>
            <w:hideMark/>
          </w:tcPr>
          <w:p w14:paraId="10B2C0F3" w14:textId="00ED0132" w:rsidR="00894AB5" w:rsidRPr="00A711C0" w:rsidRDefault="006E20F4" w:rsidP="00894AB5">
            <w:pPr>
              <w:rPr>
                <w:rFonts w:eastAsia="Times New Roman"/>
                <w:sz w:val="24"/>
                <w:szCs w:val="24"/>
                <w:lang w:val="en-US" w:bidi="he-IL"/>
              </w:rPr>
            </w:pPr>
            <w:r w:rsidRPr="00A711C0">
              <w:rPr>
                <w:rFonts w:eastAsia="Times New Roman"/>
                <w:sz w:val="18"/>
                <w:szCs w:val="18"/>
                <w:lang w:val="en-US" w:bidi="he-IL"/>
              </w:rPr>
              <w:t>2</w:t>
            </w:r>
            <w:r w:rsidR="007123BC" w:rsidRPr="00A711C0">
              <w:rPr>
                <w:rFonts w:eastAsia="Times New Roman"/>
                <w:sz w:val="18"/>
                <w:szCs w:val="18"/>
                <w:lang w:val="en-US" w:bidi="he-IL"/>
              </w:rPr>
              <w:t>4</w:t>
            </w:r>
          </w:p>
        </w:tc>
      </w:tr>
      <w:tr w:rsidR="00A711C0" w:rsidRPr="00A711C0" w14:paraId="2B7B057D" w14:textId="77777777" w:rsidTr="00F416BC">
        <w:trPr>
          <w:trHeight w:val="234"/>
          <w:jc w:val="center"/>
        </w:trPr>
        <w:tc>
          <w:tcPr>
            <w:tcW w:w="1929" w:type="dxa"/>
            <w:vAlign w:val="center"/>
            <w:hideMark/>
          </w:tcPr>
          <w:p w14:paraId="1DBAE08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2-220 </w:t>
            </w:r>
          </w:p>
        </w:tc>
        <w:tc>
          <w:tcPr>
            <w:tcW w:w="1929" w:type="dxa"/>
            <w:vAlign w:val="center"/>
            <w:hideMark/>
          </w:tcPr>
          <w:p w14:paraId="2543960C"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2CE01464" w14:textId="77777777" w:rsidR="00894AB5" w:rsidRPr="00A711C0" w:rsidRDefault="00894AB5" w:rsidP="00894AB5">
            <w:pPr>
              <w:rPr>
                <w:rFonts w:eastAsia="Times New Roman"/>
                <w:sz w:val="20"/>
                <w:lang w:val="en-US" w:bidi="he-IL"/>
              </w:rPr>
            </w:pPr>
          </w:p>
        </w:tc>
      </w:tr>
      <w:tr w:rsidR="00A711C0" w:rsidRPr="00A711C0" w14:paraId="64D3C6F5" w14:textId="77777777" w:rsidTr="00F416BC">
        <w:trPr>
          <w:trHeight w:val="234"/>
          <w:jc w:val="center"/>
        </w:trPr>
        <w:tc>
          <w:tcPr>
            <w:tcW w:w="1929" w:type="dxa"/>
            <w:vAlign w:val="center"/>
            <w:hideMark/>
          </w:tcPr>
          <w:p w14:paraId="298E58FD"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221 </w:t>
            </w:r>
          </w:p>
        </w:tc>
        <w:tc>
          <w:tcPr>
            <w:tcW w:w="1929" w:type="dxa"/>
            <w:vAlign w:val="center"/>
            <w:hideMark/>
          </w:tcPr>
          <w:p w14:paraId="54F8ADD0"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Vendor specific</w:t>
            </w:r>
          </w:p>
        </w:tc>
        <w:tc>
          <w:tcPr>
            <w:tcW w:w="0" w:type="auto"/>
            <w:vAlign w:val="center"/>
            <w:hideMark/>
          </w:tcPr>
          <w:p w14:paraId="6330DE7A" w14:textId="77777777" w:rsidR="00894AB5" w:rsidRPr="00A711C0" w:rsidRDefault="00894AB5" w:rsidP="00894AB5">
            <w:pPr>
              <w:rPr>
                <w:rFonts w:eastAsia="Times New Roman"/>
                <w:sz w:val="20"/>
                <w:lang w:val="en-US" w:bidi="he-IL"/>
              </w:rPr>
            </w:pPr>
          </w:p>
        </w:tc>
      </w:tr>
      <w:tr w:rsidR="00894AB5" w:rsidRPr="00A711C0" w14:paraId="2E55C145" w14:textId="77777777" w:rsidTr="00F416BC">
        <w:trPr>
          <w:trHeight w:val="234"/>
          <w:jc w:val="center"/>
        </w:trPr>
        <w:tc>
          <w:tcPr>
            <w:tcW w:w="1929" w:type="dxa"/>
            <w:vAlign w:val="center"/>
            <w:hideMark/>
          </w:tcPr>
          <w:p w14:paraId="2B84A0A3"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222-225 </w:t>
            </w:r>
          </w:p>
        </w:tc>
        <w:tc>
          <w:tcPr>
            <w:tcW w:w="1929" w:type="dxa"/>
            <w:vAlign w:val="center"/>
            <w:hideMark/>
          </w:tcPr>
          <w:p w14:paraId="1A135BD1"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73B62927" w14:textId="77777777" w:rsidR="00894AB5" w:rsidRPr="00A711C0" w:rsidRDefault="00894AB5" w:rsidP="00894AB5">
            <w:pPr>
              <w:rPr>
                <w:rFonts w:eastAsia="Times New Roman"/>
                <w:sz w:val="20"/>
                <w:lang w:val="en-US" w:bidi="he-IL"/>
              </w:rPr>
            </w:pPr>
          </w:p>
        </w:tc>
      </w:tr>
    </w:tbl>
    <w:p w14:paraId="5E911479" w14:textId="61F8D004" w:rsidR="000925E0" w:rsidRPr="00A711C0" w:rsidRDefault="000925E0" w:rsidP="000925E0">
      <w:pPr>
        <w:widowControl w:val="0"/>
        <w:autoSpaceDE w:val="0"/>
        <w:autoSpaceDN w:val="0"/>
        <w:adjustRightInd w:val="0"/>
        <w:rPr>
          <w:rFonts w:eastAsia="Times New Roman"/>
          <w:sz w:val="24"/>
          <w:szCs w:val="24"/>
          <w:lang w:val="en-US" w:bidi="he-IL"/>
        </w:rPr>
      </w:pPr>
    </w:p>
    <w:p w14:paraId="21512756" w14:textId="77777777" w:rsidR="00894AB5" w:rsidRPr="00A711C0" w:rsidRDefault="00894AB5" w:rsidP="000925E0">
      <w:pPr>
        <w:widowControl w:val="0"/>
        <w:autoSpaceDE w:val="0"/>
        <w:autoSpaceDN w:val="0"/>
        <w:adjustRightInd w:val="0"/>
        <w:rPr>
          <w:rFonts w:eastAsia="Times New Roman"/>
          <w:sz w:val="24"/>
          <w:szCs w:val="24"/>
          <w:lang w:val="en-US" w:bidi="he-IL"/>
        </w:rPr>
      </w:pPr>
    </w:p>
    <w:p w14:paraId="7E0E5A64" w14:textId="3ECB8972" w:rsidR="00161FFC" w:rsidRPr="00A711C0" w:rsidRDefault="00161FFC" w:rsidP="000828B9">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w:t>
      </w:r>
      <w:r w:rsidR="00F416BC" w:rsidRPr="00A711C0">
        <w:rPr>
          <w:rFonts w:asciiTheme="majorBidi" w:hAnsiTheme="majorBidi" w:cstheme="majorBidi"/>
          <w:sz w:val="20"/>
          <w:lang w:val="en-US"/>
        </w:rPr>
        <w:t>Feedback Results sub</w:t>
      </w:r>
      <w:r w:rsidRPr="00A711C0">
        <w:rPr>
          <w:rFonts w:asciiTheme="majorBidi" w:hAnsiTheme="majorBidi" w:cstheme="majorBidi"/>
          <w:sz w:val="20"/>
          <w:lang w:val="en-US"/>
        </w:rPr>
        <w:t xml:space="preserve">element is used to communicate all the initiator TX Sector IDs as received by the responder during a TDD beamforming training procedure as described in </w:t>
      </w:r>
      <w:r w:rsidR="00843EDB">
        <w:rPr>
          <w:rFonts w:asciiTheme="majorBidi" w:hAnsiTheme="majorBidi" w:cstheme="majorBidi"/>
          <w:sz w:val="20"/>
          <w:lang w:val="en-US"/>
        </w:rPr>
        <w:t>10.39</w:t>
      </w:r>
      <w:r w:rsidRPr="00A711C0">
        <w:rPr>
          <w:rFonts w:asciiTheme="majorBidi" w:hAnsiTheme="majorBidi" w:cstheme="majorBidi"/>
          <w:sz w:val="20"/>
          <w:lang w:val="en-US"/>
        </w:rPr>
        <w:t xml:space="preserve">.10. The format of the TDD </w:t>
      </w:r>
      <w:r w:rsidR="000828B9" w:rsidRPr="00A711C0">
        <w:rPr>
          <w:rFonts w:asciiTheme="majorBidi" w:hAnsiTheme="majorBidi" w:cstheme="majorBidi"/>
          <w:sz w:val="20"/>
          <w:lang w:val="en-US"/>
        </w:rPr>
        <w:t>Feedback Results</w:t>
      </w:r>
      <w:r w:rsidRPr="00A711C0">
        <w:rPr>
          <w:rFonts w:asciiTheme="majorBidi" w:hAnsiTheme="majorBidi" w:cstheme="majorBidi"/>
          <w:sz w:val="20"/>
          <w:lang w:val="en-US"/>
        </w:rPr>
        <w:t xml:space="preserve"> element is shown in Figure </w:t>
      </w:r>
      <w:r w:rsidR="00F44642">
        <w:rPr>
          <w:rFonts w:asciiTheme="majorBidi" w:hAnsiTheme="majorBidi" w:cstheme="majorBidi"/>
          <w:sz w:val="20"/>
          <w:lang w:val="en-US"/>
        </w:rPr>
        <w:t>84</w:t>
      </w:r>
      <w:r w:rsidRPr="00A711C0">
        <w:rPr>
          <w:rFonts w:asciiTheme="majorBidi" w:hAnsiTheme="majorBidi" w:cstheme="majorBidi"/>
          <w:sz w:val="20"/>
          <w:lang w:val="en-US"/>
        </w:rPr>
        <w:t>.</w:t>
      </w:r>
    </w:p>
    <w:p w14:paraId="48EB1841" w14:textId="77777777" w:rsidR="00161FFC" w:rsidRPr="00A711C0" w:rsidRDefault="00161FFC" w:rsidP="00894AB5">
      <w:pPr>
        <w:rPr>
          <w:rFonts w:asciiTheme="majorBidi" w:eastAsia="Times New Roman" w:hAnsiTheme="majorBidi" w:cstheme="majorBidi"/>
          <w:sz w:val="20"/>
          <w:lang w:val="en-US" w:bidi="he-IL"/>
        </w:rPr>
      </w:pPr>
    </w:p>
    <w:p w14:paraId="7ECB5466" w14:textId="77777777" w:rsidR="000925E0" w:rsidRPr="00A711C0" w:rsidRDefault="000925E0" w:rsidP="000925E0">
      <w:pPr>
        <w:widowControl w:val="0"/>
        <w:autoSpaceDE w:val="0"/>
        <w:autoSpaceDN w:val="0"/>
        <w:adjustRightInd w:val="0"/>
        <w:rPr>
          <w:rFonts w:asciiTheme="majorBidi" w:hAnsiTheme="majorBidi" w:cstheme="majorBidi"/>
          <w:sz w:val="20"/>
          <w:lang w:val="en-US"/>
        </w:rPr>
      </w:pPr>
    </w:p>
    <w:tbl>
      <w:tblPr>
        <w:tblW w:w="8813" w:type="dxa"/>
        <w:tblCellMar>
          <w:left w:w="0" w:type="dxa"/>
          <w:right w:w="0" w:type="dxa"/>
        </w:tblCellMar>
        <w:tblLook w:val="04A0" w:firstRow="1" w:lastRow="0" w:firstColumn="1" w:lastColumn="0" w:noHBand="0" w:noVBand="1"/>
      </w:tblPr>
      <w:tblGrid>
        <w:gridCol w:w="1191"/>
        <w:gridCol w:w="1317"/>
        <w:gridCol w:w="1266"/>
        <w:gridCol w:w="1364"/>
        <w:gridCol w:w="1242"/>
        <w:gridCol w:w="1227"/>
        <w:gridCol w:w="1206"/>
      </w:tblGrid>
      <w:tr w:rsidR="00A711C0" w:rsidRPr="00A711C0" w14:paraId="0D0CF965" w14:textId="77777777" w:rsidTr="000828B9">
        <w:trPr>
          <w:trHeight w:val="96"/>
        </w:trPr>
        <w:tc>
          <w:tcPr>
            <w:tcW w:w="1191" w:type="dxa"/>
            <w:tcBorders>
              <w:top w:val="nil"/>
              <w:left w:val="nil"/>
              <w:bottom w:val="nil"/>
              <w:right w:val="nil"/>
            </w:tcBorders>
            <w:shd w:val="clear" w:color="auto" w:fill="auto"/>
            <w:tcMar>
              <w:top w:w="15" w:type="dxa"/>
              <w:left w:w="108" w:type="dxa"/>
              <w:bottom w:w="0" w:type="dxa"/>
              <w:right w:w="108" w:type="dxa"/>
            </w:tcMar>
            <w:hideMark/>
          </w:tcPr>
          <w:p w14:paraId="5971C337"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C5B000D"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A1DE237"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6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42E0456"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4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469452A"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2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58F21B7"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F0D51EF"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5A5FE715" w14:textId="77777777" w:rsidTr="000828B9">
        <w:trPr>
          <w:trHeight w:val="412"/>
        </w:trPr>
        <w:tc>
          <w:tcPr>
            <w:tcW w:w="1191"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5C85AAD"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B8786" w14:textId="17C8F04A" w:rsidR="000828B9" w:rsidRPr="00A711C0" w:rsidRDefault="000828B9" w:rsidP="000828B9">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Subelement ID</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9AF001"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1F30" w14:textId="0292A3F8"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Number of Tx Beams</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73973"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Tx Beam Feedback 1</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93AF6C"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p w14:paraId="0CBD7005"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7F229E"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Tx Beam Feedback N</w:t>
            </w:r>
          </w:p>
        </w:tc>
      </w:tr>
      <w:tr w:rsidR="00A711C0" w:rsidRPr="00A711C0" w14:paraId="7167FAC2" w14:textId="77777777" w:rsidTr="000828B9">
        <w:trPr>
          <w:trHeight w:val="103"/>
        </w:trPr>
        <w:tc>
          <w:tcPr>
            <w:tcW w:w="1191" w:type="dxa"/>
            <w:tcBorders>
              <w:top w:val="nil"/>
              <w:left w:val="nil"/>
              <w:bottom w:val="nil"/>
              <w:right w:val="nil"/>
            </w:tcBorders>
            <w:shd w:val="clear" w:color="auto" w:fill="auto"/>
            <w:tcMar>
              <w:top w:w="15" w:type="dxa"/>
              <w:left w:w="108" w:type="dxa"/>
              <w:bottom w:w="0" w:type="dxa"/>
              <w:right w:w="108" w:type="dxa"/>
            </w:tcMar>
            <w:hideMark/>
          </w:tcPr>
          <w:p w14:paraId="2C30E8BF"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Octets :</w:t>
            </w:r>
          </w:p>
        </w:tc>
        <w:tc>
          <w:tcPr>
            <w:tcW w:w="131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B5DB23D"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2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8BB99C"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36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2C68ED"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2</w:t>
            </w:r>
          </w:p>
        </w:tc>
        <w:tc>
          <w:tcPr>
            <w:tcW w:w="124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3C1F72E"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Variable </w:t>
            </w:r>
          </w:p>
        </w:tc>
        <w:tc>
          <w:tcPr>
            <w:tcW w:w="122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3348A90"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B46A8A"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Variable</w:t>
            </w:r>
          </w:p>
        </w:tc>
      </w:tr>
    </w:tbl>
    <w:p w14:paraId="3D0BE162" w14:textId="77777777" w:rsidR="000925E0" w:rsidRPr="00A711C0" w:rsidRDefault="000925E0" w:rsidP="000925E0">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0BD23EA7" w14:textId="48243AFB" w:rsidR="000925E0" w:rsidRPr="00A711C0" w:rsidRDefault="000925E0"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84</w:t>
      </w:r>
      <w:r w:rsidRPr="00A711C0">
        <w:rPr>
          <w:rFonts w:ascii="Arial" w:eastAsia="Times New Roman" w:hAnsi="Arial" w:cs="Arial"/>
          <w:b/>
          <w:bCs/>
          <w:sz w:val="20"/>
          <w:lang w:val="en-US" w:bidi="he-IL"/>
        </w:rPr>
        <w:t xml:space="preserve">---TDD </w:t>
      </w:r>
      <w:r w:rsidR="000828B9" w:rsidRPr="00A711C0">
        <w:rPr>
          <w:rFonts w:ascii="Arial" w:eastAsia="Times New Roman" w:hAnsi="Arial" w:cs="Arial"/>
          <w:b/>
          <w:bCs/>
          <w:sz w:val="20"/>
          <w:lang w:val="en-US" w:bidi="he-IL"/>
        </w:rPr>
        <w:t>Feedback Results</w:t>
      </w:r>
      <w:r w:rsidRPr="00A711C0">
        <w:rPr>
          <w:rFonts w:ascii="Arial" w:eastAsia="Times New Roman" w:hAnsi="Arial" w:cs="Arial"/>
          <w:b/>
          <w:bCs/>
          <w:sz w:val="20"/>
          <w:lang w:val="en-US" w:bidi="he-IL"/>
        </w:rPr>
        <w:t xml:space="preserve"> </w:t>
      </w:r>
      <w:r w:rsidR="000828B9" w:rsidRPr="00A711C0">
        <w:rPr>
          <w:rFonts w:ascii="Arial" w:eastAsia="Times New Roman" w:hAnsi="Arial" w:cs="Arial"/>
          <w:b/>
          <w:bCs/>
          <w:sz w:val="20"/>
          <w:lang w:val="en-US" w:bidi="he-IL"/>
        </w:rPr>
        <w:t>sub</w:t>
      </w:r>
      <w:r w:rsidRPr="00A711C0">
        <w:rPr>
          <w:rFonts w:ascii="Arial" w:eastAsia="Times New Roman" w:hAnsi="Arial" w:cs="Arial"/>
          <w:b/>
          <w:bCs/>
          <w:sz w:val="20"/>
          <w:lang w:val="en-US" w:bidi="he-IL"/>
        </w:rPr>
        <w:t>element format</w:t>
      </w:r>
    </w:p>
    <w:p w14:paraId="1BBA3C2D" w14:textId="77777777" w:rsidR="000925E0" w:rsidRPr="00A711C0" w:rsidRDefault="000925E0" w:rsidP="000925E0">
      <w:pPr>
        <w:widowControl w:val="0"/>
        <w:autoSpaceDE w:val="0"/>
        <w:autoSpaceDN w:val="0"/>
        <w:adjustRightInd w:val="0"/>
        <w:rPr>
          <w:rFonts w:asciiTheme="majorBidi" w:hAnsiTheme="majorBidi" w:cstheme="majorBidi"/>
          <w:b/>
          <w:bCs/>
          <w:sz w:val="20"/>
          <w:u w:val="single"/>
          <w:lang w:val="en-US" w:eastAsia="zh-CN"/>
        </w:rPr>
      </w:pPr>
    </w:p>
    <w:p w14:paraId="11755D83" w14:textId="77777777" w:rsidR="000925E0" w:rsidRPr="00A711C0" w:rsidRDefault="000925E0" w:rsidP="007433DB">
      <w:pPr>
        <w:widowControl w:val="0"/>
        <w:autoSpaceDE w:val="0"/>
        <w:autoSpaceDN w:val="0"/>
        <w:adjustRightInd w:val="0"/>
        <w:outlineLvl w:val="0"/>
        <w:rPr>
          <w:rFonts w:ascii="TimesNewRomanPSMT" w:hAnsi="TimesNewRomanPSMT"/>
          <w:sz w:val="20"/>
          <w:lang w:val="en-US"/>
        </w:rPr>
      </w:pPr>
    </w:p>
    <w:p w14:paraId="6FD95C52" w14:textId="77777777" w:rsidR="007433DB" w:rsidRPr="00A711C0" w:rsidRDefault="007433DB" w:rsidP="007433DB">
      <w:pPr>
        <w:widowControl w:val="0"/>
        <w:autoSpaceDE w:val="0"/>
        <w:autoSpaceDN w:val="0"/>
        <w:adjustRightInd w:val="0"/>
        <w:rPr>
          <w:rFonts w:ascii="TimesNewRomanPSMT" w:hAnsi="TimesNewRomanPSMT"/>
          <w:sz w:val="20"/>
          <w:lang w:val="en-US"/>
        </w:rPr>
      </w:pPr>
    </w:p>
    <w:p w14:paraId="5E0D2E68" w14:textId="23B5E6BE"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Subelement ID field is defined in Table </w:t>
      </w:r>
      <w:r w:rsidR="00F44642">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650ADD65" w14:textId="13DAFA4A" w:rsidR="000828B9" w:rsidRPr="00A711C0" w:rsidRDefault="000828B9" w:rsidP="0088293A">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52F4389F" w14:textId="77777777" w:rsidR="000828B9" w:rsidRPr="00A711C0" w:rsidRDefault="000828B9" w:rsidP="0088293A">
      <w:pPr>
        <w:widowControl w:val="0"/>
        <w:autoSpaceDE w:val="0"/>
        <w:autoSpaceDN w:val="0"/>
        <w:adjustRightInd w:val="0"/>
        <w:rPr>
          <w:rFonts w:asciiTheme="majorBidi" w:hAnsiTheme="majorBidi" w:cstheme="majorBidi"/>
        </w:rPr>
      </w:pPr>
    </w:p>
    <w:p w14:paraId="4F9C3313" w14:textId="6CDC64A0" w:rsidR="00CC0FF8" w:rsidRPr="00A711C0" w:rsidRDefault="002578D6" w:rsidP="0088293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lang w:val="en-US"/>
        </w:rPr>
        <w:t>The Number of T</w:t>
      </w:r>
      <w:r w:rsidR="00A72688" w:rsidRPr="00A711C0">
        <w:rPr>
          <w:rFonts w:asciiTheme="majorBidi" w:hAnsiTheme="majorBidi" w:cstheme="majorBidi"/>
          <w:sz w:val="20"/>
          <w:lang w:val="en-US"/>
        </w:rPr>
        <w:t xml:space="preserve">x Beams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w:t>
      </w:r>
      <w:r w:rsidRPr="00A711C0">
        <w:rPr>
          <w:rFonts w:asciiTheme="majorBidi" w:hAnsiTheme="majorBidi" w:cstheme="majorBidi"/>
          <w:sz w:val="20"/>
        </w:rPr>
        <w:t xml:space="preserve">indicates the number of </w:t>
      </w:r>
      <w:r w:rsidR="00A72688" w:rsidRPr="00A711C0">
        <w:rPr>
          <w:rFonts w:asciiTheme="majorBidi" w:hAnsiTheme="majorBidi" w:cstheme="majorBidi"/>
          <w:sz w:val="20"/>
        </w:rPr>
        <w:t>T</w:t>
      </w:r>
      <w:r w:rsidR="0088293A" w:rsidRPr="00A711C0">
        <w:rPr>
          <w:rFonts w:asciiTheme="majorBidi" w:hAnsiTheme="majorBidi" w:cstheme="majorBidi"/>
          <w:sz w:val="20"/>
        </w:rPr>
        <w:t>x</w:t>
      </w:r>
      <w:r w:rsidR="00A72688" w:rsidRPr="00A711C0">
        <w:rPr>
          <w:rFonts w:asciiTheme="majorBidi" w:hAnsiTheme="majorBidi" w:cstheme="majorBidi"/>
          <w:sz w:val="20"/>
        </w:rPr>
        <w:t xml:space="preserve"> Beam </w:t>
      </w:r>
      <w:r w:rsidR="003E1464" w:rsidRPr="00A711C0">
        <w:rPr>
          <w:rFonts w:asciiTheme="majorBidi" w:hAnsiTheme="majorBidi" w:cstheme="majorBidi"/>
          <w:sz w:val="20"/>
        </w:rPr>
        <w:t>F</w:t>
      </w:r>
      <w:r w:rsidRPr="00A711C0">
        <w:rPr>
          <w:rFonts w:asciiTheme="majorBidi" w:hAnsiTheme="majorBidi" w:cstheme="majorBidi"/>
          <w:sz w:val="20"/>
        </w:rPr>
        <w:t xml:space="preserve">eedback </w:t>
      </w:r>
      <w:r w:rsidR="003E1464" w:rsidRPr="00A711C0">
        <w:rPr>
          <w:rFonts w:asciiTheme="majorBidi" w:hAnsiTheme="majorBidi" w:cstheme="majorBidi"/>
          <w:sz w:val="20"/>
        </w:rPr>
        <w:t xml:space="preserve">fields </w:t>
      </w:r>
      <w:r w:rsidRPr="00A711C0">
        <w:rPr>
          <w:rFonts w:asciiTheme="majorBidi" w:hAnsiTheme="majorBidi" w:cstheme="majorBidi"/>
          <w:sz w:val="20"/>
        </w:rPr>
        <w:t xml:space="preserve">included in the TDD </w:t>
      </w:r>
      <w:r w:rsidR="00FC1A3B" w:rsidRPr="00A711C0">
        <w:rPr>
          <w:rFonts w:asciiTheme="majorBidi" w:hAnsiTheme="majorBidi" w:cstheme="majorBidi"/>
          <w:sz w:val="20"/>
        </w:rPr>
        <w:t xml:space="preserve">Route </w:t>
      </w:r>
      <w:r w:rsidRPr="00A711C0">
        <w:rPr>
          <w:rFonts w:asciiTheme="majorBidi" w:hAnsiTheme="majorBidi" w:cstheme="majorBidi"/>
          <w:sz w:val="20"/>
        </w:rPr>
        <w:t>element.</w:t>
      </w:r>
    </w:p>
    <w:p w14:paraId="71462AA0" w14:textId="77777777" w:rsidR="0088293A" w:rsidRPr="00A711C0" w:rsidRDefault="0088293A" w:rsidP="00A72688">
      <w:pPr>
        <w:widowControl w:val="0"/>
        <w:autoSpaceDE w:val="0"/>
        <w:autoSpaceDN w:val="0"/>
        <w:adjustRightInd w:val="0"/>
        <w:rPr>
          <w:rFonts w:asciiTheme="majorBidi" w:hAnsiTheme="majorBidi" w:cstheme="majorBidi"/>
          <w:sz w:val="20"/>
        </w:rPr>
      </w:pPr>
    </w:p>
    <w:p w14:paraId="22649DCA"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9060FF3"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489E8E48"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5C5320F"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D56A40B" w14:textId="50DDB834" w:rsidR="007433DB" w:rsidRPr="00A711C0" w:rsidRDefault="007433DB"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w:t>
      </w:r>
      <w:r w:rsidR="002578D6" w:rsidRPr="00A711C0">
        <w:rPr>
          <w:rFonts w:asciiTheme="majorBidi" w:hAnsiTheme="majorBidi" w:cstheme="majorBidi"/>
          <w:sz w:val="20"/>
          <w:lang w:val="en-US"/>
        </w:rPr>
        <w:t xml:space="preserve">TDD </w:t>
      </w:r>
      <w:r w:rsidR="00A72688" w:rsidRPr="00A711C0">
        <w:rPr>
          <w:rFonts w:asciiTheme="majorBidi" w:hAnsiTheme="majorBidi" w:cstheme="majorBidi"/>
          <w:sz w:val="20"/>
          <w:lang w:val="en-US"/>
        </w:rPr>
        <w:t xml:space="preserve">TX Beam </w:t>
      </w:r>
      <w:r w:rsidR="002578D6" w:rsidRPr="00A711C0">
        <w:rPr>
          <w:rFonts w:asciiTheme="majorBidi" w:hAnsiTheme="majorBidi" w:cstheme="majorBidi"/>
          <w:sz w:val="20"/>
          <w:lang w:val="en-US"/>
        </w:rPr>
        <w:t>Feedback field</w:t>
      </w:r>
      <w:r w:rsidRPr="00A711C0">
        <w:rPr>
          <w:rFonts w:asciiTheme="majorBidi" w:hAnsiTheme="majorBidi" w:cstheme="majorBidi"/>
          <w:sz w:val="20"/>
          <w:lang w:val="en-US"/>
        </w:rPr>
        <w:t xml:space="preserve"> is defined in Figure </w:t>
      </w:r>
      <w:r w:rsidR="00F44642">
        <w:rPr>
          <w:rFonts w:asciiTheme="majorBidi" w:hAnsiTheme="majorBidi" w:cstheme="majorBidi"/>
          <w:sz w:val="20"/>
          <w:lang w:val="en-US"/>
        </w:rPr>
        <w:t>85</w:t>
      </w:r>
      <w:r w:rsidRPr="00A711C0">
        <w:rPr>
          <w:rFonts w:asciiTheme="majorBidi" w:hAnsiTheme="majorBidi" w:cstheme="majorBidi"/>
          <w:sz w:val="20"/>
          <w:lang w:val="en-US"/>
        </w:rPr>
        <w:t>.</w:t>
      </w:r>
    </w:p>
    <w:p w14:paraId="4FDFF96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tbl>
      <w:tblPr>
        <w:tblW w:w="8048" w:type="dxa"/>
        <w:tblCellMar>
          <w:left w:w="0" w:type="dxa"/>
          <w:right w:w="0" w:type="dxa"/>
        </w:tblCellMar>
        <w:tblLook w:val="04A0" w:firstRow="1" w:lastRow="0" w:firstColumn="1" w:lastColumn="0" w:noHBand="0" w:noVBand="1"/>
      </w:tblPr>
      <w:tblGrid>
        <w:gridCol w:w="1185"/>
        <w:gridCol w:w="1128"/>
        <w:gridCol w:w="1275"/>
        <w:gridCol w:w="1657"/>
        <w:gridCol w:w="1134"/>
        <w:gridCol w:w="1669"/>
      </w:tblGrid>
      <w:tr w:rsidR="00A711C0" w:rsidRPr="00A711C0" w14:paraId="7F281B1C" w14:textId="06A96610" w:rsidTr="00276A15">
        <w:trPr>
          <w:trHeight w:val="87"/>
        </w:trPr>
        <w:tc>
          <w:tcPr>
            <w:tcW w:w="1185" w:type="dxa"/>
            <w:tcBorders>
              <w:top w:val="nil"/>
              <w:left w:val="nil"/>
              <w:bottom w:val="nil"/>
              <w:right w:val="nil"/>
            </w:tcBorders>
            <w:shd w:val="clear" w:color="auto" w:fill="auto"/>
            <w:tcMar>
              <w:top w:w="15" w:type="dxa"/>
              <w:left w:w="108" w:type="dxa"/>
              <w:bottom w:w="0" w:type="dxa"/>
              <w:right w:w="108" w:type="dxa"/>
            </w:tcMar>
            <w:hideMark/>
          </w:tcPr>
          <w:p w14:paraId="5E70880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E1E4F6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27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BD8EF5F"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5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C63D7E5"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3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D5E318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69"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19DD60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r>
      <w:tr w:rsidR="00A711C0" w:rsidRPr="00A711C0" w14:paraId="79BD454F" w14:textId="13316CB4" w:rsidTr="00276A15">
        <w:trPr>
          <w:trHeight w:val="371"/>
        </w:trPr>
        <w:tc>
          <w:tcPr>
            <w:tcW w:w="1185"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A5023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52304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TX Sector ID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6D887D" w14:textId="35DDE916" w:rsidR="00276A15" w:rsidRPr="00A711C0" w:rsidRDefault="00276A15" w:rsidP="00B2147E">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Number of Decoded RX Sectors</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9EF89" w14:textId="46028B3E"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Decoded RX Sector Information 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7499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p w14:paraId="1E9EF23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BEB89D" w14:textId="4A5B0A1A"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Decoded RX Sector Information M</w:t>
            </w:r>
          </w:p>
        </w:tc>
      </w:tr>
      <w:tr w:rsidR="00276A15" w:rsidRPr="00A711C0" w14:paraId="41200067" w14:textId="005B6ACC" w:rsidTr="00276A15">
        <w:trPr>
          <w:trHeight w:val="93"/>
        </w:trPr>
        <w:tc>
          <w:tcPr>
            <w:tcW w:w="1185" w:type="dxa"/>
            <w:tcBorders>
              <w:top w:val="nil"/>
              <w:left w:val="nil"/>
              <w:bottom w:val="nil"/>
              <w:right w:val="nil"/>
            </w:tcBorders>
            <w:shd w:val="clear" w:color="auto" w:fill="auto"/>
            <w:tcMar>
              <w:top w:w="15" w:type="dxa"/>
              <w:left w:w="108" w:type="dxa"/>
              <w:bottom w:w="0" w:type="dxa"/>
              <w:right w:w="108" w:type="dxa"/>
            </w:tcMar>
            <w:hideMark/>
          </w:tcPr>
          <w:p w14:paraId="6D18E594" w14:textId="72BFE5A1"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11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2C3E99" w14:textId="092F1F7F"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27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F6A59B6" w14:textId="4E6086E9"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65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E0064C5" w14:textId="5B8708FB" w:rsidR="00276A15" w:rsidRPr="00A711C0" w:rsidRDefault="00276A15" w:rsidP="002C0942">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c>
          <w:tcPr>
            <w:tcW w:w="113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026C89C" w14:textId="77777777"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p>
        </w:tc>
        <w:tc>
          <w:tcPr>
            <w:tcW w:w="166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AEAEA02" w14:textId="29B2C518"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r>
    </w:tbl>
    <w:p w14:paraId="03BC59A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p w14:paraId="6BC8BE53" w14:textId="77777777" w:rsidR="007433DB" w:rsidRPr="00A711C0" w:rsidRDefault="007433DB" w:rsidP="007433DB">
      <w:pPr>
        <w:widowControl w:val="0"/>
        <w:autoSpaceDE w:val="0"/>
        <w:autoSpaceDN w:val="0"/>
        <w:adjustRightInd w:val="0"/>
        <w:rPr>
          <w:rFonts w:asciiTheme="majorBidi" w:hAnsiTheme="majorBidi" w:cstheme="majorBidi"/>
          <w:bCs/>
          <w:sz w:val="20"/>
          <w:lang w:val="en-US" w:eastAsia="zh-CN"/>
        </w:rPr>
      </w:pPr>
    </w:p>
    <w:p w14:paraId="0F3A61C1" w14:textId="410A7B23" w:rsidR="007433DB" w:rsidRPr="00A711C0" w:rsidRDefault="002578D6"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85</w:t>
      </w:r>
      <w:r w:rsidRPr="00A711C0">
        <w:rPr>
          <w:rFonts w:ascii="Arial" w:eastAsia="Times New Roman" w:hAnsi="Arial" w:cs="Arial"/>
          <w:b/>
          <w:bCs/>
          <w:sz w:val="20"/>
          <w:lang w:val="en-US" w:bidi="he-IL"/>
        </w:rPr>
        <w:t xml:space="preserve">--- </w:t>
      </w:r>
      <w:r w:rsidR="004909CA" w:rsidRPr="00A711C0">
        <w:rPr>
          <w:rFonts w:ascii="Arial" w:eastAsia="Times New Roman" w:hAnsi="Arial" w:cs="Arial"/>
          <w:b/>
          <w:bCs/>
          <w:sz w:val="20"/>
          <w:lang w:val="en-US" w:bidi="he-IL"/>
        </w:rPr>
        <w:t xml:space="preserve">TDD </w:t>
      </w:r>
      <w:r w:rsidR="00A72688" w:rsidRPr="00A711C0">
        <w:rPr>
          <w:rFonts w:ascii="Arial" w:eastAsia="Times New Roman" w:hAnsi="Arial" w:cs="Arial"/>
          <w:b/>
          <w:bCs/>
          <w:sz w:val="20"/>
          <w:lang w:val="en-US" w:bidi="he-IL"/>
        </w:rPr>
        <w:t xml:space="preserve">Tx Beam </w:t>
      </w:r>
      <w:r w:rsidRPr="00A711C0">
        <w:rPr>
          <w:rFonts w:ascii="Arial" w:eastAsia="Times New Roman" w:hAnsi="Arial" w:cs="Arial"/>
          <w:b/>
          <w:bCs/>
          <w:sz w:val="20"/>
          <w:lang w:val="en-US" w:bidi="he-IL"/>
        </w:rPr>
        <w:t>Feedback field format</w:t>
      </w:r>
    </w:p>
    <w:p w14:paraId="4DC4D64B" w14:textId="77777777" w:rsidR="002578D6" w:rsidRPr="00A711C0" w:rsidRDefault="002578D6" w:rsidP="007433DB">
      <w:pPr>
        <w:widowControl w:val="0"/>
        <w:autoSpaceDE w:val="0"/>
        <w:autoSpaceDN w:val="0"/>
        <w:adjustRightInd w:val="0"/>
        <w:rPr>
          <w:rFonts w:asciiTheme="majorBidi" w:hAnsiTheme="majorBidi" w:cstheme="majorBidi"/>
          <w:bCs/>
          <w:sz w:val="20"/>
          <w:u w:val="single"/>
          <w:lang w:val="en-US" w:eastAsia="zh-CN"/>
        </w:rPr>
      </w:pPr>
    </w:p>
    <w:p w14:paraId="135DE965" w14:textId="5D23E527" w:rsidR="00F12FF0" w:rsidRPr="00A711C0" w:rsidRDefault="00303C4A" w:rsidP="0096074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F12FF0"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contains the value of the 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of the TDD SSW frame that were sent by the initiator and that the information in the TDD Feedback field relate to. </w:t>
      </w:r>
    </w:p>
    <w:p w14:paraId="14CF7B9F" w14:textId="77777777" w:rsidR="00F12FF0" w:rsidRPr="00A711C0" w:rsidRDefault="00F12FF0" w:rsidP="00F12FF0">
      <w:pPr>
        <w:rPr>
          <w:rFonts w:asciiTheme="majorBidi" w:hAnsiTheme="majorBidi" w:cstheme="majorBidi"/>
          <w:sz w:val="20"/>
          <w:lang w:val="en-US"/>
        </w:rPr>
      </w:pPr>
    </w:p>
    <w:p w14:paraId="76C63184" w14:textId="4588F708" w:rsidR="00263A1D" w:rsidRPr="00A711C0" w:rsidRDefault="00263A1D"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Decoded RX </w:t>
      </w:r>
      <w:r w:rsidR="003E1464" w:rsidRPr="00A711C0">
        <w:rPr>
          <w:rFonts w:asciiTheme="majorBidi" w:hAnsiTheme="majorBidi" w:cstheme="majorBidi"/>
          <w:sz w:val="20"/>
          <w:lang w:val="en-US"/>
        </w:rPr>
        <w:t>Sectors</w:t>
      </w:r>
      <w:r w:rsidRPr="00A711C0">
        <w:rPr>
          <w:rFonts w:asciiTheme="majorBidi" w:hAnsiTheme="majorBidi" w:cstheme="majorBidi"/>
          <w:sz w:val="20"/>
          <w:lang w:val="en-US"/>
        </w:rPr>
        <w:t xml:space="preserve"> Information field is defined in Figure </w:t>
      </w:r>
      <w:r w:rsidR="0022349B">
        <w:rPr>
          <w:rFonts w:asciiTheme="majorBidi" w:hAnsiTheme="majorBidi" w:cstheme="majorBidi"/>
          <w:sz w:val="20"/>
          <w:lang w:val="en-US"/>
        </w:rPr>
        <w:t>86</w:t>
      </w:r>
      <w:r w:rsidRPr="00A711C0">
        <w:rPr>
          <w:rFonts w:asciiTheme="majorBidi" w:hAnsiTheme="majorBidi" w:cstheme="majorBidi"/>
          <w:sz w:val="20"/>
          <w:lang w:val="en-US"/>
        </w:rPr>
        <w:t>.</w:t>
      </w:r>
    </w:p>
    <w:p w14:paraId="2C667BF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p w14:paraId="72AF1CB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tbl>
      <w:tblPr>
        <w:tblW w:w="9240" w:type="dxa"/>
        <w:tblCellMar>
          <w:left w:w="0" w:type="dxa"/>
          <w:right w:w="0" w:type="dxa"/>
        </w:tblCellMar>
        <w:tblLook w:val="04A0" w:firstRow="1" w:lastRow="0" w:firstColumn="1" w:lastColumn="0" w:noHBand="0" w:noVBand="1"/>
      </w:tblPr>
      <w:tblGrid>
        <w:gridCol w:w="1660"/>
        <w:gridCol w:w="1900"/>
        <w:gridCol w:w="1980"/>
        <w:gridCol w:w="1980"/>
        <w:gridCol w:w="1720"/>
      </w:tblGrid>
      <w:tr w:rsidR="00A711C0" w:rsidRPr="00A711C0" w14:paraId="7C92C8A3" w14:textId="77777777" w:rsidTr="00276A15">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2EE15E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2CA8B4B" w14:textId="7AC2DAEC" w:rsidR="00276A15" w:rsidRPr="00A711C0" w:rsidRDefault="00276A15" w:rsidP="00A72688">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B0                    B9</w:t>
            </w:r>
          </w:p>
        </w:tc>
        <w:tc>
          <w:tcPr>
            <w:tcW w:w="1980" w:type="dxa"/>
            <w:tcBorders>
              <w:top w:val="nil"/>
              <w:left w:val="nil"/>
              <w:bottom w:val="single" w:sz="8" w:space="0" w:color="000000"/>
              <w:right w:val="nil"/>
            </w:tcBorders>
          </w:tcPr>
          <w:p w14:paraId="3B48E955" w14:textId="216BA6B2" w:rsidR="00276A15" w:rsidRPr="00A711C0" w:rsidRDefault="00276A15" w:rsidP="000D74FB">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B10                 B15</w:t>
            </w:r>
          </w:p>
        </w:tc>
        <w:tc>
          <w:tcPr>
            <w:tcW w:w="1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4E9050" w14:textId="488D7D9A"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B16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B23</w:t>
            </w:r>
          </w:p>
        </w:tc>
        <w:tc>
          <w:tcPr>
            <w:tcW w:w="17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40345A0" w14:textId="77184D7D"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B24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B32</w:t>
            </w:r>
          </w:p>
        </w:tc>
      </w:tr>
      <w:tr w:rsidR="00A711C0" w:rsidRPr="00A711C0" w14:paraId="016846DC" w14:textId="77777777" w:rsidTr="00276A15">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281A4A"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855322" w14:textId="289078CE"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xml:space="preserve">Decoded </w:t>
            </w:r>
            <w:r w:rsidR="00E93D7A" w:rsidRPr="00A711C0">
              <w:rPr>
                <w:rFonts w:asciiTheme="majorBidi" w:eastAsia="Times New Roman" w:hAnsiTheme="majorBidi" w:cstheme="majorBidi"/>
                <w:kern w:val="24"/>
                <w:sz w:val="18"/>
                <w:szCs w:val="18"/>
                <w:lang w:bidi="he-IL"/>
              </w:rPr>
              <w:t xml:space="preserve">RX </w:t>
            </w:r>
            <w:r w:rsidRPr="00A711C0">
              <w:rPr>
                <w:rFonts w:asciiTheme="majorBidi" w:eastAsia="Times New Roman" w:hAnsiTheme="majorBidi" w:cstheme="majorBidi"/>
                <w:kern w:val="24"/>
                <w:sz w:val="18"/>
                <w:szCs w:val="18"/>
                <w:lang w:bidi="he-IL"/>
              </w:rPr>
              <w:t>Sector ID</w:t>
            </w:r>
          </w:p>
        </w:tc>
        <w:tc>
          <w:tcPr>
            <w:tcW w:w="1980" w:type="dxa"/>
            <w:tcBorders>
              <w:top w:val="single" w:sz="8" w:space="0" w:color="000000"/>
              <w:left w:val="single" w:sz="8" w:space="0" w:color="000000"/>
              <w:bottom w:val="single" w:sz="8" w:space="0" w:color="000000"/>
              <w:right w:val="single" w:sz="8" w:space="0" w:color="000000"/>
            </w:tcBorders>
          </w:tcPr>
          <w:p w14:paraId="768318F2" w14:textId="382726EE" w:rsidR="00276A15" w:rsidRPr="00A711C0" w:rsidRDefault="00276A15" w:rsidP="00263A1D">
            <w:pPr>
              <w:jc w:val="center"/>
              <w:rPr>
                <w:rFonts w:asciiTheme="majorBidi" w:eastAsia="Times New Roman" w:hAnsiTheme="majorBidi" w:cstheme="majorBidi"/>
                <w:kern w:val="24"/>
                <w:sz w:val="18"/>
                <w:szCs w:val="18"/>
                <w:lang w:bidi="he-IL"/>
              </w:rPr>
            </w:pPr>
            <w:r w:rsidRPr="00A711C0">
              <w:rPr>
                <w:rFonts w:asciiTheme="majorBidi" w:eastAsia="Times New Roman" w:hAnsiTheme="majorBidi" w:cstheme="majorBidi"/>
                <w:kern w:val="24"/>
                <w:sz w:val="18"/>
                <w:szCs w:val="18"/>
                <w:lang w:bidi="he-IL"/>
              </w:rPr>
              <w:t>Reserved</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33FC7" w14:textId="772C3891"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SNR Report</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429C05" w14:textId="28FF25D2"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RSSI Report</w:t>
            </w:r>
          </w:p>
        </w:tc>
      </w:tr>
      <w:tr w:rsidR="00276A15" w:rsidRPr="00A711C0" w14:paraId="63D87E4B" w14:textId="77777777" w:rsidTr="00276A15">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18730DA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DEE409" w14:textId="63B41547" w:rsidR="00276A15" w:rsidRPr="00A711C0" w:rsidRDefault="00276A15">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1980" w:type="dxa"/>
            <w:tcBorders>
              <w:top w:val="single" w:sz="8" w:space="0" w:color="000000"/>
              <w:left w:val="nil"/>
              <w:bottom w:val="nil"/>
              <w:right w:val="nil"/>
            </w:tcBorders>
          </w:tcPr>
          <w:p w14:paraId="06D4FDC2" w14:textId="3417A24A" w:rsidR="00276A15" w:rsidRPr="00A711C0" w:rsidRDefault="00276A15" w:rsidP="00263A1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6</w:t>
            </w:r>
          </w:p>
        </w:tc>
        <w:tc>
          <w:tcPr>
            <w:tcW w:w="1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1DEE6A0" w14:textId="1E60E8F0"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c>
          <w:tcPr>
            <w:tcW w:w="17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4276E7" w14:textId="031CAF8C" w:rsidR="00276A15" w:rsidRPr="00A711C0" w:rsidRDefault="00276A15" w:rsidP="002C094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r>
    </w:tbl>
    <w:p w14:paraId="0371DF30" w14:textId="77777777" w:rsidR="00263A1D" w:rsidRPr="00A711C0" w:rsidRDefault="00263A1D" w:rsidP="00F12FF0">
      <w:pPr>
        <w:widowControl w:val="0"/>
        <w:autoSpaceDE w:val="0"/>
        <w:autoSpaceDN w:val="0"/>
        <w:adjustRightInd w:val="0"/>
        <w:rPr>
          <w:rFonts w:ascii="TimesNewRomanPSMT" w:hAnsi="TimesNewRomanPSMT"/>
          <w:sz w:val="20"/>
          <w:lang w:val="en-US"/>
        </w:rPr>
      </w:pPr>
    </w:p>
    <w:p w14:paraId="428BE30B" w14:textId="22C8BC29" w:rsidR="00263A1D" w:rsidRPr="00A711C0" w:rsidRDefault="00263A1D"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2349B">
        <w:rPr>
          <w:rFonts w:ascii="Arial" w:eastAsia="Times New Roman" w:hAnsi="Arial" w:cs="Arial"/>
          <w:b/>
          <w:bCs/>
          <w:sz w:val="20"/>
          <w:lang w:val="en-US" w:bidi="he-IL"/>
        </w:rPr>
        <w:t>86</w:t>
      </w:r>
      <w:r w:rsidRPr="00A711C0">
        <w:rPr>
          <w:rFonts w:ascii="Arial" w:eastAsia="Times New Roman" w:hAnsi="Arial" w:cs="Arial"/>
          <w:b/>
          <w:bCs/>
          <w:sz w:val="20"/>
          <w:lang w:val="en-US" w:bidi="he-IL"/>
        </w:rPr>
        <w:t>---Decoded RX Beam Information subfield format</w:t>
      </w:r>
    </w:p>
    <w:p w14:paraId="0B91F617" w14:textId="77777777" w:rsidR="00263A1D" w:rsidRPr="00A711C0" w:rsidRDefault="00263A1D" w:rsidP="00263A1D">
      <w:pPr>
        <w:widowControl w:val="0"/>
        <w:autoSpaceDE w:val="0"/>
        <w:autoSpaceDN w:val="0"/>
        <w:adjustRightInd w:val="0"/>
        <w:rPr>
          <w:rFonts w:asciiTheme="majorBidi" w:hAnsiTheme="majorBidi" w:cstheme="majorBidi"/>
          <w:bCs/>
          <w:sz w:val="20"/>
          <w:u w:val="single"/>
          <w:lang w:val="en-US" w:eastAsia="zh-CN"/>
        </w:rPr>
      </w:pPr>
    </w:p>
    <w:p w14:paraId="799A82B4" w14:textId="0125511C" w:rsidR="00263A1D" w:rsidRPr="00A711C0" w:rsidRDefault="00263A1D" w:rsidP="00E93D7A">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Decoded </w:t>
      </w:r>
      <w:r w:rsidR="00E93D7A" w:rsidRPr="00A711C0">
        <w:rPr>
          <w:rFonts w:asciiTheme="majorBidi" w:hAnsiTheme="majorBidi" w:cstheme="majorBidi"/>
          <w:sz w:val="20"/>
          <w:lang w:val="en-US"/>
        </w:rPr>
        <w:t xml:space="preserve">RX </w:t>
      </w:r>
      <w:r w:rsidR="00A03C3E" w:rsidRPr="00A711C0">
        <w:rPr>
          <w:rFonts w:asciiTheme="majorBidi" w:hAnsiTheme="majorBidi" w:cstheme="majorBidi"/>
          <w:sz w:val="20"/>
          <w:lang w:val="en-US"/>
        </w:rPr>
        <w:t>Sector ID</w:t>
      </w:r>
      <w:r w:rsidR="00E93D7A" w:rsidRPr="00A711C0">
        <w:rPr>
          <w:rFonts w:asciiTheme="majorBidi" w:hAnsiTheme="majorBidi" w:cstheme="majorBidi"/>
          <w:sz w:val="20"/>
          <w:lang w:val="en-US"/>
        </w:rPr>
        <w:t xml:space="preserve"> subfield indicates the receive s</w:t>
      </w:r>
      <w:r w:rsidR="00A03C3E" w:rsidRPr="00A711C0">
        <w:rPr>
          <w:rFonts w:asciiTheme="majorBidi" w:hAnsiTheme="majorBidi" w:cstheme="majorBidi"/>
          <w:sz w:val="20"/>
          <w:lang w:val="en-US"/>
        </w:rPr>
        <w:t xml:space="preserve">ector </w:t>
      </w:r>
      <w:r w:rsidR="00E93D7A" w:rsidRPr="00A711C0">
        <w:rPr>
          <w:rFonts w:asciiTheme="majorBidi" w:hAnsiTheme="majorBidi" w:cstheme="majorBidi"/>
          <w:sz w:val="20"/>
          <w:lang w:val="en-US"/>
        </w:rPr>
        <w:t>index</w:t>
      </w:r>
      <w:r w:rsidRPr="00A711C0">
        <w:rPr>
          <w:rFonts w:asciiTheme="majorBidi" w:hAnsiTheme="majorBidi" w:cstheme="majorBidi"/>
          <w:sz w:val="20"/>
          <w:lang w:val="en-US"/>
        </w:rPr>
        <w:t xml:space="preserve"> used by the responder while it decoded the respective TDD SSW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transmitted in the respective TX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p>
    <w:p w14:paraId="379535FE" w14:textId="77777777" w:rsidR="005A34A9" w:rsidRPr="00A711C0" w:rsidRDefault="005A34A9" w:rsidP="005A34A9">
      <w:pPr>
        <w:widowControl w:val="0"/>
        <w:autoSpaceDE w:val="0"/>
        <w:autoSpaceDN w:val="0"/>
        <w:adjustRightInd w:val="0"/>
        <w:rPr>
          <w:rFonts w:asciiTheme="majorBidi" w:hAnsiTheme="majorBidi" w:cstheme="majorBidi"/>
          <w:sz w:val="20"/>
          <w:lang w:val="en-US"/>
        </w:rPr>
      </w:pPr>
    </w:p>
    <w:p w14:paraId="13C1553D" w14:textId="6EAF993A" w:rsidR="002914A2" w:rsidRPr="00A711C0" w:rsidRDefault="002914A2"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frame with the respective TX Sector ID and RX Decoded Sector ID. </w:t>
      </w:r>
      <w:r w:rsidRPr="00A711C0">
        <w:rPr>
          <w:rFonts w:asciiTheme="majorBidi" w:hAnsiTheme="majorBidi" w:cstheme="majorBidi"/>
          <w:sz w:val="20"/>
          <w:lang w:val="en-US"/>
        </w:rPr>
        <w:t xml:space="preserve">The SNR Report subfield is </w:t>
      </w:r>
      <w:r w:rsidR="0074529B" w:rsidRPr="00A711C0">
        <w:rPr>
          <w:rFonts w:asciiTheme="majorBidi" w:hAnsiTheme="majorBidi" w:cstheme="majorBidi"/>
          <w:sz w:val="20"/>
          <w:lang w:val="en-US"/>
        </w:rPr>
        <w:t xml:space="preserve">8 bit </w:t>
      </w:r>
      <w:r w:rsidRPr="00A711C0">
        <w:rPr>
          <w:rFonts w:asciiTheme="majorBidi" w:hAnsiTheme="majorBidi" w:cstheme="majorBidi"/>
          <w:sz w:val="20"/>
          <w:lang w:val="en-US"/>
        </w:rPr>
        <w:t xml:space="preserve">unsigned integers referenced </w:t>
      </w:r>
      <w:r w:rsidRPr="00A711C0">
        <w:rPr>
          <w:rFonts w:asciiTheme="majorBidi" w:hAnsiTheme="majorBidi" w:cstheme="majorBidi"/>
          <w:sz w:val="20"/>
          <w:lang w:val="en-US"/>
        </w:rPr>
        <w:lastRenderedPageBreak/>
        <w:t>to a level of –8 dB. Each step is 0.25 dB. SNR values less than or equal to –8 dB are represented as 0. SNR values greater than or equal to 55.75 dB are represented as 0xFF.</w:t>
      </w:r>
    </w:p>
    <w:p w14:paraId="6814BE18" w14:textId="77777777" w:rsidR="002914A2" w:rsidRPr="00A711C0" w:rsidRDefault="002914A2" w:rsidP="002914A2">
      <w:pPr>
        <w:rPr>
          <w:rFonts w:asciiTheme="majorBidi" w:hAnsiTheme="majorBidi" w:cstheme="majorBidi"/>
          <w:sz w:val="20"/>
          <w:lang w:val="en-US"/>
        </w:rPr>
      </w:pPr>
    </w:p>
    <w:p w14:paraId="0A4B4994" w14:textId="2DF160D2" w:rsidR="00BF0C03" w:rsidRPr="00A711C0" w:rsidRDefault="003864D7" w:rsidP="003864D7">
      <w:pPr>
        <w:rPr>
          <w:sz w:val="18"/>
          <w:szCs w:val="18"/>
          <w:lang w:val="en-US"/>
        </w:rPr>
      </w:pPr>
      <w:r w:rsidRPr="00A711C0">
        <w:rPr>
          <w:sz w:val="20"/>
          <w:szCs w:val="18"/>
        </w:rPr>
        <w:t>The RSSI Report subfield is set to the value of the received power while receiving the L-STF field of the TDD SSW frame with the respective TX Sector ID and RX Decoded Sector ID. RSSI Report is an 8-bit signed integer in the range -128 dBm to 127 dBm and is measured by the PHY of the power observed at the input of the antennas plus the antenna gain, or equivalent antenna gain for a phased-array antenna, used to receive the current PPDU</w:t>
      </w:r>
    </w:p>
    <w:p w14:paraId="5B0FFA67" w14:textId="77777777" w:rsidR="00DF068B" w:rsidRPr="00A711C0" w:rsidRDefault="00DF068B" w:rsidP="0074529B">
      <w:pPr>
        <w:rPr>
          <w:rFonts w:asciiTheme="majorBidi" w:hAnsiTheme="majorBidi" w:cstheme="majorBidi"/>
          <w:sz w:val="20"/>
          <w:lang w:val="en-US"/>
        </w:rPr>
      </w:pPr>
    </w:p>
    <w:p w14:paraId="06395407" w14:textId="54656AA7" w:rsidR="003141AF" w:rsidRPr="00A711C0" w:rsidRDefault="003141AF">
      <w:pPr>
        <w:rPr>
          <w:rFonts w:asciiTheme="majorBidi" w:hAnsiTheme="majorBidi" w:cstheme="majorBidi"/>
          <w:sz w:val="20"/>
          <w:lang w:val="en-US"/>
        </w:rPr>
      </w:pPr>
      <w:r w:rsidRPr="00A711C0">
        <w:rPr>
          <w:rFonts w:asciiTheme="majorBidi" w:hAnsiTheme="majorBidi" w:cstheme="majorBidi"/>
          <w:sz w:val="20"/>
          <w:lang w:val="en-US"/>
        </w:rPr>
        <w:br w:type="page"/>
      </w:r>
    </w:p>
    <w:p w14:paraId="51B95F49"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73D1DEC0" w14:textId="30DAB5A2" w:rsidR="000828B9" w:rsidRPr="00A711C0" w:rsidRDefault="000828B9" w:rsidP="00527D9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subelement is used to </w:t>
      </w:r>
      <w:r w:rsidR="00146F65" w:rsidRPr="00A711C0">
        <w:rPr>
          <w:rFonts w:asciiTheme="majorBidi" w:hAnsiTheme="majorBidi" w:cstheme="majorBidi"/>
          <w:sz w:val="20"/>
          <w:lang w:val="en-US"/>
        </w:rPr>
        <w:t xml:space="preserve">request </w:t>
      </w:r>
      <w:r w:rsidR="00985E6D" w:rsidRPr="00A711C0">
        <w:rPr>
          <w:rFonts w:asciiTheme="majorBidi" w:hAnsiTheme="majorBidi" w:cstheme="majorBidi"/>
          <w:sz w:val="20"/>
          <w:lang w:val="en-US"/>
        </w:rPr>
        <w:t xml:space="preserve">the peer to </w:t>
      </w:r>
      <w:r w:rsidRPr="00A711C0">
        <w:rPr>
          <w:rFonts w:asciiTheme="majorBidi" w:hAnsiTheme="majorBidi" w:cstheme="majorBidi"/>
          <w:sz w:val="20"/>
          <w:lang w:val="en-US"/>
        </w:rPr>
        <w:t xml:space="preserve">configure </w:t>
      </w:r>
      <w:r w:rsidR="00985E6D" w:rsidRPr="00A711C0">
        <w:rPr>
          <w:rFonts w:asciiTheme="majorBidi" w:hAnsiTheme="majorBidi" w:cstheme="majorBidi"/>
          <w:sz w:val="20"/>
          <w:lang w:val="en-US"/>
        </w:rPr>
        <w:t xml:space="preserve">its antenna </w:t>
      </w:r>
      <w:r w:rsidRPr="00A711C0">
        <w:rPr>
          <w:rFonts w:asciiTheme="majorBidi" w:hAnsiTheme="majorBidi" w:cstheme="majorBidi"/>
          <w:sz w:val="20"/>
          <w:lang w:val="en-US"/>
        </w:rPr>
        <w:t>to a specific receive and transmit sector</w:t>
      </w:r>
      <w:r w:rsidR="00146F65" w:rsidRPr="00A711C0">
        <w:rPr>
          <w:rFonts w:asciiTheme="majorBidi" w:hAnsiTheme="majorBidi" w:cstheme="majorBidi"/>
          <w:sz w:val="20"/>
          <w:lang w:val="en-US"/>
        </w:rPr>
        <w:t xml:space="preserve"> combination</w:t>
      </w:r>
      <w:r w:rsidRPr="00A711C0">
        <w:rPr>
          <w:rFonts w:asciiTheme="majorBidi" w:hAnsiTheme="majorBidi" w:cstheme="majorBidi"/>
          <w:sz w:val="20"/>
          <w:lang w:val="en-US"/>
        </w:rPr>
        <w:t xml:space="preserve"> as described in 11.</w:t>
      </w:r>
      <w:r w:rsidR="0022349B">
        <w:rPr>
          <w:rFonts w:asciiTheme="majorBidi" w:hAnsiTheme="majorBidi" w:cstheme="majorBidi"/>
          <w:sz w:val="20"/>
          <w:lang w:val="en-US"/>
        </w:rPr>
        <w:t>36</w:t>
      </w:r>
      <w:r w:rsidR="00146F65"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format of the TDD Sector Setting </w:t>
      </w:r>
      <w:r w:rsidR="00146F65" w:rsidRPr="00A711C0">
        <w:rPr>
          <w:rFonts w:asciiTheme="majorBidi" w:hAnsiTheme="majorBidi" w:cstheme="majorBidi"/>
          <w:sz w:val="20"/>
          <w:lang w:val="en-US"/>
        </w:rPr>
        <w:t>sub</w:t>
      </w:r>
      <w:r w:rsidRPr="00A711C0">
        <w:rPr>
          <w:rFonts w:asciiTheme="majorBidi" w:hAnsiTheme="majorBidi" w:cstheme="majorBidi"/>
          <w:sz w:val="20"/>
          <w:lang w:val="en-US"/>
        </w:rPr>
        <w:t xml:space="preserve">element is shown in Figure </w:t>
      </w:r>
      <w:r w:rsidR="003058A7">
        <w:rPr>
          <w:rFonts w:asciiTheme="majorBidi" w:hAnsiTheme="majorBidi" w:cstheme="majorBidi"/>
          <w:sz w:val="20"/>
          <w:lang w:val="en-US"/>
        </w:rPr>
        <w:t>87</w:t>
      </w:r>
      <w:r w:rsidRPr="00A711C0">
        <w:rPr>
          <w:rFonts w:asciiTheme="majorBidi" w:hAnsiTheme="majorBidi" w:cstheme="majorBidi"/>
          <w:sz w:val="20"/>
          <w:lang w:val="en-US"/>
        </w:rPr>
        <w:t>.</w:t>
      </w:r>
    </w:p>
    <w:p w14:paraId="2C9480A2"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tbl>
      <w:tblPr>
        <w:tblW w:w="7319" w:type="dxa"/>
        <w:jc w:val="center"/>
        <w:tblCellMar>
          <w:left w:w="0" w:type="dxa"/>
          <w:right w:w="0" w:type="dxa"/>
        </w:tblCellMar>
        <w:tblLook w:val="04A0" w:firstRow="1" w:lastRow="0" w:firstColumn="1" w:lastColumn="0" w:noHBand="0" w:noVBand="1"/>
      </w:tblPr>
      <w:tblGrid>
        <w:gridCol w:w="843"/>
        <w:gridCol w:w="1066"/>
        <w:gridCol w:w="771"/>
        <w:gridCol w:w="1405"/>
        <w:gridCol w:w="984"/>
        <w:gridCol w:w="1125"/>
        <w:gridCol w:w="1125"/>
      </w:tblGrid>
      <w:tr w:rsidR="00A711C0" w:rsidRPr="00A711C0" w14:paraId="01254362" w14:textId="6CFEE9BB" w:rsidTr="007A0519">
        <w:trPr>
          <w:trHeight w:val="101"/>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5817838B" w14:textId="77777777"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1E4A48" w14:textId="77777777"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77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A147D61" w14:textId="77777777"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40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F1AC82E" w14:textId="77777777"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984" w:type="dxa"/>
            <w:tcBorders>
              <w:top w:val="nil"/>
              <w:left w:val="nil"/>
              <w:bottom w:val="single" w:sz="8" w:space="0" w:color="000000"/>
              <w:right w:val="nil"/>
            </w:tcBorders>
          </w:tcPr>
          <w:p w14:paraId="7BB48695" w14:textId="77777777" w:rsidR="006C1392" w:rsidRPr="00A711C0" w:rsidRDefault="006C1392" w:rsidP="00177ABC">
            <w:pPr>
              <w:pStyle w:val="NormalWeb"/>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tcPr>
          <w:p w14:paraId="75FCD349" w14:textId="77777777" w:rsidR="006C1392" w:rsidRPr="00A711C0" w:rsidRDefault="006C1392" w:rsidP="00177ABC">
            <w:pPr>
              <w:pStyle w:val="NormalWeb"/>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17E73AB" w14:textId="3647A7CA"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7007D757" w14:textId="28A06229" w:rsidTr="007A0519">
        <w:trPr>
          <w:trHeight w:val="436"/>
          <w:jc w:val="center"/>
        </w:trPr>
        <w:tc>
          <w:tcPr>
            <w:tcW w:w="84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96A88C" w14:textId="77777777"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CCC133" w14:textId="77777777"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Subelement ID</w:t>
            </w:r>
          </w:p>
        </w:tc>
        <w:tc>
          <w:tcPr>
            <w:tcW w:w="7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1CABAA" w14:textId="77777777"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F26ABB" w14:textId="24F6F4A4"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TDD Sector Setting Control </w:t>
            </w:r>
          </w:p>
        </w:tc>
        <w:tc>
          <w:tcPr>
            <w:tcW w:w="984" w:type="dxa"/>
            <w:tcBorders>
              <w:top w:val="single" w:sz="8" w:space="0" w:color="000000"/>
              <w:left w:val="single" w:sz="8" w:space="0" w:color="000000"/>
              <w:bottom w:val="single" w:sz="8" w:space="0" w:color="000000"/>
              <w:right w:val="single" w:sz="8" w:space="0" w:color="000000"/>
            </w:tcBorders>
          </w:tcPr>
          <w:p w14:paraId="19067220" w14:textId="148217C4"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Switch Timestamp</w:t>
            </w:r>
          </w:p>
        </w:tc>
        <w:tc>
          <w:tcPr>
            <w:tcW w:w="1125" w:type="dxa"/>
            <w:tcBorders>
              <w:top w:val="single" w:sz="8" w:space="0" w:color="000000"/>
              <w:left w:val="single" w:sz="8" w:space="0" w:color="000000"/>
              <w:bottom w:val="single" w:sz="8" w:space="0" w:color="000000"/>
              <w:right w:val="single" w:sz="8" w:space="0" w:color="000000"/>
            </w:tcBorders>
          </w:tcPr>
          <w:p w14:paraId="376A7579" w14:textId="7770D30C"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Revert Timestamp</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556D6" w14:textId="7F428EBA"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TDD Switch Sectors</w:t>
            </w:r>
          </w:p>
        </w:tc>
      </w:tr>
      <w:tr w:rsidR="00A711C0" w:rsidRPr="00A711C0" w14:paraId="26745DF8" w14:textId="2AE585B1" w:rsidTr="007A0519">
        <w:trPr>
          <w:trHeight w:val="109"/>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77DD22DB" w14:textId="77777777" w:rsidR="006C1392" w:rsidRPr="00A711C0" w:rsidRDefault="006C1392" w:rsidP="00622A20">
            <w:pPr>
              <w:pStyle w:val="NormalWeb"/>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Octets :</w:t>
            </w:r>
          </w:p>
        </w:tc>
        <w:tc>
          <w:tcPr>
            <w:tcW w:w="10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98F2E4E" w14:textId="77777777" w:rsidR="006C1392" w:rsidRPr="00A711C0" w:rsidRDefault="006C1392" w:rsidP="00622A20">
            <w:pPr>
              <w:pStyle w:val="NormalWeb"/>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77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F06532" w14:textId="77777777" w:rsidR="006C1392" w:rsidRPr="00A711C0" w:rsidRDefault="006C1392" w:rsidP="00622A20">
            <w:pPr>
              <w:pStyle w:val="NormalWeb"/>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140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66D036" w14:textId="495DC221" w:rsidR="006C1392" w:rsidRPr="00A711C0" w:rsidRDefault="004909CA" w:rsidP="004909CA">
            <w:pPr>
              <w:pStyle w:val="NormalWeb"/>
              <w:tabs>
                <w:tab w:val="left" w:pos="545"/>
                <w:tab w:val="center" w:pos="594"/>
              </w:tabs>
              <w:spacing w:before="0" w:beforeAutospacing="0" w:after="0" w:afterAutospacing="0"/>
              <w:rPr>
                <w:rFonts w:asciiTheme="majorBidi" w:hAnsiTheme="majorBidi" w:cstheme="majorBidi"/>
                <w:sz w:val="18"/>
                <w:szCs w:val="18"/>
              </w:rPr>
            </w:pPr>
            <w:r w:rsidRPr="00A711C0">
              <w:rPr>
                <w:rFonts w:asciiTheme="majorBidi" w:hAnsiTheme="majorBidi" w:cstheme="majorBidi"/>
                <w:kern w:val="24"/>
                <w:sz w:val="18"/>
                <w:szCs w:val="18"/>
              </w:rPr>
              <w:tab/>
              <w:t>1</w:t>
            </w:r>
          </w:p>
        </w:tc>
        <w:tc>
          <w:tcPr>
            <w:tcW w:w="984" w:type="dxa"/>
            <w:tcBorders>
              <w:top w:val="single" w:sz="8" w:space="0" w:color="000000"/>
              <w:left w:val="nil"/>
              <w:bottom w:val="nil"/>
              <w:right w:val="nil"/>
            </w:tcBorders>
          </w:tcPr>
          <w:p w14:paraId="023F9C70" w14:textId="291EB3E6"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tcPr>
          <w:p w14:paraId="75016BA4" w14:textId="3E5D5D29"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44E5F11" w14:textId="0A297F33"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5</w:t>
            </w:r>
          </w:p>
        </w:tc>
      </w:tr>
    </w:tbl>
    <w:p w14:paraId="5945ABAA" w14:textId="77777777" w:rsidR="000828B9" w:rsidRPr="00A711C0" w:rsidRDefault="000828B9"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60D777EA" w14:textId="366E5B55" w:rsidR="000828B9" w:rsidRPr="00A711C0" w:rsidRDefault="000828B9" w:rsidP="006642DE">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87</w:t>
      </w:r>
      <w:r w:rsidRPr="00A711C0">
        <w:rPr>
          <w:rFonts w:ascii="Arial" w:eastAsia="Times New Roman" w:hAnsi="Arial" w:cs="Arial"/>
          <w:b/>
          <w:bCs/>
          <w:sz w:val="20"/>
          <w:lang w:val="en-US" w:bidi="he-IL"/>
        </w:rPr>
        <w:t>---TDD Sector Setting subelement format</w:t>
      </w:r>
    </w:p>
    <w:p w14:paraId="45204012" w14:textId="77777777" w:rsidR="000828B9" w:rsidRPr="00A711C0" w:rsidRDefault="000828B9" w:rsidP="000828B9">
      <w:pPr>
        <w:widowControl w:val="0"/>
        <w:autoSpaceDE w:val="0"/>
        <w:autoSpaceDN w:val="0"/>
        <w:adjustRightInd w:val="0"/>
        <w:rPr>
          <w:rFonts w:asciiTheme="majorBidi" w:hAnsiTheme="majorBidi" w:cstheme="majorBidi"/>
          <w:b/>
          <w:bCs/>
          <w:sz w:val="20"/>
          <w:u w:val="single"/>
          <w:lang w:val="en-US" w:eastAsia="zh-CN"/>
        </w:rPr>
      </w:pPr>
    </w:p>
    <w:p w14:paraId="2D9027CF" w14:textId="705D4FE9"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Subelement ID field is defined in Table </w:t>
      </w:r>
      <w:r w:rsidR="003058A7">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0E540283" w14:textId="77777777" w:rsidR="000828B9" w:rsidRPr="00A711C0" w:rsidRDefault="000828B9" w:rsidP="000828B9">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2298ED12" w14:textId="60595626" w:rsidR="006642DE" w:rsidRPr="00A711C0" w:rsidRDefault="006642DE">
      <w:pPr>
        <w:rPr>
          <w:rFonts w:asciiTheme="majorBidi" w:hAnsiTheme="majorBidi" w:cstheme="majorBidi"/>
          <w:sz w:val="20"/>
        </w:rPr>
      </w:pPr>
    </w:p>
    <w:p w14:paraId="2B23B6B4" w14:textId="77777777" w:rsidR="006642DE" w:rsidRPr="00A711C0" w:rsidRDefault="006642DE" w:rsidP="000828B9">
      <w:pPr>
        <w:widowControl w:val="0"/>
        <w:autoSpaceDE w:val="0"/>
        <w:autoSpaceDN w:val="0"/>
        <w:adjustRightInd w:val="0"/>
        <w:rPr>
          <w:rFonts w:asciiTheme="majorBidi" w:hAnsiTheme="majorBidi" w:cstheme="majorBidi"/>
          <w:sz w:val="20"/>
        </w:rPr>
      </w:pPr>
    </w:p>
    <w:p w14:paraId="4C950702" w14:textId="759C50F0"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Control field is defined in Figure </w:t>
      </w:r>
      <w:r w:rsidR="003058A7">
        <w:rPr>
          <w:rFonts w:asciiTheme="majorBidi" w:hAnsiTheme="majorBidi" w:cstheme="majorBidi"/>
          <w:sz w:val="20"/>
          <w:lang w:val="en-US"/>
        </w:rPr>
        <w:t>88</w:t>
      </w:r>
    </w:p>
    <w:p w14:paraId="7399F8B3"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0C3AAC40"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tbl>
      <w:tblPr>
        <w:tblW w:w="8720" w:type="dxa"/>
        <w:tblCellMar>
          <w:left w:w="0" w:type="dxa"/>
          <w:right w:w="0" w:type="dxa"/>
        </w:tblCellMar>
        <w:tblLook w:val="04A0" w:firstRow="1" w:lastRow="0" w:firstColumn="1" w:lastColumn="0" w:noHBand="0" w:noVBand="1"/>
      </w:tblPr>
      <w:tblGrid>
        <w:gridCol w:w="1660"/>
        <w:gridCol w:w="1900"/>
        <w:gridCol w:w="1720"/>
        <w:gridCol w:w="1720"/>
        <w:gridCol w:w="1720"/>
      </w:tblGrid>
      <w:tr w:rsidR="00A711C0" w:rsidRPr="00A711C0" w14:paraId="75B4E1F3" w14:textId="7FFF46C9" w:rsidTr="0096486D">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1EEC288" w14:textId="77777777" w:rsidR="0096486D" w:rsidRPr="00A711C0" w:rsidRDefault="0096486D" w:rsidP="00177A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FA9A67B" w14:textId="296AF74C" w:rsidR="0096486D" w:rsidRPr="00A711C0" w:rsidRDefault="0096486D" w:rsidP="00963DB4">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p>
        </w:tc>
        <w:tc>
          <w:tcPr>
            <w:tcW w:w="1720" w:type="dxa"/>
            <w:tcBorders>
              <w:top w:val="nil"/>
              <w:left w:val="nil"/>
              <w:bottom w:val="single" w:sz="8" w:space="0" w:color="000000"/>
              <w:right w:val="nil"/>
            </w:tcBorders>
          </w:tcPr>
          <w:p w14:paraId="114912C0" w14:textId="50ECB57C"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1</w:t>
            </w:r>
          </w:p>
        </w:tc>
        <w:tc>
          <w:tcPr>
            <w:tcW w:w="1720" w:type="dxa"/>
            <w:tcBorders>
              <w:top w:val="nil"/>
              <w:left w:val="nil"/>
              <w:bottom w:val="single" w:sz="8" w:space="0" w:color="000000"/>
              <w:right w:val="nil"/>
            </w:tcBorders>
          </w:tcPr>
          <w:p w14:paraId="1EF919C7" w14:textId="782F14B3"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2</w:t>
            </w:r>
          </w:p>
        </w:tc>
        <w:tc>
          <w:tcPr>
            <w:tcW w:w="1720" w:type="dxa"/>
            <w:tcBorders>
              <w:top w:val="nil"/>
              <w:left w:val="nil"/>
              <w:bottom w:val="single" w:sz="8" w:space="0" w:color="000000"/>
              <w:right w:val="nil"/>
            </w:tcBorders>
          </w:tcPr>
          <w:p w14:paraId="7F4B8A12" w14:textId="3E5892BD" w:rsidR="0096486D" w:rsidRPr="00A711C0" w:rsidRDefault="0096486D"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7123BC" w:rsidRPr="00A711C0">
              <w:rPr>
                <w:rFonts w:asciiTheme="majorBidi" w:eastAsia="Times New Roman" w:hAnsiTheme="majorBidi" w:cstheme="majorBidi"/>
                <w:kern w:val="24"/>
                <w:sz w:val="18"/>
                <w:szCs w:val="18"/>
                <w:lang w:val="en-US" w:bidi="he-IL"/>
              </w:rPr>
              <w:t>3 – B7</w:t>
            </w:r>
          </w:p>
        </w:tc>
      </w:tr>
      <w:tr w:rsidR="00A711C0" w:rsidRPr="00A711C0" w14:paraId="340CE457" w14:textId="0FFCDAE4" w:rsidTr="0096486D">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74D25C2"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BA759" w14:textId="4D6BD154" w:rsidR="007123BC" w:rsidRPr="00A711C0" w:rsidRDefault="00F64AB6"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w:t>
            </w:r>
          </w:p>
          <w:p w14:paraId="25AE4E55" w14:textId="4E5FA9CB" w:rsidR="007123BC" w:rsidRPr="00A711C0" w:rsidRDefault="007123BC" w:rsidP="007123BC">
            <w:pPr>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Request</w:t>
            </w:r>
          </w:p>
        </w:tc>
        <w:tc>
          <w:tcPr>
            <w:tcW w:w="1720" w:type="dxa"/>
            <w:tcBorders>
              <w:top w:val="single" w:sz="8" w:space="0" w:color="000000"/>
              <w:left w:val="single" w:sz="8" w:space="0" w:color="000000"/>
              <w:bottom w:val="single" w:sz="8" w:space="0" w:color="000000"/>
              <w:right w:val="single" w:sz="8" w:space="0" w:color="000000"/>
            </w:tcBorders>
          </w:tcPr>
          <w:p w14:paraId="2E086699"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Set Sector </w:t>
            </w:r>
          </w:p>
          <w:p w14:paraId="155AE783" w14:textId="1354D74C"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Response</w:t>
            </w:r>
          </w:p>
        </w:tc>
        <w:tc>
          <w:tcPr>
            <w:tcW w:w="1720" w:type="dxa"/>
            <w:tcBorders>
              <w:top w:val="single" w:sz="8" w:space="0" w:color="000000"/>
              <w:left w:val="single" w:sz="8" w:space="0" w:color="000000"/>
              <w:bottom w:val="single" w:sz="8" w:space="0" w:color="000000"/>
              <w:right w:val="single" w:sz="8" w:space="0" w:color="000000"/>
            </w:tcBorders>
          </w:tcPr>
          <w:p w14:paraId="2ACB9913" w14:textId="1D0562A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 Acknowledge</w:t>
            </w:r>
          </w:p>
        </w:tc>
        <w:tc>
          <w:tcPr>
            <w:tcW w:w="1720" w:type="dxa"/>
            <w:tcBorders>
              <w:top w:val="single" w:sz="8" w:space="0" w:color="000000"/>
              <w:left w:val="single" w:sz="8" w:space="0" w:color="000000"/>
              <w:bottom w:val="single" w:sz="8" w:space="0" w:color="000000"/>
              <w:right w:val="single" w:sz="8" w:space="0" w:color="000000"/>
            </w:tcBorders>
          </w:tcPr>
          <w:p w14:paraId="7266042A" w14:textId="6002EFF0"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7123BC" w:rsidRPr="00A711C0" w14:paraId="648DB622" w14:textId="4EBAA6F5" w:rsidTr="0096486D">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6DA0ADA0" w14:textId="77777777"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831D307" w14:textId="3E326195"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7B6DC852" w14:textId="1649F786"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529252CB" w14:textId="5B7039FF"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69A3EDD4" w14:textId="604CA103"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5</w:t>
            </w:r>
          </w:p>
        </w:tc>
      </w:tr>
    </w:tbl>
    <w:p w14:paraId="2B912552"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7027EADA" w14:textId="2E192584" w:rsidR="006642DE" w:rsidRPr="00A711C0" w:rsidRDefault="006642DE"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88</w:t>
      </w:r>
      <w:r w:rsidRPr="00A711C0">
        <w:rPr>
          <w:rFonts w:ascii="Arial" w:eastAsia="Times New Roman" w:hAnsi="Arial" w:cs="Arial"/>
          <w:b/>
          <w:bCs/>
          <w:sz w:val="20"/>
          <w:lang w:val="en-US" w:bidi="he-IL"/>
        </w:rPr>
        <w:t xml:space="preserve">---TDD Sector Setting Control </w:t>
      </w:r>
      <w:r w:rsidR="00DE4182" w:rsidRPr="00A711C0">
        <w:rPr>
          <w:rFonts w:ascii="Arial" w:eastAsia="Times New Roman" w:hAnsi="Arial" w:cs="Arial"/>
          <w:b/>
          <w:bCs/>
          <w:sz w:val="20"/>
          <w:lang w:val="en-US" w:bidi="he-IL"/>
        </w:rPr>
        <w:t xml:space="preserve">field </w:t>
      </w:r>
      <w:r w:rsidRPr="00A711C0">
        <w:rPr>
          <w:rFonts w:ascii="Arial" w:eastAsia="Times New Roman" w:hAnsi="Arial" w:cs="Arial"/>
          <w:b/>
          <w:bCs/>
          <w:sz w:val="20"/>
          <w:lang w:val="en-US" w:bidi="he-IL"/>
        </w:rPr>
        <w:t>format</w:t>
      </w:r>
    </w:p>
    <w:p w14:paraId="4669AC80" w14:textId="77777777" w:rsidR="006642DE" w:rsidRPr="00A711C0" w:rsidRDefault="006642DE" w:rsidP="006642DE">
      <w:pPr>
        <w:widowControl w:val="0"/>
        <w:autoSpaceDE w:val="0"/>
        <w:autoSpaceDN w:val="0"/>
        <w:adjustRightInd w:val="0"/>
        <w:rPr>
          <w:rFonts w:asciiTheme="majorBidi" w:hAnsiTheme="majorBidi" w:cstheme="majorBidi"/>
          <w:b/>
          <w:bCs/>
          <w:sz w:val="20"/>
          <w:u w:val="single"/>
          <w:lang w:val="en-US" w:eastAsia="zh-CN"/>
        </w:rPr>
      </w:pPr>
    </w:p>
    <w:p w14:paraId="6040F9A3" w14:textId="551DB217" w:rsidR="00EE0EFD" w:rsidRPr="00A711C0" w:rsidRDefault="00EE0EFD"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Request subfield set to 1 by the </w:t>
      </w:r>
      <w:r w:rsidR="0064202A" w:rsidRPr="00A711C0">
        <w:rPr>
          <w:rFonts w:asciiTheme="majorBidi" w:hAnsiTheme="majorBidi" w:cstheme="majorBidi"/>
          <w:sz w:val="20"/>
        </w:rPr>
        <w:t>initiator</w:t>
      </w:r>
      <w:r w:rsidRPr="00A711C0">
        <w:rPr>
          <w:rFonts w:asciiTheme="majorBidi" w:hAnsiTheme="majorBidi" w:cstheme="majorBidi"/>
          <w:sz w:val="20"/>
        </w:rPr>
        <w:t xml:space="preserve"> to indicate the responder to change its receiver sector setting according to the </w:t>
      </w:r>
      <w:r w:rsidR="0064202A" w:rsidRPr="00A711C0">
        <w:rPr>
          <w:rFonts w:asciiTheme="majorBidi" w:hAnsiTheme="majorBidi" w:cstheme="majorBidi"/>
          <w:sz w:val="20"/>
        </w:rPr>
        <w:t xml:space="preserve">Responder </w:t>
      </w:r>
      <w:r w:rsidRPr="00A711C0">
        <w:rPr>
          <w:rFonts w:asciiTheme="majorBidi" w:hAnsiTheme="majorBidi" w:cstheme="majorBidi"/>
          <w:sz w:val="20"/>
        </w:rPr>
        <w:t xml:space="preserve">RX Sector ID </w:t>
      </w:r>
      <w:r w:rsidRPr="00A711C0">
        <w:rPr>
          <w:rFonts w:asciiTheme="majorBidi" w:hAnsiTheme="majorBidi" w:cstheme="majorBidi"/>
          <w:sz w:val="20"/>
          <w:lang w:val="en-US"/>
        </w:rPr>
        <w:t xml:space="preserve">subfield and its transmitter sector setting according to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TX Sector ID</w:t>
      </w:r>
      <w:r w:rsidR="00F64AB6" w:rsidRPr="00A711C0">
        <w:rPr>
          <w:rFonts w:asciiTheme="majorBidi" w:hAnsiTheme="majorBidi" w:cstheme="majorBidi"/>
          <w:sz w:val="20"/>
          <w:lang w:val="en-US"/>
        </w:rPr>
        <w:t xml:space="preserve"> subfield in the TDD Switch Sectors field</w:t>
      </w:r>
      <w:r w:rsidRPr="00A711C0">
        <w:rPr>
          <w:rFonts w:asciiTheme="majorBidi" w:hAnsiTheme="majorBidi" w:cstheme="majorBidi"/>
          <w:sz w:val="20"/>
          <w:lang w:val="en-US"/>
        </w:rPr>
        <w:t>.</w:t>
      </w:r>
      <w:r w:rsidRPr="00A711C0">
        <w:rPr>
          <w:rFonts w:asciiTheme="majorBidi" w:hAnsiTheme="majorBidi" w:cstheme="majorBidi"/>
          <w:sz w:val="20"/>
        </w:rPr>
        <w:t xml:space="preserve"> </w:t>
      </w:r>
    </w:p>
    <w:p w14:paraId="78F7C5D9" w14:textId="77777777" w:rsidR="00EE0EFD" w:rsidRPr="00A711C0" w:rsidRDefault="00EE0EFD" w:rsidP="000828B9">
      <w:pPr>
        <w:widowControl w:val="0"/>
        <w:autoSpaceDE w:val="0"/>
        <w:autoSpaceDN w:val="0"/>
        <w:adjustRightInd w:val="0"/>
        <w:rPr>
          <w:rFonts w:asciiTheme="majorBidi" w:hAnsiTheme="majorBidi" w:cstheme="majorBidi"/>
          <w:sz w:val="20"/>
        </w:rPr>
      </w:pPr>
    </w:p>
    <w:p w14:paraId="15040A0D" w14:textId="24B2B598" w:rsidR="00864509" w:rsidRPr="00A711C0" w:rsidRDefault="00864509"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Response subfield set to 1 by the responder to indicate the reception of a successful TDD Sector Setting subelement with Set Sector Request subfield set to 1. </w:t>
      </w:r>
    </w:p>
    <w:p w14:paraId="570262DF" w14:textId="77777777" w:rsidR="00864509" w:rsidRPr="00A711C0" w:rsidRDefault="00864509" w:rsidP="000D74FB">
      <w:pPr>
        <w:widowControl w:val="0"/>
        <w:autoSpaceDE w:val="0"/>
        <w:autoSpaceDN w:val="0"/>
        <w:adjustRightInd w:val="0"/>
        <w:rPr>
          <w:rFonts w:asciiTheme="majorBidi" w:hAnsiTheme="majorBidi" w:cstheme="majorBidi"/>
          <w:sz w:val="20"/>
        </w:rPr>
      </w:pPr>
    </w:p>
    <w:p w14:paraId="74BE407C" w14:textId="178A169C" w:rsidR="00EE0EFD" w:rsidRPr="00A711C0" w:rsidRDefault="00EE0EFD"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w:t>
      </w:r>
      <w:r w:rsidR="006514D8" w:rsidRPr="00A711C0">
        <w:rPr>
          <w:rFonts w:asciiTheme="majorBidi" w:hAnsiTheme="majorBidi" w:cstheme="majorBidi"/>
          <w:sz w:val="20"/>
        </w:rPr>
        <w:t xml:space="preserve">Acknowledge </w:t>
      </w:r>
      <w:r w:rsidRPr="00A711C0">
        <w:rPr>
          <w:rFonts w:asciiTheme="majorBidi" w:hAnsiTheme="majorBidi" w:cstheme="majorBidi"/>
          <w:sz w:val="20"/>
        </w:rPr>
        <w:t xml:space="preserve">subfield set to 1 by the </w:t>
      </w:r>
      <w:r w:rsidR="00864509" w:rsidRPr="00A711C0">
        <w:rPr>
          <w:rFonts w:asciiTheme="majorBidi" w:hAnsiTheme="majorBidi" w:cstheme="majorBidi"/>
          <w:sz w:val="20"/>
        </w:rPr>
        <w:t xml:space="preserve">initiator </w:t>
      </w:r>
      <w:r w:rsidRPr="00A711C0">
        <w:rPr>
          <w:rFonts w:asciiTheme="majorBidi" w:hAnsiTheme="majorBidi" w:cstheme="majorBidi"/>
          <w:sz w:val="20"/>
        </w:rPr>
        <w:t>to acknowledge the reception of a successful TDD Sector Setting subelement</w:t>
      </w:r>
      <w:r w:rsidR="00864509" w:rsidRPr="00A711C0">
        <w:rPr>
          <w:rFonts w:asciiTheme="majorBidi" w:hAnsiTheme="majorBidi" w:cstheme="majorBidi"/>
          <w:sz w:val="20"/>
        </w:rPr>
        <w:t xml:space="preserve"> with Sector Response subfield set to 1</w:t>
      </w:r>
      <w:r w:rsidR="000D74FB" w:rsidRPr="00A711C0">
        <w:rPr>
          <w:rFonts w:asciiTheme="majorBidi" w:hAnsiTheme="majorBidi" w:cstheme="majorBidi"/>
          <w:sz w:val="20"/>
        </w:rPr>
        <w:t>.</w:t>
      </w:r>
      <w:r w:rsidRPr="00A711C0">
        <w:rPr>
          <w:rFonts w:asciiTheme="majorBidi" w:hAnsiTheme="majorBidi" w:cstheme="majorBidi"/>
          <w:sz w:val="20"/>
        </w:rPr>
        <w:t xml:space="preserve"> </w:t>
      </w:r>
    </w:p>
    <w:p w14:paraId="168D51C1" w14:textId="77777777" w:rsidR="007123BC" w:rsidRPr="00A711C0" w:rsidRDefault="007123BC" w:rsidP="007123BC">
      <w:pPr>
        <w:widowControl w:val="0"/>
        <w:autoSpaceDE w:val="0"/>
        <w:autoSpaceDN w:val="0"/>
        <w:adjustRightInd w:val="0"/>
        <w:rPr>
          <w:rFonts w:asciiTheme="majorBidi" w:hAnsiTheme="majorBidi" w:cstheme="majorBidi"/>
          <w:sz w:val="20"/>
        </w:rPr>
      </w:pPr>
    </w:p>
    <w:p w14:paraId="0E926E76" w14:textId="4ACCC477" w:rsidR="007123BC" w:rsidRPr="00A711C0" w:rsidRDefault="007123BC" w:rsidP="007123BC">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Reserved subfield should be set to 0. </w:t>
      </w:r>
    </w:p>
    <w:p w14:paraId="2DD65730" w14:textId="77777777" w:rsidR="007123BC" w:rsidRPr="00A711C0" w:rsidRDefault="007123BC" w:rsidP="000828B9">
      <w:pPr>
        <w:widowControl w:val="0"/>
        <w:autoSpaceDE w:val="0"/>
        <w:autoSpaceDN w:val="0"/>
        <w:adjustRightInd w:val="0"/>
        <w:rPr>
          <w:rFonts w:asciiTheme="majorBidi" w:hAnsiTheme="majorBidi" w:cstheme="majorBidi"/>
          <w:sz w:val="20"/>
        </w:rPr>
      </w:pPr>
    </w:p>
    <w:p w14:paraId="19E84524" w14:textId="165A8EE7" w:rsidR="00EB1661" w:rsidRPr="00A711C0" w:rsidRDefault="00EB1661"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w:t>
      </w:r>
      <w:r w:rsidR="00EE0EFD" w:rsidRPr="00A711C0">
        <w:rPr>
          <w:rFonts w:asciiTheme="majorBidi" w:hAnsiTheme="majorBidi" w:cstheme="majorBidi"/>
          <w:sz w:val="20"/>
        </w:rPr>
        <w:t xml:space="preserve">indicates the future </w:t>
      </w:r>
      <w:r w:rsidRPr="00A711C0">
        <w:rPr>
          <w:rFonts w:asciiTheme="majorBidi" w:hAnsiTheme="majorBidi" w:cstheme="majorBidi"/>
          <w:sz w:val="20"/>
        </w:rPr>
        <w:t>TSF timer value (see 9.4.1.10</w:t>
      </w:r>
      <w:r w:rsidR="00EE0EFD" w:rsidRPr="00A711C0">
        <w:rPr>
          <w:rFonts w:asciiTheme="majorBidi" w:hAnsiTheme="majorBidi" w:cstheme="majorBidi"/>
          <w:sz w:val="20"/>
        </w:rPr>
        <w:t xml:space="preserve">) </w:t>
      </w:r>
      <w:r w:rsidRPr="00A711C0">
        <w:rPr>
          <w:rFonts w:asciiTheme="majorBidi" w:hAnsiTheme="majorBidi" w:cstheme="majorBidi"/>
          <w:sz w:val="20"/>
        </w:rPr>
        <w:t xml:space="preserve">in which the new sector configuration </w:t>
      </w:r>
      <w:r w:rsidR="00EE0EFD" w:rsidRPr="00A711C0">
        <w:rPr>
          <w:rFonts w:asciiTheme="majorBidi" w:hAnsiTheme="majorBidi" w:cstheme="majorBidi"/>
          <w:sz w:val="20"/>
        </w:rPr>
        <w:t xml:space="preserve">setting </w:t>
      </w:r>
      <w:r w:rsidR="00146F65" w:rsidRPr="00A711C0">
        <w:rPr>
          <w:rFonts w:asciiTheme="majorBidi" w:hAnsiTheme="majorBidi" w:cstheme="majorBidi"/>
          <w:sz w:val="20"/>
        </w:rPr>
        <w:t xml:space="preserve">is to </w:t>
      </w:r>
      <w:r w:rsidRPr="00A711C0">
        <w:rPr>
          <w:rFonts w:asciiTheme="majorBidi" w:hAnsiTheme="majorBidi" w:cstheme="majorBidi"/>
          <w:sz w:val="20"/>
        </w:rPr>
        <w:t xml:space="preserve">take </w:t>
      </w:r>
      <w:r w:rsidR="0064202A" w:rsidRPr="00A711C0">
        <w:rPr>
          <w:rFonts w:asciiTheme="majorBidi" w:hAnsiTheme="majorBidi" w:cstheme="majorBidi"/>
          <w:sz w:val="20"/>
        </w:rPr>
        <w:t>effect</w:t>
      </w:r>
      <w:r w:rsidR="00EE0EFD" w:rsidRPr="00A711C0">
        <w:rPr>
          <w:rFonts w:asciiTheme="majorBidi" w:hAnsiTheme="majorBidi" w:cstheme="majorBidi"/>
          <w:sz w:val="20"/>
        </w:rPr>
        <w:t>.</w:t>
      </w:r>
      <w:r w:rsidRPr="00A711C0">
        <w:rPr>
          <w:rFonts w:asciiTheme="majorBidi" w:hAnsiTheme="majorBidi" w:cstheme="majorBidi"/>
          <w:sz w:val="20"/>
        </w:rPr>
        <w:t xml:space="preserve"> </w:t>
      </w:r>
    </w:p>
    <w:p w14:paraId="4CB6E659"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2CE8F6CF" w14:textId="0E3DEF7E" w:rsidR="002849CE" w:rsidRPr="00A711C0" w:rsidRDefault="002849CE" w:rsidP="002849CE">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Revert Timestamp subfield indicates the future TSF timer value (see 9.4.1.10) in which the </w:t>
      </w:r>
      <w:r w:rsidR="003F6F86" w:rsidRPr="00A711C0">
        <w:rPr>
          <w:rFonts w:asciiTheme="majorBidi" w:hAnsiTheme="majorBidi" w:cstheme="majorBidi"/>
          <w:sz w:val="20"/>
        </w:rPr>
        <w:t xml:space="preserve">previous </w:t>
      </w:r>
      <w:r w:rsidRPr="00A711C0">
        <w:rPr>
          <w:rFonts w:asciiTheme="majorBidi" w:hAnsiTheme="majorBidi" w:cstheme="majorBidi"/>
          <w:sz w:val="20"/>
        </w:rPr>
        <w:t>sector configuration will be rever</w:t>
      </w:r>
      <w:r w:rsidR="003F6F86" w:rsidRPr="00A711C0">
        <w:rPr>
          <w:rFonts w:asciiTheme="majorBidi" w:hAnsiTheme="majorBidi" w:cstheme="majorBidi"/>
          <w:sz w:val="20"/>
        </w:rPr>
        <w:t>t</w:t>
      </w:r>
      <w:r w:rsidRPr="00A711C0">
        <w:rPr>
          <w:rFonts w:asciiTheme="majorBidi" w:hAnsiTheme="majorBidi" w:cstheme="majorBidi"/>
          <w:sz w:val="20"/>
        </w:rPr>
        <w:t xml:space="preserve">ed to in case </w:t>
      </w:r>
      <w:r w:rsidR="003F6F86" w:rsidRPr="00A711C0">
        <w:rPr>
          <w:rFonts w:asciiTheme="majorBidi" w:hAnsiTheme="majorBidi" w:cstheme="majorBidi"/>
          <w:sz w:val="20"/>
        </w:rPr>
        <w:t>sector switching fails</w:t>
      </w:r>
      <w:r w:rsidRPr="00A711C0">
        <w:rPr>
          <w:rFonts w:asciiTheme="majorBidi" w:hAnsiTheme="majorBidi" w:cstheme="majorBidi"/>
          <w:sz w:val="20"/>
        </w:rPr>
        <w:t xml:space="preserve">. </w:t>
      </w:r>
    </w:p>
    <w:p w14:paraId="005127B0" w14:textId="77777777" w:rsidR="002849CE" w:rsidRPr="00A711C0" w:rsidRDefault="002849CE" w:rsidP="00DE4182">
      <w:pPr>
        <w:widowControl w:val="0"/>
        <w:autoSpaceDE w:val="0"/>
        <w:autoSpaceDN w:val="0"/>
        <w:adjustRightInd w:val="0"/>
        <w:outlineLvl w:val="0"/>
        <w:rPr>
          <w:rFonts w:asciiTheme="majorBidi" w:hAnsiTheme="majorBidi" w:cstheme="majorBidi"/>
          <w:sz w:val="20"/>
        </w:rPr>
      </w:pPr>
    </w:p>
    <w:p w14:paraId="0E1A59C3" w14:textId="28BA736E" w:rsidR="00DE4182" w:rsidRPr="00A711C0" w:rsidRDefault="00DE4182" w:rsidP="00DE4182">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Switch Sectors field is defined in Figure </w:t>
      </w:r>
      <w:r w:rsidR="00FD00E7">
        <w:rPr>
          <w:rFonts w:asciiTheme="majorBidi" w:hAnsiTheme="majorBidi" w:cstheme="majorBidi"/>
          <w:sz w:val="20"/>
          <w:lang w:val="en-US"/>
        </w:rPr>
        <w:t>89</w:t>
      </w:r>
    </w:p>
    <w:p w14:paraId="1FAFD314" w14:textId="77777777" w:rsidR="00DE4182" w:rsidRPr="00A711C0" w:rsidRDefault="00DE4182" w:rsidP="0064202A">
      <w:pPr>
        <w:widowControl w:val="0"/>
        <w:autoSpaceDE w:val="0"/>
        <w:autoSpaceDN w:val="0"/>
        <w:adjustRightInd w:val="0"/>
        <w:rPr>
          <w:rFonts w:asciiTheme="majorBidi" w:hAnsiTheme="majorBidi" w:cstheme="majorBidi"/>
          <w:sz w:val="20"/>
        </w:rPr>
      </w:pPr>
    </w:p>
    <w:tbl>
      <w:tblPr>
        <w:tblW w:w="9030" w:type="dxa"/>
        <w:tblCellMar>
          <w:left w:w="0" w:type="dxa"/>
          <w:right w:w="0" w:type="dxa"/>
        </w:tblCellMar>
        <w:tblLook w:val="04A0" w:firstRow="1" w:lastRow="0" w:firstColumn="1" w:lastColumn="0" w:noHBand="0" w:noVBand="1"/>
      </w:tblPr>
      <w:tblGrid>
        <w:gridCol w:w="993"/>
        <w:gridCol w:w="2126"/>
        <w:gridCol w:w="2126"/>
        <w:gridCol w:w="2004"/>
        <w:gridCol w:w="1781"/>
      </w:tblGrid>
      <w:tr w:rsidR="00A711C0" w:rsidRPr="00A711C0" w14:paraId="48BACA3E" w14:textId="77777777" w:rsidTr="00963DB4">
        <w:trPr>
          <w:trHeight w:val="77"/>
        </w:trPr>
        <w:tc>
          <w:tcPr>
            <w:tcW w:w="993" w:type="dxa"/>
            <w:tcBorders>
              <w:top w:val="nil"/>
              <w:left w:val="nil"/>
              <w:bottom w:val="nil"/>
              <w:right w:val="nil"/>
            </w:tcBorders>
            <w:shd w:val="clear" w:color="auto" w:fill="auto"/>
            <w:tcMar>
              <w:top w:w="15" w:type="dxa"/>
              <w:left w:w="108" w:type="dxa"/>
              <w:bottom w:w="0" w:type="dxa"/>
              <w:right w:w="108" w:type="dxa"/>
            </w:tcMar>
            <w:hideMark/>
          </w:tcPr>
          <w:p w14:paraId="65CC73A5"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212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7D75C1" w14:textId="41B62D25" w:rsidR="00DE4182" w:rsidRPr="00A711C0" w:rsidRDefault="00DE4182" w:rsidP="00DE418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B9</w:t>
            </w:r>
          </w:p>
        </w:tc>
        <w:tc>
          <w:tcPr>
            <w:tcW w:w="2126" w:type="dxa"/>
            <w:tcBorders>
              <w:top w:val="nil"/>
              <w:left w:val="nil"/>
              <w:bottom w:val="single" w:sz="8" w:space="0" w:color="000000"/>
              <w:right w:val="nil"/>
            </w:tcBorders>
          </w:tcPr>
          <w:p w14:paraId="3B1B4DC5" w14:textId="349CCB5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B10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B19</w:t>
            </w:r>
          </w:p>
        </w:tc>
        <w:tc>
          <w:tcPr>
            <w:tcW w:w="2004" w:type="dxa"/>
            <w:tcBorders>
              <w:top w:val="nil"/>
              <w:left w:val="nil"/>
              <w:bottom w:val="single" w:sz="8" w:space="0" w:color="000000"/>
              <w:right w:val="nil"/>
            </w:tcBorders>
          </w:tcPr>
          <w:p w14:paraId="1121FEBE" w14:textId="1FDDBB3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B20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B29</w:t>
            </w:r>
          </w:p>
        </w:tc>
        <w:tc>
          <w:tcPr>
            <w:tcW w:w="1781" w:type="dxa"/>
            <w:tcBorders>
              <w:top w:val="nil"/>
              <w:left w:val="nil"/>
              <w:bottom w:val="single" w:sz="8" w:space="0" w:color="000000"/>
              <w:right w:val="nil"/>
            </w:tcBorders>
          </w:tcPr>
          <w:p w14:paraId="218364B2" w14:textId="614115D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B30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B39</w:t>
            </w:r>
          </w:p>
        </w:tc>
      </w:tr>
      <w:tr w:rsidR="00A711C0" w:rsidRPr="00A711C0" w14:paraId="024FB739" w14:textId="77777777" w:rsidTr="00963DB4">
        <w:trPr>
          <w:trHeight w:val="331"/>
        </w:trPr>
        <w:tc>
          <w:tcPr>
            <w:tcW w:w="99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ED9499" w14:textId="7777777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6A96E2" w14:textId="68D156B6" w:rsidR="00DE4182" w:rsidRPr="00A711C0" w:rsidRDefault="00DE4182" w:rsidP="00DE4182">
            <w:pPr>
              <w:jc w:val="center"/>
              <w:rPr>
                <w:rFonts w:asciiTheme="majorBidi" w:eastAsia="Times New Roman" w:hAnsiTheme="majorBidi" w:cstheme="majorBidi"/>
                <w:sz w:val="18"/>
                <w:szCs w:val="18"/>
                <w:lang w:val="en-US" w:bidi="he-IL"/>
              </w:rPr>
            </w:pPr>
            <w:r w:rsidRPr="00A711C0">
              <w:rPr>
                <w:rFonts w:asciiTheme="majorBidi" w:hAnsiTheme="majorBidi" w:cstheme="majorBidi"/>
                <w:kern w:val="24"/>
                <w:sz w:val="18"/>
                <w:szCs w:val="18"/>
              </w:rPr>
              <w:t xml:space="preserve">Responder RX  Sector ID </w:t>
            </w:r>
          </w:p>
        </w:tc>
        <w:tc>
          <w:tcPr>
            <w:tcW w:w="2126" w:type="dxa"/>
            <w:tcBorders>
              <w:top w:val="single" w:sz="8" w:space="0" w:color="000000"/>
              <w:left w:val="single" w:sz="8" w:space="0" w:color="000000"/>
              <w:bottom w:val="single" w:sz="8" w:space="0" w:color="000000"/>
              <w:right w:val="single" w:sz="8" w:space="0" w:color="000000"/>
            </w:tcBorders>
          </w:tcPr>
          <w:p w14:paraId="152B4C1F" w14:textId="4FAC8ECF" w:rsidR="00DE4182" w:rsidRPr="00A711C0" w:rsidRDefault="00DE4182" w:rsidP="00963DB4">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 xml:space="preserve">Responder TX Sector ID </w:t>
            </w:r>
          </w:p>
        </w:tc>
        <w:tc>
          <w:tcPr>
            <w:tcW w:w="2004" w:type="dxa"/>
            <w:tcBorders>
              <w:top w:val="single" w:sz="8" w:space="0" w:color="000000"/>
              <w:left w:val="single" w:sz="8" w:space="0" w:color="000000"/>
              <w:bottom w:val="single" w:sz="8" w:space="0" w:color="000000"/>
              <w:right w:val="single" w:sz="8" w:space="0" w:color="000000"/>
            </w:tcBorders>
          </w:tcPr>
          <w:p w14:paraId="259C759C" w14:textId="50EFAC9D"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RX  Sector ID </w:t>
            </w:r>
          </w:p>
        </w:tc>
        <w:tc>
          <w:tcPr>
            <w:tcW w:w="1781" w:type="dxa"/>
            <w:tcBorders>
              <w:top w:val="single" w:sz="8" w:space="0" w:color="000000"/>
              <w:left w:val="single" w:sz="8" w:space="0" w:color="000000"/>
              <w:bottom w:val="single" w:sz="8" w:space="0" w:color="000000"/>
              <w:right w:val="single" w:sz="8" w:space="0" w:color="000000"/>
            </w:tcBorders>
          </w:tcPr>
          <w:p w14:paraId="50D1239A" w14:textId="3078E76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TX Sector ID </w:t>
            </w:r>
          </w:p>
        </w:tc>
      </w:tr>
      <w:tr w:rsidR="00DE4182" w:rsidRPr="00A711C0" w14:paraId="586E6681" w14:textId="77777777" w:rsidTr="00963DB4">
        <w:trPr>
          <w:trHeight w:val="83"/>
        </w:trPr>
        <w:tc>
          <w:tcPr>
            <w:tcW w:w="993" w:type="dxa"/>
            <w:tcBorders>
              <w:top w:val="nil"/>
              <w:left w:val="nil"/>
              <w:bottom w:val="nil"/>
              <w:right w:val="nil"/>
            </w:tcBorders>
            <w:shd w:val="clear" w:color="auto" w:fill="auto"/>
            <w:tcMar>
              <w:top w:w="15" w:type="dxa"/>
              <w:left w:w="108" w:type="dxa"/>
              <w:bottom w:w="0" w:type="dxa"/>
              <w:right w:w="108" w:type="dxa"/>
            </w:tcMar>
            <w:hideMark/>
          </w:tcPr>
          <w:p w14:paraId="4734A4E1"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9A614CC" w14:textId="62021740"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2126" w:type="dxa"/>
            <w:tcBorders>
              <w:top w:val="single" w:sz="8" w:space="0" w:color="000000"/>
              <w:left w:val="nil"/>
              <w:bottom w:val="nil"/>
              <w:right w:val="nil"/>
            </w:tcBorders>
          </w:tcPr>
          <w:p w14:paraId="0378A46A" w14:textId="42BF0CF1"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2004" w:type="dxa"/>
            <w:tcBorders>
              <w:top w:val="single" w:sz="8" w:space="0" w:color="000000"/>
              <w:left w:val="nil"/>
              <w:bottom w:val="nil"/>
              <w:right w:val="nil"/>
            </w:tcBorders>
          </w:tcPr>
          <w:p w14:paraId="2C974857" w14:textId="36606380"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1781" w:type="dxa"/>
            <w:tcBorders>
              <w:top w:val="single" w:sz="8" w:space="0" w:color="000000"/>
              <w:left w:val="nil"/>
              <w:bottom w:val="nil"/>
              <w:right w:val="nil"/>
            </w:tcBorders>
          </w:tcPr>
          <w:p w14:paraId="464822DE" w14:textId="2AD5F932"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r>
    </w:tbl>
    <w:p w14:paraId="37416B93"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4C9D4C9A" w14:textId="163EFD1D" w:rsidR="00DE4182" w:rsidRPr="00A711C0" w:rsidRDefault="00DE4182"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D00E7">
        <w:rPr>
          <w:rFonts w:ascii="Arial" w:eastAsia="Times New Roman" w:hAnsi="Arial" w:cs="Arial"/>
          <w:b/>
          <w:bCs/>
          <w:sz w:val="20"/>
          <w:lang w:val="en-US" w:bidi="he-IL"/>
        </w:rPr>
        <w:t>89</w:t>
      </w:r>
      <w:r w:rsidRPr="00A711C0">
        <w:rPr>
          <w:rFonts w:ascii="Arial" w:eastAsia="Times New Roman" w:hAnsi="Arial" w:cs="Arial"/>
          <w:b/>
          <w:bCs/>
          <w:sz w:val="20"/>
          <w:lang w:val="en-US" w:bidi="he-IL"/>
        </w:rPr>
        <w:t xml:space="preserve">---TDD Switch Sectors field format </w:t>
      </w:r>
    </w:p>
    <w:p w14:paraId="08BFADF5" w14:textId="77777777" w:rsidR="00DE4182" w:rsidRPr="00A711C0" w:rsidRDefault="00DE4182" w:rsidP="006642DE">
      <w:pPr>
        <w:widowControl w:val="0"/>
        <w:autoSpaceDE w:val="0"/>
        <w:autoSpaceDN w:val="0"/>
        <w:adjustRightInd w:val="0"/>
        <w:rPr>
          <w:rFonts w:asciiTheme="majorBidi" w:hAnsiTheme="majorBidi" w:cstheme="majorBidi"/>
          <w:sz w:val="20"/>
          <w:lang w:val="en-US"/>
        </w:rPr>
      </w:pPr>
    </w:p>
    <w:p w14:paraId="4AC179B7" w14:textId="5027A873"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RX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r w:rsidR="00B43899"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sector. </w:t>
      </w:r>
    </w:p>
    <w:p w14:paraId="5E4AE631" w14:textId="77777777" w:rsidR="006642DE" w:rsidRPr="00A711C0" w:rsidRDefault="006642DE" w:rsidP="000828B9">
      <w:pPr>
        <w:widowControl w:val="0"/>
        <w:autoSpaceDE w:val="0"/>
        <w:autoSpaceDN w:val="0"/>
        <w:adjustRightInd w:val="0"/>
        <w:rPr>
          <w:rFonts w:asciiTheme="majorBidi" w:hAnsiTheme="majorBidi" w:cstheme="majorBidi"/>
          <w:sz w:val="20"/>
          <w:lang w:val="en-US"/>
        </w:rPr>
      </w:pPr>
    </w:p>
    <w:p w14:paraId="170CC139" w14:textId="1C76111B"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TX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r w:rsidR="00B43899" w:rsidRPr="00A711C0">
        <w:rPr>
          <w:rFonts w:asciiTheme="majorBidi" w:hAnsiTheme="majorBidi" w:cstheme="majorBidi"/>
          <w:sz w:val="20"/>
          <w:lang w:val="en-US"/>
        </w:rPr>
        <w:t>its</w:t>
      </w:r>
      <w:r w:rsidRPr="00A711C0">
        <w:rPr>
          <w:rFonts w:asciiTheme="majorBidi" w:hAnsiTheme="majorBidi" w:cstheme="majorBidi"/>
          <w:sz w:val="20"/>
          <w:lang w:val="en-US"/>
        </w:rPr>
        <w:t xml:space="preserve"> transmit sector. </w:t>
      </w:r>
    </w:p>
    <w:p w14:paraId="5A85F72E"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688A7198" w14:textId="348D1EDD"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lastRenderedPageBreak/>
        <w:t xml:space="preserve">The Initiator RX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r w:rsidR="00B43899"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sector. </w:t>
      </w:r>
    </w:p>
    <w:p w14:paraId="2234B9F9"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5BCF528F" w14:textId="2A44DF1F"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t xml:space="preserve">The Initiator TX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r w:rsidR="00B43899" w:rsidRPr="00A711C0">
        <w:rPr>
          <w:rFonts w:asciiTheme="majorBidi" w:hAnsiTheme="majorBidi" w:cstheme="majorBidi"/>
          <w:sz w:val="20"/>
          <w:lang w:val="en-US"/>
        </w:rPr>
        <w:t>its</w:t>
      </w:r>
      <w:r w:rsidRPr="00A711C0">
        <w:rPr>
          <w:rFonts w:asciiTheme="majorBidi" w:hAnsiTheme="majorBidi" w:cstheme="majorBidi"/>
          <w:sz w:val="20"/>
          <w:lang w:val="en-US"/>
        </w:rPr>
        <w:t xml:space="preserve"> transmit sector. </w:t>
      </w:r>
    </w:p>
    <w:p w14:paraId="3B9F0E44"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72E53A15" w14:textId="77777777" w:rsidR="000A2081" w:rsidRPr="00A711C0" w:rsidRDefault="000A2081" w:rsidP="005A34A9">
      <w:pPr>
        <w:widowControl w:val="0"/>
        <w:autoSpaceDE w:val="0"/>
        <w:autoSpaceDN w:val="0"/>
        <w:adjustRightInd w:val="0"/>
        <w:rPr>
          <w:rFonts w:ascii="Arial-BoldMT" w:hAnsi="Arial-BoldMT"/>
          <w:b/>
          <w:bCs/>
          <w:sz w:val="20"/>
        </w:rPr>
      </w:pPr>
      <w:r w:rsidRPr="00A711C0">
        <w:rPr>
          <w:rFonts w:ascii="Arial-BoldMT" w:hAnsi="Arial-BoldMT"/>
          <w:b/>
          <w:bCs/>
          <w:sz w:val="20"/>
        </w:rPr>
        <w:t>9.6.22.2 Announce frame format</w:t>
      </w:r>
    </w:p>
    <w:p w14:paraId="5EF2313C" w14:textId="77777777" w:rsidR="00A127F4" w:rsidRPr="00A711C0" w:rsidRDefault="00A127F4" w:rsidP="005A34A9">
      <w:pPr>
        <w:widowControl w:val="0"/>
        <w:autoSpaceDE w:val="0"/>
        <w:autoSpaceDN w:val="0"/>
        <w:adjustRightInd w:val="0"/>
        <w:rPr>
          <w:rFonts w:ascii="Arial-BoldMT" w:hAnsi="Arial-BoldMT"/>
          <w:b/>
          <w:bCs/>
          <w:sz w:val="20"/>
        </w:rPr>
      </w:pPr>
    </w:p>
    <w:p w14:paraId="0C57C383" w14:textId="77777777" w:rsidR="00D37378" w:rsidRPr="00A711C0" w:rsidRDefault="00D37378" w:rsidP="00D37378">
      <w:pPr>
        <w:rPr>
          <w:rFonts w:eastAsia="Times New Roman"/>
          <w:sz w:val="24"/>
          <w:szCs w:val="24"/>
          <w:lang w:val="en-US" w:bidi="he-IL"/>
        </w:rPr>
      </w:pPr>
      <w:r w:rsidRPr="00A711C0">
        <w:rPr>
          <w:rFonts w:eastAsia="Times New Roman"/>
          <w:i/>
          <w:iCs/>
          <w:sz w:val="20"/>
          <w:lang w:val="en-US" w:bidi="he-IL"/>
        </w:rPr>
        <w:t>Change Table 9-416 as follows</w:t>
      </w:r>
    </w:p>
    <w:p w14:paraId="1DF41D9B" w14:textId="77777777" w:rsidR="00D37378" w:rsidRPr="00A711C0" w:rsidRDefault="00D37378" w:rsidP="005A34A9">
      <w:pPr>
        <w:widowControl w:val="0"/>
        <w:autoSpaceDE w:val="0"/>
        <w:autoSpaceDN w:val="0"/>
        <w:adjustRightInd w:val="0"/>
        <w:rPr>
          <w:rFonts w:ascii="Arial-BoldMT" w:hAnsi="Arial-BoldMT"/>
          <w:b/>
          <w:bCs/>
          <w:sz w:val="20"/>
        </w:rPr>
      </w:pPr>
    </w:p>
    <w:p w14:paraId="392092CF" w14:textId="77777777" w:rsidR="00A127F4" w:rsidRPr="00A711C0" w:rsidRDefault="00A127F4" w:rsidP="005A34A9">
      <w:pPr>
        <w:widowControl w:val="0"/>
        <w:autoSpaceDE w:val="0"/>
        <w:autoSpaceDN w:val="0"/>
        <w:adjustRightInd w:val="0"/>
        <w:rPr>
          <w:rFonts w:ascii="Arial-BoldMT" w:hAnsi="Arial-BoldMT"/>
          <w:b/>
          <w:bCs/>
          <w:sz w:val="20"/>
          <w:lang w:val="en-US"/>
        </w:rPr>
      </w:pPr>
      <w:r w:rsidRPr="00A711C0">
        <w:rPr>
          <w:rFonts w:ascii="Arial-BoldMT" w:eastAsia="Times New Roman" w:hAnsi="Arial-BoldMT"/>
          <w:b/>
          <w:bCs/>
          <w:sz w:val="20"/>
          <w:lang w:val="en-US" w:bidi="he-IL"/>
        </w:rPr>
        <w:t xml:space="preserve">Table 9-416—Announce frame Action field format </w:t>
      </w:r>
      <w:r w:rsidRPr="00A711C0">
        <w:rPr>
          <w:rFonts w:ascii="Arial-BoldItalicMT" w:eastAsia="Times New Roman" w:hAnsi="Arial-BoldItalicMT"/>
          <w:b/>
          <w:bCs/>
          <w:i/>
          <w:iCs/>
          <w:sz w:val="20"/>
          <w:lang w:val="en-US" w:bidi="he-IL"/>
        </w:rPr>
        <w:t>(continued)</w:t>
      </w:r>
      <w:r w:rsidRPr="00A711C0">
        <w:rPr>
          <w:rFonts w:ascii="Arial-BoldItalicMT" w:eastAsia="Times New Roman" w:hAnsi="Arial-BoldItalicMT"/>
          <w:b/>
          <w:bCs/>
          <w:i/>
          <w:iCs/>
          <w:sz w:val="20"/>
          <w:lang w:val="en-US" w:bidi="he-IL"/>
        </w:rPr>
        <w:br/>
      </w:r>
    </w:p>
    <w:p w14:paraId="31ACDE53" w14:textId="77777777" w:rsidR="000A2081" w:rsidRPr="00A711C0" w:rsidRDefault="000A2081" w:rsidP="005A34A9">
      <w:pPr>
        <w:widowControl w:val="0"/>
        <w:autoSpaceDE w:val="0"/>
        <w:autoSpaceDN w:val="0"/>
        <w:adjustRightInd w:val="0"/>
        <w:rPr>
          <w:rFonts w:ascii="Arial-BoldMT" w:hAnsi="Arial-BoldMT"/>
          <w:b/>
          <w:bCs/>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5"/>
        <w:gridCol w:w="2610"/>
        <w:gridCol w:w="4920"/>
      </w:tblGrid>
      <w:tr w:rsidR="00A711C0" w:rsidRPr="00A711C0" w14:paraId="22A9482C" w14:textId="77777777" w:rsidTr="00CA4F1A">
        <w:tc>
          <w:tcPr>
            <w:tcW w:w="1095" w:type="dxa"/>
            <w:tcBorders>
              <w:top w:val="single" w:sz="4" w:space="0" w:color="auto"/>
              <w:left w:val="single" w:sz="4" w:space="0" w:color="auto"/>
              <w:bottom w:val="single" w:sz="4" w:space="0" w:color="auto"/>
              <w:right w:val="single" w:sz="4" w:space="0" w:color="auto"/>
            </w:tcBorders>
            <w:vAlign w:val="center"/>
            <w:hideMark/>
          </w:tcPr>
          <w:p w14:paraId="4FD9E8C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Order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5C4C15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Information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183ACBCD"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Notes</w:t>
            </w:r>
          </w:p>
        </w:tc>
      </w:tr>
      <w:tr w:rsidR="00A711C0" w:rsidRPr="00A711C0" w14:paraId="35A03DFE"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3428B83"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9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AEEFE0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Multiple BSSID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7D94196C"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Multiple BSSID element is defined in 9.4.2.46. The Multiple</w:t>
            </w:r>
            <w:r w:rsidRPr="00A711C0">
              <w:rPr>
                <w:rFonts w:asciiTheme="majorBidi" w:eastAsia="Times New Roman" w:hAnsiTheme="majorBidi" w:cstheme="majorBidi"/>
                <w:sz w:val="18"/>
                <w:szCs w:val="18"/>
                <w:lang w:val="en-US" w:bidi="he-IL"/>
              </w:rPr>
              <w:br/>
              <w:t>BSSID element is optionally present. If present, the Multiple</w:t>
            </w:r>
            <w:r w:rsidRPr="00A711C0">
              <w:rPr>
                <w:rFonts w:asciiTheme="majorBidi" w:eastAsia="Times New Roman" w:hAnsiTheme="majorBidi" w:cstheme="majorBidi"/>
                <w:sz w:val="18"/>
                <w:szCs w:val="18"/>
                <w:lang w:val="en-US" w:bidi="he-IL"/>
              </w:rPr>
              <w:br/>
              <w:t>BSSID element signals all the BSSIDs in use by the BSS.</w:t>
            </w:r>
          </w:p>
        </w:tc>
      </w:tr>
      <w:tr w:rsidR="00A711C0" w:rsidRPr="00A711C0" w14:paraId="72F934AD"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F77198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771C4615"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12B98A3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3B8C7453"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D66CDFA"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4BF8D6D9"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2457134F"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4A0924EF"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1657579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22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FC8019D"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UPSIM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6F2C1FF"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UPSIM element is defined in 9.4.2.167. The UPSIM element is optionally present.</w:t>
            </w:r>
          </w:p>
        </w:tc>
      </w:tr>
      <w:tr w:rsidR="00A711C0" w:rsidRPr="00A711C0" w14:paraId="2BBE9D63"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BDAC1BC" w14:textId="77777777" w:rsidR="00A127F4" w:rsidRPr="00A711C0" w:rsidRDefault="00A127F4"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23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2472C20" w14:textId="48803C5E" w:rsidR="00A127F4" w:rsidRPr="00A711C0" w:rsidRDefault="007777D1"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TDD Route</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F74B7DE" w14:textId="7CB61BA7" w:rsidR="00A127F4" w:rsidRPr="00A711C0" w:rsidRDefault="00A127F4" w:rsidP="002B361F">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defined in 9.4.2.</w:t>
            </w:r>
            <w:r w:rsidR="002B361F">
              <w:rPr>
                <w:rFonts w:asciiTheme="majorBidi" w:eastAsia="Times New Roman" w:hAnsiTheme="majorBidi" w:cstheme="majorBidi"/>
                <w:sz w:val="18"/>
                <w:szCs w:val="18"/>
                <w:u w:val="single"/>
                <w:lang w:val="en-US" w:bidi="he-IL"/>
              </w:rPr>
              <w:t>269</w:t>
            </w:r>
            <w:r w:rsidRPr="00A711C0">
              <w:rPr>
                <w:rFonts w:asciiTheme="majorBidi" w:eastAsia="Times New Roman" w:hAnsiTheme="majorBidi" w:cstheme="majorBidi"/>
                <w:sz w:val="18"/>
                <w:szCs w:val="18"/>
                <w:u w:val="single"/>
                <w:lang w:val="en-US" w:bidi="he-IL"/>
              </w:rPr>
              <w:t xml:space="preserve">. 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optionally present.</w:t>
            </w:r>
          </w:p>
        </w:tc>
      </w:tr>
    </w:tbl>
    <w:p w14:paraId="4AA89B5B" w14:textId="77777777" w:rsidR="000A2081" w:rsidRPr="00A711C0" w:rsidRDefault="00A127F4" w:rsidP="00A127F4">
      <w:pPr>
        <w:widowControl w:val="0"/>
        <w:autoSpaceDE w:val="0"/>
        <w:autoSpaceDN w:val="0"/>
        <w:adjustRightInd w:val="0"/>
        <w:rPr>
          <w:rFonts w:ascii="TimesNewRomanPSMT" w:hAnsi="TimesNewRomanPSMT"/>
          <w:sz w:val="20"/>
          <w:lang w:val="en-US"/>
        </w:rPr>
      </w:pPr>
      <w:r w:rsidRPr="00A711C0">
        <w:rPr>
          <w:rFonts w:eastAsia="Times New Roman"/>
          <w:sz w:val="24"/>
          <w:szCs w:val="24"/>
          <w:lang w:val="en-US" w:bidi="he-IL"/>
        </w:rPr>
        <w:br/>
      </w:r>
    </w:p>
    <w:p w14:paraId="1DB1EA33" w14:textId="47DA35CE" w:rsidR="00B54E5F" w:rsidRPr="00A711C0" w:rsidRDefault="00B54E5F" w:rsidP="00B54E5F">
      <w:pPr>
        <w:rPr>
          <w:rFonts w:eastAsia="Times New Roman"/>
          <w:sz w:val="24"/>
          <w:szCs w:val="24"/>
          <w:lang w:val="en-US" w:bidi="he-IL"/>
        </w:rPr>
      </w:pPr>
      <w:r w:rsidRPr="00A711C0">
        <w:rPr>
          <w:rFonts w:ascii="Arial-BoldMT" w:hAnsi="Arial-BoldMT"/>
          <w:b/>
          <w:bCs/>
          <w:sz w:val="20"/>
        </w:rPr>
        <w:t>10.7.7.1 Usage of DMG Control modulation class</w:t>
      </w:r>
      <w:r w:rsidRPr="00A711C0">
        <w:rPr>
          <w:rFonts w:ascii="Arial-BoldMT" w:hAnsi="Arial-BoldMT"/>
          <w:b/>
          <w:bCs/>
          <w:sz w:val="20"/>
        </w:rPr>
        <w:br/>
      </w:r>
      <w:r w:rsidRPr="00A711C0">
        <w:rPr>
          <w:rFonts w:eastAsia="Times New Roman"/>
          <w:i/>
          <w:iCs/>
          <w:sz w:val="20"/>
          <w:lang w:val="en-US" w:bidi="he-IL"/>
        </w:rPr>
        <w:t>Change below sections as follows</w:t>
      </w:r>
    </w:p>
    <w:p w14:paraId="4D726372" w14:textId="77777777" w:rsidR="00B54E5F" w:rsidRPr="00A711C0" w:rsidRDefault="00B54E5F" w:rsidP="005A34A9">
      <w:pPr>
        <w:widowControl w:val="0"/>
        <w:autoSpaceDE w:val="0"/>
        <w:autoSpaceDN w:val="0"/>
        <w:adjustRightInd w:val="0"/>
        <w:rPr>
          <w:rFonts w:ascii="TimesNewRomanPSMT" w:hAnsi="TimesNewRomanPSMT"/>
          <w:sz w:val="20"/>
          <w:lang w:val="en-US"/>
        </w:rPr>
      </w:pPr>
    </w:p>
    <w:p w14:paraId="584AD232" w14:textId="3BC1FF0F" w:rsidR="00B54E5F" w:rsidRPr="00A711C0" w:rsidRDefault="00B54E5F" w:rsidP="006F053A">
      <w:pPr>
        <w:widowControl w:val="0"/>
        <w:autoSpaceDE w:val="0"/>
        <w:autoSpaceDN w:val="0"/>
        <w:adjustRightInd w:val="0"/>
        <w:rPr>
          <w:rFonts w:asciiTheme="majorBidi" w:eastAsia="Times New Roman" w:hAnsiTheme="majorBidi" w:cstheme="majorBidi"/>
          <w:sz w:val="24"/>
          <w:szCs w:val="24"/>
          <w:lang w:val="en-US" w:bidi="he-IL"/>
        </w:rPr>
      </w:pPr>
      <w:r w:rsidRPr="00A711C0">
        <w:rPr>
          <w:rFonts w:asciiTheme="majorBidi" w:hAnsiTheme="majorBidi" w:cstheme="majorBidi"/>
          <w:sz w:val="20"/>
        </w:rPr>
        <w:t>The DMG Control modulation class has only one MCS, which is DMG MCS 0 defined in Clause 20. The</w:t>
      </w:r>
      <w:r w:rsidRPr="00A711C0">
        <w:rPr>
          <w:rFonts w:asciiTheme="majorBidi" w:hAnsiTheme="majorBidi" w:cstheme="majorBidi"/>
          <w:sz w:val="20"/>
        </w:rPr>
        <w:br/>
        <w:t>DMG Beacon, SSW-Feedback, SSW-Ack, RTS, DMG CTS, DMG CTS-to-self, DMG DTS, CF-End,</w:t>
      </w:r>
      <w:r w:rsidRPr="00A711C0">
        <w:rPr>
          <w:rFonts w:asciiTheme="majorBidi" w:hAnsiTheme="majorBidi" w:cstheme="majorBidi"/>
          <w:sz w:val="20"/>
        </w:rPr>
        <w:br/>
        <w:t xml:space="preserve">Grant, SPR, Poll, </w:t>
      </w:r>
      <w:r w:rsidR="006F053A" w:rsidRPr="00A711C0">
        <w:rPr>
          <w:rFonts w:asciiTheme="majorBidi" w:hAnsiTheme="majorBidi" w:cstheme="majorBidi"/>
          <w:sz w:val="20"/>
        </w:rPr>
        <w:t>TDD Beamforming</w:t>
      </w:r>
      <w:r w:rsidR="00DF6CD7" w:rsidRPr="00A711C0">
        <w:rPr>
          <w:rFonts w:asciiTheme="majorBidi" w:hAnsiTheme="majorBidi" w:cstheme="majorBidi"/>
          <w:sz w:val="20"/>
        </w:rPr>
        <w:t xml:space="preserve"> type frames (i.e. TDD SSW, TDD SSW F</w:t>
      </w:r>
      <w:r w:rsidR="00E93D7A" w:rsidRPr="00A711C0">
        <w:rPr>
          <w:rFonts w:asciiTheme="majorBidi" w:hAnsiTheme="majorBidi" w:cstheme="majorBidi"/>
          <w:sz w:val="20"/>
        </w:rPr>
        <w:t>ee</w:t>
      </w:r>
      <w:r w:rsidR="00DF6CD7" w:rsidRPr="00A711C0">
        <w:rPr>
          <w:rFonts w:asciiTheme="majorBidi" w:hAnsiTheme="majorBidi" w:cstheme="majorBidi"/>
          <w:sz w:val="20"/>
        </w:rPr>
        <w:t>dback and TDD SSW Ack)</w:t>
      </w:r>
      <w:r w:rsidR="006F053A" w:rsidRPr="00A711C0">
        <w:rPr>
          <w:rFonts w:asciiTheme="majorBidi" w:hAnsiTheme="majorBidi" w:cstheme="majorBidi"/>
          <w:sz w:val="20"/>
        </w:rPr>
        <w:t xml:space="preserve"> </w:t>
      </w:r>
      <w:r w:rsidRPr="00A711C0">
        <w:rPr>
          <w:rFonts w:asciiTheme="majorBidi" w:hAnsiTheme="majorBidi" w:cstheme="majorBidi"/>
          <w:sz w:val="20"/>
        </w:rPr>
        <w:t xml:space="preserve">and first BRP packet in beam refinement shall be transmitted using the DMG Control modulation class. </w:t>
      </w:r>
    </w:p>
    <w:p w14:paraId="4528113C" w14:textId="77777777" w:rsidR="00205877" w:rsidRPr="00A711C0" w:rsidRDefault="00205877" w:rsidP="005A34A9">
      <w:pPr>
        <w:widowControl w:val="0"/>
        <w:autoSpaceDE w:val="0"/>
        <w:autoSpaceDN w:val="0"/>
        <w:adjustRightInd w:val="0"/>
        <w:rPr>
          <w:rFonts w:asciiTheme="majorBidi" w:hAnsiTheme="majorBidi" w:cstheme="majorBidi"/>
          <w:sz w:val="20"/>
        </w:rPr>
      </w:pPr>
    </w:p>
    <w:p w14:paraId="607E1717" w14:textId="77777777" w:rsidR="00AF7385" w:rsidRPr="00A711C0" w:rsidRDefault="00AF7385" w:rsidP="005A34A9">
      <w:pPr>
        <w:widowControl w:val="0"/>
        <w:autoSpaceDE w:val="0"/>
        <w:autoSpaceDN w:val="0"/>
        <w:adjustRightInd w:val="0"/>
        <w:rPr>
          <w:rFonts w:ascii="TimesNewRomanPSMT" w:hAnsi="TimesNewRomanPSMT"/>
          <w:sz w:val="20"/>
        </w:rPr>
      </w:pPr>
    </w:p>
    <w:p w14:paraId="6048B581" w14:textId="34F243C5" w:rsidR="00AF7385" w:rsidRPr="00A711C0" w:rsidRDefault="00AF7385" w:rsidP="005A34A9">
      <w:pPr>
        <w:widowControl w:val="0"/>
        <w:autoSpaceDE w:val="0"/>
        <w:autoSpaceDN w:val="0"/>
        <w:adjustRightInd w:val="0"/>
        <w:rPr>
          <w:rFonts w:ascii="Arial" w:hAnsi="Arial" w:cs="Arial"/>
          <w:b/>
          <w:bCs/>
          <w:sz w:val="20"/>
        </w:rPr>
      </w:pPr>
      <w:r w:rsidRPr="00A711C0">
        <w:rPr>
          <w:rFonts w:ascii="Arial" w:hAnsi="Arial" w:cs="Arial"/>
          <w:b/>
          <w:bCs/>
          <w:sz w:val="20"/>
        </w:rPr>
        <w:t>10.36.6.2.2 SP with TDD channel access</w:t>
      </w:r>
    </w:p>
    <w:p w14:paraId="5B722170" w14:textId="77777777" w:rsidR="00AF7385" w:rsidRPr="00A711C0" w:rsidRDefault="00AF7385" w:rsidP="00AF7385">
      <w:pPr>
        <w:rPr>
          <w:rFonts w:eastAsia="Times New Roman"/>
          <w:sz w:val="24"/>
          <w:szCs w:val="24"/>
          <w:lang w:val="en-US" w:bidi="he-IL"/>
        </w:rPr>
      </w:pPr>
      <w:r w:rsidRPr="00A711C0">
        <w:rPr>
          <w:rFonts w:eastAsia="Times New Roman"/>
          <w:i/>
          <w:iCs/>
          <w:sz w:val="20"/>
          <w:lang w:val="en-US" w:bidi="he-IL"/>
        </w:rPr>
        <w:t>Change below sections as follows</w:t>
      </w:r>
    </w:p>
    <w:p w14:paraId="4D1EA0E7" w14:textId="77777777" w:rsidR="00AF7385" w:rsidRPr="00A711C0" w:rsidRDefault="00AF7385" w:rsidP="005A34A9">
      <w:pPr>
        <w:widowControl w:val="0"/>
        <w:autoSpaceDE w:val="0"/>
        <w:autoSpaceDN w:val="0"/>
        <w:adjustRightInd w:val="0"/>
        <w:rPr>
          <w:rFonts w:ascii="TimesNewRomanPSMT" w:hAnsi="TimesNewRomanPSMT"/>
          <w:sz w:val="20"/>
        </w:rPr>
      </w:pPr>
    </w:p>
    <w:p w14:paraId="60680D99" w14:textId="35AEF3BA" w:rsidR="00AF7385" w:rsidRPr="00A711C0" w:rsidRDefault="00AF7385" w:rsidP="00AF7385">
      <w:pPr>
        <w:widowControl w:val="0"/>
        <w:autoSpaceDE w:val="0"/>
        <w:autoSpaceDN w:val="0"/>
        <w:adjustRightInd w:val="0"/>
        <w:rPr>
          <w:rFonts w:ascii="TimesNewRomanPSMT" w:hAnsi="TimesNewRomanPSMT"/>
          <w:sz w:val="20"/>
        </w:rPr>
      </w:pPr>
      <w:r w:rsidRPr="00A711C0">
        <w:rPr>
          <w:rFonts w:eastAsia="Times New Roman"/>
        </w:rPr>
        <w:t>Except for the transmission of a TDD Beamforming frame</w:t>
      </w:r>
      <w:r w:rsidR="00F877E0" w:rsidRPr="00A711C0">
        <w:rPr>
          <w:rFonts w:eastAsia="Times New Roman"/>
        </w:rPr>
        <w:t xml:space="preserve"> prior to</w:t>
      </w:r>
      <w:r w:rsidR="00F6456C" w:rsidRPr="00A711C0">
        <w:rPr>
          <w:rFonts w:eastAsia="Times New Roman"/>
        </w:rPr>
        <w:t xml:space="preserve"> </w:t>
      </w:r>
      <w:r w:rsidR="00F877E0" w:rsidRPr="00A711C0">
        <w:rPr>
          <w:rFonts w:eastAsia="Times New Roman"/>
        </w:rPr>
        <w:t>association</w:t>
      </w:r>
      <w:r w:rsidRPr="00A711C0">
        <w:rPr>
          <w:rFonts w:eastAsia="Times New Roman"/>
        </w:rPr>
        <w:t xml:space="preserve">, </w:t>
      </w:r>
      <w:r w:rsidRPr="00A711C0">
        <w:rPr>
          <w:sz w:val="20"/>
        </w:rPr>
        <w:t>A DMG STA shall not transmit during a TDD SP unless it receives a TDD Slot Schedule element that indicates it is assigned to at least one TDD slot within the TDD SP by the DMG AP or DMG PCP. The DMG AP or DMG PCP shall transmit the TDD Slot Schedule element to each DMG STA that is assigned to access the TDD SP through an Announce frame or Association Response frame before the time indicated by the value of the Slot Schedule Start Time within the element. Upon reception of a TDD Slot Schedule element corresponding to allocations identified by the Allocation ID subfield value within the element, a DMG STA shall adopt the schedule within the element at the time indicated by the value of the Slot</w:t>
      </w:r>
      <w:r w:rsidRPr="00A711C0">
        <w:rPr>
          <w:sz w:val="20"/>
        </w:rPr>
        <w:br/>
        <w:t>Schedule Start Time subfield within the element</w:t>
      </w:r>
    </w:p>
    <w:p w14:paraId="12DE8A77" w14:textId="77777777" w:rsidR="00AF7385" w:rsidRPr="00A711C0" w:rsidRDefault="00AF7385" w:rsidP="005A34A9">
      <w:pPr>
        <w:widowControl w:val="0"/>
        <w:autoSpaceDE w:val="0"/>
        <w:autoSpaceDN w:val="0"/>
        <w:adjustRightInd w:val="0"/>
        <w:rPr>
          <w:rFonts w:ascii="TimesNewRomanPSMT" w:hAnsi="TimesNewRomanPSMT"/>
          <w:sz w:val="20"/>
        </w:rPr>
      </w:pPr>
    </w:p>
    <w:p w14:paraId="7A961327" w14:textId="77777777" w:rsidR="00AF7385" w:rsidRPr="00A711C0" w:rsidRDefault="00AF7385" w:rsidP="005A34A9">
      <w:pPr>
        <w:widowControl w:val="0"/>
        <w:autoSpaceDE w:val="0"/>
        <w:autoSpaceDN w:val="0"/>
        <w:adjustRightInd w:val="0"/>
        <w:rPr>
          <w:rFonts w:ascii="TimesNewRomanPSMT" w:hAnsi="TimesNewRomanPSMT"/>
          <w:sz w:val="20"/>
        </w:rPr>
      </w:pPr>
    </w:p>
    <w:p w14:paraId="6A69BDF2" w14:textId="77777777" w:rsidR="00AF7385" w:rsidRPr="00A711C0" w:rsidRDefault="00AF7385" w:rsidP="005A34A9">
      <w:pPr>
        <w:widowControl w:val="0"/>
        <w:autoSpaceDE w:val="0"/>
        <w:autoSpaceDN w:val="0"/>
        <w:adjustRightInd w:val="0"/>
        <w:rPr>
          <w:rFonts w:ascii="TimesNewRomanPSMT" w:hAnsi="TimesNewRomanPSMT"/>
          <w:sz w:val="20"/>
        </w:rPr>
      </w:pPr>
    </w:p>
    <w:p w14:paraId="75A8D3A3" w14:textId="77777777" w:rsidR="00AF7385" w:rsidRPr="00A711C0" w:rsidRDefault="00AF7385" w:rsidP="005A34A9">
      <w:pPr>
        <w:widowControl w:val="0"/>
        <w:autoSpaceDE w:val="0"/>
        <w:autoSpaceDN w:val="0"/>
        <w:adjustRightInd w:val="0"/>
        <w:rPr>
          <w:rFonts w:ascii="TimesNewRomanPSMT" w:hAnsi="TimesNewRomanPSMT"/>
          <w:sz w:val="20"/>
        </w:rPr>
      </w:pPr>
    </w:p>
    <w:p w14:paraId="68CC158A" w14:textId="77777777" w:rsidR="00AF7385" w:rsidRPr="00A711C0" w:rsidRDefault="00AF7385" w:rsidP="005A34A9">
      <w:pPr>
        <w:widowControl w:val="0"/>
        <w:autoSpaceDE w:val="0"/>
        <w:autoSpaceDN w:val="0"/>
        <w:adjustRightInd w:val="0"/>
        <w:rPr>
          <w:rFonts w:ascii="TimesNewRomanPSMT" w:hAnsi="TimesNewRomanPSMT"/>
          <w:sz w:val="20"/>
        </w:rPr>
      </w:pPr>
    </w:p>
    <w:p w14:paraId="057CA7F1" w14:textId="606915BA"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1A4370DD" w14:textId="4E0077AA" w:rsidR="00671077" w:rsidRPr="00A711C0" w:rsidRDefault="00843EDB" w:rsidP="00620B0B">
      <w:pPr>
        <w:pStyle w:val="IEEEStdsLevel1Header"/>
        <w:numPr>
          <w:ilvl w:val="0"/>
          <w:numId w:val="0"/>
        </w:numPr>
      </w:pPr>
      <w:r>
        <w:lastRenderedPageBreak/>
        <w:t>10.39</w:t>
      </w:r>
      <w:r w:rsidR="00671077" w:rsidRPr="00A711C0">
        <w:t xml:space="preserve"> </w:t>
      </w:r>
      <w:r w:rsidR="00620B0B" w:rsidRPr="00A711C0">
        <w:t>DMG B</w:t>
      </w:r>
      <w:r w:rsidR="00671077" w:rsidRPr="00A711C0">
        <w:t>eamforming</w:t>
      </w:r>
    </w:p>
    <w:p w14:paraId="284D9D7C" w14:textId="09915EA0" w:rsidR="00AA70B3" w:rsidRPr="00A711C0" w:rsidRDefault="00843EDB" w:rsidP="00620B0B">
      <w:pPr>
        <w:pStyle w:val="IEEEStdsLevel2Header"/>
        <w:numPr>
          <w:ilvl w:val="0"/>
          <w:numId w:val="0"/>
        </w:numPr>
      </w:pPr>
      <w:r>
        <w:t>10.39</w:t>
      </w:r>
      <w:r w:rsidR="00620B0B" w:rsidRPr="00A711C0">
        <w:t>.10 TDD Beamforming</w:t>
      </w:r>
    </w:p>
    <w:p w14:paraId="449F77A9" w14:textId="61C47710" w:rsidR="0085787A" w:rsidRPr="00A711C0" w:rsidRDefault="00843EDB" w:rsidP="0085787A">
      <w:pPr>
        <w:rPr>
          <w:rFonts w:ascii="Arial-BoldMT" w:hAnsi="Arial-BoldMT"/>
          <w:b/>
          <w:bCs/>
          <w:sz w:val="20"/>
        </w:rPr>
      </w:pPr>
      <w:r>
        <w:rPr>
          <w:rFonts w:ascii="Arial-BoldMT" w:hAnsi="Arial-BoldMT"/>
          <w:b/>
          <w:bCs/>
          <w:sz w:val="20"/>
        </w:rPr>
        <w:t>10.39</w:t>
      </w:r>
      <w:r w:rsidR="0085787A" w:rsidRPr="00A711C0">
        <w:rPr>
          <w:rFonts w:ascii="Arial-BoldMT" w:hAnsi="Arial-BoldMT"/>
          <w:b/>
          <w:bCs/>
          <w:sz w:val="20"/>
        </w:rPr>
        <w:t>.10.1 General</w:t>
      </w:r>
    </w:p>
    <w:p w14:paraId="55DECA33" w14:textId="77777777" w:rsidR="00F34784" w:rsidRPr="00A711C0" w:rsidRDefault="00F34784" w:rsidP="00280E4A">
      <w:pPr>
        <w:rPr>
          <w:rFonts w:asciiTheme="majorBidi" w:hAnsiTheme="majorBidi" w:cstheme="majorBidi"/>
          <w:sz w:val="20"/>
        </w:rPr>
      </w:pPr>
    </w:p>
    <w:p w14:paraId="0360596F" w14:textId="16A10BB9" w:rsidR="00113D34" w:rsidRPr="00A711C0" w:rsidRDefault="00D01DB5" w:rsidP="00280E4A">
      <w:pPr>
        <w:rPr>
          <w:ins w:id="954" w:author="Payam Torab" w:date="2018-02-28T10:33:00Z"/>
          <w:rFonts w:asciiTheme="majorBidi" w:hAnsiTheme="majorBidi" w:cstheme="majorBidi"/>
          <w:sz w:val="20"/>
        </w:rPr>
      </w:pPr>
      <w:ins w:id="955" w:author="Payam Torab" w:date="2018-02-28T10:14:00Z">
        <w:r w:rsidRPr="00A711C0">
          <w:rPr>
            <w:rFonts w:asciiTheme="majorBidi" w:hAnsiTheme="majorBidi" w:cstheme="majorBidi"/>
            <w:sz w:val="20"/>
          </w:rPr>
          <w:t xml:space="preserve">Three </w:t>
        </w:r>
      </w:ins>
      <w:ins w:id="956" w:author="Payam Torab" w:date="2018-02-28T10:40:00Z">
        <w:r w:rsidR="009677FD" w:rsidRPr="00A711C0">
          <w:rPr>
            <w:rFonts w:asciiTheme="majorBidi" w:hAnsiTheme="majorBidi" w:cstheme="majorBidi"/>
            <w:sz w:val="20"/>
          </w:rPr>
          <w:t xml:space="preserve">TDD </w:t>
        </w:r>
      </w:ins>
      <w:ins w:id="957" w:author="Payam Torab" w:date="2018-02-28T10:14:00Z">
        <w:r w:rsidRPr="00A711C0">
          <w:rPr>
            <w:rFonts w:asciiTheme="majorBidi" w:hAnsiTheme="majorBidi" w:cstheme="majorBidi"/>
            <w:sz w:val="20"/>
          </w:rPr>
          <w:t xml:space="preserve">beamforming </w:t>
        </w:r>
      </w:ins>
      <w:ins w:id="958" w:author="Payam Torab" w:date="2018-02-28T10:15:00Z">
        <w:r w:rsidRPr="00A711C0">
          <w:rPr>
            <w:rFonts w:asciiTheme="majorBidi" w:hAnsiTheme="majorBidi" w:cstheme="majorBidi"/>
            <w:sz w:val="20"/>
          </w:rPr>
          <w:t>procedures</w:t>
        </w:r>
      </w:ins>
      <w:ins w:id="959" w:author="Payam Torab" w:date="2018-02-28T10:14:00Z">
        <w:r w:rsidR="00113D34" w:rsidRPr="00A711C0">
          <w:rPr>
            <w:rFonts w:asciiTheme="majorBidi" w:hAnsiTheme="majorBidi" w:cstheme="majorBidi"/>
            <w:sz w:val="20"/>
          </w:rPr>
          <w:t xml:space="preserve"> are defined in this section</w:t>
        </w:r>
      </w:ins>
      <w:ins w:id="960" w:author="Payam Torab" w:date="2018-02-28T10:18:00Z">
        <w:r w:rsidR="00113D34" w:rsidRPr="00A711C0">
          <w:rPr>
            <w:rFonts w:asciiTheme="majorBidi" w:hAnsiTheme="majorBidi" w:cstheme="majorBidi"/>
            <w:sz w:val="20"/>
          </w:rPr>
          <w:t>,</w:t>
        </w:r>
      </w:ins>
    </w:p>
    <w:p w14:paraId="63B5FA04" w14:textId="77777777" w:rsidR="00C07E78" w:rsidRPr="00A711C0" w:rsidRDefault="00C07E78" w:rsidP="00280E4A">
      <w:pPr>
        <w:rPr>
          <w:ins w:id="961" w:author="Payam Torab" w:date="2018-02-28T10:18:00Z"/>
          <w:rFonts w:asciiTheme="majorBidi" w:hAnsiTheme="majorBidi" w:cstheme="majorBidi"/>
          <w:sz w:val="20"/>
        </w:rPr>
      </w:pPr>
    </w:p>
    <w:p w14:paraId="7FDDD695" w14:textId="12EE84A2" w:rsidR="00113D34" w:rsidRPr="00A711C0" w:rsidRDefault="00113D34" w:rsidP="00EA760B">
      <w:pPr>
        <w:pStyle w:val="ListParagraph"/>
        <w:numPr>
          <w:ilvl w:val="0"/>
          <w:numId w:val="39"/>
        </w:numPr>
        <w:rPr>
          <w:ins w:id="962" w:author="Payam Torab" w:date="2018-02-28T10:21:00Z"/>
          <w:rFonts w:asciiTheme="majorBidi" w:hAnsiTheme="majorBidi" w:cstheme="majorBidi"/>
          <w:sz w:val="20"/>
        </w:rPr>
      </w:pPr>
      <w:ins w:id="963" w:author="Payam Torab" w:date="2018-02-28T10:16:00Z">
        <w:r w:rsidRPr="00EA760B">
          <w:rPr>
            <w:rFonts w:asciiTheme="majorBidi" w:hAnsiTheme="majorBidi" w:cstheme="majorBidi"/>
            <w:sz w:val="20"/>
          </w:rPr>
          <w:t xml:space="preserve">In TDD </w:t>
        </w:r>
        <w:del w:id="964" w:author="Hanxiao (Tony, CT Lab)" w:date="2018-03-08T04:30:00Z">
          <w:r w:rsidRPr="00EA760B" w:rsidDel="00E5072F">
            <w:rPr>
              <w:rFonts w:asciiTheme="majorBidi" w:hAnsiTheme="majorBidi" w:cstheme="majorBidi"/>
              <w:sz w:val="20"/>
            </w:rPr>
            <w:delText>i</w:delText>
          </w:r>
        </w:del>
      </w:ins>
      <w:ins w:id="965" w:author="Hanxiao (Tony, CT Lab)" w:date="2018-03-08T04:30:00Z">
        <w:r w:rsidR="00E5072F">
          <w:rPr>
            <w:rFonts w:asciiTheme="majorBidi" w:hAnsiTheme="majorBidi" w:cstheme="majorBidi"/>
            <w:sz w:val="20"/>
          </w:rPr>
          <w:t>I</w:t>
        </w:r>
      </w:ins>
      <w:ins w:id="966" w:author="Payam Torab" w:date="2018-02-28T10:16:00Z">
        <w:r w:rsidRPr="00EA760B">
          <w:rPr>
            <w:rFonts w:asciiTheme="majorBidi" w:hAnsiTheme="majorBidi" w:cstheme="majorBidi"/>
            <w:sz w:val="20"/>
          </w:rPr>
          <w:t>ndi</w:t>
        </w:r>
      </w:ins>
      <w:ins w:id="967" w:author="Payam Torab" w:date="2018-02-28T10:17:00Z">
        <w:r w:rsidRPr="00EA760B">
          <w:rPr>
            <w:rFonts w:asciiTheme="majorBidi" w:hAnsiTheme="majorBidi" w:cstheme="majorBidi"/>
            <w:sz w:val="20"/>
          </w:rPr>
          <w:t>vi</w:t>
        </w:r>
      </w:ins>
      <w:ins w:id="968" w:author="Payam Torab" w:date="2018-02-28T10:16:00Z">
        <w:r w:rsidRPr="00EA760B">
          <w:rPr>
            <w:rFonts w:asciiTheme="majorBidi" w:hAnsiTheme="majorBidi" w:cstheme="majorBidi"/>
            <w:sz w:val="20"/>
          </w:rPr>
          <w:t xml:space="preserve">dual </w:t>
        </w:r>
      </w:ins>
      <w:ins w:id="969" w:author="Hanxiao (Tony, CT Lab)" w:date="2018-04-04T14:16:00Z">
        <w:r w:rsidR="00D64FE5" w:rsidRPr="00A711C0">
          <w:rPr>
            <w:rFonts w:asciiTheme="majorBidi" w:hAnsiTheme="majorBidi" w:cstheme="majorBidi"/>
            <w:sz w:val="20"/>
          </w:rPr>
          <w:t>beamforming</w:t>
        </w:r>
      </w:ins>
      <w:ins w:id="970" w:author="Payam Torab" w:date="2018-02-28T10:17:00Z">
        <w:r w:rsidRPr="00EA760B">
          <w:rPr>
            <w:rFonts w:asciiTheme="majorBidi" w:hAnsiTheme="majorBidi" w:cstheme="majorBidi"/>
            <w:sz w:val="20"/>
          </w:rPr>
          <w:t>, a single STA (initiato</w:t>
        </w:r>
        <w:r w:rsidR="00C07E78" w:rsidRPr="00A711C0">
          <w:rPr>
            <w:rFonts w:asciiTheme="majorBidi" w:hAnsiTheme="majorBidi" w:cstheme="majorBidi"/>
            <w:sz w:val="20"/>
          </w:rPr>
          <w:t>r) transmits a series of</w:t>
        </w:r>
        <w:r w:rsidRPr="00A711C0">
          <w:rPr>
            <w:rFonts w:asciiTheme="majorBidi" w:hAnsiTheme="majorBidi" w:cstheme="majorBidi"/>
            <w:sz w:val="20"/>
          </w:rPr>
          <w:t xml:space="preserve"> </w:t>
        </w:r>
      </w:ins>
      <w:ins w:id="971" w:author="Payam Torab" w:date="2018-02-28T10:29:00Z">
        <w:r w:rsidR="00C07E78" w:rsidRPr="00A711C0">
          <w:rPr>
            <w:rFonts w:asciiTheme="majorBidi" w:hAnsiTheme="majorBidi" w:cstheme="majorBidi"/>
            <w:sz w:val="20"/>
          </w:rPr>
          <w:t xml:space="preserve">TDD SSW </w:t>
        </w:r>
      </w:ins>
      <w:ins w:id="972" w:author="Payam Torab" w:date="2018-02-28T10:17:00Z">
        <w:r w:rsidRPr="00A711C0">
          <w:rPr>
            <w:rFonts w:asciiTheme="majorBidi" w:hAnsiTheme="majorBidi" w:cstheme="majorBidi"/>
            <w:sz w:val="20"/>
          </w:rPr>
          <w:t>frames</w:t>
        </w:r>
        <w:r w:rsidRPr="00EA760B">
          <w:rPr>
            <w:rFonts w:asciiTheme="majorBidi" w:hAnsiTheme="majorBidi" w:cstheme="majorBidi"/>
            <w:sz w:val="20"/>
          </w:rPr>
          <w:t xml:space="preserve"> </w:t>
        </w:r>
      </w:ins>
      <w:ins w:id="973" w:author="Payam Torab" w:date="2018-02-28T10:28:00Z">
        <w:r w:rsidR="00C07E78" w:rsidRPr="00A711C0">
          <w:rPr>
            <w:rFonts w:asciiTheme="majorBidi" w:hAnsiTheme="majorBidi" w:cstheme="majorBidi"/>
            <w:sz w:val="20"/>
          </w:rPr>
          <w:t>(</w:t>
        </w:r>
      </w:ins>
      <w:ins w:id="974" w:author="Payam Torab" w:date="2018-02-28T10:29:00Z">
        <w:r w:rsidR="00C07E78" w:rsidRPr="00A711C0">
          <w:rPr>
            <w:rFonts w:asciiTheme="majorBidi" w:hAnsiTheme="majorBidi" w:cstheme="majorBidi"/>
            <w:sz w:val="20"/>
          </w:rPr>
          <w:t>see</w:t>
        </w:r>
      </w:ins>
      <w:ins w:id="975" w:author="Payam Torab" w:date="2018-02-28T10:34:00Z">
        <w:r w:rsidR="00C07E78" w:rsidRPr="00A711C0">
          <w:t xml:space="preserve"> </w:t>
        </w:r>
        <w:r w:rsidR="00C07E78" w:rsidRPr="00A711C0">
          <w:rPr>
            <w:rFonts w:asciiTheme="majorBidi" w:hAnsiTheme="majorBidi" w:cstheme="majorBidi"/>
            <w:sz w:val="20"/>
          </w:rPr>
          <w:t>9.3.1.24.2</w:t>
        </w:r>
        <w:r w:rsidR="000C1A7C" w:rsidRPr="00A711C0">
          <w:rPr>
            <w:rFonts w:asciiTheme="majorBidi" w:hAnsiTheme="majorBidi" w:cstheme="majorBidi"/>
            <w:sz w:val="20"/>
          </w:rPr>
          <w:t xml:space="preserve">) </w:t>
        </w:r>
      </w:ins>
      <w:ins w:id="976" w:author="Payam Torab" w:date="2018-02-28T10:17:00Z">
        <w:r w:rsidRPr="00EA760B">
          <w:rPr>
            <w:rFonts w:asciiTheme="majorBidi" w:hAnsiTheme="majorBidi" w:cstheme="majorBidi"/>
            <w:sz w:val="20"/>
          </w:rPr>
          <w:t xml:space="preserve">through its different sectors while a </w:t>
        </w:r>
      </w:ins>
      <w:ins w:id="977" w:author="Payam Torab" w:date="2018-02-28T10:18:00Z">
        <w:r w:rsidRPr="00EA760B">
          <w:rPr>
            <w:rFonts w:asciiTheme="majorBidi" w:hAnsiTheme="majorBidi" w:cstheme="majorBidi"/>
            <w:sz w:val="20"/>
          </w:rPr>
          <w:t>target</w:t>
        </w:r>
      </w:ins>
      <w:ins w:id="978" w:author="Payam Torab" w:date="2018-02-28T10:17:00Z">
        <w:r w:rsidRPr="00EA760B">
          <w:rPr>
            <w:rFonts w:asciiTheme="majorBidi" w:hAnsiTheme="majorBidi" w:cstheme="majorBidi"/>
            <w:sz w:val="20"/>
          </w:rPr>
          <w:t xml:space="preserve"> </w:t>
        </w:r>
      </w:ins>
      <w:ins w:id="979" w:author="Payam Torab" w:date="2018-02-28T10:18:00Z">
        <w:r w:rsidRPr="00EA760B">
          <w:rPr>
            <w:rFonts w:asciiTheme="majorBidi" w:hAnsiTheme="majorBidi" w:cstheme="majorBidi"/>
            <w:sz w:val="20"/>
          </w:rPr>
          <w:t xml:space="preserve">STA </w:t>
        </w:r>
      </w:ins>
      <w:ins w:id="980" w:author="Payam Torab" w:date="2018-02-28T10:20:00Z">
        <w:r w:rsidRPr="00A711C0">
          <w:rPr>
            <w:rFonts w:asciiTheme="majorBidi" w:hAnsiTheme="majorBidi" w:cstheme="majorBidi"/>
            <w:sz w:val="20"/>
          </w:rPr>
          <w:t xml:space="preserve">(responder) </w:t>
        </w:r>
      </w:ins>
      <w:ins w:id="981" w:author="Payam Torab" w:date="2018-02-28T10:18:00Z">
        <w:r w:rsidRPr="00EA760B">
          <w:rPr>
            <w:rFonts w:asciiTheme="majorBidi" w:hAnsiTheme="majorBidi" w:cstheme="majorBidi"/>
            <w:sz w:val="20"/>
          </w:rPr>
          <w:t xml:space="preserve">sweeps </w:t>
        </w:r>
      </w:ins>
      <w:ins w:id="982" w:author="Payam Torab" w:date="2018-02-28T10:58:00Z">
        <w:r w:rsidR="00EC1D08" w:rsidRPr="00A711C0">
          <w:rPr>
            <w:rFonts w:asciiTheme="majorBidi" w:hAnsiTheme="majorBidi" w:cstheme="majorBidi"/>
            <w:sz w:val="20"/>
          </w:rPr>
          <w:t xml:space="preserve">generally a subset of </w:t>
        </w:r>
      </w:ins>
      <w:ins w:id="983" w:author="Payam Torab" w:date="2018-02-28T10:18:00Z">
        <w:r w:rsidRPr="00EA760B">
          <w:rPr>
            <w:rFonts w:asciiTheme="majorBidi" w:hAnsiTheme="majorBidi" w:cstheme="majorBidi"/>
            <w:sz w:val="20"/>
          </w:rPr>
          <w:t>its receive sectors</w:t>
        </w:r>
      </w:ins>
      <w:ins w:id="984" w:author="Payam Torab" w:date="2018-02-28T10:24:00Z">
        <w:r w:rsidRPr="00A711C0">
          <w:rPr>
            <w:rFonts w:asciiTheme="majorBidi" w:hAnsiTheme="majorBidi" w:cstheme="majorBidi"/>
            <w:sz w:val="20"/>
          </w:rPr>
          <w:t>.</w:t>
        </w:r>
      </w:ins>
      <w:ins w:id="985" w:author="Payam Torab" w:date="2018-02-28T10:19:00Z">
        <w:r w:rsidRPr="00A711C0">
          <w:rPr>
            <w:rFonts w:asciiTheme="majorBidi" w:hAnsiTheme="majorBidi" w:cstheme="majorBidi"/>
            <w:sz w:val="20"/>
          </w:rPr>
          <w:t xml:space="preserve"> </w:t>
        </w:r>
      </w:ins>
      <w:ins w:id="986" w:author="Payam Torab" w:date="2018-02-28T10:25:00Z">
        <w:r w:rsidRPr="00A711C0">
          <w:rPr>
            <w:rFonts w:asciiTheme="majorBidi" w:hAnsiTheme="majorBidi" w:cstheme="majorBidi"/>
            <w:sz w:val="20"/>
          </w:rPr>
          <w:t xml:space="preserve">If the responder receives at least one </w:t>
        </w:r>
      </w:ins>
      <w:ins w:id="987" w:author="Payam Torab" w:date="2018-02-28T10:26:00Z">
        <w:r w:rsidR="00C07E78" w:rsidRPr="00A711C0">
          <w:rPr>
            <w:rFonts w:asciiTheme="majorBidi" w:hAnsiTheme="majorBidi" w:cstheme="majorBidi"/>
            <w:sz w:val="20"/>
          </w:rPr>
          <w:t>TDD SSW frame, t</w:t>
        </w:r>
      </w:ins>
      <w:ins w:id="988" w:author="Payam Torab" w:date="2018-02-28T10:19:00Z">
        <w:r w:rsidRPr="00A711C0">
          <w:rPr>
            <w:rFonts w:asciiTheme="majorBidi" w:hAnsiTheme="majorBidi" w:cstheme="majorBidi"/>
            <w:sz w:val="20"/>
          </w:rPr>
          <w:t xml:space="preserve">hrough exchanging additional frames </w:t>
        </w:r>
      </w:ins>
      <w:ins w:id="989" w:author="Payam Torab" w:date="2018-02-28T10:27:00Z">
        <w:r w:rsidR="00C07E78" w:rsidRPr="00A711C0">
          <w:rPr>
            <w:rFonts w:asciiTheme="majorBidi" w:hAnsiTheme="majorBidi" w:cstheme="majorBidi"/>
            <w:sz w:val="20"/>
          </w:rPr>
          <w:t>both</w:t>
        </w:r>
      </w:ins>
      <w:ins w:id="990" w:author="Payam Torab" w:date="2018-02-28T10:24:00Z">
        <w:r w:rsidRPr="00A711C0">
          <w:rPr>
            <w:rFonts w:asciiTheme="majorBidi" w:hAnsiTheme="majorBidi" w:cstheme="majorBidi"/>
            <w:sz w:val="20"/>
          </w:rPr>
          <w:t xml:space="preserve"> initiator </w:t>
        </w:r>
      </w:ins>
      <w:ins w:id="991" w:author="Payam Torab" w:date="2018-02-28T10:27:00Z">
        <w:r w:rsidR="00C07E78" w:rsidRPr="00A711C0">
          <w:rPr>
            <w:rFonts w:asciiTheme="majorBidi" w:hAnsiTheme="majorBidi" w:cstheme="majorBidi"/>
            <w:sz w:val="20"/>
          </w:rPr>
          <w:t xml:space="preserve">and responder </w:t>
        </w:r>
      </w:ins>
      <w:ins w:id="992" w:author="Payam Torab" w:date="2018-02-28T10:28:00Z">
        <w:r w:rsidR="00C07E78" w:rsidRPr="00A711C0">
          <w:rPr>
            <w:rFonts w:asciiTheme="majorBidi" w:hAnsiTheme="majorBidi" w:cstheme="majorBidi"/>
            <w:sz w:val="20"/>
          </w:rPr>
          <w:t>are made aware of</w:t>
        </w:r>
      </w:ins>
      <w:ins w:id="993" w:author="Payam Torab" w:date="2018-02-28T10:19:00Z">
        <w:r w:rsidRPr="00A711C0">
          <w:rPr>
            <w:rFonts w:asciiTheme="majorBidi" w:hAnsiTheme="majorBidi" w:cstheme="majorBidi"/>
            <w:sz w:val="20"/>
          </w:rPr>
          <w:t xml:space="preserve"> </w:t>
        </w:r>
      </w:ins>
      <w:ins w:id="994" w:author="Payam Torab" w:date="2018-02-28T10:27:00Z">
        <w:r w:rsidR="00C07E78" w:rsidRPr="00A711C0">
          <w:rPr>
            <w:rFonts w:asciiTheme="majorBidi" w:hAnsiTheme="majorBidi" w:cstheme="majorBidi"/>
            <w:sz w:val="20"/>
          </w:rPr>
          <w:t xml:space="preserve">one or more </w:t>
        </w:r>
      </w:ins>
      <w:ins w:id="995" w:author="Payam Torab" w:date="2018-02-28T10:20:00Z">
        <w:r w:rsidRPr="00A711C0">
          <w:rPr>
            <w:rFonts w:asciiTheme="majorBidi" w:hAnsiTheme="majorBidi" w:cstheme="majorBidi"/>
            <w:sz w:val="20"/>
          </w:rPr>
          <w:t>combination</w:t>
        </w:r>
      </w:ins>
      <w:ins w:id="996" w:author="Payam Torab" w:date="2018-02-28T10:27:00Z">
        <w:r w:rsidR="00C07E78" w:rsidRPr="00A711C0">
          <w:rPr>
            <w:rFonts w:asciiTheme="majorBidi" w:hAnsiTheme="majorBidi" w:cstheme="majorBidi"/>
            <w:sz w:val="20"/>
          </w:rPr>
          <w:t>s</w:t>
        </w:r>
      </w:ins>
      <w:ins w:id="997" w:author="Payam Torab" w:date="2018-02-28T10:20:00Z">
        <w:r w:rsidRPr="00A711C0">
          <w:rPr>
            <w:rFonts w:asciiTheme="majorBidi" w:hAnsiTheme="majorBidi" w:cstheme="majorBidi"/>
            <w:sz w:val="20"/>
          </w:rPr>
          <w:t xml:space="preserve"> of transmit beam on the initiator side and receive beam on the responder</w:t>
        </w:r>
      </w:ins>
      <w:ins w:id="998" w:author="Payam Torab" w:date="2018-02-28T10:21:00Z">
        <w:r w:rsidRPr="00A711C0">
          <w:rPr>
            <w:rFonts w:asciiTheme="majorBidi" w:hAnsiTheme="majorBidi" w:cstheme="majorBidi"/>
            <w:sz w:val="20"/>
          </w:rPr>
          <w:t xml:space="preserve"> side</w:t>
        </w:r>
      </w:ins>
      <w:ins w:id="999" w:author="Payam Torab" w:date="2018-02-28T10:27:00Z">
        <w:r w:rsidR="00C07E78" w:rsidRPr="00A711C0">
          <w:rPr>
            <w:rFonts w:asciiTheme="majorBidi" w:hAnsiTheme="majorBidi" w:cstheme="majorBidi"/>
            <w:sz w:val="20"/>
          </w:rPr>
          <w:t xml:space="preserve"> that </w:t>
        </w:r>
      </w:ins>
      <w:ins w:id="1000" w:author="Payam Torab" w:date="2018-02-28T10:28:00Z">
        <w:r w:rsidR="00C07E78" w:rsidRPr="00A711C0">
          <w:rPr>
            <w:rFonts w:asciiTheme="majorBidi" w:hAnsiTheme="majorBidi" w:cstheme="majorBidi"/>
            <w:sz w:val="20"/>
          </w:rPr>
          <w:t xml:space="preserve">enable communication between the </w:t>
        </w:r>
      </w:ins>
      <w:ins w:id="1001" w:author="Payam Torab" w:date="2018-02-28T10:35:00Z">
        <w:r w:rsidR="000C1A7C" w:rsidRPr="00A711C0">
          <w:rPr>
            <w:rFonts w:asciiTheme="majorBidi" w:hAnsiTheme="majorBidi" w:cstheme="majorBidi"/>
            <w:sz w:val="20"/>
          </w:rPr>
          <w:t xml:space="preserve">two </w:t>
        </w:r>
      </w:ins>
      <w:ins w:id="1002" w:author="Payam Torab" w:date="2018-02-28T10:28:00Z">
        <w:r w:rsidR="00C07E78" w:rsidRPr="00A711C0">
          <w:rPr>
            <w:rFonts w:asciiTheme="majorBidi" w:hAnsiTheme="majorBidi" w:cstheme="majorBidi"/>
            <w:sz w:val="20"/>
          </w:rPr>
          <w:t>STAs.</w:t>
        </w:r>
      </w:ins>
    </w:p>
    <w:p w14:paraId="30DD4776" w14:textId="49323FED" w:rsidR="00113D34" w:rsidRPr="00A711C0" w:rsidRDefault="00113D34" w:rsidP="00113D34">
      <w:pPr>
        <w:pStyle w:val="ListParagraph"/>
        <w:numPr>
          <w:ilvl w:val="0"/>
          <w:numId w:val="39"/>
        </w:numPr>
        <w:rPr>
          <w:ins w:id="1003" w:author="Payam Torab" w:date="2018-02-28T10:40:00Z"/>
          <w:rFonts w:asciiTheme="majorBidi" w:hAnsiTheme="majorBidi" w:cstheme="majorBidi"/>
          <w:sz w:val="20"/>
        </w:rPr>
      </w:pPr>
      <w:ins w:id="1004" w:author="Payam Torab" w:date="2018-02-28T10:21:00Z">
        <w:r w:rsidRPr="00A711C0">
          <w:rPr>
            <w:rFonts w:asciiTheme="majorBidi" w:hAnsiTheme="majorBidi" w:cstheme="majorBidi"/>
            <w:sz w:val="20"/>
          </w:rPr>
          <w:t xml:space="preserve">In TDD </w:t>
        </w:r>
        <w:del w:id="1005" w:author="Hanxiao (Tony, CT Lab)" w:date="2018-03-08T04:30:00Z">
          <w:r w:rsidRPr="00A711C0" w:rsidDel="00E5072F">
            <w:rPr>
              <w:rFonts w:asciiTheme="majorBidi" w:hAnsiTheme="majorBidi" w:cstheme="majorBidi"/>
              <w:sz w:val="20"/>
            </w:rPr>
            <w:delText>g</w:delText>
          </w:r>
        </w:del>
      </w:ins>
      <w:ins w:id="1006" w:author="Hanxiao (Tony, CT Lab)" w:date="2018-03-08T04:30:00Z">
        <w:r w:rsidR="00E5072F">
          <w:rPr>
            <w:rFonts w:asciiTheme="majorBidi" w:hAnsiTheme="majorBidi" w:cstheme="majorBidi"/>
            <w:sz w:val="20"/>
          </w:rPr>
          <w:t>G</w:t>
        </w:r>
      </w:ins>
      <w:ins w:id="1007" w:author="Payam Torab" w:date="2018-02-28T10:21:00Z">
        <w:r w:rsidRPr="00A711C0">
          <w:rPr>
            <w:rFonts w:asciiTheme="majorBidi" w:hAnsiTheme="majorBidi" w:cstheme="majorBidi"/>
            <w:sz w:val="20"/>
          </w:rPr>
          <w:t xml:space="preserve">roup beamforming, a single STA (initiator) transmits a series of </w:t>
        </w:r>
      </w:ins>
      <w:ins w:id="1008" w:author="Payam Torab" w:date="2018-02-28T10:35:00Z">
        <w:r w:rsidR="000C1A7C" w:rsidRPr="00A711C0">
          <w:rPr>
            <w:rFonts w:asciiTheme="majorBidi" w:hAnsiTheme="majorBidi" w:cstheme="majorBidi"/>
            <w:sz w:val="20"/>
          </w:rPr>
          <w:t xml:space="preserve">TDD SSW </w:t>
        </w:r>
      </w:ins>
      <w:ins w:id="1009" w:author="Payam Torab" w:date="2018-02-28T10:21:00Z">
        <w:r w:rsidRPr="00A711C0">
          <w:rPr>
            <w:rFonts w:asciiTheme="majorBidi" w:hAnsiTheme="majorBidi" w:cstheme="majorBidi"/>
            <w:sz w:val="20"/>
          </w:rPr>
          <w:t>frames through its different sectors while two or more target STAs (responder</w:t>
        </w:r>
      </w:ins>
      <w:ins w:id="1010" w:author="Payam Torab" w:date="2018-02-28T10:22:00Z">
        <w:r w:rsidRPr="00A711C0">
          <w:rPr>
            <w:rFonts w:asciiTheme="majorBidi" w:hAnsiTheme="majorBidi" w:cstheme="majorBidi"/>
            <w:sz w:val="20"/>
          </w:rPr>
          <w:t>s</w:t>
        </w:r>
      </w:ins>
      <w:ins w:id="1011" w:author="Payam Torab" w:date="2018-02-28T10:21:00Z">
        <w:r w:rsidRPr="00A711C0">
          <w:rPr>
            <w:rFonts w:asciiTheme="majorBidi" w:hAnsiTheme="majorBidi" w:cstheme="majorBidi"/>
            <w:sz w:val="20"/>
          </w:rPr>
          <w:t>) sweep</w:t>
        </w:r>
      </w:ins>
      <w:ins w:id="1012" w:author="Payam Torab" w:date="2018-02-28T10:59:00Z">
        <w:r w:rsidR="00EC1D08" w:rsidRPr="00A711C0">
          <w:rPr>
            <w:rFonts w:asciiTheme="majorBidi" w:hAnsiTheme="majorBidi" w:cstheme="majorBidi"/>
            <w:sz w:val="20"/>
          </w:rPr>
          <w:t xml:space="preserve"> generally</w:t>
        </w:r>
      </w:ins>
      <w:ins w:id="1013" w:author="Payam Torab" w:date="2018-02-28T10:21:00Z">
        <w:r w:rsidRPr="00A711C0">
          <w:rPr>
            <w:rFonts w:asciiTheme="majorBidi" w:hAnsiTheme="majorBidi" w:cstheme="majorBidi"/>
            <w:sz w:val="20"/>
          </w:rPr>
          <w:t xml:space="preserve"> </w:t>
        </w:r>
      </w:ins>
      <w:ins w:id="1014" w:author="Payam Torab" w:date="2018-02-28T10:58:00Z">
        <w:r w:rsidR="00EC1D08" w:rsidRPr="00A711C0">
          <w:rPr>
            <w:rFonts w:asciiTheme="majorBidi" w:hAnsiTheme="majorBidi" w:cstheme="majorBidi"/>
            <w:sz w:val="20"/>
          </w:rPr>
          <w:t xml:space="preserve">a </w:t>
        </w:r>
      </w:ins>
      <w:ins w:id="1015" w:author="Payam Torab" w:date="2018-02-28T10:59:00Z">
        <w:r w:rsidR="00EC1D08" w:rsidRPr="00A711C0">
          <w:rPr>
            <w:rFonts w:asciiTheme="majorBidi" w:hAnsiTheme="majorBidi" w:cstheme="majorBidi"/>
            <w:sz w:val="20"/>
          </w:rPr>
          <w:t>sub</w:t>
        </w:r>
      </w:ins>
      <w:ins w:id="1016" w:author="Payam Torab" w:date="2018-02-28T10:58:00Z">
        <w:r w:rsidR="00EC1D08" w:rsidRPr="00A711C0">
          <w:rPr>
            <w:rFonts w:asciiTheme="majorBidi" w:hAnsiTheme="majorBidi" w:cstheme="majorBidi"/>
            <w:sz w:val="20"/>
          </w:rPr>
          <w:t xml:space="preserve">set of </w:t>
        </w:r>
      </w:ins>
      <w:ins w:id="1017" w:author="Payam Torab" w:date="2018-02-28T10:22:00Z">
        <w:r w:rsidRPr="00A711C0">
          <w:rPr>
            <w:rFonts w:asciiTheme="majorBidi" w:hAnsiTheme="majorBidi" w:cstheme="majorBidi"/>
            <w:sz w:val="20"/>
          </w:rPr>
          <w:t>their</w:t>
        </w:r>
      </w:ins>
      <w:ins w:id="1018" w:author="Payam Torab" w:date="2018-02-28T10:21:00Z">
        <w:r w:rsidRPr="00A711C0">
          <w:rPr>
            <w:rFonts w:asciiTheme="majorBidi" w:hAnsiTheme="majorBidi" w:cstheme="majorBidi"/>
            <w:sz w:val="20"/>
          </w:rPr>
          <w:t xml:space="preserve"> </w:t>
        </w:r>
      </w:ins>
      <w:ins w:id="1019" w:author="Payam Torab" w:date="2018-02-28T10:35:00Z">
        <w:r w:rsidR="000C1A7C" w:rsidRPr="00A711C0">
          <w:rPr>
            <w:rFonts w:asciiTheme="majorBidi" w:hAnsiTheme="majorBidi" w:cstheme="majorBidi"/>
            <w:sz w:val="20"/>
          </w:rPr>
          <w:t xml:space="preserve">respective </w:t>
        </w:r>
      </w:ins>
      <w:ins w:id="1020" w:author="Payam Torab" w:date="2018-02-28T10:21:00Z">
        <w:r w:rsidRPr="00A711C0">
          <w:rPr>
            <w:rFonts w:asciiTheme="majorBidi" w:hAnsiTheme="majorBidi" w:cstheme="majorBidi"/>
            <w:sz w:val="20"/>
          </w:rPr>
          <w:t>receive sectors</w:t>
        </w:r>
      </w:ins>
      <w:ins w:id="1021" w:author="Payam Torab" w:date="2018-02-28T10:22:00Z">
        <w:r w:rsidRPr="00A711C0">
          <w:rPr>
            <w:rFonts w:asciiTheme="majorBidi" w:hAnsiTheme="majorBidi" w:cstheme="majorBidi"/>
            <w:sz w:val="20"/>
          </w:rPr>
          <w:t>.</w:t>
        </w:r>
      </w:ins>
      <w:ins w:id="1022" w:author="Payam Torab" w:date="2018-02-28T10:21:00Z">
        <w:r w:rsidRPr="00A711C0">
          <w:rPr>
            <w:rFonts w:asciiTheme="majorBidi" w:hAnsiTheme="majorBidi" w:cstheme="majorBidi"/>
            <w:sz w:val="20"/>
          </w:rPr>
          <w:t xml:space="preserve"> </w:t>
        </w:r>
      </w:ins>
      <w:ins w:id="1023" w:author="Payam Torab" w:date="2018-02-28T10:35:00Z">
        <w:r w:rsidR="000C1A7C" w:rsidRPr="00A711C0">
          <w:rPr>
            <w:rFonts w:asciiTheme="majorBidi" w:hAnsiTheme="majorBidi" w:cstheme="majorBidi"/>
            <w:sz w:val="20"/>
          </w:rPr>
          <w:t xml:space="preserve">For each responder that receives at least one TDD SSW frame, </w:t>
        </w:r>
      </w:ins>
      <w:ins w:id="1024" w:author="Payam Torab" w:date="2018-02-28T10:36:00Z">
        <w:r w:rsidR="000C1A7C" w:rsidRPr="00A711C0">
          <w:rPr>
            <w:rFonts w:asciiTheme="majorBidi" w:hAnsiTheme="majorBidi" w:cstheme="majorBidi"/>
            <w:sz w:val="20"/>
          </w:rPr>
          <w:t>t</w:t>
        </w:r>
      </w:ins>
      <w:ins w:id="1025" w:author="Payam Torab" w:date="2018-02-28T10:21:00Z">
        <w:r w:rsidRPr="00A711C0">
          <w:rPr>
            <w:rFonts w:asciiTheme="majorBidi" w:hAnsiTheme="majorBidi" w:cstheme="majorBidi"/>
            <w:sz w:val="20"/>
          </w:rPr>
          <w:t xml:space="preserve">hrough exchanging additional frames </w:t>
        </w:r>
      </w:ins>
      <w:ins w:id="1026" w:author="Payam Torab" w:date="2018-02-28T10:36:00Z">
        <w:r w:rsidR="009677FD" w:rsidRPr="00A711C0">
          <w:rPr>
            <w:rFonts w:asciiTheme="majorBidi" w:hAnsiTheme="majorBidi" w:cstheme="majorBidi"/>
            <w:sz w:val="20"/>
          </w:rPr>
          <w:t xml:space="preserve">both initiator and responder are </w:t>
        </w:r>
      </w:ins>
      <w:ins w:id="1027" w:author="Payam Torab" w:date="2018-02-28T10:37:00Z">
        <w:r w:rsidR="009677FD" w:rsidRPr="00A711C0">
          <w:rPr>
            <w:rFonts w:asciiTheme="majorBidi" w:hAnsiTheme="majorBidi" w:cstheme="majorBidi"/>
            <w:sz w:val="20"/>
          </w:rPr>
          <w:t xml:space="preserve">made aware of one or more combinations of </w:t>
        </w:r>
      </w:ins>
      <w:ins w:id="1028" w:author="Payam Torab" w:date="2018-02-28T10:21:00Z">
        <w:r w:rsidRPr="00A711C0">
          <w:rPr>
            <w:rFonts w:asciiTheme="majorBidi" w:hAnsiTheme="majorBidi" w:cstheme="majorBidi"/>
            <w:sz w:val="20"/>
          </w:rPr>
          <w:t xml:space="preserve">transmit beam on the initiator side and receive beam on </w:t>
        </w:r>
      </w:ins>
      <w:ins w:id="1029" w:author="Payam Torab" w:date="2018-02-28T10:39:00Z">
        <w:r w:rsidR="009677FD" w:rsidRPr="00A711C0">
          <w:rPr>
            <w:rFonts w:asciiTheme="majorBidi" w:hAnsiTheme="majorBidi" w:cstheme="majorBidi"/>
            <w:sz w:val="20"/>
          </w:rPr>
          <w:t>the</w:t>
        </w:r>
      </w:ins>
      <w:ins w:id="1030" w:author="Payam Torab" w:date="2018-02-28T10:38:00Z">
        <w:r w:rsidR="009677FD" w:rsidRPr="00A711C0">
          <w:rPr>
            <w:rFonts w:asciiTheme="majorBidi" w:hAnsiTheme="majorBidi" w:cstheme="majorBidi"/>
            <w:sz w:val="20"/>
          </w:rPr>
          <w:t xml:space="preserve"> responder side</w:t>
        </w:r>
      </w:ins>
      <w:ins w:id="1031" w:author="Payam Torab" w:date="2018-02-28T10:21:00Z">
        <w:r w:rsidRPr="00A711C0">
          <w:rPr>
            <w:rFonts w:asciiTheme="majorBidi" w:hAnsiTheme="majorBidi" w:cstheme="majorBidi"/>
            <w:sz w:val="20"/>
          </w:rPr>
          <w:t>.</w:t>
        </w:r>
      </w:ins>
    </w:p>
    <w:p w14:paraId="59B0B040" w14:textId="78F18631" w:rsidR="009677FD" w:rsidRPr="00A711C0" w:rsidRDefault="009677FD" w:rsidP="00113D34">
      <w:pPr>
        <w:pStyle w:val="ListParagraph"/>
        <w:numPr>
          <w:ilvl w:val="0"/>
          <w:numId w:val="39"/>
        </w:numPr>
        <w:rPr>
          <w:ins w:id="1032" w:author="Payam Torab" w:date="2018-02-28T10:46:00Z"/>
          <w:rFonts w:asciiTheme="majorBidi" w:hAnsiTheme="majorBidi" w:cstheme="majorBidi"/>
          <w:sz w:val="20"/>
        </w:rPr>
      </w:pPr>
      <w:ins w:id="1033" w:author="Payam Torab" w:date="2018-02-28T10:40:00Z">
        <w:r w:rsidRPr="00A711C0">
          <w:rPr>
            <w:rFonts w:asciiTheme="majorBidi" w:hAnsiTheme="majorBidi" w:cstheme="majorBidi"/>
            <w:sz w:val="20"/>
          </w:rPr>
          <w:t>I</w:t>
        </w:r>
      </w:ins>
      <w:ins w:id="1034" w:author="Payam Torab" w:date="2018-02-28T10:41:00Z">
        <w:r w:rsidRPr="00A711C0">
          <w:rPr>
            <w:rFonts w:asciiTheme="majorBidi" w:hAnsiTheme="majorBidi" w:cstheme="majorBidi"/>
            <w:sz w:val="20"/>
          </w:rPr>
          <w:t>n</w:t>
        </w:r>
      </w:ins>
      <w:ins w:id="1035" w:author="Payam Torab" w:date="2018-02-28T10:40:00Z">
        <w:r w:rsidRPr="00A711C0">
          <w:rPr>
            <w:rFonts w:asciiTheme="majorBidi" w:hAnsiTheme="majorBidi" w:cstheme="majorBidi"/>
            <w:sz w:val="20"/>
          </w:rPr>
          <w:t xml:space="preserve"> TDD beam measurement, a single STA (initiator) transmits a series of TDD SSW frames </w:t>
        </w:r>
      </w:ins>
      <w:ins w:id="1036" w:author="Payam Torab" w:date="2018-02-28T10:41:00Z">
        <w:r w:rsidRPr="00A711C0">
          <w:rPr>
            <w:rFonts w:asciiTheme="majorBidi" w:hAnsiTheme="majorBidi" w:cstheme="majorBidi"/>
            <w:sz w:val="20"/>
          </w:rPr>
          <w:t>while a</w:t>
        </w:r>
      </w:ins>
      <w:ins w:id="1037" w:author="Payam Torab" w:date="2018-02-28T10:42:00Z">
        <w:r w:rsidRPr="00A711C0">
          <w:rPr>
            <w:rFonts w:asciiTheme="majorBidi" w:hAnsiTheme="majorBidi" w:cstheme="majorBidi"/>
            <w:sz w:val="20"/>
          </w:rPr>
          <w:t xml:space="preserve"> </w:t>
        </w:r>
      </w:ins>
      <w:ins w:id="1038" w:author="Payam Torab" w:date="2018-02-28T10:41:00Z">
        <w:r w:rsidRPr="00A711C0">
          <w:rPr>
            <w:rFonts w:asciiTheme="majorBidi" w:hAnsiTheme="majorBidi" w:cstheme="majorBidi"/>
            <w:sz w:val="20"/>
          </w:rPr>
          <w:t>sing</w:t>
        </w:r>
      </w:ins>
      <w:ins w:id="1039" w:author="Payam Torab" w:date="2018-02-28T10:42:00Z">
        <w:r w:rsidRPr="00A711C0">
          <w:rPr>
            <w:rFonts w:asciiTheme="majorBidi" w:hAnsiTheme="majorBidi" w:cstheme="majorBidi"/>
            <w:sz w:val="20"/>
          </w:rPr>
          <w:t>l</w:t>
        </w:r>
      </w:ins>
      <w:ins w:id="1040" w:author="Payam Torab" w:date="2018-02-28T10:41:00Z">
        <w:r w:rsidRPr="00A711C0">
          <w:rPr>
            <w:rFonts w:asciiTheme="majorBidi" w:hAnsiTheme="majorBidi" w:cstheme="majorBidi"/>
            <w:sz w:val="20"/>
          </w:rPr>
          <w:t xml:space="preserve">e target STA </w:t>
        </w:r>
      </w:ins>
      <w:ins w:id="1041" w:author="Payam Torab" w:date="2018-02-28T10:42:00Z">
        <w:r w:rsidRPr="00A711C0">
          <w:rPr>
            <w:rFonts w:asciiTheme="majorBidi" w:hAnsiTheme="majorBidi" w:cstheme="majorBidi"/>
            <w:sz w:val="20"/>
          </w:rPr>
          <w:t xml:space="preserve">(responder) </w:t>
        </w:r>
      </w:ins>
      <w:ins w:id="1042" w:author="Payam Torab" w:date="2018-02-28T10:41:00Z">
        <w:r w:rsidRPr="00A711C0">
          <w:rPr>
            <w:rFonts w:asciiTheme="majorBidi" w:hAnsiTheme="majorBidi" w:cstheme="majorBidi"/>
            <w:sz w:val="20"/>
          </w:rPr>
          <w:t xml:space="preserve">or alternatively </w:t>
        </w:r>
      </w:ins>
      <w:ins w:id="1043" w:author="Payam Torab" w:date="2018-02-28T10:42:00Z">
        <w:r w:rsidRPr="00A711C0">
          <w:rPr>
            <w:rFonts w:asciiTheme="majorBidi" w:hAnsiTheme="majorBidi" w:cstheme="majorBidi"/>
            <w:sz w:val="20"/>
          </w:rPr>
          <w:t>a group of target</w:t>
        </w:r>
      </w:ins>
      <w:ins w:id="1044" w:author="Payam Torab" w:date="2018-02-28T10:41:00Z">
        <w:r w:rsidRPr="00A711C0">
          <w:rPr>
            <w:rFonts w:asciiTheme="majorBidi" w:hAnsiTheme="majorBidi" w:cstheme="majorBidi"/>
            <w:sz w:val="20"/>
          </w:rPr>
          <w:t xml:space="preserve"> STAs</w:t>
        </w:r>
      </w:ins>
      <w:ins w:id="1045" w:author="Payam Torab" w:date="2018-02-28T10:42:00Z">
        <w:r w:rsidRPr="00A711C0">
          <w:rPr>
            <w:rFonts w:asciiTheme="majorBidi" w:hAnsiTheme="majorBidi" w:cstheme="majorBidi"/>
            <w:sz w:val="20"/>
          </w:rPr>
          <w:t xml:space="preserve"> (responders) sweep their respective receive sectors. The primary difference between </w:t>
        </w:r>
      </w:ins>
      <w:ins w:id="1046" w:author="Payam Torab" w:date="2018-02-28T10:43:00Z">
        <w:r w:rsidRPr="00A711C0">
          <w:rPr>
            <w:rFonts w:asciiTheme="majorBidi" w:hAnsiTheme="majorBidi" w:cstheme="majorBidi"/>
            <w:sz w:val="20"/>
          </w:rPr>
          <w:t xml:space="preserve">TDD </w:t>
        </w:r>
      </w:ins>
      <w:ins w:id="1047" w:author="Payam Torab" w:date="2018-02-28T10:42:00Z">
        <w:r w:rsidRPr="00A711C0">
          <w:rPr>
            <w:rFonts w:asciiTheme="majorBidi" w:hAnsiTheme="majorBidi" w:cstheme="majorBidi"/>
            <w:sz w:val="20"/>
          </w:rPr>
          <w:t xml:space="preserve">beam measurement and </w:t>
        </w:r>
      </w:ins>
      <w:ins w:id="1048" w:author="Payam Torab" w:date="2018-02-28T10:43:00Z">
        <w:r w:rsidRPr="00A711C0">
          <w:rPr>
            <w:rFonts w:asciiTheme="majorBidi" w:hAnsiTheme="majorBidi" w:cstheme="majorBidi"/>
            <w:sz w:val="20"/>
          </w:rPr>
          <w:t xml:space="preserve">other TDD beamforming procedures is that </w:t>
        </w:r>
      </w:ins>
      <w:ins w:id="1049" w:author="Payam Torab" w:date="2018-02-28T10:45:00Z">
        <w:r w:rsidRPr="00A711C0">
          <w:rPr>
            <w:rFonts w:asciiTheme="majorBidi" w:hAnsiTheme="majorBidi" w:cstheme="majorBidi"/>
            <w:sz w:val="20"/>
          </w:rPr>
          <w:t>responders do not transmit any frame to the initiator during the procedure</w:t>
        </w:r>
      </w:ins>
      <w:ins w:id="1050" w:author="Payam Torab" w:date="2018-02-28T10:43:00Z">
        <w:r w:rsidRPr="00A711C0">
          <w:rPr>
            <w:rFonts w:asciiTheme="majorBidi" w:hAnsiTheme="majorBidi" w:cstheme="majorBidi"/>
            <w:sz w:val="20"/>
          </w:rPr>
          <w:t>, and all responders report the measurement results to SME instead</w:t>
        </w:r>
      </w:ins>
      <w:ins w:id="1051" w:author="Payam Torab" w:date="2018-02-28T10:46:00Z">
        <w:r w:rsidRPr="00A711C0">
          <w:rPr>
            <w:rFonts w:asciiTheme="majorBidi" w:hAnsiTheme="majorBidi" w:cstheme="majorBidi"/>
            <w:sz w:val="20"/>
          </w:rPr>
          <w:t>.</w:t>
        </w:r>
      </w:ins>
    </w:p>
    <w:p w14:paraId="64B609D3" w14:textId="7F8F8496" w:rsidR="009677FD" w:rsidRPr="00A711C0" w:rsidRDefault="009677FD" w:rsidP="00EA760B">
      <w:pPr>
        <w:rPr>
          <w:ins w:id="1052" w:author="Payam Torab" w:date="2018-02-28T10:46:00Z"/>
          <w:rFonts w:asciiTheme="majorBidi" w:hAnsiTheme="majorBidi" w:cstheme="majorBidi"/>
          <w:sz w:val="20"/>
        </w:rPr>
      </w:pPr>
    </w:p>
    <w:p w14:paraId="325F2B46" w14:textId="1664C804" w:rsidR="00392CDF" w:rsidRPr="00EA760B" w:rsidRDefault="009677FD" w:rsidP="00DC7960">
      <w:pPr>
        <w:rPr>
          <w:rFonts w:asciiTheme="majorBidi" w:hAnsiTheme="majorBidi" w:cstheme="majorBidi"/>
          <w:sz w:val="20"/>
        </w:rPr>
      </w:pPr>
      <w:ins w:id="1053" w:author="Payam Torab" w:date="2018-02-28T10:46:00Z">
        <w:r w:rsidRPr="00A711C0">
          <w:rPr>
            <w:rFonts w:asciiTheme="majorBidi" w:hAnsiTheme="majorBidi" w:cstheme="majorBidi"/>
            <w:sz w:val="20"/>
          </w:rPr>
          <w:t xml:space="preserve">All TDD beamforming procedures </w:t>
        </w:r>
        <w:r w:rsidR="00DC7960" w:rsidRPr="00A711C0">
          <w:rPr>
            <w:rFonts w:asciiTheme="majorBidi" w:hAnsiTheme="majorBidi" w:cstheme="majorBidi"/>
            <w:sz w:val="20"/>
          </w:rPr>
          <w:t>are performed during a TDD SP.</w:t>
        </w:r>
      </w:ins>
      <w:ins w:id="1054" w:author="Payam Torab" w:date="2018-02-28T10:47:00Z">
        <w:r w:rsidR="00DC7960" w:rsidRPr="00A711C0">
          <w:rPr>
            <w:rFonts w:asciiTheme="majorBidi" w:hAnsiTheme="majorBidi" w:cstheme="majorBidi"/>
            <w:sz w:val="20"/>
          </w:rPr>
          <w:t xml:space="preserve"> </w:t>
        </w:r>
      </w:ins>
      <w:ins w:id="1055" w:author="Hanxiao (Tony, CT Lab)" w:date="2018-01-17T03:58:00Z">
        <w:del w:id="1056" w:author="Payam Torab" w:date="2018-02-28T10:46:00Z">
          <w:r w:rsidR="00030FAB" w:rsidRPr="00EA760B" w:rsidDel="00DC7960">
            <w:rPr>
              <w:rFonts w:asciiTheme="majorBidi" w:hAnsiTheme="majorBidi" w:cstheme="majorBidi"/>
              <w:sz w:val="20"/>
            </w:rPr>
            <w:delText xml:space="preserve">The TDD beamforming (BF) includes </w:delText>
          </w:r>
        </w:del>
      </w:ins>
      <w:ins w:id="1057" w:author="Hanxiao (Tony, CT Lab)" w:date="2018-01-17T03:59:00Z">
        <w:del w:id="1058" w:author="Payam Torab" w:date="2018-02-28T10:46:00Z">
          <w:r w:rsidR="00030FAB" w:rsidRPr="00EA760B" w:rsidDel="00DC7960">
            <w:rPr>
              <w:rFonts w:asciiTheme="majorBidi" w:hAnsiTheme="majorBidi" w:cstheme="majorBidi"/>
              <w:sz w:val="20"/>
            </w:rPr>
            <w:delText>t</w:delText>
          </w:r>
        </w:del>
      </w:ins>
      <w:ins w:id="1059" w:author="Hanxiao (Tony, CT Lab)" w:date="2018-01-17T03:58:00Z">
        <w:del w:id="1060" w:author="Payam Torab" w:date="2018-02-28T10:46:00Z">
          <w:r w:rsidR="00030FAB" w:rsidRPr="00EA760B" w:rsidDel="00DC7960">
            <w:rPr>
              <w:rFonts w:asciiTheme="majorBidi" w:hAnsiTheme="majorBidi" w:cstheme="majorBidi"/>
              <w:sz w:val="20"/>
            </w:rPr>
            <w:delText xml:space="preserve">he TDD </w:delText>
          </w:r>
        </w:del>
      </w:ins>
      <w:ins w:id="1061" w:author="Hanxiao (Tony, CT Lab)" w:date="2018-01-23T15:08:00Z">
        <w:del w:id="1062" w:author="Payam Torab" w:date="2018-02-28T10:46:00Z">
          <w:r w:rsidR="007C17D9" w:rsidRPr="00EA760B" w:rsidDel="00DC7960">
            <w:rPr>
              <w:rFonts w:asciiTheme="majorBidi" w:hAnsiTheme="majorBidi" w:cstheme="majorBidi"/>
              <w:sz w:val="20"/>
            </w:rPr>
            <w:delText>Individual</w:delText>
          </w:r>
        </w:del>
      </w:ins>
      <w:ins w:id="1063" w:author="Hanxiao (Tony, CT Lab)" w:date="2018-01-17T03:59:00Z">
        <w:del w:id="1064" w:author="Payam Torab" w:date="2018-02-28T10:46:00Z">
          <w:r w:rsidR="00030FAB" w:rsidRPr="00EA760B" w:rsidDel="00DC7960">
            <w:rPr>
              <w:rFonts w:asciiTheme="majorBidi" w:hAnsiTheme="majorBidi" w:cstheme="majorBidi"/>
              <w:sz w:val="20"/>
            </w:rPr>
            <w:delText xml:space="preserve"> </w:delText>
          </w:r>
        </w:del>
      </w:ins>
      <w:ins w:id="1065" w:author="Hanxiao (Tony, CT Lab)" w:date="2018-01-17T03:58:00Z">
        <w:del w:id="1066" w:author="Payam Torab" w:date="2018-02-28T10:46:00Z">
          <w:r w:rsidR="00030FAB" w:rsidRPr="00EA760B" w:rsidDel="00DC7960">
            <w:rPr>
              <w:rFonts w:asciiTheme="majorBidi" w:hAnsiTheme="majorBidi" w:cstheme="majorBidi"/>
              <w:sz w:val="20"/>
            </w:rPr>
            <w:delText>BF</w:delText>
          </w:r>
        </w:del>
      </w:ins>
      <w:ins w:id="1067" w:author="Hanxiao (Tony, CT Lab)" w:date="2018-01-17T03:59:00Z">
        <w:del w:id="1068" w:author="Payam Torab" w:date="2018-02-28T10:46:00Z">
          <w:r w:rsidR="00030FAB" w:rsidRPr="00EA760B" w:rsidDel="00DC7960">
            <w:rPr>
              <w:rFonts w:asciiTheme="majorBidi" w:hAnsiTheme="majorBidi" w:cstheme="majorBidi"/>
              <w:sz w:val="20"/>
            </w:rPr>
            <w:delText xml:space="preserve"> and TDD </w:delText>
          </w:r>
        </w:del>
      </w:ins>
      <w:ins w:id="1069" w:author="Hanxiao (Tony, CT Lab)" w:date="2018-01-23T15:04:00Z">
        <w:del w:id="1070" w:author="Payam Torab" w:date="2018-02-28T10:46:00Z">
          <w:r w:rsidR="007C17D9" w:rsidRPr="00EA760B" w:rsidDel="00DC7960">
            <w:rPr>
              <w:rFonts w:asciiTheme="majorBidi" w:hAnsiTheme="majorBidi" w:cstheme="majorBidi"/>
              <w:sz w:val="20"/>
            </w:rPr>
            <w:delText>Group</w:delText>
          </w:r>
        </w:del>
      </w:ins>
      <w:ins w:id="1071" w:author="Hanxiao (Tony, CT Lab)" w:date="2018-01-17T03:59:00Z">
        <w:del w:id="1072" w:author="Payam Torab" w:date="2018-02-28T10:46:00Z">
          <w:r w:rsidR="00030FAB" w:rsidRPr="00EA760B" w:rsidDel="00DC7960">
            <w:rPr>
              <w:rFonts w:asciiTheme="majorBidi" w:hAnsiTheme="majorBidi" w:cstheme="majorBidi"/>
              <w:sz w:val="20"/>
            </w:rPr>
            <w:delText xml:space="preserve"> BF</w:delText>
          </w:r>
        </w:del>
      </w:ins>
    </w:p>
    <w:p w14:paraId="49FFB443" w14:textId="77777777" w:rsidR="00392CDF" w:rsidRPr="00A711C0" w:rsidRDefault="00392CDF" w:rsidP="00280E4A">
      <w:pPr>
        <w:rPr>
          <w:ins w:id="1073" w:author="Hanxiao (Tony, CT Lab)" w:date="2018-01-17T03:59:00Z"/>
          <w:rFonts w:asciiTheme="majorBidi" w:hAnsiTheme="majorBidi" w:cstheme="majorBidi"/>
          <w:sz w:val="20"/>
        </w:rPr>
      </w:pPr>
    </w:p>
    <w:p w14:paraId="34BE7187" w14:textId="7D43BBAD" w:rsidR="001C511C" w:rsidRPr="00A711C0" w:rsidRDefault="003E1464" w:rsidP="00280E4A">
      <w:pPr>
        <w:rPr>
          <w:rFonts w:asciiTheme="majorBidi" w:hAnsiTheme="majorBidi" w:cstheme="majorBidi"/>
          <w:sz w:val="20"/>
        </w:rPr>
      </w:pPr>
      <w:del w:id="1074" w:author="Payam Torab" w:date="2018-02-28T10:48:00Z">
        <w:r w:rsidRPr="00A711C0" w:rsidDel="00DC7960">
          <w:rPr>
            <w:rFonts w:asciiTheme="majorBidi" w:hAnsiTheme="majorBidi" w:cstheme="majorBidi"/>
            <w:sz w:val="20"/>
          </w:rPr>
          <w:delText xml:space="preserve">TDD </w:delText>
        </w:r>
        <w:r w:rsidR="0085787A" w:rsidRPr="00A711C0" w:rsidDel="00DC7960">
          <w:rPr>
            <w:rFonts w:asciiTheme="majorBidi" w:hAnsiTheme="majorBidi" w:cstheme="majorBidi"/>
            <w:sz w:val="20"/>
          </w:rPr>
          <w:delText xml:space="preserve">BF training is a bidirectional sequence of TDD </w:delText>
        </w:r>
        <w:r w:rsidRPr="00A711C0" w:rsidDel="00DC7960">
          <w:rPr>
            <w:rFonts w:asciiTheme="majorBidi" w:hAnsiTheme="majorBidi" w:cstheme="majorBidi"/>
            <w:sz w:val="20"/>
          </w:rPr>
          <w:delText>b</w:delText>
        </w:r>
        <w:r w:rsidR="0085787A" w:rsidRPr="00A711C0" w:rsidDel="00DC7960">
          <w:rPr>
            <w:rFonts w:asciiTheme="majorBidi" w:hAnsiTheme="majorBidi" w:cstheme="majorBidi"/>
            <w:sz w:val="20"/>
          </w:rPr>
          <w:delText xml:space="preserve">eamforming frames and provides the necessary </w:delText>
        </w:r>
        <w:r w:rsidR="0069546A" w:rsidRPr="00A711C0" w:rsidDel="00DC7960">
          <w:rPr>
            <w:rFonts w:asciiTheme="majorBidi" w:hAnsiTheme="majorBidi" w:cstheme="majorBidi"/>
            <w:sz w:val="20"/>
          </w:rPr>
          <w:delText>signalling</w:delText>
        </w:r>
        <w:r w:rsidR="0085787A" w:rsidRPr="00A711C0" w:rsidDel="00DC7960">
          <w:rPr>
            <w:rFonts w:asciiTheme="majorBidi" w:hAnsiTheme="majorBidi" w:cstheme="majorBidi"/>
            <w:sz w:val="20"/>
          </w:rPr>
          <w:delText xml:space="preserve"> to allow each STA to determine appropriate </w:delText>
        </w:r>
        <w:r w:rsidR="00037861" w:rsidRPr="00A711C0" w:rsidDel="00DC7960">
          <w:rPr>
            <w:rFonts w:asciiTheme="majorBidi" w:hAnsiTheme="majorBidi" w:cstheme="majorBidi"/>
            <w:sz w:val="20"/>
          </w:rPr>
          <w:delText xml:space="preserve">DMG </w:delText>
        </w:r>
        <w:r w:rsidR="0085787A" w:rsidRPr="00A711C0" w:rsidDel="00DC7960">
          <w:rPr>
            <w:rFonts w:asciiTheme="majorBidi" w:hAnsiTheme="majorBidi" w:cstheme="majorBidi"/>
            <w:sz w:val="20"/>
          </w:rPr>
          <w:delText xml:space="preserve">antenna </w:delText>
        </w:r>
        <w:r w:rsidR="00037861" w:rsidRPr="00A711C0" w:rsidDel="00DC7960">
          <w:rPr>
            <w:rFonts w:asciiTheme="majorBidi" w:hAnsiTheme="majorBidi" w:cstheme="majorBidi"/>
            <w:sz w:val="20"/>
          </w:rPr>
          <w:delText>configuration</w:delText>
        </w:r>
        <w:r w:rsidR="0085787A" w:rsidRPr="00A711C0" w:rsidDel="00DC7960">
          <w:rPr>
            <w:rFonts w:asciiTheme="majorBidi" w:hAnsiTheme="majorBidi" w:cstheme="majorBidi"/>
            <w:sz w:val="20"/>
          </w:rPr>
          <w:delText xml:space="preserve"> for both transmission and reception. TDD beamforming</w:delText>
        </w:r>
        <w:r w:rsidR="00716152" w:rsidRPr="00A711C0" w:rsidDel="00DC7960">
          <w:rPr>
            <w:rFonts w:asciiTheme="majorBidi" w:hAnsiTheme="majorBidi" w:cstheme="majorBidi"/>
            <w:sz w:val="20"/>
          </w:rPr>
          <w:delText xml:space="preserve"> </w:delText>
        </w:r>
        <w:r w:rsidR="0069546A" w:rsidRPr="00A711C0" w:rsidDel="00DC7960">
          <w:rPr>
            <w:rFonts w:asciiTheme="majorBidi" w:hAnsiTheme="majorBidi" w:cstheme="majorBidi"/>
            <w:sz w:val="20"/>
          </w:rPr>
          <w:delText xml:space="preserve">training </w:delText>
        </w:r>
        <w:r w:rsidR="00716152" w:rsidRPr="00A711C0" w:rsidDel="00DC7960">
          <w:rPr>
            <w:rFonts w:asciiTheme="majorBidi" w:hAnsiTheme="majorBidi" w:cstheme="majorBidi"/>
            <w:sz w:val="20"/>
          </w:rPr>
          <w:delText xml:space="preserve">supports </w:delText>
        </w:r>
        <w:r w:rsidR="0069546A" w:rsidRPr="00A711C0" w:rsidDel="00DC7960">
          <w:rPr>
            <w:rFonts w:asciiTheme="majorBidi" w:hAnsiTheme="majorBidi" w:cstheme="majorBidi"/>
            <w:sz w:val="20"/>
          </w:rPr>
          <w:delText xml:space="preserve">initial </w:delText>
        </w:r>
        <w:r w:rsidR="00716152" w:rsidRPr="00A711C0" w:rsidDel="00DC7960">
          <w:rPr>
            <w:rFonts w:asciiTheme="majorBidi" w:hAnsiTheme="majorBidi" w:cstheme="majorBidi"/>
            <w:sz w:val="20"/>
          </w:rPr>
          <w:delText xml:space="preserve">connection establishment </w:delText>
        </w:r>
        <w:r w:rsidR="0069546A" w:rsidRPr="00A711C0" w:rsidDel="00DC7960">
          <w:rPr>
            <w:rFonts w:asciiTheme="majorBidi" w:hAnsiTheme="majorBidi" w:cstheme="majorBidi"/>
            <w:sz w:val="20"/>
          </w:rPr>
          <w:delText xml:space="preserve">when </w:delText>
        </w:r>
        <w:r w:rsidR="00716152" w:rsidRPr="00A711C0" w:rsidDel="00DC7960">
          <w:rPr>
            <w:rFonts w:asciiTheme="majorBidi" w:hAnsiTheme="majorBidi" w:cstheme="majorBidi"/>
            <w:sz w:val="20"/>
          </w:rPr>
          <w:delText xml:space="preserve">both </w:delText>
        </w:r>
        <w:r w:rsidR="00BF7B45" w:rsidRPr="00A711C0" w:rsidDel="00DC7960">
          <w:rPr>
            <w:rFonts w:asciiTheme="majorBidi" w:hAnsiTheme="majorBidi" w:cstheme="majorBidi"/>
            <w:sz w:val="20"/>
          </w:rPr>
          <w:delText>transmit and receive antenna</w:delText>
        </w:r>
        <w:r w:rsidR="001C511C" w:rsidRPr="00A711C0" w:rsidDel="00DC7960">
          <w:rPr>
            <w:rFonts w:asciiTheme="majorBidi" w:hAnsiTheme="majorBidi" w:cstheme="majorBidi"/>
            <w:sz w:val="20"/>
          </w:rPr>
          <w:delText>s</w:delText>
        </w:r>
        <w:r w:rsidR="00BF7B45"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 xml:space="preserve">use </w:delText>
        </w:r>
        <w:r w:rsidR="00BF7B45" w:rsidRPr="00A711C0" w:rsidDel="00DC7960">
          <w:rPr>
            <w:rFonts w:asciiTheme="majorBidi" w:hAnsiTheme="majorBidi" w:cstheme="majorBidi"/>
            <w:sz w:val="20"/>
          </w:rPr>
          <w:delText xml:space="preserve">a </w:delText>
        </w:r>
        <w:r w:rsidR="00716152" w:rsidRPr="00A711C0" w:rsidDel="00DC7960">
          <w:rPr>
            <w:rFonts w:asciiTheme="majorBidi" w:hAnsiTheme="majorBidi" w:cstheme="majorBidi"/>
            <w:sz w:val="20"/>
          </w:rPr>
          <w:delText>directi</w:delText>
        </w:r>
        <w:r w:rsidR="00037861" w:rsidRPr="00A711C0" w:rsidDel="00DC7960">
          <w:rPr>
            <w:rFonts w:asciiTheme="majorBidi" w:hAnsiTheme="majorBidi" w:cstheme="majorBidi"/>
            <w:sz w:val="20"/>
          </w:rPr>
          <w:delText>onal</w:delText>
        </w:r>
        <w:r w:rsidR="00716152"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configuration. T</w:delText>
        </w:r>
        <w:r w:rsidR="00C36714" w:rsidRPr="00A711C0" w:rsidDel="00DC7960">
          <w:rPr>
            <w:rFonts w:asciiTheme="majorBidi" w:hAnsiTheme="majorBidi" w:cstheme="majorBidi"/>
            <w:sz w:val="20"/>
          </w:rPr>
          <w:delText xml:space="preserve">he </w:delText>
        </w:r>
      </w:del>
      <w:r w:rsidR="00716152" w:rsidRPr="00A711C0">
        <w:rPr>
          <w:rFonts w:asciiTheme="majorBidi" w:hAnsiTheme="majorBidi" w:cstheme="majorBidi"/>
          <w:sz w:val="20"/>
        </w:rPr>
        <w:t xml:space="preserve">TDD </w:t>
      </w:r>
      <w:ins w:id="1075" w:author="Payam Torab" w:date="2018-02-28T10:48:00Z">
        <w:r w:rsidR="00DC7960" w:rsidRPr="00A711C0">
          <w:rPr>
            <w:rFonts w:asciiTheme="majorBidi" w:hAnsiTheme="majorBidi" w:cstheme="majorBidi"/>
            <w:sz w:val="20"/>
          </w:rPr>
          <w:t xml:space="preserve">individual and </w:t>
        </w:r>
      </w:ins>
      <w:ins w:id="1076" w:author="Hanxiao (Tony, CT Lab)" w:date="2018-03-07T00:08:00Z">
        <w:r w:rsidR="00292C7E">
          <w:rPr>
            <w:rFonts w:asciiTheme="majorBidi" w:hAnsiTheme="majorBidi" w:cstheme="majorBidi"/>
            <w:sz w:val="20"/>
          </w:rPr>
          <w:t xml:space="preserve">TDD </w:t>
        </w:r>
      </w:ins>
      <w:ins w:id="1077" w:author="Payam Torab" w:date="2018-02-28T10:48:00Z">
        <w:r w:rsidR="00DC7960" w:rsidRPr="00A711C0">
          <w:rPr>
            <w:rFonts w:asciiTheme="majorBidi" w:hAnsiTheme="majorBidi" w:cstheme="majorBidi"/>
            <w:sz w:val="20"/>
          </w:rPr>
          <w:t xml:space="preserve">group </w:t>
        </w:r>
      </w:ins>
      <w:r w:rsidRPr="00A711C0">
        <w:rPr>
          <w:rFonts w:asciiTheme="majorBidi" w:hAnsiTheme="majorBidi" w:cstheme="majorBidi"/>
          <w:sz w:val="20"/>
        </w:rPr>
        <w:t>b</w:t>
      </w:r>
      <w:r w:rsidR="00716152" w:rsidRPr="00A711C0">
        <w:rPr>
          <w:rFonts w:asciiTheme="majorBidi" w:hAnsiTheme="majorBidi" w:cstheme="majorBidi"/>
          <w:sz w:val="20"/>
        </w:rPr>
        <w:t xml:space="preserve">eamforming </w:t>
      </w:r>
      <w:r w:rsidRPr="00A711C0">
        <w:rPr>
          <w:rFonts w:asciiTheme="majorBidi" w:hAnsiTheme="majorBidi" w:cstheme="majorBidi"/>
          <w:sz w:val="20"/>
        </w:rPr>
        <w:t>procedure</w:t>
      </w:r>
      <w:ins w:id="1078" w:author="Payam Torab" w:date="2018-02-28T10:48:00Z">
        <w:r w:rsidR="00DC7960" w:rsidRPr="00A711C0">
          <w:rPr>
            <w:rFonts w:asciiTheme="majorBidi" w:hAnsiTheme="majorBidi" w:cstheme="majorBidi"/>
            <w:sz w:val="20"/>
          </w:rPr>
          <w:t>s</w:t>
        </w:r>
      </w:ins>
      <w:r w:rsidRPr="00A711C0">
        <w:rPr>
          <w:rFonts w:asciiTheme="majorBidi" w:hAnsiTheme="majorBidi" w:cstheme="majorBidi"/>
          <w:sz w:val="20"/>
        </w:rPr>
        <w:t xml:space="preserve"> </w:t>
      </w:r>
      <w:r w:rsidR="00716152" w:rsidRPr="00A711C0">
        <w:rPr>
          <w:rFonts w:asciiTheme="majorBidi" w:hAnsiTheme="majorBidi" w:cstheme="majorBidi"/>
          <w:sz w:val="20"/>
        </w:rPr>
        <w:t>assume</w:t>
      </w:r>
      <w:r w:rsidR="00BF7B45" w:rsidRPr="00A711C0">
        <w:rPr>
          <w:rFonts w:asciiTheme="majorBidi" w:hAnsiTheme="majorBidi" w:cstheme="majorBidi"/>
          <w:sz w:val="20"/>
        </w:rPr>
        <w:t>s</w:t>
      </w:r>
      <w:r w:rsidR="00C36714" w:rsidRPr="00A711C0">
        <w:rPr>
          <w:rFonts w:asciiTheme="majorBidi" w:hAnsiTheme="majorBidi" w:cstheme="majorBidi"/>
          <w:sz w:val="20"/>
        </w:rPr>
        <w:t xml:space="preserve"> antenna</w:t>
      </w:r>
      <w:r w:rsidR="00716152" w:rsidRPr="00A711C0">
        <w:rPr>
          <w:rFonts w:asciiTheme="majorBidi" w:hAnsiTheme="majorBidi" w:cstheme="majorBidi"/>
          <w:sz w:val="20"/>
        </w:rPr>
        <w:t xml:space="preserve"> reciprocity</w:t>
      </w:r>
      <w:r w:rsidR="00BF7B45" w:rsidRPr="00A711C0">
        <w:rPr>
          <w:rFonts w:asciiTheme="majorBidi" w:hAnsiTheme="majorBidi" w:cstheme="majorBidi"/>
          <w:sz w:val="20"/>
        </w:rPr>
        <w:t xml:space="preserve"> </w:t>
      </w:r>
      <w:del w:id="1079" w:author="Payam Torab" w:date="2018-02-28T10:48:00Z">
        <w:r w:rsidR="00BF7B45" w:rsidRPr="00A711C0" w:rsidDel="00DC7960">
          <w:rPr>
            <w:rFonts w:asciiTheme="majorBidi" w:hAnsiTheme="majorBidi" w:cstheme="majorBidi"/>
            <w:sz w:val="20"/>
          </w:rPr>
          <w:delText xml:space="preserve">of </w:delText>
        </w:r>
      </w:del>
      <w:ins w:id="1080" w:author="Payam Torab" w:date="2018-02-28T10:48:00Z">
        <w:r w:rsidR="00DC7960" w:rsidRPr="00A711C0">
          <w:rPr>
            <w:rFonts w:asciiTheme="majorBidi" w:hAnsiTheme="majorBidi" w:cstheme="majorBidi"/>
            <w:sz w:val="20"/>
          </w:rPr>
          <w:t xml:space="preserve">for </w:t>
        </w:r>
      </w:ins>
      <w:r w:rsidR="00037861" w:rsidRPr="00A711C0">
        <w:rPr>
          <w:rFonts w:asciiTheme="majorBidi" w:hAnsiTheme="majorBidi" w:cstheme="majorBidi"/>
          <w:sz w:val="20"/>
        </w:rPr>
        <w:t>both the initiator and responder STAs</w:t>
      </w:r>
      <w:r w:rsidR="00716152" w:rsidRPr="00A711C0">
        <w:rPr>
          <w:rFonts w:asciiTheme="majorBidi" w:hAnsiTheme="majorBidi" w:cstheme="majorBidi"/>
          <w:sz w:val="20"/>
        </w:rPr>
        <w:t>.</w:t>
      </w:r>
      <w:r w:rsidR="00C36714" w:rsidRPr="00A711C0">
        <w:rPr>
          <w:rFonts w:asciiTheme="majorBidi" w:hAnsiTheme="majorBidi" w:cstheme="majorBidi"/>
          <w:sz w:val="20"/>
        </w:rPr>
        <w:t xml:space="preserve"> </w:t>
      </w:r>
      <w:r w:rsidR="0085787A" w:rsidRPr="00A711C0">
        <w:rPr>
          <w:rFonts w:asciiTheme="majorBidi" w:hAnsiTheme="majorBidi" w:cstheme="majorBidi"/>
          <w:sz w:val="20"/>
        </w:rPr>
        <w:t xml:space="preserve">A </w:t>
      </w:r>
      <w:r w:rsidR="00C36714" w:rsidRPr="00A711C0">
        <w:rPr>
          <w:rFonts w:asciiTheme="majorBidi" w:hAnsiTheme="majorBidi" w:cstheme="majorBidi"/>
          <w:sz w:val="20"/>
        </w:rPr>
        <w:t xml:space="preserve">TDD </w:t>
      </w:r>
      <w:r w:rsidRPr="00A711C0">
        <w:rPr>
          <w:rFonts w:asciiTheme="majorBidi" w:hAnsiTheme="majorBidi" w:cstheme="majorBidi"/>
          <w:sz w:val="20"/>
        </w:rPr>
        <w:t>b</w:t>
      </w:r>
      <w:r w:rsidR="00C36714" w:rsidRPr="00A711C0">
        <w:rPr>
          <w:rFonts w:asciiTheme="majorBidi" w:hAnsiTheme="majorBidi" w:cstheme="majorBidi"/>
          <w:sz w:val="20"/>
        </w:rPr>
        <w:t xml:space="preserve">eamforming </w:t>
      </w:r>
      <w:r w:rsidR="0085787A" w:rsidRPr="00A711C0">
        <w:rPr>
          <w:rFonts w:asciiTheme="majorBidi" w:hAnsiTheme="majorBidi" w:cstheme="majorBidi"/>
          <w:sz w:val="20"/>
        </w:rPr>
        <w:t>frame is a</w:t>
      </w:r>
      <w:r w:rsidR="00C36714" w:rsidRPr="00A711C0">
        <w:rPr>
          <w:rFonts w:asciiTheme="majorBidi" w:hAnsiTheme="majorBidi" w:cstheme="majorBidi"/>
          <w:sz w:val="20"/>
        </w:rPr>
        <w:t xml:space="preserve"> TDD</w:t>
      </w:r>
      <w:r w:rsidR="0085787A" w:rsidRPr="00A711C0">
        <w:rPr>
          <w:rFonts w:asciiTheme="majorBidi" w:hAnsiTheme="majorBidi" w:cstheme="majorBidi"/>
          <w:sz w:val="20"/>
        </w:rPr>
        <w:t xml:space="preserve"> SSW frame, a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SSW-Feedback frame</w:t>
      </w:r>
      <w:r w:rsidR="00C36714" w:rsidRPr="00A711C0">
        <w:rPr>
          <w:rFonts w:asciiTheme="majorBidi" w:hAnsiTheme="majorBidi" w:cstheme="majorBidi"/>
          <w:sz w:val="20"/>
        </w:rPr>
        <w:t xml:space="preserve"> </w:t>
      </w:r>
      <w:r w:rsidR="00037861" w:rsidRPr="00A711C0">
        <w:rPr>
          <w:rFonts w:asciiTheme="majorBidi" w:hAnsiTheme="majorBidi" w:cstheme="majorBidi"/>
          <w:sz w:val="20"/>
        </w:rPr>
        <w:t xml:space="preserve">or </w:t>
      </w:r>
      <w:r w:rsidR="00BF7B45" w:rsidRPr="00A711C0">
        <w:rPr>
          <w:rFonts w:asciiTheme="majorBidi" w:hAnsiTheme="majorBidi" w:cstheme="majorBidi"/>
          <w:sz w:val="20"/>
        </w:rPr>
        <w:t>a</w:t>
      </w:r>
      <w:r w:rsidR="0085787A" w:rsidRPr="00A711C0">
        <w:rPr>
          <w:rFonts w:asciiTheme="majorBidi" w:hAnsiTheme="majorBidi" w:cstheme="majorBidi"/>
          <w:sz w:val="20"/>
        </w:rPr>
        <w:t xml:space="preserve">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 xml:space="preserve">SSW-Ack frame. </w:t>
      </w:r>
    </w:p>
    <w:p w14:paraId="499111A0" w14:textId="77777777" w:rsidR="00037861" w:rsidRPr="00A711C0" w:rsidRDefault="00037861" w:rsidP="003E1464">
      <w:pPr>
        <w:rPr>
          <w:rFonts w:asciiTheme="majorBidi" w:hAnsiTheme="majorBidi" w:cstheme="majorBidi"/>
          <w:sz w:val="20"/>
        </w:rPr>
      </w:pPr>
    </w:p>
    <w:p w14:paraId="5EFFDA5F" w14:textId="77777777" w:rsidR="00F34784" w:rsidRPr="00A711C0" w:rsidRDefault="00F34784" w:rsidP="001C511C">
      <w:pPr>
        <w:rPr>
          <w:rFonts w:asciiTheme="majorBidi" w:hAnsiTheme="majorBidi" w:cstheme="majorBidi"/>
          <w:sz w:val="20"/>
        </w:rPr>
      </w:pPr>
    </w:p>
    <w:p w14:paraId="09160770" w14:textId="6C095FFA" w:rsidR="0085787A" w:rsidRPr="00A711C0" w:rsidRDefault="0085787A" w:rsidP="001C511C">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124</w:t>
      </w:r>
      <w:ins w:id="1081" w:author="Hanxiao (Tony, CT Lab)" w:date="2018-01-17T04:03:00Z">
        <w:r w:rsidR="00D537B9" w:rsidRPr="00A711C0">
          <w:rPr>
            <w:rFonts w:asciiTheme="majorBidi" w:hAnsiTheme="majorBidi" w:cstheme="majorBidi"/>
            <w:sz w:val="20"/>
          </w:rPr>
          <w:t>a</w:t>
        </w:r>
      </w:ins>
      <w:r w:rsidRPr="00A711C0">
        <w:rPr>
          <w:rFonts w:asciiTheme="majorBidi" w:hAnsiTheme="majorBidi" w:cstheme="majorBidi"/>
          <w:sz w:val="20"/>
        </w:rPr>
        <w:t xml:space="preserve"> </w:t>
      </w:r>
      <w:del w:id="1082" w:author="Payam Torab" w:date="2018-02-28T10:50:00Z">
        <w:r w:rsidRPr="00A711C0" w:rsidDel="00DC7960">
          <w:rPr>
            <w:rFonts w:asciiTheme="majorBidi" w:hAnsiTheme="majorBidi" w:cstheme="majorBidi"/>
            <w:sz w:val="20"/>
          </w:rPr>
          <w:delText xml:space="preserve">gives </w:delText>
        </w:r>
      </w:del>
      <w:ins w:id="1083" w:author="Payam Torab" w:date="2018-02-28T10:50:00Z">
        <w:r w:rsidR="00DC7960" w:rsidRPr="00A711C0">
          <w:rPr>
            <w:rFonts w:asciiTheme="majorBidi" w:hAnsiTheme="majorBidi" w:cstheme="majorBidi"/>
            <w:sz w:val="20"/>
          </w:rPr>
          <w:t xml:space="preserve">shows </w:t>
        </w:r>
      </w:ins>
      <w:r w:rsidRPr="00A711C0">
        <w:rPr>
          <w:rFonts w:asciiTheme="majorBidi" w:hAnsiTheme="majorBidi" w:cstheme="majorBidi"/>
          <w:sz w:val="20"/>
        </w:rPr>
        <w:t xml:space="preserve">an example of the </w:t>
      </w:r>
      <w:r w:rsidR="00C36714" w:rsidRPr="00A711C0">
        <w:rPr>
          <w:rFonts w:asciiTheme="majorBidi" w:hAnsiTheme="majorBidi" w:cstheme="majorBidi"/>
          <w:sz w:val="20"/>
        </w:rPr>
        <w:t xml:space="preserve">TDD </w:t>
      </w:r>
      <w:ins w:id="1084" w:author="Hanxiao (Tony, CT Lab)" w:date="2018-01-23T15:08:00Z">
        <w:r w:rsidR="007C17D9" w:rsidRPr="00A711C0">
          <w:rPr>
            <w:rFonts w:asciiTheme="majorBidi" w:hAnsiTheme="majorBidi" w:cstheme="majorBidi"/>
            <w:sz w:val="20"/>
          </w:rPr>
          <w:t>Individual</w:t>
        </w:r>
      </w:ins>
      <w:ins w:id="1085" w:author="Hanxiao (Tony, CT Lab)" w:date="2018-01-17T04:02:00Z">
        <w:r w:rsidR="00D537B9" w:rsidRPr="00A711C0">
          <w:rPr>
            <w:rFonts w:asciiTheme="majorBidi" w:hAnsiTheme="majorBidi" w:cstheme="majorBidi"/>
            <w:sz w:val="20"/>
          </w:rPr>
          <w:t xml:space="preserve"> </w:t>
        </w:r>
      </w:ins>
      <w:r w:rsidRPr="00A711C0">
        <w:rPr>
          <w:rFonts w:asciiTheme="majorBidi" w:hAnsiTheme="majorBidi" w:cstheme="majorBidi"/>
          <w:sz w:val="20"/>
        </w:rPr>
        <w:t xml:space="preserve">beamforming training procedure. </w:t>
      </w:r>
    </w:p>
    <w:p w14:paraId="1869522B" w14:textId="77777777" w:rsidR="00F34784" w:rsidRPr="00A711C0" w:rsidRDefault="00F34784" w:rsidP="00EF42FD"/>
    <w:p w14:paraId="1B82056E" w14:textId="77777777" w:rsidR="00F34784" w:rsidRPr="00A711C0" w:rsidRDefault="00F34784" w:rsidP="00EF42FD"/>
    <w:p w14:paraId="471FDD70" w14:textId="379195F1" w:rsidR="00C36714" w:rsidRPr="00A711C0" w:rsidRDefault="00EE17F8" w:rsidP="00EF42FD">
      <w:pPr>
        <w:rPr>
          <w:lang w:val="en-US" w:eastAsia="ja-JP"/>
        </w:rPr>
      </w:pPr>
      <w:r w:rsidRPr="00A711C0">
        <w:t xml:space="preserve"> </w:t>
      </w:r>
      <w:r w:rsidR="00343013" w:rsidRPr="00A711C0">
        <w:rPr>
          <w:noProof/>
        </w:rPr>
        <w:object w:dxaOrig="16726" w:dyaOrig="6541" w14:anchorId="445E4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5pt;height:185pt;mso-width-percent:0;mso-height-percent:0;mso-width-percent:0;mso-height-percent:0" o:ole="">
            <v:imagedata r:id="rId15" o:title=""/>
          </v:shape>
          <o:OLEObject Type="Embed" ProgID="Visio.Drawing.15" ShapeID="_x0000_i1025" DrawAspect="Content" ObjectID="_1584358293" r:id="rId16"/>
        </w:object>
      </w:r>
    </w:p>
    <w:p w14:paraId="2C7EED07" w14:textId="77777777" w:rsidR="00C36714" w:rsidRPr="00A711C0" w:rsidRDefault="00C36714" w:rsidP="0085787A">
      <w:pPr>
        <w:rPr>
          <w:lang w:val="en-US" w:eastAsia="ja-JP"/>
        </w:rPr>
      </w:pPr>
    </w:p>
    <w:p w14:paraId="1C57E921" w14:textId="77777777" w:rsidR="00C36714" w:rsidRPr="00A711C0" w:rsidRDefault="00C36714" w:rsidP="0085787A">
      <w:pPr>
        <w:rPr>
          <w:lang w:val="en-US" w:eastAsia="ja-JP"/>
        </w:rPr>
      </w:pPr>
    </w:p>
    <w:p w14:paraId="73976AAE" w14:textId="1971AB2B" w:rsidR="00C36714" w:rsidRPr="00A711C0" w:rsidRDefault="00A52C9C" w:rsidP="00A52C9C">
      <w:pPr>
        <w:jc w:val="center"/>
        <w:rPr>
          <w:lang w:val="en-US" w:eastAsia="ja-JP"/>
        </w:rPr>
      </w:pPr>
      <w:r w:rsidRPr="00A711C0">
        <w:rPr>
          <w:rFonts w:ascii="Arial-BoldMT" w:hAnsi="Arial-BoldMT"/>
          <w:b/>
          <w:bCs/>
          <w:sz w:val="20"/>
        </w:rPr>
        <w:t xml:space="preserve">Figure </w:t>
      </w:r>
      <w:r w:rsidR="008A5C50">
        <w:rPr>
          <w:rFonts w:ascii="Arial-BoldMT" w:hAnsi="Arial-BoldMT"/>
          <w:b/>
          <w:bCs/>
          <w:sz w:val="20"/>
        </w:rPr>
        <w:t>124</w:t>
      </w:r>
      <w:ins w:id="1086" w:author="Hanxiao (Tony, CT Lab)" w:date="2018-01-17T04:03:00Z">
        <w:r w:rsidR="00D537B9" w:rsidRPr="00A711C0">
          <w:rPr>
            <w:rFonts w:ascii="Arial-BoldMT" w:hAnsi="Arial-BoldMT"/>
            <w:b/>
            <w:bCs/>
            <w:sz w:val="20"/>
          </w:rPr>
          <w:t>a</w:t>
        </w:r>
      </w:ins>
      <w:r w:rsidRPr="00A711C0">
        <w:rPr>
          <w:rFonts w:ascii="Arial-BoldMT" w:hAnsi="Arial-BoldMT"/>
          <w:b/>
          <w:bCs/>
          <w:sz w:val="20"/>
        </w:rPr>
        <w:t>—</w:t>
      </w:r>
      <w:r w:rsidR="00037861" w:rsidRPr="00A711C0">
        <w:rPr>
          <w:rFonts w:ascii="Arial-BoldMT" w:hAnsi="Arial-BoldMT"/>
          <w:b/>
          <w:bCs/>
          <w:sz w:val="20"/>
        </w:rPr>
        <w:t xml:space="preserve">An </w:t>
      </w:r>
      <w:r w:rsidRPr="00A711C0">
        <w:rPr>
          <w:rFonts w:ascii="Arial-BoldMT" w:hAnsi="Arial-BoldMT"/>
          <w:b/>
          <w:bCs/>
          <w:sz w:val="20"/>
        </w:rPr>
        <w:t xml:space="preserve">example of TDD </w:t>
      </w:r>
      <w:ins w:id="1087" w:author="Hanxiao (Tony, CT Lab)" w:date="2018-01-23T15:08:00Z">
        <w:r w:rsidR="007C17D9" w:rsidRPr="00A711C0">
          <w:rPr>
            <w:rFonts w:ascii="Arial-BoldMT" w:hAnsi="Arial-BoldMT"/>
            <w:b/>
            <w:bCs/>
            <w:sz w:val="20"/>
          </w:rPr>
          <w:t>Individual</w:t>
        </w:r>
      </w:ins>
      <w:ins w:id="1088" w:author="Hanxiao (Tony, CT Lab)" w:date="2018-01-17T04:04:00Z">
        <w:r w:rsidR="00546138" w:rsidRPr="00A711C0">
          <w:rPr>
            <w:rFonts w:ascii="Arial-BoldMT" w:hAnsi="Arial-BoldMT"/>
            <w:b/>
            <w:bCs/>
            <w:sz w:val="20"/>
          </w:rPr>
          <w:t xml:space="preserve"> </w:t>
        </w:r>
      </w:ins>
      <w:r w:rsidRPr="00A711C0">
        <w:rPr>
          <w:rFonts w:ascii="Arial-BoldMT" w:hAnsi="Arial-BoldMT"/>
          <w:b/>
          <w:bCs/>
          <w:sz w:val="20"/>
        </w:rPr>
        <w:t>beamforming training</w:t>
      </w:r>
    </w:p>
    <w:p w14:paraId="12E4914C" w14:textId="77777777" w:rsidR="0085787A" w:rsidRPr="00A711C0" w:rsidRDefault="0085787A" w:rsidP="0085787A">
      <w:pPr>
        <w:rPr>
          <w:lang w:val="en-US" w:eastAsia="ja-JP"/>
        </w:rPr>
      </w:pPr>
    </w:p>
    <w:p w14:paraId="6616FD36" w14:textId="77777777" w:rsidR="00F34784" w:rsidRPr="00A711C0" w:rsidRDefault="00F34784" w:rsidP="001D1223">
      <w:pPr>
        <w:rPr>
          <w:rFonts w:asciiTheme="majorBidi" w:hAnsiTheme="majorBidi" w:cstheme="majorBidi"/>
          <w:sz w:val="20"/>
          <w:lang w:val="en-US"/>
        </w:rPr>
      </w:pPr>
    </w:p>
    <w:p w14:paraId="1AFCFFEC" w14:textId="77777777" w:rsidR="00F34784" w:rsidRPr="00A711C0" w:rsidRDefault="00F34784" w:rsidP="001D1223">
      <w:pPr>
        <w:rPr>
          <w:rFonts w:asciiTheme="majorBidi" w:hAnsiTheme="majorBidi" w:cstheme="majorBidi"/>
          <w:sz w:val="20"/>
          <w:lang w:val="en-US"/>
        </w:rPr>
      </w:pPr>
    </w:p>
    <w:p w14:paraId="65A6BC4A" w14:textId="40096B4C" w:rsidR="00232CF8" w:rsidRPr="00A711C0" w:rsidRDefault="005E266A" w:rsidP="00310785">
      <w:pPr>
        <w:rPr>
          <w:rFonts w:asciiTheme="majorBidi" w:hAnsiTheme="majorBidi" w:cstheme="majorBidi"/>
          <w:sz w:val="20"/>
        </w:rPr>
      </w:pPr>
      <w:ins w:id="1089" w:author="Hanxiao (Tony, CT Lab)" w:date="2018-01-17T07:58:00Z">
        <w:r w:rsidRPr="00A711C0">
          <w:rPr>
            <w:rFonts w:asciiTheme="majorBidi" w:hAnsiTheme="majorBidi" w:cstheme="majorBidi"/>
            <w:sz w:val="20"/>
            <w:lang w:val="en-US"/>
          </w:rPr>
          <w:t xml:space="preserve">During TDD </w:t>
        </w:r>
      </w:ins>
      <w:ins w:id="1090" w:author="Hanxiao (Tony, CT Lab)" w:date="2018-01-23T15:08:00Z">
        <w:r w:rsidR="007C17D9" w:rsidRPr="00A711C0">
          <w:rPr>
            <w:rFonts w:asciiTheme="majorBidi" w:hAnsiTheme="majorBidi" w:cstheme="majorBidi"/>
            <w:sz w:val="20"/>
            <w:lang w:val="en-US"/>
          </w:rPr>
          <w:t>Individual</w:t>
        </w:r>
      </w:ins>
      <w:ins w:id="1091" w:author="Hanxiao (Tony, CT Lab)" w:date="2018-01-17T07:58:00Z">
        <w:r w:rsidRPr="00A711C0">
          <w:rPr>
            <w:rFonts w:asciiTheme="majorBidi" w:hAnsiTheme="majorBidi" w:cstheme="majorBidi"/>
            <w:sz w:val="20"/>
            <w:lang w:val="en-US"/>
          </w:rPr>
          <w:t xml:space="preserve"> beamforming training, </w:t>
        </w:r>
      </w:ins>
      <w:del w:id="1092" w:author="Hanxiao (Tony, CT Lab)" w:date="2018-01-17T07:58:00Z">
        <w:r w:rsidR="00692DD7" w:rsidRPr="00A711C0" w:rsidDel="005E266A">
          <w:rPr>
            <w:rFonts w:asciiTheme="majorBidi" w:hAnsiTheme="majorBidi" w:cstheme="majorBidi"/>
            <w:sz w:val="20"/>
            <w:lang w:val="en-US"/>
          </w:rPr>
          <w:delText>A</w:delText>
        </w:r>
      </w:del>
      <w:ins w:id="1093" w:author="Hanxiao (Tony, CT Lab)" w:date="2018-01-17T07:58:00Z">
        <w:r w:rsidRPr="00A711C0">
          <w:rPr>
            <w:rFonts w:asciiTheme="majorBidi" w:hAnsiTheme="majorBidi" w:cstheme="majorBidi"/>
            <w:sz w:val="20"/>
            <w:lang w:val="en-US"/>
          </w:rPr>
          <w:t>a</w:t>
        </w:r>
      </w:ins>
      <w:r w:rsidR="00692DD7" w:rsidRPr="00A711C0">
        <w:rPr>
          <w:rFonts w:asciiTheme="majorBidi" w:hAnsiTheme="majorBidi" w:cstheme="majorBidi"/>
          <w:sz w:val="20"/>
          <w:lang w:val="en-US"/>
        </w:rPr>
        <w:t xml:space="preserve"> STA </w:t>
      </w:r>
      <w:r w:rsidR="00764004" w:rsidRPr="00A711C0">
        <w:rPr>
          <w:rFonts w:asciiTheme="majorBidi" w:hAnsiTheme="majorBidi" w:cstheme="majorBidi"/>
          <w:sz w:val="20"/>
          <w:lang w:val="en-US"/>
        </w:rPr>
        <w:t>that</w:t>
      </w:r>
      <w:r w:rsidR="001C511C" w:rsidRPr="00A711C0">
        <w:rPr>
          <w:rFonts w:asciiTheme="majorBidi" w:hAnsiTheme="majorBidi" w:cstheme="majorBidi"/>
          <w:sz w:val="20"/>
          <w:lang w:val="en-US"/>
        </w:rPr>
        <w:t xml:space="preserve"> has not established </w:t>
      </w:r>
      <w:r w:rsidR="00692DD7" w:rsidRPr="00A711C0">
        <w:rPr>
          <w:rFonts w:asciiTheme="majorBidi" w:hAnsiTheme="majorBidi" w:cstheme="majorBidi"/>
          <w:sz w:val="20"/>
          <w:lang w:val="en-US"/>
        </w:rPr>
        <w:t xml:space="preserve">a </w:t>
      </w:r>
      <w:r w:rsidR="00091B97" w:rsidRPr="00A711C0">
        <w:rPr>
          <w:rFonts w:asciiTheme="majorBidi" w:hAnsiTheme="majorBidi" w:cstheme="majorBidi"/>
          <w:sz w:val="20"/>
          <w:lang w:val="en-US"/>
        </w:rPr>
        <w:t xml:space="preserve">DMG </w:t>
      </w:r>
      <w:r w:rsidR="00692DD7" w:rsidRPr="00A711C0">
        <w:rPr>
          <w:rFonts w:asciiTheme="majorBidi" w:hAnsiTheme="majorBidi" w:cstheme="majorBidi"/>
          <w:sz w:val="20"/>
          <w:lang w:val="en-US"/>
        </w:rPr>
        <w:t>control mode connection</w:t>
      </w:r>
      <w:r w:rsidR="001C511C" w:rsidRPr="00A711C0">
        <w:rPr>
          <w:rFonts w:asciiTheme="majorBidi" w:hAnsiTheme="majorBidi" w:cstheme="majorBidi"/>
          <w:sz w:val="20"/>
          <w:lang w:val="en-US"/>
        </w:rPr>
        <w:t xml:space="preserve"> with </w:t>
      </w:r>
      <w:r w:rsidR="00692DD7" w:rsidRPr="00A711C0">
        <w:rPr>
          <w:rFonts w:asciiTheme="majorBidi" w:hAnsiTheme="majorBidi" w:cstheme="majorBidi"/>
          <w:sz w:val="20"/>
          <w:lang w:val="en-US"/>
        </w:rPr>
        <w:t xml:space="preserve">an intended </w:t>
      </w:r>
      <w:r w:rsidR="001C511C" w:rsidRPr="00A711C0">
        <w:rPr>
          <w:rFonts w:asciiTheme="majorBidi" w:hAnsiTheme="majorBidi" w:cstheme="majorBidi"/>
          <w:sz w:val="20"/>
          <w:lang w:val="en-US"/>
        </w:rPr>
        <w:t>peer</w:t>
      </w:r>
      <w:r w:rsidR="001E777A" w:rsidRPr="00A711C0">
        <w:rPr>
          <w:rFonts w:asciiTheme="majorBidi" w:hAnsiTheme="majorBidi" w:cstheme="majorBidi"/>
          <w:sz w:val="20"/>
          <w:lang w:val="en-US"/>
        </w:rPr>
        <w:t>,</w:t>
      </w:r>
      <w:r w:rsidR="00764004" w:rsidRPr="00A711C0">
        <w:rPr>
          <w:rFonts w:asciiTheme="majorBidi" w:hAnsiTheme="majorBidi" w:cstheme="majorBidi"/>
          <w:sz w:val="20"/>
          <w:lang w:val="en-US"/>
        </w:rPr>
        <w:t xml:space="preserve"> </w:t>
      </w:r>
      <w:r w:rsidR="00232CF8" w:rsidRPr="00A711C0">
        <w:rPr>
          <w:rFonts w:asciiTheme="majorBidi" w:hAnsiTheme="majorBidi" w:cstheme="majorBidi"/>
          <w:sz w:val="20"/>
          <w:lang w:val="en-US"/>
        </w:rPr>
        <w:t>switche</w:t>
      </w:r>
      <w:r w:rsidR="00764004" w:rsidRPr="00A711C0">
        <w:rPr>
          <w:rFonts w:asciiTheme="majorBidi" w:hAnsiTheme="majorBidi" w:cstheme="majorBidi"/>
          <w:sz w:val="20"/>
          <w:lang w:val="en-US"/>
        </w:rPr>
        <w:t>s</w:t>
      </w:r>
      <w:r w:rsidR="00232CF8" w:rsidRPr="00A711C0">
        <w:rPr>
          <w:rFonts w:asciiTheme="majorBidi" w:hAnsiTheme="majorBidi" w:cstheme="majorBidi"/>
          <w:sz w:val="20"/>
          <w:lang w:val="en-US"/>
        </w:rPr>
        <w:t xml:space="preserve"> its antenna configuration through all its receive </w:t>
      </w:r>
      <w:r w:rsidR="00CA73D3" w:rsidRPr="00A711C0">
        <w:rPr>
          <w:rFonts w:asciiTheme="majorBidi" w:hAnsiTheme="majorBidi" w:cstheme="majorBidi"/>
          <w:sz w:val="20"/>
          <w:lang w:val="en-US"/>
        </w:rPr>
        <w:t>sectors</w:t>
      </w:r>
      <w:r w:rsidR="00232CF8" w:rsidRPr="00A711C0">
        <w:rPr>
          <w:rFonts w:asciiTheme="majorBidi" w:hAnsiTheme="majorBidi" w:cstheme="majorBidi"/>
          <w:sz w:val="20"/>
          <w:lang w:val="en-US"/>
        </w:rPr>
        <w:t xml:space="preserve">. In order to establish </w:t>
      </w:r>
      <w:r w:rsidR="00091B97" w:rsidRPr="00A711C0">
        <w:rPr>
          <w:rFonts w:asciiTheme="majorBidi" w:hAnsiTheme="majorBidi" w:cstheme="majorBidi"/>
          <w:sz w:val="20"/>
          <w:lang w:val="en-US"/>
        </w:rPr>
        <w:t xml:space="preserve">a DMG control mode </w:t>
      </w:r>
      <w:r w:rsidR="00232CF8" w:rsidRPr="00A711C0">
        <w:rPr>
          <w:rFonts w:asciiTheme="majorBidi" w:hAnsiTheme="majorBidi" w:cstheme="majorBidi"/>
          <w:sz w:val="20"/>
          <w:lang w:val="en-US"/>
        </w:rPr>
        <w:t xml:space="preserve">connection, </w:t>
      </w:r>
      <w:r w:rsidR="005F3FA8" w:rsidRPr="00A711C0">
        <w:rPr>
          <w:rFonts w:asciiTheme="majorBidi" w:hAnsiTheme="majorBidi" w:cstheme="majorBidi"/>
          <w:sz w:val="20"/>
          <w:lang w:val="en-US"/>
        </w:rPr>
        <w:t xml:space="preserve">an </w:t>
      </w:r>
      <w:r w:rsidR="0069546A" w:rsidRPr="00A711C0">
        <w:rPr>
          <w:rFonts w:asciiTheme="majorBidi" w:hAnsiTheme="majorBidi" w:cstheme="majorBidi"/>
          <w:sz w:val="20"/>
        </w:rPr>
        <w:t>initiator</w:t>
      </w:r>
      <w:r w:rsidR="00A52C9C" w:rsidRPr="00A711C0">
        <w:rPr>
          <w:rFonts w:asciiTheme="majorBidi" w:hAnsiTheme="majorBidi" w:cstheme="majorBidi"/>
          <w:sz w:val="20"/>
        </w:rPr>
        <w:t xml:space="preserve"> sends multiple TDD SSW frames during</w:t>
      </w:r>
      <w:r w:rsidR="005F3FA8" w:rsidRPr="00A711C0">
        <w:rPr>
          <w:rFonts w:asciiTheme="majorBidi" w:hAnsiTheme="majorBidi" w:cstheme="majorBidi"/>
          <w:sz w:val="20"/>
        </w:rPr>
        <w:t xml:space="preserve"> </w:t>
      </w:r>
      <w:r w:rsidR="00ED2A09" w:rsidRPr="00A711C0">
        <w:rPr>
          <w:rFonts w:asciiTheme="majorBidi" w:hAnsiTheme="majorBidi" w:cstheme="majorBidi"/>
          <w:sz w:val="20"/>
        </w:rPr>
        <w:t>its assigned TDD slots</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 xml:space="preserve">A </w:t>
      </w:r>
      <w:r w:rsidR="00A52C9C" w:rsidRPr="00A711C0">
        <w:rPr>
          <w:rFonts w:asciiTheme="majorBidi" w:hAnsiTheme="majorBidi" w:cstheme="majorBidi"/>
          <w:sz w:val="20"/>
        </w:rPr>
        <w:t>TDD SSW frame indicat</w:t>
      </w:r>
      <w:r w:rsidR="00232CF8" w:rsidRPr="00A711C0">
        <w:rPr>
          <w:rFonts w:asciiTheme="majorBidi" w:hAnsiTheme="majorBidi" w:cstheme="majorBidi"/>
          <w:sz w:val="20"/>
        </w:rPr>
        <w:t>e</w:t>
      </w:r>
      <w:r w:rsidR="004E2D48" w:rsidRPr="00A711C0">
        <w:rPr>
          <w:rFonts w:asciiTheme="majorBidi" w:hAnsiTheme="majorBidi" w:cstheme="majorBidi"/>
          <w:sz w:val="20"/>
        </w:rPr>
        <w:t>s</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 xml:space="preserve">to the responder the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used by the initiator </w:t>
      </w:r>
      <w:r w:rsidR="00232CF8" w:rsidRPr="00A711C0">
        <w:rPr>
          <w:rFonts w:asciiTheme="majorBidi" w:hAnsiTheme="majorBidi" w:cstheme="majorBidi"/>
          <w:sz w:val="20"/>
        </w:rPr>
        <w:t>for the transmission of the TDD SSW frames</w:t>
      </w:r>
      <w:r w:rsidR="0088293A" w:rsidRPr="00A711C0">
        <w:rPr>
          <w:rFonts w:asciiTheme="majorBidi" w:hAnsiTheme="majorBidi" w:cstheme="majorBidi"/>
          <w:sz w:val="20"/>
        </w:rPr>
        <w:t>,</w:t>
      </w:r>
      <w:r w:rsidR="00A52C9C" w:rsidRPr="00A711C0">
        <w:rPr>
          <w:rFonts w:asciiTheme="majorBidi" w:hAnsiTheme="majorBidi" w:cstheme="majorBidi"/>
          <w:sz w:val="20"/>
        </w:rPr>
        <w:t xml:space="preserve"> the time offset </w:t>
      </w:r>
      <w:r w:rsidR="005F3FA8" w:rsidRPr="00A711C0">
        <w:rPr>
          <w:rFonts w:asciiTheme="majorBidi" w:hAnsiTheme="majorBidi" w:cstheme="majorBidi"/>
          <w:sz w:val="20"/>
        </w:rPr>
        <w:t xml:space="preserve">for </w:t>
      </w:r>
      <w:r w:rsidR="00232CF8" w:rsidRPr="00A711C0">
        <w:rPr>
          <w:rFonts w:asciiTheme="majorBidi" w:hAnsiTheme="majorBidi" w:cstheme="majorBidi"/>
          <w:sz w:val="20"/>
        </w:rPr>
        <w:t xml:space="preserve">which the responder </w:t>
      </w:r>
      <w:r w:rsidR="007A5462" w:rsidRPr="00A711C0">
        <w:rPr>
          <w:rFonts w:asciiTheme="majorBidi" w:hAnsiTheme="majorBidi" w:cstheme="majorBidi"/>
          <w:sz w:val="20"/>
        </w:rPr>
        <w:t>should</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send</w:t>
      </w:r>
      <w:r w:rsidR="00232CF8" w:rsidRPr="00A711C0">
        <w:rPr>
          <w:rFonts w:asciiTheme="majorBidi" w:hAnsiTheme="majorBidi" w:cstheme="majorBidi"/>
          <w:sz w:val="20"/>
        </w:rPr>
        <w:t xml:space="preserve"> its </w:t>
      </w:r>
      <w:r w:rsidR="00A52C9C" w:rsidRPr="00A711C0">
        <w:rPr>
          <w:rFonts w:asciiTheme="majorBidi" w:hAnsiTheme="majorBidi" w:cstheme="majorBidi"/>
          <w:sz w:val="20"/>
        </w:rPr>
        <w:t xml:space="preserve">TDD </w:t>
      </w:r>
      <w:r w:rsidR="004E2D48" w:rsidRPr="00A711C0">
        <w:rPr>
          <w:rFonts w:asciiTheme="majorBidi" w:hAnsiTheme="majorBidi" w:cstheme="majorBidi"/>
          <w:sz w:val="20"/>
        </w:rPr>
        <w:t xml:space="preserve">SSW </w:t>
      </w:r>
      <w:r w:rsidR="00A52C9C" w:rsidRPr="00A711C0">
        <w:rPr>
          <w:rFonts w:asciiTheme="majorBidi" w:hAnsiTheme="majorBidi" w:cstheme="majorBidi"/>
          <w:sz w:val="20"/>
        </w:rPr>
        <w:t xml:space="preserve">Feedback </w:t>
      </w:r>
      <w:r w:rsidR="004E2D48" w:rsidRPr="00A711C0">
        <w:rPr>
          <w:rFonts w:asciiTheme="majorBidi" w:hAnsiTheme="majorBidi" w:cstheme="majorBidi"/>
          <w:sz w:val="20"/>
        </w:rPr>
        <w:t>frame as response</w:t>
      </w:r>
      <w:r w:rsidR="004C686D" w:rsidRPr="00A711C0">
        <w:rPr>
          <w:rFonts w:asciiTheme="majorBidi" w:hAnsiTheme="majorBidi" w:cstheme="majorBidi"/>
          <w:sz w:val="20"/>
        </w:rPr>
        <w:t xml:space="preserve"> and the time offset the responder sh</w:t>
      </w:r>
      <w:r w:rsidR="00141A35" w:rsidRPr="00A711C0">
        <w:rPr>
          <w:rFonts w:asciiTheme="majorBidi" w:hAnsiTheme="majorBidi" w:cstheme="majorBidi"/>
          <w:sz w:val="20"/>
        </w:rPr>
        <w:t>all</w:t>
      </w:r>
      <w:r w:rsidR="004C686D" w:rsidRPr="00A711C0">
        <w:rPr>
          <w:rFonts w:asciiTheme="majorBidi" w:hAnsiTheme="majorBidi" w:cstheme="majorBidi"/>
          <w:sz w:val="20"/>
        </w:rPr>
        <w:t xml:space="preserve"> be ready to get the </w:t>
      </w:r>
      <w:r w:rsidR="00141A35" w:rsidRPr="00A711C0">
        <w:rPr>
          <w:rFonts w:asciiTheme="majorBidi" w:hAnsiTheme="majorBidi" w:cstheme="majorBidi"/>
          <w:sz w:val="20"/>
        </w:rPr>
        <w:t xml:space="preserve">TDD </w:t>
      </w:r>
      <w:del w:id="1094" w:author="Hanxiao (Tony, CT Lab)" w:date="2018-01-17T07:56:00Z">
        <w:r w:rsidR="00141A35" w:rsidRPr="00A711C0" w:rsidDel="005E266A">
          <w:rPr>
            <w:rFonts w:asciiTheme="majorBidi" w:hAnsiTheme="majorBidi" w:cstheme="majorBidi"/>
            <w:sz w:val="20"/>
          </w:rPr>
          <w:delText>S</w:delText>
        </w:r>
        <w:r w:rsidR="00310785" w:rsidRPr="00A711C0" w:rsidDel="005E266A">
          <w:rPr>
            <w:rFonts w:asciiTheme="majorBidi" w:hAnsiTheme="majorBidi" w:cstheme="majorBidi"/>
            <w:sz w:val="20"/>
          </w:rPr>
          <w:delText>W</w:delText>
        </w:r>
        <w:r w:rsidR="00141A35" w:rsidRPr="00A711C0" w:rsidDel="005E266A">
          <w:rPr>
            <w:rFonts w:asciiTheme="majorBidi" w:hAnsiTheme="majorBidi" w:cstheme="majorBidi"/>
            <w:sz w:val="20"/>
          </w:rPr>
          <w:delText xml:space="preserve">W </w:delText>
        </w:r>
      </w:del>
      <w:ins w:id="1095" w:author="Hanxiao (Tony, CT Lab)" w:date="2018-01-17T07:56:00Z">
        <w:r w:rsidRPr="00A711C0">
          <w:rPr>
            <w:rFonts w:asciiTheme="majorBidi" w:hAnsiTheme="majorBidi" w:cstheme="majorBidi"/>
            <w:sz w:val="20"/>
          </w:rPr>
          <w:t xml:space="preserve">SSW </w:t>
        </w:r>
      </w:ins>
      <w:r w:rsidR="00141A35" w:rsidRPr="00A711C0">
        <w:rPr>
          <w:rFonts w:asciiTheme="majorBidi" w:hAnsiTheme="majorBidi" w:cstheme="majorBidi"/>
          <w:sz w:val="20"/>
        </w:rPr>
        <w:t>Ack frame</w:t>
      </w:r>
      <w:r w:rsidR="00232CF8" w:rsidRPr="00A711C0">
        <w:rPr>
          <w:rFonts w:asciiTheme="majorBidi" w:hAnsiTheme="majorBidi" w:cstheme="majorBidi"/>
          <w:sz w:val="20"/>
        </w:rPr>
        <w:t xml:space="preserve">. The </w:t>
      </w:r>
      <w:r w:rsidR="004E2D48" w:rsidRPr="00A711C0">
        <w:rPr>
          <w:rFonts w:asciiTheme="majorBidi" w:hAnsiTheme="majorBidi" w:cstheme="majorBidi"/>
          <w:sz w:val="20"/>
        </w:rPr>
        <w:t xml:space="preserve">responder </w:t>
      </w:r>
      <w:r w:rsidR="00A52C9C" w:rsidRPr="00A711C0">
        <w:rPr>
          <w:rFonts w:asciiTheme="majorBidi" w:hAnsiTheme="majorBidi" w:cstheme="majorBidi"/>
          <w:sz w:val="20"/>
        </w:rPr>
        <w:t xml:space="preserve">sends </w:t>
      </w:r>
      <w:r w:rsidR="004E2D48" w:rsidRPr="00A711C0">
        <w:rPr>
          <w:rFonts w:asciiTheme="majorBidi" w:hAnsiTheme="majorBidi" w:cstheme="majorBidi"/>
          <w:sz w:val="20"/>
        </w:rPr>
        <w:t xml:space="preserve">its </w:t>
      </w:r>
      <w:r w:rsidR="00A52C9C" w:rsidRPr="00A711C0">
        <w:rPr>
          <w:rFonts w:asciiTheme="majorBidi" w:hAnsiTheme="majorBidi" w:cstheme="majorBidi"/>
          <w:sz w:val="20"/>
        </w:rPr>
        <w:t xml:space="preserve">TDD SSW Feedback frame with </w:t>
      </w:r>
      <w:r w:rsidR="004E2D48" w:rsidRPr="00A711C0">
        <w:rPr>
          <w:rFonts w:asciiTheme="majorBidi" w:hAnsiTheme="majorBidi" w:cstheme="majorBidi"/>
          <w:sz w:val="20"/>
        </w:rPr>
        <w:t xml:space="preserve">the </w:t>
      </w:r>
      <w:r w:rsidR="00310785" w:rsidRPr="00A711C0">
        <w:rPr>
          <w:rFonts w:asciiTheme="majorBidi" w:hAnsiTheme="majorBidi" w:cstheme="majorBidi"/>
          <w:sz w:val="20"/>
        </w:rPr>
        <w:t>same sector it received the TDD SSW with the best quality</w:t>
      </w:r>
      <w:r w:rsidR="00A72688" w:rsidRPr="00A711C0">
        <w:rPr>
          <w:rFonts w:asciiTheme="majorBidi" w:hAnsiTheme="majorBidi" w:cstheme="majorBidi"/>
          <w:sz w:val="20"/>
        </w:rPr>
        <w:t>.</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Following the reception of a TDD SSW Feedback frame</w:t>
      </w:r>
      <w:r w:rsidR="00A52C9C" w:rsidRPr="00A711C0">
        <w:rPr>
          <w:rFonts w:asciiTheme="majorBidi" w:hAnsiTheme="majorBidi" w:cstheme="majorBidi"/>
          <w:sz w:val="20"/>
        </w:rPr>
        <w:t xml:space="preserve">, the initiator sends a TDD SSW Ack frame </w:t>
      </w:r>
      <w:r w:rsidR="007A5462" w:rsidRPr="00A711C0">
        <w:rPr>
          <w:rFonts w:asciiTheme="majorBidi" w:hAnsiTheme="majorBidi" w:cstheme="majorBidi"/>
          <w:sz w:val="20"/>
        </w:rPr>
        <w:t xml:space="preserve">that </w:t>
      </w:r>
      <w:r w:rsidR="0069546A" w:rsidRPr="00A711C0">
        <w:rPr>
          <w:rFonts w:asciiTheme="majorBidi" w:hAnsiTheme="majorBidi" w:cstheme="majorBidi"/>
          <w:sz w:val="20"/>
        </w:rPr>
        <w:t>acknowledge</w:t>
      </w:r>
      <w:r w:rsidR="004E2D48" w:rsidRPr="00A711C0">
        <w:rPr>
          <w:rFonts w:asciiTheme="majorBidi" w:hAnsiTheme="majorBidi" w:cstheme="majorBidi"/>
          <w:sz w:val="20"/>
        </w:rPr>
        <w:t>s</w:t>
      </w:r>
      <w:r w:rsidR="00310785" w:rsidRPr="00A711C0">
        <w:rPr>
          <w:rFonts w:asciiTheme="majorBidi" w:hAnsiTheme="majorBidi" w:cstheme="majorBidi"/>
          <w:sz w:val="20"/>
        </w:rPr>
        <w:t xml:space="preserve"> the received configuration. </w:t>
      </w:r>
      <w:r w:rsidR="00A52C9C" w:rsidRPr="00A711C0">
        <w:rPr>
          <w:rFonts w:asciiTheme="majorBidi" w:hAnsiTheme="majorBidi" w:cstheme="majorBidi"/>
          <w:sz w:val="20"/>
        </w:rPr>
        <w:t xml:space="preserve">During the </w:t>
      </w:r>
      <w:r w:rsidR="00280E4A" w:rsidRPr="00A711C0">
        <w:rPr>
          <w:rFonts w:asciiTheme="majorBidi" w:hAnsiTheme="majorBidi" w:cstheme="majorBidi"/>
          <w:sz w:val="20"/>
        </w:rPr>
        <w:t>TDD</w:t>
      </w:r>
      <w:ins w:id="1096" w:author="Hanxiao (Tony, CT Lab)" w:date="2018-01-23T16:08:00Z">
        <w:r w:rsidR="00781963" w:rsidRPr="00A711C0">
          <w:rPr>
            <w:rFonts w:asciiTheme="majorBidi" w:hAnsiTheme="majorBidi" w:cstheme="majorBidi"/>
            <w:sz w:val="20"/>
            <w:lang w:val="en-US"/>
          </w:rPr>
          <w:t xml:space="preserve"> Individual</w:t>
        </w:r>
      </w:ins>
      <w:r w:rsidR="00280E4A" w:rsidRPr="00A711C0">
        <w:rPr>
          <w:rFonts w:asciiTheme="majorBidi" w:hAnsiTheme="majorBidi" w:cstheme="majorBidi"/>
          <w:sz w:val="20"/>
        </w:rPr>
        <w:t xml:space="preserve"> b</w:t>
      </w:r>
      <w:r w:rsidR="005F3FA8" w:rsidRPr="00A711C0">
        <w:rPr>
          <w:rFonts w:asciiTheme="majorBidi" w:hAnsiTheme="majorBidi" w:cstheme="majorBidi"/>
          <w:sz w:val="20"/>
        </w:rPr>
        <w:t>eamforming training</w:t>
      </w:r>
      <w:r w:rsidR="00A52C9C" w:rsidRPr="00A711C0">
        <w:rPr>
          <w:rFonts w:asciiTheme="majorBidi" w:hAnsiTheme="majorBidi" w:cstheme="majorBidi"/>
          <w:sz w:val="20"/>
        </w:rPr>
        <w:t xml:space="preserve">, the TDD SSW frame is sent periodically </w:t>
      </w:r>
      <w:r w:rsidR="005F3FA8" w:rsidRPr="00A711C0">
        <w:rPr>
          <w:rFonts w:asciiTheme="majorBidi" w:hAnsiTheme="majorBidi" w:cstheme="majorBidi"/>
          <w:sz w:val="20"/>
        </w:rPr>
        <w:t xml:space="preserve">and will be repeated multiple times for each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w:t>
      </w:r>
      <w:r w:rsidR="00C52FEB" w:rsidRPr="00A711C0">
        <w:rPr>
          <w:rFonts w:asciiTheme="majorBidi" w:hAnsiTheme="majorBidi" w:cstheme="majorBidi"/>
          <w:sz w:val="20"/>
        </w:rPr>
        <w:t xml:space="preserve">The TDD </w:t>
      </w:r>
      <w:ins w:id="1097" w:author="Hanxiao (Tony, CT Lab)" w:date="2018-01-23T16:10:00Z">
        <w:r w:rsidR="00861960" w:rsidRPr="00A711C0">
          <w:rPr>
            <w:rFonts w:asciiTheme="majorBidi" w:hAnsiTheme="majorBidi" w:cstheme="majorBidi"/>
            <w:sz w:val="20"/>
            <w:lang w:val="en-US"/>
          </w:rPr>
          <w:t>Individual</w:t>
        </w:r>
        <w:r w:rsidR="00861960" w:rsidRPr="00A711C0">
          <w:rPr>
            <w:rFonts w:asciiTheme="majorBidi" w:hAnsiTheme="majorBidi" w:cstheme="majorBidi"/>
            <w:sz w:val="20"/>
          </w:rPr>
          <w:t xml:space="preserve"> </w:t>
        </w:r>
      </w:ins>
      <w:r w:rsidR="00C52FEB" w:rsidRPr="00A711C0">
        <w:rPr>
          <w:rFonts w:asciiTheme="majorBidi" w:hAnsiTheme="majorBidi" w:cstheme="majorBidi"/>
          <w:sz w:val="20"/>
        </w:rPr>
        <w:t xml:space="preserve">BF training </w:t>
      </w:r>
      <w:r w:rsidR="004B4F4A" w:rsidRPr="00A711C0">
        <w:rPr>
          <w:rFonts w:asciiTheme="majorBidi" w:hAnsiTheme="majorBidi" w:cstheme="majorBidi"/>
          <w:sz w:val="20"/>
        </w:rPr>
        <w:t xml:space="preserve">sequence </w:t>
      </w:r>
      <w:r w:rsidR="00C52FEB" w:rsidRPr="00A711C0">
        <w:rPr>
          <w:rFonts w:asciiTheme="majorBidi" w:hAnsiTheme="majorBidi" w:cstheme="majorBidi"/>
          <w:sz w:val="20"/>
        </w:rPr>
        <w:t>is continued until the initiator set</w:t>
      </w:r>
      <w:r w:rsidR="005F3FA8" w:rsidRPr="00A711C0">
        <w:rPr>
          <w:rFonts w:asciiTheme="majorBidi" w:hAnsiTheme="majorBidi" w:cstheme="majorBidi"/>
          <w:sz w:val="20"/>
        </w:rPr>
        <w:t>s</w:t>
      </w:r>
      <w:r w:rsidR="00C52FEB" w:rsidRPr="00A711C0">
        <w:rPr>
          <w:rFonts w:asciiTheme="majorBidi" w:hAnsiTheme="majorBidi" w:cstheme="majorBidi"/>
          <w:sz w:val="20"/>
        </w:rPr>
        <w:t xml:space="preserve"> the End of Training subfield in the TDD SSW Ack frame</w:t>
      </w:r>
      <w:r w:rsidR="004E2D48" w:rsidRPr="00A711C0">
        <w:rPr>
          <w:rFonts w:asciiTheme="majorBidi" w:hAnsiTheme="majorBidi" w:cstheme="majorBidi"/>
          <w:sz w:val="20"/>
        </w:rPr>
        <w:t xml:space="preserve"> to </w:t>
      </w:r>
      <w:r w:rsidR="00C20412" w:rsidRPr="00A711C0">
        <w:rPr>
          <w:rFonts w:asciiTheme="majorBidi" w:hAnsiTheme="majorBidi" w:cstheme="majorBidi"/>
          <w:sz w:val="20"/>
        </w:rPr>
        <w:t>1</w:t>
      </w:r>
      <w:r w:rsidR="00310785" w:rsidRPr="00A711C0">
        <w:rPr>
          <w:rFonts w:asciiTheme="majorBidi" w:hAnsiTheme="majorBidi" w:cstheme="majorBidi"/>
          <w:sz w:val="20"/>
        </w:rPr>
        <w:t xml:space="preserve"> in which will includes also the time offsets indication in the Initiator Transmit Offset subfield on when the responder obtains the network configuration parameters and time offset indication in the Responder Transmit Offset on when the responder sends the total results of the TDD </w:t>
      </w:r>
      <w:ins w:id="1098" w:author="Hanxiao (Tony, CT Lab)" w:date="2018-01-23T16:24:00Z">
        <w:r w:rsidR="00D12686" w:rsidRPr="00A711C0">
          <w:rPr>
            <w:rFonts w:asciiTheme="majorBidi" w:hAnsiTheme="majorBidi" w:cstheme="majorBidi"/>
            <w:sz w:val="20"/>
            <w:lang w:val="en-US"/>
          </w:rPr>
          <w:t>Individual</w:t>
        </w:r>
        <w:r w:rsidR="00D12686" w:rsidRPr="00A711C0">
          <w:rPr>
            <w:rFonts w:asciiTheme="majorBidi" w:hAnsiTheme="majorBidi" w:cstheme="majorBidi"/>
            <w:sz w:val="20"/>
          </w:rPr>
          <w:t xml:space="preserve"> </w:t>
        </w:r>
      </w:ins>
      <w:r w:rsidR="00310785" w:rsidRPr="00A711C0">
        <w:rPr>
          <w:rFonts w:asciiTheme="majorBidi" w:hAnsiTheme="majorBidi" w:cstheme="majorBidi"/>
          <w:sz w:val="20"/>
        </w:rPr>
        <w:t>beamforming procedure.</w:t>
      </w:r>
      <w:r w:rsidR="007A5462" w:rsidRPr="00A711C0">
        <w:rPr>
          <w:rFonts w:asciiTheme="majorBidi" w:hAnsiTheme="majorBidi" w:cstheme="majorBidi"/>
          <w:sz w:val="20"/>
        </w:rPr>
        <w:t xml:space="preserve"> </w:t>
      </w:r>
    </w:p>
    <w:p w14:paraId="48925F1D" w14:textId="77777777" w:rsidR="0050069A" w:rsidRPr="00A711C0" w:rsidRDefault="0050069A" w:rsidP="005F3FA8">
      <w:pPr>
        <w:rPr>
          <w:rFonts w:asciiTheme="majorBidi" w:hAnsiTheme="majorBidi" w:cstheme="majorBidi"/>
          <w:sz w:val="20"/>
        </w:rPr>
      </w:pPr>
    </w:p>
    <w:p w14:paraId="291F9D0D" w14:textId="44D5CFAC" w:rsidR="00EB2DAF" w:rsidRPr="00A711C0" w:rsidRDefault="00EB2DAF" w:rsidP="00EB2DAF">
      <w:pPr>
        <w:rPr>
          <w:ins w:id="1099" w:author="Hanxiao (Tony, CT Lab)" w:date="2018-01-17T08:05:00Z"/>
          <w:rFonts w:asciiTheme="majorBidi" w:hAnsiTheme="majorBidi" w:cstheme="majorBidi"/>
          <w:sz w:val="20"/>
        </w:rPr>
      </w:pPr>
      <w:ins w:id="1100" w:author="Hanxiao (Tony, CT Lab)" w:date="2018-01-17T08:05:00Z">
        <w:r w:rsidRPr="00A711C0">
          <w:rPr>
            <w:rFonts w:asciiTheme="majorBidi" w:hAnsiTheme="majorBidi" w:cstheme="majorBidi"/>
            <w:sz w:val="20"/>
          </w:rPr>
          <w:t xml:space="preserve">Figure </w:t>
        </w:r>
      </w:ins>
      <w:r w:rsidR="008A5C50">
        <w:rPr>
          <w:rFonts w:asciiTheme="majorBidi" w:hAnsiTheme="majorBidi" w:cstheme="majorBidi"/>
          <w:sz w:val="20"/>
        </w:rPr>
        <w:t>124</w:t>
      </w:r>
      <w:ins w:id="1101" w:author="Hanxiao (Tony, CT Lab)" w:date="2018-01-17T08:05:00Z">
        <w:r w:rsidRPr="00A711C0">
          <w:rPr>
            <w:rFonts w:asciiTheme="majorBidi" w:hAnsiTheme="majorBidi" w:cstheme="majorBidi"/>
            <w:sz w:val="20"/>
          </w:rPr>
          <w:t xml:space="preserve">b gives an example of the TDD </w:t>
        </w:r>
      </w:ins>
      <w:ins w:id="1102" w:author="Hanxiao (Tony, CT Lab)" w:date="2018-01-23T15:04:00Z">
        <w:r w:rsidR="007C17D9" w:rsidRPr="00A711C0">
          <w:rPr>
            <w:rFonts w:asciiTheme="majorBidi" w:hAnsiTheme="majorBidi" w:cstheme="majorBidi"/>
            <w:sz w:val="20"/>
          </w:rPr>
          <w:t>Group</w:t>
        </w:r>
      </w:ins>
      <w:ins w:id="1103" w:author="Hanxiao (Tony, CT Lab)" w:date="2018-01-17T08:05:00Z">
        <w:r w:rsidRPr="00A711C0">
          <w:rPr>
            <w:rFonts w:asciiTheme="majorBidi" w:hAnsiTheme="majorBidi" w:cstheme="majorBidi"/>
            <w:sz w:val="20"/>
          </w:rPr>
          <w:t xml:space="preserve"> beamforming training procedure. </w:t>
        </w:r>
      </w:ins>
    </w:p>
    <w:p w14:paraId="5CE75A1B" w14:textId="77777777" w:rsidR="00D537B9" w:rsidRPr="00A711C0" w:rsidRDefault="00D537B9" w:rsidP="005F3FA8">
      <w:pPr>
        <w:rPr>
          <w:rFonts w:asciiTheme="majorBidi" w:hAnsiTheme="majorBidi" w:cstheme="majorBidi"/>
          <w:sz w:val="20"/>
        </w:rPr>
      </w:pPr>
    </w:p>
    <w:p w14:paraId="0E018E99" w14:textId="77777777" w:rsidR="00EB2DAF" w:rsidRPr="00A711C0" w:rsidRDefault="00343013" w:rsidP="00EB2DAF">
      <w:pPr>
        <w:rPr>
          <w:ins w:id="1104" w:author="Hanxiao (Tony, CT Lab)" w:date="2018-01-17T08:05:00Z"/>
          <w:lang w:val="en-US" w:eastAsia="ja-JP"/>
        </w:rPr>
      </w:pPr>
      <w:ins w:id="1105" w:author="Hanxiao (Tony, CT Lab)" w:date="2018-01-17T08:05:00Z">
        <w:r w:rsidRPr="00A711C0">
          <w:rPr>
            <w:noProof/>
          </w:rPr>
          <w:object w:dxaOrig="17676" w:dyaOrig="9984" w14:anchorId="49AEA238">
            <v:shape id="_x0000_i1026" type="#_x0000_t75" alt="" style="width:468.5pt;height:263pt;mso-width-percent:0;mso-height-percent:0;mso-width-percent:0;mso-height-percent:0" o:ole="">
              <v:imagedata r:id="rId17" o:title=""/>
            </v:shape>
            <o:OLEObject Type="Embed" ProgID="Visio.Drawing.15" ShapeID="_x0000_i1026" DrawAspect="Content" ObjectID="_1584358294" r:id="rId18"/>
          </w:object>
        </w:r>
      </w:ins>
    </w:p>
    <w:p w14:paraId="6CC830FC" w14:textId="0D542925" w:rsidR="00EB2DAF" w:rsidRPr="00A711C0" w:rsidRDefault="00EB2DAF" w:rsidP="00EB2DAF">
      <w:pPr>
        <w:jc w:val="center"/>
        <w:rPr>
          <w:ins w:id="1106" w:author="Hanxiao (Tony, CT Lab)" w:date="2018-01-17T08:05:00Z"/>
          <w:lang w:val="en-US" w:eastAsia="ja-JP"/>
        </w:rPr>
      </w:pPr>
      <w:ins w:id="1107" w:author="Hanxiao (Tony, CT Lab)" w:date="2018-01-17T08:05:00Z">
        <w:r w:rsidRPr="00A711C0">
          <w:rPr>
            <w:rFonts w:ascii="Arial-BoldMT" w:hAnsi="Arial-BoldMT"/>
            <w:b/>
            <w:bCs/>
            <w:sz w:val="20"/>
          </w:rPr>
          <w:t xml:space="preserve">Figure </w:t>
        </w:r>
      </w:ins>
      <w:r w:rsidR="008A5C50">
        <w:rPr>
          <w:rFonts w:ascii="Arial-BoldMT" w:hAnsi="Arial-BoldMT"/>
          <w:b/>
          <w:bCs/>
          <w:sz w:val="20"/>
        </w:rPr>
        <w:t>124</w:t>
      </w:r>
      <w:ins w:id="1108" w:author="Hanxiao (Tony, CT Lab)" w:date="2018-01-17T08:05:00Z">
        <w:r w:rsidRPr="00A711C0">
          <w:rPr>
            <w:rFonts w:ascii="Arial-BoldMT" w:hAnsi="Arial-BoldMT"/>
            <w:b/>
            <w:bCs/>
            <w:sz w:val="20"/>
          </w:rPr>
          <w:t xml:space="preserve">b—An example of TDD </w:t>
        </w:r>
      </w:ins>
      <w:ins w:id="1109" w:author="Hanxiao (Tony, CT Lab)" w:date="2018-01-23T15:04:00Z">
        <w:r w:rsidR="007C17D9" w:rsidRPr="00A711C0">
          <w:rPr>
            <w:rFonts w:ascii="Arial-BoldMT" w:hAnsi="Arial-BoldMT"/>
            <w:b/>
            <w:bCs/>
            <w:sz w:val="20"/>
          </w:rPr>
          <w:t>Group</w:t>
        </w:r>
      </w:ins>
      <w:ins w:id="1110" w:author="Hanxiao (Tony, CT Lab)" w:date="2018-01-17T08:05:00Z">
        <w:r w:rsidRPr="00A711C0">
          <w:rPr>
            <w:rFonts w:ascii="Arial-BoldMT" w:hAnsi="Arial-BoldMT"/>
            <w:b/>
            <w:bCs/>
            <w:sz w:val="20"/>
          </w:rPr>
          <w:t xml:space="preserve"> beamforming training</w:t>
        </w:r>
      </w:ins>
    </w:p>
    <w:p w14:paraId="4D4F3E66" w14:textId="77777777" w:rsidR="00D537B9" w:rsidRPr="00A711C0" w:rsidRDefault="00D537B9" w:rsidP="005F3FA8">
      <w:pPr>
        <w:rPr>
          <w:rFonts w:asciiTheme="majorBidi" w:hAnsiTheme="majorBidi" w:cstheme="majorBidi"/>
          <w:sz w:val="20"/>
        </w:rPr>
      </w:pPr>
    </w:p>
    <w:p w14:paraId="7419B16F" w14:textId="77777777" w:rsidR="00D537B9" w:rsidRPr="00A711C0" w:rsidRDefault="00D537B9" w:rsidP="005F3FA8">
      <w:pPr>
        <w:rPr>
          <w:rFonts w:asciiTheme="majorBidi" w:hAnsiTheme="majorBidi" w:cstheme="majorBidi"/>
          <w:sz w:val="20"/>
        </w:rPr>
      </w:pPr>
    </w:p>
    <w:p w14:paraId="745D9071" w14:textId="60FA456E" w:rsidR="008C2BB4" w:rsidRPr="00A711C0" w:rsidRDefault="005E266A" w:rsidP="005F3FA8">
      <w:pPr>
        <w:rPr>
          <w:rFonts w:asciiTheme="majorBidi" w:hAnsiTheme="majorBidi" w:cstheme="majorBidi"/>
          <w:sz w:val="20"/>
        </w:rPr>
      </w:pPr>
      <w:commentRangeStart w:id="1111"/>
      <w:ins w:id="1112" w:author="Hanxiao (Tony, CT Lab)" w:date="2018-01-17T07:59:00Z">
        <w:r w:rsidRPr="00A711C0">
          <w:rPr>
            <w:rFonts w:asciiTheme="majorBidi" w:hAnsiTheme="majorBidi" w:cstheme="majorBidi"/>
            <w:sz w:val="20"/>
            <w:lang w:val="en-US"/>
          </w:rPr>
          <w:t xml:space="preserve">During </w:t>
        </w:r>
      </w:ins>
      <w:commentRangeEnd w:id="1111"/>
      <w:ins w:id="1113" w:author="Hanxiao (Tony, CT Lab)" w:date="2018-01-17T08:00:00Z">
        <w:r w:rsidRPr="00A711C0">
          <w:rPr>
            <w:rStyle w:val="CommentReference"/>
          </w:rPr>
          <w:commentReference w:id="1111"/>
        </w:r>
      </w:ins>
      <w:ins w:id="1114" w:author="Hanxiao (Tony, CT Lab)" w:date="2018-01-17T07:59:00Z">
        <w:r w:rsidRPr="00A711C0">
          <w:rPr>
            <w:rFonts w:asciiTheme="majorBidi" w:hAnsiTheme="majorBidi" w:cstheme="majorBidi"/>
            <w:sz w:val="20"/>
            <w:lang w:val="en-US"/>
          </w:rPr>
          <w:t xml:space="preserve">TDD </w:t>
        </w:r>
      </w:ins>
      <w:ins w:id="1115" w:author="Hanxiao (Tony, CT Lab)" w:date="2018-01-23T15:04:00Z">
        <w:r w:rsidR="007C17D9" w:rsidRPr="00A711C0">
          <w:rPr>
            <w:rFonts w:asciiTheme="majorBidi" w:hAnsiTheme="majorBidi" w:cstheme="majorBidi"/>
            <w:sz w:val="20"/>
            <w:lang w:val="en-US"/>
          </w:rPr>
          <w:t>Group</w:t>
        </w:r>
      </w:ins>
      <w:ins w:id="1116" w:author="Hanxiao (Tony, CT Lab)" w:date="2018-01-17T07:59:00Z">
        <w:r w:rsidRPr="00A711C0">
          <w:rPr>
            <w:rFonts w:asciiTheme="majorBidi" w:hAnsiTheme="majorBidi" w:cstheme="majorBidi"/>
            <w:sz w:val="20"/>
            <w:lang w:val="en-US"/>
          </w:rPr>
          <w:t xml:space="preserve"> beamforming training, </w:t>
        </w:r>
      </w:ins>
      <w:del w:id="1117" w:author="Hanxiao (Tony, CT Lab)" w:date="2018-01-17T07:59:00Z">
        <w:r w:rsidRPr="00A711C0" w:rsidDel="005E266A">
          <w:rPr>
            <w:rFonts w:asciiTheme="majorBidi" w:hAnsiTheme="majorBidi" w:cstheme="majorBidi"/>
            <w:sz w:val="20"/>
            <w:lang w:val="en-US"/>
          </w:rPr>
          <w:delText>A</w:delText>
        </w:r>
      </w:del>
      <w:ins w:id="1118" w:author="Hanxiao (Tony, CT Lab)" w:date="2018-01-17T07:59:00Z">
        <w:r w:rsidRPr="00A711C0">
          <w:rPr>
            <w:rFonts w:asciiTheme="majorBidi" w:hAnsiTheme="majorBidi" w:cstheme="majorBidi"/>
            <w:sz w:val="20"/>
            <w:lang w:val="en-US"/>
          </w:rPr>
          <w:t>a</w:t>
        </w:r>
      </w:ins>
      <w:r w:rsidRPr="00A711C0">
        <w:rPr>
          <w:rFonts w:asciiTheme="majorBidi" w:hAnsiTheme="majorBidi" w:cstheme="majorBidi"/>
          <w:sz w:val="20"/>
          <w:lang w:val="en-US"/>
        </w:rPr>
        <w:t xml:space="preserve"> STA that has not established a DMG control mode connection with an intended peer, switches its antenna configuration through all its receive sectors. In order to establish a DMG control mode connection, an </w:t>
      </w:r>
      <w:r w:rsidRPr="00A711C0">
        <w:rPr>
          <w:rFonts w:asciiTheme="majorBidi" w:hAnsiTheme="majorBidi" w:cstheme="majorBidi"/>
          <w:sz w:val="20"/>
        </w:rPr>
        <w:t>initiator sends multiple TDD SSW frames during its assigned TDD slots. A TDD SSW frame indicates to the responder</w:t>
      </w:r>
      <w:ins w:id="1119" w:author="Hanxiao (Tony, CT Lab)" w:date="2018-01-17T07:55:00Z">
        <w:r w:rsidRPr="00A711C0">
          <w:rPr>
            <w:rFonts w:asciiTheme="majorBidi" w:hAnsiTheme="majorBidi" w:cstheme="majorBidi"/>
            <w:sz w:val="20"/>
          </w:rPr>
          <w:t>s</w:t>
        </w:r>
      </w:ins>
      <w:r w:rsidRPr="00A711C0">
        <w:rPr>
          <w:rFonts w:asciiTheme="majorBidi" w:hAnsiTheme="majorBidi" w:cstheme="majorBidi"/>
          <w:sz w:val="20"/>
        </w:rPr>
        <w:t xml:space="preserve"> the TX Sector ID used by the initiator for the transmission of the TDD SSW frames, the time offset for which </w:t>
      </w:r>
      <w:del w:id="1120" w:author="Hanxiao (Tony, CT Lab)" w:date="2018-01-17T07:55:00Z">
        <w:r w:rsidRPr="00A711C0" w:rsidDel="005E266A">
          <w:rPr>
            <w:rFonts w:asciiTheme="majorBidi" w:hAnsiTheme="majorBidi" w:cstheme="majorBidi"/>
            <w:sz w:val="20"/>
          </w:rPr>
          <w:delText xml:space="preserve">the </w:delText>
        </w:r>
      </w:del>
      <w:ins w:id="1121" w:author="Hanxiao (Tony, CT Lab)" w:date="2018-01-17T07:55: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should send its TDD SSW Feedback frame as response and the time offset </w:t>
      </w:r>
      <w:del w:id="1122" w:author="Hanxiao (Tony, CT Lab)" w:date="2018-01-17T07:57:00Z">
        <w:r w:rsidRPr="00A711C0" w:rsidDel="005E266A">
          <w:rPr>
            <w:rFonts w:asciiTheme="majorBidi" w:hAnsiTheme="majorBidi" w:cstheme="majorBidi"/>
            <w:sz w:val="20"/>
          </w:rPr>
          <w:delText xml:space="preserve">the </w:delText>
        </w:r>
      </w:del>
      <w:ins w:id="1123" w:author="Hanxiao (Tony, CT Lab)" w:date="2018-01-17T07:57: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shall be ready to get the TDD </w:t>
      </w:r>
      <w:del w:id="1124" w:author="Hanxiao (Tony, CT Lab)" w:date="2018-01-17T07:56:00Z">
        <w:r w:rsidRPr="00A711C0" w:rsidDel="005E266A">
          <w:rPr>
            <w:rFonts w:asciiTheme="majorBidi" w:hAnsiTheme="majorBidi" w:cstheme="majorBidi"/>
            <w:sz w:val="20"/>
          </w:rPr>
          <w:delText xml:space="preserve">SWW </w:delText>
        </w:r>
      </w:del>
      <w:ins w:id="1125" w:author="Hanxiao (Tony, CT Lab)" w:date="2018-01-17T07:56:00Z">
        <w:r w:rsidRPr="00A711C0">
          <w:rPr>
            <w:rFonts w:asciiTheme="majorBidi" w:hAnsiTheme="majorBidi" w:cstheme="majorBidi"/>
            <w:sz w:val="20"/>
          </w:rPr>
          <w:t xml:space="preserve">SSW </w:t>
        </w:r>
      </w:ins>
      <w:r w:rsidRPr="00A711C0">
        <w:rPr>
          <w:rFonts w:asciiTheme="majorBidi" w:hAnsiTheme="majorBidi" w:cstheme="majorBidi"/>
          <w:sz w:val="20"/>
        </w:rPr>
        <w:t xml:space="preserve">Ack frame. </w:t>
      </w:r>
      <w:del w:id="1126" w:author="Hanxiao (Tony, CT Lab)" w:date="2018-01-17T08:02:00Z">
        <w:r w:rsidRPr="00A711C0" w:rsidDel="00EB2DAF">
          <w:rPr>
            <w:rFonts w:asciiTheme="majorBidi" w:hAnsiTheme="majorBidi" w:cstheme="majorBidi"/>
            <w:sz w:val="20"/>
          </w:rPr>
          <w:delText xml:space="preserve">The </w:delText>
        </w:r>
      </w:del>
      <w:ins w:id="1127" w:author="Hanxiao (Tony, CT Lab)" w:date="2018-01-17T08:02:00Z">
        <w:r w:rsidR="00EB2DAF" w:rsidRPr="00A711C0">
          <w:rPr>
            <w:rFonts w:asciiTheme="majorBidi" w:hAnsiTheme="majorBidi" w:cstheme="majorBidi"/>
            <w:sz w:val="20"/>
          </w:rPr>
          <w:t xml:space="preserve">Each </w:t>
        </w:r>
      </w:ins>
      <w:r w:rsidRPr="00A711C0">
        <w:rPr>
          <w:rFonts w:asciiTheme="majorBidi" w:hAnsiTheme="majorBidi" w:cstheme="majorBidi"/>
          <w:sz w:val="20"/>
        </w:rPr>
        <w:t>responder sends its TDD SSW Feedback frame with the same sector it received the TDD SSW</w:t>
      </w:r>
      <w:ins w:id="1128" w:author="Hanxiao (Tony, CT Lab)" w:date="2018-01-17T08:02:00Z">
        <w:r w:rsidR="00EB2DAF" w:rsidRPr="00A711C0">
          <w:rPr>
            <w:rFonts w:asciiTheme="majorBidi" w:hAnsiTheme="majorBidi" w:cstheme="majorBidi"/>
            <w:sz w:val="20"/>
          </w:rPr>
          <w:t xml:space="preserve"> frame</w:t>
        </w:r>
      </w:ins>
      <w:r w:rsidRPr="00A711C0">
        <w:rPr>
          <w:rFonts w:asciiTheme="majorBidi" w:hAnsiTheme="majorBidi" w:cstheme="majorBidi"/>
          <w:sz w:val="20"/>
        </w:rPr>
        <w:t xml:space="preserve"> with the best quality. Following the reception of a TDD SSW Feedback frame, the initiator sends a TDD SSW Ack frame</w:t>
      </w:r>
      <w:ins w:id="1129" w:author="Hanxiao (Tony, CT Lab)" w:date="2018-01-17T07:57:00Z">
        <w:r w:rsidRPr="00A711C0">
          <w:rPr>
            <w:rFonts w:asciiTheme="majorBidi" w:hAnsiTheme="majorBidi" w:cstheme="majorBidi"/>
            <w:sz w:val="20"/>
          </w:rPr>
          <w:t xml:space="preserve"> to each responder</w:t>
        </w:r>
      </w:ins>
      <w:r w:rsidRPr="00A711C0">
        <w:rPr>
          <w:rFonts w:asciiTheme="majorBidi" w:hAnsiTheme="majorBidi" w:cstheme="majorBidi"/>
          <w:sz w:val="20"/>
        </w:rPr>
        <w:t xml:space="preserve"> that acknowledges the received configuration. </w:t>
      </w:r>
    </w:p>
    <w:p w14:paraId="433FC016" w14:textId="77777777" w:rsidR="008C2BB4" w:rsidRPr="00A711C0" w:rsidRDefault="008C2BB4" w:rsidP="005F3FA8">
      <w:pPr>
        <w:rPr>
          <w:rFonts w:asciiTheme="majorBidi" w:hAnsiTheme="majorBidi" w:cstheme="majorBidi"/>
          <w:sz w:val="20"/>
        </w:rPr>
      </w:pPr>
    </w:p>
    <w:p w14:paraId="136B1E34" w14:textId="2F4EFA8B" w:rsidR="00861960" w:rsidRPr="00A711C0" w:rsidRDefault="00861960" w:rsidP="00861960">
      <w:pPr>
        <w:rPr>
          <w:rFonts w:asciiTheme="majorBidi" w:hAnsiTheme="majorBidi" w:cstheme="majorBidi"/>
          <w:sz w:val="20"/>
        </w:rPr>
      </w:pPr>
      <w:commentRangeStart w:id="1130"/>
      <w:r w:rsidRPr="00A711C0">
        <w:rPr>
          <w:rFonts w:asciiTheme="majorBidi" w:hAnsiTheme="majorBidi" w:cstheme="majorBidi"/>
          <w:sz w:val="20"/>
        </w:rPr>
        <w:t xml:space="preserve">During </w:t>
      </w:r>
      <w:commentRangeEnd w:id="1130"/>
      <w:r w:rsidRPr="00A711C0">
        <w:rPr>
          <w:rStyle w:val="CommentReference"/>
        </w:rPr>
        <w:commentReference w:id="1130"/>
      </w:r>
      <w:r w:rsidRPr="00A711C0">
        <w:rPr>
          <w:rFonts w:asciiTheme="majorBidi" w:hAnsiTheme="majorBidi" w:cstheme="majorBidi"/>
          <w:sz w:val="20"/>
        </w:rPr>
        <w:t>the TDD</w:t>
      </w:r>
      <w:r w:rsidRPr="00A711C0">
        <w:rPr>
          <w:rFonts w:asciiTheme="majorBidi" w:hAnsiTheme="majorBidi" w:cstheme="majorBidi"/>
          <w:sz w:val="20"/>
          <w:lang w:val="en-US"/>
        </w:rPr>
        <w:t xml:space="preserve"> </w:t>
      </w:r>
      <w:ins w:id="1131" w:author="Hanxiao (Tony, CT Lab)" w:date="2018-01-23T16:09:00Z">
        <w:r w:rsidRPr="00A711C0">
          <w:rPr>
            <w:rFonts w:asciiTheme="majorBidi" w:hAnsiTheme="majorBidi" w:cstheme="majorBidi"/>
            <w:sz w:val="20"/>
          </w:rPr>
          <w:t xml:space="preserve">Group </w:t>
        </w:r>
      </w:ins>
      <w:r w:rsidRPr="00A711C0">
        <w:rPr>
          <w:rFonts w:asciiTheme="majorBidi" w:hAnsiTheme="majorBidi" w:cstheme="majorBidi"/>
          <w:sz w:val="20"/>
        </w:rPr>
        <w:t xml:space="preserve">beamforming training, the TDD SSW frame is sent periodically and will be repeated multiple times for each TX Sector ID. The TDD </w:t>
      </w:r>
      <w:ins w:id="1132" w:author="Hanxiao (Tony, CT Lab)" w:date="2018-01-23T16:09:00Z">
        <w:r w:rsidRPr="00A711C0">
          <w:rPr>
            <w:rFonts w:asciiTheme="majorBidi" w:hAnsiTheme="majorBidi" w:cstheme="majorBidi"/>
            <w:sz w:val="20"/>
          </w:rPr>
          <w:t xml:space="preserve">Group </w:t>
        </w:r>
      </w:ins>
      <w:r w:rsidRPr="00A711C0">
        <w:rPr>
          <w:rFonts w:asciiTheme="majorBidi" w:hAnsiTheme="majorBidi" w:cstheme="majorBidi"/>
          <w:sz w:val="20"/>
        </w:rPr>
        <w:t>BF training sequence</w:t>
      </w:r>
      <w:ins w:id="1133" w:author="Hanxiao (Tony, CT Lab)" w:date="2018-01-23T16:11:00Z">
        <w:r w:rsidR="009172C7" w:rsidRPr="00A711C0">
          <w:rPr>
            <w:rFonts w:asciiTheme="majorBidi" w:hAnsiTheme="majorBidi" w:cstheme="majorBidi"/>
            <w:sz w:val="20"/>
          </w:rPr>
          <w:t xml:space="preserve"> for each responder</w:t>
        </w:r>
      </w:ins>
      <w:r w:rsidRPr="00A711C0">
        <w:rPr>
          <w:rFonts w:asciiTheme="majorBidi" w:hAnsiTheme="majorBidi" w:cstheme="majorBidi"/>
          <w:sz w:val="20"/>
        </w:rPr>
        <w:t xml:space="preserve"> is continued until </w:t>
      </w:r>
      <w:r w:rsidRPr="00A711C0">
        <w:rPr>
          <w:rFonts w:asciiTheme="majorBidi" w:hAnsiTheme="majorBidi" w:cstheme="majorBidi"/>
          <w:sz w:val="20"/>
        </w:rPr>
        <w:lastRenderedPageBreak/>
        <w:t xml:space="preserve">the initiator sets the End of Training subfield in the TDD SSW Ack frame to 1 </w:t>
      </w:r>
      <w:ins w:id="1134" w:author="Hanxiao (Tony, CT Lab)" w:date="2018-01-23T16:23:00Z">
        <w:r w:rsidR="00B16A34" w:rsidRPr="00A711C0">
          <w:rPr>
            <w:rFonts w:asciiTheme="majorBidi" w:hAnsiTheme="majorBidi" w:cstheme="majorBidi"/>
            <w:sz w:val="20"/>
          </w:rPr>
          <w:t xml:space="preserve">for the corresponding responder </w:t>
        </w:r>
      </w:ins>
      <w:r w:rsidRPr="00A711C0">
        <w:rPr>
          <w:rFonts w:asciiTheme="majorBidi" w:hAnsiTheme="majorBidi" w:cstheme="majorBidi"/>
          <w:sz w:val="20"/>
        </w:rPr>
        <w:t xml:space="preserve">in which will includes also the time offsets indication in the Initiator Transmit Offset subfield on when the </w:t>
      </w:r>
      <w:ins w:id="1135" w:author="Hanxiao (Tony, CT Lab)" w:date="2018-01-23T16:23:00Z">
        <w:r w:rsidR="00C27B83" w:rsidRPr="00A711C0">
          <w:rPr>
            <w:rFonts w:asciiTheme="majorBidi" w:hAnsiTheme="majorBidi" w:cstheme="majorBidi"/>
            <w:sz w:val="20"/>
          </w:rPr>
          <w:t xml:space="preserve">corresponding </w:t>
        </w:r>
      </w:ins>
      <w:r w:rsidRPr="00A711C0">
        <w:rPr>
          <w:rFonts w:asciiTheme="majorBidi" w:hAnsiTheme="majorBidi" w:cstheme="majorBidi"/>
          <w:sz w:val="20"/>
        </w:rPr>
        <w:t xml:space="preserve">responder obtains the network configuration parameters and time offset indication in the Responder Transmit Offset on when the </w:t>
      </w:r>
      <w:ins w:id="1136" w:author="Hanxiao (Tony, CT Lab)" w:date="2018-01-23T16:23:00Z">
        <w:r w:rsidR="00D12686" w:rsidRPr="00A711C0">
          <w:rPr>
            <w:rFonts w:asciiTheme="majorBidi" w:hAnsiTheme="majorBidi" w:cstheme="majorBidi"/>
            <w:sz w:val="20"/>
          </w:rPr>
          <w:t xml:space="preserve">corresponding </w:t>
        </w:r>
      </w:ins>
      <w:r w:rsidRPr="00A711C0">
        <w:rPr>
          <w:rFonts w:asciiTheme="majorBidi" w:hAnsiTheme="majorBidi" w:cstheme="majorBidi"/>
          <w:sz w:val="20"/>
        </w:rPr>
        <w:t>responder sends the total results of the TDD</w:t>
      </w:r>
      <w:ins w:id="1137" w:author="Hanxiao (Tony, CT Lab)" w:date="2018-01-23T16:24:00Z">
        <w:r w:rsidR="00D12686" w:rsidRPr="00A711C0">
          <w:rPr>
            <w:rFonts w:asciiTheme="majorBidi" w:hAnsiTheme="majorBidi" w:cstheme="majorBidi"/>
            <w:sz w:val="20"/>
          </w:rPr>
          <w:t xml:space="preserve"> Group</w:t>
        </w:r>
      </w:ins>
      <w:r w:rsidRPr="00A711C0">
        <w:rPr>
          <w:rFonts w:asciiTheme="majorBidi" w:hAnsiTheme="majorBidi" w:cstheme="majorBidi"/>
          <w:sz w:val="20"/>
        </w:rPr>
        <w:t xml:space="preserve"> beamforming procedure. </w:t>
      </w:r>
      <w:ins w:id="1138" w:author="Hanxiao (Tony, CT Lab)" w:date="2018-01-23T16:15:00Z">
        <w:r w:rsidR="009172C7" w:rsidRPr="00A711C0">
          <w:rPr>
            <w:rFonts w:asciiTheme="majorBidi" w:hAnsiTheme="majorBidi" w:cstheme="majorBidi"/>
            <w:sz w:val="20"/>
          </w:rPr>
          <w:t xml:space="preserve">The initiator could end the BF training with </w:t>
        </w:r>
      </w:ins>
      <w:ins w:id="1139" w:author="Hanxiao (Tony, CT Lab)" w:date="2018-02-03T11:20:00Z">
        <w:r w:rsidR="004A5220" w:rsidRPr="00A711C0">
          <w:rPr>
            <w:rFonts w:asciiTheme="majorBidi" w:hAnsiTheme="majorBidi" w:cstheme="majorBidi"/>
            <w:sz w:val="20"/>
          </w:rPr>
          <w:t xml:space="preserve">the </w:t>
        </w:r>
      </w:ins>
      <w:ins w:id="1140" w:author="Hanxiao (Tony, CT Lab)" w:date="2018-01-23T16:15:00Z">
        <w:r w:rsidR="009172C7" w:rsidRPr="00A711C0">
          <w:rPr>
            <w:rFonts w:asciiTheme="majorBidi" w:hAnsiTheme="majorBidi" w:cstheme="majorBidi"/>
            <w:sz w:val="20"/>
          </w:rPr>
          <w:t>responder</w:t>
        </w:r>
      </w:ins>
      <w:ins w:id="1141" w:author="Hanxiao (Tony, CT Lab)" w:date="2018-02-03T11:20:00Z">
        <w:r w:rsidR="004A5220" w:rsidRPr="00A711C0">
          <w:rPr>
            <w:rFonts w:asciiTheme="majorBidi" w:hAnsiTheme="majorBidi" w:cstheme="majorBidi"/>
            <w:sz w:val="20"/>
          </w:rPr>
          <w:t>s</w:t>
        </w:r>
        <w:r w:rsidR="001238FB" w:rsidRPr="00A711C0">
          <w:rPr>
            <w:rFonts w:asciiTheme="majorBidi" w:hAnsiTheme="majorBidi" w:cstheme="majorBidi"/>
            <w:sz w:val="20"/>
          </w:rPr>
          <w:t xml:space="preserve"> simultaneously or individually</w:t>
        </w:r>
      </w:ins>
      <w:ins w:id="1142" w:author="Hanxiao (Tony, CT Lab)" w:date="2018-01-23T16:15:00Z">
        <w:r w:rsidR="009172C7" w:rsidRPr="00A711C0">
          <w:rPr>
            <w:rFonts w:asciiTheme="majorBidi" w:hAnsiTheme="majorBidi" w:cstheme="majorBidi"/>
            <w:sz w:val="20"/>
          </w:rPr>
          <w:t xml:space="preserve">. </w:t>
        </w:r>
      </w:ins>
      <w:ins w:id="1143" w:author="Hanxiao (Tony, CT Lab)" w:date="2018-01-23T16:16:00Z">
        <w:r w:rsidR="009172C7" w:rsidRPr="00A711C0">
          <w:rPr>
            <w:rFonts w:asciiTheme="majorBidi" w:hAnsiTheme="majorBidi" w:cstheme="majorBidi"/>
            <w:sz w:val="20"/>
          </w:rPr>
          <w:t xml:space="preserve">This is implementation dependent, and out </w:t>
        </w:r>
      </w:ins>
      <w:ins w:id="1144" w:author="Hanxiao (Tony, CT Lab)" w:date="2018-01-23T16:20:00Z">
        <w:r w:rsidR="00C21A87" w:rsidRPr="00A711C0">
          <w:rPr>
            <w:rFonts w:asciiTheme="majorBidi" w:hAnsiTheme="majorBidi" w:cstheme="majorBidi"/>
            <w:sz w:val="20"/>
          </w:rPr>
          <w:t>of</w:t>
        </w:r>
      </w:ins>
      <w:ins w:id="1145" w:author="Hanxiao (Tony, CT Lab)" w:date="2018-01-23T16:16:00Z">
        <w:r w:rsidR="009172C7" w:rsidRPr="00A711C0">
          <w:rPr>
            <w:rFonts w:asciiTheme="majorBidi" w:hAnsiTheme="majorBidi" w:cstheme="majorBidi"/>
            <w:sz w:val="20"/>
          </w:rPr>
          <w:t xml:space="preserve"> scope of th</w:t>
        </w:r>
      </w:ins>
      <w:ins w:id="1146" w:author="Hanxiao (Tony, CT Lab)" w:date="2018-01-23T16:20:00Z">
        <w:r w:rsidR="00C21A87" w:rsidRPr="00A711C0">
          <w:rPr>
            <w:rFonts w:asciiTheme="majorBidi" w:hAnsiTheme="majorBidi" w:cstheme="majorBidi"/>
            <w:sz w:val="20"/>
          </w:rPr>
          <w:t>is</w:t>
        </w:r>
      </w:ins>
      <w:ins w:id="1147" w:author="Hanxiao (Tony, CT Lab)" w:date="2018-01-23T16:16:00Z">
        <w:r w:rsidR="009172C7" w:rsidRPr="00A711C0">
          <w:rPr>
            <w:rFonts w:asciiTheme="majorBidi" w:hAnsiTheme="majorBidi" w:cstheme="majorBidi"/>
            <w:sz w:val="20"/>
          </w:rPr>
          <w:t xml:space="preserve"> standard.</w:t>
        </w:r>
      </w:ins>
    </w:p>
    <w:p w14:paraId="71C7A753" w14:textId="77777777" w:rsidR="00861960" w:rsidRPr="00A711C0" w:rsidRDefault="00861960" w:rsidP="005F3FA8">
      <w:pPr>
        <w:rPr>
          <w:rFonts w:asciiTheme="majorBidi" w:hAnsiTheme="majorBidi" w:cstheme="majorBidi"/>
          <w:sz w:val="20"/>
        </w:rPr>
      </w:pPr>
    </w:p>
    <w:p w14:paraId="06E16137" w14:textId="77777777" w:rsidR="00D537B9" w:rsidRPr="00A711C0" w:rsidRDefault="00D537B9" w:rsidP="005F3FA8">
      <w:pPr>
        <w:rPr>
          <w:rFonts w:asciiTheme="majorBidi" w:hAnsiTheme="majorBidi" w:cstheme="majorBidi"/>
          <w:sz w:val="20"/>
        </w:rPr>
      </w:pPr>
    </w:p>
    <w:p w14:paraId="3257BB85" w14:textId="3CB8AF30" w:rsidR="00DC03E9" w:rsidRPr="00A711C0" w:rsidRDefault="00DC03E9">
      <w:pPr>
        <w:rPr>
          <w:rFonts w:asciiTheme="majorBidi" w:hAnsiTheme="majorBidi" w:cstheme="majorBidi"/>
          <w:sz w:val="20"/>
        </w:rPr>
      </w:pPr>
      <w:r w:rsidRPr="00A711C0">
        <w:rPr>
          <w:rFonts w:asciiTheme="majorBidi" w:hAnsiTheme="majorBidi" w:cstheme="majorBidi"/>
          <w:sz w:val="20"/>
        </w:rPr>
        <w:br w:type="page"/>
      </w:r>
    </w:p>
    <w:p w14:paraId="142598E2" w14:textId="77777777" w:rsidR="00232CF8" w:rsidRPr="00A711C0" w:rsidRDefault="00232CF8" w:rsidP="00232CF8">
      <w:pPr>
        <w:rPr>
          <w:rFonts w:ascii="TimesNewRomanPSMT" w:hAnsi="TimesNewRomanPSMT"/>
          <w:sz w:val="20"/>
        </w:rPr>
      </w:pPr>
    </w:p>
    <w:p w14:paraId="483917D2" w14:textId="50859C6B" w:rsidR="00D52821" w:rsidRPr="00A711C0" w:rsidRDefault="00843EDB" w:rsidP="00D52821">
      <w:pPr>
        <w:rPr>
          <w:rFonts w:ascii="Arial-BoldMT" w:hAnsi="Arial-BoldMT"/>
          <w:b/>
          <w:bCs/>
          <w:sz w:val="20"/>
        </w:rPr>
      </w:pPr>
      <w:r>
        <w:rPr>
          <w:rFonts w:ascii="Arial-BoldMT" w:hAnsi="Arial-BoldMT"/>
          <w:b/>
          <w:bCs/>
          <w:sz w:val="20"/>
        </w:rPr>
        <w:t>10.39</w:t>
      </w:r>
      <w:r w:rsidR="00D52821" w:rsidRPr="00A711C0">
        <w:rPr>
          <w:rFonts w:ascii="Arial-BoldMT" w:hAnsi="Arial-BoldMT"/>
          <w:b/>
          <w:bCs/>
          <w:sz w:val="20"/>
        </w:rPr>
        <w:t xml:space="preserve">.10.2 Initiator Operation </w:t>
      </w:r>
      <w:ins w:id="1148" w:author="Hanxiao (Tony, CT Lab)" w:date="2018-01-17T08:59:00Z">
        <w:r w:rsidR="0029641C" w:rsidRPr="00A711C0">
          <w:rPr>
            <w:rFonts w:ascii="Arial-BoldMT" w:hAnsi="Arial-BoldMT"/>
            <w:b/>
            <w:bCs/>
            <w:sz w:val="20"/>
          </w:rPr>
          <w:t xml:space="preserve">for TDD </w:t>
        </w:r>
      </w:ins>
      <w:ins w:id="1149" w:author="Hanxiao (Tony, CT Lab)" w:date="2018-01-23T15:08:00Z">
        <w:r w:rsidR="007C17D9" w:rsidRPr="00A711C0">
          <w:rPr>
            <w:rFonts w:ascii="Arial-BoldMT" w:hAnsi="Arial-BoldMT"/>
            <w:b/>
            <w:bCs/>
            <w:sz w:val="20"/>
          </w:rPr>
          <w:t>Individual</w:t>
        </w:r>
      </w:ins>
      <w:ins w:id="1150" w:author="Hanxiao (Tony, CT Lab)" w:date="2018-01-17T08:59:00Z">
        <w:r w:rsidR="0029641C" w:rsidRPr="00A711C0">
          <w:rPr>
            <w:rFonts w:ascii="Arial-BoldMT" w:hAnsi="Arial-BoldMT"/>
            <w:b/>
            <w:bCs/>
            <w:sz w:val="20"/>
          </w:rPr>
          <w:t xml:space="preserve"> Beamforming</w:t>
        </w:r>
      </w:ins>
    </w:p>
    <w:p w14:paraId="51539BF8" w14:textId="77777777" w:rsidR="00D52821" w:rsidRPr="00A711C0" w:rsidRDefault="00D52821" w:rsidP="00D52821">
      <w:pPr>
        <w:jc w:val="both"/>
        <w:rPr>
          <w:rFonts w:ascii="TimesNewRomanPSMT" w:hAnsi="TimesNewRomanPSMT"/>
          <w:sz w:val="20"/>
          <w:lang w:val="en-US"/>
        </w:rPr>
      </w:pPr>
    </w:p>
    <w:p w14:paraId="63648DA7" w14:textId="0E9AC5A0" w:rsidR="00F7630B" w:rsidRPr="00A711C0" w:rsidRDefault="00F7630B" w:rsidP="00F61F02">
      <w:pPr>
        <w:jc w:val="both"/>
        <w:rPr>
          <w:ins w:id="1151" w:author="Hanxiao (Tony, CT Lab)" w:date="2018-01-23T16:42:00Z"/>
          <w:rFonts w:asciiTheme="majorBidi" w:hAnsiTheme="majorBidi" w:cstheme="majorBidi"/>
          <w:sz w:val="20"/>
          <w:lang w:val="en-US"/>
        </w:rPr>
      </w:pPr>
      <w:ins w:id="1152"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TDD Individual Beamforming</w:t>
        </w:r>
        <w:r w:rsidRPr="00A711C0">
          <w:rPr>
            <w:rFonts w:asciiTheme="majorBidi" w:hAnsiTheme="majorBidi" w:cstheme="majorBidi"/>
            <w:sz w:val="20"/>
            <w:lang w:val="en-US"/>
          </w:rPr>
          <w:t xml:space="preserve">, the BFType </w:t>
        </w:r>
        <w:r w:rsidRPr="00A711C0">
          <w:rPr>
            <w:rFonts w:asciiTheme="majorBidi" w:hAnsiTheme="majorBidi" w:cstheme="majorBidi"/>
            <w:sz w:val="20"/>
          </w:rPr>
          <w:t>parameter is set to TDD Individual BF in the MLME-TDD-BF-TRAINING.request primitive</w:t>
        </w:r>
        <w:r w:rsidRPr="00A711C0">
          <w:rPr>
            <w:rFonts w:asciiTheme="majorBidi" w:hAnsiTheme="majorBidi" w:cstheme="majorBidi"/>
            <w:sz w:val="20"/>
            <w:lang w:val="en-US"/>
          </w:rPr>
          <w:t>.</w:t>
        </w:r>
      </w:ins>
    </w:p>
    <w:p w14:paraId="14C32D23" w14:textId="77777777" w:rsidR="00F7630B" w:rsidRPr="00A711C0" w:rsidRDefault="00F7630B" w:rsidP="00F61F02">
      <w:pPr>
        <w:jc w:val="both"/>
        <w:rPr>
          <w:ins w:id="1153" w:author="Hanxiao (Tony, CT Lab)" w:date="2018-01-23T16:42:00Z"/>
          <w:rFonts w:asciiTheme="majorBidi" w:hAnsiTheme="majorBidi" w:cstheme="majorBidi"/>
          <w:sz w:val="20"/>
        </w:rPr>
      </w:pPr>
    </w:p>
    <w:p w14:paraId="310F80FD" w14:textId="629C3FF3" w:rsidR="00682BD6" w:rsidRPr="00A711C0" w:rsidDel="00F61F02" w:rsidRDefault="00D52821" w:rsidP="00F61F02">
      <w:pPr>
        <w:jc w:val="both"/>
        <w:rPr>
          <w:del w:id="1154" w:author="Hanxiao (Tony, CT Lab)" w:date="2018-01-17T08:34:00Z"/>
          <w:rFonts w:asciiTheme="majorBidi" w:hAnsiTheme="majorBidi" w:cstheme="majorBidi"/>
          <w:sz w:val="20"/>
        </w:rPr>
      </w:pPr>
      <w:r w:rsidRPr="00A711C0">
        <w:rPr>
          <w:rFonts w:asciiTheme="majorBidi" w:hAnsiTheme="majorBidi" w:cstheme="majorBidi"/>
          <w:sz w:val="20"/>
        </w:rPr>
        <w:t xml:space="preserve">To initiate TDD </w:t>
      </w:r>
      <w:ins w:id="1155" w:author="Hanxiao (Tony, CT Lab)" w:date="2018-01-23T15:08:00Z">
        <w:r w:rsidR="007C17D9" w:rsidRPr="00A711C0">
          <w:rPr>
            <w:rFonts w:asciiTheme="majorBidi" w:hAnsiTheme="majorBidi" w:cstheme="majorBidi"/>
            <w:sz w:val="20"/>
          </w:rPr>
          <w:t>Individual</w:t>
        </w:r>
      </w:ins>
      <w:ins w:id="1156" w:author="Hanxiao (Tony, CT Lab)" w:date="2018-01-17T08:29:00Z">
        <w:r w:rsidR="00682BD6" w:rsidRPr="00A711C0">
          <w:rPr>
            <w:rFonts w:asciiTheme="majorBidi" w:hAnsiTheme="majorBidi" w:cstheme="majorBidi"/>
            <w:sz w:val="20"/>
          </w:rPr>
          <w:t xml:space="preserve"> </w:t>
        </w:r>
      </w:ins>
      <w:r w:rsidRPr="00A711C0">
        <w:rPr>
          <w:rFonts w:asciiTheme="majorBidi" w:hAnsiTheme="majorBidi" w:cstheme="majorBidi"/>
          <w:sz w:val="20"/>
        </w:rPr>
        <w:t xml:space="preserve">beamforming, the initiator shall send multiple TDD SSW frames with the RA field set to the Responder STA’s MAC Address as indicated by the PeerSTAAddress parameter of the MLME-TDD-BF-TRAINING.request primitive.  </w:t>
      </w:r>
    </w:p>
    <w:p w14:paraId="22FB1FD3" w14:textId="77777777" w:rsidR="00D52821" w:rsidRPr="00A711C0" w:rsidRDefault="00D52821" w:rsidP="00D52821">
      <w:pPr>
        <w:jc w:val="both"/>
        <w:rPr>
          <w:rFonts w:asciiTheme="majorBidi" w:hAnsiTheme="majorBidi" w:cstheme="majorBidi"/>
          <w:sz w:val="20"/>
        </w:rPr>
      </w:pPr>
    </w:p>
    <w:p w14:paraId="1700A6D0" w14:textId="11DC419D" w:rsidR="00D52821" w:rsidRPr="00A711C0" w:rsidRDefault="00D52821" w:rsidP="006244E0">
      <w:pPr>
        <w:jc w:val="both"/>
        <w:rPr>
          <w:rFonts w:asciiTheme="majorBidi" w:hAnsiTheme="majorBidi" w:cstheme="majorBidi"/>
          <w:sz w:val="20"/>
        </w:rPr>
      </w:pPr>
      <w:r w:rsidRPr="00A711C0">
        <w:rPr>
          <w:rFonts w:asciiTheme="majorBidi" w:hAnsiTheme="majorBidi" w:cstheme="majorBidi"/>
          <w:sz w:val="20"/>
        </w:rPr>
        <w:t xml:space="preserve">TDD SSW frames </w:t>
      </w:r>
      <w:r w:rsidR="006244E0" w:rsidRPr="00A711C0">
        <w:rPr>
          <w:rFonts w:asciiTheme="majorBidi" w:hAnsiTheme="majorBidi" w:cstheme="majorBidi"/>
          <w:sz w:val="20"/>
        </w:rPr>
        <w:t xml:space="preserve">that are </w:t>
      </w:r>
      <w:r w:rsidR="00DF6CD7" w:rsidRPr="00A711C0">
        <w:rPr>
          <w:rFonts w:asciiTheme="majorBidi" w:hAnsiTheme="majorBidi" w:cstheme="majorBidi"/>
          <w:sz w:val="20"/>
        </w:rPr>
        <w:t>sent from the same transmit</w:t>
      </w:r>
      <w:r w:rsidRPr="00A711C0">
        <w:rPr>
          <w:rFonts w:asciiTheme="majorBidi" w:hAnsiTheme="majorBidi" w:cstheme="majorBidi"/>
          <w:sz w:val="20"/>
        </w:rPr>
        <w:t xml:space="preserve"> antenna sector</w:t>
      </w:r>
      <w:r w:rsidR="006244E0" w:rsidRPr="00A711C0">
        <w:rPr>
          <w:rFonts w:asciiTheme="majorBidi" w:hAnsiTheme="majorBidi" w:cstheme="majorBidi"/>
          <w:sz w:val="20"/>
        </w:rPr>
        <w:t xml:space="preserve"> shall have </w:t>
      </w:r>
      <w:r w:rsidRPr="00A711C0">
        <w:rPr>
          <w:rFonts w:asciiTheme="majorBidi" w:hAnsiTheme="majorBidi" w:cstheme="majorBidi"/>
          <w:sz w:val="20"/>
        </w:rPr>
        <w:t>the same TX Sector ID</w:t>
      </w:r>
      <w:r w:rsidR="006244E0" w:rsidRPr="00A711C0">
        <w:rPr>
          <w:rFonts w:asciiTheme="majorBidi" w:hAnsiTheme="majorBidi" w:cstheme="majorBidi"/>
          <w:sz w:val="20"/>
        </w:rPr>
        <w:t xml:space="preserve"> subfield value</w:t>
      </w:r>
      <w:r w:rsidRPr="00A711C0">
        <w:rPr>
          <w:rFonts w:asciiTheme="majorBidi" w:hAnsiTheme="majorBidi" w:cstheme="majorBidi"/>
          <w:sz w:val="20"/>
        </w:rPr>
        <w:t xml:space="preserve">; frames shall be transmitted at the same transmit power and shall not include BRP training fields. </w:t>
      </w:r>
    </w:p>
    <w:p w14:paraId="0F0C4624" w14:textId="77777777" w:rsidR="00D52821" w:rsidRPr="00A711C0" w:rsidRDefault="00D52821" w:rsidP="00D52821">
      <w:pPr>
        <w:jc w:val="both"/>
        <w:rPr>
          <w:rFonts w:asciiTheme="majorBidi" w:hAnsiTheme="majorBidi" w:cstheme="majorBidi"/>
          <w:sz w:val="20"/>
        </w:rPr>
      </w:pPr>
    </w:p>
    <w:p w14:paraId="64EB9EFB" w14:textId="1F4E294B" w:rsidR="00D52821" w:rsidRPr="00A711C0" w:rsidRDefault="00D52821" w:rsidP="00D52821">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SectorRepetitions parameter of the MLME-TDD-BF-TRAINING.request primitive.  </w:t>
      </w:r>
    </w:p>
    <w:p w14:paraId="3E3EDD19" w14:textId="77777777" w:rsidR="00D52821" w:rsidRPr="00A711C0" w:rsidRDefault="00D52821" w:rsidP="00D52821">
      <w:pPr>
        <w:rPr>
          <w:rFonts w:asciiTheme="majorBidi" w:hAnsiTheme="majorBidi" w:cstheme="majorBidi"/>
          <w:sz w:val="20"/>
        </w:rPr>
      </w:pPr>
    </w:p>
    <w:p w14:paraId="0CB4E0BA" w14:textId="1492D7D3" w:rsidR="00D52821" w:rsidRPr="00A711C0" w:rsidRDefault="00D52821" w:rsidP="00DF6CD7">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TXSectorIDList parameter of the MLME-TDD-BF-TRAINING.request primitive.  </w:t>
      </w:r>
    </w:p>
    <w:p w14:paraId="121DEE7B" w14:textId="77777777" w:rsidR="00D52821" w:rsidRPr="00A711C0" w:rsidRDefault="00D52821" w:rsidP="00D52821">
      <w:pPr>
        <w:jc w:val="both"/>
        <w:rPr>
          <w:rFonts w:asciiTheme="majorBidi" w:hAnsiTheme="majorBidi" w:cstheme="majorBidi"/>
          <w:sz w:val="20"/>
        </w:rPr>
      </w:pPr>
    </w:p>
    <w:p w14:paraId="21528CEC" w14:textId="55F3AABB" w:rsidR="00D52821" w:rsidRDefault="00D52821" w:rsidP="00D52821">
      <w:pPr>
        <w:rPr>
          <w:ins w:id="1157" w:author="Payam Torab" w:date="2018-03-06T02:29:00Z"/>
          <w:rFonts w:asciiTheme="majorBidi" w:hAnsiTheme="majorBidi" w:cstheme="majorBidi"/>
          <w:sz w:val="20"/>
          <w:lang w:val="en-US"/>
        </w:rPr>
      </w:pPr>
      <w:r w:rsidRPr="00A711C0">
        <w:rPr>
          <w:rFonts w:asciiTheme="majorBidi" w:hAnsiTheme="majorBidi" w:cstheme="majorBidi"/>
          <w:sz w:val="20"/>
        </w:rPr>
        <w:t xml:space="preserve">TDD SSW and TDD SSW Ack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 xml:space="preserve">with the first transmitted TDD SSW frame </w:t>
      </w:r>
      <w:r w:rsidR="00AF75AE" w:rsidRPr="00A711C0">
        <w:rPr>
          <w:rFonts w:asciiTheme="majorBidi" w:hAnsiTheme="majorBidi" w:cstheme="majorBidi"/>
          <w:sz w:val="20"/>
          <w:lang w:val="en-US"/>
        </w:rPr>
        <w:t xml:space="preserve">or TDD SSW Ack frame </w:t>
      </w:r>
      <w:r w:rsidRPr="00A711C0">
        <w:rPr>
          <w:rFonts w:asciiTheme="majorBidi" w:hAnsiTheme="majorBidi" w:cstheme="majorBidi"/>
          <w:sz w:val="20"/>
          <w:lang w:val="en-US"/>
        </w:rPr>
        <w:t xml:space="preserve">in the TDD slot has this </w:t>
      </w:r>
      <w:r w:rsidR="006848F8" w:rsidRPr="00A711C0">
        <w:rPr>
          <w:rFonts w:asciiTheme="majorBidi" w:hAnsiTheme="majorBidi" w:cstheme="majorBidi"/>
          <w:sz w:val="20"/>
          <w:lang w:val="en-US"/>
        </w:rPr>
        <w:t>sub</w:t>
      </w:r>
      <w:r w:rsidRPr="00A711C0">
        <w:rPr>
          <w:rFonts w:asciiTheme="majorBidi" w:hAnsiTheme="majorBidi" w:cstheme="majorBidi"/>
          <w:sz w:val="20"/>
          <w:lang w:val="en-US"/>
        </w:rPr>
        <w:t>field equal to zero.</w:t>
      </w:r>
    </w:p>
    <w:p w14:paraId="7FE99C73" w14:textId="4023E3C9" w:rsidR="00FA6F55" w:rsidRDefault="00FA6F55" w:rsidP="00D52821">
      <w:pPr>
        <w:rPr>
          <w:ins w:id="1158" w:author="Payam Torab" w:date="2018-03-06T02:29:00Z"/>
          <w:rFonts w:asciiTheme="majorBidi" w:hAnsiTheme="majorBidi" w:cstheme="majorBidi"/>
          <w:sz w:val="20"/>
          <w:lang w:val="en-US"/>
        </w:rPr>
      </w:pPr>
    </w:p>
    <w:p w14:paraId="3BE6612C" w14:textId="102AB5F2" w:rsidR="00FA6F55" w:rsidRPr="00A711C0" w:rsidRDefault="00FA6F55" w:rsidP="00D52821">
      <w:pPr>
        <w:rPr>
          <w:rFonts w:asciiTheme="majorBidi" w:hAnsiTheme="majorBidi" w:cstheme="majorBidi"/>
          <w:sz w:val="20"/>
        </w:rPr>
      </w:pPr>
      <w:ins w:id="1159" w:author="Payam Torab" w:date="2018-03-06T02:29:00Z">
        <w:r>
          <w:rPr>
            <w:rFonts w:ascii="TimesNewRomanPSMT" w:hAnsi="TimesNewRomanPSMT"/>
            <w:sz w:val="20"/>
          </w:rPr>
          <w:t>NOTE- It is recommended to transmit all TDD SSW frames at the beginning of a TDD slot and before TDD SSW ACK frames that are sent in the same TDD slot.</w:t>
        </w:r>
      </w:ins>
    </w:p>
    <w:p w14:paraId="76F501F6" w14:textId="77777777" w:rsidR="00D52821" w:rsidRPr="00A711C0" w:rsidRDefault="00D52821" w:rsidP="00D52821">
      <w:pPr>
        <w:rPr>
          <w:rFonts w:asciiTheme="majorBidi" w:hAnsiTheme="majorBidi" w:cstheme="majorBidi"/>
          <w:sz w:val="20"/>
          <w:lang w:val="en-US"/>
        </w:rPr>
      </w:pPr>
    </w:p>
    <w:p w14:paraId="23540D1F" w14:textId="2AE0CE0D" w:rsidR="004954BE" w:rsidRPr="00A711C0" w:rsidRDefault="004954BE" w:rsidP="004954BE">
      <w:pPr>
        <w:rPr>
          <w:rFonts w:asciiTheme="majorBidi" w:hAnsiTheme="majorBidi" w:cstheme="majorBidi"/>
          <w:sz w:val="20"/>
        </w:rPr>
      </w:pPr>
      <w:r w:rsidRPr="00A711C0">
        <w:rPr>
          <w:rFonts w:asciiTheme="majorBidi" w:hAnsiTheme="majorBidi" w:cstheme="majorBidi"/>
          <w:sz w:val="20"/>
        </w:rPr>
        <w:t>T</w:t>
      </w:r>
      <w:r w:rsidR="00D52821" w:rsidRPr="00A711C0">
        <w:rPr>
          <w:rFonts w:asciiTheme="majorBidi" w:hAnsiTheme="majorBidi" w:cstheme="majorBidi"/>
          <w:sz w:val="20"/>
        </w:rPr>
        <w:t xml:space="preserve">he initiator shall set its receive antenna to the same sector as was indicated in the TX Sector ID subfield of the respective TDD SSW frames </w:t>
      </w:r>
      <w:r w:rsidRPr="00A711C0">
        <w:rPr>
          <w:rFonts w:asciiTheme="majorBidi" w:hAnsiTheme="majorBidi" w:cstheme="majorBidi"/>
          <w:sz w:val="20"/>
        </w:rPr>
        <w:t xml:space="preserve">to </w:t>
      </w:r>
      <w:r w:rsidR="00D52821" w:rsidRPr="00A711C0">
        <w:rPr>
          <w:rFonts w:asciiTheme="majorBidi" w:hAnsiTheme="majorBidi" w:cstheme="majorBidi"/>
          <w:sz w:val="20"/>
        </w:rPr>
        <w:t>receive the responder TDD SSW Feedback</w:t>
      </w:r>
      <w:r w:rsidR="006848F8" w:rsidRPr="00A711C0">
        <w:rPr>
          <w:rFonts w:asciiTheme="majorBidi" w:hAnsiTheme="majorBidi" w:cstheme="majorBidi"/>
          <w:sz w:val="20"/>
        </w:rPr>
        <w:t xml:space="preserve"> frame</w:t>
      </w:r>
      <w:r w:rsidRPr="00A711C0">
        <w:rPr>
          <w:rFonts w:asciiTheme="majorBidi" w:hAnsiTheme="majorBidi" w:cstheme="majorBidi"/>
          <w:sz w:val="20"/>
        </w:rPr>
        <w:t xml:space="preserve"> at the time offset indicated by the below equation:</w:t>
      </w:r>
    </w:p>
    <w:p w14:paraId="019BCBA5" w14:textId="77777777" w:rsidR="004954BE" w:rsidRPr="00A711C0" w:rsidRDefault="004954BE" w:rsidP="004954BE">
      <w:pPr>
        <w:rPr>
          <w:rFonts w:asciiTheme="majorBidi" w:hAnsiTheme="majorBidi" w:cstheme="majorBidi"/>
          <w:sz w:val="20"/>
        </w:rPr>
      </w:pPr>
    </w:p>
    <w:p w14:paraId="2ACC666F" w14:textId="3C19CF76" w:rsidR="00C801C8" w:rsidRPr="00A711C0" w:rsidRDefault="00C801C8" w:rsidP="003A551B">
      <w:pPr>
        <w:rPr>
          <w:rFonts w:asciiTheme="majorBidi" w:hAnsiTheme="majorBidi" w:cstheme="majorBidi"/>
          <w:sz w:val="20"/>
          <w:lang w:val="en-US"/>
        </w:rPr>
      </w:pPr>
      <w:r w:rsidRPr="00A711C0">
        <w:rPr>
          <w:rFonts w:asciiTheme="majorBidi" w:hAnsiTheme="majorBidi" w:cstheme="majorBidi"/>
          <w:i/>
          <w:iCs/>
          <w:sz w:val="20"/>
          <w:lang w:val="en-US"/>
        </w:rPr>
        <w:t xml:space="preserve">ResponderFeedbackOffset – [(CountIndex+1) x TXTIME(TDD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4E26E6">
        <w:rPr>
          <w:rFonts w:asciiTheme="majorBidi" w:hAnsiTheme="majorBidi" w:cstheme="majorBidi"/>
          <w:sz w:val="20"/>
          <w:lang w:val="en-US"/>
        </w:rPr>
        <w:t>1</w:t>
      </w:r>
      <w:r w:rsidRPr="00A711C0">
        <w:rPr>
          <w:rFonts w:asciiTheme="majorBidi" w:hAnsiTheme="majorBidi" w:cstheme="majorBidi"/>
          <w:sz w:val="20"/>
          <w:lang w:val="en-US"/>
        </w:rPr>
        <w:t>)</w:t>
      </w:r>
    </w:p>
    <w:p w14:paraId="7E8271E2" w14:textId="77777777" w:rsidR="00C801C8" w:rsidRPr="00A711C0" w:rsidRDefault="00C801C8" w:rsidP="00C801C8">
      <w:pPr>
        <w:rPr>
          <w:rFonts w:asciiTheme="majorBidi" w:hAnsiTheme="majorBidi" w:cstheme="majorBidi"/>
          <w:sz w:val="20"/>
          <w:lang w:val="en-US"/>
        </w:rPr>
      </w:pPr>
    </w:p>
    <w:p w14:paraId="6D57E8D4"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608C056C" w14:textId="77777777" w:rsidR="00C801C8" w:rsidRPr="00A711C0" w:rsidRDefault="00C801C8" w:rsidP="00C801C8">
      <w:pPr>
        <w:rPr>
          <w:rFonts w:asciiTheme="majorBidi" w:hAnsiTheme="majorBidi" w:cstheme="majorBidi"/>
          <w:sz w:val="20"/>
          <w:lang w:val="en-US"/>
        </w:rPr>
      </w:pPr>
    </w:p>
    <w:p w14:paraId="76B8FC8A" w14:textId="1660E386" w:rsidR="00C801C8" w:rsidRPr="00A711C0" w:rsidRDefault="00C801C8" w:rsidP="00C801C8">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ResponderFeedbackOffset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Feedback Offset subfield value in the TDD SSW </w:t>
      </w:r>
      <w:del w:id="1160" w:author="Hanxiao (Tony, CT Lab)" w:date="2018-01-17T11:15: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w:t>
      </w:r>
      <w:r w:rsidR="0077445A" w:rsidRPr="00A711C0">
        <w:rPr>
          <w:rFonts w:asciiTheme="majorBidi" w:hAnsiTheme="majorBidi" w:cstheme="majorBidi"/>
          <w:sz w:val="20"/>
          <w:lang w:val="en-US"/>
        </w:rPr>
        <w:t xml:space="preserve"> with the same TX Sector ID</w:t>
      </w:r>
      <w:r w:rsidRPr="00A711C0">
        <w:rPr>
          <w:rFonts w:asciiTheme="majorBidi" w:hAnsiTheme="majorBidi" w:cstheme="majorBidi"/>
          <w:sz w:val="20"/>
          <w:lang w:val="en-US"/>
        </w:rPr>
        <w:t xml:space="preserve"> </w:t>
      </w:r>
      <w:ins w:id="1161" w:author="Hanxiao (Tony, CT Lab)" w:date="2018-01-25T15:09:00Z">
        <w:r w:rsidR="00A14AA4"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162" w:author="Hanxiao (Tony, CT Lab)" w:date="2018-02-03T10:28:00Z">
        <w:r w:rsidR="00A14AA4" w:rsidRPr="00A711C0">
          <w:rPr>
            <w:rFonts w:asciiTheme="majorBidi" w:hAnsiTheme="majorBidi" w:cstheme="majorBidi"/>
            <w:sz w:val="20"/>
            <w:lang w:val="en-US"/>
          </w:rPr>
          <w:t>. This</w:t>
        </w:r>
        <w:r w:rsidR="00333D20" w:rsidRPr="00A711C0">
          <w:rPr>
            <w:rFonts w:asciiTheme="majorBidi" w:hAnsiTheme="majorBidi" w:cstheme="majorBidi"/>
            <w:sz w:val="20"/>
            <w:lang w:val="en-US"/>
          </w:rPr>
          <w:t xml:space="preserve"> value is </w:t>
        </w:r>
      </w:ins>
      <w:ins w:id="1163" w:author="Hanxiao (Tony, CT Lab)" w:date="2018-02-03T10:42:00Z">
        <w:r w:rsidR="00602DD8" w:rsidRPr="00A711C0">
          <w:rPr>
            <w:rFonts w:asciiTheme="majorBidi" w:hAnsiTheme="majorBidi" w:cstheme="majorBidi"/>
            <w:sz w:val="20"/>
            <w:lang w:val="en-US"/>
          </w:rPr>
          <w:t xml:space="preserve">the summation of two </w:t>
        </w:r>
      </w:ins>
      <w:ins w:id="1164" w:author="Hanxiao (Tony, CT Lab)" w:date="2018-02-03T10:51:00Z">
        <w:r w:rsidR="00A14AA4" w:rsidRPr="00A711C0">
          <w:rPr>
            <w:rFonts w:asciiTheme="majorBidi" w:hAnsiTheme="majorBidi" w:cstheme="majorBidi"/>
            <w:sz w:val="20"/>
            <w:lang w:val="en-US"/>
          </w:rPr>
          <w:t>factors</w:t>
        </w:r>
      </w:ins>
      <w:ins w:id="1165" w:author="Hanxiao (Tony, CT Lab)" w:date="2018-02-03T10:43:00Z">
        <w:r w:rsidR="00602DD8" w:rsidRPr="00A711C0">
          <w:rPr>
            <w:rFonts w:asciiTheme="majorBidi" w:hAnsiTheme="majorBidi" w:cstheme="majorBidi"/>
            <w:sz w:val="20"/>
            <w:lang w:val="en-US"/>
          </w:rPr>
          <w:t xml:space="preserve">. The first </w:t>
        </w:r>
      </w:ins>
      <w:ins w:id="1166" w:author="Hanxiao (Tony, CT Lab)" w:date="2018-02-03T10:51:00Z">
        <w:r w:rsidR="00A14AA4" w:rsidRPr="00A711C0">
          <w:rPr>
            <w:rFonts w:asciiTheme="majorBidi" w:hAnsiTheme="majorBidi" w:cstheme="majorBidi"/>
            <w:sz w:val="20"/>
            <w:lang w:val="en-US"/>
          </w:rPr>
          <w:t>factor</w:t>
        </w:r>
      </w:ins>
      <w:ins w:id="1167" w:author="Hanxiao (Tony, CT Lab)" w:date="2018-02-03T10:43:00Z">
        <w:r w:rsidR="00602DD8" w:rsidRPr="00A711C0">
          <w:rPr>
            <w:rFonts w:asciiTheme="majorBidi" w:hAnsiTheme="majorBidi" w:cstheme="majorBidi"/>
            <w:sz w:val="20"/>
            <w:lang w:val="en-US"/>
          </w:rPr>
          <w:t xml:space="preserve"> is the duration </w:t>
        </w:r>
      </w:ins>
      <w:ins w:id="1168" w:author="Hanxiao (Tony, CT Lab)" w:date="2018-02-03T10:33:00Z">
        <w:r w:rsidR="00333D20" w:rsidRPr="00A711C0">
          <w:rPr>
            <w:rFonts w:asciiTheme="majorBidi" w:hAnsiTheme="majorBidi" w:cstheme="majorBidi"/>
            <w:sz w:val="20"/>
            <w:lang w:val="en-US"/>
          </w:rPr>
          <w:t>from</w:t>
        </w:r>
      </w:ins>
      <w:ins w:id="1169" w:author="Hanxiao (Tony, CT Lab)" w:date="2018-02-03T10:28:00Z">
        <w:r w:rsidR="00333D20" w:rsidRPr="00A711C0">
          <w:rPr>
            <w:rFonts w:asciiTheme="majorBidi" w:hAnsiTheme="majorBidi" w:cstheme="majorBidi"/>
            <w:sz w:val="20"/>
            <w:lang w:val="en-US"/>
          </w:rPr>
          <w:t xml:space="preserve"> the</w:t>
        </w:r>
      </w:ins>
      <w:ins w:id="1170" w:author="Hanxiao (Tony, CT Lab)" w:date="2018-02-03T10:32:00Z">
        <w:r w:rsidR="00333D20" w:rsidRPr="00A711C0">
          <w:rPr>
            <w:rFonts w:asciiTheme="majorBidi" w:hAnsiTheme="majorBidi" w:cstheme="majorBidi"/>
            <w:sz w:val="20"/>
            <w:lang w:val="en-US"/>
          </w:rPr>
          <w:t xml:space="preserve"> end of the first </w:t>
        </w:r>
      </w:ins>
      <w:ins w:id="1171" w:author="Hanxiao (Tony, CT Lab)" w:date="2018-02-03T10:33:00Z">
        <w:r w:rsidR="00333D20" w:rsidRPr="00A711C0">
          <w:rPr>
            <w:rFonts w:asciiTheme="majorBidi" w:hAnsiTheme="majorBidi" w:cstheme="majorBidi"/>
            <w:sz w:val="20"/>
            <w:lang w:val="en-US"/>
          </w:rPr>
          <w:t>TDD SSW or TDD SSW Ack frame</w:t>
        </w:r>
      </w:ins>
      <w:ins w:id="1172" w:author="Hanxiao (Tony, CT Lab)" w:date="2018-02-03T10:43:00Z">
        <w:r w:rsidR="00602DD8" w:rsidRPr="00A711C0">
          <w:rPr>
            <w:rFonts w:asciiTheme="majorBidi" w:hAnsiTheme="majorBidi" w:cstheme="majorBidi"/>
            <w:sz w:val="20"/>
            <w:lang w:val="en-US"/>
          </w:rPr>
          <w:t xml:space="preserve"> </w:t>
        </w:r>
      </w:ins>
      <w:ins w:id="1173" w:author="Hanxiao (Tony, CT Lab)" w:date="2018-02-03T10:33:00Z">
        <w:r w:rsidR="00333D20" w:rsidRPr="00A711C0">
          <w:rPr>
            <w:rFonts w:asciiTheme="majorBidi" w:hAnsiTheme="majorBidi" w:cstheme="majorBidi"/>
            <w:sz w:val="20"/>
            <w:lang w:val="en-US"/>
          </w:rPr>
          <w:t>to the</w:t>
        </w:r>
      </w:ins>
      <w:ins w:id="1174" w:author="Hanxiao (Tony, CT Lab)" w:date="2018-02-03T10:28:00Z">
        <w:r w:rsidR="00333D20" w:rsidRPr="00A711C0">
          <w:rPr>
            <w:rFonts w:asciiTheme="majorBidi" w:hAnsiTheme="majorBidi" w:cstheme="majorBidi"/>
            <w:sz w:val="20"/>
            <w:lang w:val="en-US"/>
          </w:rPr>
          <w:t xml:space="preserve"> start of the </w:t>
        </w:r>
      </w:ins>
      <w:ins w:id="1175" w:author="Hanxiao (Tony, CT Lab)" w:date="2018-02-03T10:39:00Z">
        <w:r w:rsidR="00333D20" w:rsidRPr="00A711C0">
          <w:rPr>
            <w:rFonts w:asciiTheme="majorBidi" w:hAnsiTheme="majorBidi" w:cstheme="majorBidi"/>
            <w:sz w:val="20"/>
            <w:lang w:val="en-US"/>
          </w:rPr>
          <w:t>corresponding</w:t>
        </w:r>
      </w:ins>
      <w:ins w:id="1176" w:author="Hanxiao (Tony, CT Lab)" w:date="2018-02-03T10:38:00Z">
        <w:r w:rsidR="00333D20" w:rsidRPr="00A711C0">
          <w:rPr>
            <w:rFonts w:asciiTheme="majorBidi" w:hAnsiTheme="majorBidi" w:cstheme="majorBidi"/>
            <w:sz w:val="20"/>
            <w:lang w:val="en-US"/>
          </w:rPr>
          <w:t xml:space="preserve"> </w:t>
        </w:r>
      </w:ins>
      <w:ins w:id="1177" w:author="Hanxiao (Tony, CT Lab)" w:date="2018-02-03T10:28:00Z">
        <w:r w:rsidR="00333D20" w:rsidRPr="00A711C0">
          <w:rPr>
            <w:rFonts w:asciiTheme="majorBidi" w:hAnsiTheme="majorBidi" w:cstheme="majorBidi"/>
            <w:sz w:val="20"/>
            <w:lang w:val="en-US"/>
          </w:rPr>
          <w:t>TDD SSW Feedback</w:t>
        </w:r>
      </w:ins>
      <w:ins w:id="1178" w:author="Hanxiao (Tony, CT Lab)" w:date="2018-02-03T10:56:00Z">
        <w:r w:rsidR="007F6170" w:rsidRPr="00A711C0">
          <w:rPr>
            <w:rFonts w:asciiTheme="majorBidi" w:hAnsiTheme="majorBidi" w:cstheme="majorBidi"/>
            <w:sz w:val="20"/>
            <w:lang w:val="en-US"/>
          </w:rPr>
          <w:t xml:space="preserve"> frame</w:t>
        </w:r>
      </w:ins>
      <w:ins w:id="1179" w:author="Hanxiao (Tony, CT Lab)" w:date="2018-02-03T10:33:00Z">
        <w:r w:rsidR="00602DD8" w:rsidRPr="00A711C0">
          <w:rPr>
            <w:rFonts w:asciiTheme="majorBidi" w:hAnsiTheme="majorBidi" w:cstheme="majorBidi"/>
            <w:sz w:val="20"/>
            <w:lang w:val="en-US"/>
          </w:rPr>
          <w:t>.</w:t>
        </w:r>
      </w:ins>
      <w:ins w:id="1180" w:author="Hanxiao (Tony, CT Lab)" w:date="2018-02-03T10:44:00Z">
        <w:r w:rsidR="00602DD8" w:rsidRPr="00A711C0">
          <w:rPr>
            <w:rFonts w:asciiTheme="majorBidi" w:hAnsiTheme="majorBidi" w:cstheme="majorBidi"/>
            <w:sz w:val="20"/>
            <w:lang w:val="en-US"/>
          </w:rPr>
          <w:t xml:space="preserve"> </w:t>
        </w:r>
      </w:ins>
      <w:ins w:id="1181" w:author="Hanxiao (Tony, CT Lab)" w:date="2018-02-03T10:53:00Z">
        <w:r w:rsidR="00A14AA4" w:rsidRPr="00A711C0">
          <w:rPr>
            <w:rFonts w:asciiTheme="majorBidi" w:hAnsiTheme="majorBidi" w:cstheme="majorBidi"/>
            <w:sz w:val="20"/>
            <w:lang w:val="en-US"/>
          </w:rPr>
          <w:t>T</w:t>
        </w:r>
      </w:ins>
      <w:ins w:id="1182" w:author="Hanxiao (Tony, CT Lab)" w:date="2018-02-03T10:44:00Z">
        <w:r w:rsidR="00602DD8" w:rsidRPr="00A711C0">
          <w:rPr>
            <w:rFonts w:asciiTheme="majorBidi" w:hAnsiTheme="majorBidi" w:cstheme="majorBidi"/>
            <w:sz w:val="20"/>
            <w:lang w:val="en-US"/>
          </w:rPr>
          <w:t xml:space="preserve">he second </w:t>
        </w:r>
      </w:ins>
      <w:ins w:id="1183" w:author="Hanxiao (Tony, CT Lab)" w:date="2018-02-03T10:53:00Z">
        <w:r w:rsidR="00A14AA4" w:rsidRPr="00A711C0">
          <w:rPr>
            <w:rFonts w:asciiTheme="majorBidi" w:hAnsiTheme="majorBidi" w:cstheme="majorBidi"/>
            <w:sz w:val="20"/>
            <w:lang w:val="en-US"/>
          </w:rPr>
          <w:t>factor</w:t>
        </w:r>
      </w:ins>
      <w:ins w:id="1184" w:author="Hanxiao (Tony, CT Lab)" w:date="2018-02-03T10:44:00Z">
        <w:r w:rsidR="00602DD8" w:rsidRPr="00A711C0">
          <w:rPr>
            <w:rFonts w:asciiTheme="majorBidi" w:hAnsiTheme="majorBidi" w:cstheme="majorBidi"/>
            <w:sz w:val="20"/>
            <w:lang w:val="en-US"/>
          </w:rPr>
          <w:t xml:space="preserve"> is</w:t>
        </w:r>
      </w:ins>
      <w:ins w:id="1185" w:author="Hanxiao (Tony, CT Lab)" w:date="2018-02-03T10:28:00Z">
        <w:r w:rsidR="00333D20" w:rsidRPr="00A711C0">
          <w:rPr>
            <w:rFonts w:asciiTheme="majorBidi" w:hAnsiTheme="majorBidi" w:cstheme="majorBidi"/>
            <w:sz w:val="20"/>
            <w:lang w:val="en-US"/>
          </w:rPr>
          <w:t xml:space="preserve"> one </w:t>
        </w:r>
      </w:ins>
      <w:ins w:id="1186" w:author="Hanxiao (Tony, CT Lab)" w:date="2018-02-03T10:30:00Z">
        <w:r w:rsidR="00333D20" w:rsidRPr="00A711C0">
          <w:rPr>
            <w:rFonts w:asciiTheme="majorBidi" w:hAnsiTheme="majorBidi" w:cstheme="majorBidi"/>
            <w:i/>
            <w:iCs/>
            <w:sz w:val="20"/>
            <w:lang w:val="en-US"/>
          </w:rPr>
          <w:t>TXTIME(TDD SSW)</w:t>
        </w:r>
      </w:ins>
      <w:ins w:id="1187" w:author="Hanxiao (Tony, CT Lab)" w:date="2018-03-06T02:24:00Z">
        <w:r w:rsidR="00EA760B">
          <w:rPr>
            <w:rFonts w:asciiTheme="majorBidi" w:hAnsiTheme="majorBidi" w:cstheme="majorBidi"/>
            <w:i/>
            <w:iCs/>
            <w:sz w:val="20"/>
            <w:lang w:val="en-US"/>
          </w:rPr>
          <w:t xml:space="preserve"> which is </w:t>
        </w:r>
      </w:ins>
      <w:ins w:id="1188" w:author="Hanxiao (Tony, CT Lab)" w:date="2018-03-06T02:25:00Z">
        <w:r w:rsidR="00EA760B">
          <w:rPr>
            <w:rFonts w:asciiTheme="majorBidi" w:hAnsiTheme="majorBidi" w:cstheme="majorBidi"/>
            <w:i/>
            <w:iCs/>
            <w:sz w:val="20"/>
            <w:lang w:val="en-US"/>
          </w:rPr>
          <w:t>a constant value</w:t>
        </w:r>
      </w:ins>
      <w:ins w:id="1189" w:author="Hanxiao (Tony, CT Lab)" w:date="2018-03-06T02:24: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TDD Individual Beamforming</w:t>
        </w:r>
      </w:ins>
      <w:ins w:id="1190" w:author="Hanxiao (Tony, CT Lab)" w:date="2018-02-03T10:30:00Z">
        <w:r w:rsidR="00333D20" w:rsidRPr="00A711C0">
          <w:rPr>
            <w:rFonts w:asciiTheme="majorBidi" w:hAnsiTheme="majorBidi" w:cstheme="majorBidi"/>
            <w:i/>
            <w:iCs/>
            <w:sz w:val="20"/>
            <w:lang w:val="en-US"/>
          </w:rPr>
          <w:t>.</w:t>
        </w:r>
      </w:ins>
    </w:p>
    <w:p w14:paraId="31BD2116" w14:textId="77777777" w:rsidR="00C801C8" w:rsidRPr="00A711C0" w:rsidRDefault="00C801C8" w:rsidP="00C801C8">
      <w:pPr>
        <w:rPr>
          <w:rFonts w:asciiTheme="majorBidi" w:hAnsiTheme="majorBidi" w:cstheme="majorBidi"/>
          <w:i/>
          <w:iCs/>
          <w:sz w:val="20"/>
          <w:lang w:val="en-US"/>
        </w:rPr>
      </w:pPr>
    </w:p>
    <w:p w14:paraId="3FAB12A6" w14:textId="42541026" w:rsidR="00C801C8" w:rsidRPr="00A711C0" w:rsidRDefault="00C801C8" w:rsidP="0077445A">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w:t>
      </w:r>
      <w:r w:rsidR="0077445A" w:rsidRPr="00A711C0">
        <w:rPr>
          <w:rFonts w:asciiTheme="majorBidi" w:hAnsiTheme="majorBidi" w:cstheme="majorBidi"/>
          <w:sz w:val="20"/>
          <w:lang w:val="en-US"/>
        </w:rPr>
        <w:t xml:space="preserve">respective </w:t>
      </w:r>
      <w:r w:rsidRPr="00A711C0">
        <w:rPr>
          <w:rFonts w:asciiTheme="majorBidi" w:hAnsiTheme="majorBidi" w:cstheme="majorBidi"/>
          <w:sz w:val="20"/>
          <w:lang w:val="en-US"/>
        </w:rPr>
        <w:t>TDD SSW or TDD SSW Ack (integer)</w:t>
      </w:r>
    </w:p>
    <w:p w14:paraId="20F732FD" w14:textId="77777777" w:rsidR="00C801C8" w:rsidRPr="00A711C0" w:rsidRDefault="00C801C8" w:rsidP="00C801C8">
      <w:pPr>
        <w:rPr>
          <w:rFonts w:asciiTheme="majorBidi" w:hAnsiTheme="majorBidi" w:cstheme="majorBidi"/>
          <w:i/>
          <w:iCs/>
          <w:sz w:val="20"/>
          <w:lang w:val="en-US"/>
        </w:rPr>
      </w:pPr>
    </w:p>
    <w:p w14:paraId="466BCEBB" w14:textId="2F3774CB" w:rsidR="00C801C8" w:rsidRPr="00A711C0" w:rsidRDefault="00C801C8" w:rsidP="00A82618">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125</w:t>
      </w:r>
      <w:r w:rsidRPr="00A711C0">
        <w:rPr>
          <w:rFonts w:asciiTheme="majorBidi" w:hAnsiTheme="majorBidi" w:cstheme="majorBidi"/>
          <w:sz w:val="20"/>
        </w:rPr>
        <w:t xml:space="preserve"> depict the calculation of time to transmit the TDD SSW feedback</w:t>
      </w:r>
      <w:ins w:id="1191" w:author="Hanxiao (Tony, CT Lab)" w:date="2018-01-17T11:32:00Z">
        <w:r w:rsidR="004C6FB3" w:rsidRPr="00A711C0">
          <w:t xml:space="preserve"> </w:t>
        </w:r>
        <w:r w:rsidR="003163E3" w:rsidRPr="00A711C0">
          <w:rPr>
            <w:rFonts w:asciiTheme="majorBidi" w:hAnsiTheme="majorBidi" w:cstheme="majorBidi"/>
            <w:sz w:val="20"/>
          </w:rPr>
          <w:t xml:space="preserve">for TDD </w:t>
        </w:r>
      </w:ins>
      <w:ins w:id="1192" w:author="Hanxiao (Tony, CT Lab)" w:date="2018-01-23T15:08:00Z">
        <w:r w:rsidR="007C17D9" w:rsidRPr="00A711C0">
          <w:rPr>
            <w:rFonts w:asciiTheme="majorBidi" w:hAnsiTheme="majorBidi" w:cstheme="majorBidi"/>
            <w:sz w:val="20"/>
          </w:rPr>
          <w:t>Individual</w:t>
        </w:r>
      </w:ins>
      <w:ins w:id="1193"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0E6A5F7" w14:textId="77777777" w:rsidR="00C801C8" w:rsidRPr="00A711C0" w:rsidRDefault="00C801C8" w:rsidP="00C801C8">
      <w:pPr>
        <w:rPr>
          <w:rFonts w:asciiTheme="majorBidi" w:hAnsiTheme="majorBidi" w:cstheme="majorBidi"/>
          <w:sz w:val="20"/>
        </w:rPr>
      </w:pPr>
    </w:p>
    <w:p w14:paraId="1B79B9E4" w14:textId="77777777" w:rsidR="00C801C8" w:rsidRPr="00A711C0" w:rsidRDefault="00C801C8" w:rsidP="00C801C8">
      <w:pPr>
        <w:rPr>
          <w:rFonts w:asciiTheme="majorBidi" w:hAnsiTheme="majorBidi" w:cstheme="majorBidi"/>
          <w:sz w:val="20"/>
          <w:lang w:val="en-US"/>
        </w:rPr>
      </w:pPr>
    </w:p>
    <w:commentRangeStart w:id="1194"/>
    <w:p w14:paraId="27DD2C68" w14:textId="6D9F3EF7" w:rsidR="00C801C8" w:rsidRPr="00A711C0" w:rsidRDefault="00343013" w:rsidP="00C801C8">
      <w:pPr>
        <w:rPr>
          <w:rFonts w:asciiTheme="majorBidi" w:hAnsiTheme="majorBidi" w:cstheme="majorBidi"/>
          <w:sz w:val="20"/>
          <w:lang w:val="en-US"/>
        </w:rPr>
      </w:pPr>
      <w:r w:rsidRPr="00A711C0">
        <w:rPr>
          <w:noProof/>
        </w:rPr>
        <w:object w:dxaOrig="9556" w:dyaOrig="4696" w14:anchorId="798EA5C3">
          <v:shape id="_x0000_i1027" type="#_x0000_t75" alt="" style="width:468pt;height:229pt;mso-width-percent:0;mso-height-percent:0;mso-width-percent:0;mso-height-percent:0" o:ole="">
            <v:imagedata r:id="rId21" o:title=""/>
          </v:shape>
          <o:OLEObject Type="Embed" ProgID="Visio.Drawing.15" ShapeID="_x0000_i1027" DrawAspect="Content" ObjectID="_1584358295" r:id="rId22"/>
        </w:object>
      </w:r>
      <w:commentRangeEnd w:id="1194"/>
      <w:r w:rsidR="00590ACD" w:rsidRPr="00A711C0">
        <w:rPr>
          <w:rStyle w:val="CommentReference"/>
        </w:rPr>
        <w:commentReference w:id="1194"/>
      </w:r>
    </w:p>
    <w:p w14:paraId="6AFD5DAE" w14:textId="77777777" w:rsidR="00C801C8" w:rsidRPr="00A711C0" w:rsidRDefault="00C801C8" w:rsidP="00C801C8">
      <w:pPr>
        <w:rPr>
          <w:rFonts w:asciiTheme="majorBidi" w:hAnsiTheme="majorBidi" w:cstheme="majorBidi"/>
          <w:sz w:val="20"/>
          <w:lang w:val="en-US"/>
        </w:rPr>
      </w:pPr>
    </w:p>
    <w:p w14:paraId="14FFDC7E" w14:textId="7580EE93" w:rsidR="00C801C8" w:rsidRPr="00A711C0" w:rsidRDefault="00C801C8" w:rsidP="006812FC">
      <w:pPr>
        <w:jc w:val="center"/>
        <w:rPr>
          <w:rFonts w:ascii="TimesNewRomanPSMT" w:hAnsi="TimesNewRomanPSMT"/>
          <w:sz w:val="20"/>
          <w:lang w:val="en-US"/>
        </w:rPr>
      </w:pPr>
      <w:r w:rsidRPr="00A711C0">
        <w:rPr>
          <w:rFonts w:ascii="Arial-BoldMT" w:hAnsi="Arial-BoldMT"/>
          <w:b/>
          <w:bCs/>
          <w:sz w:val="20"/>
        </w:rPr>
        <w:t xml:space="preserve">Figure </w:t>
      </w:r>
      <w:r w:rsidR="008A5C50">
        <w:rPr>
          <w:rFonts w:ascii="Arial-BoldMT" w:hAnsi="Arial-BoldMT"/>
          <w:b/>
          <w:bCs/>
          <w:sz w:val="20"/>
        </w:rPr>
        <w:t>125</w:t>
      </w:r>
      <w:r w:rsidRPr="00A711C0">
        <w:rPr>
          <w:rFonts w:ascii="Arial-BoldMT" w:hAnsi="Arial-BoldMT"/>
          <w:b/>
          <w:bCs/>
          <w:sz w:val="20"/>
        </w:rPr>
        <w:t>—TDD SSW feedback</w:t>
      </w:r>
      <w:r w:rsidR="003A551B" w:rsidRPr="00A711C0">
        <w:rPr>
          <w:rFonts w:ascii="Arial-BoldMT" w:hAnsi="Arial-BoldMT"/>
          <w:b/>
          <w:bCs/>
          <w:sz w:val="20"/>
        </w:rPr>
        <w:t xml:space="preserve"> transmit time</w:t>
      </w:r>
      <w:ins w:id="1195" w:author="Hanxiao (Tony, CT Lab)" w:date="2018-01-17T11:30:00Z">
        <w:r w:rsidR="00121E3B" w:rsidRPr="00A711C0">
          <w:rPr>
            <w:rFonts w:ascii="Arial-BoldMT" w:hAnsi="Arial-BoldMT"/>
            <w:b/>
            <w:bCs/>
            <w:sz w:val="20"/>
          </w:rPr>
          <w:t xml:space="preserve"> for TDD </w:t>
        </w:r>
      </w:ins>
      <w:ins w:id="1196" w:author="Hanxiao (Tony, CT Lab)" w:date="2018-01-23T15:08:00Z">
        <w:r w:rsidR="007C17D9" w:rsidRPr="00A711C0">
          <w:rPr>
            <w:rFonts w:ascii="Arial-BoldMT" w:hAnsi="Arial-BoldMT"/>
            <w:b/>
            <w:bCs/>
            <w:sz w:val="20"/>
          </w:rPr>
          <w:t>Individual</w:t>
        </w:r>
      </w:ins>
      <w:ins w:id="1197" w:author="Hanxiao (Tony, CT Lab)" w:date="2018-01-17T11:30:00Z">
        <w:r w:rsidR="00121E3B" w:rsidRPr="00A711C0">
          <w:rPr>
            <w:rFonts w:ascii="Arial-BoldMT" w:hAnsi="Arial-BoldMT"/>
            <w:b/>
            <w:bCs/>
            <w:sz w:val="20"/>
          </w:rPr>
          <w:t xml:space="preserve"> BF</w:t>
        </w:r>
      </w:ins>
    </w:p>
    <w:p w14:paraId="50E03675" w14:textId="77777777" w:rsidR="004954BE" w:rsidRPr="00A711C0" w:rsidRDefault="004954BE" w:rsidP="004954BE">
      <w:pPr>
        <w:rPr>
          <w:rFonts w:asciiTheme="majorBidi" w:hAnsiTheme="majorBidi" w:cstheme="majorBidi"/>
          <w:sz w:val="20"/>
          <w:lang w:val="en-US"/>
        </w:rPr>
      </w:pPr>
    </w:p>
    <w:p w14:paraId="15FFC99F" w14:textId="77777777" w:rsidR="00C801C8" w:rsidRPr="00A711C0" w:rsidRDefault="00C801C8" w:rsidP="004954BE">
      <w:pPr>
        <w:ind w:left="2880" w:hanging="2880"/>
        <w:rPr>
          <w:rFonts w:asciiTheme="majorBidi" w:hAnsiTheme="majorBidi" w:cstheme="majorBidi"/>
          <w:sz w:val="20"/>
          <w:lang w:val="en-US"/>
        </w:rPr>
      </w:pPr>
    </w:p>
    <w:p w14:paraId="10E686FF" w14:textId="77777777" w:rsidR="00C801C8" w:rsidRPr="00A711C0" w:rsidRDefault="00C801C8" w:rsidP="004954BE">
      <w:pPr>
        <w:ind w:left="2880" w:hanging="2880"/>
        <w:rPr>
          <w:rFonts w:asciiTheme="majorBidi" w:hAnsiTheme="majorBidi" w:cstheme="majorBidi"/>
          <w:sz w:val="20"/>
          <w:lang w:val="en-US"/>
        </w:rPr>
      </w:pPr>
    </w:p>
    <w:p w14:paraId="76D5B1E3" w14:textId="77777777" w:rsidR="00C801C8" w:rsidRPr="00A711C0" w:rsidRDefault="00C801C8" w:rsidP="004954BE">
      <w:pPr>
        <w:ind w:left="2880" w:hanging="2880"/>
        <w:rPr>
          <w:rFonts w:asciiTheme="majorBidi" w:hAnsiTheme="majorBidi" w:cstheme="majorBidi"/>
          <w:sz w:val="20"/>
          <w:lang w:val="en-US"/>
        </w:rPr>
      </w:pPr>
    </w:p>
    <w:p w14:paraId="51F8E669" w14:textId="77777777" w:rsidR="008C34A7" w:rsidRPr="00A711C0" w:rsidRDefault="008C34A7" w:rsidP="00D52821">
      <w:pPr>
        <w:rPr>
          <w:rFonts w:asciiTheme="majorBidi" w:hAnsiTheme="majorBidi" w:cstheme="majorBidi"/>
          <w:sz w:val="20"/>
        </w:rPr>
      </w:pPr>
    </w:p>
    <w:p w14:paraId="1F5FB5B2" w14:textId="77C14D16" w:rsidR="00D52821" w:rsidRPr="00A711C0" w:rsidRDefault="00D52821" w:rsidP="003A551B">
      <w:pPr>
        <w:rPr>
          <w:rFonts w:asciiTheme="majorBidi" w:hAnsiTheme="majorBidi" w:cstheme="majorBidi"/>
          <w:sz w:val="20"/>
        </w:rPr>
      </w:pPr>
      <w:r w:rsidRPr="00A711C0">
        <w:rPr>
          <w:rFonts w:asciiTheme="majorBidi" w:hAnsiTheme="majorBidi" w:cstheme="majorBidi"/>
          <w:sz w:val="20"/>
        </w:rPr>
        <w:t>If the initiator received a TDD SSW Feedback frame, after the time offset indicated by</w:t>
      </w:r>
      <w:r w:rsidR="000F34B9">
        <w:rPr>
          <w:rFonts w:asciiTheme="majorBidi" w:hAnsiTheme="majorBidi" w:cstheme="majorBidi"/>
          <w:sz w:val="20"/>
        </w:rPr>
        <w:t xml:space="preserve"> </w:t>
      </w:r>
      <w:r w:rsidR="000F34B9" w:rsidRPr="000F34B9">
        <w:rPr>
          <w:rFonts w:asciiTheme="majorBidi" w:hAnsiTheme="majorBidi" w:cstheme="majorBidi"/>
          <w:sz w:val="20"/>
        </w:rPr>
        <w:t>the following</w:t>
      </w:r>
      <w:r w:rsidRPr="00A711C0">
        <w:rPr>
          <w:rFonts w:asciiTheme="majorBidi" w:hAnsiTheme="majorBidi" w:cstheme="majorBidi"/>
          <w:sz w:val="20"/>
        </w:rPr>
        <w:t xml:space="preserve"> </w:t>
      </w:r>
      <w:r w:rsidR="003A551B"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Ack frame to the responder. </w:t>
      </w:r>
    </w:p>
    <w:p w14:paraId="22F046A8" w14:textId="77777777" w:rsidR="00C801C8" w:rsidRPr="00A711C0" w:rsidRDefault="00C801C8" w:rsidP="00D52821">
      <w:pPr>
        <w:rPr>
          <w:rFonts w:asciiTheme="majorBidi" w:hAnsiTheme="majorBidi" w:cstheme="majorBidi"/>
          <w:sz w:val="20"/>
        </w:rPr>
      </w:pPr>
    </w:p>
    <w:p w14:paraId="26464292" w14:textId="77777777" w:rsidR="00C801C8" w:rsidRPr="00A711C0" w:rsidRDefault="00C801C8" w:rsidP="00C801C8">
      <w:pPr>
        <w:ind w:left="720" w:firstLine="720"/>
        <w:rPr>
          <w:rFonts w:asciiTheme="majorBidi" w:hAnsiTheme="majorBidi" w:cstheme="majorBidi"/>
          <w:sz w:val="20"/>
          <w:lang w:val="en-US"/>
        </w:rPr>
      </w:pPr>
    </w:p>
    <w:p w14:paraId="7074939B" w14:textId="077C883B" w:rsidR="00C801C8" w:rsidRPr="00A711C0" w:rsidRDefault="00C801C8" w:rsidP="003A551B">
      <w:pPr>
        <w:rPr>
          <w:rFonts w:asciiTheme="majorBidi" w:hAnsiTheme="majorBidi" w:cstheme="majorBidi"/>
          <w:sz w:val="20"/>
          <w:lang w:val="en-US"/>
        </w:rPr>
      </w:pPr>
      <w:r w:rsidRPr="00A711C0">
        <w:rPr>
          <w:rFonts w:asciiTheme="majorBidi" w:hAnsiTheme="majorBidi" w:cstheme="majorBidi"/>
          <w:i/>
          <w:iCs/>
          <w:sz w:val="20"/>
          <w:lang w:val="en-US"/>
        </w:rPr>
        <w:t xml:space="preserve">InitiatorAckOffset – [(CountIndex+1) x TXTIME(TDD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2</w:t>
      </w:r>
      <w:r w:rsidRPr="00A711C0">
        <w:rPr>
          <w:rFonts w:asciiTheme="majorBidi" w:hAnsiTheme="majorBidi" w:cstheme="majorBidi"/>
          <w:sz w:val="20"/>
          <w:lang w:val="en-US"/>
        </w:rPr>
        <w:t>)</w:t>
      </w:r>
    </w:p>
    <w:p w14:paraId="434FA6D5" w14:textId="77777777" w:rsidR="00C801C8" w:rsidRPr="00A711C0" w:rsidRDefault="00C801C8" w:rsidP="00C801C8">
      <w:pPr>
        <w:rPr>
          <w:rFonts w:asciiTheme="majorBidi" w:hAnsiTheme="majorBidi" w:cstheme="majorBidi"/>
          <w:sz w:val="20"/>
          <w:lang w:val="en-US"/>
        </w:rPr>
      </w:pPr>
    </w:p>
    <w:p w14:paraId="61C0073A"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1EE231B6" w14:textId="77777777" w:rsidR="00C801C8" w:rsidRPr="00A711C0" w:rsidRDefault="00C801C8" w:rsidP="00C801C8">
      <w:pPr>
        <w:rPr>
          <w:rFonts w:asciiTheme="majorBidi" w:hAnsiTheme="majorBidi" w:cstheme="majorBidi"/>
          <w:sz w:val="20"/>
          <w:lang w:val="en-US"/>
        </w:rPr>
      </w:pPr>
    </w:p>
    <w:p w14:paraId="6699CD56" w14:textId="583423CA" w:rsidR="00C801C8" w:rsidRPr="00A711C0" w:rsidRDefault="00C801C8" w:rsidP="003A551B">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InitiatorAckOffset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Ack Offset subfield </w:t>
      </w:r>
      <w:r w:rsidR="003A551B" w:rsidRPr="00A711C0">
        <w:rPr>
          <w:rFonts w:asciiTheme="majorBidi" w:hAnsiTheme="majorBidi" w:cstheme="majorBidi"/>
          <w:sz w:val="20"/>
          <w:lang w:val="en-US"/>
        </w:rPr>
        <w:t xml:space="preserve">value in the TDD SSW </w:t>
      </w:r>
      <w:del w:id="1198" w:author="Hanxiao (Tony, CT Lab)" w:date="2018-02-05T14:22:00Z">
        <w:r w:rsidR="003A551B" w:rsidRPr="00A711C0" w:rsidDel="00A377BB">
          <w:rPr>
            <w:rFonts w:asciiTheme="majorBidi" w:hAnsiTheme="majorBidi" w:cstheme="majorBidi"/>
            <w:sz w:val="20"/>
            <w:lang w:val="en-US"/>
          </w:rPr>
          <w:delText xml:space="preserve">type </w:delText>
        </w:r>
      </w:del>
      <w:r w:rsidR="003A551B" w:rsidRPr="00A711C0">
        <w:rPr>
          <w:rFonts w:asciiTheme="majorBidi" w:hAnsiTheme="majorBidi" w:cstheme="majorBidi"/>
          <w:sz w:val="20"/>
          <w:lang w:val="en-US"/>
        </w:rPr>
        <w:t xml:space="preserve">frame with the same TX Sector ID </w:t>
      </w:r>
      <w:ins w:id="1199" w:author="Hanxiao (Tony, CT Lab)" w:date="2018-01-25T15:10:00Z">
        <w:r w:rsidR="007F6170"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003A551B" w:rsidRPr="00A711C0">
        <w:rPr>
          <w:rFonts w:asciiTheme="majorBidi" w:hAnsiTheme="majorBidi" w:cstheme="majorBidi"/>
          <w:sz w:val="20"/>
          <w:lang w:val="en-US"/>
        </w:rPr>
        <w:t>(in microsecond)</w:t>
      </w:r>
      <w:ins w:id="1200" w:author="Hanxiao (Tony, CT Lab)" w:date="2018-02-03T10:55:00Z">
        <w:r w:rsidR="007F6170"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TDD SSW Ack frame. The second factor is one </w:t>
        </w:r>
        <w:r w:rsidR="007F6170" w:rsidRPr="00A711C0">
          <w:rPr>
            <w:rFonts w:asciiTheme="majorBidi" w:hAnsiTheme="majorBidi" w:cstheme="majorBidi"/>
            <w:i/>
            <w:iCs/>
            <w:sz w:val="20"/>
            <w:lang w:val="en-US"/>
          </w:rPr>
          <w:t>TXTIME(TDD SSW)</w:t>
        </w:r>
      </w:ins>
      <w:ins w:id="1201" w:author="Hanxiao (Tony, CT Lab)" w:date="2018-03-06T02:25: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TDD Individual Beamforming</w:t>
        </w:r>
      </w:ins>
      <w:ins w:id="1202" w:author="Hanxiao (Tony, CT Lab)" w:date="2018-02-03T10:55:00Z">
        <w:r w:rsidR="007F6170" w:rsidRPr="00A711C0">
          <w:rPr>
            <w:rFonts w:asciiTheme="majorBidi" w:hAnsiTheme="majorBidi" w:cstheme="majorBidi"/>
            <w:i/>
            <w:iCs/>
            <w:sz w:val="20"/>
            <w:lang w:val="en-US"/>
          </w:rPr>
          <w:t>.</w:t>
        </w:r>
      </w:ins>
    </w:p>
    <w:p w14:paraId="35673B41" w14:textId="77777777" w:rsidR="00C801C8" w:rsidRPr="00A711C0" w:rsidRDefault="00C801C8" w:rsidP="00C801C8">
      <w:pPr>
        <w:rPr>
          <w:rFonts w:asciiTheme="majorBidi" w:hAnsiTheme="majorBidi" w:cstheme="majorBidi"/>
          <w:i/>
          <w:iCs/>
          <w:sz w:val="20"/>
          <w:lang w:val="en-US"/>
        </w:rPr>
      </w:pPr>
    </w:p>
    <w:p w14:paraId="5458EC60" w14:textId="77777777" w:rsidR="00C801C8" w:rsidRPr="00A711C0" w:rsidRDefault="00C801C8" w:rsidP="00C801C8">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received TDD SSW or TDD SSW Ack (integer)</w:t>
      </w:r>
    </w:p>
    <w:p w14:paraId="76D3613C" w14:textId="77777777" w:rsidR="00C801C8" w:rsidRPr="00A711C0" w:rsidRDefault="00C801C8" w:rsidP="00D52821">
      <w:pPr>
        <w:rPr>
          <w:rFonts w:asciiTheme="majorBidi" w:hAnsiTheme="majorBidi" w:cstheme="majorBidi"/>
          <w:sz w:val="20"/>
          <w:lang w:val="en-US"/>
        </w:rPr>
      </w:pPr>
    </w:p>
    <w:p w14:paraId="439CD4AC" w14:textId="77777777" w:rsidR="00D52821" w:rsidRPr="00A711C0" w:rsidRDefault="00D52821" w:rsidP="00D52821">
      <w:pPr>
        <w:rPr>
          <w:rFonts w:asciiTheme="majorBidi" w:hAnsiTheme="majorBidi" w:cstheme="majorBidi"/>
          <w:sz w:val="20"/>
        </w:rPr>
      </w:pPr>
    </w:p>
    <w:p w14:paraId="75CF1449" w14:textId="3555997E" w:rsidR="003A551B" w:rsidRPr="00A711C0" w:rsidRDefault="003A551B" w:rsidP="008455FE">
      <w:pPr>
        <w:rPr>
          <w:rFonts w:asciiTheme="majorBidi" w:hAnsiTheme="majorBidi" w:cstheme="majorBidi"/>
          <w:sz w:val="20"/>
        </w:rPr>
      </w:pPr>
      <w:r w:rsidRPr="00A711C0">
        <w:rPr>
          <w:rFonts w:asciiTheme="majorBidi" w:hAnsiTheme="majorBidi" w:cstheme="majorBidi"/>
          <w:sz w:val="20"/>
          <w:lang w:val="en-US"/>
        </w:rPr>
        <w:t xml:space="preserve">The TDD SSW Ack frame shall include the sector used by the initiator to transmit the TDD SSW Ack in the TX Sector ID subfield, the sector used by the responder to transmit the TDD SSW Feedback frame in the </w:t>
      </w:r>
      <w:r w:rsidR="00DF6CD7" w:rsidRPr="00A711C0">
        <w:rPr>
          <w:rFonts w:asciiTheme="majorBidi" w:hAnsiTheme="majorBidi" w:cstheme="majorBidi"/>
          <w:sz w:val="20"/>
          <w:lang w:val="en-US"/>
        </w:rPr>
        <w:t>Decoded TX Sector ID</w:t>
      </w:r>
      <w:r w:rsidRPr="00A711C0">
        <w:rPr>
          <w:rFonts w:asciiTheme="majorBidi" w:hAnsiTheme="majorBidi" w:cstheme="majorBidi"/>
          <w:sz w:val="20"/>
          <w:lang w:val="en-US"/>
        </w:rPr>
        <w:t xml:space="preserve"> subfield, the measured SNR of the decoded TDD SSW Feedback frame in the SNR Report subfield and the </w:t>
      </w:r>
      <w:r w:rsidRPr="00A711C0">
        <w:rPr>
          <w:rFonts w:asciiTheme="majorBidi" w:hAnsiTheme="majorBidi" w:cstheme="majorBidi"/>
          <w:sz w:val="20"/>
        </w:rPr>
        <w:t xml:space="preserve">time offsets to exchange </w:t>
      </w:r>
      <w:r w:rsidR="008455FE" w:rsidRPr="00A711C0">
        <w:rPr>
          <w:rFonts w:asciiTheme="majorBidi" w:hAnsiTheme="majorBidi" w:cstheme="majorBidi"/>
          <w:sz w:val="20"/>
        </w:rPr>
        <w:t xml:space="preserve">announce </w:t>
      </w:r>
      <w:r w:rsidRPr="00A711C0">
        <w:rPr>
          <w:rFonts w:asciiTheme="majorBidi" w:hAnsiTheme="majorBidi" w:cstheme="majorBidi"/>
          <w:sz w:val="20"/>
        </w:rPr>
        <w:t>frames with STA capabilities and network configuration.</w:t>
      </w:r>
    </w:p>
    <w:p w14:paraId="2E66B003" w14:textId="77777777" w:rsidR="003A551B" w:rsidRPr="00A711C0" w:rsidRDefault="003A551B" w:rsidP="00D52821">
      <w:pPr>
        <w:rPr>
          <w:rFonts w:asciiTheme="majorBidi" w:hAnsiTheme="majorBidi" w:cstheme="majorBidi"/>
          <w:sz w:val="20"/>
        </w:rPr>
      </w:pPr>
    </w:p>
    <w:p w14:paraId="7297AB70" w14:textId="6CADD1D3" w:rsidR="00D52821" w:rsidRPr="00A711C0" w:rsidRDefault="007E21AE" w:rsidP="00310785">
      <w:pPr>
        <w:rPr>
          <w:rFonts w:asciiTheme="majorBidi" w:hAnsiTheme="majorBidi" w:cstheme="majorBidi"/>
          <w:sz w:val="20"/>
        </w:rPr>
      </w:pPr>
      <w:ins w:id="1203" w:author="Hanxiao (Tony, CT Lab)" w:date="2018-01-24T09:54:00Z">
        <w:r w:rsidRPr="00A711C0">
          <w:rPr>
            <w:rFonts w:asciiTheme="majorBidi" w:hAnsiTheme="majorBidi" w:cstheme="majorBidi"/>
            <w:sz w:val="20"/>
            <w:lang w:val="en-US"/>
          </w:rPr>
          <w:t xml:space="preserve">For </w:t>
        </w:r>
        <w:r w:rsidRPr="00A711C0">
          <w:rPr>
            <w:rFonts w:asciiTheme="majorBidi" w:hAnsiTheme="majorBidi" w:cstheme="majorBidi"/>
            <w:sz w:val="20"/>
          </w:rPr>
          <w:t>TDD Individual Beamforming</w:t>
        </w:r>
        <w:r w:rsidRPr="00A711C0">
          <w:rPr>
            <w:rFonts w:asciiTheme="majorBidi" w:hAnsiTheme="majorBidi" w:cstheme="majorBidi"/>
            <w:sz w:val="20"/>
            <w:lang w:val="en-US"/>
          </w:rPr>
          <w:t>, a</w:t>
        </w:r>
        <w:r w:rsidRPr="00A711C0">
          <w:rPr>
            <w:rFonts w:asciiTheme="majorBidi" w:hAnsiTheme="majorBidi" w:cstheme="majorBidi"/>
            <w:sz w:val="20"/>
          </w:rPr>
          <w:t xml:space="preserve">n initiator may request the responder to stop its receive sector sweeping by setting End of Training subfield to 1 in the TDD SSW frames. Upon reception of TDD SSW </w:t>
        </w:r>
      </w:ins>
      <w:ins w:id="1204" w:author="Hanxiao (Tony, CT Lab)" w:date="2018-01-24T09:55:00Z">
        <w:r w:rsidRPr="00A711C0">
          <w:rPr>
            <w:rFonts w:asciiTheme="majorBidi" w:hAnsiTheme="majorBidi" w:cstheme="majorBidi"/>
            <w:sz w:val="20"/>
          </w:rPr>
          <w:t>Feedback frame</w:t>
        </w:r>
      </w:ins>
      <w:ins w:id="1205" w:author="Hanxiao (Tony, CT Lab)" w:date="2018-01-24T09:54:00Z">
        <w:r w:rsidRPr="00A711C0">
          <w:rPr>
            <w:rFonts w:asciiTheme="majorBidi" w:hAnsiTheme="majorBidi" w:cstheme="majorBidi"/>
            <w:sz w:val="20"/>
          </w:rPr>
          <w:t xml:space="preserv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Ack frame to the responder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r w:rsidR="000F34B9">
        <w:rPr>
          <w:rFonts w:asciiTheme="majorBidi" w:hAnsiTheme="majorBidi" w:cstheme="majorBidi"/>
          <w:sz w:val="20"/>
          <w:lang w:val="en-US"/>
        </w:rPr>
        <w:t>2</w:t>
      </w:r>
      <w:ins w:id="1206" w:author="Hanxiao (Tony, CT Lab)" w:date="2018-01-24T09:54:00Z">
        <w:r w:rsidRPr="00A711C0">
          <w:rPr>
            <w:rFonts w:asciiTheme="majorBidi" w:hAnsiTheme="majorBidi" w:cstheme="majorBidi"/>
            <w:sz w:val="20"/>
            <w:lang w:val="en-US"/>
          </w:rPr>
          <w:t xml:space="preserve">). </w:t>
        </w:r>
      </w:ins>
      <w:del w:id="1207" w:author="Hanxiao (Tony, CT Lab)" w:date="2018-01-24T09:54:00Z">
        <w:r w:rsidR="00D52821" w:rsidRPr="00A711C0" w:rsidDel="007E21AE">
          <w:rPr>
            <w:rFonts w:asciiTheme="majorBidi" w:hAnsiTheme="majorBidi" w:cstheme="majorBidi"/>
            <w:sz w:val="20"/>
          </w:rPr>
          <w:delText xml:space="preserve">An initiator may request the responder to stop its receive sector sweeping by setting the End of Training subfield of the TDD SSW Ack frames  to 1. </w:delText>
        </w:r>
      </w:del>
      <w:r w:rsidR="00D52821" w:rsidRPr="00A711C0">
        <w:rPr>
          <w:rFonts w:asciiTheme="majorBidi" w:hAnsiTheme="majorBidi" w:cstheme="majorBidi"/>
          <w:sz w:val="20"/>
        </w:rPr>
        <w:t xml:space="preserve">After sending </w:t>
      </w:r>
      <w:r w:rsidR="00D52821" w:rsidRPr="00A711C0">
        <w:rPr>
          <w:rFonts w:asciiTheme="majorBidi" w:hAnsiTheme="majorBidi" w:cstheme="majorBidi"/>
          <w:sz w:val="20"/>
          <w:lang w:val="en-US"/>
        </w:rPr>
        <w:t>TDD SSW Ack frame with End of Training subfield equal to 1, the initiator shall co</w:t>
      </w:r>
      <w:r w:rsidR="00310785" w:rsidRPr="00A711C0">
        <w:rPr>
          <w:rFonts w:asciiTheme="majorBidi" w:hAnsiTheme="majorBidi" w:cstheme="majorBidi"/>
          <w:sz w:val="20"/>
          <w:lang w:val="en-US"/>
        </w:rPr>
        <w:t>nfigure its DMG antenna to the s</w:t>
      </w:r>
      <w:r w:rsidR="00D52821" w:rsidRPr="00A711C0">
        <w:rPr>
          <w:rFonts w:asciiTheme="majorBidi" w:hAnsiTheme="majorBidi" w:cstheme="majorBidi"/>
          <w:sz w:val="20"/>
          <w:lang w:val="en-US"/>
        </w:rPr>
        <w:t xml:space="preserve">ector </w:t>
      </w:r>
      <w:r w:rsidR="00310785" w:rsidRPr="00A711C0">
        <w:rPr>
          <w:rFonts w:asciiTheme="majorBidi" w:hAnsiTheme="majorBidi" w:cstheme="majorBidi"/>
          <w:sz w:val="20"/>
          <w:lang w:val="en-US"/>
        </w:rPr>
        <w:t>index</w:t>
      </w:r>
      <w:r w:rsidR="00D52821"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00D52821" w:rsidRPr="00A711C0">
        <w:rPr>
          <w:rFonts w:asciiTheme="majorBidi" w:hAnsiTheme="majorBidi" w:cstheme="majorBidi"/>
          <w:sz w:val="20"/>
        </w:rPr>
        <w:t xml:space="preserve"> subfield of the TDD SSW Feedback frame received from the </w:t>
      </w:r>
      <w:r w:rsidR="00D52821" w:rsidRPr="00A711C0">
        <w:rPr>
          <w:rFonts w:asciiTheme="majorBidi" w:hAnsiTheme="majorBidi" w:cstheme="majorBidi"/>
          <w:sz w:val="20"/>
        </w:rPr>
        <w:lastRenderedPageBreak/>
        <w:t xml:space="preserve">responder during the respective TDD beamforming training in which its End of Training subfield was set to 1. The initiator shall use this sector for its subsequent transmissions and receptions with the responder, until another sector is negotiated. </w:t>
      </w:r>
    </w:p>
    <w:p w14:paraId="3F98E98A" w14:textId="77777777" w:rsidR="00D52821" w:rsidRPr="00A711C0" w:rsidRDefault="00D52821" w:rsidP="00D52821">
      <w:pPr>
        <w:rPr>
          <w:rFonts w:asciiTheme="majorBidi" w:hAnsiTheme="majorBidi" w:cstheme="majorBidi"/>
          <w:sz w:val="20"/>
        </w:rPr>
      </w:pPr>
    </w:p>
    <w:p w14:paraId="38253EB4" w14:textId="75B0E35C" w:rsidR="00F72AB9" w:rsidRPr="00A711C0" w:rsidRDefault="00F72AB9" w:rsidP="008455FE">
      <w:pPr>
        <w:rPr>
          <w:rFonts w:asciiTheme="majorBidi" w:hAnsiTheme="majorBidi" w:cstheme="majorBidi"/>
          <w:sz w:val="20"/>
        </w:rPr>
      </w:pPr>
      <w:r w:rsidRPr="00A711C0">
        <w:rPr>
          <w:rFonts w:asciiTheme="majorBidi" w:hAnsiTheme="majorBidi" w:cstheme="majorBidi"/>
          <w:sz w:val="20"/>
        </w:rPr>
        <w:t xml:space="preserve">If the initiator sent TDD SSW Ack frame with the End Of Training subfield set to 1, after the time offset indicated by </w:t>
      </w:r>
      <w:r w:rsidR="000F34B9">
        <w:rPr>
          <w:rFonts w:asciiTheme="majorBidi" w:hAnsiTheme="majorBidi" w:cstheme="majorBidi"/>
          <w:sz w:val="20"/>
        </w:rPr>
        <w:t xml:space="preserve">the following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he initiator shall set its DMG antenna to the same sector that was used to transmit the respective TDD SSW Ack frame to transmit a</w:t>
      </w:r>
      <w:ins w:id="1208" w:author="Hanxiao (Tony, CT Lab)" w:date="2018-02-03T11:16:00Z">
        <w:r w:rsidR="004A5220" w:rsidRPr="00A711C0">
          <w:rPr>
            <w:rFonts w:asciiTheme="majorBidi" w:hAnsiTheme="majorBidi" w:cstheme="majorBidi"/>
            <w:sz w:val="20"/>
          </w:rPr>
          <w:t>n</w:t>
        </w:r>
      </w:ins>
      <w:r w:rsidRPr="00A711C0">
        <w:rPr>
          <w:rFonts w:asciiTheme="majorBidi" w:hAnsiTheme="majorBidi" w:cstheme="majorBidi"/>
          <w:sz w:val="20"/>
        </w:rPr>
        <w:t xml:space="preserve"> </w:t>
      </w:r>
      <w:r w:rsidR="008455FE" w:rsidRPr="00A711C0">
        <w:rPr>
          <w:rFonts w:asciiTheme="majorBidi" w:hAnsiTheme="majorBidi" w:cstheme="majorBidi"/>
          <w:sz w:val="20"/>
        </w:rPr>
        <w:t xml:space="preserve">announce </w:t>
      </w:r>
      <w:r w:rsidRPr="00A711C0">
        <w:rPr>
          <w:rFonts w:asciiTheme="majorBidi" w:hAnsiTheme="majorBidi" w:cstheme="majorBidi"/>
          <w:sz w:val="20"/>
        </w:rPr>
        <w:t xml:space="preserve">frame to the responder. </w:t>
      </w:r>
    </w:p>
    <w:p w14:paraId="07E33E69" w14:textId="77777777" w:rsidR="00F72AB9" w:rsidRPr="00A711C0" w:rsidRDefault="00F72AB9" w:rsidP="00F72AB9">
      <w:pPr>
        <w:rPr>
          <w:rFonts w:asciiTheme="majorBidi" w:hAnsiTheme="majorBidi" w:cstheme="majorBidi"/>
          <w:sz w:val="20"/>
        </w:rPr>
      </w:pPr>
    </w:p>
    <w:p w14:paraId="33DDF7DF" w14:textId="77777777" w:rsidR="00F72AB9" w:rsidRPr="00A711C0" w:rsidRDefault="00F72AB9" w:rsidP="00F72AB9">
      <w:pPr>
        <w:ind w:left="720" w:firstLine="720"/>
        <w:rPr>
          <w:rFonts w:asciiTheme="majorBidi" w:hAnsiTheme="majorBidi" w:cstheme="majorBidi"/>
          <w:sz w:val="20"/>
          <w:lang w:val="en-US"/>
        </w:rPr>
      </w:pPr>
    </w:p>
    <w:p w14:paraId="657AE28D" w14:textId="49A23249" w:rsidR="00F72AB9" w:rsidRPr="00A711C0" w:rsidRDefault="00F72AB9" w:rsidP="00F72AB9">
      <w:pPr>
        <w:rPr>
          <w:rFonts w:asciiTheme="majorBidi" w:hAnsiTheme="majorBidi" w:cstheme="majorBidi"/>
          <w:sz w:val="20"/>
          <w:lang w:val="en-US"/>
        </w:rPr>
      </w:pPr>
      <w:r w:rsidRPr="00A711C0">
        <w:rPr>
          <w:rFonts w:asciiTheme="majorBidi" w:hAnsiTheme="majorBidi" w:cstheme="majorBidi"/>
          <w:i/>
          <w:iCs/>
          <w:sz w:val="20"/>
          <w:lang w:val="en-US"/>
        </w:rPr>
        <w:t>Initiator</w:t>
      </w:r>
      <w:r w:rsidR="003D0095" w:rsidRPr="00A711C0">
        <w:rPr>
          <w:rFonts w:asciiTheme="majorBidi" w:hAnsiTheme="majorBidi" w:cstheme="majorBidi"/>
          <w:i/>
          <w:iCs/>
          <w:sz w:val="20"/>
          <w:lang w:val="en-US"/>
        </w:rPr>
        <w:t>T</w:t>
      </w:r>
      <w:r w:rsidRPr="00A711C0">
        <w:rPr>
          <w:rFonts w:asciiTheme="majorBidi" w:hAnsiTheme="majorBidi" w:cstheme="majorBidi"/>
          <w:i/>
          <w:iCs/>
          <w:sz w:val="20"/>
          <w:lang w:val="en-US"/>
        </w:rPr>
        <w:t xml:space="preserve">ransmitOffset – [(CountIndex+1) x TXTIME(TDD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3</w:t>
      </w:r>
      <w:r w:rsidRPr="00A711C0">
        <w:rPr>
          <w:rFonts w:asciiTheme="majorBidi" w:hAnsiTheme="majorBidi" w:cstheme="majorBidi"/>
          <w:sz w:val="20"/>
          <w:lang w:val="en-US"/>
        </w:rPr>
        <w:t>)</w:t>
      </w:r>
    </w:p>
    <w:p w14:paraId="3652326F" w14:textId="77777777" w:rsidR="00F72AB9" w:rsidRPr="00A711C0" w:rsidRDefault="00F72AB9" w:rsidP="00F72AB9">
      <w:pPr>
        <w:ind w:firstLine="720"/>
        <w:rPr>
          <w:rFonts w:asciiTheme="majorBidi" w:hAnsiTheme="majorBidi" w:cstheme="majorBidi"/>
          <w:sz w:val="20"/>
          <w:lang w:val="en-US"/>
        </w:rPr>
      </w:pPr>
    </w:p>
    <w:p w14:paraId="0A65A5CB" w14:textId="77777777" w:rsidR="00F72AB9" w:rsidRPr="00A711C0" w:rsidRDefault="00F72AB9" w:rsidP="00F72AB9">
      <w:pPr>
        <w:rPr>
          <w:rFonts w:asciiTheme="majorBidi" w:hAnsiTheme="majorBidi" w:cstheme="majorBidi"/>
          <w:sz w:val="20"/>
          <w:lang w:val="en-US"/>
        </w:rPr>
      </w:pPr>
      <w:r w:rsidRPr="00A711C0">
        <w:rPr>
          <w:rFonts w:asciiTheme="majorBidi" w:hAnsiTheme="majorBidi" w:cstheme="majorBidi"/>
          <w:sz w:val="20"/>
          <w:lang w:val="en-US"/>
        </w:rPr>
        <w:t>Where:</w:t>
      </w:r>
    </w:p>
    <w:p w14:paraId="78960B93" w14:textId="77777777" w:rsidR="00F72AB9" w:rsidRPr="00A711C0" w:rsidRDefault="00F72AB9" w:rsidP="00F72AB9">
      <w:pPr>
        <w:rPr>
          <w:rFonts w:asciiTheme="majorBidi" w:hAnsiTheme="majorBidi" w:cstheme="majorBidi"/>
          <w:sz w:val="20"/>
          <w:lang w:val="en-US"/>
        </w:rPr>
      </w:pPr>
    </w:p>
    <w:p w14:paraId="66478D6B" w14:textId="1B7A8C4F" w:rsidR="008455FE" w:rsidRPr="00A711C0" w:rsidRDefault="00F72AB9" w:rsidP="008455FE">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InitiatorTransmitOffset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Ack </w:t>
      </w:r>
      <w:del w:id="1209" w:author="Hanxiao (Tony, CT Lab)" w:date="2018-02-05T14:22:00Z">
        <w:r w:rsidR="008455FE" w:rsidRPr="00A711C0" w:rsidDel="00A377BB">
          <w:rPr>
            <w:rFonts w:asciiTheme="majorBidi" w:hAnsiTheme="majorBidi" w:cstheme="majorBidi"/>
            <w:sz w:val="20"/>
            <w:lang w:val="en-US"/>
          </w:rPr>
          <w:delText xml:space="preserve">type </w:delText>
        </w:r>
      </w:del>
      <w:r w:rsidR="008455FE" w:rsidRPr="00A711C0">
        <w:rPr>
          <w:rFonts w:asciiTheme="majorBidi" w:hAnsiTheme="majorBidi" w:cstheme="majorBidi"/>
          <w:sz w:val="20"/>
          <w:lang w:val="en-US"/>
        </w:rPr>
        <w:t>frame with the End of Training subfield set to 1</w:t>
      </w:r>
      <w:del w:id="1210" w:author="Hanxiao (Tony, CT Lab)" w:date="2018-02-03T11:01:00Z">
        <w:r w:rsidR="008455FE" w:rsidRPr="00A711C0" w:rsidDel="009D45C5">
          <w:rPr>
            <w:rFonts w:asciiTheme="majorBidi" w:hAnsiTheme="majorBidi" w:cstheme="majorBidi"/>
            <w:sz w:val="20"/>
            <w:lang w:val="en-US"/>
          </w:rPr>
          <w:delText>.</w:delText>
        </w:r>
      </w:del>
      <w:r w:rsidR="008455FE" w:rsidRPr="00A711C0">
        <w:rPr>
          <w:rFonts w:asciiTheme="majorBidi" w:hAnsiTheme="majorBidi" w:cstheme="majorBidi"/>
          <w:sz w:val="20"/>
          <w:lang w:val="en-US"/>
        </w:rPr>
        <w:t xml:space="preserve"> (in microsecond)</w:t>
      </w:r>
      <w:ins w:id="1211" w:author="Hanxiao (Tony, CT Lab)" w:date="2018-02-03T11:01: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w:t>
        </w:r>
      </w:ins>
      <w:ins w:id="1212" w:author="Hanxiao (Tony, CT Lab)" w:date="2018-02-03T11:02:00Z">
        <w:r w:rsidR="009D45C5" w:rsidRPr="00A711C0">
          <w:rPr>
            <w:rFonts w:asciiTheme="majorBidi" w:hAnsiTheme="majorBidi" w:cstheme="majorBidi"/>
            <w:sz w:val="20"/>
            <w:lang w:val="en-US"/>
          </w:rPr>
          <w:t xml:space="preserve">announce </w:t>
        </w:r>
      </w:ins>
      <w:ins w:id="1213" w:author="Hanxiao (Tony, CT Lab)" w:date="2018-02-03T11:01:00Z">
        <w:r w:rsidR="009D45C5" w:rsidRPr="00A711C0">
          <w:rPr>
            <w:rFonts w:asciiTheme="majorBidi" w:hAnsiTheme="majorBidi" w:cstheme="majorBidi"/>
            <w:sz w:val="20"/>
            <w:lang w:val="en-US"/>
          </w:rPr>
          <w:t xml:space="preserve">frame. The second factor is one </w:t>
        </w:r>
        <w:r w:rsidR="009D45C5" w:rsidRPr="00A711C0">
          <w:rPr>
            <w:rFonts w:asciiTheme="majorBidi" w:hAnsiTheme="majorBidi" w:cstheme="majorBidi"/>
            <w:i/>
            <w:iCs/>
            <w:sz w:val="20"/>
            <w:lang w:val="en-US"/>
          </w:rPr>
          <w:t xml:space="preserve">TXTIME(TDD </w:t>
        </w:r>
      </w:ins>
      <w:ins w:id="1214" w:author="Hanxiao (Tony, CT Lab)" w:date="2018-02-03T11:06:00Z">
        <w:r w:rsidR="009D45C5" w:rsidRPr="00A711C0">
          <w:rPr>
            <w:rFonts w:asciiTheme="majorBidi" w:hAnsiTheme="majorBidi" w:cstheme="majorBidi"/>
            <w:i/>
            <w:iCs/>
            <w:sz w:val="20"/>
            <w:lang w:val="en-US"/>
          </w:rPr>
          <w:t>SSW</w:t>
        </w:r>
      </w:ins>
      <w:ins w:id="1215" w:author="Hanxiao (Tony, CT Lab)" w:date="2018-02-03T11:01:00Z">
        <w:r w:rsidR="009D45C5" w:rsidRPr="00A711C0">
          <w:rPr>
            <w:rFonts w:asciiTheme="majorBidi" w:hAnsiTheme="majorBidi" w:cstheme="majorBidi"/>
            <w:i/>
            <w:iCs/>
            <w:sz w:val="20"/>
            <w:lang w:val="en-US"/>
          </w:rPr>
          <w:t>)</w:t>
        </w:r>
      </w:ins>
      <w:ins w:id="1216"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TDD Individual Beamforming</w:t>
        </w:r>
      </w:ins>
      <w:ins w:id="1217" w:author="Hanxiao (Tony, CT Lab)" w:date="2018-02-03T11:01:00Z">
        <w:r w:rsidR="009D45C5" w:rsidRPr="00A711C0">
          <w:rPr>
            <w:rFonts w:asciiTheme="majorBidi" w:hAnsiTheme="majorBidi" w:cstheme="majorBidi"/>
            <w:i/>
            <w:iCs/>
            <w:sz w:val="20"/>
            <w:lang w:val="en-US"/>
          </w:rPr>
          <w:t>.</w:t>
        </w:r>
      </w:ins>
    </w:p>
    <w:p w14:paraId="2F46F466" w14:textId="503F3A70" w:rsidR="00F72AB9" w:rsidRPr="00A711C0" w:rsidRDefault="00F72AB9" w:rsidP="003D0095">
      <w:pPr>
        <w:rPr>
          <w:rFonts w:asciiTheme="majorBidi" w:hAnsiTheme="majorBidi" w:cstheme="majorBidi"/>
          <w:sz w:val="20"/>
          <w:lang w:val="en-US"/>
        </w:rPr>
      </w:pPr>
    </w:p>
    <w:p w14:paraId="501AB968" w14:textId="77777777" w:rsidR="00F72AB9" w:rsidRPr="00A711C0" w:rsidRDefault="00F72AB9" w:rsidP="00F72AB9">
      <w:pPr>
        <w:rPr>
          <w:rFonts w:asciiTheme="majorBidi" w:hAnsiTheme="majorBidi" w:cstheme="majorBidi"/>
          <w:i/>
          <w:iCs/>
          <w:sz w:val="20"/>
          <w:lang w:val="en-US"/>
        </w:rPr>
      </w:pPr>
    </w:p>
    <w:p w14:paraId="336E8984" w14:textId="6C45493A" w:rsidR="00310785" w:rsidRPr="00A711C0" w:rsidRDefault="00F72AB9" w:rsidP="003B2822">
      <w:pPr>
        <w:ind w:left="2880" w:hanging="2880"/>
        <w:rPr>
          <w:rFonts w:ascii="TimesNewRomanPSMT" w:hAnsi="TimesNewRomanPSMT"/>
          <w:sz w:val="20"/>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received TDD SSW or TDD SSW Ack (integer)</w:t>
      </w:r>
    </w:p>
    <w:p w14:paraId="5DEC509F" w14:textId="77777777" w:rsidR="00DD5C2B" w:rsidRPr="00A711C0" w:rsidRDefault="00DD5C2B">
      <w:pPr>
        <w:rPr>
          <w:rFonts w:ascii="TimesNewRomanPSMT" w:hAnsi="TimesNewRomanPSMT"/>
          <w:sz w:val="20"/>
        </w:rPr>
      </w:pPr>
    </w:p>
    <w:p w14:paraId="329E6166" w14:textId="0D1420F9" w:rsidR="00DD5C2B" w:rsidRPr="00A711C0" w:rsidRDefault="00DD5C2B" w:rsidP="008455FE">
      <w:pPr>
        <w:rPr>
          <w:rFonts w:asciiTheme="majorBidi" w:hAnsiTheme="majorBidi" w:cstheme="majorBidi"/>
          <w:sz w:val="20"/>
        </w:rPr>
      </w:pPr>
      <w:r w:rsidRPr="00A711C0">
        <w:rPr>
          <w:rFonts w:asciiTheme="majorBidi" w:hAnsiTheme="majorBidi" w:cstheme="majorBidi"/>
          <w:sz w:val="20"/>
        </w:rPr>
        <w:t xml:space="preserve">The initiator shall set its receive antenna to the same sector as was indicated in the TX Sector ID subfield of the respective TDD SSW Ack frame with the End Of Training subfield set to 1, </w:t>
      </w:r>
      <w:r w:rsidR="008455FE" w:rsidRPr="00A711C0">
        <w:rPr>
          <w:rFonts w:asciiTheme="majorBidi" w:hAnsiTheme="majorBidi" w:cstheme="majorBidi"/>
          <w:sz w:val="20"/>
        </w:rPr>
        <w:t xml:space="preserve">in order </w:t>
      </w:r>
      <w:r w:rsidRPr="00A711C0">
        <w:rPr>
          <w:rFonts w:asciiTheme="majorBidi" w:hAnsiTheme="majorBidi" w:cstheme="majorBidi"/>
          <w:sz w:val="20"/>
        </w:rPr>
        <w:t xml:space="preserve">to receive the responder </w:t>
      </w:r>
      <w:r w:rsidR="008455FE" w:rsidRPr="00A711C0">
        <w:rPr>
          <w:rFonts w:asciiTheme="majorBidi" w:hAnsiTheme="majorBidi" w:cstheme="majorBidi"/>
          <w:sz w:val="20"/>
        </w:rPr>
        <w:t>announce</w:t>
      </w:r>
      <w:r w:rsidRPr="00A711C0">
        <w:rPr>
          <w:rFonts w:asciiTheme="majorBidi" w:hAnsiTheme="majorBidi" w:cstheme="majorBidi"/>
          <w:sz w:val="20"/>
        </w:rPr>
        <w:t xml:space="preserve"> frame at the time offset indicated by the below equation:</w:t>
      </w:r>
    </w:p>
    <w:p w14:paraId="010B54BC" w14:textId="77777777" w:rsidR="00DD5C2B" w:rsidRPr="00A711C0" w:rsidRDefault="00DD5C2B" w:rsidP="00DD5C2B">
      <w:pPr>
        <w:rPr>
          <w:rFonts w:asciiTheme="majorBidi" w:hAnsiTheme="majorBidi" w:cstheme="majorBidi"/>
          <w:sz w:val="20"/>
        </w:rPr>
      </w:pPr>
    </w:p>
    <w:p w14:paraId="2ABE5922" w14:textId="6E6FE598" w:rsidR="00DD5C2B" w:rsidRPr="00A711C0" w:rsidRDefault="00DD5C2B" w:rsidP="008455FE">
      <w:pPr>
        <w:rPr>
          <w:rFonts w:asciiTheme="majorBidi" w:hAnsiTheme="majorBidi" w:cstheme="majorBidi"/>
          <w:sz w:val="20"/>
          <w:lang w:val="en-US"/>
        </w:rPr>
      </w:pPr>
      <w:r w:rsidRPr="00A711C0">
        <w:rPr>
          <w:rFonts w:asciiTheme="majorBidi" w:hAnsiTheme="majorBidi" w:cstheme="majorBidi"/>
          <w:i/>
          <w:iCs/>
          <w:sz w:val="20"/>
          <w:lang w:val="en-US"/>
        </w:rPr>
        <w:t xml:space="preserve">ResponderTransmitOffset – [(CountIndex+1) x TXTIME(TDD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8455FE" w:rsidRPr="00A711C0">
        <w:rPr>
          <w:rFonts w:asciiTheme="majorBidi" w:hAnsiTheme="majorBidi" w:cstheme="majorBidi"/>
          <w:sz w:val="20"/>
          <w:lang w:val="en-US"/>
        </w:rPr>
        <w:t>4</w:t>
      </w:r>
      <w:r w:rsidRPr="00A711C0">
        <w:rPr>
          <w:rFonts w:asciiTheme="majorBidi" w:hAnsiTheme="majorBidi" w:cstheme="majorBidi"/>
          <w:sz w:val="20"/>
          <w:lang w:val="en-US"/>
        </w:rPr>
        <w:t>)</w:t>
      </w:r>
    </w:p>
    <w:p w14:paraId="636E46F7" w14:textId="77777777" w:rsidR="00DD5C2B" w:rsidRPr="00A711C0" w:rsidRDefault="00DD5C2B" w:rsidP="00DD5C2B">
      <w:pPr>
        <w:rPr>
          <w:rFonts w:asciiTheme="majorBidi" w:hAnsiTheme="majorBidi" w:cstheme="majorBidi"/>
          <w:sz w:val="20"/>
          <w:lang w:val="en-US"/>
        </w:rPr>
      </w:pPr>
    </w:p>
    <w:p w14:paraId="18A5605D" w14:textId="77777777" w:rsidR="00DD5C2B" w:rsidRPr="00A711C0" w:rsidRDefault="00DD5C2B" w:rsidP="00DD5C2B">
      <w:pPr>
        <w:rPr>
          <w:rFonts w:asciiTheme="majorBidi" w:hAnsiTheme="majorBidi" w:cstheme="majorBidi"/>
          <w:sz w:val="20"/>
          <w:lang w:val="en-US"/>
        </w:rPr>
      </w:pPr>
      <w:r w:rsidRPr="00A711C0">
        <w:rPr>
          <w:rFonts w:asciiTheme="majorBidi" w:hAnsiTheme="majorBidi" w:cstheme="majorBidi"/>
          <w:sz w:val="20"/>
          <w:lang w:val="en-US"/>
        </w:rPr>
        <w:t>Where:</w:t>
      </w:r>
    </w:p>
    <w:p w14:paraId="1B6E9DDD" w14:textId="77777777" w:rsidR="00DD5C2B" w:rsidRPr="00A711C0" w:rsidRDefault="00DD5C2B" w:rsidP="00DD5C2B">
      <w:pPr>
        <w:rPr>
          <w:rFonts w:asciiTheme="majorBidi" w:hAnsiTheme="majorBidi" w:cstheme="majorBidi"/>
          <w:sz w:val="20"/>
          <w:lang w:val="en-US"/>
        </w:rPr>
      </w:pPr>
    </w:p>
    <w:p w14:paraId="7DAAE519" w14:textId="47657190" w:rsidR="00DD5C2B" w:rsidRPr="00A711C0" w:rsidRDefault="00DD5C2B" w:rsidP="008455FE">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ResponderTransmitOffset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Ack </w:t>
      </w:r>
      <w:del w:id="1218" w:author="Hanxiao (Tony, CT Lab)" w:date="2018-02-05T14:22:00Z">
        <w:r w:rsidRPr="00A711C0" w:rsidDel="00A377BB">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w:t>
      </w:r>
      <w:r w:rsidR="008455FE" w:rsidRPr="00A711C0">
        <w:rPr>
          <w:rFonts w:asciiTheme="majorBidi" w:hAnsiTheme="majorBidi" w:cstheme="majorBidi"/>
          <w:sz w:val="20"/>
          <w:lang w:val="en-US"/>
        </w:rPr>
        <w:t>End of Training subfield set to 1</w:t>
      </w:r>
      <w:del w:id="1219" w:author="Hanxiao (Tony, CT Lab)" w:date="2018-02-03T11:02:00Z">
        <w:r w:rsidR="008455FE"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220" w:author="Hanxiao (Tony, CT Lab)" w:date="2018-02-03T11:02: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announce frame. The second factor is one </w:t>
        </w:r>
        <w:r w:rsidR="009D45C5" w:rsidRPr="00A711C0">
          <w:rPr>
            <w:rFonts w:asciiTheme="majorBidi" w:hAnsiTheme="majorBidi" w:cstheme="majorBidi"/>
            <w:i/>
            <w:iCs/>
            <w:sz w:val="20"/>
            <w:lang w:val="en-US"/>
          </w:rPr>
          <w:t xml:space="preserve">TXTIME(TDD </w:t>
        </w:r>
      </w:ins>
      <w:ins w:id="1221" w:author="Hanxiao (Tony, CT Lab)" w:date="2018-02-03T11:06:00Z">
        <w:r w:rsidR="009D45C5" w:rsidRPr="00A711C0">
          <w:rPr>
            <w:rFonts w:asciiTheme="majorBidi" w:hAnsiTheme="majorBidi" w:cstheme="majorBidi"/>
            <w:i/>
            <w:iCs/>
            <w:sz w:val="20"/>
            <w:lang w:val="en-US"/>
          </w:rPr>
          <w:t>SSW</w:t>
        </w:r>
      </w:ins>
      <w:ins w:id="1222" w:author="Hanxiao (Tony, CT Lab)" w:date="2018-02-03T11:02:00Z">
        <w:r w:rsidR="009D45C5" w:rsidRPr="00A711C0">
          <w:rPr>
            <w:rFonts w:asciiTheme="majorBidi" w:hAnsiTheme="majorBidi" w:cstheme="majorBidi"/>
            <w:i/>
            <w:iCs/>
            <w:sz w:val="20"/>
            <w:lang w:val="en-US"/>
          </w:rPr>
          <w:t>)</w:t>
        </w:r>
      </w:ins>
      <w:ins w:id="1223"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TDD Individual Beamforming</w:t>
        </w:r>
      </w:ins>
      <w:ins w:id="1224" w:author="Hanxiao (Tony, CT Lab)" w:date="2018-02-03T11:02:00Z">
        <w:r w:rsidR="009D45C5" w:rsidRPr="00A711C0">
          <w:rPr>
            <w:rFonts w:asciiTheme="majorBidi" w:hAnsiTheme="majorBidi" w:cstheme="majorBidi"/>
            <w:i/>
            <w:iCs/>
            <w:sz w:val="20"/>
            <w:lang w:val="en-US"/>
          </w:rPr>
          <w:t>.</w:t>
        </w:r>
      </w:ins>
    </w:p>
    <w:p w14:paraId="2023EAAB" w14:textId="77777777" w:rsidR="00DD5C2B" w:rsidRPr="00A711C0" w:rsidRDefault="00DD5C2B" w:rsidP="00DD5C2B">
      <w:pPr>
        <w:rPr>
          <w:rFonts w:asciiTheme="majorBidi" w:hAnsiTheme="majorBidi" w:cstheme="majorBidi"/>
          <w:i/>
          <w:iCs/>
          <w:sz w:val="20"/>
          <w:lang w:val="en-US"/>
        </w:rPr>
      </w:pPr>
    </w:p>
    <w:p w14:paraId="1CEE5BE5" w14:textId="77777777" w:rsidR="00DD5C2B" w:rsidRPr="00A711C0" w:rsidRDefault="00DD5C2B" w:rsidP="00DD5C2B">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respective TDD SSW or TDD SSW Ack (integer)</w:t>
      </w:r>
    </w:p>
    <w:p w14:paraId="4BCB1031" w14:textId="0727CE19" w:rsidR="00F75707" w:rsidRPr="00A711C0" w:rsidRDefault="00F75707">
      <w:pPr>
        <w:rPr>
          <w:rFonts w:ascii="TimesNewRomanPSMT" w:hAnsi="TimesNewRomanPSMT"/>
          <w:sz w:val="20"/>
        </w:rPr>
      </w:pPr>
      <w:r w:rsidRPr="00A711C0">
        <w:rPr>
          <w:rFonts w:ascii="TimesNewRomanPSMT" w:hAnsi="TimesNewRomanPSMT"/>
          <w:sz w:val="20"/>
        </w:rPr>
        <w:br w:type="page"/>
      </w:r>
    </w:p>
    <w:p w14:paraId="1D1A5B84" w14:textId="77777777" w:rsidR="00D52821" w:rsidRPr="00A711C0" w:rsidRDefault="00D52821" w:rsidP="00232CF8">
      <w:pPr>
        <w:rPr>
          <w:rFonts w:ascii="TimesNewRomanPSMT" w:hAnsi="TimesNewRomanPSMT"/>
          <w:sz w:val="20"/>
        </w:rPr>
      </w:pPr>
    </w:p>
    <w:p w14:paraId="6AC1AAF1" w14:textId="021FCCF2" w:rsidR="003A0AD8" w:rsidRPr="00A711C0" w:rsidRDefault="00843EDB" w:rsidP="00D52821">
      <w:pPr>
        <w:rPr>
          <w:rFonts w:ascii="Arial-BoldMT" w:hAnsi="Arial-BoldMT"/>
          <w:b/>
          <w:bCs/>
          <w:sz w:val="20"/>
        </w:rPr>
      </w:pPr>
      <w:r>
        <w:rPr>
          <w:rFonts w:ascii="Arial-BoldMT" w:hAnsi="Arial-BoldMT"/>
          <w:b/>
          <w:bCs/>
          <w:sz w:val="20"/>
        </w:rPr>
        <w:t>10.39</w:t>
      </w:r>
      <w:r w:rsidR="003A0AD8" w:rsidRPr="00A711C0">
        <w:rPr>
          <w:rFonts w:ascii="Arial-BoldMT" w:hAnsi="Arial-BoldMT"/>
          <w:b/>
          <w:bCs/>
          <w:sz w:val="20"/>
        </w:rPr>
        <w:t>.10.</w:t>
      </w:r>
      <w:r w:rsidR="00D52821" w:rsidRPr="00A711C0">
        <w:rPr>
          <w:rFonts w:ascii="Arial-BoldMT" w:hAnsi="Arial-BoldMT"/>
          <w:b/>
          <w:bCs/>
          <w:sz w:val="20"/>
        </w:rPr>
        <w:t>3</w:t>
      </w:r>
      <w:r w:rsidR="003A0AD8" w:rsidRPr="00A711C0">
        <w:rPr>
          <w:rFonts w:ascii="Arial-BoldMT" w:hAnsi="Arial-BoldMT"/>
          <w:b/>
          <w:bCs/>
          <w:sz w:val="20"/>
        </w:rPr>
        <w:t xml:space="preserve"> </w:t>
      </w:r>
      <w:r w:rsidR="00490DF0" w:rsidRPr="00A711C0">
        <w:rPr>
          <w:rFonts w:ascii="Arial-BoldMT" w:hAnsi="Arial-BoldMT"/>
          <w:b/>
          <w:bCs/>
          <w:sz w:val="20"/>
        </w:rPr>
        <w:t xml:space="preserve">Responder </w:t>
      </w:r>
      <w:r w:rsidR="003A0AD8" w:rsidRPr="00A711C0">
        <w:rPr>
          <w:rFonts w:ascii="Arial-BoldMT" w:hAnsi="Arial-BoldMT"/>
          <w:b/>
          <w:bCs/>
          <w:sz w:val="20"/>
        </w:rPr>
        <w:t xml:space="preserve">Operation </w:t>
      </w:r>
      <w:ins w:id="1225" w:author="Hanxiao (Tony, CT Lab)" w:date="2018-01-17T09:00:00Z">
        <w:r w:rsidR="0029641C" w:rsidRPr="00A711C0">
          <w:rPr>
            <w:rFonts w:ascii="Arial-BoldMT" w:hAnsi="Arial-BoldMT"/>
            <w:b/>
            <w:bCs/>
            <w:sz w:val="20"/>
          </w:rPr>
          <w:t xml:space="preserve">for TDD </w:t>
        </w:r>
      </w:ins>
      <w:ins w:id="1226" w:author="Hanxiao (Tony, CT Lab)" w:date="2018-01-23T15:08:00Z">
        <w:r w:rsidR="007C17D9" w:rsidRPr="00A711C0">
          <w:rPr>
            <w:rFonts w:ascii="Arial-BoldMT" w:hAnsi="Arial-BoldMT"/>
            <w:b/>
            <w:bCs/>
            <w:sz w:val="20"/>
          </w:rPr>
          <w:t>Individual</w:t>
        </w:r>
      </w:ins>
      <w:ins w:id="1227" w:author="Hanxiao (Tony, CT Lab)" w:date="2018-01-17T09:00:00Z">
        <w:r w:rsidR="0029641C" w:rsidRPr="00A711C0">
          <w:rPr>
            <w:rFonts w:ascii="Arial-BoldMT" w:hAnsi="Arial-BoldMT"/>
            <w:b/>
            <w:bCs/>
            <w:sz w:val="20"/>
          </w:rPr>
          <w:t xml:space="preserve"> Beamforming</w:t>
        </w:r>
      </w:ins>
    </w:p>
    <w:p w14:paraId="22C7C049" w14:textId="77777777" w:rsidR="00671077" w:rsidRPr="00A711C0" w:rsidRDefault="00671077" w:rsidP="00671077">
      <w:pPr>
        <w:rPr>
          <w:i/>
          <w:lang w:val="en-US" w:eastAsia="ja-JP"/>
        </w:rPr>
      </w:pPr>
    </w:p>
    <w:p w14:paraId="6428771A" w14:textId="4F5DA781" w:rsidR="000C3D2B" w:rsidRPr="00A711C0" w:rsidRDefault="00E90EFC" w:rsidP="00F64AB6">
      <w:pPr>
        <w:rPr>
          <w:rFonts w:asciiTheme="majorBidi" w:hAnsiTheme="majorBidi" w:cstheme="majorBidi"/>
          <w:sz w:val="20"/>
          <w:lang w:val="en-US"/>
        </w:rPr>
      </w:pPr>
      <w:r w:rsidRPr="00A711C0">
        <w:rPr>
          <w:rFonts w:asciiTheme="majorBidi" w:hAnsiTheme="majorBidi" w:cstheme="majorBidi"/>
          <w:sz w:val="20"/>
          <w:lang w:val="en-US"/>
        </w:rPr>
        <w:t xml:space="preserve">A </w:t>
      </w:r>
      <w:r w:rsidR="00310785"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00490DF0" w:rsidRPr="00A711C0">
        <w:rPr>
          <w:rFonts w:asciiTheme="majorBidi" w:hAnsiTheme="majorBidi" w:cstheme="majorBidi"/>
          <w:sz w:val="20"/>
          <w:lang w:val="en-US"/>
        </w:rPr>
        <w:t xml:space="preserve">that </w:t>
      </w:r>
      <w:r w:rsidRPr="00A711C0">
        <w:rPr>
          <w:rFonts w:asciiTheme="majorBidi" w:hAnsiTheme="majorBidi" w:cstheme="majorBidi"/>
          <w:sz w:val="20"/>
          <w:lang w:val="en-US"/>
        </w:rPr>
        <w:t xml:space="preserve">has </w:t>
      </w:r>
      <w:r w:rsidR="00407821" w:rsidRPr="00A711C0">
        <w:rPr>
          <w:rFonts w:asciiTheme="majorBidi" w:hAnsiTheme="majorBidi" w:cstheme="majorBidi"/>
          <w:sz w:val="20"/>
          <w:lang w:val="en-US"/>
        </w:rPr>
        <w:t>lost</w:t>
      </w:r>
      <w:r w:rsidR="0050069A" w:rsidRPr="00A711C0">
        <w:rPr>
          <w:rFonts w:asciiTheme="majorBidi" w:hAnsiTheme="majorBidi" w:cstheme="majorBidi"/>
          <w:sz w:val="20"/>
          <w:lang w:val="en-US"/>
        </w:rPr>
        <w:t xml:space="preserve"> its network configuration </w:t>
      </w:r>
      <w:r w:rsidR="00407821" w:rsidRPr="00A711C0">
        <w:rPr>
          <w:rFonts w:asciiTheme="majorBidi" w:hAnsiTheme="majorBidi" w:cstheme="majorBidi"/>
          <w:sz w:val="20"/>
          <w:lang w:val="en-US"/>
        </w:rPr>
        <w:t xml:space="preserve">or has </w:t>
      </w:r>
      <w:r w:rsidRPr="00A711C0">
        <w:rPr>
          <w:rFonts w:asciiTheme="majorBidi" w:hAnsiTheme="majorBidi" w:cstheme="majorBidi"/>
          <w:sz w:val="20"/>
          <w:lang w:val="en-US"/>
        </w:rPr>
        <w:t xml:space="preserve">not yet </w:t>
      </w:r>
      <w:r w:rsidR="00B54E5F" w:rsidRPr="00A711C0">
        <w:rPr>
          <w:rFonts w:asciiTheme="majorBidi" w:hAnsiTheme="majorBidi" w:cstheme="majorBidi"/>
          <w:sz w:val="20"/>
          <w:lang w:val="en-US"/>
        </w:rPr>
        <w:t xml:space="preserve">receive TDD SSW </w:t>
      </w:r>
      <w:r w:rsidR="00146F65" w:rsidRPr="00A711C0">
        <w:rPr>
          <w:rFonts w:asciiTheme="majorBidi" w:hAnsiTheme="majorBidi" w:cstheme="majorBidi"/>
          <w:sz w:val="20"/>
          <w:lang w:val="en-US"/>
        </w:rPr>
        <w:t>frame</w:t>
      </w:r>
      <w:r w:rsidR="00B54E5F" w:rsidRPr="00A711C0">
        <w:rPr>
          <w:rFonts w:asciiTheme="majorBidi" w:hAnsiTheme="majorBidi" w:cstheme="majorBidi"/>
          <w:sz w:val="20"/>
          <w:lang w:val="en-US"/>
        </w:rPr>
        <w:t xml:space="preserve"> or has not yet </w:t>
      </w:r>
      <w:r w:rsidR="00490DF0" w:rsidRPr="00A711C0">
        <w:rPr>
          <w:rFonts w:asciiTheme="majorBidi" w:hAnsiTheme="majorBidi" w:cstheme="majorBidi"/>
          <w:sz w:val="20"/>
          <w:lang w:val="en-US"/>
        </w:rPr>
        <w:t>acquire</w:t>
      </w:r>
      <w:r w:rsidR="004E2D48" w:rsidRPr="00A711C0">
        <w:rPr>
          <w:rFonts w:asciiTheme="majorBidi" w:hAnsiTheme="majorBidi" w:cstheme="majorBidi"/>
          <w:sz w:val="20"/>
          <w:lang w:val="en-US"/>
        </w:rPr>
        <w:t>d</w:t>
      </w:r>
      <w:r w:rsidR="00490DF0" w:rsidRPr="00A711C0">
        <w:rPr>
          <w:rFonts w:asciiTheme="majorBidi" w:hAnsiTheme="majorBidi" w:cstheme="majorBidi"/>
          <w:sz w:val="20"/>
          <w:lang w:val="en-US"/>
        </w:rPr>
        <w:t xml:space="preserve"> the </w:t>
      </w:r>
      <w:r w:rsidRPr="00A711C0">
        <w:rPr>
          <w:rFonts w:asciiTheme="majorBidi" w:hAnsiTheme="majorBidi" w:cstheme="majorBidi"/>
          <w:sz w:val="20"/>
          <w:lang w:val="en-US"/>
        </w:rPr>
        <w:t xml:space="preserve">TDD </w:t>
      </w:r>
      <w:r w:rsidR="00CE2253" w:rsidRPr="00A711C0">
        <w:rPr>
          <w:rFonts w:asciiTheme="majorBidi" w:hAnsiTheme="majorBidi" w:cstheme="majorBidi"/>
          <w:sz w:val="20"/>
          <w:lang w:val="en-US"/>
        </w:rPr>
        <w:t xml:space="preserve">Slot </w:t>
      </w:r>
      <w:r w:rsidRPr="00A711C0">
        <w:rPr>
          <w:rFonts w:asciiTheme="majorBidi" w:hAnsiTheme="majorBidi" w:cstheme="majorBidi"/>
          <w:sz w:val="20"/>
          <w:lang w:val="en-US"/>
        </w:rPr>
        <w:t xml:space="preserve">Structure </w:t>
      </w:r>
      <w:r w:rsidR="004E2D48" w:rsidRPr="00A711C0">
        <w:rPr>
          <w:rFonts w:asciiTheme="majorBidi" w:hAnsiTheme="majorBidi" w:cstheme="majorBidi"/>
          <w:sz w:val="20"/>
          <w:lang w:val="en-US"/>
        </w:rPr>
        <w:t xml:space="preserve">element </w:t>
      </w:r>
      <w:r w:rsidR="008E4095" w:rsidRPr="00A711C0">
        <w:rPr>
          <w:rFonts w:asciiTheme="majorBidi" w:hAnsiTheme="majorBidi" w:cstheme="majorBidi"/>
          <w:sz w:val="20"/>
          <w:lang w:val="en-US"/>
        </w:rPr>
        <w:t>used by the BSS</w:t>
      </w:r>
      <w:r w:rsidRPr="00A711C0">
        <w:rPr>
          <w:rFonts w:asciiTheme="majorBidi" w:hAnsiTheme="majorBidi" w:cstheme="majorBidi"/>
          <w:sz w:val="20"/>
          <w:lang w:val="en-US"/>
        </w:rPr>
        <w:t xml:space="preserve"> shall</w:t>
      </w:r>
      <w:r w:rsidR="00490DF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s</w:t>
      </w:r>
      <w:r w:rsidR="00407821" w:rsidRPr="00A711C0">
        <w:rPr>
          <w:rFonts w:asciiTheme="majorBidi" w:hAnsiTheme="majorBidi" w:cstheme="majorBidi"/>
          <w:sz w:val="20"/>
          <w:lang w:val="en-US"/>
        </w:rPr>
        <w:t xml:space="preserve">weep its </w:t>
      </w:r>
      <w:r w:rsidR="00490DF0" w:rsidRPr="00A711C0">
        <w:rPr>
          <w:rFonts w:asciiTheme="majorBidi" w:hAnsiTheme="majorBidi" w:cstheme="majorBidi"/>
          <w:sz w:val="20"/>
          <w:lang w:val="en-US"/>
        </w:rPr>
        <w:t xml:space="preserve">receiver antenna through all </w:t>
      </w:r>
      <w:r w:rsidR="00E46EA8" w:rsidRPr="00A711C0">
        <w:rPr>
          <w:rFonts w:asciiTheme="majorBidi" w:hAnsiTheme="majorBidi" w:cstheme="majorBidi"/>
          <w:sz w:val="20"/>
          <w:lang w:val="en-US"/>
        </w:rPr>
        <w:t xml:space="preserve">its </w:t>
      </w:r>
      <w:r w:rsidR="00490DF0"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764004" w:rsidRPr="00A711C0">
        <w:rPr>
          <w:rFonts w:asciiTheme="majorBidi" w:hAnsiTheme="majorBidi" w:cstheme="majorBidi"/>
          <w:sz w:val="20"/>
          <w:lang w:val="en-US"/>
        </w:rPr>
        <w:t>s</w:t>
      </w:r>
      <w:r w:rsidR="0050069A" w:rsidRPr="00A711C0">
        <w:rPr>
          <w:rFonts w:asciiTheme="majorBidi" w:hAnsiTheme="majorBidi" w:cstheme="majorBidi"/>
          <w:sz w:val="20"/>
          <w:lang w:val="en-US"/>
        </w:rPr>
        <w:t xml:space="preserve"> wh</w:t>
      </w:r>
      <w:r w:rsidR="00764004" w:rsidRPr="00A711C0">
        <w:rPr>
          <w:rFonts w:asciiTheme="majorBidi" w:hAnsiTheme="majorBidi" w:cstheme="majorBidi"/>
          <w:sz w:val="20"/>
          <w:lang w:val="en-US"/>
        </w:rPr>
        <w:t>ile</w:t>
      </w:r>
      <w:r w:rsidR="00490DF0" w:rsidRPr="00A711C0">
        <w:rPr>
          <w:rFonts w:asciiTheme="majorBidi" w:hAnsiTheme="majorBidi" w:cstheme="majorBidi"/>
          <w:sz w:val="20"/>
          <w:lang w:val="en-US"/>
        </w:rPr>
        <w:t xml:space="preserve"> dwelling on each </w:t>
      </w:r>
      <w:r w:rsidR="00CA73D3" w:rsidRPr="00A711C0">
        <w:rPr>
          <w:rFonts w:asciiTheme="majorBidi" w:hAnsiTheme="majorBidi" w:cstheme="majorBidi"/>
          <w:sz w:val="20"/>
          <w:lang w:val="en-US"/>
        </w:rPr>
        <w:t xml:space="preserve">sector </w:t>
      </w:r>
      <w:r w:rsidR="004E2D48" w:rsidRPr="00A711C0">
        <w:rPr>
          <w:rFonts w:asciiTheme="majorBidi" w:hAnsiTheme="majorBidi" w:cstheme="majorBidi"/>
          <w:sz w:val="20"/>
          <w:lang w:val="en-US"/>
        </w:rPr>
        <w:t xml:space="preserve">for </w:t>
      </w:r>
      <w:r w:rsidR="00CA73D3" w:rsidRPr="00A711C0">
        <w:rPr>
          <w:rFonts w:asciiTheme="majorBidi" w:hAnsiTheme="majorBidi" w:cstheme="majorBidi"/>
          <w:sz w:val="20"/>
          <w:lang w:val="en-US"/>
        </w:rPr>
        <w:t>a</w:t>
      </w:r>
      <w:r w:rsidR="00764004" w:rsidRPr="00A711C0">
        <w:rPr>
          <w:rFonts w:asciiTheme="majorBidi" w:hAnsiTheme="majorBidi" w:cstheme="majorBidi"/>
          <w:sz w:val="20"/>
          <w:lang w:val="en-US"/>
        </w:rPr>
        <w:t xml:space="preserve"> time </w:t>
      </w:r>
      <w:r w:rsidR="00490DF0" w:rsidRPr="00A711C0">
        <w:rPr>
          <w:rFonts w:asciiTheme="majorBidi" w:hAnsiTheme="majorBidi" w:cstheme="majorBidi"/>
          <w:sz w:val="20"/>
          <w:lang w:val="en-US"/>
        </w:rPr>
        <w:t>equal to</w:t>
      </w:r>
      <w:r w:rsidR="00E46EA8" w:rsidRPr="00A711C0">
        <w:rPr>
          <w:rFonts w:asciiTheme="majorBidi" w:hAnsiTheme="majorBidi" w:cstheme="majorBidi"/>
          <w:sz w:val="20"/>
          <w:lang w:val="en-US"/>
        </w:rPr>
        <w:t xml:space="preserve"> </w:t>
      </w:r>
      <w:r w:rsidR="00A72688" w:rsidRPr="00A711C0">
        <w:rPr>
          <w:rFonts w:asciiTheme="majorBidi" w:hAnsiTheme="majorBidi" w:cstheme="majorBidi"/>
          <w:sz w:val="20"/>
          <w:lang w:val="en-US"/>
        </w:rPr>
        <w:t xml:space="preserve">SectorDwellTime </w:t>
      </w:r>
      <w:r w:rsidR="009D481C" w:rsidRPr="00A711C0">
        <w:rPr>
          <w:rFonts w:asciiTheme="majorBidi" w:hAnsiTheme="majorBidi" w:cstheme="majorBidi"/>
          <w:sz w:val="20"/>
        </w:rPr>
        <w:t>as indicted by the MLME-TDD-BF-SCAN.request primitive</w:t>
      </w:r>
      <w:r w:rsidR="009D481C" w:rsidRPr="00A711C0">
        <w:rPr>
          <w:rFonts w:asciiTheme="majorBidi" w:hAnsiTheme="majorBidi" w:cstheme="majorBidi"/>
          <w:sz w:val="20"/>
          <w:lang w:val="en-US"/>
        </w:rPr>
        <w:t xml:space="preserve"> </w:t>
      </w:r>
    </w:p>
    <w:p w14:paraId="3736CABE" w14:textId="77777777" w:rsidR="009D481C" w:rsidRPr="00A711C0" w:rsidRDefault="009D481C" w:rsidP="009D481C">
      <w:pPr>
        <w:rPr>
          <w:rFonts w:asciiTheme="majorBidi" w:hAnsiTheme="majorBidi" w:cstheme="majorBidi"/>
          <w:sz w:val="20"/>
          <w:lang w:val="en-US"/>
        </w:rPr>
      </w:pPr>
    </w:p>
    <w:p w14:paraId="1E18F8BF" w14:textId="65893CF0" w:rsidR="009D481C" w:rsidRPr="00A711C0" w:rsidRDefault="009D481C" w:rsidP="00552793">
      <w:pPr>
        <w:rPr>
          <w:rFonts w:asciiTheme="majorBidi" w:hAnsiTheme="majorBidi" w:cstheme="majorBidi"/>
          <w:sz w:val="18"/>
          <w:lang w:val="en-US"/>
        </w:rPr>
      </w:pPr>
      <w:r w:rsidRPr="00A711C0">
        <w:rPr>
          <w:rFonts w:asciiTheme="majorBidi" w:hAnsiTheme="majorBidi" w:cstheme="majorBidi"/>
          <w:sz w:val="18"/>
          <w:lang w:val="en-US"/>
        </w:rPr>
        <w:t xml:space="preserve">NOTE – To increase the likelihood of detecting </w:t>
      </w:r>
      <w:r w:rsidR="00146F65" w:rsidRPr="00A711C0">
        <w:rPr>
          <w:rFonts w:asciiTheme="majorBidi" w:hAnsiTheme="majorBidi" w:cstheme="majorBidi"/>
          <w:sz w:val="18"/>
          <w:lang w:val="en-US"/>
        </w:rPr>
        <w:t xml:space="preserve">initiator’s </w:t>
      </w:r>
      <w:r w:rsidRPr="00A711C0">
        <w:rPr>
          <w:rFonts w:asciiTheme="majorBidi" w:hAnsiTheme="majorBidi" w:cstheme="majorBidi"/>
          <w:sz w:val="18"/>
          <w:lang w:val="en-US"/>
        </w:rPr>
        <w:t xml:space="preserve">TDD SSW frame, the </w:t>
      </w:r>
      <w:r w:rsidR="00146F65" w:rsidRPr="00A711C0">
        <w:rPr>
          <w:rFonts w:asciiTheme="majorBidi" w:hAnsiTheme="majorBidi" w:cstheme="majorBidi"/>
          <w:sz w:val="18"/>
          <w:lang w:val="en-US"/>
        </w:rPr>
        <w:t xml:space="preserve">responder </w:t>
      </w:r>
      <w:r w:rsidRPr="00A711C0">
        <w:rPr>
          <w:rFonts w:asciiTheme="majorBidi" w:hAnsiTheme="majorBidi" w:cstheme="majorBidi"/>
          <w:sz w:val="18"/>
          <w:lang w:val="en-US"/>
        </w:rPr>
        <w:t xml:space="preserve">SME </w:t>
      </w:r>
      <w:r w:rsidR="00146F65" w:rsidRPr="00A711C0">
        <w:rPr>
          <w:rFonts w:asciiTheme="majorBidi" w:hAnsiTheme="majorBidi" w:cstheme="majorBidi"/>
          <w:sz w:val="18"/>
          <w:lang w:val="en-US"/>
        </w:rPr>
        <w:t xml:space="preserve">can </w:t>
      </w:r>
      <w:r w:rsidRPr="00A711C0">
        <w:rPr>
          <w:rFonts w:asciiTheme="majorBidi" w:hAnsiTheme="majorBidi" w:cstheme="majorBidi"/>
          <w:sz w:val="18"/>
          <w:lang w:val="en-US"/>
        </w:rPr>
        <w:t xml:space="preserve">set SectorDwellTime to at least </w:t>
      </w:r>
      <w:r w:rsidR="00C273DD" w:rsidRPr="00A711C0">
        <w:rPr>
          <w:rFonts w:asciiTheme="majorBidi" w:hAnsiTheme="majorBidi" w:cstheme="majorBidi"/>
          <w:sz w:val="18"/>
          <w:lang w:val="en-US"/>
        </w:rPr>
        <w:t>[</w:t>
      </w:r>
      <w:r w:rsidR="00552793" w:rsidRPr="00A711C0">
        <w:rPr>
          <w:rFonts w:asciiTheme="majorBidi" w:hAnsiTheme="majorBidi" w:cstheme="majorBidi"/>
          <w:sz w:val="18"/>
          <w:lang w:val="en-US"/>
        </w:rPr>
        <w:t>2</w:t>
      </w:r>
      <w:r w:rsidRPr="00A711C0">
        <w:rPr>
          <w:rFonts w:asciiTheme="majorBidi" w:hAnsiTheme="majorBidi" w:cstheme="majorBidi"/>
          <w:sz w:val="18"/>
          <w:lang w:val="en-US"/>
        </w:rPr>
        <w:t xml:space="preserve"> × TXTIME (TDD SSW) + SBIFS</w:t>
      </w:r>
      <w:r w:rsidR="00C273DD" w:rsidRPr="00A711C0">
        <w:rPr>
          <w:rFonts w:asciiTheme="majorBidi" w:hAnsiTheme="majorBidi" w:cstheme="majorBidi"/>
          <w:sz w:val="18"/>
          <w:lang w:val="en-US"/>
        </w:rPr>
        <w:t>]</w:t>
      </w:r>
      <w:r w:rsidRPr="00A711C0">
        <w:rPr>
          <w:rFonts w:asciiTheme="majorBidi" w:hAnsiTheme="majorBidi" w:cstheme="majorBidi"/>
          <w:sz w:val="18"/>
          <w:lang w:val="en-US"/>
        </w:rPr>
        <w:t>.</w:t>
      </w:r>
    </w:p>
    <w:p w14:paraId="7F6DFE54" w14:textId="77777777" w:rsidR="006417AD" w:rsidRPr="00A711C0" w:rsidRDefault="006417AD" w:rsidP="00E90EFC">
      <w:pPr>
        <w:jc w:val="both"/>
        <w:rPr>
          <w:rFonts w:asciiTheme="majorBidi" w:hAnsiTheme="majorBidi" w:cstheme="majorBidi"/>
          <w:sz w:val="20"/>
          <w:lang w:val="en-US"/>
        </w:rPr>
      </w:pPr>
    </w:p>
    <w:p w14:paraId="417F1581" w14:textId="21921240" w:rsidR="005167D8" w:rsidRPr="00A711C0" w:rsidRDefault="00094DDE" w:rsidP="00C8578B">
      <w:pPr>
        <w:rPr>
          <w:rFonts w:asciiTheme="majorBidi" w:hAnsiTheme="majorBidi" w:cstheme="majorBidi"/>
          <w:sz w:val="20"/>
          <w:lang w:val="en-US"/>
        </w:rPr>
      </w:pPr>
      <w:r w:rsidRPr="00A711C0">
        <w:rPr>
          <w:rFonts w:asciiTheme="majorBidi" w:hAnsiTheme="majorBidi" w:cstheme="majorBidi"/>
          <w:sz w:val="20"/>
          <w:lang w:val="en-US"/>
        </w:rPr>
        <w:t xml:space="preserve">A </w:t>
      </w:r>
      <w:r w:rsidR="00350110"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Pr="00A711C0">
        <w:rPr>
          <w:rFonts w:asciiTheme="majorBidi" w:hAnsiTheme="majorBidi" w:cstheme="majorBidi"/>
          <w:sz w:val="20"/>
          <w:lang w:val="en-US"/>
        </w:rPr>
        <w:t xml:space="preserve">that has </w:t>
      </w:r>
      <w:r w:rsidR="0014467E" w:rsidRPr="00A711C0">
        <w:rPr>
          <w:rFonts w:asciiTheme="majorBidi" w:hAnsiTheme="majorBidi" w:cstheme="majorBidi"/>
          <w:sz w:val="20"/>
          <w:lang w:val="en-US"/>
        </w:rPr>
        <w:t xml:space="preserve">received TDD SSW frame </w:t>
      </w:r>
      <w:r w:rsidRPr="00A711C0">
        <w:rPr>
          <w:rFonts w:asciiTheme="majorBidi" w:hAnsiTheme="majorBidi" w:cstheme="majorBidi"/>
          <w:sz w:val="20"/>
          <w:lang w:val="en-US"/>
        </w:rPr>
        <w:t xml:space="preserve">shall sweep its receiver antenna configuration through its receive </w:t>
      </w:r>
      <w:r w:rsidR="00CA73D3" w:rsidRPr="00A711C0">
        <w:rPr>
          <w:rFonts w:asciiTheme="majorBidi" w:hAnsiTheme="majorBidi" w:cstheme="majorBidi"/>
          <w:sz w:val="20"/>
          <w:lang w:val="en-US"/>
        </w:rPr>
        <w:t>sectors</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between TDD beamforming frames received in a</w:t>
      </w:r>
      <w:r w:rsidR="0050069A" w:rsidRPr="00A711C0">
        <w:rPr>
          <w:rFonts w:asciiTheme="majorBidi" w:hAnsiTheme="majorBidi" w:cstheme="majorBidi"/>
          <w:sz w:val="20"/>
          <w:lang w:val="en-US"/>
        </w:rPr>
        <w:t xml:space="preserve"> </w:t>
      </w:r>
      <w:r w:rsidR="000E43D9" w:rsidRPr="00A711C0">
        <w:rPr>
          <w:rFonts w:asciiTheme="majorBidi" w:hAnsiTheme="majorBidi" w:cstheme="majorBidi"/>
          <w:sz w:val="20"/>
          <w:lang w:val="en-US"/>
        </w:rPr>
        <w:t xml:space="preserve">TDD </w:t>
      </w:r>
      <w:r w:rsidR="001B6F65" w:rsidRPr="00A711C0">
        <w:rPr>
          <w:rFonts w:asciiTheme="majorBidi" w:hAnsiTheme="majorBidi" w:cstheme="majorBidi"/>
          <w:sz w:val="20"/>
          <w:lang w:val="en-US"/>
        </w:rPr>
        <w:t>slot</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 xml:space="preserve">and between TDD slots </w:t>
      </w:r>
      <w:r w:rsidR="000E43D9" w:rsidRPr="00A711C0">
        <w:rPr>
          <w:rFonts w:asciiTheme="majorBidi" w:hAnsiTheme="majorBidi" w:cstheme="majorBidi"/>
          <w:sz w:val="20"/>
          <w:lang w:val="en-US"/>
        </w:rPr>
        <w:t>used for BF training</w:t>
      </w:r>
      <w:r w:rsidR="00764004" w:rsidRPr="00A711C0">
        <w:rPr>
          <w:rFonts w:asciiTheme="majorBidi" w:hAnsiTheme="majorBidi" w:cstheme="majorBidi"/>
          <w:sz w:val="20"/>
          <w:lang w:val="en-US"/>
        </w:rPr>
        <w:t xml:space="preserve"> according to the </w:t>
      </w:r>
      <w:r w:rsidR="000C3D2B" w:rsidRPr="00A711C0">
        <w:rPr>
          <w:rFonts w:asciiTheme="majorBidi" w:hAnsiTheme="majorBidi" w:cstheme="majorBidi"/>
          <w:sz w:val="20"/>
          <w:lang w:val="en-US"/>
        </w:rPr>
        <w:t xml:space="preserve">period </w:t>
      </w:r>
      <w:r w:rsidR="0050069A" w:rsidRPr="00A711C0">
        <w:rPr>
          <w:rFonts w:asciiTheme="majorBidi" w:hAnsiTheme="majorBidi" w:cstheme="majorBidi"/>
          <w:sz w:val="20"/>
          <w:lang w:val="en-US"/>
        </w:rPr>
        <w:t xml:space="preserve">as indicated by the </w:t>
      </w:r>
      <w:r w:rsidR="009D481C" w:rsidRPr="00A711C0">
        <w:rPr>
          <w:rFonts w:asciiTheme="majorBidi" w:hAnsiTheme="majorBidi" w:cstheme="majorBidi"/>
          <w:sz w:val="20"/>
          <w:lang w:val="en-US"/>
        </w:rPr>
        <w:t xml:space="preserve">Transmit Period </w:t>
      </w:r>
      <w:r w:rsidR="0050069A" w:rsidRPr="00A711C0">
        <w:rPr>
          <w:rFonts w:asciiTheme="majorBidi" w:hAnsiTheme="majorBidi" w:cstheme="majorBidi"/>
          <w:sz w:val="20"/>
          <w:lang w:val="en-US"/>
        </w:rPr>
        <w:t xml:space="preserve">subfield of the </w:t>
      </w:r>
      <w:r w:rsidR="00C8578B" w:rsidRPr="00A711C0">
        <w:rPr>
          <w:rFonts w:asciiTheme="majorBidi" w:hAnsiTheme="majorBidi" w:cstheme="majorBidi"/>
          <w:sz w:val="20"/>
          <w:lang w:val="en-US"/>
        </w:rPr>
        <w:t>received</w:t>
      </w:r>
      <w:r w:rsidR="009D481C" w:rsidRPr="00A711C0">
        <w:rPr>
          <w:rFonts w:asciiTheme="majorBidi" w:hAnsiTheme="majorBidi" w:cstheme="majorBidi"/>
          <w:sz w:val="20"/>
          <w:lang w:val="en-US"/>
        </w:rPr>
        <w:t xml:space="preserve"> </w:t>
      </w:r>
      <w:r w:rsidR="0050069A" w:rsidRPr="00A711C0">
        <w:rPr>
          <w:rFonts w:asciiTheme="majorBidi" w:hAnsiTheme="majorBidi" w:cstheme="majorBidi"/>
          <w:sz w:val="20"/>
          <w:lang w:val="en-US"/>
        </w:rPr>
        <w:t>TDD SSW frame</w:t>
      </w:r>
      <w:r w:rsidR="00EF0A9A" w:rsidRPr="00A711C0">
        <w:rPr>
          <w:rFonts w:asciiTheme="majorBidi" w:hAnsiTheme="majorBidi" w:cstheme="majorBidi"/>
          <w:sz w:val="20"/>
          <w:lang w:val="en-US"/>
        </w:rPr>
        <w:t xml:space="preserve">. </w:t>
      </w:r>
    </w:p>
    <w:p w14:paraId="7A39E985" w14:textId="77777777" w:rsidR="00232EC5" w:rsidRPr="00A711C0" w:rsidRDefault="00232EC5">
      <w:pPr>
        <w:rPr>
          <w:rFonts w:asciiTheme="majorBidi" w:hAnsiTheme="majorBidi" w:cstheme="majorBidi"/>
          <w:sz w:val="20"/>
          <w:lang w:val="en-US"/>
        </w:rPr>
      </w:pPr>
    </w:p>
    <w:p w14:paraId="4512DBBE" w14:textId="2DA66890" w:rsidR="000D486D" w:rsidRPr="00A711C0" w:rsidRDefault="000D486D" w:rsidP="00A82618">
      <w:pPr>
        <w:rPr>
          <w:rFonts w:asciiTheme="majorBidi" w:hAnsiTheme="majorBidi" w:cstheme="majorBidi"/>
          <w:sz w:val="20"/>
        </w:rPr>
      </w:pPr>
      <w:r w:rsidRPr="00A711C0">
        <w:rPr>
          <w:rFonts w:asciiTheme="majorBidi" w:hAnsiTheme="majorBidi" w:cstheme="majorBidi"/>
          <w:sz w:val="20"/>
        </w:rPr>
        <w:t xml:space="preserve">Figure </w:t>
      </w:r>
      <w:r w:rsidR="004051C1">
        <w:rPr>
          <w:rFonts w:asciiTheme="majorBidi" w:hAnsiTheme="majorBidi" w:cstheme="majorBidi"/>
          <w:sz w:val="20"/>
        </w:rPr>
        <w:t>126</w:t>
      </w:r>
      <w:r w:rsidRPr="00A711C0">
        <w:rPr>
          <w:rFonts w:asciiTheme="majorBidi" w:hAnsiTheme="majorBidi" w:cstheme="majorBidi"/>
          <w:sz w:val="20"/>
        </w:rPr>
        <w:t xml:space="preserve"> gives an example of the Responder receiver sweeping procedure</w:t>
      </w:r>
      <w:ins w:id="1228" w:author="Hanxiao (Tony, CT Lab)" w:date="2018-01-17T11:33:00Z">
        <w:r w:rsidR="00E22906" w:rsidRPr="00A711C0">
          <w:rPr>
            <w:rFonts w:asciiTheme="majorBidi" w:hAnsiTheme="majorBidi" w:cstheme="majorBidi"/>
            <w:sz w:val="20"/>
          </w:rPr>
          <w:t xml:space="preserve"> for TDD </w:t>
        </w:r>
      </w:ins>
      <w:ins w:id="1229" w:author="Hanxiao (Tony, CT Lab)" w:date="2018-01-23T15:08:00Z">
        <w:r w:rsidR="007C17D9" w:rsidRPr="00A711C0">
          <w:rPr>
            <w:rFonts w:asciiTheme="majorBidi" w:hAnsiTheme="majorBidi" w:cstheme="majorBidi"/>
            <w:sz w:val="20"/>
          </w:rPr>
          <w:t>Individual</w:t>
        </w:r>
      </w:ins>
      <w:ins w:id="1230" w:author="Hanxiao (Tony, CT Lab)" w:date="2018-01-17T11:33:00Z">
        <w:r w:rsidR="00E22906"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635050ED" w14:textId="77777777" w:rsidR="00A82618" w:rsidRPr="00A711C0" w:rsidRDefault="00A82618" w:rsidP="000D486D">
      <w:pPr>
        <w:rPr>
          <w:rFonts w:asciiTheme="majorBidi" w:hAnsiTheme="majorBidi" w:cstheme="majorBidi"/>
          <w:sz w:val="20"/>
        </w:rPr>
      </w:pPr>
    </w:p>
    <w:p w14:paraId="2B8B8E49" w14:textId="77777777" w:rsidR="00A82618" w:rsidRPr="00A711C0" w:rsidRDefault="00A82618" w:rsidP="000D486D">
      <w:pPr>
        <w:rPr>
          <w:rFonts w:asciiTheme="majorBidi" w:hAnsiTheme="majorBidi" w:cstheme="majorBidi"/>
          <w:sz w:val="20"/>
        </w:rPr>
      </w:pPr>
    </w:p>
    <w:p w14:paraId="27E80C50" w14:textId="323FD419" w:rsidR="000D486D" w:rsidRPr="00A711C0" w:rsidRDefault="00A82618" w:rsidP="00842886">
      <w:pPr>
        <w:rPr>
          <w:rFonts w:ascii="TimesNewRomanPSMT" w:hAnsi="TimesNewRomanPSMT"/>
          <w:sz w:val="20"/>
          <w:lang w:val="en-US"/>
        </w:rPr>
      </w:pPr>
      <w:r w:rsidRPr="00A711C0">
        <w:rPr>
          <w:noProof/>
          <w:lang w:val="en-US" w:eastAsia="zh-CN"/>
        </w:rPr>
        <w:drawing>
          <wp:inline distT="0" distB="0" distL="0" distR="0" wp14:anchorId="55B8A05E" wp14:editId="4796127E">
            <wp:extent cx="5947410" cy="2004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p>
    <w:p w14:paraId="26279784" w14:textId="427AEEED" w:rsidR="000D486D" w:rsidRPr="00A711C0" w:rsidRDefault="000D486D" w:rsidP="006812FC">
      <w:pPr>
        <w:jc w:val="center"/>
        <w:rPr>
          <w:rFonts w:ascii="TimesNewRomanPSMT" w:hAnsi="TimesNewRomanPSMT"/>
          <w:sz w:val="20"/>
          <w:lang w:val="en-US"/>
        </w:rPr>
      </w:pPr>
      <w:r w:rsidRPr="00A711C0">
        <w:rPr>
          <w:rFonts w:ascii="Arial-BoldMT" w:hAnsi="Arial-BoldMT"/>
          <w:b/>
          <w:bCs/>
          <w:sz w:val="20"/>
        </w:rPr>
        <w:t xml:space="preserve">Figure </w:t>
      </w:r>
      <w:r w:rsidR="004051C1">
        <w:rPr>
          <w:rFonts w:ascii="Arial-BoldMT" w:hAnsi="Arial-BoldMT"/>
          <w:b/>
          <w:bCs/>
          <w:sz w:val="20"/>
        </w:rPr>
        <w:t>126</w:t>
      </w:r>
      <w:r w:rsidRPr="00A711C0">
        <w:rPr>
          <w:rFonts w:ascii="Arial-BoldMT" w:hAnsi="Arial-BoldMT"/>
          <w:b/>
          <w:bCs/>
          <w:sz w:val="20"/>
        </w:rPr>
        <w:t>—Responder Receiver Sweeping</w:t>
      </w:r>
      <w:ins w:id="1231" w:author="Hanxiao (Tony, CT Lab)" w:date="2018-01-17T11:33:00Z">
        <w:r w:rsidR="00E22906" w:rsidRPr="00A711C0">
          <w:rPr>
            <w:rFonts w:ascii="Arial-BoldMT" w:hAnsi="Arial-BoldMT"/>
            <w:b/>
            <w:bCs/>
            <w:sz w:val="20"/>
          </w:rPr>
          <w:t xml:space="preserve"> for TDD </w:t>
        </w:r>
      </w:ins>
      <w:ins w:id="1232" w:author="Hanxiao (Tony, CT Lab)" w:date="2018-01-23T15:08:00Z">
        <w:r w:rsidR="007C17D9" w:rsidRPr="00A711C0">
          <w:rPr>
            <w:rFonts w:ascii="Arial-BoldMT" w:hAnsi="Arial-BoldMT"/>
            <w:b/>
            <w:bCs/>
            <w:sz w:val="20"/>
          </w:rPr>
          <w:t>Individual</w:t>
        </w:r>
      </w:ins>
      <w:ins w:id="1233" w:author="Hanxiao (Tony, CT Lab)" w:date="2018-01-17T11:33:00Z">
        <w:r w:rsidR="00E22906" w:rsidRPr="00A711C0">
          <w:rPr>
            <w:rFonts w:ascii="Arial-BoldMT" w:hAnsi="Arial-BoldMT"/>
            <w:b/>
            <w:bCs/>
            <w:sz w:val="20"/>
          </w:rPr>
          <w:t xml:space="preserve"> BF</w:t>
        </w:r>
      </w:ins>
    </w:p>
    <w:p w14:paraId="57EC58D3" w14:textId="77777777" w:rsidR="000D486D" w:rsidRPr="00A711C0" w:rsidRDefault="000D486D">
      <w:pPr>
        <w:rPr>
          <w:rFonts w:ascii="TimesNewRomanPSMT" w:hAnsi="TimesNewRomanPSMT"/>
          <w:sz w:val="20"/>
          <w:lang w:val="en-US"/>
        </w:rPr>
      </w:pPr>
    </w:p>
    <w:p w14:paraId="44661A85" w14:textId="77777777" w:rsidR="000D486D" w:rsidRPr="00A711C0" w:rsidRDefault="000D486D" w:rsidP="000D486D">
      <w:pPr>
        <w:rPr>
          <w:rFonts w:asciiTheme="majorBidi" w:hAnsiTheme="majorBidi" w:cstheme="majorBidi"/>
          <w:sz w:val="20"/>
          <w:lang w:val="en-US"/>
        </w:rPr>
      </w:pPr>
    </w:p>
    <w:p w14:paraId="5E154EA7" w14:textId="684F3D4C" w:rsidR="0057728A" w:rsidRPr="00A711C0" w:rsidRDefault="00146F65" w:rsidP="000C3D2B">
      <w:pPr>
        <w:rPr>
          <w:rFonts w:asciiTheme="majorBidi" w:hAnsiTheme="majorBidi" w:cstheme="majorBidi"/>
          <w:sz w:val="20"/>
          <w:lang w:val="en-US"/>
        </w:rPr>
      </w:pPr>
      <w:r w:rsidRPr="00A711C0">
        <w:rPr>
          <w:rFonts w:asciiTheme="majorBidi" w:hAnsiTheme="majorBidi" w:cstheme="majorBidi"/>
          <w:sz w:val="20"/>
          <w:lang w:val="en-US"/>
        </w:rPr>
        <w:t>Once the</w:t>
      </w:r>
      <w:r w:rsidR="000C3D2B" w:rsidRPr="00A711C0">
        <w:rPr>
          <w:rFonts w:asciiTheme="majorBidi" w:hAnsiTheme="majorBidi" w:cstheme="majorBidi"/>
          <w:sz w:val="20"/>
          <w:lang w:val="en-US"/>
        </w:rPr>
        <w:t xml:space="preserve"> first TDD SSW</w:t>
      </w:r>
      <w:r w:rsidR="00635991" w:rsidRPr="00A711C0">
        <w:rPr>
          <w:rFonts w:asciiTheme="majorBidi" w:hAnsiTheme="majorBidi" w:cstheme="majorBidi"/>
          <w:sz w:val="20"/>
          <w:lang w:val="en-US"/>
        </w:rPr>
        <w:t xml:space="preserve"> frame</w:t>
      </w:r>
      <w:r w:rsidRPr="00A711C0">
        <w:rPr>
          <w:rFonts w:asciiTheme="majorBidi" w:hAnsiTheme="majorBidi" w:cstheme="majorBidi"/>
          <w:sz w:val="20"/>
          <w:lang w:val="en-US"/>
        </w:rPr>
        <w:t xml:space="preserve"> is received, the responder proceeds with the following operation</w:t>
      </w:r>
      <w:r w:rsidR="000E43D9" w:rsidRPr="00A711C0">
        <w:rPr>
          <w:rFonts w:asciiTheme="majorBidi" w:hAnsiTheme="majorBidi" w:cstheme="majorBidi"/>
          <w:sz w:val="20"/>
          <w:lang w:val="en-US"/>
        </w:rPr>
        <w:t>.</w:t>
      </w:r>
      <w:r w:rsidR="0050069A" w:rsidRPr="00A711C0">
        <w:rPr>
          <w:rFonts w:asciiTheme="majorBidi" w:hAnsiTheme="majorBidi" w:cstheme="majorBidi"/>
          <w:sz w:val="20"/>
          <w:lang w:val="en-US"/>
        </w:rPr>
        <w:t xml:space="preserve"> </w:t>
      </w:r>
    </w:p>
    <w:p w14:paraId="10A19D87" w14:textId="77777777" w:rsidR="00232EC5" w:rsidRPr="00A711C0" w:rsidRDefault="00232EC5" w:rsidP="000C3D2B">
      <w:pPr>
        <w:rPr>
          <w:rFonts w:asciiTheme="majorBidi" w:hAnsiTheme="majorBidi" w:cstheme="majorBidi"/>
          <w:sz w:val="20"/>
          <w:lang w:val="en-US"/>
        </w:rPr>
      </w:pPr>
    </w:p>
    <w:p w14:paraId="46C3A190" w14:textId="434C4D3D" w:rsidR="00AA66D5" w:rsidRPr="00A711C0" w:rsidRDefault="008A4BE3" w:rsidP="00EF68E7">
      <w:pPr>
        <w:rPr>
          <w:rFonts w:asciiTheme="majorBidi" w:hAnsiTheme="majorBidi" w:cstheme="majorBidi"/>
          <w:sz w:val="20"/>
          <w:lang w:val="en-US"/>
        </w:rPr>
      </w:pPr>
      <w:r w:rsidRPr="00A711C0">
        <w:rPr>
          <w:rFonts w:asciiTheme="majorBidi" w:hAnsiTheme="majorBidi" w:cstheme="majorBidi"/>
          <w:sz w:val="20"/>
          <w:lang w:val="en-US"/>
        </w:rPr>
        <w:t xml:space="preserve">Upon reception of </w:t>
      </w:r>
      <w:r w:rsidR="009D481C" w:rsidRPr="00A711C0">
        <w:rPr>
          <w:rFonts w:asciiTheme="majorBidi" w:hAnsiTheme="majorBidi" w:cstheme="majorBidi"/>
          <w:sz w:val="20"/>
          <w:lang w:val="en-US"/>
        </w:rPr>
        <w:t>one or more</w:t>
      </w:r>
      <w:r w:rsidR="000C3D2B" w:rsidRPr="00A711C0">
        <w:rPr>
          <w:rFonts w:asciiTheme="majorBidi" w:hAnsiTheme="majorBidi" w:cstheme="majorBidi"/>
          <w:sz w:val="20"/>
          <w:lang w:val="en-US"/>
        </w:rPr>
        <w:t xml:space="preserve"> TDD SSW frame</w:t>
      </w:r>
      <w:r w:rsidR="009D481C" w:rsidRPr="00A711C0">
        <w:rPr>
          <w:rFonts w:asciiTheme="majorBidi" w:hAnsiTheme="majorBidi" w:cstheme="majorBidi"/>
          <w:sz w:val="20"/>
          <w:lang w:val="en-US"/>
        </w:rPr>
        <w:t>s on sin</w:t>
      </w:r>
      <w:r w:rsidR="006A2DD3" w:rsidRPr="00A711C0">
        <w:rPr>
          <w:rFonts w:asciiTheme="majorBidi" w:hAnsiTheme="majorBidi" w:cstheme="majorBidi"/>
          <w:sz w:val="20"/>
          <w:lang w:val="en-US"/>
        </w:rPr>
        <w:t>g</w:t>
      </w:r>
      <w:r w:rsidR="009D481C" w:rsidRPr="00A711C0">
        <w:rPr>
          <w:rFonts w:asciiTheme="majorBidi" w:hAnsiTheme="majorBidi" w:cstheme="majorBidi"/>
          <w:sz w:val="20"/>
          <w:lang w:val="en-US"/>
        </w:rPr>
        <w:t>le receive sector</w:t>
      </w:r>
      <w:r w:rsidR="000C3D2B"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responder </w:t>
      </w:r>
      <w:r w:rsidR="000C3D2B" w:rsidRPr="00A711C0">
        <w:rPr>
          <w:rFonts w:asciiTheme="majorBidi" w:hAnsiTheme="majorBidi" w:cstheme="majorBidi"/>
          <w:sz w:val="20"/>
          <w:lang w:val="en-US"/>
        </w:rPr>
        <w:t xml:space="preserve">shall switch to its next </w:t>
      </w:r>
      <w:r w:rsidR="009D481C"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0C3D2B" w:rsidRPr="00A711C0">
        <w:rPr>
          <w:rFonts w:asciiTheme="majorBidi" w:hAnsiTheme="majorBidi" w:cstheme="majorBidi"/>
          <w:sz w:val="20"/>
          <w:lang w:val="en-US"/>
        </w:rPr>
        <w:t xml:space="preserve"> </w:t>
      </w:r>
      <w:r w:rsidR="006A2DD3" w:rsidRPr="00A711C0">
        <w:rPr>
          <w:rFonts w:asciiTheme="majorBidi" w:hAnsiTheme="majorBidi" w:cstheme="majorBidi"/>
          <w:sz w:val="20"/>
          <w:lang w:val="en-US"/>
        </w:rPr>
        <w:t xml:space="preserve">to </w:t>
      </w:r>
      <w:r w:rsidR="000C3D2B" w:rsidRPr="00A711C0">
        <w:rPr>
          <w:rFonts w:asciiTheme="majorBidi" w:hAnsiTheme="majorBidi" w:cstheme="majorBidi"/>
          <w:sz w:val="20"/>
          <w:lang w:val="en-US"/>
        </w:rPr>
        <w:t xml:space="preserve">be ready to receive the next TDD SSW frame </w:t>
      </w:r>
      <w:r w:rsidR="006A2DD3" w:rsidRPr="00A711C0">
        <w:rPr>
          <w:rFonts w:asciiTheme="majorBidi" w:hAnsiTheme="majorBidi" w:cstheme="majorBidi"/>
          <w:sz w:val="20"/>
          <w:lang w:val="en-US"/>
        </w:rPr>
        <w:t xml:space="preserve">transmission </w:t>
      </w:r>
      <w:r w:rsidR="000C3D2B" w:rsidRPr="00A711C0">
        <w:rPr>
          <w:rFonts w:asciiTheme="majorBidi" w:hAnsiTheme="majorBidi" w:cstheme="majorBidi"/>
          <w:sz w:val="20"/>
          <w:lang w:val="en-US"/>
        </w:rPr>
        <w:t>within SBIFS interval</w:t>
      </w:r>
      <w:r w:rsidR="006A2DD3" w:rsidRPr="00A711C0">
        <w:rPr>
          <w:rFonts w:asciiTheme="majorBidi" w:hAnsiTheme="majorBidi" w:cstheme="majorBidi"/>
          <w:sz w:val="20"/>
          <w:lang w:val="en-US"/>
        </w:rPr>
        <w:t xml:space="preserve"> or at the time instant specified by the Transmit Period in the TDD SSW frame</w:t>
      </w:r>
      <w:r w:rsidR="000C3D2B"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While sweeping </w:t>
      </w:r>
      <w:r w:rsidR="0004663D" w:rsidRPr="00A711C0">
        <w:rPr>
          <w:rFonts w:asciiTheme="majorBidi" w:hAnsiTheme="majorBidi" w:cstheme="majorBidi"/>
          <w:sz w:val="20"/>
          <w:lang w:val="en-US"/>
        </w:rPr>
        <w:t xml:space="preserve">through </w:t>
      </w:r>
      <w:r w:rsidR="00BD3223" w:rsidRPr="00A711C0">
        <w:rPr>
          <w:rFonts w:asciiTheme="majorBidi" w:hAnsiTheme="majorBidi" w:cstheme="majorBidi"/>
          <w:sz w:val="20"/>
          <w:lang w:val="en-US"/>
        </w:rPr>
        <w:t>its</w:t>
      </w:r>
      <w:r w:rsidR="0004663D" w:rsidRPr="00A711C0">
        <w:rPr>
          <w:rFonts w:asciiTheme="majorBidi" w:hAnsiTheme="majorBidi" w:cstheme="majorBidi"/>
          <w:sz w:val="20"/>
          <w:lang w:val="en-US"/>
        </w:rPr>
        <w:t xml:space="preserve"> receive</w:t>
      </w:r>
      <w:r w:rsidR="000D486D" w:rsidRPr="00A711C0">
        <w:rPr>
          <w:rFonts w:asciiTheme="majorBidi" w:hAnsiTheme="majorBidi" w:cstheme="majorBidi"/>
          <w:sz w:val="20"/>
          <w:lang w:val="en-US"/>
        </w:rPr>
        <w:t xml:space="preser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921781" w:rsidRPr="00A711C0">
        <w:rPr>
          <w:rFonts w:asciiTheme="majorBidi" w:hAnsiTheme="majorBidi" w:cstheme="majorBidi"/>
          <w:sz w:val="20"/>
          <w:lang w:val="en-US"/>
        </w:rPr>
        <w:t>s</w:t>
      </w:r>
      <w:r w:rsidR="00D51703" w:rsidRPr="00A711C0">
        <w:rPr>
          <w:rFonts w:asciiTheme="majorBidi" w:hAnsiTheme="majorBidi" w:cstheme="majorBidi"/>
          <w:sz w:val="20"/>
          <w:lang w:val="en-US"/>
        </w:rPr>
        <w:t xml:space="preserve">, the responder shall </w:t>
      </w:r>
      <w:r w:rsidR="00921781" w:rsidRPr="00A711C0">
        <w:rPr>
          <w:rFonts w:asciiTheme="majorBidi" w:hAnsiTheme="majorBidi" w:cstheme="majorBidi"/>
          <w:sz w:val="20"/>
          <w:lang w:val="en-US"/>
        </w:rPr>
        <w:t xml:space="preserve">continue </w:t>
      </w:r>
      <w:r w:rsidR="00D51703" w:rsidRPr="00A711C0">
        <w:rPr>
          <w:rFonts w:asciiTheme="majorBidi" w:hAnsiTheme="majorBidi" w:cstheme="majorBidi"/>
          <w:sz w:val="20"/>
          <w:lang w:val="en-US"/>
        </w:rPr>
        <w:t>decod</w:t>
      </w:r>
      <w:r w:rsidR="00921781" w:rsidRPr="00A711C0">
        <w:rPr>
          <w:rFonts w:asciiTheme="majorBidi" w:hAnsiTheme="majorBidi" w:cstheme="majorBidi"/>
          <w:sz w:val="20"/>
          <w:lang w:val="en-US"/>
        </w:rPr>
        <w:t>ing</w:t>
      </w:r>
      <w:r w:rsidR="00D51703" w:rsidRPr="00A711C0">
        <w:rPr>
          <w:rFonts w:asciiTheme="majorBidi" w:hAnsiTheme="majorBidi" w:cstheme="majorBidi"/>
          <w:sz w:val="20"/>
          <w:lang w:val="en-US"/>
        </w:rPr>
        <w:t xml:space="preserve"> all</w:t>
      </w:r>
      <w:r w:rsidR="0056346F" w:rsidRPr="00A711C0">
        <w:rPr>
          <w:rFonts w:asciiTheme="majorBidi" w:hAnsiTheme="majorBidi" w:cstheme="majorBidi"/>
          <w:sz w:val="20"/>
          <w:lang w:val="en-US"/>
        </w:rPr>
        <w:t xml:space="preserve"> the</w:t>
      </w:r>
      <w:r w:rsidR="00D51703" w:rsidRPr="00A711C0">
        <w:rPr>
          <w:rFonts w:asciiTheme="majorBidi" w:hAnsiTheme="majorBidi" w:cstheme="majorBidi"/>
          <w:sz w:val="20"/>
          <w:lang w:val="en-US"/>
        </w:rPr>
        <w:t xml:space="preserve"> received TDD SSW frames</w:t>
      </w:r>
      <w:r w:rsidR="00921781" w:rsidRPr="00A711C0">
        <w:rPr>
          <w:rFonts w:asciiTheme="majorBidi" w:hAnsiTheme="majorBidi" w:cstheme="majorBidi"/>
          <w:sz w:val="20"/>
          <w:lang w:val="en-US"/>
        </w:rPr>
        <w:t>.</w:t>
      </w:r>
      <w:r w:rsidR="00D51703" w:rsidRPr="00A711C0">
        <w:rPr>
          <w:rFonts w:asciiTheme="majorBidi" w:hAnsiTheme="majorBidi" w:cstheme="majorBidi"/>
          <w:sz w:val="20"/>
          <w:lang w:val="en-US"/>
        </w:rPr>
        <w:t xml:space="preserve"> </w:t>
      </w:r>
    </w:p>
    <w:p w14:paraId="3089FB64" w14:textId="77777777" w:rsidR="00AA66D5" w:rsidRPr="00A711C0" w:rsidRDefault="00AA66D5" w:rsidP="006F053A">
      <w:pPr>
        <w:rPr>
          <w:rFonts w:asciiTheme="majorBidi" w:hAnsiTheme="majorBidi" w:cstheme="majorBidi"/>
          <w:sz w:val="20"/>
          <w:lang w:val="en-US"/>
        </w:rPr>
      </w:pPr>
    </w:p>
    <w:p w14:paraId="272011FA" w14:textId="2B3E2F2C" w:rsidR="00D51703" w:rsidRPr="00A711C0" w:rsidRDefault="00AA66D5" w:rsidP="00F75707">
      <w:pPr>
        <w:rPr>
          <w:rFonts w:asciiTheme="majorBidi" w:hAnsiTheme="majorBidi" w:cstheme="majorBidi"/>
          <w:sz w:val="20"/>
          <w:lang w:val="en-US"/>
        </w:rPr>
      </w:pPr>
      <w:r w:rsidRPr="00A711C0">
        <w:rPr>
          <w:rFonts w:asciiTheme="majorBidi" w:hAnsiTheme="majorBidi" w:cstheme="majorBidi"/>
          <w:sz w:val="20"/>
          <w:lang w:val="en-US"/>
        </w:rPr>
        <w:t>T</w:t>
      </w:r>
      <w:r w:rsidR="00D51703" w:rsidRPr="00A711C0">
        <w:rPr>
          <w:rFonts w:asciiTheme="majorBidi" w:hAnsiTheme="majorBidi" w:cstheme="majorBidi"/>
          <w:sz w:val="20"/>
          <w:lang w:val="en-US"/>
        </w:rPr>
        <w:t xml:space="preserve">he responder shall transmit </w:t>
      </w:r>
      <w:r w:rsidR="0004663D" w:rsidRPr="00A711C0">
        <w:rPr>
          <w:rFonts w:asciiTheme="majorBidi" w:hAnsiTheme="majorBidi" w:cstheme="majorBidi"/>
          <w:sz w:val="20"/>
          <w:lang w:val="en-US"/>
        </w:rPr>
        <w:t xml:space="preserve">a </w:t>
      </w:r>
      <w:r w:rsidR="00D51703" w:rsidRPr="00A711C0">
        <w:rPr>
          <w:rFonts w:asciiTheme="majorBidi" w:hAnsiTheme="majorBidi" w:cstheme="majorBidi"/>
          <w:sz w:val="20"/>
          <w:lang w:val="en-US"/>
        </w:rPr>
        <w:t>TDD SSW Feedback frame</w:t>
      </w:r>
      <w:r w:rsidR="00CC6CCF" w:rsidRPr="00A711C0">
        <w:rPr>
          <w:rFonts w:asciiTheme="majorBidi" w:hAnsiTheme="majorBidi" w:cstheme="majorBidi"/>
          <w:sz w:val="20"/>
          <w:lang w:val="en-US"/>
        </w:rPr>
        <w:t xml:space="preserve"> using 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CC6CCF" w:rsidRPr="00A711C0">
        <w:rPr>
          <w:rFonts w:asciiTheme="majorBidi" w:hAnsiTheme="majorBidi" w:cstheme="majorBidi"/>
          <w:sz w:val="20"/>
          <w:lang w:val="en-US"/>
        </w:rPr>
        <w:t xml:space="preserve"> from which the </w:t>
      </w:r>
      <w:r w:rsidR="0004663D" w:rsidRPr="00A711C0">
        <w:rPr>
          <w:rFonts w:asciiTheme="majorBidi" w:hAnsiTheme="majorBidi" w:cstheme="majorBidi"/>
          <w:sz w:val="20"/>
          <w:lang w:val="en-US"/>
        </w:rPr>
        <w:t xml:space="preserve">responder </w:t>
      </w:r>
      <w:r w:rsidR="00CC6CCF" w:rsidRPr="00A711C0">
        <w:rPr>
          <w:rFonts w:asciiTheme="majorBidi" w:hAnsiTheme="majorBidi" w:cstheme="majorBidi"/>
          <w:sz w:val="20"/>
          <w:lang w:val="en-US"/>
        </w:rPr>
        <w:t xml:space="preserve">received the TDD SSW with </w:t>
      </w:r>
      <w:r w:rsidR="00D51703" w:rsidRPr="00A711C0">
        <w:rPr>
          <w:rFonts w:asciiTheme="majorBidi" w:hAnsiTheme="majorBidi" w:cstheme="majorBidi"/>
          <w:sz w:val="20"/>
          <w:lang w:val="en-US"/>
        </w:rPr>
        <w:t>the best link quality</w:t>
      </w:r>
      <w:r w:rsidR="00764004"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at the time indicated </w:t>
      </w:r>
      <w:ins w:id="1234" w:author="Hanxiao (Tony, CT Lab)" w:date="2018-01-30T11:21:00Z">
        <w:r w:rsidR="00B713B0" w:rsidRPr="00A711C0">
          <w:rPr>
            <w:rFonts w:asciiTheme="majorBidi" w:hAnsiTheme="majorBidi" w:cstheme="majorBidi"/>
            <w:sz w:val="20"/>
            <w:lang w:val="en-US"/>
          </w:rPr>
          <w:t xml:space="preserve">by </w:t>
        </w:r>
      </w:ins>
      <w:r w:rsidR="00792086" w:rsidRPr="00A711C0">
        <w:rPr>
          <w:rFonts w:asciiTheme="majorBidi" w:hAnsiTheme="majorBidi" w:cstheme="majorBidi"/>
          <w:sz w:val="20"/>
          <w:lang w:val="en-US"/>
        </w:rPr>
        <w:t>equation</w:t>
      </w:r>
      <w:r w:rsidR="00F75707" w:rsidRPr="00A711C0">
        <w:rPr>
          <w:rFonts w:asciiTheme="majorBidi" w:hAnsiTheme="majorBidi" w:cstheme="majorBidi"/>
          <w:sz w:val="20"/>
          <w:lang w:val="en-US"/>
        </w:rPr>
        <w:t xml:space="preserve"> (</w:t>
      </w:r>
      <w:r w:rsidR="004E26E6">
        <w:rPr>
          <w:rFonts w:asciiTheme="majorBidi" w:hAnsiTheme="majorBidi" w:cstheme="majorBidi"/>
          <w:sz w:val="20"/>
          <w:lang w:val="en-US"/>
        </w:rPr>
        <w:t>1</w:t>
      </w:r>
      <w:r w:rsidR="00F75707" w:rsidRPr="00A711C0">
        <w:rPr>
          <w:rFonts w:asciiTheme="majorBidi" w:hAnsiTheme="majorBidi" w:cstheme="majorBidi"/>
          <w:sz w:val="20"/>
          <w:lang w:val="en-US"/>
        </w:rPr>
        <w:t>).</w:t>
      </w:r>
      <w:r w:rsidR="0035011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TDD SSW Feedback </w:t>
      </w:r>
      <w:r w:rsidR="00764004" w:rsidRPr="00A711C0">
        <w:rPr>
          <w:rFonts w:asciiTheme="majorBidi" w:hAnsiTheme="majorBidi" w:cstheme="majorBidi"/>
          <w:sz w:val="20"/>
          <w:lang w:val="en-US"/>
        </w:rPr>
        <w:t xml:space="preserve">frame </w:t>
      </w:r>
      <w:r w:rsidR="00D51703" w:rsidRPr="00A711C0">
        <w:rPr>
          <w:rFonts w:asciiTheme="majorBidi" w:hAnsiTheme="majorBidi" w:cstheme="majorBidi"/>
          <w:sz w:val="20"/>
          <w:lang w:val="en-US"/>
        </w:rPr>
        <w:t>shall in</w:t>
      </w:r>
      <w:r w:rsidR="00764004" w:rsidRPr="00A711C0">
        <w:rPr>
          <w:rFonts w:asciiTheme="majorBidi" w:hAnsiTheme="majorBidi" w:cstheme="majorBidi"/>
          <w:sz w:val="20"/>
          <w:lang w:val="en-US"/>
        </w:rPr>
        <w:t xml:space="preserve">clude </w:t>
      </w:r>
      <w:r w:rsidR="00D51703" w:rsidRPr="00A711C0">
        <w:rPr>
          <w:rFonts w:asciiTheme="majorBidi" w:hAnsiTheme="majorBidi" w:cstheme="majorBidi"/>
          <w:sz w:val="20"/>
          <w:lang w:val="en-US"/>
        </w:rPr>
        <w:t xml:space="preserve">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D51703" w:rsidRPr="00A711C0">
        <w:rPr>
          <w:rFonts w:asciiTheme="majorBidi" w:hAnsiTheme="majorBidi" w:cstheme="majorBidi"/>
          <w:sz w:val="20"/>
          <w:lang w:val="en-US"/>
        </w:rPr>
        <w:t xml:space="preserve">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used by the initiator</w:t>
      </w:r>
      <w:r w:rsidR="00764004" w:rsidRPr="00A711C0">
        <w:rPr>
          <w:rFonts w:asciiTheme="majorBidi" w:hAnsiTheme="majorBidi" w:cstheme="majorBidi"/>
          <w:sz w:val="20"/>
          <w:lang w:val="en-US"/>
        </w:rPr>
        <w:t xml:space="preserve"> to transmit the TDD SSW </w:t>
      </w:r>
      <w:r w:rsidR="0004663D"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DF6CD7" w:rsidRPr="00A711C0">
        <w:rPr>
          <w:rFonts w:asciiTheme="majorBidi" w:hAnsiTheme="majorBidi" w:cstheme="majorBidi"/>
          <w:sz w:val="20"/>
          <w:lang w:val="en-US"/>
        </w:rPr>
        <w:t>Decoded TX 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w:t>
      </w:r>
      <w:r w:rsidR="00CA73D3"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A03C3E" w:rsidRPr="00A711C0">
        <w:rPr>
          <w:rFonts w:asciiTheme="majorBidi" w:hAnsiTheme="majorBidi" w:cstheme="majorBidi"/>
          <w:sz w:val="20"/>
          <w:lang w:val="en-US"/>
        </w:rPr>
        <w:t xml:space="preserve">sector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used by the responder to </w:t>
      </w:r>
      <w:r w:rsidR="00764004" w:rsidRPr="00A711C0">
        <w:rPr>
          <w:rFonts w:asciiTheme="majorBidi" w:hAnsiTheme="majorBidi" w:cstheme="majorBidi"/>
          <w:sz w:val="20"/>
          <w:lang w:val="en-US"/>
        </w:rPr>
        <w:t xml:space="preserve">transmit the </w:t>
      </w:r>
      <w:r w:rsidR="0056346F" w:rsidRPr="00A711C0">
        <w:rPr>
          <w:rFonts w:asciiTheme="majorBidi" w:hAnsiTheme="majorBidi" w:cstheme="majorBidi"/>
          <w:sz w:val="20"/>
          <w:lang w:val="en-US"/>
        </w:rPr>
        <w:t xml:space="preserve">TDD SSW </w:t>
      </w:r>
      <w:r w:rsidR="00764004" w:rsidRPr="00A711C0">
        <w:rPr>
          <w:rFonts w:asciiTheme="majorBidi" w:hAnsiTheme="majorBidi" w:cstheme="majorBidi"/>
          <w:sz w:val="20"/>
          <w:lang w:val="en-US"/>
        </w:rPr>
        <w:t xml:space="preserve">Feedback </w:t>
      </w:r>
      <w:r w:rsidR="00D51703"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764004"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 and</w:t>
      </w:r>
      <w:r w:rsidR="00764004"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764004" w:rsidRPr="00A711C0">
        <w:rPr>
          <w:rFonts w:asciiTheme="majorBidi" w:hAnsiTheme="majorBidi" w:cstheme="majorBidi"/>
          <w:sz w:val="20"/>
          <w:lang w:val="en-US"/>
        </w:rPr>
        <w:t xml:space="preserve">SNR </w:t>
      </w:r>
      <w:r w:rsidR="0004663D" w:rsidRPr="00A711C0">
        <w:rPr>
          <w:rFonts w:asciiTheme="majorBidi" w:hAnsiTheme="majorBidi" w:cstheme="majorBidi"/>
          <w:sz w:val="20"/>
          <w:lang w:val="en-US"/>
        </w:rPr>
        <w:t xml:space="preserve">of the TDD SSW frame received with best quality </w:t>
      </w:r>
      <w:r w:rsidR="00CC6CCF" w:rsidRPr="00A711C0">
        <w:rPr>
          <w:rFonts w:asciiTheme="majorBidi" w:hAnsiTheme="majorBidi" w:cstheme="majorBidi"/>
          <w:sz w:val="20"/>
          <w:lang w:val="en-US"/>
        </w:rPr>
        <w:t xml:space="preserve">in the </w:t>
      </w:r>
      <w:r w:rsidR="00D51703" w:rsidRPr="00A711C0">
        <w:rPr>
          <w:rFonts w:asciiTheme="majorBidi" w:hAnsiTheme="majorBidi" w:cstheme="majorBidi"/>
          <w:sz w:val="20"/>
          <w:lang w:val="en-US"/>
        </w:rPr>
        <w:t>SNR Report</w:t>
      </w:r>
      <w:r w:rsidR="00CC6CCF" w:rsidRPr="00A711C0">
        <w:rPr>
          <w:rFonts w:asciiTheme="majorBidi" w:hAnsiTheme="majorBidi" w:cstheme="majorBidi"/>
          <w:sz w:val="20"/>
          <w:lang w:val="en-US"/>
        </w:rPr>
        <w:t xml:space="preserve"> subfield</w:t>
      </w:r>
      <w:r w:rsidR="00D51703" w:rsidRPr="00A711C0">
        <w:rPr>
          <w:rFonts w:asciiTheme="majorBidi" w:hAnsiTheme="majorBidi" w:cstheme="majorBidi"/>
          <w:sz w:val="20"/>
          <w:lang w:val="en-US"/>
        </w:rPr>
        <w:t xml:space="preserve">. </w:t>
      </w:r>
    </w:p>
    <w:p w14:paraId="65298494" w14:textId="77777777" w:rsidR="003A4B2B" w:rsidRPr="00A711C0" w:rsidRDefault="003A4B2B" w:rsidP="00CA73D3">
      <w:pPr>
        <w:rPr>
          <w:rFonts w:asciiTheme="majorBidi" w:hAnsiTheme="majorBidi" w:cstheme="majorBidi"/>
          <w:sz w:val="20"/>
          <w:lang w:val="en-US"/>
        </w:rPr>
      </w:pPr>
    </w:p>
    <w:p w14:paraId="062A6F0A" w14:textId="2E05201B" w:rsidR="00FD21AF" w:rsidRPr="00A711C0" w:rsidRDefault="00D51703" w:rsidP="00792086">
      <w:pPr>
        <w:rPr>
          <w:rFonts w:asciiTheme="majorBidi" w:hAnsiTheme="majorBidi" w:cstheme="majorBidi"/>
          <w:sz w:val="20"/>
        </w:rPr>
      </w:pPr>
      <w:r w:rsidRPr="00A711C0">
        <w:rPr>
          <w:rFonts w:asciiTheme="majorBidi" w:hAnsiTheme="majorBidi" w:cstheme="majorBidi"/>
          <w:sz w:val="20"/>
        </w:rPr>
        <w:t>At the time offset</w:t>
      </w:r>
      <w:r w:rsidR="00792086" w:rsidRPr="00A711C0">
        <w:rPr>
          <w:rFonts w:asciiTheme="majorBidi" w:hAnsiTheme="majorBidi" w:cstheme="majorBidi"/>
          <w:sz w:val="20"/>
        </w:rPr>
        <w:t xml:space="preserve"> </w:t>
      </w:r>
      <w:r w:rsidRPr="00A711C0">
        <w:rPr>
          <w:rFonts w:asciiTheme="majorBidi" w:hAnsiTheme="majorBidi" w:cstheme="majorBidi"/>
          <w:sz w:val="20"/>
        </w:rPr>
        <w:t xml:space="preserve">indicated by </w:t>
      </w:r>
      <w:r w:rsidR="00792086" w:rsidRPr="00A711C0">
        <w:rPr>
          <w:rFonts w:asciiTheme="majorBidi" w:hAnsiTheme="majorBidi" w:cstheme="majorBidi"/>
          <w:sz w:val="20"/>
        </w:rPr>
        <w:t>equation (</w:t>
      </w:r>
      <w:r w:rsidR="000F34B9">
        <w:rPr>
          <w:rFonts w:asciiTheme="majorBidi" w:hAnsiTheme="majorBidi" w:cstheme="majorBidi"/>
          <w:sz w:val="20"/>
        </w:rPr>
        <w:t>2</w:t>
      </w:r>
      <w:r w:rsidR="00792086" w:rsidRPr="00A711C0">
        <w:rPr>
          <w:rFonts w:asciiTheme="majorBidi" w:hAnsiTheme="majorBidi" w:cstheme="majorBidi"/>
          <w:sz w:val="20"/>
        </w:rPr>
        <w:t>)</w:t>
      </w:r>
      <w:r w:rsidRPr="00A711C0">
        <w:rPr>
          <w:rFonts w:asciiTheme="majorBidi" w:hAnsiTheme="majorBidi" w:cstheme="majorBidi"/>
          <w:sz w:val="20"/>
          <w:lang w:val="en-US"/>
        </w:rPr>
        <w:t xml:space="preserve"> </w:t>
      </w:r>
      <w:r w:rsidR="00F2308A" w:rsidRPr="00A711C0">
        <w:rPr>
          <w:rFonts w:asciiTheme="majorBidi" w:hAnsiTheme="majorBidi" w:cstheme="majorBidi"/>
          <w:sz w:val="20"/>
          <w:lang w:val="en-US"/>
        </w:rPr>
        <w:t>of</w:t>
      </w:r>
      <w:r w:rsidRPr="00A711C0">
        <w:rPr>
          <w:rFonts w:asciiTheme="majorBidi" w:hAnsiTheme="majorBidi" w:cstheme="majorBidi"/>
          <w:sz w:val="20"/>
          <w:lang w:val="en-US"/>
        </w:rPr>
        <w:t xml:space="preserve"> the decoded TDD SSW frame, t</w:t>
      </w:r>
      <w:r w:rsidRPr="00A711C0">
        <w:rPr>
          <w:rFonts w:asciiTheme="majorBidi" w:hAnsiTheme="majorBidi" w:cstheme="majorBidi"/>
          <w:sz w:val="20"/>
        </w:rPr>
        <w:t xml:space="preserve">he responder shall set its receive </w:t>
      </w:r>
      <w:r w:rsidR="0004663D" w:rsidRPr="00A711C0">
        <w:rPr>
          <w:rFonts w:asciiTheme="majorBidi" w:hAnsiTheme="majorBidi" w:cstheme="majorBidi"/>
          <w:sz w:val="20"/>
        </w:rPr>
        <w:t xml:space="preserve">DMG </w:t>
      </w:r>
      <w:r w:rsidRPr="00A711C0">
        <w:rPr>
          <w:rFonts w:asciiTheme="majorBidi" w:hAnsiTheme="majorBidi" w:cstheme="majorBidi"/>
          <w:sz w:val="20"/>
        </w:rPr>
        <w:t xml:space="preserve">antenna to the same </w:t>
      </w:r>
      <w:r w:rsidR="00A03C3E" w:rsidRPr="00A711C0">
        <w:rPr>
          <w:rFonts w:asciiTheme="majorBidi" w:hAnsiTheme="majorBidi" w:cstheme="majorBidi"/>
          <w:sz w:val="20"/>
        </w:rPr>
        <w:t>sector</w:t>
      </w:r>
      <w:r w:rsidRPr="00A711C0">
        <w:rPr>
          <w:rFonts w:asciiTheme="majorBidi" w:hAnsiTheme="majorBidi" w:cstheme="majorBidi"/>
          <w:sz w:val="20"/>
        </w:rPr>
        <w:t xml:space="preserve"> </w:t>
      </w:r>
      <w:r w:rsidR="0004663D" w:rsidRPr="00A711C0">
        <w:rPr>
          <w:rFonts w:asciiTheme="majorBidi" w:hAnsiTheme="majorBidi" w:cstheme="majorBidi"/>
          <w:sz w:val="20"/>
        </w:rPr>
        <w:t xml:space="preserve">that </w:t>
      </w:r>
      <w:r w:rsidRPr="00A711C0">
        <w:rPr>
          <w:rFonts w:asciiTheme="majorBidi" w:hAnsiTheme="majorBidi" w:cstheme="majorBidi"/>
          <w:sz w:val="20"/>
        </w:rPr>
        <w:t xml:space="preserve">was indicated in the </w:t>
      </w:r>
      <w:r w:rsidR="00764004" w:rsidRPr="00A711C0">
        <w:rPr>
          <w:rFonts w:asciiTheme="majorBidi" w:hAnsiTheme="majorBidi" w:cstheme="majorBidi"/>
          <w:sz w:val="20"/>
        </w:rPr>
        <w:t>T</w:t>
      </w:r>
      <w:r w:rsidRPr="00A711C0">
        <w:rPr>
          <w:rFonts w:asciiTheme="majorBidi" w:hAnsiTheme="majorBidi" w:cstheme="majorBidi"/>
          <w:sz w:val="20"/>
        </w:rPr>
        <w:t xml:space="preserve">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Feedback </w:t>
      </w:r>
      <w:r w:rsidR="00F2308A" w:rsidRPr="00A711C0">
        <w:rPr>
          <w:rFonts w:asciiTheme="majorBidi" w:hAnsiTheme="majorBidi" w:cstheme="majorBidi"/>
          <w:sz w:val="20"/>
        </w:rPr>
        <w:t>in order</w:t>
      </w:r>
      <w:r w:rsidRPr="00A711C0">
        <w:rPr>
          <w:rFonts w:asciiTheme="majorBidi" w:hAnsiTheme="majorBidi" w:cstheme="majorBidi"/>
          <w:sz w:val="20"/>
        </w:rPr>
        <w:t xml:space="preserve"> to </w:t>
      </w:r>
      <w:r w:rsidR="0004663D" w:rsidRPr="00A711C0">
        <w:rPr>
          <w:rFonts w:asciiTheme="majorBidi" w:hAnsiTheme="majorBidi" w:cstheme="majorBidi"/>
          <w:sz w:val="20"/>
        </w:rPr>
        <w:t xml:space="preserve">be ready to </w:t>
      </w:r>
      <w:r w:rsidRPr="00A711C0">
        <w:rPr>
          <w:rFonts w:asciiTheme="majorBidi" w:hAnsiTheme="majorBidi" w:cstheme="majorBidi"/>
          <w:sz w:val="20"/>
        </w:rPr>
        <w:t xml:space="preserve">receive </w:t>
      </w:r>
      <w:r w:rsidR="0004663D" w:rsidRPr="00A711C0">
        <w:rPr>
          <w:rFonts w:asciiTheme="majorBidi" w:hAnsiTheme="majorBidi" w:cstheme="majorBidi"/>
          <w:sz w:val="20"/>
        </w:rPr>
        <w:t>a</w:t>
      </w:r>
      <w:r w:rsidRPr="00A711C0">
        <w:rPr>
          <w:rFonts w:asciiTheme="majorBidi" w:hAnsiTheme="majorBidi" w:cstheme="majorBidi"/>
          <w:sz w:val="20"/>
        </w:rPr>
        <w:t xml:space="preserve"> TDD SSW Ack frame</w:t>
      </w:r>
      <w:r w:rsidR="0004663D" w:rsidRPr="00A711C0">
        <w:rPr>
          <w:rFonts w:asciiTheme="majorBidi" w:hAnsiTheme="majorBidi" w:cstheme="majorBidi"/>
          <w:sz w:val="20"/>
        </w:rPr>
        <w:t xml:space="preserve"> from the initiator</w:t>
      </w:r>
      <w:r w:rsidRPr="00A711C0">
        <w:rPr>
          <w:rFonts w:asciiTheme="majorBidi" w:hAnsiTheme="majorBidi" w:cstheme="majorBidi"/>
          <w:sz w:val="20"/>
        </w:rPr>
        <w:t xml:space="preserve">. </w:t>
      </w:r>
    </w:p>
    <w:p w14:paraId="24F28DDE" w14:textId="77777777" w:rsidR="00FD21AF" w:rsidRPr="00A711C0" w:rsidRDefault="00FD21AF" w:rsidP="00D51703">
      <w:pPr>
        <w:rPr>
          <w:rFonts w:asciiTheme="majorBidi" w:hAnsiTheme="majorBidi" w:cstheme="majorBidi"/>
          <w:sz w:val="20"/>
        </w:rPr>
      </w:pPr>
    </w:p>
    <w:p w14:paraId="08393476" w14:textId="559F4D5A" w:rsidR="005F642D" w:rsidRPr="00A711C0" w:rsidRDefault="00FD21AF" w:rsidP="00350110">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w:t>
      </w:r>
      <w:r w:rsidR="00FF75D0"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s until successfully receiving and decoding a TDD SSW Ack frame with End of Training </w:t>
      </w:r>
      <w:r w:rsidR="00764004" w:rsidRPr="00A711C0">
        <w:rPr>
          <w:rFonts w:asciiTheme="majorBidi" w:hAnsiTheme="majorBidi" w:cstheme="majorBidi"/>
          <w:sz w:val="20"/>
          <w:lang w:val="en-US"/>
        </w:rPr>
        <w:t xml:space="preserve">subfield </w:t>
      </w:r>
      <w:r w:rsidR="0004663D" w:rsidRPr="00A711C0">
        <w:rPr>
          <w:rFonts w:asciiTheme="majorBidi" w:hAnsiTheme="majorBidi" w:cstheme="majorBidi"/>
          <w:sz w:val="20"/>
          <w:lang w:val="en-US"/>
        </w:rPr>
        <w:t xml:space="preserve">equal </w:t>
      </w:r>
      <w:r w:rsidRPr="00A711C0">
        <w:rPr>
          <w:rFonts w:asciiTheme="majorBidi" w:hAnsiTheme="majorBidi" w:cstheme="majorBidi"/>
          <w:sz w:val="20"/>
          <w:lang w:val="en-US"/>
        </w:rPr>
        <w:t xml:space="preserve">to 1. Upon </w:t>
      </w:r>
      <w:r w:rsidR="00A17844" w:rsidRPr="00A711C0">
        <w:rPr>
          <w:rFonts w:asciiTheme="majorBidi" w:hAnsiTheme="majorBidi" w:cstheme="majorBidi"/>
          <w:sz w:val="20"/>
          <w:lang w:val="en-US"/>
        </w:rPr>
        <w:t xml:space="preserve">the </w:t>
      </w:r>
      <w:r w:rsidRPr="00A711C0">
        <w:rPr>
          <w:rFonts w:asciiTheme="majorBidi" w:hAnsiTheme="majorBidi" w:cstheme="majorBidi"/>
          <w:sz w:val="20"/>
          <w:lang w:val="en-US"/>
        </w:rPr>
        <w:t xml:space="preserve">reception of </w:t>
      </w:r>
      <w:r w:rsidR="00D51703" w:rsidRPr="00A711C0">
        <w:rPr>
          <w:rFonts w:asciiTheme="majorBidi" w:hAnsiTheme="majorBidi" w:cstheme="majorBidi"/>
          <w:sz w:val="20"/>
          <w:lang w:val="en-US"/>
        </w:rPr>
        <w:t xml:space="preserve">TDD SSW Ack frame with End of Training </w:t>
      </w:r>
      <w:r w:rsidR="0004663D" w:rsidRPr="00A711C0">
        <w:rPr>
          <w:rFonts w:asciiTheme="majorBidi" w:hAnsiTheme="majorBidi" w:cstheme="majorBidi"/>
          <w:sz w:val="20"/>
          <w:lang w:val="en-US"/>
        </w:rPr>
        <w:t xml:space="preserve">subfield equal </w:t>
      </w:r>
      <w:r w:rsidR="00D51703" w:rsidRPr="00A711C0">
        <w:rPr>
          <w:rFonts w:asciiTheme="majorBidi" w:hAnsiTheme="majorBidi" w:cstheme="majorBidi"/>
          <w:sz w:val="20"/>
          <w:lang w:val="en-US"/>
        </w:rPr>
        <w:t>to 1</w:t>
      </w:r>
      <w:r w:rsidR="0004663D" w:rsidRPr="00A711C0">
        <w:rPr>
          <w:rFonts w:asciiTheme="majorBidi" w:hAnsiTheme="majorBidi" w:cstheme="majorBidi"/>
          <w:sz w:val="20"/>
          <w:lang w:val="en-US"/>
        </w:rPr>
        <w:t>,</w:t>
      </w:r>
      <w:r w:rsidR="00A17844" w:rsidRPr="00A711C0">
        <w:rPr>
          <w:rFonts w:asciiTheme="majorBidi" w:hAnsiTheme="majorBidi" w:cstheme="majorBidi"/>
          <w:sz w:val="20"/>
          <w:lang w:val="en-US"/>
        </w:rPr>
        <w:t xml:space="preserve"> the responder </w:t>
      </w:r>
      <w:r w:rsidRPr="00A711C0">
        <w:rPr>
          <w:rFonts w:asciiTheme="majorBidi" w:hAnsiTheme="majorBidi" w:cstheme="majorBidi"/>
          <w:sz w:val="20"/>
          <w:lang w:val="en-US"/>
        </w:rPr>
        <w:t xml:space="preserve">shall stop its </w:t>
      </w:r>
      <w:r w:rsidR="00764004" w:rsidRPr="00A711C0">
        <w:rPr>
          <w:rFonts w:asciiTheme="majorBidi" w:hAnsiTheme="majorBidi" w:cstheme="majorBidi"/>
          <w:sz w:val="20"/>
          <w:lang w:val="en-US"/>
        </w:rPr>
        <w:t xml:space="preserve">receive </w:t>
      </w:r>
      <w:r w:rsidRPr="00A711C0">
        <w:rPr>
          <w:rFonts w:asciiTheme="majorBidi" w:hAnsiTheme="majorBidi" w:cstheme="majorBidi"/>
          <w:sz w:val="20"/>
          <w:lang w:val="en-US"/>
        </w:rPr>
        <w:t xml:space="preserve">sweeping and shall </w:t>
      </w:r>
      <w:r w:rsidR="00763D72" w:rsidRPr="00A711C0">
        <w:rPr>
          <w:rFonts w:asciiTheme="majorBidi" w:hAnsiTheme="majorBidi" w:cstheme="majorBidi"/>
          <w:sz w:val="20"/>
          <w:lang w:val="en-US"/>
        </w:rPr>
        <w:t xml:space="preserve">configure </w:t>
      </w:r>
      <w:r w:rsidRPr="00A711C0">
        <w:rPr>
          <w:rFonts w:asciiTheme="majorBidi" w:hAnsiTheme="majorBidi" w:cstheme="majorBidi"/>
          <w:sz w:val="20"/>
          <w:lang w:val="en-US"/>
        </w:rPr>
        <w:t xml:space="preserve">its </w:t>
      </w:r>
      <w:r w:rsidR="00763D72" w:rsidRPr="00A711C0">
        <w:rPr>
          <w:rFonts w:asciiTheme="majorBidi" w:hAnsiTheme="majorBidi" w:cstheme="majorBidi"/>
          <w:sz w:val="20"/>
          <w:lang w:val="en-US"/>
        </w:rPr>
        <w:t xml:space="preserve">DMG </w:t>
      </w:r>
      <w:r w:rsidRPr="00A711C0">
        <w:rPr>
          <w:rFonts w:asciiTheme="majorBidi" w:hAnsiTheme="majorBidi" w:cstheme="majorBidi"/>
          <w:sz w:val="20"/>
          <w:lang w:val="en-US"/>
        </w:rPr>
        <w:t xml:space="preserve">antenna to the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Pr="00A711C0">
        <w:rPr>
          <w:rFonts w:asciiTheme="majorBidi" w:hAnsiTheme="majorBidi" w:cstheme="majorBidi"/>
          <w:sz w:val="20"/>
        </w:rPr>
        <w:t xml:space="preserve"> subfield of the TDD SSW Ack</w:t>
      </w:r>
      <w:r w:rsidR="0004663D" w:rsidRPr="00A711C0">
        <w:rPr>
          <w:rFonts w:asciiTheme="majorBidi" w:hAnsiTheme="majorBidi" w:cstheme="majorBidi"/>
          <w:sz w:val="20"/>
        </w:rPr>
        <w:t xml:space="preserve"> </w:t>
      </w:r>
      <w:r w:rsidR="00BA4586" w:rsidRPr="00A711C0">
        <w:rPr>
          <w:rFonts w:asciiTheme="majorBidi" w:hAnsiTheme="majorBidi" w:cstheme="majorBidi"/>
          <w:sz w:val="20"/>
        </w:rPr>
        <w:t xml:space="preserve">frame </w:t>
      </w:r>
      <w:r w:rsidR="0004663D" w:rsidRPr="00A711C0">
        <w:rPr>
          <w:rFonts w:asciiTheme="majorBidi" w:hAnsiTheme="majorBidi" w:cstheme="majorBidi"/>
          <w:sz w:val="20"/>
        </w:rPr>
        <w:t>received from the initiator</w:t>
      </w:r>
      <w:r w:rsidR="000241A5" w:rsidRPr="00A711C0">
        <w:rPr>
          <w:rFonts w:asciiTheme="majorBidi" w:hAnsiTheme="majorBidi" w:cstheme="majorBidi"/>
          <w:sz w:val="20"/>
        </w:rPr>
        <w:t xml:space="preserve"> and which its End of Training subfield is set to 1</w:t>
      </w:r>
      <w:r w:rsidR="00764004" w:rsidRPr="00A711C0">
        <w:rPr>
          <w:rFonts w:asciiTheme="majorBidi" w:hAnsiTheme="majorBidi" w:cstheme="majorBidi"/>
          <w:sz w:val="20"/>
        </w:rPr>
        <w:t xml:space="preserve">. The </w:t>
      </w:r>
      <w:r w:rsidR="00CA73D3" w:rsidRPr="00A711C0">
        <w:rPr>
          <w:rFonts w:asciiTheme="majorBidi" w:hAnsiTheme="majorBidi" w:cstheme="majorBidi"/>
          <w:sz w:val="20"/>
        </w:rPr>
        <w:t>r</w:t>
      </w:r>
      <w:r w:rsidR="00764004" w:rsidRPr="00A711C0">
        <w:rPr>
          <w:rFonts w:asciiTheme="majorBidi" w:hAnsiTheme="majorBidi" w:cstheme="majorBidi"/>
          <w:sz w:val="20"/>
        </w:rPr>
        <w:t xml:space="preserve">esponder </w:t>
      </w:r>
      <w:r w:rsidR="00A17844" w:rsidRPr="00A711C0">
        <w:rPr>
          <w:rFonts w:asciiTheme="majorBidi" w:hAnsiTheme="majorBidi" w:cstheme="majorBidi"/>
          <w:sz w:val="20"/>
        </w:rPr>
        <w:t xml:space="preserve">shall use this </w:t>
      </w:r>
      <w:r w:rsidR="00CA73D3" w:rsidRPr="00A711C0">
        <w:rPr>
          <w:rFonts w:asciiTheme="majorBidi" w:hAnsiTheme="majorBidi" w:cstheme="majorBidi"/>
          <w:sz w:val="20"/>
        </w:rPr>
        <w:t>sector</w:t>
      </w:r>
      <w:r w:rsidR="00764004" w:rsidRPr="00A711C0">
        <w:rPr>
          <w:rFonts w:asciiTheme="majorBidi" w:hAnsiTheme="majorBidi" w:cstheme="majorBidi"/>
          <w:sz w:val="20"/>
        </w:rPr>
        <w:t xml:space="preserve"> </w:t>
      </w:r>
      <w:r w:rsidR="00A17844" w:rsidRPr="00A711C0">
        <w:rPr>
          <w:rFonts w:asciiTheme="majorBidi" w:hAnsiTheme="majorBidi" w:cstheme="majorBidi"/>
          <w:sz w:val="20"/>
        </w:rPr>
        <w:t>for its subsequent transmissions and receptions with the initiator</w:t>
      </w:r>
      <w:r w:rsidR="008513E9" w:rsidRPr="00A711C0">
        <w:rPr>
          <w:rFonts w:asciiTheme="majorBidi" w:hAnsiTheme="majorBidi" w:cstheme="majorBidi"/>
          <w:sz w:val="20"/>
        </w:rPr>
        <w:t>, until another sector is negotiated</w:t>
      </w:r>
      <w:r w:rsidR="00A17844" w:rsidRPr="00A711C0">
        <w:rPr>
          <w:rFonts w:asciiTheme="majorBidi" w:hAnsiTheme="majorBidi" w:cstheme="majorBidi"/>
          <w:sz w:val="20"/>
        </w:rPr>
        <w:t>.</w:t>
      </w:r>
      <w:r w:rsidR="005F642D" w:rsidRPr="00A711C0">
        <w:rPr>
          <w:rFonts w:asciiTheme="majorBidi" w:hAnsiTheme="majorBidi" w:cstheme="majorBidi"/>
          <w:sz w:val="20"/>
        </w:rPr>
        <w:t xml:space="preserve"> </w:t>
      </w:r>
    </w:p>
    <w:p w14:paraId="7DD0223F" w14:textId="77777777" w:rsidR="005F7EDD" w:rsidRPr="00A711C0" w:rsidRDefault="005F7EDD" w:rsidP="005F642D">
      <w:pPr>
        <w:rPr>
          <w:rFonts w:asciiTheme="majorBidi" w:hAnsiTheme="majorBidi" w:cstheme="majorBidi"/>
          <w:sz w:val="20"/>
          <w:lang w:val="en-US"/>
        </w:rPr>
      </w:pPr>
    </w:p>
    <w:p w14:paraId="775E632C" w14:textId="323AE23E" w:rsidR="00E279CE" w:rsidRPr="00A711C0" w:rsidRDefault="00E279CE" w:rsidP="001D1223">
      <w:pPr>
        <w:rPr>
          <w:rFonts w:asciiTheme="majorBidi" w:hAnsiTheme="majorBidi" w:cstheme="majorBidi"/>
          <w:sz w:val="20"/>
          <w:lang w:val="en-US"/>
        </w:rPr>
      </w:pPr>
      <w:r w:rsidRPr="00A711C0">
        <w:rPr>
          <w:rFonts w:asciiTheme="majorBidi" w:hAnsiTheme="majorBidi" w:cstheme="majorBidi"/>
          <w:sz w:val="20"/>
          <w:lang w:val="en-US"/>
        </w:rPr>
        <w:t xml:space="preserve">Responder that </w:t>
      </w:r>
      <w:r w:rsidR="001D1223" w:rsidRPr="00A711C0">
        <w:rPr>
          <w:rFonts w:asciiTheme="majorBidi" w:hAnsiTheme="majorBidi" w:cstheme="majorBidi"/>
          <w:sz w:val="20"/>
          <w:lang w:val="en-US"/>
        </w:rPr>
        <w:t xml:space="preserve">transmits </w:t>
      </w:r>
      <w:r w:rsidRPr="00A711C0">
        <w:rPr>
          <w:rFonts w:asciiTheme="majorBidi" w:hAnsiTheme="majorBidi" w:cstheme="majorBidi"/>
          <w:sz w:val="20"/>
          <w:lang w:val="en-US"/>
        </w:rPr>
        <w:t>TDD SSW Feedback frame in response to TDD SSW frames sen</w:t>
      </w:r>
      <w:r w:rsidR="00C16FBA" w:rsidRPr="00A711C0">
        <w:rPr>
          <w:rFonts w:asciiTheme="majorBidi" w:hAnsiTheme="majorBidi" w:cstheme="majorBidi"/>
          <w:sz w:val="20"/>
          <w:lang w:val="en-US"/>
        </w:rPr>
        <w:t>t with End of T</w:t>
      </w:r>
      <w:r w:rsidRPr="00A711C0">
        <w:rPr>
          <w:rFonts w:asciiTheme="majorBidi" w:hAnsiTheme="majorBidi" w:cstheme="majorBidi"/>
          <w:sz w:val="20"/>
          <w:lang w:val="en-US"/>
        </w:rPr>
        <w:t>raining subfi</w:t>
      </w:r>
      <w:r w:rsidR="00BF22C7" w:rsidRPr="00A711C0">
        <w:rPr>
          <w:rFonts w:asciiTheme="majorBidi" w:hAnsiTheme="majorBidi" w:cstheme="majorBidi"/>
          <w:sz w:val="20"/>
          <w:lang w:val="en-US"/>
        </w:rPr>
        <w:t>e</w:t>
      </w:r>
      <w:r w:rsidRPr="00A711C0">
        <w:rPr>
          <w:rFonts w:asciiTheme="majorBidi" w:hAnsiTheme="majorBidi" w:cstheme="majorBidi"/>
          <w:sz w:val="20"/>
          <w:lang w:val="en-US"/>
        </w:rPr>
        <w:t>ld set to 1 shall set the End of Training subfield in the TDD SSW Feedback frame to 1.</w:t>
      </w:r>
    </w:p>
    <w:p w14:paraId="0D0D0ED6" w14:textId="7B0F98A0" w:rsidR="00E279CE" w:rsidRPr="00A711C0" w:rsidRDefault="00E279CE">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C364A34" w14:textId="7397D8B8" w:rsidR="00AA66D5" w:rsidRPr="00A711C0" w:rsidRDefault="008455FE" w:rsidP="009E43A0">
      <w:pPr>
        <w:rPr>
          <w:rFonts w:asciiTheme="majorBidi" w:hAnsiTheme="majorBidi" w:cstheme="majorBidi"/>
          <w:sz w:val="20"/>
        </w:rPr>
      </w:pPr>
      <w:r w:rsidRPr="00A711C0">
        <w:rPr>
          <w:rFonts w:asciiTheme="majorBidi" w:hAnsiTheme="majorBidi" w:cstheme="majorBidi"/>
          <w:sz w:val="20"/>
        </w:rPr>
        <w:t>Upon reception of TDD SSW Ack with End of Training subfield set to 1, t</w:t>
      </w:r>
      <w:r w:rsidR="005F642D" w:rsidRPr="00A711C0">
        <w:rPr>
          <w:rFonts w:asciiTheme="majorBidi" w:hAnsiTheme="majorBidi" w:cstheme="majorBidi"/>
          <w:sz w:val="20"/>
        </w:rPr>
        <w:t xml:space="preserve">he responder shall </w:t>
      </w:r>
      <w:r w:rsidR="00FD21AF" w:rsidRPr="00A711C0">
        <w:rPr>
          <w:rFonts w:asciiTheme="majorBidi" w:hAnsiTheme="majorBidi" w:cstheme="majorBidi"/>
          <w:sz w:val="20"/>
        </w:rPr>
        <w:t xml:space="preserve">be ready to receive </w:t>
      </w:r>
      <w:r w:rsidR="005F642D" w:rsidRPr="00A711C0">
        <w:rPr>
          <w:rFonts w:asciiTheme="majorBidi" w:hAnsiTheme="majorBidi" w:cstheme="majorBidi"/>
          <w:sz w:val="20"/>
        </w:rPr>
        <w:t>a</w:t>
      </w:r>
      <w:r w:rsidR="005961AA" w:rsidRPr="00A711C0">
        <w:rPr>
          <w:rFonts w:asciiTheme="majorBidi" w:hAnsiTheme="majorBidi" w:cstheme="majorBidi"/>
          <w:sz w:val="20"/>
        </w:rPr>
        <w:t>n</w:t>
      </w:r>
      <w:r w:rsidR="005F642D" w:rsidRPr="00A711C0">
        <w:rPr>
          <w:rFonts w:asciiTheme="majorBidi" w:hAnsiTheme="majorBidi" w:cstheme="majorBidi"/>
          <w:sz w:val="20"/>
        </w:rPr>
        <w:t xml:space="preserve"> </w:t>
      </w:r>
      <w:r w:rsidRPr="00A711C0">
        <w:rPr>
          <w:rFonts w:asciiTheme="majorBidi" w:hAnsiTheme="majorBidi" w:cstheme="majorBidi"/>
          <w:sz w:val="20"/>
        </w:rPr>
        <w:t>announce</w:t>
      </w:r>
      <w:r w:rsidR="008513E9" w:rsidRPr="00A711C0">
        <w:rPr>
          <w:rFonts w:asciiTheme="majorBidi" w:hAnsiTheme="majorBidi" w:cstheme="majorBidi"/>
          <w:sz w:val="20"/>
        </w:rPr>
        <w:t xml:space="preserve"> </w:t>
      </w:r>
      <w:r w:rsidR="005F642D" w:rsidRPr="00A711C0">
        <w:rPr>
          <w:rFonts w:asciiTheme="majorBidi" w:hAnsiTheme="majorBidi" w:cstheme="majorBidi"/>
          <w:sz w:val="20"/>
        </w:rPr>
        <w:t xml:space="preserve">frame </w:t>
      </w:r>
      <w:r w:rsidR="008513E9" w:rsidRPr="00A711C0">
        <w:rPr>
          <w:rFonts w:asciiTheme="majorBidi" w:hAnsiTheme="majorBidi" w:cstheme="majorBidi"/>
          <w:sz w:val="20"/>
        </w:rPr>
        <w:t xml:space="preserve">from the initiator </w:t>
      </w:r>
      <w:r w:rsidR="005F642D" w:rsidRPr="00A711C0">
        <w:rPr>
          <w:rFonts w:asciiTheme="majorBidi" w:hAnsiTheme="majorBidi" w:cstheme="majorBidi"/>
          <w:sz w:val="20"/>
        </w:rPr>
        <w:t xml:space="preserve">at the time offset indicated by </w:t>
      </w:r>
      <w:r w:rsidR="00DD5C2B" w:rsidRPr="00A711C0">
        <w:rPr>
          <w:rFonts w:asciiTheme="majorBidi" w:hAnsiTheme="majorBidi" w:cstheme="majorBidi"/>
          <w:sz w:val="20"/>
        </w:rPr>
        <w:t>(</w:t>
      </w:r>
      <w:r w:rsidR="000F34B9">
        <w:rPr>
          <w:rFonts w:asciiTheme="majorBidi" w:hAnsiTheme="majorBidi" w:cstheme="majorBidi"/>
          <w:sz w:val="20"/>
        </w:rPr>
        <w:t>3</w:t>
      </w:r>
      <w:r w:rsidR="00DD5C2B" w:rsidRPr="00A711C0">
        <w:rPr>
          <w:rFonts w:asciiTheme="majorBidi" w:hAnsiTheme="majorBidi" w:cstheme="majorBidi"/>
          <w:sz w:val="20"/>
        </w:rPr>
        <w:t>)</w:t>
      </w:r>
      <w:r w:rsidR="009E43A0" w:rsidRPr="00A711C0">
        <w:rPr>
          <w:rFonts w:asciiTheme="majorBidi" w:hAnsiTheme="majorBidi" w:cstheme="majorBidi"/>
          <w:sz w:val="20"/>
          <w:lang w:val="en-US"/>
        </w:rPr>
        <w:t xml:space="preserve"> and </w:t>
      </w:r>
      <w:r w:rsidR="00BF22C7" w:rsidRPr="00A711C0">
        <w:rPr>
          <w:rFonts w:asciiTheme="majorBidi" w:hAnsiTheme="majorBidi" w:cstheme="majorBidi"/>
          <w:sz w:val="20"/>
        </w:rPr>
        <w:t xml:space="preserve">shall </w:t>
      </w:r>
      <w:r w:rsidR="00AA66D5" w:rsidRPr="00A711C0">
        <w:rPr>
          <w:rFonts w:asciiTheme="majorBidi" w:hAnsiTheme="majorBidi" w:cstheme="majorBidi"/>
          <w:sz w:val="20"/>
        </w:rPr>
        <w:t xml:space="preserve">transmit </w:t>
      </w:r>
      <w:r w:rsidR="008513E9" w:rsidRPr="00A711C0">
        <w:rPr>
          <w:rFonts w:asciiTheme="majorBidi" w:hAnsiTheme="majorBidi" w:cstheme="majorBidi"/>
          <w:sz w:val="20"/>
        </w:rPr>
        <w:t xml:space="preserve">to </w:t>
      </w:r>
      <w:r w:rsidR="00F45D30" w:rsidRPr="00A711C0">
        <w:rPr>
          <w:rFonts w:asciiTheme="majorBidi" w:hAnsiTheme="majorBidi" w:cstheme="majorBidi"/>
          <w:sz w:val="20"/>
        </w:rPr>
        <w:t>the initiator a</w:t>
      </w:r>
      <w:r w:rsidR="005961AA" w:rsidRPr="00A711C0">
        <w:rPr>
          <w:rFonts w:asciiTheme="majorBidi" w:hAnsiTheme="majorBidi" w:cstheme="majorBidi"/>
          <w:sz w:val="20"/>
        </w:rPr>
        <w:t>n</w:t>
      </w:r>
      <w:r w:rsidR="008513E9" w:rsidRPr="00A711C0">
        <w:rPr>
          <w:rFonts w:asciiTheme="majorBidi" w:hAnsiTheme="majorBidi" w:cstheme="majorBidi"/>
          <w:sz w:val="20"/>
        </w:rPr>
        <w:t xml:space="preserve"> </w:t>
      </w:r>
      <w:r w:rsidRPr="00A711C0">
        <w:rPr>
          <w:rFonts w:asciiTheme="majorBidi" w:hAnsiTheme="majorBidi" w:cstheme="majorBidi"/>
          <w:sz w:val="20"/>
        </w:rPr>
        <w:t xml:space="preserve">announce </w:t>
      </w:r>
      <w:r w:rsidR="00F45D30" w:rsidRPr="00A711C0">
        <w:rPr>
          <w:rFonts w:asciiTheme="majorBidi" w:hAnsiTheme="majorBidi" w:cstheme="majorBidi"/>
          <w:sz w:val="20"/>
        </w:rPr>
        <w:t xml:space="preserve">frame containing a TDD </w:t>
      </w:r>
      <w:r w:rsidR="00F2308A" w:rsidRPr="00A711C0">
        <w:rPr>
          <w:rFonts w:asciiTheme="majorBidi" w:hAnsiTheme="majorBidi" w:cstheme="majorBidi"/>
          <w:sz w:val="20"/>
        </w:rPr>
        <w:t xml:space="preserve">Route </w:t>
      </w:r>
      <w:r w:rsidR="00F45D30" w:rsidRPr="00A711C0">
        <w:rPr>
          <w:rFonts w:asciiTheme="majorBidi" w:hAnsiTheme="majorBidi" w:cstheme="majorBidi"/>
          <w:sz w:val="20"/>
        </w:rPr>
        <w:t xml:space="preserve">element listing the ordered pairs of TX </w:t>
      </w:r>
      <w:r w:rsidR="00A03C3E" w:rsidRPr="00A711C0">
        <w:rPr>
          <w:rFonts w:asciiTheme="majorBidi" w:hAnsiTheme="majorBidi" w:cstheme="majorBidi"/>
          <w:sz w:val="20"/>
        </w:rPr>
        <w:t>Sector ID</w:t>
      </w:r>
      <w:r w:rsidR="00F45D30" w:rsidRPr="00A711C0">
        <w:rPr>
          <w:rFonts w:asciiTheme="majorBidi" w:hAnsiTheme="majorBidi" w:cstheme="majorBidi"/>
          <w:sz w:val="20"/>
        </w:rPr>
        <w:t xml:space="preserve">s and </w:t>
      </w:r>
      <w:r w:rsidR="00DF6CD7" w:rsidRPr="00A711C0">
        <w:rPr>
          <w:rFonts w:asciiTheme="majorBidi" w:hAnsiTheme="majorBidi" w:cstheme="majorBidi"/>
          <w:sz w:val="20"/>
        </w:rPr>
        <w:t>Decoded TX Sector ID</w:t>
      </w:r>
      <w:r w:rsidR="00F45D30" w:rsidRPr="00A711C0">
        <w:rPr>
          <w:rFonts w:asciiTheme="majorBidi" w:hAnsiTheme="majorBidi" w:cstheme="majorBidi"/>
          <w:sz w:val="20"/>
        </w:rPr>
        <w:t xml:space="preserve">s obtained from the TDD </w:t>
      </w:r>
      <w:r w:rsidR="00CA73D3" w:rsidRPr="00A711C0">
        <w:rPr>
          <w:rFonts w:asciiTheme="majorBidi" w:hAnsiTheme="majorBidi" w:cstheme="majorBidi"/>
          <w:sz w:val="20"/>
        </w:rPr>
        <w:t>b</w:t>
      </w:r>
      <w:r w:rsidR="00F45D30" w:rsidRPr="00A711C0">
        <w:rPr>
          <w:rFonts w:asciiTheme="majorBidi" w:hAnsiTheme="majorBidi" w:cstheme="majorBidi"/>
          <w:sz w:val="20"/>
        </w:rPr>
        <w:t>eamforming training</w:t>
      </w:r>
      <w:r w:rsidR="00BF22C7" w:rsidRPr="00A711C0">
        <w:rPr>
          <w:rFonts w:asciiTheme="majorBidi" w:hAnsiTheme="majorBidi" w:cstheme="majorBidi"/>
          <w:sz w:val="20"/>
        </w:rPr>
        <w:t xml:space="preserve"> </w:t>
      </w:r>
      <w:r w:rsidR="00BF22C7" w:rsidRPr="00A711C0">
        <w:rPr>
          <w:rFonts w:asciiTheme="majorBidi" w:hAnsiTheme="majorBidi" w:cstheme="majorBidi"/>
          <w:sz w:val="20"/>
          <w:lang w:val="en-US"/>
        </w:rPr>
        <w:t xml:space="preserve">transmitted </w:t>
      </w:r>
      <w:r w:rsidR="00BF22C7" w:rsidRPr="00A711C0">
        <w:rPr>
          <w:rFonts w:asciiTheme="majorBidi" w:hAnsiTheme="majorBidi" w:cstheme="majorBidi"/>
          <w:sz w:val="20"/>
        </w:rPr>
        <w:t>at the time offset indicated by</w:t>
      </w:r>
      <w:r w:rsidR="00792086" w:rsidRPr="00A711C0">
        <w:rPr>
          <w:rFonts w:asciiTheme="majorBidi" w:hAnsiTheme="majorBidi" w:cstheme="majorBidi"/>
          <w:sz w:val="20"/>
        </w:rPr>
        <w:t xml:space="preserve"> </w:t>
      </w:r>
      <w:r w:rsidRPr="00A711C0">
        <w:rPr>
          <w:rFonts w:asciiTheme="majorBidi" w:hAnsiTheme="majorBidi" w:cstheme="majorBidi"/>
          <w:sz w:val="20"/>
        </w:rPr>
        <w:t>(</w:t>
      </w:r>
      <w:r w:rsidR="000F34B9">
        <w:rPr>
          <w:rFonts w:asciiTheme="majorBidi" w:hAnsiTheme="majorBidi" w:cstheme="majorBidi"/>
          <w:sz w:val="20"/>
        </w:rPr>
        <w:t>4</w:t>
      </w:r>
      <w:r w:rsidRPr="00A711C0">
        <w:rPr>
          <w:rFonts w:asciiTheme="majorBidi" w:hAnsiTheme="majorBidi" w:cstheme="majorBidi"/>
          <w:sz w:val="20"/>
        </w:rPr>
        <w:t>).</w:t>
      </w:r>
      <w:r w:rsidR="00BF22C7" w:rsidRPr="00A711C0">
        <w:rPr>
          <w:rFonts w:asciiTheme="majorBidi" w:hAnsiTheme="majorBidi" w:cstheme="majorBidi"/>
          <w:sz w:val="20"/>
        </w:rPr>
        <w:t xml:space="preserve"> </w:t>
      </w:r>
    </w:p>
    <w:p w14:paraId="21E58AB4" w14:textId="77777777" w:rsidR="009B07AB" w:rsidRPr="00A711C0" w:rsidRDefault="009B07AB" w:rsidP="00AA66D5">
      <w:pPr>
        <w:rPr>
          <w:rFonts w:asciiTheme="majorBidi" w:hAnsiTheme="majorBidi" w:cstheme="majorBidi"/>
          <w:sz w:val="20"/>
        </w:rPr>
      </w:pPr>
    </w:p>
    <w:p w14:paraId="62D0AEE2" w14:textId="77777777" w:rsidR="00146F65" w:rsidRPr="00A711C0" w:rsidRDefault="00146F65" w:rsidP="00F45D30">
      <w:pPr>
        <w:rPr>
          <w:rFonts w:asciiTheme="majorBidi" w:hAnsiTheme="majorBidi" w:cstheme="majorBidi"/>
          <w:sz w:val="20"/>
        </w:rPr>
      </w:pPr>
    </w:p>
    <w:p w14:paraId="2A85A3A7" w14:textId="77777777" w:rsidR="00D51703" w:rsidRPr="00A711C0" w:rsidRDefault="00D51703" w:rsidP="00490DF0">
      <w:pPr>
        <w:jc w:val="both"/>
        <w:rPr>
          <w:rFonts w:ascii="TimesNewRomanPSMT" w:hAnsi="TimesNewRomanPSMT"/>
          <w:sz w:val="20"/>
          <w:lang w:val="en-US"/>
        </w:rPr>
      </w:pPr>
    </w:p>
    <w:p w14:paraId="4ACA0AAA" w14:textId="77777777" w:rsidR="001D1223" w:rsidRPr="00A711C0" w:rsidRDefault="001D1223" w:rsidP="00490DF0">
      <w:pPr>
        <w:jc w:val="both"/>
        <w:rPr>
          <w:rFonts w:ascii="TimesNewRomanPSMT" w:hAnsi="TimesNewRomanPSMT"/>
          <w:sz w:val="20"/>
          <w:lang w:val="en-US"/>
        </w:rPr>
      </w:pPr>
    </w:p>
    <w:p w14:paraId="077B711F" w14:textId="389DC658" w:rsidR="0029641C" w:rsidRPr="00A711C0" w:rsidRDefault="0029641C">
      <w:pPr>
        <w:rPr>
          <w:rFonts w:ascii="TimesNewRomanPSMT" w:hAnsi="TimesNewRomanPSMT"/>
          <w:sz w:val="20"/>
          <w:lang w:val="en-US"/>
        </w:rPr>
      </w:pPr>
      <w:r w:rsidRPr="00A711C0">
        <w:rPr>
          <w:rFonts w:ascii="TimesNewRomanPSMT" w:hAnsi="TimesNewRomanPSMT"/>
          <w:sz w:val="20"/>
          <w:lang w:val="en-US"/>
        </w:rPr>
        <w:br w:type="page"/>
      </w:r>
    </w:p>
    <w:p w14:paraId="68331ECA" w14:textId="5C65F782" w:rsidR="0029641C" w:rsidRPr="00A711C0" w:rsidRDefault="0029641C" w:rsidP="0029641C">
      <w:pPr>
        <w:rPr>
          <w:rFonts w:ascii="Arial-BoldMT" w:hAnsi="Arial-BoldMT"/>
          <w:b/>
          <w:bCs/>
          <w:sz w:val="20"/>
        </w:rPr>
      </w:pPr>
      <w:commentRangeStart w:id="1235"/>
      <w:r w:rsidRPr="00A711C0">
        <w:rPr>
          <w:rFonts w:ascii="Arial-BoldMT" w:hAnsi="Arial-BoldMT"/>
          <w:b/>
          <w:bCs/>
          <w:sz w:val="20"/>
        </w:rPr>
        <w:lastRenderedPageBreak/>
        <w:t>10</w:t>
      </w:r>
      <w:commentRangeEnd w:id="1235"/>
      <w:r w:rsidRPr="00A711C0">
        <w:rPr>
          <w:rStyle w:val="CommentReference"/>
        </w:rPr>
        <w:commentReference w:id="1235"/>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236" w:author="Hanxiao (Tony, CT Lab)" w:date="2018-01-17T09:00:00Z">
        <w:r w:rsidRPr="00A711C0" w:rsidDel="0029641C">
          <w:rPr>
            <w:rFonts w:ascii="Arial-BoldMT" w:hAnsi="Arial-BoldMT"/>
            <w:b/>
            <w:bCs/>
            <w:sz w:val="20"/>
          </w:rPr>
          <w:delText xml:space="preserve">2 </w:delText>
        </w:r>
      </w:del>
      <w:ins w:id="1237" w:author="Hanxiao (Tony, CT Lab)" w:date="2018-01-17T09:00:00Z">
        <w:r w:rsidRPr="00A711C0">
          <w:rPr>
            <w:rFonts w:ascii="Arial-BoldMT" w:hAnsi="Arial-BoldMT"/>
            <w:b/>
            <w:bCs/>
            <w:sz w:val="20"/>
          </w:rPr>
          <w:t xml:space="preserve">4 </w:t>
        </w:r>
      </w:ins>
      <w:r w:rsidRPr="00A711C0">
        <w:rPr>
          <w:rFonts w:ascii="Arial-BoldMT" w:hAnsi="Arial-BoldMT"/>
          <w:b/>
          <w:bCs/>
          <w:sz w:val="20"/>
        </w:rPr>
        <w:t xml:space="preserve">Initiator Operation </w:t>
      </w:r>
      <w:ins w:id="1238" w:author="Hanxiao (Tony, CT Lab)" w:date="2018-01-17T09:00:00Z">
        <w:r w:rsidRPr="00A711C0">
          <w:rPr>
            <w:rFonts w:ascii="Arial-BoldMT" w:hAnsi="Arial-BoldMT"/>
            <w:b/>
            <w:bCs/>
            <w:sz w:val="20"/>
          </w:rPr>
          <w:t xml:space="preserve">for TDD </w:t>
        </w:r>
      </w:ins>
      <w:ins w:id="1239" w:author="Hanxiao (Tony, CT Lab)" w:date="2018-01-23T15:04:00Z">
        <w:r w:rsidR="007C17D9" w:rsidRPr="00A711C0">
          <w:rPr>
            <w:rFonts w:ascii="Arial-BoldMT" w:hAnsi="Arial-BoldMT"/>
            <w:b/>
            <w:bCs/>
            <w:sz w:val="20"/>
          </w:rPr>
          <w:t>Group</w:t>
        </w:r>
      </w:ins>
      <w:ins w:id="1240" w:author="Hanxiao (Tony, CT Lab)" w:date="2018-01-17T09:00:00Z">
        <w:r w:rsidRPr="00A711C0">
          <w:rPr>
            <w:rFonts w:ascii="Arial-BoldMT" w:hAnsi="Arial-BoldMT"/>
            <w:b/>
            <w:bCs/>
            <w:sz w:val="20"/>
          </w:rPr>
          <w:t xml:space="preserve"> Beamforming</w:t>
        </w:r>
      </w:ins>
    </w:p>
    <w:p w14:paraId="0C311483" w14:textId="1357FFB3" w:rsidR="0029641C" w:rsidRPr="00A711C0" w:rsidDel="00C76A54" w:rsidRDefault="0029641C" w:rsidP="0029641C">
      <w:pPr>
        <w:jc w:val="both"/>
        <w:rPr>
          <w:del w:id="1241" w:author="Hanxiao (Tony, CT Lab)" w:date="2018-01-17T09:12:00Z"/>
          <w:rFonts w:ascii="TimesNewRomanPSMT" w:hAnsi="TimesNewRomanPSMT"/>
          <w:sz w:val="20"/>
          <w:lang w:val="en-US"/>
        </w:rPr>
      </w:pPr>
    </w:p>
    <w:p w14:paraId="51EC92FF" w14:textId="23D7B5E5" w:rsidR="0029641C" w:rsidRPr="00A711C0" w:rsidDel="00F7630B" w:rsidRDefault="0029641C" w:rsidP="0029641C">
      <w:pPr>
        <w:jc w:val="both"/>
        <w:rPr>
          <w:del w:id="1242" w:author="Hanxiao (Tony, CT Lab)" w:date="2018-01-17T09:08:00Z"/>
          <w:rFonts w:asciiTheme="majorBidi" w:hAnsiTheme="majorBidi" w:cstheme="majorBidi"/>
          <w:sz w:val="20"/>
        </w:rPr>
      </w:pPr>
      <w:del w:id="1243" w:author="Hanxiao (Tony, CT Lab)" w:date="2018-01-17T09:08:00Z">
        <w:r w:rsidRPr="00A711C0" w:rsidDel="00267B79">
          <w:rPr>
            <w:rFonts w:asciiTheme="majorBidi" w:hAnsiTheme="majorBidi" w:cstheme="majorBidi"/>
            <w:sz w:val="20"/>
          </w:rPr>
          <w:delText xml:space="preserve">To initiate TDD SU beamforming, the initiator shall send multiple TDD SSW frames with the RA field set to the Responder STA’s MAC Address as indicated by the PeerSTAAddress parameter of the </w:delText>
        </w:r>
      </w:del>
      <w:del w:id="1244" w:author="Payam Torab" w:date="2018-02-28T11:57:00Z">
        <w:r w:rsidRPr="00A711C0" w:rsidDel="00650EFA">
          <w:rPr>
            <w:rFonts w:asciiTheme="majorBidi" w:hAnsiTheme="majorBidi" w:cstheme="majorBidi"/>
            <w:sz w:val="20"/>
          </w:rPr>
          <w:delText xml:space="preserve">MLME-TDD-BF-TRAINING.request </w:delText>
        </w:r>
      </w:del>
      <w:del w:id="1245" w:author="Hanxiao (Tony, CT Lab)" w:date="2018-01-17T09:08:00Z">
        <w:r w:rsidRPr="00A711C0" w:rsidDel="00267B79">
          <w:rPr>
            <w:rFonts w:asciiTheme="majorBidi" w:hAnsiTheme="majorBidi" w:cstheme="majorBidi"/>
            <w:sz w:val="20"/>
          </w:rPr>
          <w:delText xml:space="preserve">primitive.  </w:delText>
        </w:r>
      </w:del>
    </w:p>
    <w:p w14:paraId="783DFBB6" w14:textId="77777777" w:rsidR="00F7630B" w:rsidRPr="00A711C0" w:rsidRDefault="00F7630B" w:rsidP="0029641C">
      <w:pPr>
        <w:jc w:val="both"/>
        <w:rPr>
          <w:ins w:id="1246" w:author="Hanxiao (Tony, CT Lab)" w:date="2018-01-23T16:42:00Z"/>
          <w:rFonts w:asciiTheme="majorBidi" w:hAnsiTheme="majorBidi" w:cstheme="majorBidi"/>
          <w:sz w:val="20"/>
        </w:rPr>
      </w:pPr>
    </w:p>
    <w:p w14:paraId="7BD01D52" w14:textId="2569C811" w:rsidR="0029641C" w:rsidRPr="00A711C0" w:rsidRDefault="00F7630B" w:rsidP="0029641C">
      <w:pPr>
        <w:jc w:val="both"/>
        <w:rPr>
          <w:ins w:id="1247" w:author="Hanxiao (Tony, CT Lab)" w:date="2018-01-23T16:42:00Z"/>
          <w:rFonts w:asciiTheme="majorBidi" w:hAnsiTheme="majorBidi" w:cstheme="majorBidi"/>
          <w:sz w:val="20"/>
          <w:lang w:val="en-US"/>
        </w:rPr>
      </w:pPr>
      <w:ins w:id="1248"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TDD Group Beamforming</w:t>
        </w:r>
        <w:r w:rsidRPr="00A711C0">
          <w:rPr>
            <w:rFonts w:asciiTheme="majorBidi" w:hAnsiTheme="majorBidi" w:cstheme="majorBidi"/>
            <w:sz w:val="20"/>
            <w:lang w:val="en-US"/>
          </w:rPr>
          <w:t xml:space="preserve">, the BFType </w:t>
        </w:r>
        <w:r w:rsidRPr="00A711C0">
          <w:rPr>
            <w:rFonts w:asciiTheme="majorBidi" w:hAnsiTheme="majorBidi" w:cstheme="majorBidi"/>
            <w:sz w:val="20"/>
          </w:rPr>
          <w:t>parameter is set to TDD Group BF in the MLME-TDD-BF-TRAINING.request primitive</w:t>
        </w:r>
        <w:r w:rsidRPr="00A711C0">
          <w:rPr>
            <w:rFonts w:asciiTheme="majorBidi" w:hAnsiTheme="majorBidi" w:cstheme="majorBidi"/>
            <w:sz w:val="20"/>
            <w:lang w:val="en-US"/>
          </w:rPr>
          <w:t>.</w:t>
        </w:r>
      </w:ins>
    </w:p>
    <w:p w14:paraId="7CEE7EE8" w14:textId="77777777" w:rsidR="00F7630B" w:rsidRPr="00A711C0" w:rsidRDefault="00F7630B" w:rsidP="0029641C">
      <w:pPr>
        <w:jc w:val="both"/>
        <w:rPr>
          <w:rFonts w:asciiTheme="majorBidi" w:hAnsiTheme="majorBidi" w:cstheme="majorBidi"/>
          <w:sz w:val="20"/>
        </w:rPr>
      </w:pPr>
    </w:p>
    <w:p w14:paraId="6012724C" w14:textId="662CFEA7" w:rsidR="00D4678D" w:rsidRPr="00A711C0" w:rsidRDefault="00C76A54" w:rsidP="00C76A54">
      <w:pPr>
        <w:jc w:val="both"/>
        <w:rPr>
          <w:ins w:id="1249" w:author="Hanxiao (Tony, CT Lab)" w:date="2018-01-24T17:15:00Z"/>
          <w:rFonts w:asciiTheme="majorBidi" w:hAnsiTheme="majorBidi" w:cstheme="majorBidi"/>
          <w:sz w:val="20"/>
        </w:rPr>
      </w:pPr>
      <w:ins w:id="1250" w:author="Hanxiao (Tony, CT Lab)" w:date="2018-01-17T09:12:00Z">
        <w:r w:rsidRPr="00A711C0">
          <w:rPr>
            <w:rFonts w:asciiTheme="majorBidi" w:hAnsiTheme="majorBidi" w:cstheme="majorBidi"/>
            <w:sz w:val="20"/>
          </w:rPr>
          <w:t xml:space="preserve">To initiate TDD </w:t>
        </w:r>
      </w:ins>
      <w:ins w:id="1251" w:author="Hanxiao (Tony, CT Lab)" w:date="2018-01-23T15:04:00Z">
        <w:r w:rsidR="007C17D9" w:rsidRPr="00A711C0">
          <w:rPr>
            <w:rFonts w:asciiTheme="majorBidi" w:hAnsiTheme="majorBidi" w:cstheme="majorBidi"/>
            <w:sz w:val="20"/>
          </w:rPr>
          <w:t>Group</w:t>
        </w:r>
      </w:ins>
      <w:ins w:id="1252" w:author="Hanxiao (Tony, CT Lab)" w:date="2018-01-17T09:12:00Z">
        <w:r w:rsidRPr="00A711C0">
          <w:rPr>
            <w:rFonts w:asciiTheme="majorBidi" w:hAnsiTheme="majorBidi" w:cstheme="majorBidi"/>
            <w:sz w:val="20"/>
          </w:rPr>
          <w:t xml:space="preserve"> beamforming, the initiator shall send multiple TDD SSW frames</w:t>
        </w:r>
      </w:ins>
      <w:ins w:id="1253" w:author="jiachenlong" w:date="2018-01-17T15:52:00Z">
        <w:r w:rsidR="00D06559" w:rsidRPr="00A711C0">
          <w:rPr>
            <w:rFonts w:asciiTheme="majorBidi" w:hAnsiTheme="majorBidi" w:cstheme="majorBidi"/>
            <w:sz w:val="20"/>
          </w:rPr>
          <w:t>. For each TDD SSW frame,</w:t>
        </w:r>
      </w:ins>
      <w:ins w:id="1254" w:author="jiachenlong" w:date="2018-01-17T15:56:00Z">
        <w:r w:rsidR="00D06559" w:rsidRPr="00A711C0">
          <w:rPr>
            <w:rFonts w:asciiTheme="majorBidi" w:hAnsiTheme="majorBidi" w:cstheme="majorBidi"/>
            <w:sz w:val="20"/>
          </w:rPr>
          <w:t xml:space="preserve"> </w:t>
        </w:r>
      </w:ins>
      <w:ins w:id="1255" w:author="Hanxiao (Tony, CT Lab)" w:date="2018-01-17T09:12:00Z">
        <w:r w:rsidRPr="00A711C0">
          <w:rPr>
            <w:rFonts w:asciiTheme="majorBidi" w:hAnsiTheme="majorBidi" w:cstheme="majorBidi"/>
            <w:sz w:val="20"/>
          </w:rPr>
          <w:t xml:space="preserve">the RA field </w:t>
        </w:r>
      </w:ins>
      <w:ins w:id="1256" w:author="jiachenlong" w:date="2018-01-17T15:53:00Z">
        <w:r w:rsidR="00D06559" w:rsidRPr="00A711C0">
          <w:rPr>
            <w:rFonts w:asciiTheme="majorBidi" w:hAnsiTheme="majorBidi" w:cstheme="majorBidi"/>
            <w:sz w:val="20"/>
          </w:rPr>
          <w:t xml:space="preserve">is </w:t>
        </w:r>
      </w:ins>
      <w:ins w:id="1257" w:author="Hanxiao (Tony, CT Lab)" w:date="2018-01-17T09:12:00Z">
        <w:r w:rsidRPr="00A711C0">
          <w:rPr>
            <w:rFonts w:asciiTheme="majorBidi" w:hAnsiTheme="majorBidi" w:cstheme="majorBidi"/>
            <w:sz w:val="20"/>
          </w:rPr>
          <w:t xml:space="preserve">set to the Broadcast MAC Address, </w:t>
        </w:r>
      </w:ins>
      <w:ins w:id="1258" w:author="Hanxiao (Tony, CT Lab)" w:date="2018-01-24T17:14:00Z">
        <w:r w:rsidR="00D4678D" w:rsidRPr="00A711C0">
          <w:rPr>
            <w:rFonts w:asciiTheme="majorBidi" w:hAnsiTheme="majorBidi" w:cstheme="majorBidi"/>
            <w:sz w:val="20"/>
            <w:lang w:val="en-US"/>
          </w:rPr>
          <w:t>and the MAC address of each responder</w:t>
        </w:r>
        <w:r w:rsidR="00D4678D" w:rsidRPr="00A711C0">
          <w:rPr>
            <w:rFonts w:asciiTheme="majorBidi" w:hAnsiTheme="majorBidi" w:cstheme="majorBidi"/>
            <w:sz w:val="20"/>
          </w:rPr>
          <w:t xml:space="preserve"> is indicated by the PeerSTAAddress parameter of the </w:t>
        </w:r>
      </w:ins>
      <w:ins w:id="1259" w:author="Payam Torab" w:date="2018-02-27T11:52:00Z">
        <w:r w:rsidR="00957E43" w:rsidRPr="00A711C0">
          <w:rPr>
            <w:rFonts w:asciiTheme="majorBidi" w:hAnsiTheme="majorBidi" w:cstheme="majorBidi"/>
            <w:sz w:val="20"/>
          </w:rPr>
          <w:t>MLME-TDD-BF-TRAINING-START.request</w:t>
        </w:r>
      </w:ins>
      <w:ins w:id="1260" w:author="Hanxiao (Tony, CT Lab)" w:date="2018-01-24T17:14:00Z">
        <w:r w:rsidR="00D4678D" w:rsidRPr="00A711C0">
          <w:rPr>
            <w:rFonts w:asciiTheme="majorBidi" w:hAnsiTheme="majorBidi" w:cstheme="majorBidi"/>
            <w:sz w:val="20"/>
          </w:rPr>
          <w:t xml:space="preserve"> primitive</w:t>
        </w:r>
      </w:ins>
      <w:ins w:id="1261" w:author="Hanxiao (Tony, CT Lab)" w:date="2018-01-24T17:15:00Z">
        <w:r w:rsidR="00D4678D" w:rsidRPr="00A711C0">
          <w:rPr>
            <w:rFonts w:asciiTheme="majorBidi" w:hAnsiTheme="majorBidi" w:cstheme="majorBidi"/>
            <w:sz w:val="20"/>
          </w:rPr>
          <w:t>.</w:t>
        </w:r>
      </w:ins>
      <w:ins w:id="1262" w:author="Hanxiao (Tony, CT Lab)" w:date="2018-01-24T17:14:00Z">
        <w:r w:rsidR="00D4678D" w:rsidRPr="00A711C0">
          <w:rPr>
            <w:rFonts w:asciiTheme="majorBidi" w:hAnsiTheme="majorBidi" w:cstheme="majorBidi"/>
            <w:sz w:val="20"/>
          </w:rPr>
          <w:t xml:space="preserve"> </w:t>
        </w:r>
      </w:ins>
    </w:p>
    <w:p w14:paraId="2A4E8E08" w14:textId="77777777" w:rsidR="00D4678D" w:rsidRPr="00A711C0" w:rsidRDefault="00D4678D" w:rsidP="00C76A54">
      <w:pPr>
        <w:jc w:val="both"/>
        <w:rPr>
          <w:ins w:id="1263" w:author="Hanxiao (Tony, CT Lab)" w:date="2018-01-24T17:15:00Z"/>
          <w:rFonts w:asciiTheme="majorBidi" w:hAnsiTheme="majorBidi" w:cstheme="majorBidi"/>
          <w:sz w:val="20"/>
        </w:rPr>
      </w:pPr>
    </w:p>
    <w:p w14:paraId="6147998F" w14:textId="77777777" w:rsidR="00216021" w:rsidRPr="00A711C0" w:rsidRDefault="00D4678D" w:rsidP="00C76A54">
      <w:pPr>
        <w:jc w:val="both"/>
        <w:rPr>
          <w:ins w:id="1264" w:author="Hanxiao (Tony, CT Lab)" w:date="2018-01-24T17:20:00Z"/>
          <w:rStyle w:val="CommentReference"/>
        </w:rPr>
      </w:pPr>
      <w:ins w:id="1265" w:author="Hanxiao (Tony, CT Lab)" w:date="2018-01-24T17:15:00Z">
        <w:r w:rsidRPr="00A711C0">
          <w:rPr>
            <w:rFonts w:asciiTheme="majorBidi" w:hAnsiTheme="majorBidi" w:cstheme="majorBidi"/>
            <w:sz w:val="20"/>
          </w:rPr>
          <w:t>T</w:t>
        </w:r>
      </w:ins>
      <w:ins w:id="1266" w:author="Hanxiao (Tony, CT Lab)" w:date="2018-01-17T09:12:00Z">
        <w:r w:rsidR="00C76A54" w:rsidRPr="00A711C0">
          <w:rPr>
            <w:rFonts w:asciiTheme="majorBidi" w:hAnsiTheme="majorBidi" w:cstheme="majorBidi"/>
            <w:sz w:val="20"/>
          </w:rPr>
          <w:t xml:space="preserve">he </w:t>
        </w:r>
        <w:r w:rsidR="00C76A54" w:rsidRPr="00A711C0">
          <w:rPr>
            <w:rFonts w:asciiTheme="majorBidi" w:hAnsiTheme="majorBidi" w:cstheme="majorBidi"/>
            <w:sz w:val="20"/>
            <w:lang w:val="en-US"/>
          </w:rPr>
          <w:t>Responder ID</w:t>
        </w:r>
      </w:ins>
      <w:ins w:id="1267" w:author="jiachenlong" w:date="2018-01-17T15:50:00Z">
        <w:r w:rsidR="00D06559" w:rsidRPr="00A711C0">
          <w:rPr>
            <w:rFonts w:asciiTheme="majorBidi" w:hAnsiTheme="majorBidi" w:cstheme="majorBidi"/>
            <w:sz w:val="20"/>
            <w:lang w:val="en-US"/>
          </w:rPr>
          <w:t xml:space="preserve"> subfield</w:t>
        </w:r>
      </w:ins>
      <w:ins w:id="1268" w:author="Hanxiao (Tony, CT Lab)" w:date="2018-01-17T09:12:00Z">
        <w:r w:rsidR="00C76A54" w:rsidRPr="00A711C0">
          <w:rPr>
            <w:rFonts w:asciiTheme="majorBidi" w:hAnsiTheme="majorBidi" w:cstheme="majorBidi"/>
            <w:sz w:val="20"/>
            <w:lang w:val="en-US"/>
          </w:rPr>
          <w:t xml:space="preserve"> of each responder</w:t>
        </w:r>
      </w:ins>
      <w:ins w:id="1269" w:author="jiachenlong" w:date="2018-01-17T15:53:00Z">
        <w:r w:rsidR="00D06559" w:rsidRPr="00A711C0">
          <w:rPr>
            <w:rFonts w:asciiTheme="majorBidi" w:hAnsiTheme="majorBidi" w:cstheme="majorBidi"/>
            <w:sz w:val="20"/>
            <w:lang w:val="en-US"/>
          </w:rPr>
          <w:t xml:space="preserve"> is</w:t>
        </w:r>
      </w:ins>
      <w:ins w:id="1270" w:author="jiachenlong" w:date="2018-01-17T15:44:00Z">
        <w:r w:rsidR="00B930B7" w:rsidRPr="00A711C0">
          <w:rPr>
            <w:rFonts w:asciiTheme="majorBidi" w:hAnsiTheme="majorBidi" w:cstheme="majorBidi"/>
            <w:sz w:val="20"/>
            <w:lang w:val="en-US"/>
          </w:rPr>
          <w:t xml:space="preserve"> set</w:t>
        </w:r>
      </w:ins>
      <w:ins w:id="1271" w:author="jiachenlong" w:date="2018-01-17T15:47:00Z">
        <w:r w:rsidR="00B930B7" w:rsidRPr="00A711C0">
          <w:rPr>
            <w:rFonts w:asciiTheme="majorBidi" w:hAnsiTheme="majorBidi" w:cstheme="majorBidi"/>
            <w:sz w:val="20"/>
            <w:lang w:val="en-US"/>
          </w:rPr>
          <w:t xml:space="preserve"> to</w:t>
        </w:r>
      </w:ins>
      <w:ins w:id="1272" w:author="Hanxiao (Tony, CT Lab)" w:date="2018-01-17T09:12:00Z">
        <w:r w:rsidR="00C76A54" w:rsidRPr="00A711C0">
          <w:rPr>
            <w:rFonts w:asciiTheme="majorBidi" w:hAnsiTheme="majorBidi" w:cstheme="majorBidi"/>
            <w:sz w:val="20"/>
            <w:lang w:val="en-US"/>
          </w:rPr>
          <w:t xml:space="preserve"> </w:t>
        </w:r>
      </w:ins>
      <w:ins w:id="1273" w:author="Yan Xin" w:date="2018-01-17T12:43:00Z">
        <w:r w:rsidR="00B84F5D" w:rsidRPr="00A711C0">
          <w:rPr>
            <w:rFonts w:asciiTheme="majorBidi" w:hAnsiTheme="majorBidi" w:cstheme="majorBidi"/>
            <w:sz w:val="20"/>
            <w:lang w:val="en-US"/>
          </w:rPr>
          <w:t xml:space="preserve">be </w:t>
        </w:r>
      </w:ins>
      <w:ins w:id="1274" w:author="jiachenlong" w:date="2018-01-17T15:47:00Z">
        <w:r w:rsidR="00B930B7" w:rsidRPr="00A711C0">
          <w:rPr>
            <w:rFonts w:asciiTheme="majorBidi" w:hAnsiTheme="majorBidi" w:cstheme="majorBidi"/>
            <w:sz w:val="20"/>
            <w:lang w:val="en-US"/>
          </w:rPr>
          <w:t xml:space="preserve">the value </w:t>
        </w:r>
      </w:ins>
      <w:ins w:id="1275" w:author="Hanxiao (Tony, CT Lab)" w:date="2018-01-17T09:12:00Z">
        <w:r w:rsidR="00C76A54" w:rsidRPr="00A711C0">
          <w:rPr>
            <w:rFonts w:asciiTheme="majorBidi" w:hAnsiTheme="majorBidi" w:cstheme="majorBidi"/>
            <w:sz w:val="20"/>
            <w:lang w:val="en-US"/>
          </w:rPr>
          <w:t xml:space="preserve">derived </w:t>
        </w:r>
      </w:ins>
      <w:ins w:id="1276" w:author="jiachenlong" w:date="2018-01-17T15:48:00Z">
        <w:r w:rsidR="00D06559" w:rsidRPr="00A711C0">
          <w:rPr>
            <w:rFonts w:asciiTheme="majorBidi" w:hAnsiTheme="majorBidi" w:cstheme="majorBidi"/>
            <w:sz w:val="20"/>
            <w:lang w:val="en-US"/>
          </w:rPr>
          <w:t>from</w:t>
        </w:r>
      </w:ins>
      <w:ins w:id="1277" w:author="Hanxiao (Tony, CT Lab)" w:date="2018-01-17T09:12:00Z">
        <w:r w:rsidR="00C76A54" w:rsidRPr="00A711C0">
          <w:rPr>
            <w:rFonts w:asciiTheme="majorBidi" w:hAnsiTheme="majorBidi" w:cstheme="majorBidi"/>
            <w:sz w:val="20"/>
            <w:lang w:val="en-US"/>
          </w:rPr>
          <w:t xml:space="preserve"> the </w:t>
        </w:r>
      </w:ins>
      <w:ins w:id="1278" w:author="jiachenlong" w:date="2018-01-17T15:48:00Z">
        <w:r w:rsidR="00D06559" w:rsidRPr="00A711C0">
          <w:rPr>
            <w:rFonts w:asciiTheme="majorBidi" w:hAnsiTheme="majorBidi" w:cstheme="majorBidi"/>
            <w:sz w:val="20"/>
            <w:lang w:val="en-US"/>
          </w:rPr>
          <w:t xml:space="preserve">responder’s </w:t>
        </w:r>
      </w:ins>
      <w:ins w:id="1279" w:author="Hanxiao (Tony, CT Lab)" w:date="2018-01-17T09:12:00Z">
        <w:r w:rsidR="00C76A54" w:rsidRPr="00A711C0">
          <w:rPr>
            <w:rFonts w:asciiTheme="majorBidi" w:hAnsiTheme="majorBidi" w:cstheme="majorBidi"/>
            <w:sz w:val="20"/>
            <w:lang w:val="en-US"/>
          </w:rPr>
          <w:t>MAC address</w:t>
        </w:r>
      </w:ins>
      <w:ins w:id="1280" w:author="Hanxiao (Tony, CT Lab)" w:date="2018-01-24T17:17:00Z">
        <w:r w:rsidR="00656877" w:rsidRPr="00A711C0">
          <w:rPr>
            <w:rFonts w:asciiTheme="majorBidi" w:hAnsiTheme="majorBidi" w:cstheme="majorBidi"/>
            <w:sz w:val="20"/>
            <w:lang w:val="en-US"/>
          </w:rPr>
          <w:t xml:space="preserve">, based </w:t>
        </w:r>
      </w:ins>
      <w:ins w:id="1281" w:author="Hanxiao (Tony, CT Lab)" w:date="2018-01-24T17:18:00Z">
        <w:r w:rsidR="00656877" w:rsidRPr="00A711C0">
          <w:rPr>
            <w:rFonts w:asciiTheme="majorBidi" w:hAnsiTheme="majorBidi" w:cstheme="majorBidi"/>
            <w:sz w:val="20"/>
            <w:lang w:val="en-US"/>
          </w:rPr>
          <w:t>on the</w:t>
        </w:r>
      </w:ins>
      <w:ins w:id="1282" w:author="Hanxiao (Tony, CT Lab)" w:date="2018-01-24T17:17:00Z">
        <w:r w:rsidR="00656877" w:rsidRPr="00A711C0">
          <w:rPr>
            <w:rFonts w:asciiTheme="majorBidi" w:hAnsiTheme="majorBidi" w:cstheme="majorBidi"/>
            <w:sz w:val="20"/>
            <w:lang w:val="en-US"/>
          </w:rPr>
          <w:t xml:space="preserve"> </w:t>
        </w:r>
      </w:ins>
      <w:ins w:id="1283" w:author="Hanxiao (Tony, CT Lab)" w:date="2018-01-24T17:18:00Z">
        <w:r w:rsidR="00656877" w:rsidRPr="00A711C0">
          <w:rPr>
            <w:rFonts w:asciiTheme="majorBidi" w:hAnsiTheme="majorBidi" w:cstheme="majorBidi"/>
            <w:sz w:val="20"/>
            <w:lang w:val="en-US"/>
          </w:rPr>
          <w:t>following scheme, which is similar as the scheme in 30.9.1.2</w:t>
        </w:r>
        <w:r w:rsidR="007D0399" w:rsidRPr="00A711C0">
          <w:rPr>
            <w:rFonts w:asciiTheme="majorBidi" w:hAnsiTheme="majorBidi" w:cstheme="majorBidi"/>
            <w:sz w:val="20"/>
            <w:lang w:val="en-US"/>
          </w:rPr>
          <w:t>.</w:t>
        </w:r>
      </w:ins>
      <w:ins w:id="1284" w:author="Hanxiao (Tony, CT Lab)" w:date="2018-01-24T17:19:00Z">
        <w:r w:rsidR="00216021" w:rsidRPr="00A711C0" w:rsidDel="00D4678D">
          <w:rPr>
            <w:rStyle w:val="CommentReference"/>
          </w:rPr>
          <w:t xml:space="preserve"> </w:t>
        </w:r>
      </w:ins>
    </w:p>
    <w:p w14:paraId="7676A7F3" w14:textId="77777777" w:rsidR="00216021" w:rsidRPr="00A711C0" w:rsidRDefault="00216021" w:rsidP="00C76A54">
      <w:pPr>
        <w:jc w:val="both"/>
        <w:rPr>
          <w:ins w:id="1285" w:author="Hanxiao (Tony, CT Lab)" w:date="2018-01-24T17:20:00Z"/>
          <w:rStyle w:val="CommentReference"/>
        </w:rPr>
      </w:pPr>
    </w:p>
    <w:p w14:paraId="7B6957BE" w14:textId="0C8988CD" w:rsidR="00C76A54" w:rsidRPr="00A711C0" w:rsidRDefault="00216021" w:rsidP="00C76A54">
      <w:pPr>
        <w:jc w:val="both"/>
        <w:rPr>
          <w:ins w:id="1286" w:author="Hanxiao (Tony, CT Lab)" w:date="2018-01-24T17:21:00Z"/>
          <w:rFonts w:asciiTheme="majorBidi" w:hAnsiTheme="majorBidi" w:cstheme="majorBidi"/>
          <w:sz w:val="20"/>
        </w:rPr>
      </w:pPr>
      <w:ins w:id="1287" w:author="Hanxiao (Tony, CT Lab)" w:date="2018-01-24T17:21:00Z">
        <w:r w:rsidRPr="00A711C0">
          <w:rPr>
            <w:rFonts w:asciiTheme="majorBidi" w:hAnsiTheme="majorBidi" w:cstheme="majorBidi"/>
            <w:sz w:val="20"/>
          </w:rPr>
          <w:t xml:space="preserve">The process for generating </w:t>
        </w:r>
        <w:r w:rsidRPr="00A711C0">
          <w:rPr>
            <w:rFonts w:asciiTheme="majorBidi" w:hAnsiTheme="majorBidi" w:cstheme="majorBidi"/>
            <w:sz w:val="20"/>
            <w:lang w:val="en-US"/>
          </w:rPr>
          <w:t xml:space="preserve">Responder ID subfield </w:t>
        </w:r>
      </w:ins>
      <w:ins w:id="1288" w:author="Hanxiao (Tony, CT Lab)" w:date="2018-02-03T11:22:00Z">
        <w:r w:rsidR="0035037C" w:rsidRPr="00A711C0">
          <w:rPr>
            <w:rFonts w:asciiTheme="majorBidi" w:hAnsiTheme="majorBidi" w:cstheme="majorBidi"/>
            <w:sz w:val="20"/>
            <w:lang w:val="en-US"/>
          </w:rPr>
          <w:t>from the responder’s MAC address</w:t>
        </w:r>
        <w:r w:rsidR="0035037C" w:rsidRPr="00A711C0">
          <w:rPr>
            <w:rFonts w:asciiTheme="majorBidi" w:hAnsiTheme="majorBidi" w:cstheme="majorBidi"/>
            <w:sz w:val="20"/>
          </w:rPr>
          <w:t xml:space="preserve"> </w:t>
        </w:r>
      </w:ins>
      <w:ins w:id="1289" w:author="Hanxiao (Tony, CT Lab)" w:date="2018-01-24T17:21:00Z">
        <w:r w:rsidRPr="00A711C0">
          <w:rPr>
            <w:rFonts w:asciiTheme="majorBidi" w:hAnsiTheme="majorBidi" w:cstheme="majorBidi"/>
            <w:sz w:val="20"/>
          </w:rPr>
          <w:t>is depicted in the following Figure.</w:t>
        </w:r>
      </w:ins>
    </w:p>
    <w:p w14:paraId="5FEFA135" w14:textId="77777777" w:rsidR="007026CC" w:rsidRPr="00A711C0" w:rsidRDefault="007026CC" w:rsidP="00C76A54">
      <w:pPr>
        <w:jc w:val="both"/>
        <w:rPr>
          <w:ins w:id="1290" w:author="Hanxiao (Tony, CT Lab)" w:date="2018-01-25T09:47:00Z"/>
        </w:rPr>
      </w:pPr>
    </w:p>
    <w:p w14:paraId="41161182" w14:textId="6C003B4B" w:rsidR="00216021" w:rsidRPr="00A711C0" w:rsidRDefault="00343013" w:rsidP="00C76A54">
      <w:pPr>
        <w:jc w:val="both"/>
        <w:rPr>
          <w:ins w:id="1291" w:author="Hanxiao (Tony, CT Lab)" w:date="2018-01-24T17:21:00Z"/>
          <w:rFonts w:asciiTheme="majorBidi" w:hAnsiTheme="majorBidi" w:cstheme="majorBidi"/>
          <w:sz w:val="20"/>
        </w:rPr>
      </w:pPr>
      <w:ins w:id="1292" w:author="Hanxiao (Tony, CT Lab)" w:date="2018-01-25T09:47:00Z">
        <w:r w:rsidRPr="00A711C0">
          <w:rPr>
            <w:noProof/>
          </w:rPr>
          <w:object w:dxaOrig="11925" w:dyaOrig="1125" w14:anchorId="01F8643D">
            <v:shape id="_x0000_i1028" type="#_x0000_t75" alt="" style="width:468pt;height:44pt;mso-width-percent:0;mso-height-percent:0;mso-width-percent:0;mso-height-percent:0" o:ole="">
              <v:imagedata r:id="rId24" o:title=""/>
            </v:shape>
            <o:OLEObject Type="Embed" ProgID="Visio.Drawing.15" ShapeID="_x0000_i1028" DrawAspect="Content" ObjectID="_1584358296" r:id="rId25"/>
          </w:object>
        </w:r>
      </w:ins>
    </w:p>
    <w:p w14:paraId="12507C71" w14:textId="6209F6E2" w:rsidR="007026CC" w:rsidRPr="00A711C0" w:rsidRDefault="007026CC" w:rsidP="007026CC">
      <w:pPr>
        <w:jc w:val="center"/>
        <w:rPr>
          <w:ins w:id="1293" w:author="Hanxiao (Tony, CT Lab)" w:date="2018-01-25T09:48:00Z"/>
          <w:rFonts w:ascii="TimesNewRomanPSMT" w:hAnsi="TimesNewRomanPSMT"/>
          <w:sz w:val="20"/>
          <w:lang w:val="en-US"/>
        </w:rPr>
      </w:pPr>
      <w:ins w:id="1294" w:author="Hanxiao (Tony, CT Lab)" w:date="2018-01-25T09:48:00Z">
        <w:r w:rsidRPr="00A711C0">
          <w:rPr>
            <w:rFonts w:ascii="Arial-BoldMT" w:hAnsi="Arial-BoldMT"/>
            <w:b/>
            <w:bCs/>
            <w:sz w:val="20"/>
          </w:rPr>
          <w:t xml:space="preserve">Figure </w:t>
        </w:r>
      </w:ins>
      <w:r w:rsidR="00CB3D08">
        <w:rPr>
          <w:rFonts w:ascii="Arial-BoldMT" w:hAnsi="Arial-BoldMT"/>
          <w:b/>
          <w:bCs/>
          <w:sz w:val="20"/>
        </w:rPr>
        <w:t>127</w:t>
      </w:r>
      <w:ins w:id="1295" w:author="Hanxiao (Tony, CT Lab)" w:date="2018-01-25T09:48:00Z">
        <w:r w:rsidRPr="00A711C0">
          <w:rPr>
            <w:rFonts w:ascii="Arial-BoldMT" w:hAnsi="Arial-BoldMT"/>
            <w:b/>
            <w:bCs/>
            <w:sz w:val="20"/>
          </w:rPr>
          <w:t>—</w:t>
        </w:r>
      </w:ins>
      <w:ins w:id="1296" w:author="Hanxiao (Tony, CT Lab)" w:date="2018-01-25T09:49:00Z">
        <w:r w:rsidRPr="00A711C0">
          <w:t xml:space="preserve"> </w:t>
        </w:r>
        <w:r w:rsidRPr="00A711C0">
          <w:rPr>
            <w:rFonts w:ascii="Arial-BoldMT" w:hAnsi="Arial-BoldMT"/>
            <w:b/>
            <w:bCs/>
            <w:sz w:val="20"/>
          </w:rPr>
          <w:t>Generation of</w:t>
        </w:r>
      </w:ins>
      <w:ins w:id="1297" w:author="Hanxiao (Tony, CT Lab)" w:date="2018-01-25T09:50:00Z">
        <w:r w:rsidRPr="00A711C0">
          <w:t xml:space="preserve"> </w:t>
        </w:r>
        <w:r w:rsidRPr="00A711C0">
          <w:rPr>
            <w:rFonts w:ascii="Arial-BoldMT" w:hAnsi="Arial-BoldMT"/>
            <w:b/>
            <w:bCs/>
            <w:sz w:val="20"/>
          </w:rPr>
          <w:t>Responder ID subfield</w:t>
        </w:r>
      </w:ins>
    </w:p>
    <w:p w14:paraId="06AA885D" w14:textId="77777777" w:rsidR="00216021" w:rsidRPr="00A711C0" w:rsidRDefault="00216021" w:rsidP="00C76A54">
      <w:pPr>
        <w:jc w:val="both"/>
        <w:rPr>
          <w:ins w:id="1298" w:author="Hanxiao (Tony, CT Lab)" w:date="2018-01-24T17:21:00Z"/>
          <w:rFonts w:asciiTheme="majorBidi" w:hAnsiTheme="majorBidi" w:cstheme="majorBidi"/>
          <w:sz w:val="20"/>
          <w:lang w:val="en-US"/>
        </w:rPr>
      </w:pPr>
    </w:p>
    <w:p w14:paraId="573E0CFC" w14:textId="4563496B" w:rsidR="00216021" w:rsidRPr="00A711C0" w:rsidRDefault="00F24DAA" w:rsidP="00F24DAA">
      <w:pPr>
        <w:jc w:val="both"/>
        <w:rPr>
          <w:ins w:id="1299" w:author="Hanxiao (Tony, CT Lab)" w:date="2018-01-24T17:21:00Z"/>
          <w:rFonts w:asciiTheme="majorBidi" w:hAnsiTheme="majorBidi" w:cstheme="majorBidi"/>
          <w:sz w:val="20"/>
        </w:rPr>
      </w:pPr>
      <w:ins w:id="1300" w:author="Hanxiao (Tony, CT Lab)" w:date="2018-01-25T10:03:00Z">
        <w:r w:rsidRPr="00A711C0">
          <w:rPr>
            <w:rFonts w:asciiTheme="majorBidi" w:hAnsiTheme="majorBidi" w:cstheme="majorBidi"/>
            <w:sz w:val="20"/>
          </w:rPr>
          <w:t xml:space="preserve">The process starts by using the </w:t>
        </w:r>
      </w:ins>
      <w:ins w:id="1301" w:author="Hanxiao (Tony, CT Lab)" w:date="2018-01-25T10:05:00Z">
        <w:r w:rsidRPr="00A711C0">
          <w:rPr>
            <w:rFonts w:asciiTheme="majorBidi" w:hAnsiTheme="majorBidi" w:cstheme="majorBidi"/>
            <w:sz w:val="20"/>
          </w:rPr>
          <w:t>MAC address of the responder</w:t>
        </w:r>
      </w:ins>
      <w:ins w:id="1302" w:author="Hanxiao (Tony, CT Lab)" w:date="2018-01-25T10:03:00Z">
        <w:r w:rsidRPr="00A711C0">
          <w:rPr>
            <w:rFonts w:asciiTheme="majorBidi" w:hAnsiTheme="majorBidi" w:cstheme="majorBidi"/>
            <w:sz w:val="20"/>
          </w:rPr>
          <w:t xml:space="preserve"> to generate the scrambled </w:t>
        </w:r>
      </w:ins>
      <w:ins w:id="1303" w:author="Hanxiao (Tony, CT Lab)" w:date="2018-01-25T10:05:00Z">
        <w:r w:rsidRPr="00A711C0">
          <w:rPr>
            <w:rFonts w:asciiTheme="majorBidi" w:hAnsiTheme="majorBidi" w:cstheme="majorBidi"/>
            <w:sz w:val="20"/>
          </w:rPr>
          <w:t>MAC address</w:t>
        </w:r>
      </w:ins>
      <w:ins w:id="1304" w:author="Hanxiao (Tony, CT Lab)" w:date="2018-01-25T10:03:00Z">
        <w:r w:rsidRPr="00A711C0">
          <w:rPr>
            <w:rFonts w:asciiTheme="majorBidi" w:hAnsiTheme="majorBidi" w:cstheme="majorBidi"/>
            <w:sz w:val="20"/>
          </w:rPr>
          <w:t xml:space="preserve">. The </w:t>
        </w:r>
      </w:ins>
      <w:ins w:id="1305" w:author="Hanxiao (Tony, CT Lab)" w:date="2018-01-25T10:06:00Z">
        <w:r w:rsidRPr="00A711C0">
          <w:rPr>
            <w:rFonts w:asciiTheme="majorBidi" w:hAnsiTheme="majorBidi" w:cstheme="majorBidi"/>
            <w:sz w:val="20"/>
          </w:rPr>
          <w:t xml:space="preserve">MAC address </w:t>
        </w:r>
      </w:ins>
      <w:ins w:id="1306" w:author="Hanxiao (Tony, CT Lab)" w:date="2018-01-25T10:03:00Z">
        <w:r w:rsidRPr="00A711C0">
          <w:rPr>
            <w:rFonts w:asciiTheme="majorBidi" w:hAnsiTheme="majorBidi" w:cstheme="majorBidi"/>
            <w:sz w:val="20"/>
          </w:rPr>
          <w:t>is divided into three</w:t>
        </w:r>
      </w:ins>
      <w:ins w:id="1307" w:author="Hanxiao (Tony, CT Lab)" w:date="2018-01-25T10:04:00Z">
        <w:r w:rsidRPr="00A711C0">
          <w:rPr>
            <w:rFonts w:asciiTheme="majorBidi" w:hAnsiTheme="majorBidi" w:cstheme="majorBidi"/>
            <w:sz w:val="20"/>
          </w:rPr>
          <w:t xml:space="preserve"> </w:t>
        </w:r>
      </w:ins>
      <w:ins w:id="1308" w:author="Hanxiao (Tony, CT Lab)" w:date="2018-01-25T10:03:00Z">
        <w:r w:rsidRPr="00A711C0">
          <w:rPr>
            <w:rFonts w:asciiTheme="majorBidi" w:hAnsiTheme="majorBidi" w:cstheme="majorBidi"/>
            <w:sz w:val="20"/>
          </w:rPr>
          <w:t xml:space="preserve">words, </w:t>
        </w:r>
        <w:r w:rsidRPr="00A711C0">
          <w:rPr>
            <w:rFonts w:asciiTheme="majorBidi" w:hAnsiTheme="majorBidi" w:cstheme="majorBidi"/>
            <w:i/>
            <w:sz w:val="20"/>
          </w:rPr>
          <w:t>word</w:t>
        </w:r>
        <w:r w:rsidRPr="00A711C0">
          <w:rPr>
            <w:rFonts w:asciiTheme="majorBidi" w:hAnsiTheme="majorBidi" w:cstheme="majorBidi"/>
            <w:i/>
            <w:sz w:val="20"/>
            <w:vertAlign w:val="subscript"/>
          </w:rPr>
          <w:t>i</w:t>
        </w:r>
        <w:r w:rsidRPr="00A711C0">
          <w:rPr>
            <w:rFonts w:asciiTheme="majorBidi" w:hAnsiTheme="majorBidi" w:cstheme="majorBidi"/>
            <w:sz w:val="20"/>
          </w:rPr>
          <w:t xml:space="preserve"> (0 ≤ </w:t>
        </w:r>
        <w:r w:rsidRPr="00A711C0">
          <w:rPr>
            <w:rFonts w:asciiTheme="majorBidi" w:hAnsiTheme="majorBidi" w:cstheme="majorBidi"/>
            <w:i/>
            <w:sz w:val="20"/>
          </w:rPr>
          <w:t>i</w:t>
        </w:r>
        <w:r w:rsidRPr="00A711C0">
          <w:rPr>
            <w:rFonts w:asciiTheme="majorBidi" w:hAnsiTheme="majorBidi" w:cstheme="majorBidi"/>
            <w:sz w:val="20"/>
          </w:rPr>
          <w:t xml:space="preserve"> ≤ 2), of 16 bits each, where </w:t>
        </w:r>
        <w:r w:rsidRPr="00A711C0">
          <w:rPr>
            <w:rFonts w:asciiTheme="majorBidi" w:hAnsiTheme="majorBidi" w:cstheme="majorBidi"/>
            <w:i/>
            <w:sz w:val="20"/>
          </w:rPr>
          <w:t>word</w:t>
        </w:r>
        <w:r w:rsidRPr="00A711C0">
          <w:rPr>
            <w:rFonts w:asciiTheme="majorBidi" w:hAnsiTheme="majorBidi" w:cstheme="majorBidi"/>
            <w:i/>
            <w:sz w:val="20"/>
            <w:vertAlign w:val="subscript"/>
          </w:rPr>
          <w:t>0</w:t>
        </w:r>
        <w:r w:rsidRPr="00A711C0">
          <w:rPr>
            <w:rFonts w:asciiTheme="majorBidi" w:hAnsiTheme="majorBidi" w:cstheme="majorBidi"/>
            <w:sz w:val="20"/>
          </w:rPr>
          <w:t xml:space="preserve"> is the 16 MSB of the </w:t>
        </w:r>
      </w:ins>
      <w:ins w:id="1309" w:author="Hanxiao (Tony, CT Lab)" w:date="2018-01-25T10:26:00Z">
        <w:r w:rsidR="00197A78" w:rsidRPr="00A711C0">
          <w:rPr>
            <w:rFonts w:asciiTheme="majorBidi" w:hAnsiTheme="majorBidi" w:cstheme="majorBidi"/>
            <w:sz w:val="20"/>
          </w:rPr>
          <w:t xml:space="preserve">MAC address </w:t>
        </w:r>
      </w:ins>
      <w:ins w:id="1310" w:author="Hanxiao (Tony, CT Lab)" w:date="2018-01-25T10:03:00Z">
        <w:r w:rsidRPr="00A711C0">
          <w:rPr>
            <w:rFonts w:asciiTheme="majorBidi" w:hAnsiTheme="majorBidi" w:cstheme="majorBidi"/>
            <w:sz w:val="20"/>
          </w:rPr>
          <w:t xml:space="preserve">and </w:t>
        </w:r>
        <w:r w:rsidRPr="00A711C0">
          <w:rPr>
            <w:rFonts w:asciiTheme="majorBidi" w:hAnsiTheme="majorBidi" w:cstheme="majorBidi"/>
            <w:i/>
            <w:sz w:val="20"/>
          </w:rPr>
          <w:t>word</w:t>
        </w:r>
        <w:r w:rsidRPr="00A711C0">
          <w:rPr>
            <w:rFonts w:asciiTheme="majorBidi" w:hAnsiTheme="majorBidi" w:cstheme="majorBidi"/>
            <w:i/>
            <w:sz w:val="20"/>
            <w:vertAlign w:val="subscript"/>
          </w:rPr>
          <w:t>2</w:t>
        </w:r>
        <w:r w:rsidRPr="00A711C0">
          <w:rPr>
            <w:rFonts w:asciiTheme="majorBidi" w:hAnsiTheme="majorBidi" w:cstheme="majorBidi"/>
            <w:sz w:val="20"/>
          </w:rPr>
          <w:t xml:space="preserve"> is the 16 LSB of the </w:t>
        </w:r>
      </w:ins>
      <w:ins w:id="1311" w:author="Hanxiao (Tony, CT Lab)" w:date="2018-01-25T10:26:00Z">
        <w:r w:rsidR="00197A78" w:rsidRPr="00A711C0">
          <w:rPr>
            <w:rFonts w:asciiTheme="majorBidi" w:hAnsiTheme="majorBidi" w:cstheme="majorBidi"/>
            <w:sz w:val="20"/>
          </w:rPr>
          <w:t>MAC address</w:t>
        </w:r>
      </w:ins>
      <w:ins w:id="1312" w:author="Hanxiao (Tony, CT Lab)" w:date="2018-01-25T10:03:00Z">
        <w:r w:rsidRPr="00A711C0">
          <w:rPr>
            <w:rFonts w:asciiTheme="majorBidi" w:hAnsiTheme="majorBidi" w:cstheme="majorBidi"/>
            <w:sz w:val="20"/>
          </w:rPr>
          <w:t xml:space="preserve">. For each </w:t>
        </w:r>
        <w:r w:rsidRPr="00A711C0">
          <w:rPr>
            <w:rFonts w:asciiTheme="majorBidi" w:hAnsiTheme="majorBidi" w:cstheme="majorBidi"/>
            <w:i/>
            <w:sz w:val="20"/>
          </w:rPr>
          <w:t>word</w:t>
        </w:r>
        <w:r w:rsidRPr="00A711C0">
          <w:rPr>
            <w:rFonts w:asciiTheme="majorBidi" w:hAnsiTheme="majorBidi" w:cstheme="majorBidi"/>
            <w:i/>
            <w:sz w:val="20"/>
            <w:vertAlign w:val="subscript"/>
          </w:rPr>
          <w:t>i</w:t>
        </w:r>
        <w:r w:rsidRPr="00A711C0">
          <w:rPr>
            <w:rFonts w:asciiTheme="majorBidi" w:hAnsiTheme="majorBidi" w:cstheme="majorBidi"/>
            <w:sz w:val="20"/>
          </w:rPr>
          <w:t>, a scrambled_</w:t>
        </w:r>
        <w:r w:rsidRPr="00A711C0">
          <w:rPr>
            <w:rFonts w:asciiTheme="majorBidi" w:hAnsiTheme="majorBidi" w:cstheme="majorBidi"/>
            <w:i/>
            <w:sz w:val="20"/>
          </w:rPr>
          <w:t>word</w:t>
        </w:r>
        <w:r w:rsidRPr="00A711C0">
          <w:rPr>
            <w:rFonts w:asciiTheme="majorBidi" w:hAnsiTheme="majorBidi" w:cstheme="majorBidi"/>
            <w:i/>
            <w:sz w:val="20"/>
            <w:vertAlign w:val="subscript"/>
          </w:rPr>
          <w:t>i</w:t>
        </w:r>
        <w:r w:rsidRPr="00A711C0">
          <w:rPr>
            <w:rFonts w:asciiTheme="majorBidi" w:hAnsiTheme="majorBidi" w:cstheme="majorBidi"/>
            <w:sz w:val="20"/>
          </w:rPr>
          <w:t xml:space="preserve"> is created as follows:</w:t>
        </w:r>
      </w:ins>
    </w:p>
    <w:p w14:paraId="0284F80B" w14:textId="77777777" w:rsidR="00216021" w:rsidRPr="00A711C0" w:rsidRDefault="00216021" w:rsidP="00C76A54">
      <w:pPr>
        <w:jc w:val="both"/>
        <w:rPr>
          <w:ins w:id="1313" w:author="Hanxiao (Tony, CT Lab)" w:date="2018-01-24T17:21:00Z"/>
          <w:rFonts w:asciiTheme="majorBidi" w:hAnsiTheme="majorBidi" w:cstheme="majorBidi"/>
          <w:sz w:val="20"/>
        </w:rPr>
      </w:pPr>
    </w:p>
    <w:p w14:paraId="422C5EF7" w14:textId="23620953" w:rsidR="00216021" w:rsidRPr="00A711C0" w:rsidRDefault="00197A78" w:rsidP="00BB42CF">
      <w:pPr>
        <w:rPr>
          <w:ins w:id="1314" w:author="Hanxiao (Tony, CT Lab)" w:date="2018-01-24T17:21:00Z"/>
          <w:rFonts w:asciiTheme="majorBidi" w:hAnsiTheme="majorBidi" w:cstheme="majorBidi"/>
          <w:sz w:val="20"/>
        </w:rPr>
      </w:pPr>
      <w:ins w:id="1315" w:author="Hanxiao (Tony, CT Lab)" w:date="2018-01-25T10:28:00Z">
        <w:r w:rsidRPr="00A711C0">
          <w:rPr>
            <w:rFonts w:asciiTheme="majorBidi" w:hAnsiTheme="majorBidi" w:cstheme="majorBidi"/>
            <w:i/>
            <w:iCs/>
            <w:sz w:val="20"/>
          </w:rPr>
          <w:t>Scrambled</w:t>
        </w:r>
        <w:r w:rsidRPr="00A711C0">
          <w:rPr>
            <w:rFonts w:asciiTheme="majorBidi" w:hAnsiTheme="majorBidi" w:cstheme="majorBidi"/>
            <w:sz w:val="20"/>
          </w:rPr>
          <w:t>_</w:t>
        </w:r>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r w:rsidRPr="00A711C0">
          <w:rPr>
            <w:rFonts w:asciiTheme="majorBidi" w:hAnsiTheme="majorBidi" w:cstheme="majorBidi"/>
            <w:i/>
            <w:iCs/>
            <w:sz w:val="20"/>
          </w:rPr>
          <w:t xml:space="preserve"> </w:t>
        </w:r>
        <w:r w:rsidRPr="00A711C0">
          <w:rPr>
            <w:rFonts w:asciiTheme="majorBidi" w:hAnsiTheme="majorBidi" w:cstheme="majorBidi"/>
            <w:sz w:val="20"/>
          </w:rPr>
          <w:sym w:font="Symbol" w:char="F03D"/>
        </w:r>
        <w:r w:rsidRPr="00A711C0">
          <w:rPr>
            <w:rFonts w:asciiTheme="majorBidi" w:hAnsiTheme="majorBidi" w:cstheme="majorBidi"/>
            <w:sz w:val="20"/>
          </w:rPr>
          <w:t xml:space="preserve"> (</w:t>
        </w:r>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r w:rsidRPr="00A711C0">
          <w:rPr>
            <w:rFonts w:asciiTheme="majorBidi" w:hAnsiTheme="majorBidi" w:cstheme="majorBidi"/>
            <w:i/>
            <w:iCs/>
            <w:sz w:val="20"/>
          </w:rPr>
          <w:t xml:space="preserve"> </w:t>
        </w:r>
        <w:r w:rsidRPr="00A711C0">
          <w:rPr>
            <w:rFonts w:asciiTheme="majorBidi" w:hAnsiTheme="majorBidi" w:cstheme="majorBidi"/>
            <w:sz w:val="20"/>
          </w:rPr>
          <w:sym w:font="Symbol" w:char="F02B"/>
        </w:r>
        <w:r w:rsidRPr="00A711C0">
          <w:rPr>
            <w:rFonts w:asciiTheme="majorBidi" w:hAnsiTheme="majorBidi" w:cstheme="majorBidi"/>
            <w:sz w:val="20"/>
          </w:rPr>
          <w:t xml:space="preserve"> </w:t>
        </w:r>
        <w:r w:rsidRPr="00A711C0">
          <w:rPr>
            <w:rFonts w:asciiTheme="majorBidi" w:hAnsiTheme="majorBidi" w:cstheme="majorBidi"/>
            <w:i/>
            <w:iCs/>
            <w:sz w:val="20"/>
          </w:rPr>
          <w:t xml:space="preserve">scramble </w:t>
        </w:r>
        <w:r w:rsidRPr="00A711C0">
          <w:rPr>
            <w:rFonts w:asciiTheme="majorBidi" w:hAnsiTheme="majorBidi" w:cstheme="majorBidi"/>
            <w:sz w:val="20"/>
          </w:rPr>
          <w:t xml:space="preserve">_ </w:t>
        </w:r>
        <w:r w:rsidRPr="00A711C0">
          <w:rPr>
            <w:rFonts w:asciiTheme="majorBidi" w:hAnsiTheme="majorBidi" w:cstheme="majorBidi"/>
            <w:i/>
            <w:iCs/>
            <w:sz w:val="20"/>
          </w:rPr>
          <w:t>pattern</w:t>
        </w:r>
        <w:r w:rsidRPr="00A711C0">
          <w:rPr>
            <w:rFonts w:asciiTheme="majorBidi" w:hAnsiTheme="majorBidi" w:cstheme="majorBidi"/>
            <w:sz w:val="20"/>
          </w:rPr>
          <w:t>) mod 2</w:t>
        </w:r>
      </w:ins>
      <w:ins w:id="1316" w:author="Hanxiao (Tony, CT Lab)" w:date="2018-01-25T10:29:00Z">
        <w:r w:rsidRPr="00A711C0">
          <w:rPr>
            <w:rFonts w:asciiTheme="majorBidi" w:hAnsiTheme="majorBidi" w:cstheme="majorBidi"/>
            <w:sz w:val="20"/>
            <w:vertAlign w:val="superscript"/>
          </w:rPr>
          <w:t>16</w:t>
        </w:r>
      </w:ins>
      <w:ins w:id="1317" w:author="Hanxiao (Tony, CT Lab)" w:date="2018-01-25T10:30: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18" w:author="Hanxiao (Tony, CT Lab)" w:date="2018-01-25T10:31: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19" w:author="Hanxiao (Tony, CT Lab)" w:date="2018-01-25T10:30:00Z">
        <w:r w:rsidRPr="00A711C0">
          <w:rPr>
            <w:rFonts w:asciiTheme="majorBidi" w:hAnsiTheme="majorBidi" w:cstheme="majorBidi"/>
            <w:sz w:val="20"/>
            <w:lang w:val="en-US"/>
          </w:rPr>
          <w:t>(5)</w:t>
        </w:r>
      </w:ins>
    </w:p>
    <w:p w14:paraId="3B440093" w14:textId="77777777" w:rsidR="00216021" w:rsidRPr="00A711C0" w:rsidRDefault="00216021" w:rsidP="00C76A54">
      <w:pPr>
        <w:jc w:val="both"/>
        <w:rPr>
          <w:ins w:id="1320" w:author="Hanxiao (Tony, CT Lab)" w:date="2018-01-25T10:34:00Z"/>
          <w:rFonts w:asciiTheme="majorBidi" w:hAnsiTheme="majorBidi" w:cstheme="majorBidi"/>
          <w:sz w:val="20"/>
        </w:rPr>
      </w:pPr>
    </w:p>
    <w:p w14:paraId="6D7D2AFC" w14:textId="2960F59B" w:rsidR="00BB42CF" w:rsidRPr="00A711C0" w:rsidRDefault="00BB42CF" w:rsidP="00C76A54">
      <w:pPr>
        <w:jc w:val="both"/>
        <w:rPr>
          <w:ins w:id="1321" w:author="Hanxiao (Tony, CT Lab)" w:date="2018-01-25T10:34:00Z"/>
          <w:sz w:val="20"/>
        </w:rPr>
      </w:pPr>
      <w:ins w:id="1322" w:author="Hanxiao (Tony, CT Lab)" w:date="2018-01-25T10:34:00Z">
        <w:r w:rsidRPr="00A711C0">
          <w:rPr>
            <w:sz w:val="20"/>
          </w:rPr>
          <w:t>where:</w:t>
        </w:r>
      </w:ins>
    </w:p>
    <w:p w14:paraId="07BB1766" w14:textId="47673339" w:rsidR="00BB42CF" w:rsidRPr="00A711C0" w:rsidRDefault="00BB42CF" w:rsidP="00C76A54">
      <w:pPr>
        <w:jc w:val="both"/>
        <w:rPr>
          <w:ins w:id="1323" w:author="Hanxiao (Tony, CT Lab)" w:date="2018-01-17T09:12:00Z"/>
          <w:rFonts w:asciiTheme="majorBidi" w:hAnsiTheme="majorBidi" w:cstheme="majorBidi"/>
          <w:sz w:val="20"/>
        </w:rPr>
      </w:pPr>
      <w:ins w:id="1324" w:author="Hanxiao (Tony, CT Lab)" w:date="2018-01-25T10:34:00Z">
        <w:r w:rsidRPr="00A711C0">
          <w:rPr>
            <w:sz w:val="20"/>
          </w:rPr>
          <w:tab/>
        </w:r>
        <w:r w:rsidRPr="00A711C0">
          <w:rPr>
            <w:i/>
            <w:iCs/>
            <w:sz w:val="20"/>
          </w:rPr>
          <w:t xml:space="preserve">wordi </w:t>
        </w:r>
        <w:r w:rsidRPr="00A711C0">
          <w:rPr>
            <w:sz w:val="20"/>
          </w:rPr>
          <w:t xml:space="preserve">is the corresponding 16 bit word from the </w:t>
        </w:r>
        <w:r w:rsidRPr="00A711C0">
          <w:rPr>
            <w:rFonts w:asciiTheme="majorBidi" w:hAnsiTheme="majorBidi" w:cstheme="majorBidi"/>
            <w:sz w:val="20"/>
          </w:rPr>
          <w:t>MAC address</w:t>
        </w:r>
        <w:r w:rsidRPr="00A711C0">
          <w:rPr>
            <w:sz w:val="20"/>
          </w:rPr>
          <w:t>.</w:t>
        </w:r>
      </w:ins>
    </w:p>
    <w:p w14:paraId="48157D01" w14:textId="2C37C0E0" w:rsidR="00C76A54" w:rsidRPr="00A711C0" w:rsidRDefault="00BB42CF" w:rsidP="0029641C">
      <w:pPr>
        <w:jc w:val="both"/>
        <w:rPr>
          <w:ins w:id="1325" w:author="Hanxiao (Tony, CT Lab)" w:date="2018-01-25T10:35:00Z"/>
          <w:rFonts w:asciiTheme="majorBidi" w:hAnsiTheme="majorBidi" w:cstheme="majorBidi"/>
          <w:sz w:val="20"/>
        </w:rPr>
      </w:pPr>
      <w:ins w:id="1326" w:author="Hanxiao (Tony, CT Lab)" w:date="2018-01-25T10:35:00Z">
        <w:r w:rsidRPr="00A711C0">
          <w:rPr>
            <w:rFonts w:asciiTheme="majorBidi" w:hAnsiTheme="majorBidi" w:cstheme="majorBidi"/>
            <w:sz w:val="20"/>
          </w:rPr>
          <w:tab/>
        </w:r>
        <w:r w:rsidRPr="00A711C0">
          <w:rPr>
            <w:i/>
            <w:iCs/>
            <w:sz w:val="20"/>
          </w:rPr>
          <w:t xml:space="preserve">scramble_pattern </w:t>
        </w:r>
        <w:r w:rsidRPr="00A711C0">
          <w:rPr>
            <w:sz w:val="20"/>
          </w:rPr>
          <w:t>is ((0x5795×</w:t>
        </w:r>
        <w:r w:rsidRPr="00A711C0">
          <w:rPr>
            <w:i/>
            <w:iCs/>
            <w:sz w:val="20"/>
          </w:rPr>
          <w:t>seed_value</w:t>
        </w:r>
        <w:r w:rsidRPr="00A711C0">
          <w:rPr>
            <w:sz w:val="20"/>
          </w:rPr>
          <w:t xml:space="preserve">) mod 215), where </w:t>
        </w:r>
        <w:r w:rsidRPr="00A711C0">
          <w:rPr>
            <w:i/>
            <w:iCs/>
            <w:sz w:val="20"/>
          </w:rPr>
          <w:t xml:space="preserve">seed_value </w:t>
        </w:r>
        <w:r w:rsidRPr="00A711C0">
          <w:rPr>
            <w:sz w:val="20"/>
          </w:rPr>
          <w:t>is the value of the Scrambler</w:t>
        </w:r>
      </w:ins>
      <w:ins w:id="1327" w:author="Hanxiao (Tony, CT Lab)" w:date="2018-01-25T10:36:00Z">
        <w:r w:rsidRPr="00A711C0">
          <w:rPr>
            <w:sz w:val="20"/>
          </w:rPr>
          <w:t xml:space="preserve"> </w:t>
        </w:r>
      </w:ins>
      <w:ins w:id="1328" w:author="Hanxiao (Tony, CT Lab)" w:date="2018-01-25T10:35:00Z">
        <w:r w:rsidRPr="00A711C0">
          <w:rPr>
            <w:sz w:val="20"/>
          </w:rPr>
          <w:t xml:space="preserve">Initialization field in the L-Header of the PPDU carrying the </w:t>
        </w:r>
      </w:ins>
      <w:ins w:id="1329" w:author="Hanxiao (Tony, CT Lab)" w:date="2018-04-03T16:06:00Z">
        <w:r w:rsidR="003343C4">
          <w:rPr>
            <w:sz w:val="20"/>
          </w:rPr>
          <w:t>TDD</w:t>
        </w:r>
      </w:ins>
      <w:ins w:id="1330" w:author="Hanxiao (Tony, CT Lab)" w:date="2018-01-25T10:35:00Z">
        <w:r w:rsidRPr="00A711C0">
          <w:rPr>
            <w:sz w:val="20"/>
          </w:rPr>
          <w:t xml:space="preserve"> SSW </w:t>
        </w:r>
      </w:ins>
      <w:ins w:id="1331" w:author="Hanxiao (Tony, CT Lab)" w:date="2018-04-03T16:07:00Z">
        <w:r w:rsidR="003343C4">
          <w:rPr>
            <w:sz w:val="20"/>
          </w:rPr>
          <w:t>frame</w:t>
        </w:r>
      </w:ins>
      <w:ins w:id="1332" w:author="Hanxiao (Tony, CT Lab)" w:date="2018-01-25T10:35:00Z">
        <w:r w:rsidRPr="00A711C0">
          <w:rPr>
            <w:sz w:val="20"/>
          </w:rPr>
          <w:t>.</w:t>
        </w:r>
      </w:ins>
    </w:p>
    <w:p w14:paraId="4AF7736B" w14:textId="77777777" w:rsidR="00BB42CF" w:rsidRPr="00A711C0" w:rsidRDefault="00BB42CF" w:rsidP="0029641C">
      <w:pPr>
        <w:jc w:val="both"/>
        <w:rPr>
          <w:ins w:id="1333" w:author="Hanxiao (Tony, CT Lab)" w:date="2018-01-25T10:36:00Z"/>
          <w:rFonts w:asciiTheme="majorBidi" w:hAnsiTheme="majorBidi" w:cstheme="majorBidi"/>
          <w:sz w:val="20"/>
        </w:rPr>
      </w:pPr>
    </w:p>
    <w:p w14:paraId="36693649" w14:textId="1A9C8013" w:rsidR="001D40AE" w:rsidRPr="00A711C0" w:rsidRDefault="001D40AE" w:rsidP="0029641C">
      <w:pPr>
        <w:jc w:val="both"/>
        <w:rPr>
          <w:ins w:id="1334" w:author="Hanxiao (Tony, CT Lab)" w:date="2018-01-25T10:37:00Z"/>
          <w:sz w:val="20"/>
        </w:rPr>
      </w:pPr>
      <w:ins w:id="1335" w:author="Hanxiao (Tony, CT Lab)" w:date="2018-01-25T10:37:00Z">
        <w:r w:rsidRPr="00A711C0">
          <w:rPr>
            <w:sz w:val="20"/>
          </w:rPr>
          <w:t xml:space="preserve">The scrambled </w:t>
        </w:r>
      </w:ins>
      <w:ins w:id="1336" w:author="Hanxiao (Tony, CT Lab)" w:date="2018-01-25T10:38:00Z">
        <w:r w:rsidRPr="00A711C0">
          <w:rPr>
            <w:rFonts w:asciiTheme="majorBidi" w:hAnsiTheme="majorBidi" w:cstheme="majorBidi"/>
            <w:sz w:val="20"/>
          </w:rPr>
          <w:t>MAC address</w:t>
        </w:r>
        <w:r w:rsidRPr="00A711C0">
          <w:rPr>
            <w:sz w:val="20"/>
          </w:rPr>
          <w:t xml:space="preserve"> </w:t>
        </w:r>
      </w:ins>
      <w:ins w:id="1337" w:author="Hanxiao (Tony, CT Lab)" w:date="2018-01-25T10:37:00Z">
        <w:r w:rsidRPr="00A711C0">
          <w:rPr>
            <w:sz w:val="20"/>
          </w:rPr>
          <w:t xml:space="preserve">is generated by the consecutive concatenation of </w:t>
        </w:r>
        <w:r w:rsidRPr="00A711C0">
          <w:rPr>
            <w:i/>
            <w:iCs/>
            <w:sz w:val="20"/>
          </w:rPr>
          <w:t>scrambled_word</w:t>
        </w:r>
        <w:r w:rsidRPr="00A711C0">
          <w:rPr>
            <w:i/>
            <w:iCs/>
            <w:sz w:val="20"/>
            <w:vertAlign w:val="subscript"/>
          </w:rPr>
          <w:t>0</w:t>
        </w:r>
        <w:r w:rsidRPr="00A711C0">
          <w:rPr>
            <w:sz w:val="20"/>
          </w:rPr>
          <w:t>,</w:t>
        </w:r>
        <w:r w:rsidRPr="00A711C0">
          <w:rPr>
            <w:sz w:val="20"/>
          </w:rPr>
          <w:br/>
        </w:r>
        <w:r w:rsidRPr="00A711C0">
          <w:rPr>
            <w:i/>
            <w:iCs/>
            <w:sz w:val="20"/>
          </w:rPr>
          <w:t>scrambled_word</w:t>
        </w:r>
        <w:r w:rsidRPr="00A711C0">
          <w:rPr>
            <w:i/>
            <w:iCs/>
            <w:sz w:val="20"/>
            <w:vertAlign w:val="subscript"/>
          </w:rPr>
          <w:t>1</w:t>
        </w:r>
        <w:r w:rsidRPr="00A711C0">
          <w:rPr>
            <w:i/>
            <w:iCs/>
            <w:sz w:val="20"/>
          </w:rPr>
          <w:t xml:space="preserve"> </w:t>
        </w:r>
        <w:r w:rsidRPr="00A711C0">
          <w:rPr>
            <w:sz w:val="20"/>
          </w:rPr>
          <w:t xml:space="preserve">and </w:t>
        </w:r>
        <w:r w:rsidRPr="00A711C0">
          <w:rPr>
            <w:i/>
            <w:iCs/>
            <w:sz w:val="20"/>
          </w:rPr>
          <w:t>scrambled_word</w:t>
        </w:r>
        <w:r w:rsidRPr="00A711C0">
          <w:rPr>
            <w:i/>
            <w:iCs/>
            <w:sz w:val="20"/>
            <w:vertAlign w:val="subscript"/>
          </w:rPr>
          <w:t>2</w:t>
        </w:r>
        <w:r w:rsidRPr="00A711C0">
          <w:rPr>
            <w:sz w:val="20"/>
          </w:rPr>
          <w:t>.</w:t>
        </w:r>
      </w:ins>
    </w:p>
    <w:p w14:paraId="361C8052" w14:textId="2900D0EF" w:rsidR="001D40AE" w:rsidRPr="00A711C0" w:rsidRDefault="001D40AE" w:rsidP="0029641C">
      <w:pPr>
        <w:jc w:val="both"/>
        <w:rPr>
          <w:ins w:id="1338" w:author="Hanxiao (Tony, CT Lab)" w:date="2018-01-25T10:37:00Z"/>
          <w:sz w:val="20"/>
        </w:rPr>
      </w:pPr>
    </w:p>
    <w:p w14:paraId="1F04F800" w14:textId="4943BA61" w:rsidR="001D40AE" w:rsidRPr="00A711C0" w:rsidRDefault="001D40AE" w:rsidP="0029641C">
      <w:pPr>
        <w:jc w:val="both"/>
        <w:rPr>
          <w:ins w:id="1339" w:author="Hanxiao (Tony, CT Lab)" w:date="2018-01-25T10:35:00Z"/>
          <w:rFonts w:asciiTheme="majorBidi" w:hAnsiTheme="majorBidi" w:cstheme="majorBidi"/>
          <w:sz w:val="20"/>
        </w:rPr>
      </w:pPr>
      <w:ins w:id="1340" w:author="Hanxiao (Tony, CT Lab)" w:date="2018-01-25T10:37:00Z">
        <w:r w:rsidRPr="00A711C0">
          <w:rPr>
            <w:sz w:val="20"/>
          </w:rPr>
          <w:t xml:space="preserve">Finally, the Short Scrambled </w:t>
        </w:r>
      </w:ins>
      <w:ins w:id="1341" w:author="Hanxiao (Tony, CT Lab)" w:date="2018-01-25T10:38:00Z">
        <w:r w:rsidRPr="00A711C0">
          <w:rPr>
            <w:rFonts w:asciiTheme="majorBidi" w:hAnsiTheme="majorBidi" w:cstheme="majorBidi"/>
            <w:sz w:val="20"/>
          </w:rPr>
          <w:t>MAC address</w:t>
        </w:r>
        <w:r w:rsidRPr="00A711C0">
          <w:rPr>
            <w:sz w:val="20"/>
          </w:rPr>
          <w:t xml:space="preserve"> </w:t>
        </w:r>
      </w:ins>
      <w:ins w:id="1342" w:author="Hanxiao (Tony, CT Lab)" w:date="2018-01-25T10:37:00Z">
        <w:r w:rsidRPr="00A711C0">
          <w:rPr>
            <w:sz w:val="20"/>
          </w:rPr>
          <w:t xml:space="preserve">field is generated by taking the 10 MSBs of CRC-16-CCITT computed over the scrambled </w:t>
        </w:r>
      </w:ins>
      <w:ins w:id="1343" w:author="Hanxiao (Tony, CT Lab)" w:date="2018-01-25T10:39:00Z">
        <w:r w:rsidRPr="00A711C0">
          <w:rPr>
            <w:rFonts w:asciiTheme="majorBidi" w:hAnsiTheme="majorBidi" w:cstheme="majorBidi"/>
            <w:sz w:val="20"/>
          </w:rPr>
          <w:t>MAC address</w:t>
        </w:r>
      </w:ins>
      <w:ins w:id="1344" w:author="Hanxiao (Tony, CT Lab)" w:date="2018-01-25T10:37:00Z">
        <w:r w:rsidRPr="00A711C0">
          <w:rPr>
            <w:sz w:val="20"/>
          </w:rPr>
          <w:t>.</w:t>
        </w:r>
      </w:ins>
    </w:p>
    <w:p w14:paraId="1213A392" w14:textId="77777777" w:rsidR="00BB42CF" w:rsidRPr="00A711C0" w:rsidRDefault="00BB42CF" w:rsidP="0029641C">
      <w:pPr>
        <w:jc w:val="both"/>
        <w:rPr>
          <w:ins w:id="1345" w:author="Hanxiao (Tony, CT Lab)" w:date="2018-01-25T10:35:00Z"/>
          <w:rFonts w:asciiTheme="majorBidi" w:hAnsiTheme="majorBidi" w:cstheme="majorBidi"/>
          <w:sz w:val="20"/>
        </w:rPr>
      </w:pPr>
    </w:p>
    <w:p w14:paraId="1676C766" w14:textId="77777777" w:rsidR="00BB42CF" w:rsidRPr="00A711C0" w:rsidRDefault="00BB42CF" w:rsidP="0029641C">
      <w:pPr>
        <w:jc w:val="both"/>
        <w:rPr>
          <w:rFonts w:asciiTheme="majorBidi" w:hAnsiTheme="majorBidi" w:cstheme="majorBidi"/>
          <w:sz w:val="20"/>
        </w:rPr>
      </w:pPr>
    </w:p>
    <w:p w14:paraId="313F2082" w14:textId="77777777"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TDD SSW frames that are sent from the same transmit antenna sector shall have the same TX Sector ID subfield value; frames shall be transmitted at the same transmit power and shall not include BRP training fields. </w:t>
      </w:r>
    </w:p>
    <w:p w14:paraId="5DCEF7C3" w14:textId="77777777" w:rsidR="0029641C" w:rsidRPr="00A711C0" w:rsidRDefault="0029641C" w:rsidP="0029641C">
      <w:pPr>
        <w:jc w:val="both"/>
        <w:rPr>
          <w:rFonts w:asciiTheme="majorBidi" w:hAnsiTheme="majorBidi" w:cstheme="majorBidi"/>
          <w:sz w:val="20"/>
        </w:rPr>
      </w:pPr>
    </w:p>
    <w:p w14:paraId="6803DA31" w14:textId="67323BA2"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SectorRepetitions parameter of the MLME-TDD-BF-TRAINING.request primitive.  </w:t>
      </w:r>
    </w:p>
    <w:p w14:paraId="76D66848" w14:textId="77777777" w:rsidR="0029641C" w:rsidRPr="00A711C0" w:rsidRDefault="0029641C" w:rsidP="0029641C">
      <w:pPr>
        <w:rPr>
          <w:rFonts w:asciiTheme="majorBidi" w:hAnsiTheme="majorBidi" w:cstheme="majorBidi"/>
          <w:sz w:val="20"/>
        </w:rPr>
      </w:pPr>
    </w:p>
    <w:p w14:paraId="1A6B943C" w14:textId="0D26B66F"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TXSectorIDList parameter of the MLME-TDD-BF-TRAINING.request primitive.  </w:t>
      </w:r>
    </w:p>
    <w:p w14:paraId="2C2281DD" w14:textId="77777777" w:rsidR="0029641C" w:rsidRPr="00A711C0" w:rsidRDefault="0029641C" w:rsidP="0029641C">
      <w:pPr>
        <w:jc w:val="both"/>
        <w:rPr>
          <w:rFonts w:asciiTheme="majorBidi" w:hAnsiTheme="majorBidi" w:cstheme="majorBidi"/>
          <w:sz w:val="20"/>
        </w:rPr>
      </w:pPr>
    </w:p>
    <w:p w14:paraId="42DCBA6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TDD SSW and TDD SSW Ack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with the first transmitted TDD SSW frame or TDD SSW Ack frame in the TDD slot has this subfield equal to zero.</w:t>
      </w:r>
    </w:p>
    <w:p w14:paraId="28E6CC78" w14:textId="77777777" w:rsidR="0029641C" w:rsidRPr="00A711C0" w:rsidRDefault="0029641C" w:rsidP="0029641C">
      <w:pPr>
        <w:rPr>
          <w:rFonts w:asciiTheme="majorBidi" w:hAnsiTheme="majorBidi" w:cstheme="majorBidi"/>
          <w:sz w:val="20"/>
          <w:lang w:val="en-US"/>
        </w:rPr>
      </w:pPr>
    </w:p>
    <w:p w14:paraId="393ED808" w14:textId="37600B9C" w:rsidR="0029641C" w:rsidRPr="00A711C0" w:rsidRDefault="0029641C" w:rsidP="0029641C">
      <w:pPr>
        <w:rPr>
          <w:rFonts w:asciiTheme="majorBidi" w:hAnsiTheme="majorBidi" w:cstheme="majorBidi"/>
          <w:sz w:val="20"/>
        </w:rPr>
      </w:pPr>
      <w:r w:rsidRPr="00A711C0">
        <w:rPr>
          <w:rFonts w:asciiTheme="majorBidi" w:hAnsiTheme="majorBidi" w:cstheme="majorBidi"/>
          <w:sz w:val="20"/>
        </w:rPr>
        <w:lastRenderedPageBreak/>
        <w:t>The initiator shall set its receive antenna to the same sector as was indicated in the TX Sector ID subfield of the respective TDD SSW frames to receive the responder TDD SSW Feedback frame</w:t>
      </w:r>
      <w:ins w:id="1346" w:author="Hanxiao (Tony, CT Lab)" w:date="2018-01-17T11:17:00Z">
        <w:r w:rsidR="00E867B5" w:rsidRPr="00A711C0">
          <w:rPr>
            <w:rFonts w:asciiTheme="majorBidi" w:hAnsiTheme="majorBidi" w:cstheme="majorBidi"/>
            <w:sz w:val="20"/>
          </w:rPr>
          <w:t xml:space="preserve"> of each responder</w:t>
        </w:r>
      </w:ins>
      <w:r w:rsidRPr="00A711C0">
        <w:rPr>
          <w:rFonts w:asciiTheme="majorBidi" w:hAnsiTheme="majorBidi" w:cstheme="majorBidi"/>
          <w:sz w:val="20"/>
        </w:rPr>
        <w:t xml:space="preserve"> at the time offset indicated by the below equation:</w:t>
      </w:r>
    </w:p>
    <w:p w14:paraId="3AF28CD7" w14:textId="77777777" w:rsidR="0029641C" w:rsidRPr="00A711C0" w:rsidRDefault="0029641C" w:rsidP="0029641C">
      <w:pPr>
        <w:rPr>
          <w:rFonts w:asciiTheme="majorBidi" w:hAnsiTheme="majorBidi" w:cstheme="majorBidi"/>
          <w:sz w:val="20"/>
        </w:rPr>
      </w:pPr>
    </w:p>
    <w:p w14:paraId="0611D718" w14:textId="3A948E3F" w:rsidR="0029641C" w:rsidRPr="00A711C0" w:rsidRDefault="0029641C" w:rsidP="0029641C">
      <w:pPr>
        <w:rPr>
          <w:rFonts w:asciiTheme="majorBidi" w:hAnsiTheme="majorBidi" w:cstheme="majorBidi"/>
          <w:sz w:val="20"/>
          <w:lang w:val="en-US"/>
        </w:rPr>
      </w:pPr>
      <w:r w:rsidRPr="00A711C0">
        <w:rPr>
          <w:rFonts w:asciiTheme="majorBidi" w:hAnsiTheme="majorBidi" w:cstheme="majorBidi"/>
          <w:i/>
          <w:iCs/>
          <w:sz w:val="20"/>
          <w:lang w:val="en-US"/>
        </w:rPr>
        <w:t>ResponderFeedbackOffset</w:t>
      </w:r>
      <w:ins w:id="1347" w:author="Hanxiao (Tony, CT Lab)" w:date="2018-01-23T17:02:00Z">
        <w:r w:rsidR="00DF36DE" w:rsidRPr="00A711C0">
          <w:rPr>
            <w:rFonts w:asciiTheme="majorBidi" w:hAnsiTheme="majorBidi" w:cstheme="majorBidi"/>
            <w:i/>
            <w:iCs/>
            <w:sz w:val="20"/>
            <w:vertAlign w:val="subscript"/>
            <w:lang w:val="en-US"/>
          </w:rPr>
          <w:t>n</w:t>
        </w:r>
      </w:ins>
      <w:r w:rsidRPr="00A711C0">
        <w:rPr>
          <w:rFonts w:asciiTheme="majorBidi" w:hAnsiTheme="majorBidi" w:cstheme="majorBidi"/>
          <w:i/>
          <w:iCs/>
          <w:sz w:val="20"/>
          <w:lang w:val="en-US"/>
        </w:rPr>
        <w:t xml:space="preserve"> – [</w:t>
      </w:r>
      <w:ins w:id="1348" w:author="Hanxiao (Tony, CT Lab)" w:date="2018-01-24T14:06:00Z">
        <w:r w:rsidR="00A8234D" w:rsidRPr="00A711C0">
          <w:rPr>
            <w:i/>
            <w:iCs/>
            <w:sz w:val="20"/>
          </w:rPr>
          <w:t xml:space="preserve">AckCountIndex </w:t>
        </w:r>
      </w:ins>
      <w:ins w:id="1349" w:author="Hanxiao (Tony, CT Lab)" w:date="2018-01-24T11:26:00Z">
        <w:r w:rsidR="00B550C1" w:rsidRPr="00A711C0">
          <w:rPr>
            <w:rFonts w:asciiTheme="majorBidi" w:hAnsiTheme="majorBidi" w:cstheme="majorBidi"/>
            <w:sz w:val="18"/>
            <w:lang w:val="en-US"/>
          </w:rPr>
          <w:t>×</w:t>
        </w:r>
      </w:ins>
      <w:ins w:id="1350" w:author="Hanxiao (Tony, CT Lab)" w:date="2018-01-23T16:56:00Z">
        <w:r w:rsidR="003B2822" w:rsidRPr="00A711C0">
          <w:rPr>
            <w:i/>
            <w:iCs/>
            <w:sz w:val="20"/>
          </w:rPr>
          <w:t xml:space="preserve"> TXTIME(TDD Ack)  +</w:t>
        </w:r>
        <w:r w:rsidR="003B2822"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351" w:author="Hanxiao (Tony, CT Lab)" w:date="2018-01-23T16:57:00Z">
        <w:r w:rsidR="003B2822" w:rsidRPr="00A711C0">
          <w:rPr>
            <w:rFonts w:asciiTheme="majorBidi" w:hAnsiTheme="majorBidi" w:cstheme="majorBidi"/>
            <w:i/>
            <w:iCs/>
            <w:sz w:val="20"/>
            <w:lang w:val="en-US"/>
          </w:rPr>
          <w:t>-</w:t>
        </w:r>
      </w:ins>
      <w:ins w:id="1352" w:author="Hanxiao (Tony, CT Lab)" w:date="2018-01-24T14:07:00Z">
        <w:r w:rsidR="00A8234D" w:rsidRPr="00A711C0">
          <w:t xml:space="preserve"> </w:t>
        </w:r>
        <w:r w:rsidR="00A8234D" w:rsidRPr="00A711C0">
          <w:rPr>
            <w:rFonts w:asciiTheme="majorBidi" w:hAnsiTheme="majorBidi" w:cstheme="majorBidi"/>
            <w:i/>
            <w:iCs/>
            <w:sz w:val="20"/>
            <w:lang w:val="en-US"/>
          </w:rPr>
          <w:t>AckCountIndex</w:t>
        </w:r>
      </w:ins>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353" w:author="Hanxiao (Tony, CT Lab)" w:date="2018-01-25T10:32:00Z">
        <w:r w:rsidR="00BB42CF" w:rsidRPr="00A711C0">
          <w:rPr>
            <w:rFonts w:asciiTheme="majorBidi" w:hAnsiTheme="majorBidi" w:cstheme="majorBidi"/>
            <w:sz w:val="20"/>
            <w:lang w:val="en-US"/>
          </w:rPr>
          <w:t>6</w:t>
        </w:r>
      </w:ins>
      <w:del w:id="1354" w:author="jiachenlong" w:date="2018-01-17T15:59:00Z">
        <w:r w:rsidRPr="00A711C0" w:rsidDel="00052109">
          <w:rPr>
            <w:rFonts w:asciiTheme="majorBidi" w:hAnsiTheme="majorBidi" w:cstheme="majorBidi"/>
            <w:sz w:val="20"/>
            <w:lang w:val="en-US"/>
          </w:rPr>
          <w:delText>1</w:delText>
        </w:r>
      </w:del>
      <w:r w:rsidRPr="00A711C0">
        <w:rPr>
          <w:rFonts w:asciiTheme="majorBidi" w:hAnsiTheme="majorBidi" w:cstheme="majorBidi"/>
          <w:sz w:val="20"/>
          <w:lang w:val="en-US"/>
        </w:rPr>
        <w:t>)</w:t>
      </w:r>
    </w:p>
    <w:p w14:paraId="75757607" w14:textId="77777777" w:rsidR="0029641C" w:rsidRPr="00A711C0" w:rsidRDefault="0029641C" w:rsidP="0029641C">
      <w:pPr>
        <w:rPr>
          <w:rFonts w:asciiTheme="majorBidi" w:hAnsiTheme="majorBidi" w:cstheme="majorBidi"/>
          <w:sz w:val="20"/>
          <w:lang w:val="en-US"/>
        </w:rPr>
      </w:pPr>
    </w:p>
    <w:p w14:paraId="363DE13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7EF6637B" w14:textId="77777777" w:rsidR="0029641C" w:rsidRPr="00A711C0" w:rsidRDefault="0029641C" w:rsidP="0029641C">
      <w:pPr>
        <w:rPr>
          <w:rFonts w:asciiTheme="majorBidi" w:hAnsiTheme="majorBidi" w:cstheme="majorBidi"/>
          <w:sz w:val="20"/>
          <w:lang w:val="en-US"/>
        </w:rPr>
      </w:pPr>
    </w:p>
    <w:p w14:paraId="4D5357B9" w14:textId="2F2183F2"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ResponderFeedbackOffset</w:t>
      </w:r>
      <w:ins w:id="1355" w:author="Hanxiao (Tony, CT Lab)" w:date="2018-01-23T17:02:00Z">
        <w:r w:rsidR="00DF36DE" w:rsidRPr="00A711C0">
          <w:rPr>
            <w:rFonts w:asciiTheme="majorBidi" w:hAnsiTheme="majorBidi" w:cstheme="majorBidi"/>
            <w:i/>
            <w:iCs/>
            <w:sz w:val="20"/>
            <w:vertAlign w:val="subscript"/>
            <w:lang w:val="en-US"/>
          </w:rPr>
          <w:t>n</w:t>
        </w:r>
      </w:ins>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Responder Feedback Offset subfield value in the</w:t>
      </w:r>
      <w:ins w:id="1356" w:author="Hanxiao (Tony, CT Lab)" w:date="2018-01-17T11:16:00Z">
        <w:r w:rsidR="00E867B5" w:rsidRPr="00A711C0">
          <w:rPr>
            <w:rFonts w:asciiTheme="majorBidi" w:hAnsiTheme="majorBidi" w:cstheme="majorBidi"/>
            <w:sz w:val="20"/>
            <w:lang w:val="en-US"/>
          </w:rPr>
          <w:t xml:space="preserve"> </w:t>
        </w:r>
      </w:ins>
      <w:ins w:id="1357" w:author="Hanxiao (Tony, CT Lab)" w:date="2018-04-04T14:28:00Z">
        <w:r w:rsidR="004F5F76" w:rsidRPr="004F5F76">
          <w:rPr>
            <w:rFonts w:asciiTheme="majorBidi" w:hAnsiTheme="majorBidi" w:cstheme="majorBidi"/>
            <w:i/>
            <w:sz w:val="20"/>
            <w:lang w:val="en-US"/>
          </w:rPr>
          <w:t>n</w:t>
        </w:r>
        <w:r w:rsidR="004F5F76">
          <w:rPr>
            <w:rFonts w:asciiTheme="majorBidi" w:hAnsiTheme="majorBidi" w:cstheme="majorBidi"/>
            <w:sz w:val="20"/>
            <w:lang w:val="en-US"/>
          </w:rPr>
          <w:t>th</w:t>
        </w:r>
      </w:ins>
      <w:ins w:id="1358" w:author="jiachenlong" w:date="2018-01-17T15:12:00Z">
        <w:r w:rsidR="0031183A" w:rsidRPr="00A711C0">
          <w:rPr>
            <w:rFonts w:asciiTheme="majorBidi" w:hAnsiTheme="majorBidi" w:cstheme="majorBidi"/>
            <w:sz w:val="20"/>
            <w:lang w:val="en-US"/>
          </w:rPr>
          <w:t xml:space="preserve"> responder’s </w:t>
        </w:r>
      </w:ins>
      <w:ins w:id="1359" w:author="Hanxiao (Tony, CT Lab)" w:date="2018-01-17T11:16:00Z">
        <w:r w:rsidR="00E867B5" w:rsidRPr="00A711C0">
          <w:rPr>
            <w:rFonts w:asciiTheme="majorBidi" w:hAnsiTheme="majorBidi" w:cstheme="majorBidi"/>
            <w:sz w:val="20"/>
            <w:lang w:val="en-US"/>
          </w:rPr>
          <w:t xml:space="preserve">Responder Info subfield </w:t>
        </w:r>
      </w:ins>
      <w:ins w:id="1360" w:author="Hanxiao (Tony, CT Lab)" w:date="2018-01-17T11:18:00Z">
        <w:r w:rsidR="00E867B5" w:rsidRPr="00A711C0">
          <w:rPr>
            <w:rFonts w:asciiTheme="majorBidi" w:hAnsiTheme="majorBidi" w:cstheme="majorBidi"/>
            <w:sz w:val="20"/>
            <w:lang w:val="en-US"/>
          </w:rPr>
          <w:t xml:space="preserve">in the </w:t>
        </w:r>
      </w:ins>
      <w:r w:rsidRPr="00A711C0">
        <w:rPr>
          <w:rFonts w:asciiTheme="majorBidi" w:hAnsiTheme="majorBidi" w:cstheme="majorBidi"/>
          <w:sz w:val="20"/>
          <w:lang w:val="en-US"/>
        </w:rPr>
        <w:t xml:space="preserve">TDD SSW </w:t>
      </w:r>
      <w:del w:id="1361" w:author="Hanxiao (Tony, CT Lab)" w:date="2018-01-17T11:14: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same TX Sector ID</w:t>
      </w:r>
      <w:ins w:id="1362" w:author="Hanxiao (Tony, CT Lab)" w:date="2018-01-25T15:08:00Z">
        <w:r w:rsidR="00734015" w:rsidRPr="00A711C0">
          <w:rPr>
            <w:rFonts w:asciiTheme="majorBidi" w:hAnsiTheme="majorBidi" w:cstheme="majorBidi"/>
            <w:sz w:val="20"/>
            <w:lang w:val="en-US"/>
          </w:rPr>
          <w:t xml:space="preserve"> </w:t>
        </w:r>
        <w:r w:rsidR="00D1394D"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w:t>
        </w:r>
      </w:ins>
      <w:r w:rsidRPr="00A711C0">
        <w:rPr>
          <w:rFonts w:asciiTheme="majorBidi" w:hAnsiTheme="majorBidi" w:cstheme="majorBidi"/>
          <w:sz w:val="20"/>
          <w:lang w:val="en-US"/>
        </w:rPr>
        <w:t xml:space="preserve"> (in microsecond)</w:t>
      </w:r>
      <w:ins w:id="1363" w:author="Hanxiao (Tony, CT Lab)" w:date="2018-01-18T04:05:00Z">
        <w:r w:rsidR="00521883" w:rsidRPr="00A711C0">
          <w:rPr>
            <w:rFonts w:asciiTheme="majorBidi" w:hAnsiTheme="majorBidi" w:cstheme="majorBidi"/>
            <w:sz w:val="20"/>
            <w:lang w:val="en-US"/>
          </w:rPr>
          <w:t xml:space="preserve">. </w:t>
        </w:r>
      </w:ins>
      <w:ins w:id="1364" w:author="Hanxiao (Tony, CT Lab)" w:date="2018-02-03T10:57: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Ack frame to the start of the corresponding TDD SSW Feedback frame. The second factor is one </w:t>
        </w:r>
        <w:r w:rsidR="00D1394D" w:rsidRPr="00A711C0">
          <w:rPr>
            <w:rFonts w:asciiTheme="majorBidi" w:hAnsiTheme="majorBidi" w:cstheme="majorBidi"/>
            <w:i/>
            <w:iCs/>
            <w:sz w:val="20"/>
            <w:lang w:val="en-US"/>
          </w:rPr>
          <w:t>TXTIME(TDD SSW)</w:t>
        </w:r>
      </w:ins>
      <w:ins w:id="1365" w:author="Hanxiao (Tony, CT Lab)" w:date="2018-03-06T02:29:00Z">
        <w:r w:rsidR="00EA760B">
          <w:rPr>
            <w:rFonts w:asciiTheme="majorBidi" w:hAnsiTheme="majorBidi" w:cstheme="majorBidi"/>
            <w:i/>
            <w:iCs/>
            <w:sz w:val="20"/>
            <w:lang w:val="en-US"/>
          </w:rPr>
          <w:t xml:space="preserve"> which is a </w:t>
        </w:r>
      </w:ins>
      <w:ins w:id="1366" w:author="Hanxiao (Tony, CT Lab)" w:date="2018-03-06T02:30:00Z">
        <w:r w:rsidR="00EA760B">
          <w:rPr>
            <w:rFonts w:asciiTheme="majorBidi" w:hAnsiTheme="majorBidi" w:cstheme="majorBidi"/>
            <w:i/>
            <w:iCs/>
            <w:sz w:val="20"/>
            <w:lang w:val="en-US"/>
          </w:rPr>
          <w:t>variable</w:t>
        </w:r>
      </w:ins>
      <w:ins w:id="1367" w:author="Hanxiao (Tony, CT Lab)" w:date="2018-03-06T02:29: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 xml:space="preserve">TDD </w:t>
        </w:r>
      </w:ins>
      <w:ins w:id="1368" w:author="Hanxiao (Tony, CT Lab)" w:date="2018-03-06T02:30:00Z">
        <w:r w:rsidR="00EA760B">
          <w:rPr>
            <w:rFonts w:asciiTheme="majorBidi" w:hAnsiTheme="majorBidi" w:cstheme="majorBidi"/>
            <w:i/>
            <w:iCs/>
            <w:sz w:val="20"/>
            <w:lang w:val="en-US"/>
          </w:rPr>
          <w:t>Group</w:t>
        </w:r>
      </w:ins>
      <w:ins w:id="1369" w:author="Hanxiao (Tony, CT Lab)" w:date="2018-03-06T02:29:00Z">
        <w:r w:rsidR="00EA760B" w:rsidRPr="00EA760B">
          <w:rPr>
            <w:rFonts w:asciiTheme="majorBidi" w:hAnsiTheme="majorBidi" w:cstheme="majorBidi"/>
            <w:i/>
            <w:iCs/>
            <w:sz w:val="20"/>
            <w:lang w:val="en-US"/>
          </w:rPr>
          <w:t xml:space="preserve"> Beamforming</w:t>
        </w:r>
      </w:ins>
      <w:ins w:id="1370" w:author="Hanxiao (Tony, CT Lab)" w:date="2018-02-03T10:57:00Z">
        <w:r w:rsidR="00D1394D" w:rsidRPr="00A711C0">
          <w:rPr>
            <w:rFonts w:asciiTheme="majorBidi" w:hAnsiTheme="majorBidi" w:cstheme="majorBidi"/>
            <w:i/>
            <w:iCs/>
            <w:sz w:val="20"/>
            <w:lang w:val="en-US"/>
          </w:rPr>
          <w:t xml:space="preserve">. </w:t>
        </w:r>
      </w:ins>
      <w:ins w:id="1371" w:author="Hanxiao (Tony, CT Lab)" w:date="2018-01-18T04:05:00Z">
        <w:r w:rsidR="00521883" w:rsidRPr="00A711C0">
          <w:rPr>
            <w:sz w:val="20"/>
          </w:rPr>
          <w:t>In order to avoid collision of the TDD SSW Feedback frame transmission for responder</w:t>
        </w:r>
      </w:ins>
      <w:ins w:id="1372" w:author="Hanxiao (Tony, CT Lab)" w:date="2018-02-03T11:24:00Z">
        <w:r w:rsidR="004D4E6D" w:rsidRPr="00A711C0">
          <w:rPr>
            <w:sz w:val="20"/>
          </w:rPr>
          <w:t>s</w:t>
        </w:r>
      </w:ins>
      <w:ins w:id="1373" w:author="Hanxiao (Tony, CT Lab)" w:date="2018-01-18T04:05:00Z">
        <w:r w:rsidR="00521883" w:rsidRPr="00A711C0">
          <w:rPr>
            <w:sz w:val="20"/>
          </w:rPr>
          <w:t xml:space="preserve">, different ResponderFeedbackOffset should be set for </w:t>
        </w:r>
      </w:ins>
      <w:ins w:id="1374" w:author="Hanxiao (Tony, CT Lab)" w:date="2018-02-03T11:24:00Z">
        <w:r w:rsidR="004D4E6D" w:rsidRPr="00A711C0">
          <w:rPr>
            <w:sz w:val="20"/>
          </w:rPr>
          <w:t xml:space="preserve">different </w:t>
        </w:r>
      </w:ins>
      <w:ins w:id="1375" w:author="Hanxiao (Tony, CT Lab)" w:date="2018-01-18T04:05:00Z">
        <w:r w:rsidR="00521883" w:rsidRPr="00A711C0">
          <w:rPr>
            <w:sz w:val="20"/>
          </w:rPr>
          <w:t>Responder</w:t>
        </w:r>
      </w:ins>
      <w:ins w:id="1376" w:author="Hanxiao (Tony, CT Lab)" w:date="2018-02-03T11:24:00Z">
        <w:r w:rsidR="004D4E6D" w:rsidRPr="00A711C0">
          <w:rPr>
            <w:sz w:val="20"/>
          </w:rPr>
          <w:t>s</w:t>
        </w:r>
      </w:ins>
      <w:ins w:id="1377" w:author="Hanxiao (Tony, CT Lab)" w:date="2018-01-18T04:05:00Z">
        <w:r w:rsidR="00521883" w:rsidRPr="00A711C0">
          <w:rPr>
            <w:sz w:val="20"/>
          </w:rPr>
          <w:t>.</w:t>
        </w:r>
      </w:ins>
    </w:p>
    <w:p w14:paraId="11593FBB" w14:textId="77777777" w:rsidR="0029641C" w:rsidRPr="00A711C0" w:rsidRDefault="0029641C" w:rsidP="0029641C">
      <w:pPr>
        <w:rPr>
          <w:rFonts w:asciiTheme="majorBidi" w:hAnsiTheme="majorBidi" w:cstheme="majorBidi"/>
          <w:i/>
          <w:iCs/>
          <w:sz w:val="20"/>
          <w:lang w:val="en-US"/>
        </w:rPr>
      </w:pPr>
    </w:p>
    <w:p w14:paraId="27EEB583" w14:textId="5A49D262"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respective TDD SSW or TDD SSW Ack (integer)</w:t>
      </w:r>
    </w:p>
    <w:p w14:paraId="0BB62E7F" w14:textId="77777777" w:rsidR="0029641C" w:rsidRPr="00A711C0" w:rsidRDefault="0029641C" w:rsidP="0029641C">
      <w:pPr>
        <w:rPr>
          <w:ins w:id="1378" w:author="Hanxiao (Tony, CT Lab)" w:date="2018-01-23T16:57:00Z"/>
          <w:rFonts w:asciiTheme="majorBidi" w:hAnsiTheme="majorBidi" w:cstheme="majorBidi"/>
          <w:i/>
          <w:iCs/>
          <w:sz w:val="20"/>
          <w:lang w:val="en-US"/>
        </w:rPr>
      </w:pPr>
    </w:p>
    <w:p w14:paraId="09C8C6F4" w14:textId="47C64B83" w:rsidR="003B2822" w:rsidRPr="00A711C0" w:rsidRDefault="00A8234D" w:rsidP="003B2822">
      <w:pPr>
        <w:ind w:left="2880" w:hanging="2880"/>
        <w:rPr>
          <w:ins w:id="1379" w:author="Hanxiao (Tony, CT Lab)" w:date="2018-01-23T16:57:00Z"/>
          <w:rFonts w:asciiTheme="majorBidi" w:hAnsiTheme="majorBidi" w:cstheme="majorBidi"/>
          <w:sz w:val="20"/>
          <w:lang w:val="en-US"/>
        </w:rPr>
      </w:pPr>
      <w:ins w:id="1380" w:author="Hanxiao (Tony, CT Lab)" w:date="2018-01-24T14:06:00Z">
        <w:r w:rsidRPr="00A711C0">
          <w:rPr>
            <w:rFonts w:asciiTheme="majorBidi" w:hAnsiTheme="majorBidi" w:cstheme="majorBidi"/>
            <w:i/>
            <w:iCs/>
            <w:sz w:val="20"/>
            <w:lang w:val="en-US"/>
          </w:rPr>
          <w:t>AckCountIndex</w:t>
        </w:r>
      </w:ins>
      <w:ins w:id="1381" w:author="Hanxiao (Tony, CT Lab)" w:date="2018-01-23T16:57:00Z">
        <w:r w:rsidR="003B2822" w:rsidRPr="00A711C0">
          <w:rPr>
            <w:rFonts w:asciiTheme="majorBidi" w:hAnsiTheme="majorBidi" w:cstheme="majorBidi"/>
            <w:i/>
            <w:iCs/>
            <w:sz w:val="20"/>
            <w:lang w:val="en-US"/>
          </w:rPr>
          <w:t xml:space="preserve"> </w:t>
        </w:r>
        <w:r w:rsidR="003B2822" w:rsidRPr="00A711C0">
          <w:rPr>
            <w:rFonts w:asciiTheme="majorBidi" w:hAnsiTheme="majorBidi" w:cstheme="majorBidi"/>
            <w:sz w:val="20"/>
            <w:lang w:val="en-US"/>
          </w:rPr>
          <w:t xml:space="preserve"> </w:t>
        </w:r>
        <w:r w:rsidR="003B2822" w:rsidRPr="00A711C0">
          <w:rPr>
            <w:rFonts w:asciiTheme="majorBidi" w:hAnsiTheme="majorBidi" w:cstheme="majorBidi"/>
            <w:sz w:val="20"/>
            <w:lang w:val="en-US"/>
          </w:rPr>
          <w:tab/>
        </w:r>
      </w:ins>
      <w:ins w:id="1382" w:author="Hanxiao (Tony, CT Lab)" w:date="2018-02-05T09:58:00Z">
        <w:r w:rsidR="004E6A7F" w:rsidRPr="00A711C0">
          <w:rPr>
            <w:rFonts w:asciiTheme="majorBidi" w:hAnsiTheme="majorBidi" w:cstheme="majorBidi"/>
            <w:sz w:val="20"/>
            <w:lang w:val="en-US"/>
          </w:rPr>
          <w:t>is the Ack Count Index subfield value from the respective TDD SSW</w:t>
        </w:r>
      </w:ins>
      <w:ins w:id="1383" w:author="Hanxiao (Tony, CT Lab)" w:date="2018-02-05T14:22:00Z">
        <w:r w:rsidR="00A377BB" w:rsidRPr="00A711C0">
          <w:rPr>
            <w:rFonts w:asciiTheme="majorBidi" w:hAnsiTheme="majorBidi" w:cstheme="majorBidi"/>
            <w:sz w:val="20"/>
            <w:lang w:val="en-US"/>
          </w:rPr>
          <w:t xml:space="preserve"> frame</w:t>
        </w:r>
      </w:ins>
      <w:ins w:id="1384" w:author="Hanxiao (Tony, CT Lab)" w:date="2018-02-05T09:58:00Z">
        <w:r w:rsidR="004E6A7F" w:rsidRPr="00A711C0">
          <w:rPr>
            <w:rFonts w:asciiTheme="majorBidi" w:hAnsiTheme="majorBidi" w:cstheme="majorBidi"/>
            <w:sz w:val="20"/>
            <w:lang w:val="en-US"/>
          </w:rPr>
          <w:t>.</w:t>
        </w:r>
      </w:ins>
      <w:ins w:id="1385" w:author="Hanxiao (Tony, CT Lab)" w:date="2018-02-05T09:59:00Z">
        <w:r w:rsidR="004E6A7F" w:rsidRPr="00A711C0">
          <w:rPr>
            <w:rFonts w:asciiTheme="majorBidi" w:hAnsiTheme="majorBidi" w:cstheme="majorBidi"/>
            <w:sz w:val="20"/>
            <w:lang w:val="en-US"/>
          </w:rPr>
          <w:t xml:space="preserve"> This value</w:t>
        </w:r>
      </w:ins>
      <w:ins w:id="1386" w:author="Hanxiao (Tony, CT Lab)" w:date="2018-02-05T09:58:00Z">
        <w:r w:rsidR="004E6A7F" w:rsidRPr="00A711C0">
          <w:rPr>
            <w:rFonts w:asciiTheme="majorBidi" w:hAnsiTheme="majorBidi" w:cstheme="majorBidi"/>
            <w:sz w:val="20"/>
            <w:lang w:val="en-US"/>
          </w:rPr>
          <w:t xml:space="preserve"> </w:t>
        </w:r>
      </w:ins>
      <w:ins w:id="1387" w:author="Hanxiao (Tony, CT Lab)" w:date="2018-01-23T16:57:00Z">
        <w:r w:rsidR="003B2822" w:rsidRPr="00A711C0">
          <w:rPr>
            <w:rFonts w:asciiTheme="majorBidi" w:hAnsiTheme="majorBidi" w:cstheme="majorBidi"/>
            <w:sz w:val="20"/>
            <w:lang w:val="en-US"/>
          </w:rPr>
          <w:t xml:space="preserve">is the </w:t>
        </w:r>
      </w:ins>
      <w:ins w:id="1388" w:author="Hanxiao (Tony, CT Lab)" w:date="2018-01-23T16:58:00Z">
        <w:r w:rsidR="003B2822" w:rsidRPr="00A711C0">
          <w:rPr>
            <w:rFonts w:asciiTheme="majorBidi" w:hAnsiTheme="majorBidi" w:cstheme="majorBidi"/>
            <w:sz w:val="20"/>
            <w:lang w:val="en-US"/>
          </w:rPr>
          <w:t xml:space="preserve">number of </w:t>
        </w:r>
      </w:ins>
      <w:ins w:id="1389" w:author="Hanxiao (Tony, CT Lab)" w:date="2018-01-23T16:57:00Z">
        <w:r w:rsidR="003B2822" w:rsidRPr="00A711C0">
          <w:rPr>
            <w:rFonts w:asciiTheme="majorBidi" w:hAnsiTheme="majorBidi" w:cstheme="majorBidi"/>
            <w:sz w:val="20"/>
            <w:lang w:val="en-US"/>
          </w:rPr>
          <w:t>TDD SSW Ack</w:t>
        </w:r>
      </w:ins>
      <w:ins w:id="1390" w:author="Hanxiao (Tony, CT Lab)" w:date="2018-01-23T17:01:00Z">
        <w:r w:rsidR="00EA26D2" w:rsidRPr="00A711C0">
          <w:rPr>
            <w:rFonts w:asciiTheme="majorBidi" w:hAnsiTheme="majorBidi" w:cstheme="majorBidi"/>
            <w:sz w:val="20"/>
            <w:lang w:val="en-US"/>
          </w:rPr>
          <w:t xml:space="preserve"> </w:t>
        </w:r>
      </w:ins>
      <w:ins w:id="1391" w:author="Hanxiao (Tony, CT Lab)" w:date="2018-01-24T14:08:00Z">
        <w:r w:rsidR="0082654A" w:rsidRPr="00A711C0">
          <w:rPr>
            <w:rFonts w:asciiTheme="majorBidi" w:hAnsiTheme="majorBidi" w:cstheme="majorBidi"/>
            <w:sz w:val="20"/>
            <w:lang w:val="en-US"/>
          </w:rPr>
          <w:t>frames which have been sent before this TDD SSW frame within a TDD slot</w:t>
        </w:r>
      </w:ins>
      <w:ins w:id="1392" w:author="Hanxiao (Tony, CT Lab)" w:date="2018-01-23T16:57:00Z">
        <w:r w:rsidR="003B2822" w:rsidRPr="00A711C0">
          <w:rPr>
            <w:rFonts w:asciiTheme="majorBidi" w:hAnsiTheme="majorBidi" w:cstheme="majorBidi"/>
            <w:sz w:val="20"/>
            <w:lang w:val="en-US"/>
          </w:rPr>
          <w:t xml:space="preserve"> (integer)</w:t>
        </w:r>
      </w:ins>
      <w:ins w:id="1393" w:author="Hanxiao (Tony, CT Lab)" w:date="2018-01-23T17:18:00Z">
        <w:r w:rsidR="001F4BF9" w:rsidRPr="00A711C0">
          <w:rPr>
            <w:rFonts w:asciiTheme="majorBidi" w:hAnsiTheme="majorBidi" w:cstheme="majorBidi"/>
            <w:sz w:val="20"/>
            <w:lang w:val="en-US"/>
          </w:rPr>
          <w:t>.</w:t>
        </w:r>
      </w:ins>
    </w:p>
    <w:p w14:paraId="40AAB7B4" w14:textId="77777777" w:rsidR="003B2822" w:rsidRPr="00A711C0" w:rsidRDefault="003B2822" w:rsidP="0029641C">
      <w:pPr>
        <w:rPr>
          <w:rFonts w:asciiTheme="majorBidi" w:hAnsiTheme="majorBidi" w:cstheme="majorBidi"/>
          <w:i/>
          <w:iCs/>
          <w:sz w:val="20"/>
          <w:lang w:val="en-US"/>
        </w:rPr>
      </w:pPr>
    </w:p>
    <w:p w14:paraId="672271AF" w14:textId="7999575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Figure </w:t>
      </w:r>
      <w:r w:rsidR="00CB3D08">
        <w:rPr>
          <w:rFonts w:asciiTheme="majorBidi" w:hAnsiTheme="majorBidi" w:cstheme="majorBidi"/>
          <w:sz w:val="20"/>
        </w:rPr>
        <w:t>128</w:t>
      </w:r>
      <w:ins w:id="1394" w:author="Hanxiao (Tony, CT Lab)" w:date="2018-01-17T11:31:00Z">
        <w:r w:rsidR="00121E3B" w:rsidRPr="00A711C0">
          <w:rPr>
            <w:rFonts w:asciiTheme="majorBidi" w:hAnsiTheme="majorBidi" w:cstheme="majorBidi"/>
            <w:sz w:val="20"/>
          </w:rPr>
          <w:t xml:space="preserve"> </w:t>
        </w:r>
      </w:ins>
      <w:r w:rsidRPr="00A711C0">
        <w:rPr>
          <w:rFonts w:asciiTheme="majorBidi" w:hAnsiTheme="majorBidi" w:cstheme="majorBidi"/>
          <w:sz w:val="20"/>
        </w:rPr>
        <w:t>depict the calculation of time to transmit the TDD SSW feedback</w:t>
      </w:r>
      <w:ins w:id="1395" w:author="Hanxiao (Tony, CT Lab)" w:date="2018-01-17T11:32:00Z">
        <w:r w:rsidR="004C6FB3" w:rsidRPr="00A711C0">
          <w:t xml:space="preserve"> </w:t>
        </w:r>
        <w:r w:rsidR="004C6FB3" w:rsidRPr="00A711C0">
          <w:rPr>
            <w:rFonts w:asciiTheme="majorBidi" w:hAnsiTheme="majorBidi" w:cstheme="majorBidi"/>
            <w:sz w:val="20"/>
          </w:rPr>
          <w:t xml:space="preserve">for TDD </w:t>
        </w:r>
      </w:ins>
      <w:ins w:id="1396" w:author="Hanxiao (Tony, CT Lab)" w:date="2018-01-23T15:04:00Z">
        <w:r w:rsidR="007C17D9" w:rsidRPr="00A711C0">
          <w:rPr>
            <w:rFonts w:asciiTheme="majorBidi" w:hAnsiTheme="majorBidi" w:cstheme="majorBidi"/>
            <w:sz w:val="20"/>
          </w:rPr>
          <w:t>Group</w:t>
        </w:r>
      </w:ins>
      <w:ins w:id="1397"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2F704594" w14:textId="77777777" w:rsidR="0029641C" w:rsidRPr="00A711C0" w:rsidRDefault="0029641C" w:rsidP="0029641C">
      <w:pPr>
        <w:rPr>
          <w:rFonts w:asciiTheme="majorBidi" w:hAnsiTheme="majorBidi" w:cstheme="majorBidi"/>
          <w:sz w:val="20"/>
        </w:rPr>
      </w:pPr>
    </w:p>
    <w:p w14:paraId="012A140A" w14:textId="77777777" w:rsidR="0029641C" w:rsidRPr="00A711C0" w:rsidRDefault="0029641C" w:rsidP="0029641C">
      <w:pPr>
        <w:rPr>
          <w:rFonts w:asciiTheme="majorBidi" w:hAnsiTheme="majorBidi" w:cstheme="majorBidi"/>
          <w:sz w:val="20"/>
          <w:lang w:val="en-US"/>
        </w:rPr>
      </w:pPr>
    </w:p>
    <w:p w14:paraId="464F6BDF" w14:textId="346ADFA5" w:rsidR="0029641C" w:rsidRPr="00A711C0" w:rsidRDefault="00343013" w:rsidP="0029641C">
      <w:pPr>
        <w:rPr>
          <w:rFonts w:asciiTheme="majorBidi" w:hAnsiTheme="majorBidi" w:cstheme="majorBidi"/>
          <w:sz w:val="20"/>
          <w:lang w:val="en-US"/>
        </w:rPr>
      </w:pPr>
      <w:ins w:id="1398" w:author="Hanxiao (Tony, CT Lab)" w:date="2018-01-24T14:56:00Z">
        <w:r w:rsidRPr="00A711C0">
          <w:rPr>
            <w:noProof/>
          </w:rPr>
          <w:object w:dxaOrig="13486" w:dyaOrig="8070" w14:anchorId="31F09148">
            <v:shape id="_x0000_i1029" type="#_x0000_t75" alt="" style="width:468pt;height:277.5pt;mso-width-percent:0;mso-height-percent:0;mso-width-percent:0;mso-height-percent:0" o:ole="">
              <v:imagedata r:id="rId26" o:title=""/>
            </v:shape>
            <o:OLEObject Type="Embed" ProgID="Visio.Drawing.15" ShapeID="_x0000_i1029" DrawAspect="Content" ObjectID="_1584358297" r:id="rId27"/>
          </w:object>
        </w:r>
      </w:ins>
      <w:del w:id="1399" w:author="Hanxiao (Tony, CT Lab)" w:date="2018-01-24T14:49:00Z">
        <w:r w:rsidR="004F0205" w:rsidRPr="00A711C0" w:rsidDel="00461EC5">
          <w:fldChar w:fldCharType="begin"/>
        </w:r>
        <w:r w:rsidR="004F0205" w:rsidRPr="00A711C0" w:rsidDel="00461EC5">
          <w:fldChar w:fldCharType="end"/>
        </w:r>
      </w:del>
      <w:del w:id="1400" w:author="Hanxiao (Tony, CT Lab)" w:date="2018-01-23T17:16:00Z">
        <w:r w:rsidR="00121E3B" w:rsidRPr="00A711C0" w:rsidDel="004F0205">
          <w:fldChar w:fldCharType="begin"/>
        </w:r>
        <w:r w:rsidR="00121E3B" w:rsidRPr="00A711C0" w:rsidDel="004F0205">
          <w:fldChar w:fldCharType="end"/>
        </w:r>
      </w:del>
      <w:del w:id="1401" w:author="Hanxiao (Tony, CT Lab)" w:date="2018-01-17T11:30:00Z">
        <w:r w:rsidRPr="00A711C0" w:rsidDel="00121E3B">
          <w:rPr>
            <w:noProof/>
          </w:rPr>
          <w:object w:dxaOrig="9556" w:dyaOrig="4696" w14:anchorId="18940F66">
            <v:shape id="_x0000_i1030" type="#_x0000_t75" alt="" style="width:468pt;height:229pt;mso-width-percent:0;mso-height-percent:0;mso-width-percent:0;mso-height-percent:0" o:ole="">
              <v:imagedata r:id="rId21" o:title=""/>
            </v:shape>
            <o:OLEObject Type="Embed" ProgID="Visio.Drawing.15" ShapeID="_x0000_i1030" DrawAspect="Content" ObjectID="_1584358298" r:id="rId28"/>
          </w:object>
        </w:r>
      </w:del>
    </w:p>
    <w:p w14:paraId="6FEA123E" w14:textId="77777777" w:rsidR="0029641C" w:rsidRPr="00A711C0" w:rsidRDefault="0029641C" w:rsidP="0029641C">
      <w:pPr>
        <w:rPr>
          <w:rFonts w:asciiTheme="majorBidi" w:hAnsiTheme="majorBidi" w:cstheme="majorBidi"/>
          <w:sz w:val="20"/>
          <w:lang w:val="en-US"/>
        </w:rPr>
      </w:pPr>
    </w:p>
    <w:p w14:paraId="01CABDBA" w14:textId="2E98499C" w:rsidR="0029641C" w:rsidRPr="00A711C0" w:rsidRDefault="0029641C" w:rsidP="0029641C">
      <w:pPr>
        <w:jc w:val="center"/>
        <w:rPr>
          <w:rFonts w:ascii="TimesNewRomanPSMT" w:hAnsi="TimesNewRomanPSMT"/>
          <w:sz w:val="20"/>
          <w:lang w:val="en-US"/>
        </w:rPr>
      </w:pPr>
      <w:r w:rsidRPr="00A711C0">
        <w:rPr>
          <w:rFonts w:ascii="Arial-BoldMT" w:hAnsi="Arial-BoldMT"/>
          <w:b/>
          <w:bCs/>
          <w:sz w:val="20"/>
        </w:rPr>
        <w:t>Figure 1</w:t>
      </w:r>
      <w:r w:rsidR="00CB3D08">
        <w:rPr>
          <w:rFonts w:ascii="Arial-BoldMT" w:hAnsi="Arial-BoldMT"/>
          <w:b/>
          <w:bCs/>
          <w:sz w:val="20"/>
        </w:rPr>
        <w:t>28</w:t>
      </w:r>
      <w:r w:rsidRPr="00A711C0">
        <w:rPr>
          <w:rFonts w:ascii="Arial-BoldMT" w:hAnsi="Arial-BoldMT"/>
          <w:b/>
          <w:bCs/>
          <w:sz w:val="20"/>
        </w:rPr>
        <w:t>—TDD SSW feedback transmit time</w:t>
      </w:r>
      <w:ins w:id="1402" w:author="Hanxiao (Tony, CT Lab)" w:date="2018-01-17T11:30:00Z">
        <w:r w:rsidR="00121E3B" w:rsidRPr="00A711C0">
          <w:rPr>
            <w:rFonts w:ascii="Arial-BoldMT" w:hAnsi="Arial-BoldMT"/>
            <w:b/>
            <w:bCs/>
            <w:sz w:val="20"/>
          </w:rPr>
          <w:t xml:space="preserve"> for TDD </w:t>
        </w:r>
      </w:ins>
      <w:ins w:id="1403" w:author="Hanxiao (Tony, CT Lab)" w:date="2018-01-23T15:05:00Z">
        <w:r w:rsidR="007C17D9" w:rsidRPr="00A711C0">
          <w:rPr>
            <w:rFonts w:ascii="Arial-BoldMT" w:hAnsi="Arial-BoldMT"/>
            <w:b/>
            <w:bCs/>
            <w:sz w:val="20"/>
          </w:rPr>
          <w:t>Group</w:t>
        </w:r>
      </w:ins>
      <w:ins w:id="1404" w:author="Hanxiao (Tony, CT Lab)" w:date="2018-01-17T11:30:00Z">
        <w:r w:rsidR="00121E3B" w:rsidRPr="00A711C0">
          <w:rPr>
            <w:rFonts w:ascii="Arial-BoldMT" w:hAnsi="Arial-BoldMT"/>
            <w:b/>
            <w:bCs/>
            <w:sz w:val="20"/>
          </w:rPr>
          <w:t xml:space="preserve"> BF</w:t>
        </w:r>
      </w:ins>
    </w:p>
    <w:p w14:paraId="59DD3CF2" w14:textId="77777777" w:rsidR="0029641C" w:rsidRPr="00A711C0" w:rsidRDefault="0029641C" w:rsidP="0029641C">
      <w:pPr>
        <w:rPr>
          <w:rFonts w:asciiTheme="majorBidi" w:hAnsiTheme="majorBidi" w:cstheme="majorBidi"/>
          <w:sz w:val="20"/>
          <w:lang w:val="en-US"/>
        </w:rPr>
      </w:pPr>
    </w:p>
    <w:p w14:paraId="1777E87C" w14:textId="77777777" w:rsidR="0029641C" w:rsidRPr="00A711C0" w:rsidRDefault="0029641C" w:rsidP="0029641C">
      <w:pPr>
        <w:ind w:left="2880" w:hanging="2880"/>
        <w:rPr>
          <w:rFonts w:asciiTheme="majorBidi" w:hAnsiTheme="majorBidi" w:cstheme="majorBidi"/>
          <w:sz w:val="20"/>
          <w:lang w:val="en-US"/>
        </w:rPr>
      </w:pPr>
    </w:p>
    <w:p w14:paraId="6E1E9BFC" w14:textId="77777777" w:rsidR="0029641C" w:rsidRPr="00A711C0" w:rsidRDefault="0029641C" w:rsidP="0029641C">
      <w:pPr>
        <w:ind w:left="2880" w:hanging="2880"/>
        <w:rPr>
          <w:rFonts w:asciiTheme="majorBidi" w:hAnsiTheme="majorBidi" w:cstheme="majorBidi"/>
          <w:sz w:val="20"/>
          <w:lang w:val="en-US"/>
        </w:rPr>
      </w:pPr>
    </w:p>
    <w:p w14:paraId="27530291" w14:textId="77777777" w:rsidR="0029641C" w:rsidRPr="00A711C0" w:rsidRDefault="0029641C" w:rsidP="0029641C">
      <w:pPr>
        <w:ind w:left="2880" w:hanging="2880"/>
        <w:rPr>
          <w:rFonts w:asciiTheme="majorBidi" w:hAnsiTheme="majorBidi" w:cstheme="majorBidi"/>
          <w:sz w:val="20"/>
          <w:lang w:val="en-US"/>
        </w:rPr>
      </w:pPr>
    </w:p>
    <w:p w14:paraId="36963D6F" w14:textId="77777777" w:rsidR="0029641C" w:rsidRPr="00A711C0" w:rsidRDefault="0029641C" w:rsidP="0029641C">
      <w:pPr>
        <w:rPr>
          <w:rFonts w:asciiTheme="majorBidi" w:hAnsiTheme="majorBidi" w:cstheme="majorBidi"/>
          <w:sz w:val="20"/>
        </w:rPr>
      </w:pPr>
    </w:p>
    <w:p w14:paraId="3CBF8D1D" w14:textId="4870DE80"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If the initiator received a TDD SSW Feedback frame,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Ack frame to the responder. </w:t>
      </w:r>
    </w:p>
    <w:p w14:paraId="1B955772" w14:textId="77777777" w:rsidR="0029641C" w:rsidRPr="00A711C0" w:rsidRDefault="0029641C" w:rsidP="0029641C">
      <w:pPr>
        <w:rPr>
          <w:rFonts w:asciiTheme="majorBidi" w:hAnsiTheme="majorBidi" w:cstheme="majorBidi"/>
          <w:sz w:val="20"/>
        </w:rPr>
      </w:pPr>
    </w:p>
    <w:p w14:paraId="4B4875F2" w14:textId="77777777" w:rsidR="0029641C" w:rsidRPr="00A711C0" w:rsidRDefault="0029641C" w:rsidP="0029641C">
      <w:pPr>
        <w:ind w:left="720" w:firstLine="720"/>
        <w:rPr>
          <w:rFonts w:asciiTheme="majorBidi" w:hAnsiTheme="majorBidi" w:cstheme="majorBidi"/>
          <w:sz w:val="20"/>
          <w:lang w:val="en-US"/>
        </w:rPr>
      </w:pPr>
    </w:p>
    <w:p w14:paraId="35E1B455" w14:textId="7021EA04" w:rsidR="0029641C" w:rsidRPr="00A711C0" w:rsidRDefault="0029641C" w:rsidP="0029641C">
      <w:pPr>
        <w:rPr>
          <w:rFonts w:asciiTheme="majorBidi" w:hAnsiTheme="majorBidi" w:cstheme="majorBidi"/>
          <w:sz w:val="20"/>
          <w:lang w:val="en-US"/>
        </w:rPr>
      </w:pPr>
      <w:r w:rsidRPr="00A711C0">
        <w:rPr>
          <w:rFonts w:asciiTheme="majorBidi" w:hAnsiTheme="majorBidi" w:cstheme="majorBidi"/>
          <w:i/>
          <w:iCs/>
          <w:sz w:val="20"/>
          <w:lang w:val="en-US"/>
        </w:rPr>
        <w:t>InitiatorAckOffset</w:t>
      </w:r>
      <w:ins w:id="1405" w:author="Hanxiao (Tony, CT Lab)" w:date="2018-01-23T17:17:00Z">
        <w:r w:rsidR="001F4BF9" w:rsidRPr="00A711C0">
          <w:rPr>
            <w:rFonts w:asciiTheme="majorBidi" w:hAnsiTheme="majorBidi" w:cstheme="majorBidi"/>
            <w:i/>
            <w:iCs/>
            <w:sz w:val="20"/>
            <w:vertAlign w:val="subscript"/>
            <w:lang w:val="en-US"/>
          </w:rPr>
          <w:t>n</w:t>
        </w:r>
      </w:ins>
      <w:r w:rsidRPr="00A711C0">
        <w:rPr>
          <w:rFonts w:asciiTheme="majorBidi" w:hAnsiTheme="majorBidi" w:cstheme="majorBidi"/>
          <w:i/>
          <w:iCs/>
          <w:sz w:val="20"/>
          <w:lang w:val="en-US"/>
        </w:rPr>
        <w:t xml:space="preserve"> – [</w:t>
      </w:r>
      <w:ins w:id="1406" w:author="Hanxiao (Tony, CT Lab)" w:date="2018-01-24T14:09:00Z">
        <w:r w:rsidR="0082654A" w:rsidRPr="00A711C0">
          <w:rPr>
            <w:rFonts w:asciiTheme="majorBidi" w:hAnsiTheme="majorBidi" w:cstheme="majorBidi"/>
            <w:i/>
            <w:iCs/>
            <w:sz w:val="20"/>
            <w:lang w:val="en-US"/>
          </w:rPr>
          <w:t>AckCountIndex</w:t>
        </w:r>
      </w:ins>
      <w:ins w:id="1407" w:author="Hanxiao (Tony, CT Lab)" w:date="2018-01-23T17:17:00Z">
        <w:r w:rsidR="001F4BF9" w:rsidRPr="00A711C0">
          <w:rPr>
            <w:i/>
            <w:iCs/>
            <w:sz w:val="20"/>
          </w:rPr>
          <w:t xml:space="preserve"> </w:t>
        </w:r>
      </w:ins>
      <w:ins w:id="1408" w:author="Hanxiao (Tony, CT Lab)" w:date="2018-01-24T11:27:00Z">
        <w:r w:rsidR="00B550C1" w:rsidRPr="00A711C0">
          <w:rPr>
            <w:rFonts w:asciiTheme="majorBidi" w:hAnsiTheme="majorBidi" w:cstheme="majorBidi"/>
            <w:sz w:val="18"/>
            <w:lang w:val="en-US"/>
          </w:rPr>
          <w:t>×</w:t>
        </w:r>
      </w:ins>
      <w:ins w:id="1409" w:author="Hanxiao (Tony, CT Lab)" w:date="2018-01-23T17:17:00Z">
        <w:r w:rsidR="001F4BF9" w:rsidRPr="00A711C0">
          <w:rPr>
            <w:i/>
            <w:iCs/>
            <w:sz w:val="20"/>
          </w:rPr>
          <w:t xml:space="preserve"> TXTIME(TDD Ack)  +</w:t>
        </w:r>
        <w:r w:rsidR="001F4BF9"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10" w:author="Hanxiao (Tony, CT Lab)" w:date="2018-01-23T17:17:00Z">
        <w:r w:rsidR="001F4BF9" w:rsidRPr="00A711C0">
          <w:rPr>
            <w:rFonts w:asciiTheme="majorBidi" w:hAnsiTheme="majorBidi" w:cstheme="majorBidi"/>
            <w:i/>
            <w:iCs/>
            <w:sz w:val="20"/>
            <w:lang w:val="en-US"/>
          </w:rPr>
          <w:t>-</w:t>
        </w:r>
      </w:ins>
      <w:ins w:id="1411" w:author="Hanxiao (Tony, CT Lab)" w:date="2018-01-24T14:09:00Z">
        <w:r w:rsidR="0082654A" w:rsidRPr="00A711C0">
          <w:rPr>
            <w:rFonts w:asciiTheme="majorBidi" w:hAnsiTheme="majorBidi" w:cstheme="majorBidi"/>
            <w:i/>
            <w:iCs/>
            <w:sz w:val="20"/>
            <w:lang w:val="en-US"/>
          </w:rPr>
          <w:t xml:space="preserve"> AckCountIndex</w:t>
        </w:r>
      </w:ins>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12" w:author="Hanxiao (Tony, CT Lab)" w:date="2018-01-25T10:32:00Z">
        <w:r w:rsidR="00BB42CF" w:rsidRPr="00A711C0">
          <w:rPr>
            <w:rFonts w:asciiTheme="majorBidi" w:hAnsiTheme="majorBidi" w:cstheme="majorBidi"/>
            <w:sz w:val="20"/>
            <w:lang w:val="en-US"/>
          </w:rPr>
          <w:t>7</w:t>
        </w:r>
      </w:ins>
      <w:del w:id="1413" w:author="jiachenlong" w:date="2018-01-17T16:03:00Z">
        <w:r w:rsidRPr="00A711C0" w:rsidDel="00052109">
          <w:rPr>
            <w:rFonts w:asciiTheme="majorBidi" w:hAnsiTheme="majorBidi" w:cstheme="majorBidi"/>
            <w:sz w:val="20"/>
            <w:lang w:val="en-US"/>
          </w:rPr>
          <w:delText>2</w:delText>
        </w:r>
      </w:del>
      <w:r w:rsidRPr="00A711C0">
        <w:rPr>
          <w:rFonts w:asciiTheme="majorBidi" w:hAnsiTheme="majorBidi" w:cstheme="majorBidi"/>
          <w:sz w:val="20"/>
          <w:lang w:val="en-US"/>
        </w:rPr>
        <w:t>)</w:t>
      </w:r>
    </w:p>
    <w:p w14:paraId="2ECFFE8A" w14:textId="77777777" w:rsidR="0029641C" w:rsidRPr="00A711C0" w:rsidRDefault="0029641C" w:rsidP="0029641C">
      <w:pPr>
        <w:rPr>
          <w:rFonts w:asciiTheme="majorBidi" w:hAnsiTheme="majorBidi" w:cstheme="majorBidi"/>
          <w:sz w:val="20"/>
          <w:lang w:val="en-US"/>
        </w:rPr>
      </w:pPr>
    </w:p>
    <w:p w14:paraId="7C64CFE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lastRenderedPageBreak/>
        <w:t>Where:</w:t>
      </w:r>
    </w:p>
    <w:p w14:paraId="428957C4" w14:textId="77777777" w:rsidR="0029641C" w:rsidRPr="00A711C0" w:rsidRDefault="0029641C" w:rsidP="0029641C">
      <w:pPr>
        <w:rPr>
          <w:rFonts w:asciiTheme="majorBidi" w:hAnsiTheme="majorBidi" w:cstheme="majorBidi"/>
          <w:sz w:val="20"/>
          <w:lang w:val="en-US"/>
        </w:rPr>
      </w:pPr>
    </w:p>
    <w:p w14:paraId="29F8DB89" w14:textId="6633E8D1"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InitiatorAckOffset</w:t>
      </w:r>
      <w:ins w:id="1414" w:author="Hanxiao (Tony, CT Lab)" w:date="2018-01-23T17:19:00Z">
        <w:r w:rsidR="00FB13A5" w:rsidRPr="00A711C0">
          <w:rPr>
            <w:rFonts w:asciiTheme="majorBidi" w:hAnsiTheme="majorBidi" w:cstheme="majorBidi"/>
            <w:i/>
            <w:iCs/>
            <w:sz w:val="20"/>
            <w:vertAlign w:val="subscript"/>
            <w:lang w:val="en-US"/>
          </w:rPr>
          <w:t>n</w:t>
        </w:r>
      </w:ins>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Ack Offset subfield value in the </w:t>
      </w:r>
      <w:ins w:id="1415" w:author="Hanxiao (Tony, CT Lab)" w:date="2018-04-04T14:28:00Z">
        <w:r w:rsidR="004F5F76" w:rsidRPr="004F5F76">
          <w:rPr>
            <w:rFonts w:asciiTheme="majorBidi" w:hAnsiTheme="majorBidi" w:cstheme="majorBidi"/>
            <w:i/>
            <w:sz w:val="20"/>
            <w:lang w:val="en-US"/>
          </w:rPr>
          <w:t>n</w:t>
        </w:r>
        <w:r w:rsidR="004F5F76">
          <w:rPr>
            <w:rFonts w:asciiTheme="majorBidi" w:hAnsiTheme="majorBidi" w:cstheme="majorBidi"/>
            <w:sz w:val="20"/>
            <w:lang w:val="en-US"/>
          </w:rPr>
          <w:t>th</w:t>
        </w:r>
        <w:r w:rsidR="004F5F76" w:rsidRPr="00A711C0" w:rsidDel="004F5F76">
          <w:rPr>
            <w:rFonts w:asciiTheme="majorBidi" w:hAnsiTheme="majorBidi" w:cstheme="majorBidi"/>
            <w:sz w:val="20"/>
            <w:lang w:val="en-US"/>
          </w:rPr>
          <w:t xml:space="preserve"> </w:t>
        </w:r>
      </w:ins>
      <w:bookmarkStart w:id="1416" w:name="_GoBack"/>
      <w:bookmarkEnd w:id="1416"/>
      <w:ins w:id="1417" w:author="jiachenlong" w:date="2018-01-17T15:13:00Z">
        <w:r w:rsidR="0031183A" w:rsidRPr="00A711C0">
          <w:rPr>
            <w:rFonts w:asciiTheme="majorBidi" w:hAnsiTheme="majorBidi" w:cstheme="majorBidi"/>
            <w:sz w:val="20"/>
            <w:lang w:val="en-US"/>
          </w:rPr>
          <w:t xml:space="preserve">responder’s </w:t>
        </w:r>
      </w:ins>
      <w:ins w:id="1418" w:author="Hanxiao (Tony, CT Lab)" w:date="2018-01-17T11:21:00Z">
        <w:r w:rsidR="00121E3B" w:rsidRPr="00A711C0">
          <w:rPr>
            <w:rFonts w:asciiTheme="majorBidi" w:hAnsiTheme="majorBidi" w:cstheme="majorBidi"/>
            <w:sz w:val="20"/>
            <w:lang w:val="en-US"/>
          </w:rPr>
          <w:t xml:space="preserve">Responder Info subfield in the </w:t>
        </w:r>
      </w:ins>
      <w:r w:rsidRPr="00A711C0">
        <w:rPr>
          <w:rFonts w:asciiTheme="majorBidi" w:hAnsiTheme="majorBidi" w:cstheme="majorBidi"/>
          <w:sz w:val="20"/>
          <w:lang w:val="en-US"/>
        </w:rPr>
        <w:t xml:space="preserve">TDD SSW </w:t>
      </w:r>
      <w:del w:id="1419" w:author="Hanxiao (Tony, CT Lab)" w:date="2018-02-05T14:22: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same TX Sector ID </w:t>
      </w:r>
      <w:ins w:id="1420" w:author="Hanxiao (Tony, CT Lab)" w:date="2018-01-25T15:08:00Z">
        <w:r w:rsidR="009D45C5"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421" w:author="Hanxiao (Tony, CT Lab)" w:date="2018-01-18T04:05:00Z">
        <w:r w:rsidR="00521883" w:rsidRPr="00A711C0">
          <w:rPr>
            <w:rFonts w:asciiTheme="majorBidi" w:hAnsiTheme="majorBidi" w:cstheme="majorBidi"/>
            <w:sz w:val="20"/>
            <w:lang w:val="en-US"/>
          </w:rPr>
          <w:t xml:space="preserve">. </w:t>
        </w:r>
      </w:ins>
      <w:ins w:id="1422" w:author="Hanxiao (Tony, CT Lab)" w:date="2018-02-03T10:58: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Ack frame to the start of the corresponding TDD SSW Ack frame. The second factor is one </w:t>
        </w:r>
        <w:r w:rsidR="00D1394D" w:rsidRPr="00A711C0">
          <w:rPr>
            <w:rFonts w:asciiTheme="majorBidi" w:hAnsiTheme="majorBidi" w:cstheme="majorBidi"/>
            <w:i/>
            <w:iCs/>
            <w:sz w:val="20"/>
            <w:lang w:val="en-US"/>
          </w:rPr>
          <w:t>TXTIME(TDD SSW)</w:t>
        </w:r>
      </w:ins>
      <w:ins w:id="1423" w:author="Hanxiao (Tony, CT Lab)" w:date="2018-03-06T02:31: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Beamforming</w:t>
        </w:r>
      </w:ins>
      <w:ins w:id="1424" w:author="Hanxiao (Tony, CT Lab)" w:date="2018-02-03T10:58:00Z">
        <w:r w:rsidR="00D1394D" w:rsidRPr="00A711C0">
          <w:rPr>
            <w:rFonts w:asciiTheme="majorBidi" w:hAnsiTheme="majorBidi" w:cstheme="majorBidi"/>
            <w:i/>
            <w:iCs/>
            <w:sz w:val="20"/>
            <w:lang w:val="en-US"/>
          </w:rPr>
          <w:t xml:space="preserve">. </w:t>
        </w:r>
      </w:ins>
      <w:ins w:id="1425" w:author="Hanxiao (Tony, CT Lab)" w:date="2018-01-18T04:06:00Z">
        <w:r w:rsidR="00521883" w:rsidRPr="00C71968">
          <w:rPr>
            <w:rFonts w:asciiTheme="majorBidi" w:hAnsiTheme="majorBidi" w:cstheme="majorBidi"/>
            <w:sz w:val="20"/>
            <w:lang w:val="en-US"/>
          </w:rPr>
          <w:t>D</w:t>
        </w:r>
      </w:ins>
      <w:ins w:id="1426" w:author="Hanxiao (Tony, CT Lab)" w:date="2018-01-18T04:05:00Z">
        <w:r w:rsidR="00521883" w:rsidRPr="00C71968">
          <w:rPr>
            <w:rFonts w:asciiTheme="majorBidi" w:hAnsiTheme="majorBidi" w:cstheme="majorBidi"/>
            <w:sz w:val="20"/>
            <w:lang w:val="en-US"/>
          </w:rPr>
          <w:t>ifferent Responder</w:t>
        </w:r>
      </w:ins>
      <w:ins w:id="1427" w:author="Hanxiao (Tony, CT Lab)" w:date="2018-01-18T04:06:00Z">
        <w:r w:rsidR="00521883" w:rsidRPr="00C71968">
          <w:rPr>
            <w:rFonts w:asciiTheme="majorBidi" w:hAnsiTheme="majorBidi" w:cstheme="majorBidi"/>
            <w:sz w:val="20"/>
            <w:lang w:val="en-US"/>
          </w:rPr>
          <w:t>A</w:t>
        </w:r>
      </w:ins>
      <w:ins w:id="1428" w:author="Hanxiao (Tony, CT Lab)" w:date="2018-01-18T04:05:00Z">
        <w:r w:rsidR="00521883" w:rsidRPr="00C71968">
          <w:rPr>
            <w:rFonts w:asciiTheme="majorBidi" w:hAnsiTheme="majorBidi" w:cstheme="majorBidi"/>
            <w:sz w:val="20"/>
            <w:lang w:val="en-US"/>
          </w:rPr>
          <w:t>ckOffset should be set for each Responder.</w:t>
        </w:r>
      </w:ins>
    </w:p>
    <w:p w14:paraId="4B0AEEBC" w14:textId="77777777" w:rsidR="0029641C" w:rsidRPr="00A711C0" w:rsidRDefault="0029641C" w:rsidP="0029641C">
      <w:pPr>
        <w:rPr>
          <w:rFonts w:asciiTheme="majorBidi" w:hAnsiTheme="majorBidi" w:cstheme="majorBidi"/>
          <w:i/>
          <w:iCs/>
          <w:sz w:val="20"/>
          <w:lang w:val="en-US"/>
        </w:rPr>
      </w:pPr>
    </w:p>
    <w:p w14:paraId="7D758593" w14:textId="77777777" w:rsidR="0029641C" w:rsidRPr="00A711C0" w:rsidRDefault="0029641C" w:rsidP="0029641C">
      <w:pPr>
        <w:ind w:left="2880" w:hanging="2880"/>
        <w:rPr>
          <w:ins w:id="1429" w:author="Hanxiao (Tony, CT Lab)" w:date="2018-01-23T17:18:00Z"/>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received TDD SSW or TDD SSW Ack (integer)</w:t>
      </w:r>
    </w:p>
    <w:p w14:paraId="5EFC6103" w14:textId="77777777" w:rsidR="001F4BF9" w:rsidRPr="00A711C0" w:rsidRDefault="001F4BF9" w:rsidP="0029641C">
      <w:pPr>
        <w:ind w:left="2880" w:hanging="2880"/>
        <w:rPr>
          <w:ins w:id="1430" w:author="Hanxiao (Tony, CT Lab)" w:date="2018-01-23T17:18:00Z"/>
          <w:rFonts w:asciiTheme="majorBidi" w:hAnsiTheme="majorBidi" w:cstheme="majorBidi"/>
          <w:sz w:val="20"/>
          <w:lang w:val="en-US"/>
        </w:rPr>
      </w:pPr>
    </w:p>
    <w:p w14:paraId="0B5DE4E5" w14:textId="6BAC9567" w:rsidR="001F4BF9" w:rsidRPr="00A711C0" w:rsidDel="0082654A" w:rsidRDefault="0082654A" w:rsidP="0029641C">
      <w:pPr>
        <w:ind w:left="2880" w:hanging="2880"/>
        <w:rPr>
          <w:del w:id="1431" w:author="Hanxiao (Tony, CT Lab)" w:date="2018-01-24T14:09:00Z"/>
          <w:rFonts w:asciiTheme="majorBidi" w:hAnsiTheme="majorBidi" w:cstheme="majorBidi"/>
          <w:sz w:val="20"/>
          <w:lang w:val="en-US"/>
        </w:rPr>
      </w:pPr>
      <w:ins w:id="1432" w:author="Hanxiao (Tony, CT Lab)" w:date="2018-01-24T14:09:00Z">
        <w:r w:rsidRPr="00A711C0">
          <w:rPr>
            <w:rFonts w:asciiTheme="majorBidi" w:hAnsiTheme="majorBidi" w:cstheme="majorBidi"/>
            <w:i/>
            <w:iCs/>
            <w:sz w:val="20"/>
            <w:lang w:val="en-US"/>
          </w:rPr>
          <w:t xml:space="preserve">AckCountIndex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433" w:author="Hanxiao (Tony, CT Lab)" w:date="2018-02-05T10:00:00Z">
        <w:r w:rsidR="004E6A7F" w:rsidRPr="00A711C0">
          <w:rPr>
            <w:rFonts w:asciiTheme="majorBidi" w:hAnsiTheme="majorBidi" w:cstheme="majorBidi"/>
            <w:sz w:val="20"/>
            <w:lang w:val="en-US"/>
          </w:rPr>
          <w:t>is the Ack Count Index subfield value from the respective TDD SSW</w:t>
        </w:r>
      </w:ins>
      <w:ins w:id="1434" w:author="Hanxiao (Tony, CT Lab)" w:date="2018-02-05T14:22:00Z">
        <w:r w:rsidR="00A377BB" w:rsidRPr="00A711C0">
          <w:rPr>
            <w:rFonts w:asciiTheme="majorBidi" w:hAnsiTheme="majorBidi" w:cstheme="majorBidi"/>
            <w:sz w:val="20"/>
            <w:lang w:val="en-US"/>
          </w:rPr>
          <w:t xml:space="preserve"> frame</w:t>
        </w:r>
      </w:ins>
      <w:ins w:id="1435" w:author="Hanxiao (Tony, CT Lab)" w:date="2018-02-05T10:00:00Z">
        <w:r w:rsidR="004E6A7F" w:rsidRPr="00A711C0">
          <w:rPr>
            <w:rFonts w:asciiTheme="majorBidi" w:hAnsiTheme="majorBidi" w:cstheme="majorBidi"/>
            <w:sz w:val="20"/>
            <w:lang w:val="en-US"/>
          </w:rPr>
          <w:t>. This value is the number of TDD SSW Ack frames which have been sent before this TDD SSW frame within a TDD slot (integer).</w:t>
        </w:r>
      </w:ins>
    </w:p>
    <w:p w14:paraId="20924C18" w14:textId="77777777" w:rsidR="0029641C" w:rsidRPr="00A711C0" w:rsidRDefault="0029641C" w:rsidP="0029641C">
      <w:pPr>
        <w:rPr>
          <w:rFonts w:asciiTheme="majorBidi" w:hAnsiTheme="majorBidi" w:cstheme="majorBidi"/>
          <w:sz w:val="20"/>
          <w:lang w:val="en-US"/>
        </w:rPr>
      </w:pPr>
    </w:p>
    <w:p w14:paraId="277DF994" w14:textId="77777777" w:rsidR="0029641C" w:rsidRPr="00A711C0" w:rsidRDefault="0029641C" w:rsidP="0029641C">
      <w:pPr>
        <w:rPr>
          <w:rFonts w:asciiTheme="majorBidi" w:hAnsiTheme="majorBidi" w:cstheme="majorBidi"/>
          <w:sz w:val="20"/>
        </w:rPr>
      </w:pPr>
    </w:p>
    <w:p w14:paraId="26DC79D6"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TDD SSW Ack frame shall include the sector used by the initiator to transmit the TDD SSW Ack in the TX Sector ID subfield, the sector used by the responder to transmit the TDD SSW Feedback frame in the Decoded TX Sector ID subfield, the measured SNR of the decoded TDD SSW Feedback frame in the SNR Report subfield and the </w:t>
      </w:r>
      <w:r w:rsidRPr="00A711C0">
        <w:rPr>
          <w:rFonts w:asciiTheme="majorBidi" w:hAnsiTheme="majorBidi" w:cstheme="majorBidi"/>
          <w:sz w:val="20"/>
        </w:rPr>
        <w:t>time offsets to exchange announce frames with STA capabilities and network configuration.</w:t>
      </w:r>
    </w:p>
    <w:p w14:paraId="474817A7" w14:textId="31682E63" w:rsidR="00DE3C03" w:rsidRPr="00A711C0" w:rsidDel="007E21AE" w:rsidRDefault="00DE3C03" w:rsidP="007E21AE">
      <w:pPr>
        <w:rPr>
          <w:del w:id="1436" w:author="Hanxiao (Tony, CT Lab)" w:date="2018-01-24T09:40:00Z"/>
          <w:rFonts w:asciiTheme="majorBidi" w:hAnsiTheme="majorBidi" w:cstheme="majorBidi"/>
          <w:sz w:val="20"/>
        </w:rPr>
      </w:pPr>
    </w:p>
    <w:p w14:paraId="0BCC1F5D" w14:textId="77777777" w:rsidR="007E21AE" w:rsidRPr="00A711C0" w:rsidRDefault="007E21AE" w:rsidP="00FE5BB1">
      <w:pPr>
        <w:rPr>
          <w:ins w:id="1437" w:author="Hanxiao (Tony, CT Lab)" w:date="2018-01-24T09:57:00Z"/>
          <w:rFonts w:asciiTheme="majorBidi" w:hAnsiTheme="majorBidi" w:cstheme="majorBidi"/>
          <w:sz w:val="20"/>
        </w:rPr>
      </w:pPr>
    </w:p>
    <w:p w14:paraId="2F68839F" w14:textId="34F5A85D" w:rsidR="0029641C" w:rsidRPr="00A711C0" w:rsidDel="00D532BE" w:rsidRDefault="007E21AE" w:rsidP="00FE5BB1">
      <w:pPr>
        <w:rPr>
          <w:del w:id="1438" w:author="Hanxiao (Tony, CT Lab)" w:date="2018-01-24T10:05:00Z"/>
          <w:rFonts w:asciiTheme="majorBidi" w:hAnsiTheme="majorBidi" w:cstheme="majorBidi"/>
          <w:sz w:val="20"/>
        </w:rPr>
      </w:pPr>
      <w:ins w:id="1439" w:author="Hanxiao (Tony, CT Lab)" w:date="2018-01-24T09:57:00Z">
        <w:r w:rsidRPr="00A711C0">
          <w:rPr>
            <w:rFonts w:asciiTheme="majorBidi" w:hAnsiTheme="majorBidi" w:cstheme="majorBidi"/>
            <w:sz w:val="20"/>
            <w:lang w:val="en-US"/>
          </w:rPr>
          <w:t xml:space="preserve">For </w:t>
        </w:r>
        <w:r w:rsidRPr="00A711C0">
          <w:rPr>
            <w:rFonts w:asciiTheme="majorBidi" w:hAnsiTheme="majorBidi" w:cstheme="majorBidi"/>
            <w:sz w:val="20"/>
          </w:rPr>
          <w:t>TDD Group Beamforming</w:t>
        </w:r>
        <w:r w:rsidRPr="00A711C0">
          <w:rPr>
            <w:rFonts w:asciiTheme="majorBidi" w:hAnsiTheme="majorBidi" w:cstheme="majorBidi"/>
            <w:sz w:val="20"/>
            <w:lang w:val="en-US"/>
          </w:rPr>
          <w:t>, a</w:t>
        </w:r>
        <w:r w:rsidRPr="00A711C0">
          <w:rPr>
            <w:rFonts w:asciiTheme="majorBidi" w:hAnsiTheme="majorBidi" w:cstheme="majorBidi"/>
            <w:sz w:val="20"/>
          </w:rPr>
          <w:t>n initiator may request one or more responders in the group to stop its receive sector sweeping by setting the End of Training subfield to 1 in the corresponding Responder Info subfield of the TDD SSW frames. Upon reception of TDD SSW Feedback frame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Ack frame </w:t>
        </w:r>
        <w:r w:rsidRPr="00A711C0">
          <w:rPr>
            <w:rFonts w:asciiTheme="majorBidi" w:hAnsiTheme="majorBidi" w:cstheme="majorBidi"/>
            <w:sz w:val="20"/>
            <w:lang w:val="en-US"/>
          </w:rPr>
          <w:t>to the corresponding responder</w:t>
        </w:r>
        <w:r w:rsidRPr="00A711C0">
          <w:rPr>
            <w:rFonts w:asciiTheme="majorBidi" w:hAnsiTheme="majorBidi" w:cstheme="majorBidi"/>
            <w:sz w:val="20"/>
          </w:rPr>
          <w:t xml:space="preserve">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ins w:id="1440" w:author="Hanxiao (Tony, CT Lab)" w:date="2018-01-25T10:33:00Z">
        <w:r w:rsidR="00BB42CF" w:rsidRPr="00A711C0">
          <w:rPr>
            <w:rFonts w:asciiTheme="majorBidi" w:hAnsiTheme="majorBidi" w:cstheme="majorBidi"/>
            <w:sz w:val="20"/>
            <w:lang w:val="en-US"/>
          </w:rPr>
          <w:t>7</w:t>
        </w:r>
      </w:ins>
      <w:ins w:id="1441" w:author="Hanxiao (Tony, CT Lab)" w:date="2018-01-24T09:57:00Z">
        <w:r w:rsidRPr="00A711C0">
          <w:rPr>
            <w:rFonts w:asciiTheme="majorBidi" w:hAnsiTheme="majorBidi" w:cstheme="majorBidi"/>
            <w:sz w:val="20"/>
            <w:lang w:val="en-US"/>
          </w:rPr>
          <w:t>).</w:t>
        </w:r>
      </w:ins>
      <w:del w:id="1442" w:author="Hanxiao (Tony, CT Lab)" w:date="2018-01-24T09:40:00Z">
        <w:r w:rsidR="0029641C" w:rsidRPr="00A711C0" w:rsidDel="00FE5BB1">
          <w:rPr>
            <w:rFonts w:asciiTheme="majorBidi" w:hAnsiTheme="majorBidi" w:cstheme="majorBidi"/>
            <w:sz w:val="20"/>
          </w:rPr>
          <w:delText xml:space="preserve">An initiator may request the responder to stop its receive sector sweeping by setting the End of Training subfield of the TDD SSW Ack frames </w:delText>
        </w:r>
      </w:del>
      <w:del w:id="1443" w:author="Hanxiao (Tony, CT Lab)" w:date="2018-01-24T09:18:00Z">
        <w:r w:rsidR="0029641C" w:rsidRPr="00A711C0" w:rsidDel="00DE3C03">
          <w:rPr>
            <w:rFonts w:asciiTheme="majorBidi" w:hAnsiTheme="majorBidi" w:cstheme="majorBidi"/>
            <w:sz w:val="20"/>
          </w:rPr>
          <w:delText xml:space="preserve"> </w:delText>
        </w:r>
      </w:del>
      <w:del w:id="1444" w:author="Hanxiao (Tony, CT Lab)" w:date="2018-01-24T09:40:00Z">
        <w:r w:rsidR="0029641C" w:rsidRPr="00A711C0" w:rsidDel="00FE5BB1">
          <w:rPr>
            <w:rFonts w:asciiTheme="majorBidi" w:hAnsiTheme="majorBidi" w:cstheme="majorBidi"/>
            <w:sz w:val="20"/>
          </w:rPr>
          <w:delText>to 1.</w:delText>
        </w:r>
      </w:del>
      <w:r w:rsidR="0029641C" w:rsidRPr="00A711C0">
        <w:rPr>
          <w:rFonts w:asciiTheme="majorBidi" w:hAnsiTheme="majorBidi" w:cstheme="majorBidi"/>
          <w:sz w:val="20"/>
        </w:rPr>
        <w:t xml:space="preserve"> After sending </w:t>
      </w:r>
      <w:r w:rsidR="0029641C" w:rsidRPr="00A711C0">
        <w:rPr>
          <w:rFonts w:asciiTheme="majorBidi" w:hAnsiTheme="majorBidi" w:cstheme="majorBidi"/>
          <w:sz w:val="20"/>
          <w:lang w:val="en-US"/>
        </w:rPr>
        <w:t xml:space="preserve">TDD SSW Ack frame with End of Training subfield equal to 1, the initiator shall configure its DMG antenna to the sector index as indicated in the </w:t>
      </w:r>
      <w:r w:rsidR="0029641C" w:rsidRPr="00A711C0">
        <w:rPr>
          <w:rFonts w:asciiTheme="majorBidi" w:hAnsiTheme="majorBidi" w:cstheme="majorBidi"/>
          <w:sz w:val="20"/>
        </w:rPr>
        <w:t>Decoded TX Sector ID subfield of the TDD SSW Feedback frame received from the</w:t>
      </w:r>
      <w:ins w:id="1445" w:author="Hanxiao (Tony, CT Lab)" w:date="2018-01-24T10:04:00Z">
        <w:r w:rsidR="0004360E" w:rsidRPr="00A711C0">
          <w:rPr>
            <w:rFonts w:asciiTheme="majorBidi" w:hAnsiTheme="majorBidi" w:cstheme="majorBidi"/>
            <w:sz w:val="20"/>
          </w:rPr>
          <w:t xml:space="preserve"> corresponding</w:t>
        </w:r>
      </w:ins>
      <w:r w:rsidR="0029641C" w:rsidRPr="00A711C0">
        <w:rPr>
          <w:rFonts w:asciiTheme="majorBidi" w:hAnsiTheme="majorBidi" w:cstheme="majorBidi"/>
          <w:sz w:val="20"/>
        </w:rPr>
        <w:t xml:space="preserve"> responder during the respective TDD beamforming training in which its End of Training subfield was set to 1. The initiator shall use this sector for its subsequent transmissions and receptions with the </w:t>
      </w:r>
      <w:ins w:id="1446" w:author="Hanxiao (Tony, CT Lab)" w:date="2018-01-24T10:05:00Z">
        <w:r w:rsidR="0004360E" w:rsidRPr="00A711C0">
          <w:rPr>
            <w:rFonts w:asciiTheme="majorBidi" w:hAnsiTheme="majorBidi" w:cstheme="majorBidi"/>
            <w:sz w:val="20"/>
          </w:rPr>
          <w:t xml:space="preserve">corresponding </w:t>
        </w:r>
      </w:ins>
      <w:r w:rsidR="0029641C" w:rsidRPr="00A711C0">
        <w:rPr>
          <w:rFonts w:asciiTheme="majorBidi" w:hAnsiTheme="majorBidi" w:cstheme="majorBidi"/>
          <w:sz w:val="20"/>
        </w:rPr>
        <w:t xml:space="preserve">responder, until another sector is negotiated. </w:t>
      </w:r>
      <w:ins w:id="1447" w:author="Payam Torab" w:date="2018-03-06T01:03:00Z">
        <w:r w:rsidR="00762660">
          <w:rPr>
            <w:rFonts w:asciiTheme="majorBidi" w:hAnsiTheme="majorBidi" w:cstheme="majorBidi"/>
            <w:sz w:val="20"/>
          </w:rPr>
          <w:t>T</w:t>
        </w:r>
      </w:ins>
      <w:ins w:id="1448" w:author="Payam Torab" w:date="2018-03-06T01:05:00Z">
        <w:r w:rsidR="005A4665">
          <w:rPr>
            <w:rFonts w:asciiTheme="majorBidi" w:hAnsiTheme="majorBidi" w:cstheme="majorBidi"/>
            <w:sz w:val="20"/>
          </w:rPr>
          <w:t xml:space="preserve">he length of the TDD SSW frame stays the same during </w:t>
        </w:r>
      </w:ins>
      <w:ins w:id="1449" w:author="Hanxiao (Tony, CT Lab)" w:date="2018-03-07T00:08:00Z">
        <w:r w:rsidR="00292C7E">
          <w:rPr>
            <w:rFonts w:asciiTheme="majorBidi" w:hAnsiTheme="majorBidi" w:cstheme="majorBidi"/>
            <w:sz w:val="20"/>
          </w:rPr>
          <w:t xml:space="preserve">TDD </w:t>
        </w:r>
      </w:ins>
      <w:ins w:id="1450" w:author="Payam Torab" w:date="2018-03-06T01:05:00Z">
        <w:del w:id="1451" w:author="Hanxiao (Tony, CT Lab)" w:date="2018-03-07T00:08:00Z">
          <w:r w:rsidR="005A4665" w:rsidDel="00292C7E">
            <w:rPr>
              <w:rFonts w:asciiTheme="majorBidi" w:hAnsiTheme="majorBidi" w:cstheme="majorBidi"/>
              <w:sz w:val="20"/>
            </w:rPr>
            <w:delText>g</w:delText>
          </w:r>
        </w:del>
      </w:ins>
      <w:ins w:id="1452" w:author="Hanxiao (Tony, CT Lab)" w:date="2018-03-07T00:08:00Z">
        <w:r w:rsidR="00292C7E">
          <w:rPr>
            <w:rFonts w:asciiTheme="majorBidi" w:hAnsiTheme="majorBidi" w:cstheme="majorBidi"/>
            <w:sz w:val="20"/>
          </w:rPr>
          <w:t>G</w:t>
        </w:r>
      </w:ins>
      <w:ins w:id="1453" w:author="Payam Torab" w:date="2018-03-06T01:05:00Z">
        <w:r w:rsidR="005A4665">
          <w:rPr>
            <w:rFonts w:asciiTheme="majorBidi" w:hAnsiTheme="majorBidi" w:cstheme="majorBidi"/>
            <w:sz w:val="20"/>
          </w:rPr>
          <w:t>roup beamforming.</w:t>
        </w:r>
      </w:ins>
      <w:ins w:id="1454" w:author="Payam Torab" w:date="2018-03-06T01:08:00Z">
        <w:r w:rsidR="005A4665">
          <w:rPr>
            <w:rFonts w:asciiTheme="majorBidi" w:hAnsiTheme="majorBidi" w:cstheme="majorBidi"/>
            <w:sz w:val="20"/>
          </w:rPr>
          <w:t xml:space="preserve"> For each target responder that has completed beamforming training the corresponding Responder ID field is set </w:t>
        </w:r>
      </w:ins>
      <w:ins w:id="1455" w:author="Payam Torab" w:date="2018-03-06T01:09:00Z">
        <w:r w:rsidR="005A4665">
          <w:rPr>
            <w:rFonts w:asciiTheme="majorBidi" w:hAnsiTheme="majorBidi" w:cstheme="majorBidi"/>
            <w:sz w:val="20"/>
          </w:rPr>
          <w:t>to</w:t>
        </w:r>
      </w:ins>
      <w:ins w:id="1456" w:author="Payam Torab" w:date="2018-03-06T01:08:00Z">
        <w:r w:rsidR="005A4665">
          <w:rPr>
            <w:rFonts w:asciiTheme="majorBidi" w:hAnsiTheme="majorBidi" w:cstheme="majorBidi"/>
            <w:sz w:val="20"/>
          </w:rPr>
          <w:t xml:space="preserve"> 0.</w:t>
        </w:r>
      </w:ins>
    </w:p>
    <w:p w14:paraId="284C9E26" w14:textId="77777777" w:rsidR="00FE5BB1" w:rsidRPr="00A711C0" w:rsidRDefault="00FE5BB1" w:rsidP="0029641C">
      <w:pPr>
        <w:rPr>
          <w:ins w:id="1457" w:author="Hanxiao (Tony, CT Lab)" w:date="2018-01-24T09:41:00Z"/>
          <w:rFonts w:asciiTheme="majorBidi" w:hAnsiTheme="majorBidi" w:cstheme="majorBidi"/>
          <w:sz w:val="20"/>
        </w:rPr>
      </w:pPr>
    </w:p>
    <w:p w14:paraId="1E5BDD57" w14:textId="77777777" w:rsidR="00FE5BB1" w:rsidRPr="00A711C0" w:rsidRDefault="00FE5BB1" w:rsidP="0029641C">
      <w:pPr>
        <w:rPr>
          <w:rFonts w:asciiTheme="majorBidi" w:hAnsiTheme="majorBidi" w:cstheme="majorBidi"/>
          <w:sz w:val="20"/>
        </w:rPr>
      </w:pPr>
    </w:p>
    <w:p w14:paraId="04194598" w14:textId="155051CD" w:rsidR="0029641C" w:rsidRPr="00A711C0" w:rsidRDefault="0029641C" w:rsidP="0029641C">
      <w:pPr>
        <w:rPr>
          <w:rFonts w:asciiTheme="majorBidi" w:hAnsiTheme="majorBidi" w:cstheme="majorBidi"/>
          <w:sz w:val="20"/>
        </w:rPr>
      </w:pPr>
      <w:del w:id="1458" w:author="Payam Torab" w:date="2018-03-06T01:11:00Z">
        <w:r w:rsidRPr="00A711C0" w:rsidDel="005A4665">
          <w:rPr>
            <w:rFonts w:asciiTheme="majorBidi" w:hAnsiTheme="majorBidi" w:cstheme="majorBidi"/>
            <w:sz w:val="20"/>
          </w:rPr>
          <w:delText xml:space="preserve">If </w:delText>
        </w:r>
      </w:del>
      <w:ins w:id="1459" w:author="Payam Torab" w:date="2018-03-06T01:11:00Z">
        <w:r w:rsidR="005A4665">
          <w:rPr>
            <w:rFonts w:asciiTheme="majorBidi" w:hAnsiTheme="majorBidi" w:cstheme="majorBidi"/>
            <w:sz w:val="20"/>
          </w:rPr>
          <w:t>Once</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the initiator </w:t>
      </w:r>
      <w:del w:id="1460" w:author="Payam Torab" w:date="2018-03-06T01:11:00Z">
        <w:r w:rsidRPr="00A711C0" w:rsidDel="005A4665">
          <w:rPr>
            <w:rFonts w:asciiTheme="majorBidi" w:hAnsiTheme="majorBidi" w:cstheme="majorBidi"/>
            <w:sz w:val="20"/>
          </w:rPr>
          <w:delText xml:space="preserve">sent </w:delText>
        </w:r>
      </w:del>
      <w:ins w:id="1461" w:author="Payam Torab" w:date="2018-03-06T01:11:00Z">
        <w:r w:rsidR="005A4665" w:rsidRPr="00A711C0">
          <w:rPr>
            <w:rFonts w:asciiTheme="majorBidi" w:hAnsiTheme="majorBidi" w:cstheme="majorBidi"/>
            <w:sz w:val="20"/>
          </w:rPr>
          <w:t>sen</w:t>
        </w:r>
        <w:r w:rsidR="005A4665">
          <w:rPr>
            <w:rFonts w:asciiTheme="majorBidi" w:hAnsiTheme="majorBidi" w:cstheme="majorBidi"/>
            <w:sz w:val="20"/>
          </w:rPr>
          <w:t>ds a</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TDD SSW Ack frame with the End </w:t>
      </w:r>
      <w:del w:id="1462" w:author="Payam Torab" w:date="2018-03-06T01:04:00Z">
        <w:r w:rsidRPr="00A711C0" w:rsidDel="005A4665">
          <w:rPr>
            <w:rFonts w:asciiTheme="majorBidi" w:hAnsiTheme="majorBidi" w:cstheme="majorBidi"/>
            <w:sz w:val="20"/>
          </w:rPr>
          <w:delText xml:space="preserve">Of </w:delText>
        </w:r>
      </w:del>
      <w:ins w:id="1463" w:author="Payam Torab" w:date="2018-03-06T01:04:00Z">
        <w:r w:rsidR="005A4665">
          <w:rPr>
            <w:rFonts w:asciiTheme="majorBidi" w:hAnsiTheme="majorBidi" w:cstheme="majorBidi"/>
            <w:sz w:val="20"/>
          </w:rPr>
          <w:t>o</w:t>
        </w:r>
        <w:r w:rsidR="005A4665" w:rsidRPr="00A711C0">
          <w:rPr>
            <w:rFonts w:asciiTheme="majorBidi" w:hAnsiTheme="majorBidi" w:cstheme="majorBidi"/>
            <w:sz w:val="20"/>
          </w:rPr>
          <w:t xml:space="preserve">f </w:t>
        </w:r>
      </w:ins>
      <w:r w:rsidRPr="00A711C0">
        <w:rPr>
          <w:rFonts w:asciiTheme="majorBidi" w:hAnsiTheme="majorBidi" w:cstheme="majorBidi"/>
          <w:sz w:val="20"/>
        </w:rPr>
        <w:t>Training subfield set to 1</w:t>
      </w:r>
      <w:ins w:id="1464" w:author="Payam Torab" w:date="2018-03-06T01:04:00Z">
        <w:r w:rsidR="005A4665">
          <w:rPr>
            <w:rFonts w:asciiTheme="majorBidi" w:hAnsiTheme="majorBidi" w:cstheme="majorBidi"/>
            <w:sz w:val="20"/>
          </w:rPr>
          <w:t xml:space="preserve"> to a </w:t>
        </w:r>
      </w:ins>
      <w:ins w:id="1465" w:author="Payam Torab" w:date="2018-03-06T01:11:00Z">
        <w:r w:rsidR="005A4665">
          <w:rPr>
            <w:rFonts w:asciiTheme="majorBidi" w:hAnsiTheme="majorBidi" w:cstheme="majorBidi"/>
            <w:sz w:val="20"/>
          </w:rPr>
          <w:t>target responder</w:t>
        </w:r>
      </w:ins>
      <w:r w:rsidRPr="00A711C0">
        <w:rPr>
          <w:rFonts w:asciiTheme="majorBidi" w:hAnsiTheme="majorBidi" w:cstheme="majorBidi"/>
          <w:sz w:val="20"/>
        </w:rPr>
        <w:t xml:space="preserv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he initiator shall set its DMG antenna to the same sector that was used to transmit the respective TDD SSW Ack frame to transmit a</w:t>
      </w:r>
      <w:ins w:id="1466" w:author="Hanxiao (Tony, CT Lab)" w:date="2018-02-03T11:05:00Z">
        <w:r w:rsidR="009D45C5" w:rsidRPr="00A711C0">
          <w:rPr>
            <w:rFonts w:asciiTheme="majorBidi" w:hAnsiTheme="majorBidi" w:cstheme="majorBidi"/>
            <w:sz w:val="20"/>
          </w:rPr>
          <w:t>n</w:t>
        </w:r>
      </w:ins>
      <w:r w:rsidRPr="00A711C0">
        <w:rPr>
          <w:rFonts w:asciiTheme="majorBidi" w:hAnsiTheme="majorBidi" w:cstheme="majorBidi"/>
          <w:sz w:val="20"/>
        </w:rPr>
        <w:t xml:space="preserve"> </w:t>
      </w:r>
      <w:del w:id="1467" w:author="Payam Torab" w:date="2018-03-06T01:04:00Z">
        <w:r w:rsidRPr="00A711C0" w:rsidDel="005A4665">
          <w:rPr>
            <w:rFonts w:asciiTheme="majorBidi" w:hAnsiTheme="majorBidi" w:cstheme="majorBidi"/>
            <w:sz w:val="20"/>
          </w:rPr>
          <w:delText xml:space="preserve">announce </w:delText>
        </w:r>
      </w:del>
      <w:ins w:id="1468" w:author="Payam Torab" w:date="2018-03-06T01:04:00Z">
        <w:r w:rsidR="005A4665">
          <w:rPr>
            <w:rFonts w:asciiTheme="majorBidi" w:hAnsiTheme="majorBidi" w:cstheme="majorBidi"/>
            <w:sz w:val="20"/>
          </w:rPr>
          <w:t>A</w:t>
        </w:r>
        <w:r w:rsidR="005A4665" w:rsidRPr="00A711C0">
          <w:rPr>
            <w:rFonts w:asciiTheme="majorBidi" w:hAnsiTheme="majorBidi" w:cstheme="majorBidi"/>
            <w:sz w:val="20"/>
          </w:rPr>
          <w:t xml:space="preserve">nnounce </w:t>
        </w:r>
      </w:ins>
      <w:r w:rsidRPr="00A711C0">
        <w:rPr>
          <w:rFonts w:asciiTheme="majorBidi" w:hAnsiTheme="majorBidi" w:cstheme="majorBidi"/>
          <w:sz w:val="20"/>
        </w:rPr>
        <w:t xml:space="preserve">frame to the responder. </w:t>
      </w:r>
    </w:p>
    <w:p w14:paraId="588F78F6" w14:textId="77777777" w:rsidR="0029641C" w:rsidRPr="00A711C0" w:rsidRDefault="0029641C" w:rsidP="0029641C">
      <w:pPr>
        <w:rPr>
          <w:rFonts w:asciiTheme="majorBidi" w:hAnsiTheme="majorBidi" w:cstheme="majorBidi"/>
          <w:sz w:val="20"/>
        </w:rPr>
      </w:pPr>
    </w:p>
    <w:p w14:paraId="13205DAC" w14:textId="77777777" w:rsidR="0029641C" w:rsidRPr="00A711C0" w:rsidRDefault="0029641C" w:rsidP="0029641C">
      <w:pPr>
        <w:ind w:left="720" w:firstLine="720"/>
        <w:rPr>
          <w:rFonts w:asciiTheme="majorBidi" w:hAnsiTheme="majorBidi" w:cstheme="majorBidi"/>
          <w:sz w:val="20"/>
          <w:lang w:val="en-US"/>
        </w:rPr>
      </w:pPr>
    </w:p>
    <w:p w14:paraId="5BB63CF7" w14:textId="1A389B82" w:rsidR="0029641C" w:rsidRPr="00A711C0" w:rsidRDefault="0029641C" w:rsidP="0029641C">
      <w:pPr>
        <w:rPr>
          <w:rFonts w:asciiTheme="majorBidi" w:hAnsiTheme="majorBidi" w:cstheme="majorBidi"/>
          <w:sz w:val="20"/>
          <w:lang w:val="en-US"/>
        </w:rPr>
      </w:pPr>
      <w:r w:rsidRPr="00A711C0">
        <w:rPr>
          <w:rFonts w:asciiTheme="majorBidi" w:hAnsiTheme="majorBidi" w:cstheme="majorBidi"/>
          <w:i/>
          <w:iCs/>
          <w:sz w:val="20"/>
          <w:lang w:val="en-US"/>
        </w:rPr>
        <w:t>InitiatorTransmitOffset – [</w:t>
      </w:r>
      <w:ins w:id="1469" w:author="Hanxiao (Tony, CT Lab)" w:date="2018-01-24T14:10:00Z">
        <w:r w:rsidR="0082654A" w:rsidRPr="00A711C0">
          <w:rPr>
            <w:rFonts w:asciiTheme="majorBidi" w:hAnsiTheme="majorBidi" w:cstheme="majorBidi"/>
            <w:i/>
            <w:iCs/>
            <w:sz w:val="20"/>
            <w:lang w:val="en-US"/>
          </w:rPr>
          <w:t>AckCountIndex</w:t>
        </w:r>
      </w:ins>
      <w:ins w:id="1470" w:author="Hanxiao (Tony, CT Lab)" w:date="2018-01-23T17:20:00Z">
        <w:r w:rsidR="00FB13A5" w:rsidRPr="00A711C0">
          <w:rPr>
            <w:i/>
            <w:iCs/>
            <w:sz w:val="20"/>
          </w:rPr>
          <w:t xml:space="preserve"> </w:t>
        </w:r>
      </w:ins>
      <w:ins w:id="1471" w:author="Hanxiao (Tony, CT Lab)" w:date="2018-01-24T11:27:00Z">
        <w:r w:rsidR="00B550C1" w:rsidRPr="00A711C0">
          <w:rPr>
            <w:rFonts w:asciiTheme="majorBidi" w:hAnsiTheme="majorBidi" w:cstheme="majorBidi"/>
            <w:sz w:val="18"/>
            <w:lang w:val="en-US"/>
          </w:rPr>
          <w:t>×</w:t>
        </w:r>
      </w:ins>
      <w:ins w:id="1472" w:author="Hanxiao (Tony, CT Lab)" w:date="2018-01-23T17:20:00Z">
        <w:r w:rsidR="00FB13A5" w:rsidRPr="00A711C0">
          <w:rPr>
            <w:i/>
            <w:iCs/>
            <w:sz w:val="20"/>
          </w:rPr>
          <w:t xml:space="preserve"> TXTIME(TDD Ack)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73" w:author="Hanxiao (Tony, CT Lab)" w:date="2018-01-23T17:20:00Z">
        <w:r w:rsidR="00FB13A5" w:rsidRPr="00A711C0">
          <w:rPr>
            <w:rFonts w:asciiTheme="majorBidi" w:hAnsiTheme="majorBidi" w:cstheme="majorBidi"/>
            <w:i/>
            <w:iCs/>
            <w:sz w:val="20"/>
            <w:lang w:val="en-US"/>
          </w:rPr>
          <w:t>-</w:t>
        </w:r>
      </w:ins>
      <w:ins w:id="1474" w:author="Hanxiao (Tony, CT Lab)" w:date="2018-01-24T14:10:00Z">
        <w:r w:rsidR="0082654A" w:rsidRPr="00A711C0">
          <w:rPr>
            <w:rFonts w:asciiTheme="majorBidi" w:hAnsiTheme="majorBidi" w:cstheme="majorBidi"/>
            <w:i/>
            <w:iCs/>
            <w:sz w:val="20"/>
            <w:lang w:val="en-US"/>
          </w:rPr>
          <w:t xml:space="preserve"> AckCountIndex</w:t>
        </w:r>
      </w:ins>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75" w:author="Hanxiao (Tony, CT Lab)" w:date="2018-01-25T10:33:00Z">
        <w:r w:rsidR="00BB42CF" w:rsidRPr="00A711C0">
          <w:rPr>
            <w:rFonts w:asciiTheme="majorBidi" w:hAnsiTheme="majorBidi" w:cstheme="majorBidi"/>
            <w:sz w:val="20"/>
            <w:lang w:val="en-US"/>
          </w:rPr>
          <w:t>8</w:t>
        </w:r>
      </w:ins>
      <w:del w:id="1476" w:author="jiachenlong" w:date="2018-01-17T16:05:00Z">
        <w:r w:rsidRPr="00A711C0" w:rsidDel="00AC43B9">
          <w:rPr>
            <w:rFonts w:asciiTheme="majorBidi" w:hAnsiTheme="majorBidi" w:cstheme="majorBidi"/>
            <w:sz w:val="20"/>
            <w:lang w:val="en-US"/>
          </w:rPr>
          <w:delText>3</w:delText>
        </w:r>
      </w:del>
      <w:r w:rsidRPr="00A711C0">
        <w:rPr>
          <w:rFonts w:asciiTheme="majorBidi" w:hAnsiTheme="majorBidi" w:cstheme="majorBidi"/>
          <w:sz w:val="20"/>
          <w:lang w:val="en-US"/>
        </w:rPr>
        <w:t>)</w:t>
      </w:r>
    </w:p>
    <w:p w14:paraId="794DB362" w14:textId="77777777" w:rsidR="0029641C" w:rsidRPr="00A711C0" w:rsidRDefault="0029641C" w:rsidP="0029641C">
      <w:pPr>
        <w:ind w:firstLine="720"/>
        <w:rPr>
          <w:rFonts w:asciiTheme="majorBidi" w:hAnsiTheme="majorBidi" w:cstheme="majorBidi"/>
          <w:sz w:val="20"/>
          <w:lang w:val="en-US"/>
        </w:rPr>
      </w:pPr>
    </w:p>
    <w:p w14:paraId="34E7A6C5"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35F5AA42" w14:textId="77777777" w:rsidR="0029641C" w:rsidRPr="00A711C0" w:rsidRDefault="0029641C" w:rsidP="0029641C">
      <w:pPr>
        <w:rPr>
          <w:rFonts w:asciiTheme="majorBidi" w:hAnsiTheme="majorBidi" w:cstheme="majorBidi"/>
          <w:sz w:val="20"/>
          <w:lang w:val="en-US"/>
        </w:rPr>
      </w:pPr>
    </w:p>
    <w:p w14:paraId="2C9185E3" w14:textId="4A14A0DD"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InitiatorTransmitOffset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Ack </w:t>
      </w:r>
      <w:del w:id="1477" w:author="Hanxiao (Tony, CT Lab)" w:date="2018-02-05T14:21: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478" w:author="Hanxiao (Tony, CT Lab)" w:date="2018-02-03T11:03: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479" w:author="Hanxiao (Tony, CT Lab)" w:date="2018-02-03T11:03: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announce frame. The second factor is one </w:t>
        </w:r>
        <w:r w:rsidR="009D45C5" w:rsidRPr="00A711C0">
          <w:rPr>
            <w:rFonts w:asciiTheme="majorBidi" w:hAnsiTheme="majorBidi" w:cstheme="majorBidi"/>
            <w:i/>
            <w:iCs/>
            <w:sz w:val="20"/>
            <w:lang w:val="en-US"/>
          </w:rPr>
          <w:t>TXTIME(TDD SSW)</w:t>
        </w:r>
      </w:ins>
      <w:ins w:id="1480"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Beamforming</w:t>
        </w:r>
      </w:ins>
      <w:ins w:id="1481" w:author="Hanxiao (Tony, CT Lab)" w:date="2018-02-03T11:03:00Z">
        <w:r w:rsidR="009D45C5" w:rsidRPr="00A711C0">
          <w:rPr>
            <w:rFonts w:asciiTheme="majorBidi" w:hAnsiTheme="majorBidi" w:cstheme="majorBidi"/>
            <w:i/>
            <w:iCs/>
            <w:sz w:val="20"/>
            <w:lang w:val="en-US"/>
          </w:rPr>
          <w:t>.</w:t>
        </w:r>
      </w:ins>
    </w:p>
    <w:p w14:paraId="65CA1C1F" w14:textId="77777777" w:rsidR="0029641C" w:rsidRPr="00A711C0" w:rsidRDefault="0029641C" w:rsidP="0029641C">
      <w:pPr>
        <w:rPr>
          <w:rFonts w:asciiTheme="majorBidi" w:hAnsiTheme="majorBidi" w:cstheme="majorBidi"/>
          <w:sz w:val="20"/>
          <w:lang w:val="en-US"/>
        </w:rPr>
      </w:pPr>
    </w:p>
    <w:p w14:paraId="15A5B61E" w14:textId="77777777" w:rsidR="0029641C" w:rsidRPr="00A711C0" w:rsidRDefault="0029641C" w:rsidP="0029641C">
      <w:pPr>
        <w:rPr>
          <w:rFonts w:asciiTheme="majorBidi" w:hAnsiTheme="majorBidi" w:cstheme="majorBidi"/>
          <w:i/>
          <w:iCs/>
          <w:sz w:val="20"/>
          <w:lang w:val="en-US"/>
        </w:rPr>
      </w:pPr>
    </w:p>
    <w:p w14:paraId="1148631C" w14:textId="77777777"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received TDD SSW or TDD SSW Ack (integer)</w:t>
      </w:r>
    </w:p>
    <w:p w14:paraId="1E277E73" w14:textId="77777777" w:rsidR="00874573" w:rsidRPr="00A711C0" w:rsidRDefault="00874573" w:rsidP="0029641C">
      <w:pPr>
        <w:rPr>
          <w:ins w:id="1482" w:author="Hanxiao (Tony, CT Lab)" w:date="2018-01-23T17:21:00Z"/>
          <w:rFonts w:ascii="TimesNewRomanPSMT" w:hAnsi="TimesNewRomanPSMT"/>
          <w:sz w:val="20"/>
          <w:lang w:val="en-US"/>
        </w:rPr>
      </w:pPr>
    </w:p>
    <w:p w14:paraId="0F9B914E" w14:textId="378CEA59" w:rsidR="00FB13A5" w:rsidRPr="00A711C0" w:rsidRDefault="0082654A" w:rsidP="00FB13A5">
      <w:pPr>
        <w:ind w:left="2880" w:hanging="2880"/>
        <w:rPr>
          <w:ins w:id="1483" w:author="Hanxiao (Tony, CT Lab)" w:date="2018-01-23T17:21:00Z"/>
          <w:rFonts w:asciiTheme="majorBidi" w:hAnsiTheme="majorBidi" w:cstheme="majorBidi"/>
          <w:sz w:val="20"/>
          <w:lang w:val="en-US"/>
        </w:rPr>
      </w:pPr>
      <w:ins w:id="1484" w:author="Hanxiao (Tony, CT Lab)" w:date="2018-01-24T14:10:00Z">
        <w:r w:rsidRPr="00A711C0">
          <w:rPr>
            <w:rFonts w:asciiTheme="majorBidi" w:hAnsiTheme="majorBidi" w:cstheme="majorBidi"/>
            <w:i/>
            <w:iCs/>
            <w:sz w:val="20"/>
            <w:lang w:val="en-US"/>
          </w:rPr>
          <w:t xml:space="preserve">AckCountIndex </w:t>
        </w:r>
        <w:r w:rsidRPr="00A711C0">
          <w:rPr>
            <w:rFonts w:asciiTheme="majorBidi" w:hAnsiTheme="majorBidi" w:cstheme="majorBidi"/>
            <w:sz w:val="20"/>
            <w:lang w:val="en-US"/>
          </w:rPr>
          <w:t xml:space="preserve"> </w:t>
        </w:r>
      </w:ins>
      <w:ins w:id="1485" w:author="Hanxiao (Tony, CT Lab)" w:date="2018-01-23T17:21:00Z">
        <w:r w:rsidR="00FB13A5" w:rsidRPr="00A711C0">
          <w:rPr>
            <w:rFonts w:asciiTheme="majorBidi" w:hAnsiTheme="majorBidi" w:cstheme="majorBidi"/>
            <w:i/>
            <w:iCs/>
            <w:sz w:val="20"/>
            <w:lang w:val="en-US"/>
          </w:rPr>
          <w:t xml:space="preserve"> </w:t>
        </w:r>
        <w:r w:rsidR="00FB13A5" w:rsidRPr="00A711C0">
          <w:rPr>
            <w:rFonts w:asciiTheme="majorBidi" w:hAnsiTheme="majorBidi" w:cstheme="majorBidi"/>
            <w:sz w:val="20"/>
            <w:lang w:val="en-US"/>
          </w:rPr>
          <w:t xml:space="preserve"> </w:t>
        </w:r>
        <w:r w:rsidR="00FB13A5" w:rsidRPr="00A711C0">
          <w:rPr>
            <w:rFonts w:asciiTheme="majorBidi" w:hAnsiTheme="majorBidi" w:cstheme="majorBidi"/>
            <w:sz w:val="20"/>
            <w:lang w:val="en-US"/>
          </w:rPr>
          <w:tab/>
        </w:r>
      </w:ins>
      <w:ins w:id="1486" w:author="Hanxiao (Tony, CT Lab)" w:date="2018-02-05T10:00:00Z">
        <w:r w:rsidR="004E6A7F" w:rsidRPr="00A711C0">
          <w:rPr>
            <w:rFonts w:asciiTheme="majorBidi" w:hAnsiTheme="majorBidi" w:cstheme="majorBidi"/>
            <w:sz w:val="20"/>
            <w:lang w:val="en-US"/>
          </w:rPr>
          <w:t>is the Ack Count Index subfield value from the respective TDD SSW</w:t>
        </w:r>
      </w:ins>
      <w:ins w:id="1487" w:author="Hanxiao (Tony, CT Lab)" w:date="2018-02-05T14:21:00Z">
        <w:r w:rsidR="00485391" w:rsidRPr="00A711C0">
          <w:rPr>
            <w:rFonts w:asciiTheme="majorBidi" w:hAnsiTheme="majorBidi" w:cstheme="majorBidi"/>
            <w:sz w:val="20"/>
            <w:lang w:val="en-US"/>
          </w:rPr>
          <w:t xml:space="preserve"> frame</w:t>
        </w:r>
      </w:ins>
      <w:ins w:id="1488" w:author="Hanxiao (Tony, CT Lab)" w:date="2018-02-05T10:00:00Z">
        <w:r w:rsidR="004E6A7F" w:rsidRPr="00A711C0">
          <w:rPr>
            <w:rFonts w:asciiTheme="majorBidi" w:hAnsiTheme="majorBidi" w:cstheme="majorBidi"/>
            <w:sz w:val="20"/>
            <w:lang w:val="en-US"/>
          </w:rPr>
          <w:t>. This value is the number of TDD SSW Ack frames which have been sent before this TDD SSW frame within a TDD slot (integer).</w:t>
        </w:r>
      </w:ins>
    </w:p>
    <w:p w14:paraId="1B405F7A" w14:textId="77777777" w:rsidR="00FB13A5" w:rsidRPr="00A711C0" w:rsidRDefault="00FB13A5" w:rsidP="0029641C">
      <w:pPr>
        <w:rPr>
          <w:rFonts w:ascii="TimesNewRomanPSMT" w:hAnsi="TimesNewRomanPSMT"/>
          <w:sz w:val="20"/>
          <w:lang w:val="en-US"/>
        </w:rPr>
      </w:pPr>
    </w:p>
    <w:p w14:paraId="6C2ABD58" w14:textId="77777777" w:rsidR="00874573" w:rsidRPr="00A711C0" w:rsidRDefault="00874573" w:rsidP="0029641C">
      <w:pPr>
        <w:rPr>
          <w:rFonts w:ascii="TimesNewRomanPSMT" w:hAnsi="TimesNewRomanPSMT"/>
          <w:sz w:val="20"/>
          <w:lang w:val="en-US"/>
        </w:rPr>
      </w:pPr>
    </w:p>
    <w:p w14:paraId="2308202B" w14:textId="26EEF314" w:rsidR="0029641C" w:rsidRPr="00A711C0" w:rsidRDefault="0029641C" w:rsidP="0029641C">
      <w:pPr>
        <w:rPr>
          <w:rFonts w:ascii="TimesNewRomanPSMT" w:hAnsi="TimesNewRomanPSMT"/>
          <w:sz w:val="20"/>
        </w:rPr>
      </w:pPr>
      <w:r w:rsidRPr="00A711C0">
        <w:rPr>
          <w:rFonts w:asciiTheme="majorBidi" w:hAnsiTheme="majorBidi" w:cstheme="majorBidi"/>
          <w:sz w:val="20"/>
        </w:rPr>
        <w:t>The initiator shall set its receive antenna to the same sector as was indicated in the TX Sector ID subfield of the respective TDD SSW Ack frame with the End Of Training subfield set to 1, in order to receive the responder announce frame at the time offset indicated by the below equation:</w:t>
      </w:r>
    </w:p>
    <w:p w14:paraId="09C6DF53" w14:textId="77777777" w:rsidR="0029641C" w:rsidRPr="00A711C0" w:rsidRDefault="0029641C" w:rsidP="0029641C">
      <w:pPr>
        <w:rPr>
          <w:rFonts w:asciiTheme="majorBidi" w:hAnsiTheme="majorBidi" w:cstheme="majorBidi"/>
          <w:sz w:val="20"/>
        </w:rPr>
      </w:pPr>
    </w:p>
    <w:p w14:paraId="2D72347E" w14:textId="08B2881F" w:rsidR="0029641C" w:rsidRPr="00A711C0" w:rsidRDefault="0029641C" w:rsidP="0029641C">
      <w:pPr>
        <w:rPr>
          <w:rFonts w:asciiTheme="majorBidi" w:hAnsiTheme="majorBidi" w:cstheme="majorBidi"/>
          <w:sz w:val="20"/>
          <w:lang w:val="en-US"/>
        </w:rPr>
      </w:pPr>
      <w:r w:rsidRPr="00A711C0">
        <w:rPr>
          <w:rFonts w:asciiTheme="majorBidi" w:hAnsiTheme="majorBidi" w:cstheme="majorBidi"/>
          <w:i/>
          <w:iCs/>
          <w:sz w:val="20"/>
          <w:lang w:val="en-US"/>
        </w:rPr>
        <w:t>ResponderTransmitOffset – [</w:t>
      </w:r>
      <w:ins w:id="1489" w:author="Hanxiao (Tony, CT Lab)" w:date="2018-01-24T14:10:00Z">
        <w:r w:rsidR="0082654A" w:rsidRPr="00A711C0">
          <w:rPr>
            <w:rFonts w:asciiTheme="majorBidi" w:hAnsiTheme="majorBidi" w:cstheme="majorBidi"/>
            <w:i/>
            <w:iCs/>
            <w:sz w:val="20"/>
            <w:lang w:val="en-US"/>
          </w:rPr>
          <w:t>AckCountIndex</w:t>
        </w:r>
      </w:ins>
      <w:ins w:id="1490" w:author="Hanxiao (Tony, CT Lab)" w:date="2018-01-23T17:21:00Z">
        <w:r w:rsidR="00FB13A5" w:rsidRPr="00A711C0">
          <w:rPr>
            <w:i/>
            <w:iCs/>
            <w:sz w:val="20"/>
          </w:rPr>
          <w:t xml:space="preserve"> </w:t>
        </w:r>
      </w:ins>
      <w:ins w:id="1491" w:author="Hanxiao (Tony, CT Lab)" w:date="2018-01-24T11:28:00Z">
        <w:r w:rsidR="00B550C1" w:rsidRPr="00A711C0">
          <w:rPr>
            <w:rFonts w:asciiTheme="majorBidi" w:hAnsiTheme="majorBidi" w:cstheme="majorBidi"/>
            <w:sz w:val="18"/>
            <w:lang w:val="en-US"/>
          </w:rPr>
          <w:t>×</w:t>
        </w:r>
      </w:ins>
      <w:ins w:id="1492" w:author="Hanxiao (Tony, CT Lab)" w:date="2018-01-23T17:21:00Z">
        <w:r w:rsidR="00FB13A5" w:rsidRPr="00A711C0">
          <w:rPr>
            <w:i/>
            <w:iCs/>
            <w:sz w:val="20"/>
          </w:rPr>
          <w:t xml:space="preserve"> TXTIME(TDD Ack)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93" w:author="Hanxiao (Tony, CT Lab)" w:date="2018-01-23T17:21:00Z">
        <w:r w:rsidR="00FB13A5" w:rsidRPr="00A711C0">
          <w:rPr>
            <w:rFonts w:asciiTheme="majorBidi" w:hAnsiTheme="majorBidi" w:cstheme="majorBidi"/>
            <w:i/>
            <w:iCs/>
            <w:sz w:val="20"/>
            <w:lang w:val="en-US"/>
          </w:rPr>
          <w:t>-</w:t>
        </w:r>
      </w:ins>
      <w:ins w:id="1494" w:author="Hanxiao (Tony, CT Lab)" w:date="2018-01-24T14:10:00Z">
        <w:r w:rsidR="0082654A" w:rsidRPr="00A711C0">
          <w:rPr>
            <w:rFonts w:asciiTheme="majorBidi" w:hAnsiTheme="majorBidi" w:cstheme="majorBidi"/>
            <w:i/>
            <w:iCs/>
            <w:sz w:val="20"/>
            <w:lang w:val="en-US"/>
          </w:rPr>
          <w:t xml:space="preserve"> AckCountIndex</w:t>
        </w:r>
      </w:ins>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95" w:author="Hanxiao (Tony, CT Lab)" w:date="2018-01-25T10:33:00Z">
        <w:r w:rsidR="00BB42CF" w:rsidRPr="00A711C0">
          <w:rPr>
            <w:rFonts w:asciiTheme="majorBidi" w:hAnsiTheme="majorBidi" w:cstheme="majorBidi"/>
            <w:sz w:val="20"/>
            <w:lang w:val="en-US"/>
          </w:rPr>
          <w:t>9</w:t>
        </w:r>
      </w:ins>
      <w:del w:id="1496" w:author="jiachenlong" w:date="2018-01-17T16:05:00Z">
        <w:r w:rsidRPr="00A711C0" w:rsidDel="00AC43B9">
          <w:rPr>
            <w:rFonts w:asciiTheme="majorBidi" w:hAnsiTheme="majorBidi" w:cstheme="majorBidi"/>
            <w:sz w:val="20"/>
            <w:lang w:val="en-US"/>
          </w:rPr>
          <w:delText>4</w:delText>
        </w:r>
      </w:del>
      <w:r w:rsidRPr="00A711C0">
        <w:rPr>
          <w:rFonts w:asciiTheme="majorBidi" w:hAnsiTheme="majorBidi" w:cstheme="majorBidi"/>
          <w:sz w:val="20"/>
          <w:lang w:val="en-US"/>
        </w:rPr>
        <w:t>)</w:t>
      </w:r>
    </w:p>
    <w:p w14:paraId="1154883D" w14:textId="77777777" w:rsidR="0029641C" w:rsidRPr="00A711C0" w:rsidRDefault="0029641C" w:rsidP="0029641C">
      <w:pPr>
        <w:rPr>
          <w:rFonts w:asciiTheme="majorBidi" w:hAnsiTheme="majorBidi" w:cstheme="majorBidi"/>
          <w:sz w:val="20"/>
          <w:lang w:val="en-US"/>
        </w:rPr>
      </w:pPr>
    </w:p>
    <w:p w14:paraId="72FB440E"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2C6EBA42" w14:textId="77777777" w:rsidR="0029641C" w:rsidRPr="00A711C0" w:rsidRDefault="0029641C" w:rsidP="0029641C">
      <w:pPr>
        <w:rPr>
          <w:rFonts w:asciiTheme="majorBidi" w:hAnsiTheme="majorBidi" w:cstheme="majorBidi"/>
          <w:sz w:val="20"/>
          <w:lang w:val="en-US"/>
        </w:rPr>
      </w:pPr>
    </w:p>
    <w:p w14:paraId="2EEC427B" w14:textId="4F48D8AB"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ResponderTransmitOffset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Ack </w:t>
      </w:r>
      <w:del w:id="1497" w:author="Hanxiao (Tony, CT Lab)" w:date="2018-02-05T14:19: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498" w:author="Hanxiao (Tony, CT Lab)" w:date="2018-02-03T11:05: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499" w:author="Hanxiao (Tony, CT Lab)" w:date="2018-02-03T11:06: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announce frame. The second factor is one </w:t>
        </w:r>
        <w:r w:rsidR="009D45C5" w:rsidRPr="00A711C0">
          <w:rPr>
            <w:rFonts w:asciiTheme="majorBidi" w:hAnsiTheme="majorBidi" w:cstheme="majorBidi"/>
            <w:i/>
            <w:iCs/>
            <w:sz w:val="20"/>
            <w:lang w:val="en-US"/>
          </w:rPr>
          <w:t>TXTIME(TDD SSW)</w:t>
        </w:r>
      </w:ins>
      <w:ins w:id="1500"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Beamforming</w:t>
        </w:r>
      </w:ins>
      <w:ins w:id="1501" w:author="Hanxiao (Tony, CT Lab)" w:date="2018-02-03T11:06:00Z">
        <w:r w:rsidR="009D45C5" w:rsidRPr="00A711C0">
          <w:rPr>
            <w:rFonts w:asciiTheme="majorBidi" w:hAnsiTheme="majorBidi" w:cstheme="majorBidi"/>
            <w:i/>
            <w:iCs/>
            <w:sz w:val="20"/>
            <w:lang w:val="en-US"/>
          </w:rPr>
          <w:t>.</w:t>
        </w:r>
      </w:ins>
    </w:p>
    <w:p w14:paraId="38BF2D9E" w14:textId="77777777" w:rsidR="0029641C" w:rsidRPr="00A711C0" w:rsidRDefault="0029641C" w:rsidP="0029641C">
      <w:pPr>
        <w:rPr>
          <w:rFonts w:asciiTheme="majorBidi" w:hAnsiTheme="majorBidi" w:cstheme="majorBidi"/>
          <w:i/>
          <w:iCs/>
          <w:sz w:val="20"/>
          <w:lang w:val="en-US"/>
        </w:rPr>
      </w:pPr>
    </w:p>
    <w:p w14:paraId="1945E470" w14:textId="77777777" w:rsidR="0029641C" w:rsidRPr="00A711C0" w:rsidRDefault="0029641C" w:rsidP="0029641C">
      <w:pPr>
        <w:ind w:left="2880" w:hanging="2880"/>
        <w:rPr>
          <w:ins w:id="1502" w:author="Hanxiao (Tony, CT Lab)" w:date="2018-01-23T17:21:00Z"/>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respective TDD SSW or TDD SSW Ack (integer)</w:t>
      </w:r>
    </w:p>
    <w:p w14:paraId="5E2229D6" w14:textId="77777777" w:rsidR="00FB13A5" w:rsidRPr="00A711C0" w:rsidRDefault="00FB13A5" w:rsidP="0029641C">
      <w:pPr>
        <w:ind w:left="2880" w:hanging="2880"/>
        <w:rPr>
          <w:ins w:id="1503" w:author="Hanxiao (Tony, CT Lab)" w:date="2018-01-23T17:21:00Z"/>
          <w:rFonts w:asciiTheme="majorBidi" w:hAnsiTheme="majorBidi" w:cstheme="majorBidi"/>
          <w:sz w:val="20"/>
          <w:lang w:val="en-US"/>
        </w:rPr>
      </w:pPr>
    </w:p>
    <w:p w14:paraId="76A1C70E" w14:textId="6C018EBB" w:rsidR="0082654A" w:rsidRPr="00A711C0" w:rsidRDefault="0082654A" w:rsidP="0082654A">
      <w:pPr>
        <w:ind w:left="2880" w:hanging="2880"/>
        <w:rPr>
          <w:ins w:id="1504" w:author="Hanxiao (Tony, CT Lab)" w:date="2018-01-24T14:11:00Z"/>
          <w:rFonts w:asciiTheme="majorBidi" w:hAnsiTheme="majorBidi" w:cstheme="majorBidi"/>
          <w:sz w:val="20"/>
          <w:lang w:val="en-US"/>
        </w:rPr>
      </w:pPr>
      <w:ins w:id="1505" w:author="Hanxiao (Tony, CT Lab)" w:date="2018-01-24T14:11:00Z">
        <w:r w:rsidRPr="00A711C0">
          <w:rPr>
            <w:rFonts w:asciiTheme="majorBidi" w:hAnsiTheme="majorBidi" w:cstheme="majorBidi"/>
            <w:i/>
            <w:iCs/>
            <w:sz w:val="20"/>
            <w:lang w:val="en-US"/>
          </w:rPr>
          <w:t xml:space="preserve">AckCountIndex </w:t>
        </w:r>
        <w:r w:rsidRPr="00A711C0">
          <w:rPr>
            <w:rFonts w:asciiTheme="majorBidi" w:hAnsiTheme="majorBidi" w:cstheme="majorBidi"/>
            <w:sz w:val="20"/>
            <w:lang w:val="en-US"/>
          </w:rPr>
          <w:t xml:space="preserve"> </w:t>
        </w:r>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506" w:author="Hanxiao (Tony, CT Lab)" w:date="2018-02-05T10:00:00Z">
        <w:r w:rsidR="004E6A7F" w:rsidRPr="00A711C0">
          <w:rPr>
            <w:rFonts w:asciiTheme="majorBidi" w:hAnsiTheme="majorBidi" w:cstheme="majorBidi"/>
            <w:sz w:val="20"/>
            <w:lang w:val="en-US"/>
          </w:rPr>
          <w:t>is the Ack Count Index subfield value from the respective TDD SSW</w:t>
        </w:r>
      </w:ins>
      <w:ins w:id="1507" w:author="Hanxiao (Tony, CT Lab)" w:date="2018-02-05T14:17:00Z">
        <w:r w:rsidR="00485391" w:rsidRPr="00A711C0">
          <w:rPr>
            <w:rFonts w:asciiTheme="majorBidi" w:hAnsiTheme="majorBidi" w:cstheme="majorBidi"/>
            <w:sz w:val="20"/>
            <w:lang w:val="en-US"/>
          </w:rPr>
          <w:t xml:space="preserve"> frame</w:t>
        </w:r>
      </w:ins>
      <w:ins w:id="1508" w:author="Hanxiao (Tony, CT Lab)" w:date="2018-02-05T10:00:00Z">
        <w:r w:rsidR="004E6A7F" w:rsidRPr="00A711C0">
          <w:rPr>
            <w:rFonts w:asciiTheme="majorBidi" w:hAnsiTheme="majorBidi" w:cstheme="majorBidi"/>
            <w:sz w:val="20"/>
            <w:lang w:val="en-US"/>
          </w:rPr>
          <w:t>. This value is the number of TDD SSW Ack frames which have been sent before this TDD SSW frame within a TDD slot (integer).</w:t>
        </w:r>
      </w:ins>
    </w:p>
    <w:p w14:paraId="5FABE20A" w14:textId="77777777" w:rsidR="00FB13A5" w:rsidRPr="00A711C0" w:rsidRDefault="00FB13A5" w:rsidP="0029641C">
      <w:pPr>
        <w:ind w:left="2880" w:hanging="2880"/>
        <w:rPr>
          <w:rFonts w:asciiTheme="majorBidi" w:hAnsiTheme="majorBidi" w:cstheme="majorBidi"/>
          <w:sz w:val="20"/>
          <w:lang w:val="en-US"/>
        </w:rPr>
      </w:pPr>
    </w:p>
    <w:p w14:paraId="29594E97" w14:textId="7B57CD67" w:rsidR="0029641C" w:rsidRPr="00A711C0" w:rsidRDefault="0029641C" w:rsidP="0029641C">
      <w:pPr>
        <w:rPr>
          <w:rFonts w:ascii="TimesNewRomanPSMT" w:hAnsi="TimesNewRomanPSMT"/>
          <w:sz w:val="20"/>
        </w:rPr>
      </w:pPr>
      <w:r w:rsidRPr="00A711C0">
        <w:rPr>
          <w:rFonts w:ascii="TimesNewRomanPSMT" w:hAnsi="TimesNewRomanPSMT"/>
          <w:sz w:val="20"/>
        </w:rPr>
        <w:br w:type="page"/>
      </w:r>
      <w:ins w:id="1509" w:author="Payam Torab" w:date="2018-03-06T02:23:00Z">
        <w:r w:rsidR="00A856B6">
          <w:rPr>
            <w:rFonts w:ascii="TimesNewRomanPSMT" w:hAnsi="TimesNewRomanPSMT"/>
            <w:sz w:val="20"/>
          </w:rPr>
          <w:lastRenderedPageBreak/>
          <w:t xml:space="preserve">NOTE- It is recommended to transmit all TDD SSW frames </w:t>
        </w:r>
      </w:ins>
      <w:ins w:id="1510" w:author="Payam Torab" w:date="2018-03-06T02:26:00Z">
        <w:r w:rsidR="00FA6F55">
          <w:rPr>
            <w:rFonts w:ascii="TimesNewRomanPSMT" w:hAnsi="TimesNewRomanPSMT"/>
            <w:sz w:val="20"/>
          </w:rPr>
          <w:t xml:space="preserve">at the beginning of a TDD slot and </w:t>
        </w:r>
      </w:ins>
      <w:ins w:id="1511" w:author="Payam Torab" w:date="2018-03-06T02:23:00Z">
        <w:r w:rsidR="00A856B6">
          <w:rPr>
            <w:rFonts w:ascii="TimesNewRomanPSMT" w:hAnsi="TimesNewRomanPSMT"/>
            <w:sz w:val="20"/>
          </w:rPr>
          <w:t>before TDD SSW ACK fra</w:t>
        </w:r>
      </w:ins>
      <w:ins w:id="1512" w:author="Payam Torab" w:date="2018-03-06T02:24:00Z">
        <w:r w:rsidR="00A856B6">
          <w:rPr>
            <w:rFonts w:ascii="TimesNewRomanPSMT" w:hAnsi="TimesNewRomanPSMT"/>
            <w:sz w:val="20"/>
          </w:rPr>
          <w:t>m</w:t>
        </w:r>
      </w:ins>
      <w:ins w:id="1513" w:author="Payam Torab" w:date="2018-03-06T02:23:00Z">
        <w:r w:rsidR="00A856B6">
          <w:rPr>
            <w:rFonts w:ascii="TimesNewRomanPSMT" w:hAnsi="TimesNewRomanPSMT"/>
            <w:sz w:val="20"/>
          </w:rPr>
          <w:t xml:space="preserve">es </w:t>
        </w:r>
      </w:ins>
      <w:ins w:id="1514" w:author="Payam Torab" w:date="2018-03-06T02:26:00Z">
        <w:r w:rsidR="00FA6F55">
          <w:rPr>
            <w:rFonts w:ascii="TimesNewRomanPSMT" w:hAnsi="TimesNewRomanPSMT"/>
            <w:sz w:val="20"/>
          </w:rPr>
          <w:t>that</w:t>
        </w:r>
      </w:ins>
      <w:ins w:id="1515" w:author="Payam Torab" w:date="2018-03-06T02:24:00Z">
        <w:r w:rsidR="00A856B6">
          <w:rPr>
            <w:rFonts w:ascii="TimesNewRomanPSMT" w:hAnsi="TimesNewRomanPSMT"/>
            <w:sz w:val="20"/>
          </w:rPr>
          <w:t xml:space="preserve"> are </w:t>
        </w:r>
      </w:ins>
      <w:ins w:id="1516" w:author="Payam Torab" w:date="2018-03-06T02:23:00Z">
        <w:r w:rsidR="00A856B6">
          <w:rPr>
            <w:rFonts w:ascii="TimesNewRomanPSMT" w:hAnsi="TimesNewRomanPSMT"/>
            <w:sz w:val="20"/>
          </w:rPr>
          <w:t xml:space="preserve">sent </w:t>
        </w:r>
      </w:ins>
      <w:ins w:id="1517" w:author="Payam Torab" w:date="2018-03-06T02:24:00Z">
        <w:r w:rsidR="00A856B6">
          <w:rPr>
            <w:rFonts w:ascii="TimesNewRomanPSMT" w:hAnsi="TimesNewRomanPSMT"/>
            <w:sz w:val="20"/>
          </w:rPr>
          <w:t>i</w:t>
        </w:r>
      </w:ins>
      <w:ins w:id="1518" w:author="Payam Torab" w:date="2018-03-06T02:23:00Z">
        <w:r w:rsidR="00A856B6">
          <w:rPr>
            <w:rFonts w:ascii="TimesNewRomanPSMT" w:hAnsi="TimesNewRomanPSMT"/>
            <w:sz w:val="20"/>
          </w:rPr>
          <w:t xml:space="preserve">n </w:t>
        </w:r>
      </w:ins>
      <w:ins w:id="1519" w:author="Payam Torab" w:date="2018-03-06T02:24:00Z">
        <w:r w:rsidR="00A856B6">
          <w:rPr>
            <w:rFonts w:ascii="TimesNewRomanPSMT" w:hAnsi="TimesNewRomanPSMT"/>
            <w:sz w:val="20"/>
          </w:rPr>
          <w:t>the same</w:t>
        </w:r>
      </w:ins>
      <w:ins w:id="1520" w:author="Payam Torab" w:date="2018-03-06T02:23:00Z">
        <w:r w:rsidR="00A856B6">
          <w:rPr>
            <w:rFonts w:ascii="TimesNewRomanPSMT" w:hAnsi="TimesNewRomanPSMT"/>
            <w:sz w:val="20"/>
          </w:rPr>
          <w:t xml:space="preserve"> </w:t>
        </w:r>
      </w:ins>
      <w:ins w:id="1521" w:author="Payam Torab" w:date="2018-03-06T02:24:00Z">
        <w:r w:rsidR="00A856B6">
          <w:rPr>
            <w:rFonts w:ascii="TimesNewRomanPSMT" w:hAnsi="TimesNewRomanPSMT"/>
            <w:sz w:val="20"/>
          </w:rPr>
          <w:t>TDD slot.</w:t>
        </w:r>
      </w:ins>
    </w:p>
    <w:p w14:paraId="6228CFA5" w14:textId="77777777" w:rsidR="0029641C" w:rsidRPr="00A711C0" w:rsidRDefault="0029641C" w:rsidP="0029641C">
      <w:pPr>
        <w:rPr>
          <w:rFonts w:ascii="TimesNewRomanPSMT" w:hAnsi="TimesNewRomanPSMT"/>
          <w:sz w:val="20"/>
        </w:rPr>
      </w:pPr>
    </w:p>
    <w:p w14:paraId="52B2D025" w14:textId="636DD8F4" w:rsidR="0029641C" w:rsidRPr="00A711C0" w:rsidRDefault="0029641C" w:rsidP="0029641C">
      <w:pPr>
        <w:rPr>
          <w:rFonts w:ascii="Arial-BoldMT" w:hAnsi="Arial-BoldMT"/>
          <w:b/>
          <w:bCs/>
          <w:sz w:val="20"/>
        </w:rPr>
      </w:pPr>
      <w:commentRangeStart w:id="1522"/>
      <w:r w:rsidRPr="00A711C0">
        <w:rPr>
          <w:rFonts w:ascii="Arial-BoldMT" w:hAnsi="Arial-BoldMT"/>
          <w:b/>
          <w:bCs/>
          <w:sz w:val="20"/>
        </w:rPr>
        <w:t>10</w:t>
      </w:r>
      <w:commentRangeEnd w:id="1522"/>
      <w:r w:rsidR="00C76A54" w:rsidRPr="00A711C0">
        <w:rPr>
          <w:rStyle w:val="CommentReference"/>
        </w:rPr>
        <w:commentReference w:id="1522"/>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523" w:author="Hanxiao (Tony, CT Lab)" w:date="2018-01-17T09:00:00Z">
        <w:r w:rsidRPr="00A711C0" w:rsidDel="0029641C">
          <w:rPr>
            <w:rFonts w:ascii="Arial-BoldMT" w:hAnsi="Arial-BoldMT"/>
            <w:b/>
            <w:bCs/>
            <w:sz w:val="20"/>
          </w:rPr>
          <w:delText xml:space="preserve">3 </w:delText>
        </w:r>
      </w:del>
      <w:ins w:id="1524" w:author="Hanxiao (Tony, CT Lab)" w:date="2018-01-17T09:00:00Z">
        <w:r w:rsidRPr="00A711C0">
          <w:rPr>
            <w:rFonts w:ascii="Arial-BoldMT" w:hAnsi="Arial-BoldMT"/>
            <w:b/>
            <w:bCs/>
            <w:sz w:val="20"/>
          </w:rPr>
          <w:t xml:space="preserve">5 </w:t>
        </w:r>
      </w:ins>
      <w:r w:rsidRPr="00A711C0">
        <w:rPr>
          <w:rFonts w:ascii="Arial-BoldMT" w:hAnsi="Arial-BoldMT"/>
          <w:b/>
          <w:bCs/>
          <w:sz w:val="20"/>
        </w:rPr>
        <w:t xml:space="preserve">Responder Operation </w:t>
      </w:r>
      <w:ins w:id="1525" w:author="Hanxiao (Tony, CT Lab)" w:date="2018-01-17T09:00:00Z">
        <w:r w:rsidRPr="00A711C0">
          <w:rPr>
            <w:rFonts w:ascii="Arial-BoldMT" w:hAnsi="Arial-BoldMT"/>
            <w:b/>
            <w:bCs/>
            <w:sz w:val="20"/>
          </w:rPr>
          <w:t xml:space="preserve">for TDD </w:t>
        </w:r>
      </w:ins>
      <w:ins w:id="1526" w:author="Hanxiao (Tony, CT Lab)" w:date="2018-01-23T15:05:00Z">
        <w:r w:rsidR="007C17D9" w:rsidRPr="00A711C0">
          <w:rPr>
            <w:rFonts w:ascii="Arial-BoldMT" w:hAnsi="Arial-BoldMT"/>
            <w:b/>
            <w:bCs/>
            <w:sz w:val="20"/>
          </w:rPr>
          <w:t>Group</w:t>
        </w:r>
      </w:ins>
      <w:ins w:id="1527" w:author="Hanxiao (Tony, CT Lab)" w:date="2018-01-17T09:00:00Z">
        <w:r w:rsidRPr="00A711C0">
          <w:rPr>
            <w:rFonts w:ascii="Arial-BoldMT" w:hAnsi="Arial-BoldMT"/>
            <w:b/>
            <w:bCs/>
            <w:sz w:val="20"/>
          </w:rPr>
          <w:t xml:space="preserve"> Beamforming</w:t>
        </w:r>
      </w:ins>
    </w:p>
    <w:p w14:paraId="30E8082A" w14:textId="77777777" w:rsidR="0029641C" w:rsidRPr="00A711C0" w:rsidRDefault="0029641C" w:rsidP="0029641C">
      <w:pPr>
        <w:rPr>
          <w:i/>
          <w:lang w:val="en-US" w:eastAsia="ja-JP"/>
        </w:rPr>
      </w:pPr>
    </w:p>
    <w:p w14:paraId="508DFC3D"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lost its network configuration or has not yet receive TDD SSW frame or has not yet acquired the TDD Slot Structure element used by the BSS shall sweep its receiver antenna through all its receive sectors while dwelling on each sector for a time equal to SectorDwellTime </w:t>
      </w:r>
      <w:r w:rsidRPr="00A711C0">
        <w:rPr>
          <w:rFonts w:asciiTheme="majorBidi" w:hAnsiTheme="majorBidi" w:cstheme="majorBidi"/>
          <w:sz w:val="20"/>
        </w:rPr>
        <w:t>as indicted by the MLME-TDD-BF-SCAN.request primitive</w:t>
      </w:r>
      <w:r w:rsidRPr="00A711C0">
        <w:rPr>
          <w:rFonts w:asciiTheme="majorBidi" w:hAnsiTheme="majorBidi" w:cstheme="majorBidi"/>
          <w:sz w:val="20"/>
          <w:lang w:val="en-US"/>
        </w:rPr>
        <w:t xml:space="preserve"> </w:t>
      </w:r>
    </w:p>
    <w:p w14:paraId="721286D9" w14:textId="77777777" w:rsidR="0029641C" w:rsidRPr="00A711C0" w:rsidRDefault="0029641C" w:rsidP="0029641C">
      <w:pPr>
        <w:rPr>
          <w:rFonts w:asciiTheme="majorBidi" w:hAnsiTheme="majorBidi" w:cstheme="majorBidi"/>
          <w:sz w:val="20"/>
          <w:lang w:val="en-US"/>
        </w:rPr>
      </w:pPr>
    </w:p>
    <w:p w14:paraId="4BCC391A" w14:textId="3A1549DB" w:rsidR="0029641C" w:rsidRPr="00A711C0" w:rsidRDefault="0029641C" w:rsidP="0029641C">
      <w:pPr>
        <w:rPr>
          <w:rFonts w:asciiTheme="majorBidi" w:hAnsiTheme="majorBidi" w:cstheme="majorBidi"/>
          <w:sz w:val="18"/>
          <w:lang w:val="en-US"/>
        </w:rPr>
      </w:pPr>
      <w:r w:rsidRPr="00A711C0">
        <w:rPr>
          <w:rFonts w:asciiTheme="majorBidi" w:hAnsiTheme="majorBidi" w:cstheme="majorBidi"/>
          <w:sz w:val="18"/>
          <w:lang w:val="en-US"/>
        </w:rPr>
        <w:t>NOTE – To increase the likelihood of detecting initiator’s TDD SSW frame, the responder SME can set SectorDwellTime to at least [2 × TXTIME (TDD SSW) + SBIFS].</w:t>
      </w:r>
      <w:ins w:id="1528" w:author="Hanxiao (Tony, CT Lab)" w:date="2018-01-24T10:10:00Z">
        <w:r w:rsidR="00CB2A7F" w:rsidRPr="00A711C0">
          <w:t xml:space="preserve"> </w:t>
        </w:r>
        <w:r w:rsidR="00867B9C" w:rsidRPr="00A711C0">
          <w:rPr>
            <w:rFonts w:asciiTheme="majorBidi" w:hAnsiTheme="majorBidi" w:cstheme="majorBidi"/>
            <w:sz w:val="18"/>
            <w:lang w:val="en-US"/>
          </w:rPr>
          <w:t>The best</w:t>
        </w:r>
        <w:r w:rsidR="00CB2A7F" w:rsidRPr="00A711C0">
          <w:rPr>
            <w:rFonts w:asciiTheme="majorBidi" w:hAnsiTheme="majorBidi" w:cstheme="majorBidi"/>
            <w:sz w:val="18"/>
            <w:lang w:val="en-US"/>
          </w:rPr>
          <w:t xml:space="preserve"> value of SectorDwellTime is implementation dependent, and out of scope of this standard.</w:t>
        </w:r>
      </w:ins>
    </w:p>
    <w:p w14:paraId="74B78777" w14:textId="77777777" w:rsidR="0029641C" w:rsidRPr="00A711C0" w:rsidRDefault="0029641C" w:rsidP="0029641C">
      <w:pPr>
        <w:jc w:val="both"/>
        <w:rPr>
          <w:rFonts w:asciiTheme="majorBidi" w:hAnsiTheme="majorBidi" w:cstheme="majorBidi"/>
          <w:sz w:val="20"/>
          <w:lang w:val="en-US"/>
        </w:rPr>
      </w:pPr>
    </w:p>
    <w:p w14:paraId="3FD4C516"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received TDD SSW frame shall sweep its receiver antenna configuration through its receive sectors between TDD beamforming frames received in a TDD slot and between TDD slots used for BF training according to the period as indicated by the Transmit Period subfield of the received TDD SSW frame. </w:t>
      </w:r>
    </w:p>
    <w:p w14:paraId="6099A359" w14:textId="77777777" w:rsidR="0029641C" w:rsidRPr="00A711C0" w:rsidRDefault="0029641C" w:rsidP="0029641C">
      <w:pPr>
        <w:rPr>
          <w:rFonts w:asciiTheme="majorBidi" w:hAnsiTheme="majorBidi" w:cstheme="majorBidi"/>
          <w:sz w:val="20"/>
          <w:lang w:val="en-US"/>
        </w:rPr>
      </w:pPr>
    </w:p>
    <w:p w14:paraId="011C7CAE" w14:textId="4DC4F29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529" w:author="Hanxiao (Tony, CT Lab)" w:date="2018-01-17T11:31:00Z">
        <w:r w:rsidR="004C6FB3" w:rsidRPr="00A711C0">
          <w:rPr>
            <w:rFonts w:asciiTheme="majorBidi" w:hAnsiTheme="majorBidi" w:cstheme="majorBidi"/>
            <w:sz w:val="20"/>
          </w:rPr>
          <w:t xml:space="preserve"> </w:t>
        </w:r>
      </w:ins>
      <w:r w:rsidRPr="00A711C0">
        <w:rPr>
          <w:rFonts w:asciiTheme="majorBidi" w:hAnsiTheme="majorBidi" w:cstheme="majorBidi"/>
          <w:sz w:val="20"/>
        </w:rPr>
        <w:t>gives an example of the Responder receiver sweeping procedure</w:t>
      </w:r>
      <w:ins w:id="1530" w:author="Hanxiao (Tony, CT Lab)" w:date="2018-01-17T11:58:00Z">
        <w:r w:rsidR="00736754" w:rsidRPr="00A711C0">
          <w:rPr>
            <w:rFonts w:asciiTheme="majorBidi" w:hAnsiTheme="majorBidi" w:cstheme="majorBidi"/>
            <w:sz w:val="20"/>
          </w:rPr>
          <w:t xml:space="preserve"> for TDD </w:t>
        </w:r>
      </w:ins>
      <w:ins w:id="1531" w:author="Hanxiao (Tony, CT Lab)" w:date="2018-01-23T15:05:00Z">
        <w:r w:rsidR="007C17D9" w:rsidRPr="00A711C0">
          <w:rPr>
            <w:rFonts w:asciiTheme="majorBidi" w:hAnsiTheme="majorBidi" w:cstheme="majorBidi"/>
            <w:sz w:val="20"/>
          </w:rPr>
          <w:t>Group</w:t>
        </w:r>
      </w:ins>
      <w:ins w:id="1532" w:author="Hanxiao (Tony, CT Lab)" w:date="2018-01-17T11:58:00Z">
        <w:r w:rsidR="00736754"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CE7CF8A" w14:textId="77777777" w:rsidR="0029641C" w:rsidRPr="00A711C0" w:rsidRDefault="0029641C" w:rsidP="0029641C">
      <w:pPr>
        <w:rPr>
          <w:rFonts w:asciiTheme="majorBidi" w:hAnsiTheme="majorBidi" w:cstheme="majorBidi"/>
          <w:sz w:val="20"/>
        </w:rPr>
      </w:pPr>
    </w:p>
    <w:p w14:paraId="2411C10B" w14:textId="77777777" w:rsidR="0029641C" w:rsidRPr="00A711C0" w:rsidRDefault="0029641C" w:rsidP="0029641C">
      <w:pPr>
        <w:rPr>
          <w:rFonts w:asciiTheme="majorBidi" w:hAnsiTheme="majorBidi" w:cstheme="majorBidi"/>
          <w:sz w:val="20"/>
        </w:rPr>
      </w:pPr>
    </w:p>
    <w:p w14:paraId="5827951E" w14:textId="2A344F8A" w:rsidR="0029641C" w:rsidRPr="00A711C0" w:rsidRDefault="0029641C" w:rsidP="0029641C">
      <w:pPr>
        <w:rPr>
          <w:rFonts w:ascii="TimesNewRomanPSMT" w:hAnsi="TimesNewRomanPSMT"/>
          <w:sz w:val="20"/>
          <w:lang w:val="en-US"/>
        </w:rPr>
      </w:pPr>
      <w:del w:id="1533" w:author="Hanxiao (Tony, CT Lab)" w:date="2018-01-17T11:54:00Z">
        <w:r w:rsidRPr="00A711C0" w:rsidDel="00510A85">
          <w:rPr>
            <w:noProof/>
            <w:lang w:val="en-US" w:eastAsia="zh-CN"/>
          </w:rPr>
          <w:drawing>
            <wp:inline distT="0" distB="0" distL="0" distR="0" wp14:anchorId="768E6A5F" wp14:editId="6023255D">
              <wp:extent cx="5947410" cy="200469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del>
      <w:ins w:id="1534" w:author="Hanxiao (Tony, CT Lab)" w:date="2018-01-17T11:54:00Z">
        <w:r w:rsidR="00510A85" w:rsidRPr="00A711C0">
          <w:t xml:space="preserve"> </w:t>
        </w:r>
      </w:ins>
      <w:ins w:id="1535" w:author="Hanxiao (Tony, CT Lab)" w:date="2018-01-17T11:54:00Z">
        <w:r w:rsidR="00343013" w:rsidRPr="00A711C0">
          <w:rPr>
            <w:noProof/>
          </w:rPr>
          <w:object w:dxaOrig="14160" w:dyaOrig="7788" w14:anchorId="398AC32A">
            <v:shape id="_x0000_i1031" type="#_x0000_t75" alt="" style="width:468pt;height:256.5pt;mso-width-percent:0;mso-height-percent:0;mso-width-percent:0;mso-height-percent:0" o:ole="">
              <v:imagedata r:id="rId29" o:title=""/>
            </v:shape>
            <o:OLEObject Type="Embed" ProgID="Visio.Drawing.15" ShapeID="_x0000_i1031" DrawAspect="Content" ObjectID="_1584358299" r:id="rId30"/>
          </w:object>
        </w:r>
      </w:ins>
    </w:p>
    <w:p w14:paraId="01907CBD" w14:textId="5EAF9674" w:rsidR="0029641C" w:rsidRPr="00A711C0" w:rsidRDefault="0029641C" w:rsidP="0029641C">
      <w:pPr>
        <w:jc w:val="center"/>
        <w:rPr>
          <w:rFonts w:ascii="TimesNewRomanPSMT" w:hAnsi="TimesNewRomanPSMT"/>
          <w:sz w:val="20"/>
          <w:lang w:val="en-US"/>
        </w:rPr>
      </w:pPr>
      <w:r w:rsidRPr="00A711C0">
        <w:rPr>
          <w:rFonts w:ascii="Arial-BoldMT" w:hAnsi="Arial-BoldMT"/>
          <w:b/>
          <w:bCs/>
          <w:sz w:val="20"/>
        </w:rPr>
        <w:lastRenderedPageBreak/>
        <w:t>Figure 1</w:t>
      </w:r>
      <w:r w:rsidR="00CB3D08">
        <w:rPr>
          <w:rFonts w:ascii="Arial-BoldMT" w:hAnsi="Arial-BoldMT"/>
          <w:b/>
          <w:bCs/>
          <w:sz w:val="20"/>
        </w:rPr>
        <w:t>29</w:t>
      </w:r>
      <w:r w:rsidRPr="00A711C0">
        <w:rPr>
          <w:rFonts w:ascii="Arial-BoldMT" w:hAnsi="Arial-BoldMT"/>
          <w:b/>
          <w:bCs/>
          <w:sz w:val="20"/>
        </w:rPr>
        <w:t>—Responder Receiver Sweeping</w:t>
      </w:r>
      <w:ins w:id="1536" w:author="Hanxiao (Tony, CT Lab)" w:date="2018-01-17T11:54:00Z">
        <w:r w:rsidR="00510A85" w:rsidRPr="00A711C0">
          <w:rPr>
            <w:rFonts w:ascii="Arial-BoldMT" w:hAnsi="Arial-BoldMT"/>
            <w:b/>
            <w:bCs/>
            <w:sz w:val="20"/>
          </w:rPr>
          <w:t xml:space="preserve"> for TDD </w:t>
        </w:r>
      </w:ins>
      <w:ins w:id="1537" w:author="Hanxiao (Tony, CT Lab)" w:date="2018-01-23T15:05:00Z">
        <w:r w:rsidR="007C17D9" w:rsidRPr="00A711C0">
          <w:rPr>
            <w:rFonts w:ascii="Arial-BoldMT" w:hAnsi="Arial-BoldMT"/>
            <w:b/>
            <w:bCs/>
            <w:sz w:val="20"/>
          </w:rPr>
          <w:t>Group</w:t>
        </w:r>
      </w:ins>
      <w:ins w:id="1538" w:author="Hanxiao (Tony, CT Lab)" w:date="2018-01-17T11:54:00Z">
        <w:r w:rsidR="00510A85" w:rsidRPr="00A711C0">
          <w:rPr>
            <w:rFonts w:ascii="Arial-BoldMT" w:hAnsi="Arial-BoldMT"/>
            <w:b/>
            <w:bCs/>
            <w:sz w:val="20"/>
          </w:rPr>
          <w:t xml:space="preserve"> BF</w:t>
        </w:r>
      </w:ins>
    </w:p>
    <w:p w14:paraId="1F0E1429" w14:textId="77777777" w:rsidR="0029641C" w:rsidRPr="00A711C0" w:rsidRDefault="0029641C" w:rsidP="0029641C">
      <w:pPr>
        <w:rPr>
          <w:rFonts w:ascii="TimesNewRomanPSMT" w:hAnsi="TimesNewRomanPSMT"/>
          <w:sz w:val="20"/>
          <w:lang w:val="en-US"/>
        </w:rPr>
      </w:pPr>
    </w:p>
    <w:p w14:paraId="7A2836E5" w14:textId="77777777" w:rsidR="0029641C" w:rsidRPr="00A711C0" w:rsidRDefault="0029641C" w:rsidP="0029641C">
      <w:pPr>
        <w:rPr>
          <w:rFonts w:asciiTheme="majorBidi" w:hAnsiTheme="majorBidi" w:cstheme="majorBidi"/>
          <w:sz w:val="20"/>
          <w:lang w:val="en-US"/>
        </w:rPr>
      </w:pPr>
    </w:p>
    <w:p w14:paraId="73CED7E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Once the first TDD SSW frame is received, the responder proceeds with the following operation. </w:t>
      </w:r>
    </w:p>
    <w:p w14:paraId="613D9FF1" w14:textId="77777777" w:rsidR="0029641C" w:rsidRPr="00A711C0" w:rsidRDefault="0029641C" w:rsidP="0029641C">
      <w:pPr>
        <w:rPr>
          <w:rFonts w:asciiTheme="majorBidi" w:hAnsiTheme="majorBidi" w:cstheme="majorBidi"/>
          <w:sz w:val="20"/>
          <w:lang w:val="en-US"/>
        </w:rPr>
      </w:pPr>
    </w:p>
    <w:p w14:paraId="142DD77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Upon reception of one or more TDD SSW frames on single receive sector, the responder shall switch to its next receive sector to be ready to receive the next TDD SSW frame transmission within SBIFS interval or at the time instant specified by the Transmit Period in the TDD SSW frame. While sweeping through its receive sectors, the responder shall continue decoding all the received TDD SSW frames. </w:t>
      </w:r>
    </w:p>
    <w:p w14:paraId="3DAFADD2" w14:textId="77777777" w:rsidR="0029641C" w:rsidRPr="00A711C0" w:rsidRDefault="0029641C" w:rsidP="0029641C">
      <w:pPr>
        <w:rPr>
          <w:rFonts w:asciiTheme="majorBidi" w:hAnsiTheme="majorBidi" w:cstheme="majorBidi"/>
          <w:sz w:val="20"/>
          <w:lang w:val="en-US"/>
        </w:rPr>
      </w:pPr>
    </w:p>
    <w:p w14:paraId="17AC36F8" w14:textId="030C8002"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The responder shall transmit a TDD SSW Feedback frame using the sector from which the responder received the TDD SSW with the best link quality at the time indicated</w:t>
      </w:r>
      <w:ins w:id="1539" w:author="Hanxiao (Tony, CT Lab)" w:date="2018-01-30T11:23:00Z">
        <w:r w:rsidR="00B713B0" w:rsidRPr="00A711C0">
          <w:rPr>
            <w:rFonts w:asciiTheme="majorBidi" w:hAnsiTheme="majorBidi" w:cstheme="majorBidi"/>
            <w:sz w:val="20"/>
            <w:lang w:val="en-US"/>
          </w:rPr>
          <w:t xml:space="preserve"> by</w:t>
        </w:r>
      </w:ins>
      <w:r w:rsidRPr="00A711C0">
        <w:rPr>
          <w:rFonts w:asciiTheme="majorBidi" w:hAnsiTheme="majorBidi" w:cstheme="majorBidi"/>
          <w:sz w:val="20"/>
          <w:lang w:val="en-US"/>
        </w:rPr>
        <w:t xml:space="preserve"> equation (</w:t>
      </w:r>
      <w:ins w:id="1540" w:author="Hanxiao (Tony, CT Lab)" w:date="2018-01-25T10:33:00Z">
        <w:r w:rsidR="00BB42CF" w:rsidRPr="00A711C0">
          <w:rPr>
            <w:rFonts w:asciiTheme="majorBidi" w:hAnsiTheme="majorBidi" w:cstheme="majorBidi"/>
            <w:sz w:val="20"/>
            <w:lang w:val="en-US"/>
          </w:rPr>
          <w:t>6</w:t>
        </w:r>
      </w:ins>
      <w:del w:id="1541" w:author="jiachenlong" w:date="2018-01-17T16:06:00Z">
        <w:r w:rsidRPr="00A711C0" w:rsidDel="00AC43B9">
          <w:rPr>
            <w:rFonts w:asciiTheme="majorBidi" w:hAnsiTheme="majorBidi" w:cstheme="majorBidi"/>
            <w:sz w:val="20"/>
            <w:lang w:val="en-US"/>
          </w:rPr>
          <w:delText>1</w:delText>
        </w:r>
      </w:del>
      <w:r w:rsidRPr="00A711C0">
        <w:rPr>
          <w:rFonts w:asciiTheme="majorBidi" w:hAnsiTheme="majorBidi" w:cstheme="majorBidi"/>
          <w:sz w:val="20"/>
          <w:lang w:val="en-US"/>
        </w:rPr>
        <w:t xml:space="preserve">). The TDD SSW Feedback frame shall include the sector index used by the initiator to transmit the TDD SSW frame in the Decoded TX Sector ID subfield, the sector index used by the responder to transmit the TDD SSW Feedback frame in the TX Sector ID subfield, and the SNR of the TDD SSW frame received with best quality in the SNR Report subfield. </w:t>
      </w:r>
    </w:p>
    <w:p w14:paraId="44C58E3A" w14:textId="77777777" w:rsidR="0029641C" w:rsidRPr="00A711C0" w:rsidRDefault="0029641C" w:rsidP="0029641C">
      <w:pPr>
        <w:rPr>
          <w:rFonts w:asciiTheme="majorBidi" w:hAnsiTheme="majorBidi" w:cstheme="majorBidi"/>
          <w:sz w:val="20"/>
          <w:lang w:val="en-US"/>
        </w:rPr>
      </w:pPr>
    </w:p>
    <w:p w14:paraId="69EE2182" w14:textId="4632752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At the time offset indicated by equation (</w:t>
      </w:r>
      <w:ins w:id="1542" w:author="Hanxiao (Tony, CT Lab)" w:date="2018-01-25T10:33:00Z">
        <w:r w:rsidR="00BB42CF" w:rsidRPr="00A711C0">
          <w:rPr>
            <w:rFonts w:asciiTheme="majorBidi" w:hAnsiTheme="majorBidi" w:cstheme="majorBidi"/>
            <w:sz w:val="20"/>
          </w:rPr>
          <w:t>7</w:t>
        </w:r>
      </w:ins>
      <w:del w:id="1543" w:author="jiachenlong" w:date="2018-01-17T16:06:00Z">
        <w:r w:rsidRPr="00A711C0" w:rsidDel="00AC43B9">
          <w:rPr>
            <w:rFonts w:asciiTheme="majorBidi" w:hAnsiTheme="majorBidi" w:cstheme="majorBidi"/>
            <w:sz w:val="20"/>
          </w:rPr>
          <w:delText>2</w:delText>
        </w:r>
      </w:del>
      <w:r w:rsidRPr="00A711C0">
        <w:rPr>
          <w:rFonts w:asciiTheme="majorBidi" w:hAnsiTheme="majorBidi" w:cstheme="majorBidi"/>
          <w:sz w:val="20"/>
        </w:rPr>
        <w:t>)</w:t>
      </w:r>
      <w:r w:rsidRPr="00A711C0">
        <w:rPr>
          <w:rFonts w:asciiTheme="majorBidi" w:hAnsiTheme="majorBidi" w:cstheme="majorBidi"/>
          <w:sz w:val="20"/>
          <w:lang w:val="en-US"/>
        </w:rPr>
        <w:t xml:space="preserve"> of the decoded TDD SSW frame, t</w:t>
      </w:r>
      <w:r w:rsidRPr="00A711C0">
        <w:rPr>
          <w:rFonts w:asciiTheme="majorBidi" w:hAnsiTheme="majorBidi" w:cstheme="majorBidi"/>
          <w:sz w:val="20"/>
        </w:rPr>
        <w:t xml:space="preserve">he responder shall set its receive DMG antenna to the same sector that was indicated in the TX Sector ID subfield of the TDD SSW Feedback in order to be ready to receive a TDD SSW Ack frame from the initiator. </w:t>
      </w:r>
    </w:p>
    <w:p w14:paraId="6F885B47" w14:textId="77777777" w:rsidR="0029641C" w:rsidRPr="00A711C0" w:rsidRDefault="0029641C" w:rsidP="0029641C">
      <w:pPr>
        <w:rPr>
          <w:rFonts w:asciiTheme="majorBidi" w:hAnsiTheme="majorBidi" w:cstheme="majorBidi"/>
          <w:sz w:val="20"/>
        </w:rPr>
      </w:pPr>
    </w:p>
    <w:p w14:paraId="5D22B7F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its receive sectors until successfully receiving and decoding a TDD SSW Ack frame with End of Training subfield equal to 1. Upon the reception of TDD SSW Ack frame with End of Training subfield equal to 1, the responder shall stop its receive sweeping and shall configure its DMG antenna to the sector as indicated in the </w:t>
      </w:r>
      <w:r w:rsidRPr="00A711C0">
        <w:rPr>
          <w:rFonts w:asciiTheme="majorBidi" w:hAnsiTheme="majorBidi" w:cstheme="majorBidi"/>
          <w:sz w:val="20"/>
        </w:rPr>
        <w:t xml:space="preserve">Decoded TX Sector ID subfield of the TDD SSW Ack frame received from the initiator and which its End of Training subfield is set to 1. The responder shall use this sector for its subsequent transmissions and receptions with the initiator, until another sector is negotiated. </w:t>
      </w:r>
    </w:p>
    <w:p w14:paraId="17F769DA" w14:textId="77777777" w:rsidR="0029641C" w:rsidRPr="00A711C0" w:rsidRDefault="0029641C" w:rsidP="0029641C">
      <w:pPr>
        <w:rPr>
          <w:rFonts w:asciiTheme="majorBidi" w:hAnsiTheme="majorBidi" w:cstheme="majorBidi"/>
          <w:sz w:val="20"/>
          <w:lang w:val="en-US"/>
        </w:rPr>
      </w:pPr>
    </w:p>
    <w:p w14:paraId="09A486BF"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Responder that transmits TDD SSW Feedback frame in response to TDD SSW frames sent with End of Training subfield set to 1 shall set the End of Training subfield in the TDD SSW Feedback frame to 1.</w:t>
      </w:r>
    </w:p>
    <w:p w14:paraId="07D209DC"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1FD0E071" w14:textId="7907C81A"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Upon reception of TDD SSW Ack with End of Training subfield set to 1, the responder shall be ready to receive an announce frame from the initiator at the time offset indicated by (</w:t>
      </w:r>
      <w:ins w:id="1544" w:author="Hanxiao (Tony, CT Lab)" w:date="2018-01-25T10:33:00Z">
        <w:r w:rsidR="00BB42CF" w:rsidRPr="00A711C0">
          <w:rPr>
            <w:rFonts w:asciiTheme="majorBidi" w:hAnsiTheme="majorBidi" w:cstheme="majorBidi"/>
            <w:sz w:val="20"/>
          </w:rPr>
          <w:t>8</w:t>
        </w:r>
      </w:ins>
      <w:del w:id="1545" w:author="jiachenlong" w:date="2018-01-17T16:07:00Z">
        <w:r w:rsidRPr="00A711C0" w:rsidDel="00AC43B9">
          <w:rPr>
            <w:rFonts w:asciiTheme="majorBidi" w:hAnsiTheme="majorBidi" w:cstheme="majorBidi"/>
            <w:sz w:val="20"/>
          </w:rPr>
          <w:delText>3</w:delText>
        </w:r>
      </w:del>
      <w:r w:rsidRPr="00A711C0">
        <w:rPr>
          <w:rFonts w:asciiTheme="majorBidi" w:hAnsiTheme="majorBidi" w:cstheme="majorBidi"/>
          <w:sz w:val="20"/>
        </w:rPr>
        <w:t>)</w:t>
      </w:r>
      <w:r w:rsidRPr="00A711C0">
        <w:rPr>
          <w:rFonts w:asciiTheme="majorBidi" w:hAnsiTheme="majorBidi" w:cstheme="majorBidi"/>
          <w:sz w:val="20"/>
          <w:lang w:val="en-US"/>
        </w:rPr>
        <w:t xml:space="preserve"> and </w:t>
      </w:r>
      <w:r w:rsidRPr="00A711C0">
        <w:rPr>
          <w:rFonts w:asciiTheme="majorBidi" w:hAnsiTheme="majorBidi" w:cstheme="majorBidi"/>
          <w:sz w:val="20"/>
        </w:rPr>
        <w:t xml:space="preserve">shall transmit to the initiator an announce frame containing a TDD Route element listing the ordered pairs of TX Sector IDs and Decoded TX Sector IDs obtained from the TDD beamforming training </w:t>
      </w:r>
      <w:r w:rsidRPr="00A711C0">
        <w:rPr>
          <w:rFonts w:asciiTheme="majorBidi" w:hAnsiTheme="majorBidi" w:cstheme="majorBidi"/>
          <w:sz w:val="20"/>
          <w:lang w:val="en-US"/>
        </w:rPr>
        <w:t xml:space="preserve">transmitted </w:t>
      </w:r>
      <w:r w:rsidRPr="00A711C0">
        <w:rPr>
          <w:rFonts w:asciiTheme="majorBidi" w:hAnsiTheme="majorBidi" w:cstheme="majorBidi"/>
          <w:sz w:val="20"/>
        </w:rPr>
        <w:t>at the time offset indicated by (</w:t>
      </w:r>
      <w:ins w:id="1546" w:author="Hanxiao (Tony, CT Lab)" w:date="2018-01-25T10:33:00Z">
        <w:r w:rsidR="00BB42CF" w:rsidRPr="00A711C0">
          <w:rPr>
            <w:rFonts w:asciiTheme="majorBidi" w:hAnsiTheme="majorBidi" w:cstheme="majorBidi"/>
            <w:sz w:val="20"/>
          </w:rPr>
          <w:t>9</w:t>
        </w:r>
      </w:ins>
      <w:del w:id="1547" w:author="jiachenlong" w:date="2018-01-17T16:07:00Z">
        <w:r w:rsidRPr="00A711C0" w:rsidDel="00AC43B9">
          <w:rPr>
            <w:rFonts w:asciiTheme="majorBidi" w:hAnsiTheme="majorBidi" w:cstheme="majorBidi"/>
            <w:sz w:val="20"/>
          </w:rPr>
          <w:delText>4</w:delText>
        </w:r>
      </w:del>
      <w:r w:rsidRPr="00A711C0">
        <w:rPr>
          <w:rFonts w:asciiTheme="majorBidi" w:hAnsiTheme="majorBidi" w:cstheme="majorBidi"/>
          <w:sz w:val="20"/>
        </w:rPr>
        <w:t xml:space="preserve">). </w:t>
      </w:r>
    </w:p>
    <w:p w14:paraId="2B3F0646" w14:textId="77777777" w:rsidR="0029641C" w:rsidRPr="00A711C0" w:rsidRDefault="0029641C" w:rsidP="0029641C">
      <w:pPr>
        <w:rPr>
          <w:rFonts w:asciiTheme="majorBidi" w:hAnsiTheme="majorBidi" w:cstheme="majorBidi"/>
          <w:sz w:val="20"/>
        </w:rPr>
      </w:pPr>
    </w:p>
    <w:p w14:paraId="2BE08040" w14:textId="176DC8AA" w:rsidR="0029641C" w:rsidRPr="00A711C0" w:rsidRDefault="00843EDB" w:rsidP="0029641C">
      <w:pPr>
        <w:rPr>
          <w:rFonts w:asciiTheme="majorBidi" w:hAnsiTheme="majorBidi" w:cstheme="majorBidi"/>
          <w:b/>
          <w:sz w:val="20"/>
        </w:rPr>
      </w:pPr>
      <w:r>
        <w:rPr>
          <w:rFonts w:asciiTheme="majorBidi" w:hAnsiTheme="majorBidi" w:cstheme="majorBidi"/>
          <w:b/>
          <w:sz w:val="20"/>
        </w:rPr>
        <w:t>10.39</w:t>
      </w:r>
      <w:ins w:id="1548" w:author="Payam Torab" w:date="2018-02-28T10:52:00Z">
        <w:r w:rsidR="00DC7960" w:rsidRPr="00A711C0">
          <w:rPr>
            <w:rFonts w:asciiTheme="majorBidi" w:hAnsiTheme="majorBidi" w:cstheme="majorBidi"/>
            <w:b/>
            <w:sz w:val="20"/>
          </w:rPr>
          <w:t xml:space="preserve">.10.6 Initiator operation for TDD beam </w:t>
        </w:r>
      </w:ins>
      <w:ins w:id="1549" w:author="Payam Torab" w:date="2018-02-28T10:53:00Z">
        <w:r w:rsidR="00DC7960" w:rsidRPr="00A711C0">
          <w:rPr>
            <w:rFonts w:asciiTheme="majorBidi" w:hAnsiTheme="majorBidi" w:cstheme="majorBidi"/>
            <w:b/>
            <w:sz w:val="20"/>
          </w:rPr>
          <w:t>m</w:t>
        </w:r>
      </w:ins>
      <w:ins w:id="1550" w:author="Payam Torab" w:date="2018-02-28T10:52:00Z">
        <w:r w:rsidR="00DC7960" w:rsidRPr="00A711C0">
          <w:rPr>
            <w:rFonts w:asciiTheme="majorBidi" w:hAnsiTheme="majorBidi" w:cstheme="majorBidi"/>
            <w:b/>
            <w:sz w:val="20"/>
          </w:rPr>
          <w:t xml:space="preserve">easurement </w:t>
        </w:r>
      </w:ins>
    </w:p>
    <w:p w14:paraId="5EA4E267" w14:textId="1A7DD0C7" w:rsidR="0029641C" w:rsidRPr="00A711C0" w:rsidRDefault="00DC7960" w:rsidP="0029641C">
      <w:pPr>
        <w:jc w:val="both"/>
        <w:rPr>
          <w:ins w:id="1551" w:author="Payam Torab" w:date="2018-02-28T10:54:00Z"/>
          <w:rFonts w:ascii="TimesNewRomanPSMT" w:hAnsi="TimesNewRomanPSMT"/>
          <w:sz w:val="20"/>
          <w:lang w:val="en-US"/>
        </w:rPr>
      </w:pPr>
      <w:ins w:id="1552" w:author="Payam Torab" w:date="2018-02-28T10:53:00Z">
        <w:r w:rsidRPr="00A711C0">
          <w:rPr>
            <w:rFonts w:ascii="TimesNewRomanPSMT" w:hAnsi="TimesNewRomanPSMT"/>
            <w:sz w:val="20"/>
            <w:lang w:val="en-US"/>
          </w:rPr>
          <w:t xml:space="preserve">Initiator operation during </w:t>
        </w:r>
      </w:ins>
      <w:ins w:id="1553" w:author="Payam Torab" w:date="2018-03-07T00:06:00Z">
        <w:r w:rsidR="00620A4B">
          <w:rPr>
            <w:rFonts w:ascii="TimesNewRomanPSMT" w:hAnsi="TimesNewRomanPSMT"/>
            <w:sz w:val="20"/>
            <w:lang w:val="en-US"/>
          </w:rPr>
          <w:t xml:space="preserve">TDD </w:t>
        </w:r>
      </w:ins>
      <w:ins w:id="1554" w:author="Payam Torab" w:date="2018-02-28T10:53:00Z">
        <w:r w:rsidRPr="00A711C0">
          <w:rPr>
            <w:rFonts w:ascii="TimesNewRomanPSMT" w:hAnsi="TimesNewRomanPSMT"/>
            <w:sz w:val="20"/>
            <w:lang w:val="en-US"/>
          </w:rPr>
          <w:t xml:space="preserve">beam measurement is </w:t>
        </w:r>
      </w:ins>
      <w:ins w:id="1555" w:author="Payam Torab" w:date="2018-03-07T00:06:00Z">
        <w:r w:rsidR="00620A4B">
          <w:rPr>
            <w:rFonts w:ascii="TimesNewRomanPSMT" w:hAnsi="TimesNewRomanPSMT"/>
            <w:sz w:val="20"/>
            <w:lang w:val="en-US"/>
          </w:rPr>
          <w:t>mostly</w:t>
        </w:r>
      </w:ins>
      <w:ins w:id="1556" w:author="Payam Torab" w:date="2018-02-28T10:53:00Z">
        <w:r w:rsidRPr="00A711C0">
          <w:rPr>
            <w:rFonts w:ascii="TimesNewRomanPSMT" w:hAnsi="TimesNewRomanPSMT"/>
            <w:sz w:val="20"/>
            <w:lang w:val="en-US"/>
          </w:rPr>
          <w:t xml:space="preserve"> the same as </w:t>
        </w:r>
      </w:ins>
      <w:ins w:id="1557" w:author="Payam Torab" w:date="2018-02-28T10:54:00Z">
        <w:r w:rsidRPr="00A711C0">
          <w:rPr>
            <w:rFonts w:ascii="TimesNewRomanPSMT" w:hAnsi="TimesNewRomanPSMT"/>
            <w:sz w:val="20"/>
            <w:lang w:val="en-US"/>
          </w:rPr>
          <w:t xml:space="preserve">initiator operation during </w:t>
        </w:r>
      </w:ins>
      <w:ins w:id="1558" w:author="Payam Torab" w:date="2018-03-06T01:19:00Z">
        <w:r w:rsidR="00DA7EB2">
          <w:rPr>
            <w:rFonts w:ascii="TimesNewRomanPSMT" w:hAnsi="TimesNewRomanPSMT"/>
            <w:sz w:val="20"/>
            <w:lang w:val="en-US"/>
          </w:rPr>
          <w:t xml:space="preserve">TDD </w:t>
        </w:r>
      </w:ins>
      <w:ins w:id="1559" w:author="Payam Torab" w:date="2018-02-28T10:53:00Z">
        <w:r w:rsidRPr="00A711C0">
          <w:rPr>
            <w:rFonts w:ascii="TimesNewRomanPSMT" w:hAnsi="TimesNewRomanPSMT"/>
            <w:sz w:val="20"/>
            <w:lang w:val="en-US"/>
          </w:rPr>
          <w:t>beamforming</w:t>
        </w:r>
      </w:ins>
      <w:ins w:id="1560" w:author="Payam Torab" w:date="2018-03-06T01:19:00Z">
        <w:r w:rsidR="00DA7EB2">
          <w:rPr>
            <w:rFonts w:ascii="TimesNewRomanPSMT" w:hAnsi="TimesNewRomanPSMT"/>
            <w:sz w:val="20"/>
            <w:lang w:val="en-US"/>
          </w:rPr>
          <w:t xml:space="preserve"> training</w:t>
        </w:r>
      </w:ins>
      <w:ins w:id="1561" w:author="Payam Torab" w:date="2018-02-28T10:54:00Z">
        <w:r w:rsidRPr="00A711C0">
          <w:rPr>
            <w:rFonts w:ascii="TimesNewRomanPSMT" w:hAnsi="TimesNewRomanPSMT"/>
            <w:sz w:val="20"/>
            <w:lang w:val="en-US"/>
          </w:rPr>
          <w:t>, with the following differences,</w:t>
        </w:r>
      </w:ins>
    </w:p>
    <w:p w14:paraId="79544D99" w14:textId="3231EB48" w:rsidR="00DC7960" w:rsidRPr="00A711C0" w:rsidRDefault="00DC7960" w:rsidP="0029641C">
      <w:pPr>
        <w:jc w:val="both"/>
        <w:rPr>
          <w:ins w:id="1562" w:author="Payam Torab" w:date="2018-02-28T10:54:00Z"/>
          <w:rFonts w:ascii="TimesNewRomanPSMT" w:hAnsi="TimesNewRomanPSMT"/>
          <w:sz w:val="20"/>
          <w:lang w:val="en-US"/>
        </w:rPr>
      </w:pPr>
    </w:p>
    <w:p w14:paraId="63C3F34B" w14:textId="5D93CE01" w:rsidR="005A4665" w:rsidRDefault="005A4665" w:rsidP="00DA7EB2">
      <w:pPr>
        <w:pStyle w:val="ListParagraph"/>
        <w:numPr>
          <w:ilvl w:val="0"/>
          <w:numId w:val="40"/>
        </w:numPr>
        <w:jc w:val="both"/>
        <w:rPr>
          <w:ins w:id="1563" w:author="Payam Torab" w:date="2018-03-06T01:12:00Z"/>
          <w:rFonts w:ascii="TimesNewRomanPSMT" w:hAnsi="TimesNewRomanPSMT"/>
          <w:sz w:val="20"/>
          <w:lang w:val="en-US"/>
        </w:rPr>
      </w:pPr>
      <w:ins w:id="1564" w:author="Payam Torab" w:date="2018-03-06T01:12:00Z">
        <w:r>
          <w:rPr>
            <w:rFonts w:ascii="TimesNewRomanPSMT" w:hAnsi="TimesNewRomanPSMT"/>
            <w:sz w:val="20"/>
            <w:lang w:val="en-US"/>
          </w:rPr>
          <w:t>TDD Beam measurem</w:t>
        </w:r>
        <w:r w:rsidR="00DA7EB2">
          <w:rPr>
            <w:rFonts w:ascii="TimesNewRomanPSMT" w:hAnsi="TimesNewRomanPSMT"/>
            <w:sz w:val="20"/>
            <w:lang w:val="en-US"/>
          </w:rPr>
          <w:t>ent is started upon receiving an</w:t>
        </w:r>
      </w:ins>
      <w:ins w:id="1565" w:author="Payam Torab" w:date="2018-03-06T01:15:00Z">
        <w:r w:rsidR="00DA7EB2" w:rsidRPr="00DA7EB2">
          <w:rPr>
            <w:rFonts w:ascii="TimesNewRomanPSMT" w:hAnsi="TimesNewRomanPSMT"/>
            <w:sz w:val="20"/>
            <w:lang w:val="en-US"/>
          </w:rPr>
          <w:t xml:space="preserve"> MLME-TDD-</w:t>
        </w:r>
        <w:r w:rsidR="00DA7EB2">
          <w:rPr>
            <w:rFonts w:ascii="TimesNewRomanPSMT" w:hAnsi="TimesNewRomanPSMT"/>
            <w:sz w:val="20"/>
            <w:lang w:val="en-US"/>
          </w:rPr>
          <w:t>BEAM-MEASUREMENT.request primitive</w:t>
        </w:r>
      </w:ins>
      <w:ins w:id="1566" w:author="Payam Torab" w:date="2018-03-06T01:20:00Z">
        <w:r w:rsidR="00DA7EB2">
          <w:rPr>
            <w:rFonts w:ascii="TimesNewRomanPSMT" w:hAnsi="TimesNewRomanPSMT"/>
            <w:sz w:val="20"/>
            <w:lang w:val="en-US"/>
          </w:rPr>
          <w:t xml:space="preserve"> with BFRole parameter set to Initiator.</w:t>
        </w:r>
      </w:ins>
    </w:p>
    <w:p w14:paraId="401BF702" w14:textId="7E549B08" w:rsidR="00DC7960" w:rsidRPr="00A711C0" w:rsidRDefault="00DC7960" w:rsidP="007813C9">
      <w:pPr>
        <w:pStyle w:val="ListParagraph"/>
        <w:numPr>
          <w:ilvl w:val="0"/>
          <w:numId w:val="40"/>
        </w:numPr>
        <w:jc w:val="both"/>
        <w:rPr>
          <w:ins w:id="1567" w:author="Payam Torab" w:date="2018-02-28T10:54:00Z"/>
          <w:rFonts w:ascii="TimesNewRomanPSMT" w:hAnsi="TimesNewRomanPSMT"/>
          <w:sz w:val="20"/>
          <w:lang w:val="en-US"/>
        </w:rPr>
      </w:pPr>
      <w:ins w:id="1568" w:author="Payam Torab" w:date="2018-02-28T10:54:00Z">
        <w:r w:rsidRPr="00A711C0">
          <w:rPr>
            <w:rFonts w:ascii="TimesNewRomanPSMT" w:hAnsi="TimesNewRomanPSMT"/>
            <w:sz w:val="20"/>
            <w:lang w:val="en-US"/>
          </w:rPr>
          <w:t>The Responder Feedback Offset and Initiator Ack Offset fields are set to zero in</w:t>
        </w:r>
        <w:r w:rsidR="00620A4B">
          <w:rPr>
            <w:rFonts w:ascii="TimesNewRomanPSMT" w:hAnsi="TimesNewRomanPSMT"/>
            <w:sz w:val="20"/>
            <w:lang w:val="en-US"/>
          </w:rPr>
          <w:t xml:space="preserve"> all TDD SSW frames</w:t>
        </w:r>
      </w:ins>
      <w:ins w:id="1569" w:author="Payam Torab" w:date="2018-03-07T00:08:00Z">
        <w:r w:rsidR="00620A4B">
          <w:rPr>
            <w:rFonts w:ascii="TimesNewRomanPSMT" w:hAnsi="TimesNewRomanPSMT"/>
            <w:sz w:val="20"/>
            <w:lang w:val="en-US"/>
          </w:rPr>
          <w:t xml:space="preserve"> </w:t>
        </w:r>
      </w:ins>
      <w:ins w:id="1570" w:author="Payam Torab" w:date="2018-03-07T00:15:00Z">
        <w:r w:rsidR="00620A4B">
          <w:rPr>
            <w:rFonts w:ascii="TimesNewRomanPSMT" w:hAnsi="TimesNewRomanPSMT"/>
            <w:sz w:val="20"/>
            <w:lang w:val="en-US"/>
          </w:rPr>
          <w:t>transmitted</w:t>
        </w:r>
      </w:ins>
      <w:ins w:id="1571" w:author="Payam Torab" w:date="2018-03-07T00:08:00Z">
        <w:r w:rsidR="00620A4B">
          <w:rPr>
            <w:rFonts w:ascii="TimesNewRomanPSMT" w:hAnsi="TimesNewRomanPSMT"/>
            <w:sz w:val="20"/>
            <w:lang w:val="en-US"/>
          </w:rPr>
          <w:t xml:space="preserve"> </w:t>
        </w:r>
      </w:ins>
      <w:ins w:id="1572" w:author="Payam Torab" w:date="2018-03-07T00:15:00Z">
        <w:r w:rsidR="00620A4B">
          <w:rPr>
            <w:rFonts w:ascii="TimesNewRomanPSMT" w:hAnsi="TimesNewRomanPSMT"/>
            <w:sz w:val="20"/>
            <w:lang w:val="en-US"/>
          </w:rPr>
          <w:t>exclusively for</w:t>
        </w:r>
      </w:ins>
      <w:ins w:id="1573" w:author="Payam Torab" w:date="2018-03-07T00:08:00Z">
        <w:r w:rsidR="00655D4B">
          <w:rPr>
            <w:rFonts w:ascii="TimesNewRomanPSMT" w:hAnsi="TimesNewRomanPSMT"/>
            <w:sz w:val="20"/>
            <w:lang w:val="en-US"/>
          </w:rPr>
          <w:t xml:space="preserve"> TDD Beam Measurement</w:t>
        </w:r>
      </w:ins>
      <w:ins w:id="1574" w:author="Payam Torab" w:date="2018-03-07T00:19:00Z">
        <w:r w:rsidR="00655D4B">
          <w:rPr>
            <w:rFonts w:ascii="TimesNewRomanPSMT" w:hAnsi="TimesNewRomanPSMT"/>
            <w:sz w:val="20"/>
            <w:lang w:val="en-US"/>
          </w:rPr>
          <w:t xml:space="preserve">, </w:t>
        </w:r>
      </w:ins>
      <w:ins w:id="1575" w:author="Payam Torab" w:date="2018-03-07T00:15:00Z">
        <w:r w:rsidR="00620A4B">
          <w:rPr>
            <w:rFonts w:ascii="TimesNewRomanPSMT" w:hAnsi="TimesNewRomanPSMT"/>
            <w:sz w:val="20"/>
            <w:lang w:val="en-US"/>
          </w:rPr>
          <w:t xml:space="preserve">i.e., TDD SSW frames with </w:t>
        </w:r>
      </w:ins>
      <w:ins w:id="1576" w:author="Payam Torab" w:date="2018-03-07T00:08:00Z">
        <w:r w:rsidR="00620A4B">
          <w:rPr>
            <w:rFonts w:ascii="TimesNewRomanPSMT" w:hAnsi="TimesNewRomanPSMT"/>
            <w:sz w:val="20"/>
            <w:lang w:val="en-US"/>
          </w:rPr>
          <w:t xml:space="preserve">TDD Group </w:t>
        </w:r>
      </w:ins>
      <w:ins w:id="1577" w:author="Payam Torab" w:date="2018-03-07T00:09:00Z">
        <w:r w:rsidR="00620A4B">
          <w:rPr>
            <w:rFonts w:ascii="TimesNewRomanPSMT" w:hAnsi="TimesNewRomanPSMT"/>
            <w:sz w:val="20"/>
            <w:lang w:val="en-US"/>
          </w:rPr>
          <w:t>Beamforming</w:t>
        </w:r>
      </w:ins>
      <w:ins w:id="1578" w:author="Payam Torab" w:date="2018-03-07T00:16:00Z">
        <w:r w:rsidR="00655D4B">
          <w:rPr>
            <w:rFonts w:ascii="TimesNewRomanPSMT" w:hAnsi="TimesNewRomanPSMT"/>
            <w:sz w:val="20"/>
            <w:lang w:val="en-US"/>
          </w:rPr>
          <w:t xml:space="preserve"> field </w:t>
        </w:r>
        <w:r w:rsidR="00620A4B">
          <w:rPr>
            <w:rFonts w:ascii="TimesNewRomanPSMT" w:hAnsi="TimesNewRomanPSMT"/>
            <w:sz w:val="20"/>
            <w:lang w:val="en-US"/>
          </w:rPr>
          <w:t xml:space="preserve">set to 0 </w:t>
        </w:r>
      </w:ins>
      <w:ins w:id="1579" w:author="Payam Torab" w:date="2018-03-07T00:18:00Z">
        <w:r w:rsidR="00655D4B">
          <w:rPr>
            <w:rFonts w:ascii="TimesNewRomanPSMT" w:hAnsi="TimesNewRomanPSMT"/>
            <w:sz w:val="20"/>
            <w:lang w:val="en-US"/>
          </w:rPr>
          <w:t>and TDD Beam Measurement field set to 1</w:t>
        </w:r>
      </w:ins>
    </w:p>
    <w:p w14:paraId="57AF8B88" w14:textId="3DBB2AF8" w:rsidR="00DC7960" w:rsidRPr="007813C9" w:rsidRDefault="00DC7960" w:rsidP="007813C9">
      <w:pPr>
        <w:pStyle w:val="ListParagraph"/>
        <w:numPr>
          <w:ilvl w:val="0"/>
          <w:numId w:val="40"/>
        </w:numPr>
        <w:jc w:val="both"/>
        <w:rPr>
          <w:rFonts w:ascii="TimesNewRomanPSMT" w:hAnsi="TimesNewRomanPSMT"/>
          <w:sz w:val="20"/>
          <w:lang w:val="en-US"/>
        </w:rPr>
      </w:pPr>
      <w:ins w:id="1580" w:author="Payam Torab" w:date="2018-02-28T10:55:00Z">
        <w:r w:rsidRPr="00A711C0">
          <w:rPr>
            <w:rFonts w:ascii="TimesNewRomanPSMT" w:hAnsi="TimesNewRomanPSMT"/>
            <w:sz w:val="20"/>
            <w:lang w:val="en-US"/>
          </w:rPr>
          <w:t>No TDD SSW Ack is transmitted</w:t>
        </w:r>
      </w:ins>
    </w:p>
    <w:p w14:paraId="17CEF57D" w14:textId="77777777" w:rsidR="001D1223" w:rsidRPr="00A711C0" w:rsidRDefault="001D1223" w:rsidP="00490DF0">
      <w:pPr>
        <w:jc w:val="both"/>
        <w:rPr>
          <w:rFonts w:ascii="TimesNewRomanPSMT" w:hAnsi="TimesNewRomanPSMT"/>
          <w:sz w:val="20"/>
          <w:lang w:val="en-US"/>
        </w:rPr>
      </w:pPr>
    </w:p>
    <w:p w14:paraId="34794C04" w14:textId="77777777" w:rsidR="00FD4E62" w:rsidRPr="00A711C0" w:rsidRDefault="00FD4E62">
      <w:pPr>
        <w:rPr>
          <w:rFonts w:asciiTheme="majorBidi" w:hAnsiTheme="majorBidi" w:cstheme="majorBidi"/>
          <w:sz w:val="20"/>
        </w:rPr>
      </w:pPr>
    </w:p>
    <w:p w14:paraId="08DEDEBC" w14:textId="39B3A1F1" w:rsidR="00DC7960" w:rsidRPr="00A711C0" w:rsidRDefault="00843EDB" w:rsidP="00DC7960">
      <w:pPr>
        <w:rPr>
          <w:ins w:id="1581" w:author="Payam Torab" w:date="2018-02-28T10:56:00Z"/>
          <w:rFonts w:asciiTheme="majorBidi" w:hAnsiTheme="majorBidi" w:cstheme="majorBidi"/>
          <w:b/>
          <w:sz w:val="20"/>
        </w:rPr>
      </w:pPr>
      <w:r>
        <w:rPr>
          <w:rFonts w:asciiTheme="majorBidi" w:hAnsiTheme="majorBidi" w:cstheme="majorBidi"/>
          <w:b/>
          <w:sz w:val="20"/>
        </w:rPr>
        <w:t>10.39</w:t>
      </w:r>
      <w:ins w:id="1582" w:author="Payam Torab" w:date="2018-02-28T10:56:00Z">
        <w:r w:rsidR="00DC7960" w:rsidRPr="00A711C0">
          <w:rPr>
            <w:rFonts w:asciiTheme="majorBidi" w:hAnsiTheme="majorBidi" w:cstheme="majorBidi"/>
            <w:b/>
            <w:sz w:val="20"/>
          </w:rPr>
          <w:t>.10.</w:t>
        </w:r>
        <w:del w:id="1583" w:author="Hanxiao (Tony, CT Lab)" w:date="2018-03-29T09:13:00Z">
          <w:r w:rsidR="00DC7960" w:rsidRPr="00A711C0" w:rsidDel="00DE235B">
            <w:rPr>
              <w:rFonts w:asciiTheme="majorBidi" w:hAnsiTheme="majorBidi" w:cstheme="majorBidi"/>
              <w:b/>
              <w:sz w:val="20"/>
            </w:rPr>
            <w:delText>6</w:delText>
          </w:r>
        </w:del>
      </w:ins>
      <w:ins w:id="1584" w:author="Hanxiao (Tony, CT Lab)" w:date="2018-03-29T09:13:00Z">
        <w:r w:rsidR="00DE235B">
          <w:rPr>
            <w:rFonts w:asciiTheme="majorBidi" w:hAnsiTheme="majorBidi" w:cstheme="majorBidi"/>
            <w:b/>
            <w:sz w:val="20"/>
          </w:rPr>
          <w:t>7</w:t>
        </w:r>
      </w:ins>
      <w:ins w:id="1585" w:author="Payam Torab" w:date="2018-02-28T10:56:00Z">
        <w:r w:rsidR="00DC7960" w:rsidRPr="00A711C0">
          <w:rPr>
            <w:rFonts w:asciiTheme="majorBidi" w:hAnsiTheme="majorBidi" w:cstheme="majorBidi"/>
            <w:b/>
            <w:sz w:val="20"/>
          </w:rPr>
          <w:t xml:space="preserve"> Responder operation for TDD beam measurement </w:t>
        </w:r>
      </w:ins>
    </w:p>
    <w:p w14:paraId="73C32E65" w14:textId="77777777" w:rsidR="00DA7EB2" w:rsidRDefault="00EC1D08" w:rsidP="007813C9">
      <w:pPr>
        <w:jc w:val="both"/>
        <w:rPr>
          <w:ins w:id="1586" w:author="Payam Torab" w:date="2018-03-06T01:19:00Z"/>
          <w:rFonts w:ascii="TimesNewRomanPSMT" w:hAnsi="TimesNewRomanPSMT"/>
          <w:sz w:val="20"/>
          <w:lang w:val="en-US"/>
        </w:rPr>
      </w:pPr>
      <w:ins w:id="1587" w:author="Payam Torab" w:date="2018-02-28T11:00:00Z">
        <w:r w:rsidRPr="00A711C0">
          <w:rPr>
            <w:rFonts w:ascii="TimesNewRomanPSMT" w:hAnsi="TimesNewRomanPSMT"/>
            <w:sz w:val="20"/>
            <w:lang w:val="en-US"/>
          </w:rPr>
          <w:t xml:space="preserve">Responder’s </w:t>
        </w:r>
      </w:ins>
      <w:ins w:id="1588" w:author="Payam Torab" w:date="2018-03-06T01:18:00Z">
        <w:r w:rsidR="00DA7EB2">
          <w:rPr>
            <w:rFonts w:ascii="TimesNewRomanPSMT" w:hAnsi="TimesNewRomanPSMT"/>
            <w:sz w:val="20"/>
            <w:lang w:val="en-US"/>
          </w:rPr>
          <w:t>operation</w:t>
        </w:r>
      </w:ins>
      <w:ins w:id="1589" w:author="Payam Torab" w:date="2018-02-28T11:00:00Z">
        <w:r w:rsidRPr="00A711C0">
          <w:rPr>
            <w:rFonts w:ascii="TimesNewRomanPSMT" w:hAnsi="TimesNewRomanPSMT"/>
            <w:sz w:val="20"/>
            <w:lang w:val="en-US"/>
          </w:rPr>
          <w:t xml:space="preserve"> </w:t>
        </w:r>
      </w:ins>
      <w:ins w:id="1590" w:author="Payam Torab" w:date="2018-02-28T11:01:00Z">
        <w:r w:rsidRPr="00A711C0">
          <w:rPr>
            <w:rFonts w:ascii="TimesNewRomanPSMT" w:hAnsi="TimesNewRomanPSMT"/>
            <w:sz w:val="20"/>
            <w:lang w:val="en-US"/>
          </w:rPr>
          <w:t>d</w:t>
        </w:r>
      </w:ins>
      <w:ins w:id="1591" w:author="Payam Torab" w:date="2018-02-28T10:56:00Z">
        <w:r w:rsidR="00EA6DA8" w:rsidRPr="00A711C0">
          <w:rPr>
            <w:rFonts w:ascii="TimesNewRomanPSMT" w:hAnsi="TimesNewRomanPSMT"/>
            <w:sz w:val="20"/>
            <w:lang w:val="en-US"/>
          </w:rPr>
          <w:t xml:space="preserve">uring </w:t>
        </w:r>
      </w:ins>
      <w:ins w:id="1592" w:author="Payam Torab" w:date="2018-02-28T10:57:00Z">
        <w:r w:rsidR="00EA6DA8" w:rsidRPr="00A711C0">
          <w:rPr>
            <w:rFonts w:ascii="TimesNewRomanPSMT" w:hAnsi="TimesNewRomanPSMT"/>
            <w:sz w:val="20"/>
            <w:lang w:val="en-US"/>
          </w:rPr>
          <w:t xml:space="preserve">the </w:t>
        </w:r>
      </w:ins>
      <w:ins w:id="1593" w:author="Payam Torab" w:date="2018-03-06T01:17:00Z">
        <w:r w:rsidR="00DA7EB2">
          <w:rPr>
            <w:rFonts w:ascii="TimesNewRomanPSMT" w:hAnsi="TimesNewRomanPSMT"/>
            <w:sz w:val="20"/>
            <w:lang w:val="en-US"/>
          </w:rPr>
          <w:t>TDD Beam Measurement</w:t>
        </w:r>
      </w:ins>
      <w:ins w:id="1594" w:author="Payam Torab" w:date="2018-02-28T10:56:00Z">
        <w:r w:rsidR="00EA6DA8" w:rsidRPr="00A711C0">
          <w:rPr>
            <w:rFonts w:ascii="TimesNewRomanPSMT" w:hAnsi="TimesNewRomanPSMT"/>
            <w:sz w:val="20"/>
            <w:lang w:val="en-US"/>
          </w:rPr>
          <w:t xml:space="preserve"> procedure</w:t>
        </w:r>
      </w:ins>
      <w:ins w:id="1595" w:author="Payam Torab" w:date="2018-02-28T10:57:00Z">
        <w:r w:rsidR="00EA6DA8" w:rsidRPr="00A711C0">
          <w:rPr>
            <w:rFonts w:ascii="TimesNewRomanPSMT" w:hAnsi="TimesNewRomanPSMT"/>
            <w:sz w:val="20"/>
            <w:lang w:val="en-US"/>
          </w:rPr>
          <w:t xml:space="preserve"> </w:t>
        </w:r>
      </w:ins>
      <w:ins w:id="1596" w:author="Payam Torab" w:date="2018-02-28T11:01:00Z">
        <w:r w:rsidRPr="00A711C0">
          <w:rPr>
            <w:rFonts w:ascii="TimesNewRomanPSMT" w:hAnsi="TimesNewRomanPSMT"/>
            <w:sz w:val="20"/>
            <w:lang w:val="en-US"/>
          </w:rPr>
          <w:t xml:space="preserve">is the same </w:t>
        </w:r>
      </w:ins>
      <w:ins w:id="1597" w:author="Payam Torab" w:date="2018-03-06T01:19:00Z">
        <w:r w:rsidR="00DA7EB2">
          <w:rPr>
            <w:rFonts w:ascii="TimesNewRomanPSMT" w:hAnsi="TimesNewRomanPSMT"/>
            <w:sz w:val="20"/>
            <w:lang w:val="en-US"/>
          </w:rPr>
          <w:t xml:space="preserve">responder operation </w:t>
        </w:r>
      </w:ins>
      <w:ins w:id="1598" w:author="Payam Torab" w:date="2018-02-28T11:01:00Z">
        <w:r w:rsidRPr="00A711C0">
          <w:rPr>
            <w:rFonts w:ascii="TimesNewRomanPSMT" w:hAnsi="TimesNewRomanPSMT"/>
            <w:sz w:val="20"/>
            <w:lang w:val="en-US"/>
          </w:rPr>
          <w:t xml:space="preserve">during </w:t>
        </w:r>
      </w:ins>
      <w:ins w:id="1599" w:author="Payam Torab" w:date="2018-03-06T01:17:00Z">
        <w:r w:rsidR="00DA7EB2">
          <w:rPr>
            <w:rFonts w:ascii="TimesNewRomanPSMT" w:hAnsi="TimesNewRomanPSMT"/>
            <w:sz w:val="20"/>
            <w:lang w:val="en-US"/>
          </w:rPr>
          <w:t xml:space="preserve">TDD beamforming </w:t>
        </w:r>
      </w:ins>
      <w:ins w:id="1600" w:author="Payam Torab" w:date="2018-03-06T01:18:00Z">
        <w:r w:rsidR="00DA7EB2">
          <w:rPr>
            <w:rFonts w:ascii="TimesNewRomanPSMT" w:hAnsi="TimesNewRomanPSMT"/>
            <w:sz w:val="20"/>
            <w:lang w:val="en-US"/>
          </w:rPr>
          <w:t>training</w:t>
        </w:r>
      </w:ins>
      <w:ins w:id="1601" w:author="Payam Torab" w:date="2018-03-06T01:19:00Z">
        <w:r w:rsidR="00DA7EB2">
          <w:rPr>
            <w:rFonts w:ascii="TimesNewRomanPSMT" w:hAnsi="TimesNewRomanPSMT"/>
            <w:sz w:val="20"/>
            <w:lang w:val="en-US"/>
          </w:rPr>
          <w:t>, with the following differences,</w:t>
        </w:r>
      </w:ins>
    </w:p>
    <w:p w14:paraId="128B7D88" w14:textId="65D99DCD" w:rsidR="00DA7EB2" w:rsidRDefault="00DA7EB2" w:rsidP="00DA7EB2">
      <w:pPr>
        <w:pStyle w:val="ListParagraph"/>
        <w:numPr>
          <w:ilvl w:val="0"/>
          <w:numId w:val="42"/>
        </w:numPr>
        <w:jc w:val="both"/>
        <w:rPr>
          <w:ins w:id="1602" w:author="Payam Torab" w:date="2018-03-06T01:20:00Z"/>
          <w:rFonts w:ascii="TimesNewRomanPSMT" w:hAnsi="TimesNewRomanPSMT"/>
          <w:sz w:val="20"/>
          <w:lang w:val="en-US"/>
        </w:rPr>
      </w:pPr>
      <w:ins w:id="1603" w:author="Payam Torab" w:date="2018-03-06T01:20:00Z">
        <w:r>
          <w:rPr>
            <w:rFonts w:ascii="TimesNewRomanPSMT" w:hAnsi="TimesNewRomanPSMT"/>
            <w:sz w:val="20"/>
            <w:lang w:val="en-US"/>
          </w:rPr>
          <w:lastRenderedPageBreak/>
          <w:t>TDD Beam measurement is started upon receiving an</w:t>
        </w:r>
        <w:r w:rsidRPr="00DA7EB2">
          <w:rPr>
            <w:rFonts w:ascii="TimesNewRomanPSMT" w:hAnsi="TimesNewRomanPSMT"/>
            <w:sz w:val="20"/>
            <w:lang w:val="en-US"/>
          </w:rPr>
          <w:t xml:space="preserve"> MLME-TDD-</w:t>
        </w:r>
        <w:r>
          <w:rPr>
            <w:rFonts w:ascii="TimesNewRomanPSMT" w:hAnsi="TimesNewRomanPSMT"/>
            <w:sz w:val="20"/>
            <w:lang w:val="en-US"/>
          </w:rPr>
          <w:t>BEAM-MEASUREMENT.request primitive with BFRole parameter set to Responder.</w:t>
        </w:r>
      </w:ins>
    </w:p>
    <w:p w14:paraId="6F6E5BF3" w14:textId="3A4B34E2" w:rsidR="00DC7960" w:rsidRPr="00DA7EB2" w:rsidRDefault="00EC1D08" w:rsidP="00DA7EB2">
      <w:pPr>
        <w:pStyle w:val="ListParagraph"/>
        <w:numPr>
          <w:ilvl w:val="0"/>
          <w:numId w:val="42"/>
        </w:numPr>
        <w:jc w:val="both"/>
        <w:rPr>
          <w:ins w:id="1604" w:author="Payam Torab" w:date="2018-02-28T10:56:00Z"/>
          <w:rFonts w:ascii="TimesNewRomanPSMT" w:hAnsi="TimesNewRomanPSMT"/>
          <w:sz w:val="20"/>
          <w:lang w:val="en-US"/>
        </w:rPr>
      </w:pPr>
      <w:ins w:id="1605" w:author="Payam Torab" w:date="2018-02-28T11:01:00Z">
        <w:r w:rsidRPr="00DA7EB2">
          <w:rPr>
            <w:rFonts w:ascii="TimesNewRomanPSMT" w:hAnsi="TimesNewRomanPSMT"/>
            <w:sz w:val="20"/>
            <w:lang w:val="en-US"/>
          </w:rPr>
          <w:t>Responder does not trans</w:t>
        </w:r>
        <w:r w:rsidR="00DA7EB2" w:rsidRPr="00DA7EB2">
          <w:rPr>
            <w:rFonts w:ascii="TimesNewRomanPSMT" w:hAnsi="TimesNewRomanPSMT"/>
            <w:sz w:val="20"/>
            <w:lang w:val="en-US"/>
          </w:rPr>
          <w:t>mit any frames to the initiator</w:t>
        </w:r>
        <w:r w:rsidRPr="00DA7EB2">
          <w:rPr>
            <w:rFonts w:ascii="TimesNewRomanPSMT" w:hAnsi="TimesNewRomanPSMT"/>
            <w:sz w:val="20"/>
            <w:lang w:val="en-US"/>
          </w:rPr>
          <w:t xml:space="preserve"> and reports the measurement results to SME instead.</w:t>
        </w:r>
      </w:ins>
    </w:p>
    <w:p w14:paraId="2C660973" w14:textId="77777777" w:rsidR="00FD4E62" w:rsidRPr="00A711C0" w:rsidRDefault="00FD4E62">
      <w:pPr>
        <w:rPr>
          <w:rFonts w:asciiTheme="majorBidi" w:hAnsiTheme="majorBidi" w:cstheme="majorBidi"/>
          <w:sz w:val="20"/>
        </w:rPr>
      </w:pPr>
    </w:p>
    <w:p w14:paraId="61854C01" w14:textId="77777777" w:rsidR="00FD4E62" w:rsidRPr="00A711C0" w:rsidRDefault="00FD4E62">
      <w:pPr>
        <w:rPr>
          <w:rFonts w:asciiTheme="majorBidi" w:hAnsiTheme="majorBidi" w:cstheme="majorBidi"/>
          <w:sz w:val="20"/>
        </w:rPr>
      </w:pPr>
      <w:r w:rsidRPr="00A711C0">
        <w:rPr>
          <w:rFonts w:asciiTheme="majorBidi" w:hAnsiTheme="majorBidi" w:cstheme="majorBidi"/>
          <w:sz w:val="20"/>
        </w:rPr>
        <w:br w:type="page"/>
      </w:r>
    </w:p>
    <w:p w14:paraId="51C1AA4A"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lastRenderedPageBreak/>
        <w:t>Add below sections as follows</w:t>
      </w:r>
    </w:p>
    <w:p w14:paraId="0DAEB041" w14:textId="77777777" w:rsidR="004A06FF" w:rsidRPr="00A711C0" w:rsidRDefault="004A06FF" w:rsidP="00CA4F1A">
      <w:pPr>
        <w:rPr>
          <w:rFonts w:ascii="Arial-BoldMT" w:hAnsi="Arial-BoldMT"/>
          <w:b/>
          <w:bCs/>
          <w:szCs w:val="22"/>
        </w:rPr>
      </w:pPr>
    </w:p>
    <w:p w14:paraId="01AC5927" w14:textId="268D474F" w:rsidR="005C0DDB" w:rsidRPr="00A711C0" w:rsidRDefault="00CB3D08" w:rsidP="00CA4F1A">
      <w:pPr>
        <w:rPr>
          <w:rFonts w:ascii="TimesNewRomanPSMT" w:hAnsi="TimesNewRomanPSMT"/>
          <w:sz w:val="20"/>
        </w:rPr>
      </w:pPr>
      <w:r>
        <w:rPr>
          <w:rFonts w:ascii="Arial-BoldMT" w:hAnsi="Arial-BoldMT"/>
          <w:b/>
          <w:bCs/>
          <w:szCs w:val="22"/>
        </w:rPr>
        <w:t>11.36</w:t>
      </w:r>
      <w:r w:rsidR="003C187F" w:rsidRPr="00A711C0">
        <w:rPr>
          <w:rFonts w:ascii="Arial-BoldMT" w:hAnsi="Arial-BoldMT"/>
          <w:b/>
          <w:bCs/>
          <w:szCs w:val="22"/>
        </w:rPr>
        <w:t xml:space="preserve">.2 </w:t>
      </w:r>
      <w:r w:rsidR="00FD4E62" w:rsidRPr="00A711C0">
        <w:rPr>
          <w:rFonts w:ascii="Arial-BoldMT" w:hAnsi="Arial-BoldMT"/>
          <w:b/>
          <w:bCs/>
          <w:szCs w:val="22"/>
        </w:rPr>
        <w:t>TDD beamforming</w:t>
      </w:r>
      <w:r w:rsidR="00FD4E62" w:rsidRPr="00A711C0">
        <w:rPr>
          <w:rFonts w:ascii="Arial-BoldMT" w:hAnsi="Arial-BoldMT"/>
          <w:b/>
          <w:bCs/>
          <w:szCs w:val="22"/>
        </w:rPr>
        <w:br/>
      </w:r>
    </w:p>
    <w:p w14:paraId="4BE4CEBC" w14:textId="4B1F4143" w:rsidR="00CA4F1A" w:rsidRPr="00A711C0" w:rsidRDefault="00FD4E62" w:rsidP="00847C44">
      <w:pPr>
        <w:rPr>
          <w:rFonts w:asciiTheme="majorBidi" w:hAnsiTheme="majorBidi" w:cstheme="majorBidi"/>
          <w:sz w:val="20"/>
        </w:rPr>
      </w:pPr>
      <w:r w:rsidRPr="00A711C0">
        <w:rPr>
          <w:rFonts w:asciiTheme="majorBidi" w:hAnsiTheme="majorBidi" w:cstheme="majorBidi"/>
          <w:sz w:val="20"/>
        </w:rPr>
        <w:t xml:space="preserve">Upon receipt of an MLME-TDD-BF-TRAINING.request primitive, a </w:t>
      </w:r>
      <w:r w:rsidR="00C5514B" w:rsidRPr="00A711C0">
        <w:rPr>
          <w:rFonts w:asciiTheme="majorBidi" w:hAnsiTheme="majorBidi" w:cstheme="majorBidi"/>
          <w:sz w:val="20"/>
        </w:rPr>
        <w:t xml:space="preserve">DMG </w:t>
      </w:r>
      <w:r w:rsidRPr="00A711C0">
        <w:rPr>
          <w:rFonts w:asciiTheme="majorBidi" w:hAnsiTheme="majorBidi" w:cstheme="majorBidi"/>
          <w:sz w:val="20"/>
        </w:rPr>
        <w:t xml:space="preserve">STA shall </w:t>
      </w:r>
      <w:del w:id="1606" w:author="Payam Torab" w:date="2018-02-28T11:15:00Z">
        <w:r w:rsidR="00CA4F1A" w:rsidRPr="00A711C0" w:rsidDel="00CC66AD">
          <w:rPr>
            <w:rFonts w:asciiTheme="majorBidi" w:hAnsiTheme="majorBidi" w:cstheme="majorBidi"/>
            <w:sz w:val="20"/>
          </w:rPr>
          <w:delText>act as</w:delText>
        </w:r>
      </w:del>
      <w:ins w:id="1607" w:author="Payam Torab" w:date="2018-02-28T11:15:00Z">
        <w:r w:rsidR="005A3283" w:rsidRPr="00A711C0">
          <w:rPr>
            <w:rFonts w:asciiTheme="majorBidi" w:hAnsiTheme="majorBidi" w:cstheme="majorBidi"/>
            <w:sz w:val="20"/>
          </w:rPr>
          <w:t>a</w:t>
        </w:r>
        <w:r w:rsidR="00CC66AD" w:rsidRPr="00A711C0">
          <w:rPr>
            <w:rFonts w:asciiTheme="majorBidi" w:hAnsiTheme="majorBidi" w:cstheme="majorBidi"/>
            <w:sz w:val="20"/>
          </w:rPr>
          <w:t>ssume the role of</w:t>
        </w:r>
      </w:ins>
      <w:r w:rsidR="00CA4F1A" w:rsidRPr="00A711C0">
        <w:rPr>
          <w:rFonts w:asciiTheme="majorBidi" w:hAnsiTheme="majorBidi" w:cstheme="majorBidi"/>
          <w:sz w:val="20"/>
        </w:rPr>
        <w:t xml:space="preserve"> TDD beamforming initiator</w:t>
      </w:r>
      <w:ins w:id="1608" w:author="Payam Torab" w:date="2018-03-06T02:11:00Z">
        <w:r w:rsidR="00E322CB">
          <w:rPr>
            <w:rFonts w:asciiTheme="majorBidi" w:hAnsiTheme="majorBidi" w:cstheme="majorBidi"/>
            <w:sz w:val="20"/>
          </w:rPr>
          <w:t>,</w:t>
        </w:r>
      </w:ins>
      <w:ins w:id="1609" w:author="Hanxiao (Tony, CT Lab)" w:date="2018-01-24T10:20:00Z">
        <w:del w:id="1610" w:author="Payam Torab" w:date="2018-03-06T02:11:00Z">
          <w:r w:rsidR="008031D3" w:rsidRPr="00A711C0" w:rsidDel="00E322CB">
            <w:rPr>
              <w:rFonts w:asciiTheme="majorBidi" w:hAnsiTheme="majorBidi" w:cstheme="majorBidi"/>
              <w:sz w:val="20"/>
            </w:rPr>
            <w:delText>.</w:delText>
          </w:r>
        </w:del>
      </w:ins>
      <w:r w:rsidR="00CA4F1A" w:rsidRPr="00A711C0">
        <w:rPr>
          <w:rFonts w:asciiTheme="majorBidi" w:hAnsiTheme="majorBidi" w:cstheme="majorBidi"/>
          <w:sz w:val="20"/>
        </w:rPr>
        <w:t xml:space="preserve"> and</w:t>
      </w:r>
      <w:del w:id="1611" w:author="Payam Torab" w:date="2018-03-06T02:10:00Z">
        <w:r w:rsidR="00CA4F1A" w:rsidRPr="00A711C0" w:rsidDel="00E322CB">
          <w:rPr>
            <w:rFonts w:asciiTheme="majorBidi" w:hAnsiTheme="majorBidi" w:cstheme="majorBidi"/>
            <w:sz w:val="20"/>
          </w:rPr>
          <w:delText xml:space="preserve"> </w:delText>
        </w:r>
      </w:del>
      <w:ins w:id="1612" w:author="Hanxiao (Tony, CT Lab)" w:date="2018-01-24T10:20:00Z">
        <w:del w:id="1613" w:author="Payam Torab" w:date="2018-03-06T02:10:00Z">
          <w:r w:rsidR="008031D3" w:rsidRPr="00A711C0" w:rsidDel="00E322CB">
            <w:rPr>
              <w:rFonts w:asciiTheme="majorBidi" w:hAnsiTheme="majorBidi" w:cstheme="majorBidi"/>
              <w:sz w:val="20"/>
            </w:rPr>
            <w:delText xml:space="preserve">And </w:delText>
          </w:r>
        </w:del>
        <w:r w:rsidR="008031D3" w:rsidRPr="00A711C0">
          <w:rPr>
            <w:rFonts w:asciiTheme="majorBidi" w:hAnsiTheme="majorBidi" w:cstheme="majorBidi"/>
            <w:sz w:val="20"/>
          </w:rPr>
          <w:t xml:space="preserve">based on the BFType parameter, the initiator </w:t>
        </w:r>
      </w:ins>
      <w:r w:rsidR="00CA4F1A" w:rsidRPr="00A711C0">
        <w:rPr>
          <w:rFonts w:asciiTheme="majorBidi" w:hAnsiTheme="majorBidi" w:cstheme="majorBidi"/>
          <w:sz w:val="20"/>
        </w:rPr>
        <w:t xml:space="preserve">shall </w:t>
      </w:r>
      <w:r w:rsidRPr="00A711C0">
        <w:rPr>
          <w:rFonts w:asciiTheme="majorBidi" w:hAnsiTheme="majorBidi" w:cstheme="majorBidi"/>
          <w:sz w:val="20"/>
        </w:rPr>
        <w:t xml:space="preserve">undertake </w:t>
      </w:r>
      <w:ins w:id="1614" w:author="Hanxiao (Tony, CT Lab)" w:date="2018-01-24T10:17:00Z">
        <w:r w:rsidR="00EF161C" w:rsidRPr="00A711C0">
          <w:rPr>
            <w:rFonts w:asciiTheme="majorBidi" w:hAnsiTheme="majorBidi" w:cstheme="majorBidi"/>
            <w:sz w:val="20"/>
          </w:rPr>
          <w:t xml:space="preserve">TDD Individual </w:t>
        </w:r>
      </w:ins>
      <w:r w:rsidRPr="00A711C0">
        <w:rPr>
          <w:rFonts w:asciiTheme="majorBidi" w:hAnsiTheme="majorBidi" w:cstheme="majorBidi"/>
          <w:sz w:val="20"/>
        </w:rPr>
        <w:t>beamforming training</w:t>
      </w:r>
      <w:ins w:id="1615" w:author="Hanxiao (Tony, CT Lab)" w:date="2018-01-24T10:21:00Z">
        <w:r w:rsidR="008031D3" w:rsidRPr="00A711C0">
          <w:rPr>
            <w:rFonts w:asciiTheme="majorBidi" w:hAnsiTheme="majorBidi" w:cstheme="majorBidi"/>
            <w:sz w:val="20"/>
          </w:rPr>
          <w:t xml:space="preserve"> or TDD Group Beamforming training</w:t>
        </w:r>
      </w:ins>
      <w:r w:rsidR="00CA4F1A" w:rsidRPr="00A711C0">
        <w:rPr>
          <w:rFonts w:asciiTheme="majorBidi" w:hAnsiTheme="majorBidi" w:cstheme="majorBidi"/>
          <w:sz w:val="20"/>
        </w:rPr>
        <w:t xml:space="preserve"> </w:t>
      </w:r>
      <w:r w:rsidRPr="00A711C0">
        <w:rPr>
          <w:rFonts w:asciiTheme="majorBidi" w:hAnsiTheme="majorBidi" w:cstheme="majorBidi"/>
          <w:sz w:val="20"/>
        </w:rPr>
        <w:t>with the STA</w:t>
      </w:r>
      <w:ins w:id="1616" w:author="Hanxiao (Tony, CT Lab)" w:date="2018-01-24T10:21:00Z">
        <w:r w:rsidR="008031D3" w:rsidRPr="00A711C0">
          <w:rPr>
            <w:rFonts w:asciiTheme="majorBidi" w:hAnsiTheme="majorBidi" w:cstheme="majorBidi"/>
            <w:sz w:val="20"/>
          </w:rPr>
          <w:t>(s)</w:t>
        </w:r>
      </w:ins>
      <w:r w:rsidRPr="00A711C0">
        <w:rPr>
          <w:rFonts w:asciiTheme="majorBidi" w:hAnsiTheme="majorBidi" w:cstheme="majorBidi"/>
          <w:sz w:val="20"/>
        </w:rPr>
        <w:t xml:space="preserve"> indicated by the PeerSTAAddress parameter according to the procedures defined in </w:t>
      </w:r>
      <w:r w:rsidR="00843EDB">
        <w:rPr>
          <w:rFonts w:asciiTheme="majorBidi" w:hAnsiTheme="majorBidi" w:cstheme="majorBidi"/>
          <w:sz w:val="20"/>
        </w:rPr>
        <w:t>10.39</w:t>
      </w:r>
      <w:r w:rsidRPr="00A711C0">
        <w:rPr>
          <w:rFonts w:asciiTheme="majorBidi" w:hAnsiTheme="majorBidi" w:cstheme="majorBidi"/>
          <w:sz w:val="20"/>
        </w:rPr>
        <w:t>.10.</w:t>
      </w:r>
      <w:r w:rsidR="00CA4F1A" w:rsidRPr="00A711C0">
        <w:rPr>
          <w:rFonts w:asciiTheme="majorBidi" w:hAnsiTheme="majorBidi" w:cstheme="majorBidi"/>
          <w:sz w:val="20"/>
        </w:rPr>
        <w:t xml:space="preserve"> </w:t>
      </w:r>
      <w:ins w:id="1617" w:author="Payam Torab" w:date="2018-02-28T11:18:00Z">
        <w:r w:rsidR="00CC66AD" w:rsidRPr="00A711C0">
          <w:rPr>
            <w:rFonts w:asciiTheme="majorBidi" w:hAnsiTheme="majorBidi" w:cstheme="majorBidi"/>
            <w:sz w:val="20"/>
          </w:rPr>
          <w:t xml:space="preserve">The beamforming procedure </w:t>
        </w:r>
      </w:ins>
      <w:del w:id="1618" w:author="Payam Torab" w:date="2018-02-28T11:18:00Z">
        <w:r w:rsidR="00CA4F1A" w:rsidRPr="00A711C0" w:rsidDel="00CC66AD">
          <w:rPr>
            <w:rFonts w:asciiTheme="majorBidi" w:hAnsiTheme="majorBidi" w:cstheme="majorBidi"/>
            <w:sz w:val="20"/>
          </w:rPr>
          <w:delText xml:space="preserve">This training </w:delText>
        </w:r>
      </w:del>
      <w:r w:rsidR="00CA4F1A" w:rsidRPr="00A711C0">
        <w:rPr>
          <w:rFonts w:asciiTheme="majorBidi" w:hAnsiTheme="majorBidi" w:cstheme="majorBidi"/>
          <w:sz w:val="20"/>
        </w:rPr>
        <w:t xml:space="preserve">shall start </w:t>
      </w:r>
      <w:del w:id="1619" w:author="Payam Torab" w:date="2018-02-28T11:19:00Z">
        <w:r w:rsidR="00CF6839" w:rsidRPr="00A711C0" w:rsidDel="00CC66AD">
          <w:rPr>
            <w:rFonts w:asciiTheme="majorBidi" w:hAnsiTheme="majorBidi" w:cstheme="majorBidi"/>
            <w:sz w:val="20"/>
          </w:rPr>
          <w:delText xml:space="preserve">by </w:delText>
        </w:r>
      </w:del>
      <w:ins w:id="1620" w:author="Payam Torab" w:date="2018-02-28T11:19:00Z">
        <w:r w:rsidR="00CC66AD" w:rsidRPr="00A711C0">
          <w:rPr>
            <w:rFonts w:asciiTheme="majorBidi" w:hAnsiTheme="majorBidi" w:cstheme="majorBidi"/>
            <w:sz w:val="20"/>
          </w:rPr>
          <w:t xml:space="preserve">at </w:t>
        </w:r>
      </w:ins>
      <w:r w:rsidR="00CF6839" w:rsidRPr="00A711C0">
        <w:rPr>
          <w:rFonts w:asciiTheme="majorBidi" w:hAnsiTheme="majorBidi" w:cstheme="majorBidi"/>
          <w:sz w:val="20"/>
        </w:rPr>
        <w:t xml:space="preserve">the time indicated </w:t>
      </w:r>
      <w:del w:id="1621" w:author="Payam Torab" w:date="2018-02-28T11:19:00Z">
        <w:r w:rsidR="00CF6839" w:rsidRPr="00A711C0" w:rsidDel="00CC66AD">
          <w:rPr>
            <w:rFonts w:asciiTheme="majorBidi" w:hAnsiTheme="majorBidi" w:cstheme="majorBidi"/>
            <w:sz w:val="20"/>
          </w:rPr>
          <w:delText xml:space="preserve">in </w:delText>
        </w:r>
      </w:del>
      <w:ins w:id="1622" w:author="Payam Torab" w:date="2018-02-28T11:19:00Z">
        <w:r w:rsidR="00CC66AD" w:rsidRPr="00A711C0">
          <w:rPr>
            <w:rFonts w:asciiTheme="majorBidi" w:hAnsiTheme="majorBidi" w:cstheme="majorBidi"/>
            <w:sz w:val="20"/>
          </w:rPr>
          <w:t xml:space="preserve">by </w:t>
        </w:r>
      </w:ins>
      <w:r w:rsidR="00CF6839" w:rsidRPr="00A711C0">
        <w:rPr>
          <w:rFonts w:asciiTheme="majorBidi" w:hAnsiTheme="majorBidi" w:cstheme="majorBidi"/>
          <w:sz w:val="20"/>
        </w:rPr>
        <w:t>the BeamformingStartTimestamp parameter</w:t>
      </w:r>
      <w:del w:id="1623" w:author="Payam Torab" w:date="2018-02-28T11:19:00Z">
        <w:r w:rsidR="00CF6839" w:rsidRPr="00A711C0" w:rsidDel="00CC66AD">
          <w:rPr>
            <w:rFonts w:asciiTheme="majorBidi" w:hAnsiTheme="majorBidi" w:cstheme="majorBidi"/>
            <w:sz w:val="20"/>
          </w:rPr>
          <w:delText xml:space="preserve"> </w:delText>
        </w:r>
        <w:r w:rsidR="00CA4F1A" w:rsidRPr="00A711C0" w:rsidDel="00CC66AD">
          <w:rPr>
            <w:rFonts w:asciiTheme="majorBidi" w:hAnsiTheme="majorBidi" w:cstheme="majorBidi"/>
            <w:sz w:val="20"/>
          </w:rPr>
          <w:delText xml:space="preserve">with </w:delText>
        </w:r>
        <w:r w:rsidR="00CF6839" w:rsidRPr="00A711C0" w:rsidDel="00CC66AD">
          <w:rPr>
            <w:rFonts w:asciiTheme="majorBidi" w:hAnsiTheme="majorBidi" w:cstheme="majorBidi"/>
            <w:sz w:val="20"/>
          </w:rPr>
          <w:delText xml:space="preserve">a </w:delText>
        </w:r>
        <w:r w:rsidR="005C0DDB" w:rsidRPr="00A711C0" w:rsidDel="00CC66AD">
          <w:rPr>
            <w:rFonts w:asciiTheme="majorBidi" w:hAnsiTheme="majorBidi" w:cstheme="majorBidi"/>
            <w:sz w:val="20"/>
          </w:rPr>
          <w:delText>transmission of</w:delText>
        </w:r>
        <w:r w:rsidR="00CA4F1A" w:rsidRPr="00A711C0" w:rsidDel="00CC66AD">
          <w:rPr>
            <w:rFonts w:asciiTheme="majorBidi" w:hAnsiTheme="majorBidi" w:cstheme="majorBidi"/>
            <w:sz w:val="20"/>
          </w:rPr>
          <w:delText xml:space="preserve"> TDD SSW </w:delText>
        </w:r>
        <w:r w:rsidR="000F7A62" w:rsidRPr="00A711C0" w:rsidDel="00CC66AD">
          <w:rPr>
            <w:rFonts w:asciiTheme="majorBidi" w:hAnsiTheme="majorBidi" w:cstheme="majorBidi"/>
            <w:sz w:val="20"/>
          </w:rPr>
          <w:delText>in TDD slots</w:delText>
        </w:r>
      </w:del>
      <w:r w:rsidR="00CF6839" w:rsidRPr="00A711C0">
        <w:rPr>
          <w:rFonts w:asciiTheme="majorBidi" w:hAnsiTheme="majorBidi" w:cstheme="majorBidi"/>
          <w:sz w:val="20"/>
        </w:rPr>
        <w:t>.</w:t>
      </w:r>
      <w:r w:rsidR="000F7A62" w:rsidRPr="00A711C0">
        <w:rPr>
          <w:rFonts w:asciiTheme="majorBidi" w:hAnsiTheme="majorBidi" w:cstheme="majorBidi"/>
          <w:sz w:val="20"/>
        </w:rPr>
        <w:t xml:space="preserve"> </w:t>
      </w:r>
    </w:p>
    <w:p w14:paraId="23DBEA87" w14:textId="77777777" w:rsidR="00CA4F1A" w:rsidRPr="00A711C0" w:rsidRDefault="00CA4F1A" w:rsidP="00CA4F1A">
      <w:pPr>
        <w:rPr>
          <w:rFonts w:asciiTheme="majorBidi" w:hAnsiTheme="majorBidi" w:cstheme="majorBidi"/>
          <w:sz w:val="20"/>
        </w:rPr>
      </w:pPr>
    </w:p>
    <w:p w14:paraId="0D2CE1DF" w14:textId="5B48A21B" w:rsidR="00C5514B" w:rsidRPr="00A711C0" w:rsidRDefault="00C5514B" w:rsidP="00C5514B">
      <w:pPr>
        <w:rPr>
          <w:rFonts w:asciiTheme="majorBidi" w:hAnsiTheme="majorBidi" w:cstheme="majorBidi"/>
          <w:sz w:val="20"/>
        </w:rPr>
      </w:pPr>
      <w:r w:rsidRPr="00A711C0">
        <w:rPr>
          <w:rFonts w:asciiTheme="majorBidi" w:hAnsiTheme="majorBidi" w:cstheme="majorBidi"/>
          <w:sz w:val="20"/>
        </w:rPr>
        <w:t xml:space="preserve">Upon receipt of the MLME-SCAN.request primitive with the ScanType parameter set to TDD </w:t>
      </w:r>
      <w:r w:rsidR="00B43899" w:rsidRPr="00A711C0">
        <w:rPr>
          <w:rFonts w:asciiTheme="majorBidi" w:hAnsiTheme="majorBidi" w:cstheme="majorBidi"/>
          <w:sz w:val="20"/>
        </w:rPr>
        <w:t>p</w:t>
      </w:r>
      <w:r w:rsidRPr="00A711C0">
        <w:rPr>
          <w:rFonts w:asciiTheme="majorBidi" w:hAnsiTheme="majorBidi" w:cstheme="majorBidi"/>
          <w:sz w:val="20"/>
        </w:rPr>
        <w:t>assive, a DMG</w:t>
      </w:r>
    </w:p>
    <w:p w14:paraId="0A58B6EB" w14:textId="77777777" w:rsidR="00B43899" w:rsidRPr="00A711C0" w:rsidRDefault="00C5514B" w:rsidP="00B43899">
      <w:pPr>
        <w:rPr>
          <w:rFonts w:asciiTheme="majorBidi" w:hAnsiTheme="majorBidi" w:cstheme="majorBidi"/>
          <w:sz w:val="20"/>
        </w:rPr>
      </w:pPr>
      <w:r w:rsidRPr="00A711C0">
        <w:rPr>
          <w:rFonts w:asciiTheme="majorBidi" w:hAnsiTheme="majorBidi" w:cstheme="majorBidi"/>
          <w:sz w:val="20"/>
        </w:rPr>
        <w:t xml:space="preserve">STA shall passively scan for </w:t>
      </w:r>
      <w:r w:rsidR="009716E3" w:rsidRPr="00A711C0">
        <w:rPr>
          <w:rFonts w:asciiTheme="majorBidi" w:hAnsiTheme="majorBidi" w:cstheme="majorBidi"/>
          <w:sz w:val="20"/>
        </w:rPr>
        <w:t>TDD SSW frames</w:t>
      </w:r>
      <w:r w:rsidRPr="00A711C0">
        <w:rPr>
          <w:rFonts w:asciiTheme="majorBidi" w:hAnsiTheme="majorBidi" w:cstheme="majorBidi"/>
          <w:sz w:val="20"/>
        </w:rPr>
        <w:t xml:space="preserve"> </w:t>
      </w:r>
      <w:r w:rsidR="009716E3" w:rsidRPr="00A711C0">
        <w:rPr>
          <w:rFonts w:asciiTheme="majorBidi" w:hAnsiTheme="majorBidi" w:cstheme="majorBidi"/>
          <w:sz w:val="20"/>
        </w:rPr>
        <w:t xml:space="preserve">by </w:t>
      </w:r>
      <w:r w:rsidR="009716E3" w:rsidRPr="00A711C0">
        <w:rPr>
          <w:rFonts w:asciiTheme="majorBidi" w:hAnsiTheme="majorBidi" w:cstheme="majorBidi"/>
          <w:sz w:val="20"/>
          <w:lang w:val="en-US"/>
        </w:rPr>
        <w:t xml:space="preserve">sweeping its receiver antenna through all the receive sectors specified in </w:t>
      </w:r>
      <w:r w:rsidR="009716E3" w:rsidRPr="00A711C0">
        <w:rPr>
          <w:rFonts w:asciiTheme="majorBidi" w:hAnsiTheme="majorBidi" w:cstheme="majorBidi"/>
          <w:sz w:val="20"/>
        </w:rPr>
        <w:t>ScanSectorIDList parameter</w:t>
      </w:r>
      <w:r w:rsidR="009716E3" w:rsidRPr="00A711C0">
        <w:rPr>
          <w:rFonts w:asciiTheme="majorBidi" w:hAnsiTheme="majorBidi" w:cstheme="majorBidi"/>
          <w:sz w:val="20"/>
          <w:lang w:val="en-US"/>
        </w:rPr>
        <w:t xml:space="preserve"> while dwelling on each sector for a time equal to SectorDwellTime</w:t>
      </w:r>
      <w:r w:rsidR="00B43899" w:rsidRPr="00A711C0">
        <w:rPr>
          <w:rFonts w:asciiTheme="majorBidi" w:hAnsiTheme="majorBidi" w:cstheme="majorBidi"/>
          <w:sz w:val="20"/>
          <w:lang w:val="en-US"/>
        </w:rPr>
        <w:t xml:space="preserve"> and shall be performed through all channels </w:t>
      </w:r>
      <w:r w:rsidR="009716E3" w:rsidRPr="00A711C0">
        <w:rPr>
          <w:rFonts w:asciiTheme="majorBidi" w:hAnsiTheme="majorBidi" w:cstheme="majorBidi"/>
          <w:sz w:val="20"/>
        </w:rPr>
        <w:t>specified within the ChannelList parameter</w:t>
      </w:r>
      <w:r w:rsidR="00B43899" w:rsidRPr="00A711C0">
        <w:rPr>
          <w:rFonts w:asciiTheme="majorBidi" w:hAnsiTheme="majorBidi" w:cstheme="majorBidi"/>
          <w:sz w:val="20"/>
        </w:rPr>
        <w:t>.</w:t>
      </w:r>
    </w:p>
    <w:p w14:paraId="11F6A341" w14:textId="5472E6E4" w:rsidR="0096734A" w:rsidRPr="00A711C0" w:rsidRDefault="0096734A" w:rsidP="0096734A">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46C0FA8F" w14:textId="373FD658" w:rsidR="00CA4F1A" w:rsidRPr="00A711C0" w:rsidRDefault="00FD4E62">
      <w:pPr>
        <w:rPr>
          <w:rFonts w:asciiTheme="majorBidi" w:hAnsiTheme="majorBidi" w:cstheme="majorBidi"/>
          <w:sz w:val="20"/>
        </w:rPr>
      </w:pPr>
      <w:r w:rsidRPr="00A711C0">
        <w:rPr>
          <w:rFonts w:asciiTheme="majorBidi" w:hAnsiTheme="majorBidi" w:cstheme="majorBidi"/>
          <w:sz w:val="20"/>
        </w:rPr>
        <w:t xml:space="preserve">A STA </w:t>
      </w:r>
      <w:del w:id="1624" w:author="Payam Torab" w:date="2018-02-28T14:46:00Z">
        <w:r w:rsidRPr="00A711C0" w:rsidDel="003C01DC">
          <w:rPr>
            <w:rFonts w:asciiTheme="majorBidi" w:hAnsiTheme="majorBidi" w:cstheme="majorBidi"/>
            <w:sz w:val="20"/>
          </w:rPr>
          <w:delText xml:space="preserve">receiving </w:delText>
        </w:r>
      </w:del>
      <w:ins w:id="1625" w:author="Payam Torab" w:date="2018-02-28T14:46:00Z">
        <w:r w:rsidR="003C01DC" w:rsidRPr="00A711C0">
          <w:rPr>
            <w:rFonts w:asciiTheme="majorBidi" w:hAnsiTheme="majorBidi" w:cstheme="majorBidi"/>
            <w:sz w:val="20"/>
          </w:rPr>
          <w:t xml:space="preserve">that receives </w:t>
        </w:r>
      </w:ins>
      <w:r w:rsidRPr="00A711C0">
        <w:rPr>
          <w:rFonts w:asciiTheme="majorBidi" w:hAnsiTheme="majorBidi" w:cstheme="majorBidi"/>
          <w:sz w:val="20"/>
        </w:rPr>
        <w:t>the MLME-</w:t>
      </w:r>
      <w:r w:rsidR="00CA4F1A" w:rsidRPr="00A711C0">
        <w:rPr>
          <w:rFonts w:asciiTheme="majorBidi" w:hAnsiTheme="majorBidi" w:cstheme="majorBidi"/>
          <w:sz w:val="20"/>
        </w:rPr>
        <w:t>TDD-</w:t>
      </w:r>
      <w:r w:rsidRPr="00A711C0">
        <w:rPr>
          <w:rFonts w:asciiTheme="majorBidi" w:hAnsiTheme="majorBidi" w:cstheme="majorBidi"/>
          <w:sz w:val="20"/>
        </w:rPr>
        <w:t xml:space="preserve">BF-TRAINING.request primitive </w:t>
      </w:r>
      <w:ins w:id="1626" w:author="Payam Torab" w:date="2018-02-28T14:07:00Z">
        <w:r w:rsidR="00E66871" w:rsidRPr="00A711C0">
          <w:rPr>
            <w:rFonts w:asciiTheme="majorBidi" w:hAnsiTheme="majorBidi" w:cstheme="majorBidi"/>
            <w:sz w:val="20"/>
          </w:rPr>
          <w:t xml:space="preserve">with BFRole parameter set to </w:t>
        </w:r>
      </w:ins>
      <w:ins w:id="1627" w:author="Payam Torab" w:date="2018-02-28T14:09:00Z">
        <w:r w:rsidR="00E66871" w:rsidRPr="00A711C0">
          <w:rPr>
            <w:rFonts w:asciiTheme="majorBidi" w:hAnsiTheme="majorBidi" w:cstheme="majorBidi"/>
            <w:sz w:val="20"/>
          </w:rPr>
          <w:t>i</w:t>
        </w:r>
      </w:ins>
      <w:ins w:id="1628" w:author="Payam Torab" w:date="2018-02-28T14:07:00Z">
        <w:r w:rsidR="00E66871" w:rsidRPr="00A711C0">
          <w:rPr>
            <w:rFonts w:asciiTheme="majorBidi" w:hAnsiTheme="majorBidi" w:cstheme="majorBidi"/>
            <w:sz w:val="20"/>
          </w:rPr>
          <w:t xml:space="preserve">nitiator and BFType parameter set to </w:t>
        </w:r>
      </w:ins>
      <w:ins w:id="1629" w:author="Hanxiao (Tony, CT Lab)" w:date="2018-03-07T00:09:00Z">
        <w:r w:rsidR="00292C7E">
          <w:rPr>
            <w:rFonts w:asciiTheme="majorBidi" w:hAnsiTheme="majorBidi" w:cstheme="majorBidi"/>
            <w:sz w:val="20"/>
          </w:rPr>
          <w:t>TDD I</w:t>
        </w:r>
      </w:ins>
      <w:ins w:id="1630" w:author="Payam Torab" w:date="2018-02-28T14:07:00Z">
        <w:del w:id="1631" w:author="Hanxiao (Tony, CT Lab)" w:date="2018-03-07T00:09:00Z">
          <w:r w:rsidR="00E66871" w:rsidRPr="00A711C0" w:rsidDel="00292C7E">
            <w:rPr>
              <w:rFonts w:asciiTheme="majorBidi" w:hAnsiTheme="majorBidi" w:cstheme="majorBidi"/>
              <w:sz w:val="20"/>
            </w:rPr>
            <w:delText>i</w:delText>
          </w:r>
        </w:del>
        <w:r w:rsidR="00E66871" w:rsidRPr="00A711C0">
          <w:rPr>
            <w:rFonts w:asciiTheme="majorBidi" w:hAnsiTheme="majorBidi" w:cstheme="majorBidi"/>
            <w:sz w:val="20"/>
          </w:rPr>
          <w:t>ndi</w:t>
        </w:r>
      </w:ins>
      <w:ins w:id="1632" w:author="Payam Torab" w:date="2018-02-28T14:09:00Z">
        <w:r w:rsidR="00E66871" w:rsidRPr="00A711C0">
          <w:rPr>
            <w:rFonts w:asciiTheme="majorBidi" w:hAnsiTheme="majorBidi" w:cstheme="majorBidi"/>
            <w:sz w:val="20"/>
          </w:rPr>
          <w:t>vi</w:t>
        </w:r>
      </w:ins>
      <w:ins w:id="1633" w:author="Payam Torab" w:date="2018-02-28T14:07:00Z">
        <w:r w:rsidR="00E66871" w:rsidRPr="00A711C0">
          <w:rPr>
            <w:rFonts w:asciiTheme="majorBidi" w:hAnsiTheme="majorBidi" w:cstheme="majorBidi"/>
            <w:sz w:val="20"/>
          </w:rPr>
          <w:t xml:space="preserve">dual beamforming or </w:t>
        </w:r>
      </w:ins>
      <w:ins w:id="1634" w:author="Hanxiao (Tony, CT Lab)" w:date="2018-03-07T00:09:00Z">
        <w:r w:rsidR="00292C7E">
          <w:rPr>
            <w:rFonts w:asciiTheme="majorBidi" w:hAnsiTheme="majorBidi" w:cstheme="majorBidi"/>
            <w:sz w:val="20"/>
          </w:rPr>
          <w:t xml:space="preserve">TDD </w:t>
        </w:r>
      </w:ins>
      <w:ins w:id="1635" w:author="Payam Torab" w:date="2018-02-28T14:07:00Z">
        <w:del w:id="1636" w:author="Hanxiao (Tony, CT Lab)" w:date="2018-03-07T00:09:00Z">
          <w:r w:rsidR="00E66871" w:rsidRPr="00A711C0" w:rsidDel="00292C7E">
            <w:rPr>
              <w:rFonts w:asciiTheme="majorBidi" w:hAnsiTheme="majorBidi" w:cstheme="majorBidi"/>
              <w:sz w:val="20"/>
            </w:rPr>
            <w:delText>g</w:delText>
          </w:r>
        </w:del>
      </w:ins>
      <w:ins w:id="1637" w:author="Hanxiao (Tony, CT Lab)" w:date="2018-03-07T00:09:00Z">
        <w:r w:rsidR="00292C7E">
          <w:rPr>
            <w:rFonts w:asciiTheme="majorBidi" w:hAnsiTheme="majorBidi" w:cstheme="majorBidi"/>
            <w:sz w:val="20"/>
          </w:rPr>
          <w:t>G</w:t>
        </w:r>
      </w:ins>
      <w:ins w:id="1638" w:author="Payam Torab" w:date="2018-02-28T14:07:00Z">
        <w:r w:rsidR="00E66871" w:rsidRPr="00A711C0">
          <w:rPr>
            <w:rFonts w:asciiTheme="majorBidi" w:hAnsiTheme="majorBidi" w:cstheme="majorBidi"/>
            <w:sz w:val="20"/>
          </w:rPr>
          <w:t xml:space="preserve">roup beamforming shall </w:t>
        </w:r>
      </w:ins>
      <w:ins w:id="1639" w:author="Payam Torab" w:date="2018-02-28T14:09:00Z">
        <w:r w:rsidR="00E66871" w:rsidRPr="00A711C0">
          <w:rPr>
            <w:rFonts w:asciiTheme="majorBidi" w:hAnsiTheme="majorBidi" w:cstheme="majorBidi"/>
            <w:sz w:val="20"/>
          </w:rPr>
          <w:t xml:space="preserve">assume the initiator role and </w:t>
        </w:r>
      </w:ins>
      <w:ins w:id="1640" w:author="Payam Torab" w:date="2018-02-28T14:08:00Z">
        <w:r w:rsidR="00E66871" w:rsidRPr="00A711C0">
          <w:rPr>
            <w:rFonts w:asciiTheme="majorBidi" w:hAnsiTheme="majorBidi" w:cstheme="majorBidi"/>
            <w:sz w:val="20"/>
          </w:rPr>
          <w:t>perform</w:t>
        </w:r>
      </w:ins>
      <w:ins w:id="1641" w:author="Payam Torab" w:date="2018-02-28T14:05:00Z">
        <w:r w:rsidR="00E66871" w:rsidRPr="00A711C0">
          <w:rPr>
            <w:rFonts w:asciiTheme="majorBidi" w:hAnsiTheme="majorBidi" w:cstheme="majorBidi"/>
            <w:sz w:val="20"/>
          </w:rPr>
          <w:t xml:space="preserve"> </w:t>
        </w:r>
      </w:ins>
      <w:ins w:id="1642" w:author="Payam Torab" w:date="2018-02-28T14:09:00Z">
        <w:r w:rsidR="00E66871" w:rsidRPr="00A711C0">
          <w:rPr>
            <w:rFonts w:asciiTheme="majorBidi" w:hAnsiTheme="majorBidi" w:cstheme="majorBidi"/>
            <w:sz w:val="20"/>
          </w:rPr>
          <w:t xml:space="preserve">the </w:t>
        </w:r>
      </w:ins>
      <w:ins w:id="1643" w:author="Hanxiao (Tony, CT Lab)" w:date="2018-03-07T00:27:00Z">
        <w:r w:rsidR="00EF4AC9">
          <w:rPr>
            <w:rFonts w:asciiTheme="majorBidi" w:hAnsiTheme="majorBidi" w:cstheme="majorBidi"/>
            <w:sz w:val="20"/>
          </w:rPr>
          <w:t xml:space="preserve">TDD </w:t>
        </w:r>
      </w:ins>
      <w:ins w:id="1644" w:author="Payam Torab" w:date="2018-02-28T14:08:00Z">
        <w:del w:id="1645" w:author="Hanxiao (Tony, CT Lab)" w:date="2018-03-07T01:12:00Z">
          <w:r w:rsidR="00E66871" w:rsidRPr="00A711C0" w:rsidDel="00D932A2">
            <w:rPr>
              <w:rFonts w:asciiTheme="majorBidi" w:hAnsiTheme="majorBidi" w:cstheme="majorBidi"/>
              <w:sz w:val="20"/>
            </w:rPr>
            <w:delText>i</w:delText>
          </w:r>
        </w:del>
      </w:ins>
      <w:ins w:id="1646" w:author="Hanxiao (Tony, CT Lab)" w:date="2018-03-07T01:12:00Z">
        <w:r w:rsidR="00D932A2">
          <w:rPr>
            <w:rFonts w:asciiTheme="majorBidi" w:hAnsiTheme="majorBidi" w:cstheme="majorBidi"/>
            <w:sz w:val="20"/>
          </w:rPr>
          <w:t>I</w:t>
        </w:r>
      </w:ins>
      <w:ins w:id="1647" w:author="Payam Torab" w:date="2018-02-28T14:08:00Z">
        <w:r w:rsidR="00E66871" w:rsidRPr="00A711C0">
          <w:rPr>
            <w:rFonts w:asciiTheme="majorBidi" w:hAnsiTheme="majorBidi" w:cstheme="majorBidi"/>
            <w:sz w:val="20"/>
          </w:rPr>
          <w:t xml:space="preserve">ndividual or </w:t>
        </w:r>
      </w:ins>
      <w:ins w:id="1648" w:author="Hanxiao (Tony, CT Lab)" w:date="2018-03-07T00:27:00Z">
        <w:r w:rsidR="00EF4AC9">
          <w:rPr>
            <w:rFonts w:asciiTheme="majorBidi" w:hAnsiTheme="majorBidi" w:cstheme="majorBidi"/>
            <w:sz w:val="20"/>
          </w:rPr>
          <w:t xml:space="preserve">TDD </w:t>
        </w:r>
      </w:ins>
      <w:ins w:id="1649" w:author="Payam Torab" w:date="2018-02-28T14:08:00Z">
        <w:del w:id="1650" w:author="Hanxiao (Tony, CT Lab)" w:date="2018-03-07T01:12:00Z">
          <w:r w:rsidR="00E66871" w:rsidRPr="00A711C0" w:rsidDel="00D932A2">
            <w:rPr>
              <w:rFonts w:asciiTheme="majorBidi" w:hAnsiTheme="majorBidi" w:cstheme="majorBidi"/>
              <w:sz w:val="20"/>
            </w:rPr>
            <w:delText>g</w:delText>
          </w:r>
        </w:del>
      </w:ins>
      <w:ins w:id="1651" w:author="Hanxiao (Tony, CT Lab)" w:date="2018-03-07T01:12:00Z">
        <w:r w:rsidR="00D932A2">
          <w:rPr>
            <w:rFonts w:asciiTheme="majorBidi" w:hAnsiTheme="majorBidi" w:cstheme="majorBidi"/>
            <w:sz w:val="20"/>
          </w:rPr>
          <w:t>G</w:t>
        </w:r>
      </w:ins>
      <w:ins w:id="1652" w:author="Payam Torab" w:date="2018-02-28T14:08:00Z">
        <w:r w:rsidR="00E66871" w:rsidRPr="00A711C0">
          <w:rPr>
            <w:rFonts w:asciiTheme="majorBidi" w:hAnsiTheme="majorBidi" w:cstheme="majorBidi"/>
            <w:sz w:val="20"/>
          </w:rPr>
          <w:t xml:space="preserve">roup BF procedure defined in </w:t>
        </w:r>
      </w:ins>
      <w:r w:rsidR="00843EDB">
        <w:rPr>
          <w:rFonts w:asciiTheme="majorBidi" w:hAnsiTheme="majorBidi" w:cstheme="majorBidi"/>
          <w:sz w:val="20"/>
        </w:rPr>
        <w:t>10.39</w:t>
      </w:r>
      <w:ins w:id="1653" w:author="Payam Torab" w:date="2018-02-28T14:08:00Z">
        <w:r w:rsidR="00E66871" w:rsidRPr="00A711C0">
          <w:rPr>
            <w:rFonts w:asciiTheme="majorBidi" w:hAnsiTheme="majorBidi" w:cstheme="majorBidi"/>
            <w:sz w:val="20"/>
          </w:rPr>
          <w:t>.10</w:t>
        </w:r>
      </w:ins>
      <w:ins w:id="1654" w:author="Payam Torab" w:date="2018-02-28T14:10:00Z">
        <w:r w:rsidR="00E66871" w:rsidRPr="00A711C0">
          <w:rPr>
            <w:rFonts w:asciiTheme="majorBidi" w:hAnsiTheme="majorBidi" w:cstheme="majorBidi"/>
            <w:sz w:val="20"/>
          </w:rPr>
          <w:t xml:space="preserve">. The STA </w:t>
        </w:r>
      </w:ins>
      <w:r w:rsidRPr="00A711C0">
        <w:rPr>
          <w:rFonts w:asciiTheme="majorBidi" w:hAnsiTheme="majorBidi" w:cstheme="majorBidi"/>
          <w:sz w:val="20"/>
        </w:rPr>
        <w:t>shall issue an MLME-</w:t>
      </w:r>
      <w:r w:rsidR="00CA4F1A" w:rsidRPr="00A711C0">
        <w:rPr>
          <w:rFonts w:asciiTheme="majorBidi" w:hAnsiTheme="majorBidi" w:cstheme="majorBidi"/>
          <w:sz w:val="20"/>
        </w:rPr>
        <w:t>TDD-</w:t>
      </w:r>
      <w:r w:rsidRPr="00A711C0">
        <w:rPr>
          <w:rFonts w:asciiTheme="majorBidi" w:hAnsiTheme="majorBidi" w:cstheme="majorBidi"/>
          <w:sz w:val="20"/>
        </w:rPr>
        <w:t>BF</w:t>
      </w:r>
      <w:r w:rsidR="00CA4F1A" w:rsidRPr="00A711C0">
        <w:rPr>
          <w:rFonts w:asciiTheme="majorBidi" w:hAnsiTheme="majorBidi" w:cstheme="majorBidi"/>
          <w:sz w:val="20"/>
        </w:rPr>
        <w:t>-</w:t>
      </w:r>
      <w:r w:rsidRPr="00A711C0">
        <w:rPr>
          <w:rFonts w:asciiTheme="majorBidi" w:hAnsiTheme="majorBidi" w:cstheme="majorBidi"/>
          <w:sz w:val="20"/>
        </w:rPr>
        <w:t xml:space="preserve">TRAINING.confirm primitive on completion of the requested </w:t>
      </w:r>
      <w:r w:rsidR="00CA4F1A" w:rsidRPr="00A711C0">
        <w:rPr>
          <w:rFonts w:asciiTheme="majorBidi" w:hAnsiTheme="majorBidi" w:cstheme="majorBidi"/>
          <w:sz w:val="20"/>
        </w:rPr>
        <w:t xml:space="preserve">TDD </w:t>
      </w:r>
      <w:r w:rsidRPr="00A711C0">
        <w:rPr>
          <w:rFonts w:asciiTheme="majorBidi" w:hAnsiTheme="majorBidi" w:cstheme="majorBidi"/>
          <w:sz w:val="20"/>
        </w:rPr>
        <w:t xml:space="preserve">beamforming </w:t>
      </w:r>
      <w:del w:id="1655" w:author="Payam Torab" w:date="2018-02-28T14:42:00Z">
        <w:r w:rsidRPr="00A711C0" w:rsidDel="003C01DC">
          <w:rPr>
            <w:rFonts w:asciiTheme="majorBidi" w:hAnsiTheme="majorBidi" w:cstheme="majorBidi"/>
            <w:sz w:val="20"/>
          </w:rPr>
          <w:delText xml:space="preserve">training </w:delText>
        </w:r>
      </w:del>
      <w:ins w:id="1656" w:author="Payam Torab" w:date="2018-02-28T14:42:00Z">
        <w:r w:rsidR="003C01DC" w:rsidRPr="00A711C0">
          <w:rPr>
            <w:rFonts w:asciiTheme="majorBidi" w:hAnsiTheme="majorBidi" w:cstheme="majorBidi"/>
            <w:sz w:val="20"/>
          </w:rPr>
          <w:t xml:space="preserve">procedure </w:t>
        </w:r>
      </w:ins>
      <w:r w:rsidR="00F16F58" w:rsidRPr="00A711C0">
        <w:rPr>
          <w:rFonts w:asciiTheme="majorBidi" w:hAnsiTheme="majorBidi" w:cstheme="majorBidi"/>
          <w:sz w:val="20"/>
        </w:rPr>
        <w:t xml:space="preserve">after </w:t>
      </w:r>
      <w:ins w:id="1657" w:author="Payam Torab" w:date="2018-02-28T14:15:00Z">
        <w:r w:rsidR="00B82F98" w:rsidRPr="00A711C0">
          <w:rPr>
            <w:rFonts w:asciiTheme="majorBidi" w:hAnsiTheme="majorBidi" w:cstheme="majorBidi"/>
            <w:sz w:val="20"/>
          </w:rPr>
          <w:t xml:space="preserve">transmitting the last TDD SSW Ack frame with End of Training field set to 1. </w:t>
        </w:r>
      </w:ins>
      <w:del w:id="1658" w:author="Payam Torab" w:date="2018-02-28T14:16:00Z">
        <w:r w:rsidR="00F16F58" w:rsidRPr="00A711C0" w:rsidDel="00B82F98">
          <w:rPr>
            <w:rFonts w:asciiTheme="majorBidi" w:hAnsiTheme="majorBidi" w:cstheme="majorBidi"/>
            <w:sz w:val="20"/>
          </w:rPr>
          <w:delText xml:space="preserve">receiving an Announce frame containing the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 </w:delText>
        </w:r>
        <w:r w:rsidRPr="00A711C0" w:rsidDel="00B82F98">
          <w:rPr>
            <w:rFonts w:asciiTheme="majorBidi" w:hAnsiTheme="majorBidi" w:cstheme="majorBidi"/>
            <w:sz w:val="20"/>
          </w:rPr>
          <w:delText>as</w:delText>
        </w:r>
        <w:r w:rsidR="00CA4F1A" w:rsidRPr="00A711C0" w:rsidDel="00B82F98">
          <w:rPr>
            <w:rFonts w:asciiTheme="majorBidi" w:hAnsiTheme="majorBidi" w:cstheme="majorBidi"/>
            <w:sz w:val="20"/>
          </w:rPr>
          <w:delText xml:space="preserve"> </w:delText>
        </w:r>
        <w:r w:rsidRPr="00A711C0" w:rsidDel="00B82F98">
          <w:rPr>
            <w:rFonts w:asciiTheme="majorBidi" w:hAnsiTheme="majorBidi" w:cstheme="majorBidi"/>
            <w:sz w:val="20"/>
          </w:rPr>
          <w:delText>specified in 10.38.</w:delText>
        </w:r>
        <w:r w:rsidR="00CA4F1A" w:rsidRPr="00A711C0" w:rsidDel="00B82F98">
          <w:rPr>
            <w:rFonts w:asciiTheme="majorBidi" w:hAnsiTheme="majorBidi" w:cstheme="majorBidi"/>
            <w:sz w:val="20"/>
          </w:rPr>
          <w:delText>10</w:delText>
        </w:r>
        <w:r w:rsidR="00B40496" w:rsidRPr="00A711C0" w:rsidDel="00B82F98">
          <w:rPr>
            <w:rFonts w:asciiTheme="majorBidi" w:hAnsiTheme="majorBidi" w:cstheme="majorBidi"/>
            <w:sz w:val="20"/>
          </w:rPr>
          <w:delText xml:space="preserve"> and shall add the parameters </w:delText>
        </w:r>
        <w:r w:rsidR="00F16F58" w:rsidRPr="00A711C0" w:rsidDel="00B82F98">
          <w:rPr>
            <w:rFonts w:asciiTheme="majorBidi" w:hAnsiTheme="majorBidi" w:cstheme="majorBidi"/>
            <w:sz w:val="20"/>
          </w:rPr>
          <w:delText>NumberOfTDDFeedbacks and TDDFeedback</w:delText>
        </w:r>
        <w:r w:rsidR="00B40496" w:rsidRPr="00A711C0" w:rsidDel="00B82F98">
          <w:rPr>
            <w:rFonts w:asciiTheme="majorBidi" w:hAnsiTheme="majorBidi" w:cstheme="majorBidi"/>
            <w:sz w:val="20"/>
          </w:rPr>
          <w:delText>TXSectorID</w:delText>
        </w:r>
        <w:r w:rsidR="00F16F58" w:rsidRPr="00A711C0" w:rsidDel="00B82F98">
          <w:rPr>
            <w:rFonts w:asciiTheme="majorBidi" w:hAnsiTheme="majorBidi" w:cstheme="majorBidi"/>
            <w:sz w:val="20"/>
          </w:rPr>
          <w:delText xml:space="preserve"> according to the received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w:delText>
        </w:r>
      </w:del>
    </w:p>
    <w:p w14:paraId="14CC8E81" w14:textId="2974EF4B" w:rsidR="003C01DC" w:rsidRPr="00A711C0" w:rsidRDefault="00FD4E62">
      <w:pPr>
        <w:rPr>
          <w:rFonts w:asciiTheme="majorBidi" w:hAnsiTheme="majorBidi" w:cstheme="majorBidi"/>
          <w:sz w:val="20"/>
        </w:rPr>
      </w:pPr>
      <w:r w:rsidRPr="00A711C0">
        <w:rPr>
          <w:rFonts w:asciiTheme="majorBidi" w:hAnsiTheme="majorBidi" w:cstheme="majorBidi"/>
          <w:sz w:val="20"/>
        </w:rPr>
        <w:br/>
        <w:t xml:space="preserve">A STA that performs </w:t>
      </w:r>
      <w:ins w:id="1659" w:author="Payam Torab" w:date="2018-02-28T14:40:00Z">
        <w:r w:rsidR="003C01DC" w:rsidRPr="00A711C0">
          <w:rPr>
            <w:rFonts w:asciiTheme="majorBidi" w:hAnsiTheme="majorBidi" w:cstheme="majorBidi"/>
            <w:sz w:val="20"/>
          </w:rPr>
          <w:t xml:space="preserve">a </w:t>
        </w:r>
      </w:ins>
      <w:r w:rsidR="00CA4F1A" w:rsidRPr="00A711C0">
        <w:rPr>
          <w:rFonts w:asciiTheme="majorBidi" w:hAnsiTheme="majorBidi" w:cstheme="majorBidi"/>
          <w:sz w:val="20"/>
        </w:rPr>
        <w:t xml:space="preserve">TDD </w:t>
      </w:r>
      <w:r w:rsidRPr="00A711C0">
        <w:rPr>
          <w:rFonts w:asciiTheme="majorBidi" w:hAnsiTheme="majorBidi" w:cstheme="majorBidi"/>
          <w:sz w:val="20"/>
        </w:rPr>
        <w:t xml:space="preserve">beamforming </w:t>
      </w:r>
      <w:del w:id="1660" w:author="Payam Torab" w:date="2018-02-28T14:40:00Z">
        <w:r w:rsidRPr="00A711C0" w:rsidDel="003C01DC">
          <w:rPr>
            <w:rFonts w:asciiTheme="majorBidi" w:hAnsiTheme="majorBidi" w:cstheme="majorBidi"/>
            <w:sz w:val="20"/>
          </w:rPr>
          <w:delText xml:space="preserve">training </w:delText>
        </w:r>
      </w:del>
      <w:ins w:id="1661" w:author="Payam Torab" w:date="2018-02-28T14:40:00Z">
        <w:r w:rsidR="003C01DC"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a </w:t>
      </w:r>
      <w:del w:id="1662" w:author="Payam Torab" w:date="2018-02-28T14:41:00Z">
        <w:r w:rsidRPr="00A711C0" w:rsidDel="003C01DC">
          <w:rPr>
            <w:rFonts w:asciiTheme="majorBidi" w:hAnsiTheme="majorBidi" w:cstheme="majorBidi"/>
            <w:sz w:val="20"/>
          </w:rPr>
          <w:delText>peer STA</w:delText>
        </w:r>
      </w:del>
      <w:ins w:id="1663" w:author="jiachenlong" w:date="2018-01-17T15:16:00Z">
        <w:del w:id="1664" w:author="Payam Torab" w:date="2018-02-28T14:41:00Z">
          <w:r w:rsidR="006417CD" w:rsidRPr="00A711C0" w:rsidDel="003C01DC">
            <w:rPr>
              <w:rFonts w:asciiTheme="majorBidi" w:hAnsiTheme="majorBidi" w:cstheme="majorBidi"/>
              <w:sz w:val="20"/>
            </w:rPr>
            <w:delText>single</w:delText>
          </w:r>
        </w:del>
      </w:ins>
      <w:ins w:id="1665" w:author="Hanxiao (Tony, CT Lab)" w:date="2018-01-17T03:41:00Z">
        <w:del w:id="1666" w:author="Payam Torab" w:date="2018-02-28T14:41:00Z">
          <w:r w:rsidR="00066C9D" w:rsidRPr="00A711C0" w:rsidDel="003C01DC">
            <w:rPr>
              <w:rFonts w:asciiTheme="majorBidi" w:hAnsiTheme="majorBidi" w:cstheme="majorBidi"/>
              <w:sz w:val="20"/>
            </w:rPr>
            <w:delText xml:space="preserve"> or multiple</w:delText>
          </w:r>
        </w:del>
      </w:ins>
      <w:ins w:id="1667" w:author="jiachenlong" w:date="2018-01-17T15:16:00Z">
        <w:del w:id="1668" w:author="Payam Torab" w:date="2018-02-28T14:41:00Z">
          <w:r w:rsidR="006417CD" w:rsidRPr="00A711C0" w:rsidDel="003C01DC">
            <w:rPr>
              <w:rFonts w:asciiTheme="majorBidi" w:hAnsiTheme="majorBidi" w:cstheme="majorBidi"/>
              <w:sz w:val="20"/>
            </w:rPr>
            <w:delText xml:space="preserve"> peer</w:delText>
          </w:r>
        </w:del>
      </w:ins>
      <w:ins w:id="1669" w:author="Hanxiao (Tony, CT Lab)" w:date="2018-01-17T03:41:00Z">
        <w:del w:id="1670" w:author="Payam Torab" w:date="2018-02-28T14:41:00Z">
          <w:r w:rsidR="00066C9D" w:rsidRPr="00A711C0" w:rsidDel="003C01DC">
            <w:rPr>
              <w:rFonts w:asciiTheme="majorBidi" w:hAnsiTheme="majorBidi" w:cstheme="majorBidi"/>
              <w:sz w:val="20"/>
            </w:rPr>
            <w:delText xml:space="preserve"> STAs</w:delText>
          </w:r>
        </w:del>
      </w:ins>
      <w:ins w:id="1671" w:author="Payam Torab" w:date="2018-02-28T14:41:00Z">
        <w:r w:rsidR="003C01DC" w:rsidRPr="00A711C0">
          <w:rPr>
            <w:rFonts w:asciiTheme="majorBidi" w:hAnsiTheme="majorBidi" w:cstheme="majorBidi"/>
            <w:sz w:val="20"/>
          </w:rPr>
          <w:t>peer STA</w:t>
        </w:r>
      </w:ins>
      <w:r w:rsidRPr="00A711C0">
        <w:rPr>
          <w:rFonts w:asciiTheme="majorBidi" w:hAnsiTheme="majorBidi" w:cstheme="majorBidi"/>
          <w:sz w:val="20"/>
        </w:rPr>
        <w:t xml:space="preserve"> at the request of the peer STA</w:t>
      </w:r>
      <w:ins w:id="1672" w:author="jiachenlong" w:date="2018-01-17T15:16:00Z">
        <w:del w:id="1673" w:author="Payam Torab" w:date="2018-02-28T14:41:00Z">
          <w:r w:rsidR="006417CD" w:rsidRPr="00A711C0" w:rsidDel="003C01DC">
            <w:rPr>
              <w:rFonts w:asciiTheme="majorBidi" w:hAnsiTheme="majorBidi" w:cstheme="majorBidi"/>
              <w:sz w:val="20"/>
            </w:rPr>
            <w:delText>s</w:delText>
          </w:r>
        </w:del>
      </w:ins>
      <w:r w:rsidRPr="00A711C0">
        <w:rPr>
          <w:rFonts w:asciiTheme="majorBidi" w:hAnsiTheme="majorBidi" w:cstheme="majorBidi"/>
          <w:sz w:val="20"/>
        </w:rPr>
        <w:t xml:space="preserve"> shall issue an</w:t>
      </w:r>
      <w:r w:rsidRPr="00A711C0">
        <w:rPr>
          <w:rFonts w:asciiTheme="majorBidi" w:hAnsiTheme="majorBidi" w:cstheme="majorBidi"/>
          <w:sz w:val="20"/>
        </w:rPr>
        <w:br/>
        <w:t>MLME-</w:t>
      </w:r>
      <w:r w:rsidR="00CA4F1A" w:rsidRPr="00A711C0">
        <w:rPr>
          <w:rFonts w:asciiTheme="majorBidi" w:hAnsiTheme="majorBidi" w:cstheme="majorBidi"/>
          <w:sz w:val="20"/>
        </w:rPr>
        <w:t>TDD-</w:t>
      </w:r>
      <w:r w:rsidRPr="00A711C0">
        <w:rPr>
          <w:rFonts w:asciiTheme="majorBidi" w:hAnsiTheme="majorBidi" w:cstheme="majorBidi"/>
          <w:sz w:val="20"/>
        </w:rPr>
        <w:t xml:space="preserve">BF-TRAINING.indication primitive on completion of </w:t>
      </w:r>
      <w:del w:id="1674" w:author="Payam Torab" w:date="2018-02-28T14:43:00Z">
        <w:r w:rsidRPr="00A711C0" w:rsidDel="003C01DC">
          <w:rPr>
            <w:rFonts w:asciiTheme="majorBidi" w:hAnsiTheme="majorBidi" w:cstheme="majorBidi"/>
            <w:sz w:val="20"/>
          </w:rPr>
          <w:delText xml:space="preserve">that </w:delText>
        </w:r>
      </w:del>
      <w:ins w:id="1675" w:author="Payam Torab" w:date="2018-02-28T14:43:00Z">
        <w:r w:rsidR="003C01DC" w:rsidRPr="00A711C0">
          <w:rPr>
            <w:rFonts w:asciiTheme="majorBidi" w:hAnsiTheme="majorBidi" w:cstheme="majorBidi"/>
            <w:sz w:val="20"/>
          </w:rPr>
          <w:t xml:space="preserve">the </w:t>
        </w:r>
      </w:ins>
      <w:r w:rsidRPr="00A711C0">
        <w:rPr>
          <w:rFonts w:asciiTheme="majorBidi" w:hAnsiTheme="majorBidi" w:cstheme="majorBidi"/>
          <w:sz w:val="20"/>
        </w:rPr>
        <w:t xml:space="preserve">beamforming </w:t>
      </w:r>
      <w:del w:id="1676" w:author="Payam Torab" w:date="2018-02-28T14:43:00Z">
        <w:r w:rsidRPr="00A711C0" w:rsidDel="003C01DC">
          <w:rPr>
            <w:rFonts w:asciiTheme="majorBidi" w:hAnsiTheme="majorBidi" w:cstheme="majorBidi"/>
            <w:sz w:val="20"/>
          </w:rPr>
          <w:delText xml:space="preserve">training </w:delText>
        </w:r>
      </w:del>
      <w:ins w:id="1677" w:author="Payam Torab" w:date="2018-02-28T14:43:00Z">
        <w:r w:rsidR="003C01DC" w:rsidRPr="00A711C0">
          <w:rPr>
            <w:rFonts w:asciiTheme="majorBidi" w:hAnsiTheme="majorBidi" w:cstheme="majorBidi"/>
            <w:sz w:val="20"/>
          </w:rPr>
          <w:t xml:space="preserve">procedure </w:t>
        </w:r>
      </w:ins>
      <w:r w:rsidRPr="00A711C0">
        <w:rPr>
          <w:rFonts w:asciiTheme="majorBidi" w:hAnsiTheme="majorBidi" w:cstheme="majorBidi"/>
          <w:sz w:val="20"/>
        </w:rPr>
        <w:t>as</w:t>
      </w:r>
      <w:r w:rsidR="00CA4F1A" w:rsidRPr="00A711C0">
        <w:rPr>
          <w:rFonts w:asciiTheme="majorBidi" w:hAnsiTheme="majorBidi" w:cstheme="majorBidi"/>
          <w:sz w:val="20"/>
        </w:rPr>
        <w:t xml:space="preserve"> </w:t>
      </w:r>
      <w:r w:rsidRPr="00A711C0">
        <w:rPr>
          <w:rFonts w:asciiTheme="majorBidi" w:hAnsiTheme="majorBidi" w:cstheme="majorBidi"/>
          <w:sz w:val="20"/>
        </w:rPr>
        <w:t xml:space="preserve">specified in </w:t>
      </w:r>
      <w:r w:rsidR="00843EDB">
        <w:rPr>
          <w:rFonts w:asciiTheme="majorBidi" w:hAnsiTheme="majorBidi" w:cstheme="majorBidi"/>
          <w:sz w:val="20"/>
        </w:rPr>
        <w:t>10.39</w:t>
      </w:r>
      <w:r w:rsidRPr="00A711C0">
        <w:rPr>
          <w:rFonts w:asciiTheme="majorBidi" w:hAnsiTheme="majorBidi" w:cstheme="majorBidi"/>
          <w:sz w:val="20"/>
        </w:rPr>
        <w:t>.</w:t>
      </w:r>
      <w:r w:rsidR="00CA4F1A" w:rsidRPr="00A711C0">
        <w:rPr>
          <w:rFonts w:asciiTheme="majorBidi" w:hAnsiTheme="majorBidi" w:cstheme="majorBidi"/>
          <w:sz w:val="20"/>
        </w:rPr>
        <w:t>10</w:t>
      </w:r>
      <w:r w:rsidR="00B40496" w:rsidRPr="00A711C0">
        <w:rPr>
          <w:rFonts w:asciiTheme="majorBidi" w:hAnsiTheme="majorBidi" w:cstheme="majorBidi"/>
          <w:sz w:val="20"/>
        </w:rPr>
        <w:t xml:space="preserve"> </w:t>
      </w:r>
      <w:r w:rsidR="00296EF9" w:rsidRPr="00A711C0">
        <w:rPr>
          <w:rFonts w:asciiTheme="majorBidi" w:hAnsiTheme="majorBidi" w:cstheme="majorBidi"/>
          <w:sz w:val="20"/>
        </w:rPr>
        <w:t xml:space="preserve">after </w:t>
      </w:r>
      <w:del w:id="1678" w:author="Payam Torab" w:date="2018-02-28T14:44:00Z">
        <w:r w:rsidR="00296EF9" w:rsidRPr="00A711C0" w:rsidDel="003C01DC">
          <w:rPr>
            <w:rFonts w:asciiTheme="majorBidi" w:hAnsiTheme="majorBidi" w:cstheme="majorBidi"/>
            <w:sz w:val="20"/>
          </w:rPr>
          <w:delText>it received</w:delText>
        </w:r>
      </w:del>
      <w:ins w:id="1679" w:author="Payam Torab" w:date="2018-02-28T14:44:00Z">
        <w:r w:rsidR="003C01DC" w:rsidRPr="00A711C0">
          <w:rPr>
            <w:rFonts w:asciiTheme="majorBidi" w:hAnsiTheme="majorBidi" w:cstheme="majorBidi"/>
            <w:sz w:val="20"/>
          </w:rPr>
          <w:t>receiving a</w:t>
        </w:r>
      </w:ins>
      <w:r w:rsidR="00296EF9" w:rsidRPr="00A711C0">
        <w:rPr>
          <w:rFonts w:asciiTheme="majorBidi" w:hAnsiTheme="majorBidi" w:cstheme="majorBidi"/>
          <w:sz w:val="20"/>
        </w:rPr>
        <w:t xml:space="preserve"> TDD SSW Ack </w:t>
      </w:r>
      <w:ins w:id="1680" w:author="Payam Torab" w:date="2018-02-28T14:44:00Z">
        <w:r w:rsidR="003C01DC" w:rsidRPr="00A711C0">
          <w:rPr>
            <w:rFonts w:asciiTheme="majorBidi" w:hAnsiTheme="majorBidi" w:cstheme="majorBidi"/>
            <w:sz w:val="20"/>
          </w:rPr>
          <w:t xml:space="preserve">frame with RA field set to the STA MAC address and </w:t>
        </w:r>
      </w:ins>
      <w:r w:rsidR="00296EF9" w:rsidRPr="00A711C0">
        <w:rPr>
          <w:rFonts w:asciiTheme="majorBidi" w:hAnsiTheme="majorBidi" w:cstheme="majorBidi"/>
          <w:sz w:val="20"/>
        </w:rPr>
        <w:t>with End of Training subfield set to 1</w:t>
      </w:r>
      <w:ins w:id="1681" w:author="Payam Torab" w:date="2018-02-28T14:45:00Z">
        <w:r w:rsidR="003C01DC" w:rsidRPr="00A711C0">
          <w:rPr>
            <w:rFonts w:asciiTheme="majorBidi" w:hAnsiTheme="majorBidi" w:cstheme="majorBidi"/>
            <w:sz w:val="20"/>
          </w:rPr>
          <w:t xml:space="preserve">. The STA </w:t>
        </w:r>
      </w:ins>
      <w:del w:id="1682" w:author="Payam Torab" w:date="2018-02-28T14:45:00Z">
        <w:r w:rsidR="00296EF9" w:rsidRPr="00A711C0" w:rsidDel="003C01DC">
          <w:rPr>
            <w:rFonts w:asciiTheme="majorBidi" w:hAnsiTheme="majorBidi" w:cstheme="majorBidi"/>
            <w:sz w:val="20"/>
          </w:rPr>
          <w:delText xml:space="preserve"> </w:delText>
        </w:r>
        <w:r w:rsidR="00F16F58" w:rsidRPr="00A711C0" w:rsidDel="003C01DC">
          <w:rPr>
            <w:rFonts w:asciiTheme="majorBidi" w:hAnsiTheme="majorBidi" w:cstheme="majorBidi"/>
            <w:sz w:val="20"/>
          </w:rPr>
          <w:delText xml:space="preserve">and </w:delText>
        </w:r>
      </w:del>
      <w:r w:rsidR="00F16F58" w:rsidRPr="00A711C0">
        <w:rPr>
          <w:rFonts w:asciiTheme="majorBidi" w:hAnsiTheme="majorBidi" w:cstheme="majorBidi"/>
          <w:sz w:val="20"/>
        </w:rPr>
        <w:t xml:space="preserve">shall add the parameters </w:t>
      </w:r>
      <w:r w:rsidR="00BE73C4" w:rsidRPr="00A711C0">
        <w:rPr>
          <w:rFonts w:asciiTheme="majorBidi" w:hAnsiTheme="majorBidi" w:cstheme="majorBidi"/>
          <w:sz w:val="20"/>
        </w:rPr>
        <w:t>RXSectorID and SNR a</w:t>
      </w:r>
      <w:r w:rsidR="00F16F58" w:rsidRPr="00A711C0">
        <w:rPr>
          <w:rFonts w:asciiTheme="majorBidi" w:hAnsiTheme="majorBidi" w:cstheme="majorBidi"/>
          <w:sz w:val="20"/>
        </w:rPr>
        <w:t>ccording to the receive</w:t>
      </w:r>
      <w:r w:rsidR="00296EF9" w:rsidRPr="00A711C0">
        <w:rPr>
          <w:rFonts w:asciiTheme="majorBidi" w:hAnsiTheme="majorBidi" w:cstheme="majorBidi"/>
          <w:sz w:val="20"/>
        </w:rPr>
        <w:t>d</w:t>
      </w:r>
      <w:r w:rsidR="00F16F58" w:rsidRPr="00A711C0">
        <w:rPr>
          <w:rFonts w:asciiTheme="majorBidi" w:hAnsiTheme="majorBidi" w:cstheme="majorBidi"/>
          <w:sz w:val="20"/>
        </w:rPr>
        <w:t xml:space="preserve"> </w:t>
      </w:r>
      <w:r w:rsidR="00296EF9" w:rsidRPr="00A711C0">
        <w:rPr>
          <w:rFonts w:asciiTheme="majorBidi" w:hAnsiTheme="majorBidi" w:cstheme="majorBidi"/>
          <w:sz w:val="20"/>
        </w:rPr>
        <w:t>RX Sector ID and SNR from the respective TDD SSW Ack received</w:t>
      </w:r>
      <w:r w:rsidR="00F16F58" w:rsidRPr="00A711C0">
        <w:rPr>
          <w:rFonts w:asciiTheme="majorBidi" w:hAnsiTheme="majorBidi" w:cstheme="majorBidi"/>
          <w:sz w:val="20"/>
        </w:rPr>
        <w:t xml:space="preserve"> from the initiator.</w:t>
      </w:r>
    </w:p>
    <w:p w14:paraId="74591EA8" w14:textId="064FD8B8" w:rsidR="00CA4F1A" w:rsidRPr="00A711C0" w:rsidRDefault="00CA4F1A" w:rsidP="00CA4F1A">
      <w:pPr>
        <w:rPr>
          <w:rFonts w:asciiTheme="majorBidi" w:hAnsiTheme="majorBidi" w:cstheme="majorBidi"/>
          <w:sz w:val="20"/>
        </w:rPr>
      </w:pPr>
    </w:p>
    <w:p w14:paraId="19FA03A7" w14:textId="52B41211" w:rsidR="000636FA" w:rsidRPr="00A711C0" w:rsidRDefault="00FD4E62" w:rsidP="000636FA">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683" w:author="Hanxiao (Tony, CT Lab)" w:date="2018-01-24T10:31:00Z">
        <w:r w:rsidR="009F6DE1" w:rsidRPr="00A711C0">
          <w:rPr>
            <w:rFonts w:asciiTheme="majorBidi" w:hAnsiTheme="majorBidi" w:cstheme="majorBidi"/>
            <w:sz w:val="20"/>
          </w:rPr>
          <w:t>a</w:t>
        </w:r>
      </w:ins>
      <w:r w:rsidRPr="00A711C0">
        <w:rPr>
          <w:rFonts w:asciiTheme="majorBidi" w:hAnsiTheme="majorBidi" w:cstheme="majorBidi"/>
          <w:sz w:val="20"/>
        </w:rPr>
        <w:t xml:space="preserve"> illustrates an example of the </w:t>
      </w:r>
      <w:r w:rsidR="00CA4F1A" w:rsidRPr="00A711C0">
        <w:rPr>
          <w:rFonts w:asciiTheme="majorBidi" w:hAnsiTheme="majorBidi" w:cstheme="majorBidi"/>
          <w:sz w:val="20"/>
        </w:rPr>
        <w:t xml:space="preserve">TDD </w:t>
      </w:r>
      <w:ins w:id="1684" w:author="Hanxiao (Tony, CT Lab)" w:date="2018-01-24T10:31:00Z">
        <w:r w:rsidR="009F6DE1" w:rsidRPr="00A711C0">
          <w:rPr>
            <w:rFonts w:asciiTheme="majorBidi" w:hAnsiTheme="majorBidi" w:cstheme="majorBidi"/>
            <w:sz w:val="20"/>
          </w:rPr>
          <w:t xml:space="preserve">Individual </w:t>
        </w:r>
      </w:ins>
      <w:r w:rsidRPr="00A711C0">
        <w:rPr>
          <w:rFonts w:asciiTheme="majorBidi" w:hAnsiTheme="majorBidi" w:cstheme="majorBidi"/>
          <w:sz w:val="20"/>
        </w:rPr>
        <w:t>beamfo</w:t>
      </w:r>
      <w:r w:rsidR="000636FA" w:rsidRPr="00A711C0">
        <w:rPr>
          <w:rFonts w:asciiTheme="majorBidi" w:hAnsiTheme="majorBidi" w:cstheme="majorBidi"/>
          <w:sz w:val="20"/>
        </w:rPr>
        <w:t xml:space="preserve">rming training procedure. </w:t>
      </w:r>
    </w:p>
    <w:p w14:paraId="47F1C999" w14:textId="77777777" w:rsidR="000636FA" w:rsidRPr="00A711C0" w:rsidRDefault="000636FA" w:rsidP="00FB2361">
      <w:pPr>
        <w:rPr>
          <w:rFonts w:asciiTheme="majorBidi" w:hAnsiTheme="majorBidi" w:cstheme="majorBidi"/>
          <w:sz w:val="20"/>
        </w:rPr>
      </w:pPr>
    </w:p>
    <w:commentRangeStart w:id="1685"/>
    <w:p w14:paraId="21CFBB7D" w14:textId="03B416AA" w:rsidR="00312BD6" w:rsidRPr="00A711C0" w:rsidRDefault="00343013" w:rsidP="00FB2361">
      <w:r w:rsidRPr="00A711C0">
        <w:rPr>
          <w:noProof/>
        </w:rPr>
        <w:object w:dxaOrig="16036" w:dyaOrig="8386" w14:anchorId="7FC81473">
          <v:shape id="_x0000_i1032" type="#_x0000_t75" alt="" style="width:468.5pt;height:245.5pt;mso-width-percent:0;mso-height-percent:0;mso-width-percent:0;mso-height-percent:0" o:ole="">
            <v:imagedata r:id="rId31" o:title=""/>
          </v:shape>
          <o:OLEObject Type="Embed" ProgID="Visio.Drawing.15" ShapeID="_x0000_i1032" DrawAspect="Content" ObjectID="_1584358300" r:id="rId32"/>
        </w:object>
      </w:r>
      <w:commentRangeEnd w:id="1685"/>
      <w:r w:rsidR="00D32C95" w:rsidRPr="00A711C0">
        <w:rPr>
          <w:rStyle w:val="CommentReference"/>
        </w:rPr>
        <w:commentReference w:id="1685"/>
      </w:r>
    </w:p>
    <w:p w14:paraId="39587A22" w14:textId="33779F05" w:rsidR="000636FA" w:rsidRPr="00CB3D08" w:rsidRDefault="000636FA" w:rsidP="00FB2361">
      <w:pPr>
        <w:rPr>
          <w:rFonts w:ascii="TimesNewRomanPSMT" w:eastAsia="宋体" w:hAnsi="TimesNewRomanPSMT"/>
          <w:sz w:val="20"/>
          <w:lang w:eastAsia="zh-CN"/>
        </w:rPr>
      </w:pPr>
    </w:p>
    <w:p w14:paraId="12524E62" w14:textId="605A5E12" w:rsidR="00312BD6" w:rsidRPr="00A711C0" w:rsidRDefault="00312BD6"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29</w:t>
      </w:r>
      <w:ins w:id="1686" w:author="Hanxiao (Tony, CT Lab)" w:date="2018-01-24T10:31:00Z">
        <w:r w:rsidR="009F6DE1" w:rsidRPr="00A711C0">
          <w:rPr>
            <w:rFonts w:ascii="Arial-BoldMT" w:hAnsi="Arial-BoldMT"/>
            <w:b/>
            <w:bCs/>
            <w:sz w:val="20"/>
          </w:rPr>
          <w:t>a</w:t>
        </w:r>
      </w:ins>
      <w:r w:rsidRPr="00A711C0">
        <w:rPr>
          <w:rFonts w:ascii="Arial-BoldMT" w:hAnsi="Arial-BoldMT"/>
          <w:b/>
          <w:bCs/>
          <w:sz w:val="20"/>
        </w:rPr>
        <w:t xml:space="preserve">— TDD </w:t>
      </w:r>
      <w:ins w:id="1687" w:author="Hanxiao (Tony, CT Lab)" w:date="2018-01-24T10:31:00Z">
        <w:r w:rsidR="009F6DE1" w:rsidRPr="00A711C0">
          <w:rPr>
            <w:rFonts w:ascii="Arial-BoldMT" w:hAnsi="Arial-BoldMT"/>
            <w:b/>
            <w:bCs/>
            <w:sz w:val="20"/>
          </w:rPr>
          <w:t xml:space="preserve">Individual </w:t>
        </w:r>
      </w:ins>
      <w:r w:rsidRPr="00A711C0">
        <w:rPr>
          <w:rFonts w:ascii="Arial-BoldMT" w:hAnsi="Arial-BoldMT"/>
          <w:b/>
          <w:bCs/>
          <w:sz w:val="20"/>
        </w:rPr>
        <w:t>Beamforming training procedure.</w:t>
      </w:r>
    </w:p>
    <w:p w14:paraId="223FA326" w14:textId="77777777" w:rsidR="009F6DE1" w:rsidRPr="00A711C0" w:rsidRDefault="009F6DE1">
      <w:pPr>
        <w:rPr>
          <w:ins w:id="1688" w:author="Hanxiao (Tony, CT Lab)" w:date="2018-01-24T10:32:00Z"/>
          <w:rFonts w:ascii="Arial-BoldMT" w:hAnsi="Arial-BoldMT"/>
          <w:b/>
          <w:bCs/>
          <w:sz w:val="20"/>
        </w:rPr>
      </w:pPr>
    </w:p>
    <w:p w14:paraId="3219D11E" w14:textId="77777777" w:rsidR="00395AA5" w:rsidRPr="00A711C0" w:rsidRDefault="00395AA5" w:rsidP="009F6DE1">
      <w:pPr>
        <w:rPr>
          <w:ins w:id="1689" w:author="Hanxiao (Tony, CT Lab)" w:date="2018-01-24T11:08:00Z"/>
          <w:rFonts w:asciiTheme="majorBidi" w:hAnsiTheme="majorBidi" w:cstheme="majorBidi"/>
          <w:sz w:val="20"/>
        </w:rPr>
      </w:pPr>
    </w:p>
    <w:p w14:paraId="23783841" w14:textId="77777777" w:rsidR="00395AA5" w:rsidRPr="00A711C0" w:rsidRDefault="00395AA5" w:rsidP="009F6DE1">
      <w:pPr>
        <w:rPr>
          <w:ins w:id="1690" w:author="Hanxiao (Tony, CT Lab)" w:date="2018-01-24T11:08:00Z"/>
          <w:rFonts w:asciiTheme="majorBidi" w:hAnsiTheme="majorBidi" w:cstheme="majorBidi"/>
          <w:sz w:val="20"/>
        </w:rPr>
      </w:pPr>
    </w:p>
    <w:p w14:paraId="5612CC9C" w14:textId="77777777" w:rsidR="00395AA5" w:rsidRPr="00A711C0" w:rsidRDefault="00395AA5" w:rsidP="009F6DE1">
      <w:pPr>
        <w:rPr>
          <w:ins w:id="1691" w:author="Hanxiao (Tony, CT Lab)" w:date="2018-01-24T11:08:00Z"/>
          <w:rFonts w:asciiTheme="majorBidi" w:hAnsiTheme="majorBidi" w:cstheme="majorBidi"/>
          <w:sz w:val="20"/>
        </w:rPr>
      </w:pPr>
    </w:p>
    <w:p w14:paraId="1D41D93F" w14:textId="6CCFAE25" w:rsidR="009F6DE1" w:rsidRPr="00A711C0" w:rsidRDefault="009F6DE1" w:rsidP="009F6DE1">
      <w:pPr>
        <w:rPr>
          <w:ins w:id="1692" w:author="Hanxiao (Tony, CT Lab)" w:date="2018-01-24T10:32:00Z"/>
          <w:rFonts w:asciiTheme="majorBidi" w:hAnsiTheme="majorBidi" w:cstheme="majorBidi"/>
          <w:sz w:val="20"/>
        </w:rPr>
      </w:pPr>
      <w:ins w:id="1693" w:author="Hanxiao (Tony, CT Lab)" w:date="2018-01-24T10:32:00Z">
        <w:r w:rsidRPr="00A711C0">
          <w:rPr>
            <w:rFonts w:asciiTheme="majorBidi" w:hAnsiTheme="majorBidi" w:cstheme="majorBidi"/>
            <w:sz w:val="20"/>
          </w:rPr>
          <w:t>Figure 1</w:t>
        </w:r>
      </w:ins>
      <w:r w:rsidR="00CB3D08">
        <w:rPr>
          <w:rFonts w:asciiTheme="majorBidi" w:hAnsiTheme="majorBidi" w:cstheme="majorBidi"/>
          <w:sz w:val="20"/>
        </w:rPr>
        <w:t>29</w:t>
      </w:r>
      <w:ins w:id="1694" w:author="Hanxiao (Tony, CT Lab)" w:date="2018-01-24T10:32:00Z">
        <w:r w:rsidRPr="00A711C0">
          <w:rPr>
            <w:rFonts w:asciiTheme="majorBidi" w:hAnsiTheme="majorBidi" w:cstheme="majorBidi"/>
            <w:sz w:val="20"/>
          </w:rPr>
          <w:t xml:space="preserve">b illustrates an example of the TDD Group beamforming training procedure. </w:t>
        </w:r>
      </w:ins>
    </w:p>
    <w:p w14:paraId="7E62A1F9" w14:textId="1105C0A5" w:rsidR="009F6DE1" w:rsidRPr="00A711C0" w:rsidRDefault="00343013" w:rsidP="00D32C95">
      <w:pPr>
        <w:jc w:val="center"/>
        <w:rPr>
          <w:ins w:id="1695" w:author="Hanxiao (Tony, CT Lab)" w:date="2018-01-24T10:32:00Z"/>
          <w:rFonts w:ascii="Arial-BoldMT" w:hAnsi="Arial-BoldMT"/>
          <w:b/>
          <w:bCs/>
          <w:sz w:val="20"/>
        </w:rPr>
      </w:pPr>
      <w:ins w:id="1696" w:author="Hanxiao (Tony, CT Lab)" w:date="2018-01-24T11:05:00Z">
        <w:r w:rsidRPr="00A711C0">
          <w:rPr>
            <w:noProof/>
          </w:rPr>
          <w:object w:dxaOrig="15615" w:dyaOrig="12870" w14:anchorId="5FF8AEF8">
            <v:shape id="_x0000_i1033" type="#_x0000_t75" alt="" style="width:467.5pt;height:385.5pt;mso-width-percent:0;mso-height-percent:0;mso-width-percent:0;mso-height-percent:0" o:ole="">
              <v:imagedata r:id="rId33" o:title=""/>
            </v:shape>
            <o:OLEObject Type="Embed" ProgID="Visio.Drawing.15" ShapeID="_x0000_i1033" DrawAspect="Content" ObjectID="_1584358301" r:id="rId34"/>
          </w:object>
        </w:r>
      </w:ins>
    </w:p>
    <w:p w14:paraId="28ECBE00" w14:textId="77777777" w:rsidR="009F6DE1" w:rsidRPr="00A711C0" w:rsidRDefault="009F6DE1">
      <w:pPr>
        <w:rPr>
          <w:ins w:id="1697" w:author="Hanxiao (Tony, CT Lab)" w:date="2018-01-24T10:32:00Z"/>
          <w:rFonts w:ascii="Arial-BoldMT" w:hAnsi="Arial-BoldMT"/>
          <w:b/>
          <w:bCs/>
          <w:sz w:val="20"/>
        </w:rPr>
      </w:pPr>
    </w:p>
    <w:p w14:paraId="0BD8FA8C" w14:textId="02ADEEB6" w:rsidR="000533F2" w:rsidRPr="00A711C0" w:rsidRDefault="000533F2" w:rsidP="000533F2">
      <w:pPr>
        <w:jc w:val="center"/>
        <w:rPr>
          <w:ins w:id="1698" w:author="Hanxiao (Tony, CT Lab)" w:date="2018-01-24T10:34:00Z"/>
          <w:rFonts w:ascii="Arial-BoldMT" w:hAnsi="Arial-BoldMT"/>
          <w:b/>
          <w:bCs/>
          <w:sz w:val="20"/>
        </w:rPr>
      </w:pPr>
      <w:ins w:id="1699" w:author="Hanxiao (Tony, CT Lab)" w:date="2018-01-24T10:34:00Z">
        <w:r w:rsidRPr="00A711C0">
          <w:rPr>
            <w:rFonts w:ascii="Arial-BoldMT" w:hAnsi="Arial-BoldMT"/>
            <w:b/>
            <w:bCs/>
            <w:sz w:val="20"/>
          </w:rPr>
          <w:t>Figure 1</w:t>
        </w:r>
      </w:ins>
      <w:r w:rsidR="00CB3D08">
        <w:rPr>
          <w:rFonts w:ascii="Arial-BoldMT" w:hAnsi="Arial-BoldMT"/>
          <w:b/>
          <w:bCs/>
          <w:sz w:val="20"/>
        </w:rPr>
        <w:t>29</w:t>
      </w:r>
      <w:ins w:id="1700" w:author="Hanxiao (Tony, CT Lab)" w:date="2018-01-24T10:34:00Z">
        <w:r w:rsidRPr="00A711C0">
          <w:rPr>
            <w:rFonts w:ascii="Arial-BoldMT" w:hAnsi="Arial-BoldMT"/>
            <w:b/>
            <w:bCs/>
            <w:sz w:val="20"/>
          </w:rPr>
          <w:t>b— TDD Group Beamforming training procedure.</w:t>
        </w:r>
      </w:ins>
    </w:p>
    <w:p w14:paraId="1CE0DF8D" w14:textId="77777777" w:rsidR="0098136B" w:rsidRDefault="0098136B">
      <w:pPr>
        <w:rPr>
          <w:ins w:id="1701" w:author="Payam Torab" w:date="2018-03-06T01:57:00Z"/>
          <w:rFonts w:ascii="Arial-BoldMT" w:hAnsi="Arial-BoldMT"/>
          <w:b/>
          <w:bCs/>
          <w:sz w:val="20"/>
        </w:rPr>
      </w:pPr>
    </w:p>
    <w:p w14:paraId="50A1B1FE" w14:textId="4F44CD6D" w:rsidR="0098136B" w:rsidRPr="00A711C0" w:rsidRDefault="0098136B" w:rsidP="0098136B">
      <w:pPr>
        <w:rPr>
          <w:ins w:id="1702" w:author="Payam Torab" w:date="2018-03-06T01:59:00Z"/>
          <w:rFonts w:ascii="TimesNewRomanPSMT" w:hAnsi="TimesNewRomanPSMT"/>
          <w:sz w:val="20"/>
        </w:rPr>
      </w:pPr>
      <w:ins w:id="1703" w:author="Payam Torab" w:date="2018-03-06T01:59:00Z">
        <w:r>
          <w:rPr>
            <w:rFonts w:ascii="Arial-BoldMT" w:hAnsi="Arial-BoldMT"/>
            <w:b/>
            <w:bCs/>
            <w:szCs w:val="22"/>
          </w:rPr>
          <w:t>11.36.3</w:t>
        </w:r>
        <w:r w:rsidRPr="00A711C0">
          <w:rPr>
            <w:rFonts w:ascii="Arial-BoldMT" w:hAnsi="Arial-BoldMT"/>
            <w:b/>
            <w:bCs/>
            <w:szCs w:val="22"/>
          </w:rPr>
          <w:t xml:space="preserve"> TDD </w:t>
        </w:r>
        <w:r>
          <w:rPr>
            <w:rFonts w:ascii="Arial-BoldMT" w:hAnsi="Arial-BoldMT"/>
            <w:b/>
            <w:bCs/>
            <w:szCs w:val="22"/>
          </w:rPr>
          <w:t>beam measurement</w:t>
        </w:r>
        <w:r w:rsidRPr="00A711C0">
          <w:rPr>
            <w:rFonts w:ascii="Arial-BoldMT" w:hAnsi="Arial-BoldMT"/>
            <w:b/>
            <w:bCs/>
            <w:szCs w:val="22"/>
          </w:rPr>
          <w:br/>
        </w:r>
      </w:ins>
    </w:p>
    <w:p w14:paraId="66363B75" w14:textId="55D4E2EA" w:rsidR="0098136B" w:rsidRPr="00A711C0" w:rsidRDefault="0098136B" w:rsidP="0098136B">
      <w:pPr>
        <w:rPr>
          <w:ins w:id="1704" w:author="Payam Torab" w:date="2018-03-06T01:59:00Z"/>
          <w:rFonts w:asciiTheme="majorBidi" w:hAnsiTheme="majorBidi" w:cstheme="majorBidi"/>
          <w:sz w:val="20"/>
        </w:rPr>
      </w:pPr>
      <w:ins w:id="1705" w:author="Payam Torab" w:date="2018-03-06T01:59:00Z">
        <w:r w:rsidRPr="00A711C0">
          <w:rPr>
            <w:rFonts w:asciiTheme="majorBidi" w:hAnsiTheme="majorBidi" w:cstheme="majorBidi"/>
            <w:sz w:val="20"/>
          </w:rPr>
          <w:t>Upon receipt of an MLME-TDD-</w:t>
        </w:r>
      </w:ins>
      <w:ins w:id="1706" w:author="Payam Torab" w:date="2018-03-06T02:00:00Z">
        <w:r>
          <w:rPr>
            <w:rFonts w:asciiTheme="majorBidi" w:hAnsiTheme="majorBidi" w:cstheme="majorBidi"/>
            <w:sz w:val="20"/>
          </w:rPr>
          <w:t>BEAM-MEASUREMENT</w:t>
        </w:r>
      </w:ins>
      <w:ins w:id="1707" w:author="Payam Torab" w:date="2018-03-06T01:59:00Z">
        <w:r w:rsidRPr="00A711C0">
          <w:rPr>
            <w:rFonts w:asciiTheme="majorBidi" w:hAnsiTheme="majorBidi" w:cstheme="majorBidi"/>
            <w:sz w:val="20"/>
          </w:rPr>
          <w:t xml:space="preserve">.request primitive, a DMG STA shall assume the role of initiator or responder and shall perform the </w:t>
        </w:r>
      </w:ins>
      <w:ins w:id="1708" w:author="Payam Torab" w:date="2018-03-06T02:01:00Z">
        <w:r>
          <w:rPr>
            <w:rFonts w:asciiTheme="majorBidi" w:hAnsiTheme="majorBidi" w:cstheme="majorBidi"/>
            <w:sz w:val="20"/>
          </w:rPr>
          <w:t>beam measurement</w:t>
        </w:r>
      </w:ins>
      <w:ins w:id="1709" w:author="Payam Torab" w:date="2018-03-06T01:59:00Z">
        <w:r w:rsidRPr="00A711C0">
          <w:rPr>
            <w:rFonts w:asciiTheme="majorBidi" w:hAnsiTheme="majorBidi" w:cstheme="majorBidi"/>
            <w:sz w:val="20"/>
          </w:rPr>
          <w:t xml:space="preserve"> procedure with the STA(s) indicated by the PeerSTAAddress parameter according to the procedures defined in </w:t>
        </w:r>
        <w:r>
          <w:rPr>
            <w:rFonts w:asciiTheme="majorBidi" w:hAnsiTheme="majorBidi" w:cstheme="majorBidi"/>
            <w:sz w:val="20"/>
          </w:rPr>
          <w:t>10.39</w:t>
        </w:r>
        <w:r w:rsidRPr="00A711C0">
          <w:rPr>
            <w:rFonts w:asciiTheme="majorBidi" w:hAnsiTheme="majorBidi" w:cstheme="majorBidi"/>
            <w:sz w:val="20"/>
          </w:rPr>
          <w:t xml:space="preserve">.10. The beamforming procedure shall start at the time indicated by the BeamformingStartTimestamp parameter. </w:t>
        </w:r>
      </w:ins>
    </w:p>
    <w:p w14:paraId="2C71D354" w14:textId="6F18FC0A" w:rsidR="0098136B" w:rsidRPr="00A711C0" w:rsidRDefault="0098136B" w:rsidP="0098136B">
      <w:pPr>
        <w:rPr>
          <w:ins w:id="1710" w:author="Payam Torab" w:date="2018-03-06T01:59:00Z"/>
          <w:rFonts w:asciiTheme="majorBidi" w:hAnsiTheme="majorBidi" w:cstheme="majorBidi"/>
          <w:sz w:val="20"/>
        </w:rPr>
      </w:pPr>
    </w:p>
    <w:p w14:paraId="2ED62D8F" w14:textId="2A969E57" w:rsidR="00C16FBA" w:rsidRPr="00E322CB" w:rsidDel="00E322CB" w:rsidRDefault="0098136B">
      <w:pPr>
        <w:rPr>
          <w:del w:id="1711" w:author="Payam Torab" w:date="2018-03-06T02:07:00Z"/>
          <w:rFonts w:asciiTheme="majorBidi" w:hAnsiTheme="majorBidi" w:cstheme="majorBidi"/>
          <w:sz w:val="20"/>
        </w:rPr>
      </w:pPr>
      <w:ins w:id="1712" w:author="Payam Torab" w:date="2018-03-06T01:59:00Z">
        <w:r w:rsidRPr="00A711C0">
          <w:rPr>
            <w:rFonts w:asciiTheme="majorBidi" w:hAnsiTheme="majorBidi" w:cstheme="majorBidi"/>
            <w:sz w:val="20"/>
          </w:rPr>
          <w:t xml:space="preserve">A STA that receives the </w:t>
        </w:r>
      </w:ins>
      <w:ins w:id="1713" w:author="Payam Torab" w:date="2018-03-06T02:05:00Z">
        <w:r w:rsidR="00E322CB" w:rsidRPr="00E322CB">
          <w:rPr>
            <w:rFonts w:asciiTheme="majorBidi" w:hAnsiTheme="majorBidi" w:cstheme="majorBidi"/>
            <w:sz w:val="20"/>
          </w:rPr>
          <w:t>MLME-TDD-BEAM-MEASUREMENT</w:t>
        </w:r>
      </w:ins>
      <w:ins w:id="1714" w:author="Payam Torab" w:date="2018-03-06T01:59:00Z">
        <w:r w:rsidRPr="00A711C0">
          <w:rPr>
            <w:rFonts w:asciiTheme="majorBidi" w:hAnsiTheme="majorBidi" w:cstheme="majorBidi"/>
            <w:sz w:val="20"/>
          </w:rPr>
          <w:t xml:space="preserve">.request primitive with BFRole parameter set to responder shall issue an MLME-TDD-BF-TRAINING.confirm primitive on completion of the beamforming procedure, which happens according to the </w:t>
        </w:r>
      </w:ins>
      <w:ins w:id="1715" w:author="Payam Torab" w:date="2018-03-06T02:20:00Z">
        <w:r w:rsidR="00E86660">
          <w:rPr>
            <w:rFonts w:asciiTheme="majorBidi" w:hAnsiTheme="majorBidi" w:cstheme="majorBidi"/>
            <w:sz w:val="20"/>
          </w:rPr>
          <w:t>TDD slot schedule</w:t>
        </w:r>
      </w:ins>
      <w:ins w:id="1716" w:author="Payam Torab" w:date="2018-03-06T01:59:00Z">
        <w:r w:rsidRPr="00A711C0">
          <w:rPr>
            <w:rFonts w:asciiTheme="majorBidi" w:hAnsiTheme="majorBidi" w:cstheme="majorBidi"/>
            <w:sz w:val="20"/>
          </w:rPr>
          <w:t xml:space="preserve"> provided by the MLME-TDD-BF-TRAINING.request primitive. The STA shall add the parameters RXSectorID and SNR according to the received TDD SSW frames received from the initiator.</w:t>
        </w:r>
      </w:ins>
      <w:del w:id="1717" w:author="Payam Torab" w:date="2018-03-06T02:07:00Z">
        <w:r w:rsidR="00C16FBA" w:rsidRPr="00A711C0" w:rsidDel="00E322CB">
          <w:rPr>
            <w:rFonts w:ascii="Arial-BoldMT" w:hAnsi="Arial-BoldMT"/>
            <w:b/>
            <w:bCs/>
            <w:sz w:val="20"/>
          </w:rPr>
          <w:br w:type="page"/>
        </w:r>
      </w:del>
    </w:p>
    <w:p w14:paraId="02329D99" w14:textId="77777777" w:rsidR="00C16FBA" w:rsidRPr="00A711C0" w:rsidRDefault="00C16FBA" w:rsidP="00E322CB">
      <w:pPr>
        <w:rPr>
          <w:rFonts w:ascii="Arial-BoldMT" w:hAnsi="Arial-BoldMT"/>
          <w:b/>
          <w:bCs/>
          <w:sz w:val="20"/>
        </w:rPr>
      </w:pPr>
    </w:p>
    <w:p w14:paraId="37FC7436" w14:textId="2C142EFB" w:rsidR="00312BD6" w:rsidRPr="00A711C0" w:rsidRDefault="00CB3D08" w:rsidP="005961F1">
      <w:pPr>
        <w:rPr>
          <w:rFonts w:ascii="TimesNewRomanPSMT" w:hAnsi="TimesNewRomanPSMT"/>
          <w:sz w:val="20"/>
        </w:rPr>
      </w:pPr>
      <w:r>
        <w:rPr>
          <w:rFonts w:ascii="Arial-BoldMT" w:hAnsi="Arial-BoldMT"/>
          <w:b/>
          <w:bCs/>
          <w:szCs w:val="22"/>
        </w:rPr>
        <w:t>11.36</w:t>
      </w:r>
      <w:r w:rsidR="003C187F" w:rsidRPr="00A711C0">
        <w:rPr>
          <w:rFonts w:ascii="Arial-BoldMT" w:hAnsi="Arial-BoldMT"/>
          <w:b/>
          <w:bCs/>
          <w:szCs w:val="22"/>
        </w:rPr>
        <w:t>.</w:t>
      </w:r>
      <w:ins w:id="1718" w:author="Payam Torab" w:date="2018-03-06T01:56:00Z">
        <w:r w:rsidR="0098136B">
          <w:rPr>
            <w:rFonts w:ascii="Arial-BoldMT" w:hAnsi="Arial-BoldMT"/>
            <w:b/>
            <w:bCs/>
            <w:szCs w:val="22"/>
          </w:rPr>
          <w:t>4</w:t>
        </w:r>
      </w:ins>
      <w:del w:id="1719" w:author="Payam Torab" w:date="2018-03-06T01:56:00Z">
        <w:r w:rsidR="003C187F" w:rsidRPr="00A711C0" w:rsidDel="0098136B">
          <w:rPr>
            <w:rFonts w:ascii="Arial-BoldMT" w:hAnsi="Arial-BoldMT"/>
            <w:b/>
            <w:bCs/>
            <w:szCs w:val="22"/>
          </w:rPr>
          <w:delText>3</w:delText>
        </w:r>
      </w:del>
      <w:r w:rsidR="003C187F" w:rsidRPr="00A711C0">
        <w:rPr>
          <w:rFonts w:ascii="Arial-BoldMT" w:hAnsi="Arial-BoldMT"/>
          <w:b/>
          <w:bCs/>
          <w:szCs w:val="22"/>
        </w:rPr>
        <w:t xml:space="preserve"> </w:t>
      </w:r>
      <w:r w:rsidR="005961F1" w:rsidRPr="00A711C0">
        <w:rPr>
          <w:rFonts w:ascii="Arial-BoldMT" w:hAnsi="Arial-BoldMT"/>
          <w:b/>
          <w:bCs/>
          <w:szCs w:val="22"/>
        </w:rPr>
        <w:t xml:space="preserve">TDD Sector Switch </w:t>
      </w:r>
      <w:r w:rsidR="00392C2A" w:rsidRPr="00A711C0">
        <w:rPr>
          <w:rFonts w:ascii="Arial-BoldMT" w:hAnsi="Arial-BoldMT"/>
          <w:b/>
          <w:bCs/>
          <w:szCs w:val="22"/>
        </w:rPr>
        <w:t xml:space="preserve">procedure </w:t>
      </w:r>
      <w:r w:rsidR="005961F1" w:rsidRPr="00A711C0">
        <w:rPr>
          <w:rFonts w:ascii="Arial-BoldMT" w:hAnsi="Arial-BoldMT"/>
          <w:b/>
          <w:bCs/>
          <w:szCs w:val="22"/>
        </w:rPr>
        <w:br/>
      </w:r>
    </w:p>
    <w:p w14:paraId="002ECD7B" w14:textId="266325F5" w:rsidR="00C650C8" w:rsidRPr="00A711C0" w:rsidRDefault="00146F65" w:rsidP="005350FB">
      <w:pPr>
        <w:rPr>
          <w:rFonts w:asciiTheme="majorBidi" w:hAnsiTheme="majorBidi" w:cstheme="majorBidi"/>
          <w:sz w:val="20"/>
        </w:rPr>
      </w:pPr>
      <w:r w:rsidRPr="00A711C0">
        <w:rPr>
          <w:rFonts w:asciiTheme="majorBidi" w:hAnsiTheme="majorBidi" w:cstheme="majorBidi"/>
          <w:sz w:val="20"/>
        </w:rPr>
        <w:t xml:space="preserve">The </w:t>
      </w:r>
      <w:r w:rsidR="005961F1" w:rsidRPr="00A711C0">
        <w:rPr>
          <w:rFonts w:asciiTheme="majorBidi" w:hAnsiTheme="majorBidi" w:cstheme="majorBidi"/>
          <w:sz w:val="20"/>
        </w:rPr>
        <w:t xml:space="preserve">TDD </w:t>
      </w:r>
      <w:r w:rsidRPr="00A711C0">
        <w:rPr>
          <w:rFonts w:asciiTheme="majorBidi" w:hAnsiTheme="majorBidi" w:cstheme="majorBidi"/>
          <w:sz w:val="20"/>
        </w:rPr>
        <w:t xml:space="preserve">sector </w:t>
      </w:r>
      <w:r w:rsidR="005961F1" w:rsidRPr="00A711C0">
        <w:rPr>
          <w:rFonts w:asciiTheme="majorBidi" w:hAnsiTheme="majorBidi" w:cstheme="majorBidi"/>
          <w:sz w:val="20"/>
        </w:rPr>
        <w:t xml:space="preserve">switch procedure </w:t>
      </w:r>
      <w:r w:rsidRPr="00A711C0">
        <w:rPr>
          <w:rFonts w:asciiTheme="majorBidi" w:hAnsiTheme="majorBidi" w:cstheme="majorBidi"/>
          <w:sz w:val="20"/>
        </w:rPr>
        <w:t xml:space="preserve">allows a pair of DMG STAs operating in an SP with TDD channel access </w:t>
      </w:r>
      <w:r w:rsidR="005961F1" w:rsidRPr="00A711C0">
        <w:rPr>
          <w:rFonts w:asciiTheme="majorBidi" w:hAnsiTheme="majorBidi" w:cstheme="majorBidi"/>
          <w:sz w:val="20"/>
        </w:rPr>
        <w:t xml:space="preserve">to </w:t>
      </w:r>
      <w:r w:rsidRPr="00A711C0">
        <w:rPr>
          <w:rFonts w:asciiTheme="majorBidi" w:hAnsiTheme="majorBidi" w:cstheme="majorBidi"/>
          <w:sz w:val="20"/>
        </w:rPr>
        <w:t>synchronize switch of transmit and receive sectors for communication between them</w:t>
      </w:r>
      <w:r w:rsidR="00C650C8" w:rsidRPr="00A711C0">
        <w:rPr>
          <w:rFonts w:asciiTheme="majorBidi" w:hAnsiTheme="majorBidi" w:cstheme="majorBidi"/>
          <w:sz w:val="20"/>
        </w:rPr>
        <w:t xml:space="preserve">. </w:t>
      </w:r>
      <w:r w:rsidR="005350FB" w:rsidRPr="00A711C0">
        <w:rPr>
          <w:rFonts w:asciiTheme="majorBidi" w:hAnsiTheme="majorBidi" w:cstheme="majorBidi"/>
          <w:sz w:val="20"/>
        </w:rPr>
        <w:t xml:space="preserve">Only a PCP or AP shall initiate the TDD sector switch procedure. An AP or PCP can make use of the information in TDD Feedback Results subelements and the results of measurements undertaken by STAs in the BSS to determine when to invoke a TDD sector switch procedure. </w:t>
      </w:r>
    </w:p>
    <w:p w14:paraId="6B76DF35" w14:textId="77777777" w:rsidR="004A6D2D" w:rsidRPr="00A711C0" w:rsidRDefault="004A6D2D" w:rsidP="00515863">
      <w:pPr>
        <w:rPr>
          <w:rFonts w:asciiTheme="majorBidi" w:hAnsiTheme="majorBidi" w:cstheme="majorBidi"/>
          <w:sz w:val="20"/>
        </w:rPr>
      </w:pPr>
    </w:p>
    <w:p w14:paraId="40A48CEC" w14:textId="0EC87569" w:rsidR="00B43899" w:rsidRPr="00A711C0" w:rsidRDefault="00515863" w:rsidP="00475CB8">
      <w:pPr>
        <w:pStyle w:val="CommentText"/>
        <w:rPr>
          <w:rFonts w:asciiTheme="majorBidi" w:hAnsiTheme="majorBidi" w:cstheme="majorBidi"/>
          <w:sz w:val="20"/>
        </w:rPr>
      </w:pPr>
      <w:r w:rsidRPr="00A711C0">
        <w:rPr>
          <w:rFonts w:asciiTheme="majorBidi" w:hAnsiTheme="majorBidi" w:cstheme="majorBidi"/>
          <w:sz w:val="20"/>
        </w:rPr>
        <w:t>Upon receipt of an MLME-TDD-</w:t>
      </w:r>
      <w:r w:rsidR="004C3018" w:rsidRPr="00A711C0">
        <w:rPr>
          <w:rFonts w:asciiTheme="majorBidi" w:hAnsiTheme="majorBidi" w:cstheme="majorBidi"/>
          <w:sz w:val="20"/>
        </w:rPr>
        <w:t>SECTOR</w:t>
      </w:r>
      <w:r w:rsidRPr="00A711C0">
        <w:rPr>
          <w:rFonts w:asciiTheme="majorBidi" w:hAnsiTheme="majorBidi" w:cstheme="majorBidi"/>
          <w:sz w:val="20"/>
        </w:rPr>
        <w:t>-</w:t>
      </w:r>
      <w:r w:rsidR="004C3018" w:rsidRPr="00A711C0">
        <w:rPr>
          <w:rFonts w:asciiTheme="majorBidi" w:hAnsiTheme="majorBidi" w:cstheme="majorBidi"/>
          <w:sz w:val="20"/>
        </w:rPr>
        <w:t>SWITCH</w:t>
      </w:r>
      <w:r w:rsidRPr="00A711C0">
        <w:rPr>
          <w:rFonts w:asciiTheme="majorBidi" w:hAnsiTheme="majorBidi" w:cstheme="majorBidi"/>
          <w:sz w:val="20"/>
        </w:rPr>
        <w:t xml:space="preserve">.request primitive, </w:t>
      </w:r>
      <w:r w:rsidR="003F6F86" w:rsidRPr="00A711C0">
        <w:rPr>
          <w:rFonts w:asciiTheme="majorBidi" w:hAnsiTheme="majorBidi" w:cstheme="majorBidi"/>
          <w:sz w:val="20"/>
        </w:rPr>
        <w:t xml:space="preserve">a </w:t>
      </w:r>
      <w:r w:rsidR="00890179" w:rsidRPr="00A711C0">
        <w:rPr>
          <w:rFonts w:asciiTheme="majorBidi" w:hAnsiTheme="majorBidi" w:cstheme="majorBidi"/>
          <w:sz w:val="20"/>
        </w:rPr>
        <w:t>DMG STA</w:t>
      </w:r>
      <w:r w:rsidR="004C3018" w:rsidRPr="00A711C0">
        <w:rPr>
          <w:rFonts w:asciiTheme="majorBidi" w:hAnsiTheme="majorBidi" w:cstheme="majorBidi"/>
          <w:sz w:val="20"/>
        </w:rPr>
        <w:t xml:space="preserve"> </w:t>
      </w:r>
      <w:r w:rsidRPr="00A711C0">
        <w:rPr>
          <w:rFonts w:asciiTheme="majorBidi" w:hAnsiTheme="majorBidi" w:cstheme="majorBidi"/>
          <w:sz w:val="20"/>
        </w:rPr>
        <w:t xml:space="preserve">shall </w:t>
      </w:r>
      <w:r w:rsidR="004C3018" w:rsidRPr="00A711C0">
        <w:rPr>
          <w:rFonts w:asciiTheme="majorBidi" w:hAnsiTheme="majorBidi" w:cstheme="majorBidi"/>
          <w:sz w:val="20"/>
        </w:rPr>
        <w:t xml:space="preserve">send the </w:t>
      </w:r>
      <w:r w:rsidR="00146F65" w:rsidRPr="00A711C0">
        <w:rPr>
          <w:rFonts w:asciiTheme="majorBidi" w:hAnsiTheme="majorBidi" w:cstheme="majorBidi"/>
          <w:sz w:val="20"/>
        </w:rPr>
        <w:t xml:space="preserve">peer </w:t>
      </w:r>
      <w:r w:rsidR="004C3018" w:rsidRPr="00A711C0">
        <w:rPr>
          <w:rFonts w:asciiTheme="majorBidi" w:hAnsiTheme="majorBidi" w:cstheme="majorBidi"/>
          <w:sz w:val="20"/>
        </w:rPr>
        <w:t xml:space="preserve">STA indicated by the PeerSTAAddress parameter an </w:t>
      </w:r>
      <w:r w:rsidR="003F6F86" w:rsidRPr="00A711C0">
        <w:rPr>
          <w:rFonts w:asciiTheme="majorBidi" w:hAnsiTheme="majorBidi" w:cstheme="majorBidi"/>
          <w:sz w:val="20"/>
        </w:rPr>
        <w:t xml:space="preserve">Announce </w:t>
      </w:r>
      <w:r w:rsidR="004C3018" w:rsidRPr="00A711C0">
        <w:rPr>
          <w:rFonts w:asciiTheme="majorBidi" w:hAnsiTheme="majorBidi" w:cstheme="majorBidi"/>
          <w:sz w:val="20"/>
        </w:rPr>
        <w:t xml:space="preserve">frame </w:t>
      </w:r>
      <w:r w:rsidR="00405E8E" w:rsidRPr="00A711C0">
        <w:rPr>
          <w:rFonts w:asciiTheme="majorBidi" w:hAnsiTheme="majorBidi" w:cstheme="majorBidi"/>
          <w:sz w:val="20"/>
        </w:rPr>
        <w:t xml:space="preserve">of subtype Action </w:t>
      </w:r>
      <w:r w:rsidR="004C3018" w:rsidRPr="00A711C0">
        <w:rPr>
          <w:rFonts w:asciiTheme="majorBidi" w:hAnsiTheme="majorBidi" w:cstheme="majorBidi"/>
          <w:sz w:val="20"/>
        </w:rPr>
        <w:t xml:space="preserve">with </w:t>
      </w:r>
      <w:r w:rsidR="00146F65" w:rsidRPr="00A711C0">
        <w:rPr>
          <w:rFonts w:asciiTheme="majorBidi" w:hAnsiTheme="majorBidi" w:cstheme="majorBidi"/>
          <w:sz w:val="20"/>
        </w:rPr>
        <w:t xml:space="preserve">a </w:t>
      </w:r>
      <w:r w:rsidR="004C3018" w:rsidRPr="00A711C0">
        <w:rPr>
          <w:rFonts w:asciiTheme="majorBidi" w:hAnsiTheme="majorBidi" w:cstheme="majorBidi"/>
          <w:sz w:val="20"/>
        </w:rPr>
        <w:t xml:space="preserve">TDD Route element </w:t>
      </w:r>
      <w:r w:rsidR="00146F65" w:rsidRPr="00A711C0">
        <w:rPr>
          <w:rFonts w:asciiTheme="majorBidi" w:hAnsiTheme="majorBidi" w:cstheme="majorBidi"/>
          <w:sz w:val="20"/>
        </w:rPr>
        <w:t xml:space="preserve">that includes a TDD </w:t>
      </w:r>
      <w:r w:rsidR="004C3018" w:rsidRPr="00A711C0">
        <w:rPr>
          <w:rFonts w:asciiTheme="majorBidi" w:hAnsiTheme="majorBidi" w:cstheme="majorBidi"/>
          <w:sz w:val="20"/>
        </w:rPr>
        <w:t>Sector Setting sub</w:t>
      </w:r>
      <w:r w:rsidR="00392C2A" w:rsidRPr="00A711C0">
        <w:rPr>
          <w:rFonts w:asciiTheme="majorBidi" w:hAnsiTheme="majorBidi" w:cstheme="majorBidi"/>
          <w:sz w:val="20"/>
        </w:rPr>
        <w:t>element</w:t>
      </w:r>
      <w:r w:rsidR="005A46C0" w:rsidRPr="00A711C0">
        <w:rPr>
          <w:rFonts w:asciiTheme="majorBidi" w:hAnsiTheme="majorBidi" w:cstheme="majorBidi"/>
          <w:sz w:val="20"/>
        </w:rPr>
        <w:t xml:space="preserve"> </w:t>
      </w:r>
      <w:r w:rsidR="00146F65" w:rsidRPr="00A711C0">
        <w:rPr>
          <w:rFonts w:asciiTheme="majorBidi" w:hAnsiTheme="majorBidi" w:cstheme="majorBidi"/>
          <w:sz w:val="20"/>
        </w:rPr>
        <w:t>with</w:t>
      </w:r>
      <w:r w:rsidR="005A46C0" w:rsidRPr="00A711C0">
        <w:rPr>
          <w:rFonts w:asciiTheme="majorBidi" w:hAnsiTheme="majorBidi" w:cstheme="majorBidi"/>
          <w:sz w:val="20"/>
        </w:rPr>
        <w:t xml:space="preserve"> the Set Sector Request subfield set to 1</w:t>
      </w:r>
      <w:r w:rsidR="00146F65" w:rsidRPr="00A711C0">
        <w:rPr>
          <w:rFonts w:asciiTheme="majorBidi" w:hAnsiTheme="majorBidi" w:cstheme="majorBidi"/>
          <w:sz w:val="20"/>
        </w:rPr>
        <w:t xml:space="preserve">. This is </w:t>
      </w:r>
      <w:r w:rsidR="006514D8" w:rsidRPr="00A711C0">
        <w:rPr>
          <w:rFonts w:asciiTheme="majorBidi" w:hAnsiTheme="majorBidi" w:cstheme="majorBidi"/>
          <w:sz w:val="20"/>
        </w:rPr>
        <w:t>referred</w:t>
      </w:r>
      <w:r w:rsidR="005A46C0" w:rsidRPr="00A711C0">
        <w:rPr>
          <w:rFonts w:asciiTheme="majorBidi" w:hAnsiTheme="majorBidi" w:cstheme="majorBidi"/>
          <w:sz w:val="20"/>
        </w:rPr>
        <w:t xml:space="preserve"> </w:t>
      </w:r>
      <w:r w:rsidR="00146F65" w:rsidRPr="00A711C0">
        <w:rPr>
          <w:rFonts w:asciiTheme="majorBidi" w:hAnsiTheme="majorBidi" w:cstheme="majorBidi"/>
          <w:sz w:val="20"/>
        </w:rPr>
        <w:t xml:space="preserve">to </w:t>
      </w:r>
      <w:r w:rsidR="005A46C0" w:rsidRPr="00A711C0">
        <w:rPr>
          <w:rFonts w:asciiTheme="majorBidi" w:hAnsiTheme="majorBidi" w:cstheme="majorBidi"/>
          <w:sz w:val="20"/>
        </w:rPr>
        <w:t xml:space="preserve">as </w:t>
      </w:r>
      <w:r w:rsidR="00146F65" w:rsidRPr="00A711C0">
        <w:rPr>
          <w:rFonts w:asciiTheme="majorBidi" w:hAnsiTheme="majorBidi" w:cstheme="majorBidi"/>
          <w:sz w:val="20"/>
        </w:rPr>
        <w:t xml:space="preserve">a </w:t>
      </w:r>
      <w:r w:rsidR="00392C2A" w:rsidRPr="00A711C0">
        <w:rPr>
          <w:rFonts w:asciiTheme="majorBidi" w:hAnsiTheme="majorBidi" w:cstheme="majorBidi"/>
          <w:sz w:val="20"/>
        </w:rPr>
        <w:t xml:space="preserve">TDD </w:t>
      </w:r>
      <w:r w:rsidR="00146F65" w:rsidRPr="00A711C0">
        <w:rPr>
          <w:rFonts w:asciiTheme="majorBidi" w:hAnsiTheme="majorBidi" w:cstheme="majorBidi"/>
          <w:sz w:val="20"/>
        </w:rPr>
        <w:t>sector switch request</w:t>
      </w:r>
      <w:r w:rsidR="00707B33" w:rsidRPr="00A711C0">
        <w:rPr>
          <w:rFonts w:asciiTheme="majorBidi" w:hAnsiTheme="majorBidi" w:cstheme="majorBidi"/>
          <w:sz w:val="20"/>
        </w:rPr>
        <w:t xml:space="preserve"> message</w:t>
      </w:r>
      <w:r w:rsidR="00392C2A" w:rsidRPr="00A711C0">
        <w:rPr>
          <w:rFonts w:asciiTheme="majorBidi" w:hAnsiTheme="majorBidi" w:cstheme="majorBidi"/>
          <w:sz w:val="20"/>
        </w:rPr>
        <w:t>.</w:t>
      </w:r>
      <w:r w:rsidR="004C3018" w:rsidRPr="00A711C0">
        <w:rPr>
          <w:rFonts w:asciiTheme="majorBidi" w:hAnsiTheme="majorBidi" w:cstheme="majorBidi"/>
          <w:sz w:val="20"/>
        </w:rPr>
        <w:t xml:space="preserve"> </w:t>
      </w:r>
      <w:r w:rsidR="00D46AAE" w:rsidRPr="00A711C0">
        <w:rPr>
          <w:rFonts w:asciiTheme="majorBidi" w:hAnsiTheme="majorBidi" w:cstheme="majorBidi"/>
          <w:sz w:val="20"/>
        </w:rPr>
        <w:t xml:space="preserve">Messages with Set Sector Response subfield set to 1 and messages with Set Sector Acknowledge </w:t>
      </w:r>
      <w:r w:rsidR="00D46FE2" w:rsidRPr="00A711C0">
        <w:rPr>
          <w:rFonts w:asciiTheme="majorBidi" w:hAnsiTheme="majorBidi" w:cstheme="majorBidi"/>
          <w:sz w:val="20"/>
        </w:rPr>
        <w:t xml:space="preserve">subfield </w:t>
      </w:r>
      <w:r w:rsidR="00D46AAE" w:rsidRPr="00A711C0">
        <w:rPr>
          <w:rFonts w:asciiTheme="majorBidi" w:hAnsiTheme="majorBidi" w:cstheme="majorBidi"/>
          <w:sz w:val="20"/>
        </w:rPr>
        <w:t>set to 1 are referred as TDD sector response and TDD sector acknowledge messages</w:t>
      </w:r>
      <w:r w:rsidR="00D46FE2" w:rsidRPr="00A711C0">
        <w:rPr>
          <w:rFonts w:asciiTheme="majorBidi" w:hAnsiTheme="majorBidi" w:cstheme="majorBidi"/>
          <w:sz w:val="20"/>
        </w:rPr>
        <w:t>,</w:t>
      </w:r>
      <w:r w:rsidR="00D46AAE" w:rsidRPr="00A711C0">
        <w:rPr>
          <w:rFonts w:asciiTheme="majorBidi" w:hAnsiTheme="majorBidi" w:cstheme="majorBidi"/>
          <w:sz w:val="20"/>
        </w:rPr>
        <w:t xml:space="preserve"> respectively.</w:t>
      </w:r>
      <w:r w:rsidR="00B43899" w:rsidRPr="00A711C0">
        <w:rPr>
          <w:rFonts w:asciiTheme="majorBidi" w:hAnsiTheme="majorBidi" w:cstheme="majorBidi"/>
          <w:sz w:val="20"/>
        </w:rPr>
        <w:t xml:space="preserve"> STA shall not set </w:t>
      </w:r>
      <w:r w:rsidR="00475CB8" w:rsidRPr="00A711C0">
        <w:rPr>
          <w:rFonts w:asciiTheme="majorBidi" w:hAnsiTheme="majorBidi" w:cstheme="majorBidi"/>
          <w:sz w:val="20"/>
        </w:rPr>
        <w:t xml:space="preserve">to ‘1’ </w:t>
      </w:r>
      <w:r w:rsidR="00B43899" w:rsidRPr="00A711C0">
        <w:rPr>
          <w:rFonts w:asciiTheme="majorBidi" w:hAnsiTheme="majorBidi" w:cstheme="majorBidi"/>
          <w:sz w:val="20"/>
        </w:rPr>
        <w:t xml:space="preserve">more than one </w:t>
      </w:r>
      <w:r w:rsidR="00475CB8" w:rsidRPr="00A711C0">
        <w:rPr>
          <w:rFonts w:asciiTheme="majorBidi" w:hAnsiTheme="majorBidi" w:cstheme="majorBidi"/>
          <w:sz w:val="20"/>
        </w:rPr>
        <w:t>bit</w:t>
      </w:r>
      <w:r w:rsidR="00B43899" w:rsidRPr="00A711C0">
        <w:rPr>
          <w:rFonts w:asciiTheme="majorBidi" w:hAnsiTheme="majorBidi" w:cstheme="majorBidi"/>
          <w:sz w:val="20"/>
        </w:rPr>
        <w:t xml:space="preserve"> of the TDD Sector Setting Control field in a given transmitted element.</w:t>
      </w:r>
    </w:p>
    <w:p w14:paraId="4EA3FE7F" w14:textId="77777777" w:rsidR="005A46C0" w:rsidRPr="00A711C0" w:rsidRDefault="005A46C0" w:rsidP="005A46C0">
      <w:pPr>
        <w:rPr>
          <w:rFonts w:asciiTheme="majorBidi" w:hAnsiTheme="majorBidi" w:cstheme="majorBidi"/>
          <w:sz w:val="20"/>
        </w:rPr>
      </w:pPr>
    </w:p>
    <w:p w14:paraId="75938C8E" w14:textId="5D2AD5A6" w:rsidR="005E3943" w:rsidRPr="00A711C0" w:rsidRDefault="00392C2A" w:rsidP="00842886">
      <w:pPr>
        <w:rPr>
          <w:rFonts w:asciiTheme="majorBidi" w:hAnsiTheme="majorBidi" w:cstheme="majorBidi"/>
          <w:sz w:val="20"/>
        </w:rPr>
      </w:pPr>
      <w:r w:rsidRPr="00A711C0">
        <w:rPr>
          <w:rFonts w:asciiTheme="majorBidi" w:hAnsiTheme="majorBidi" w:cstheme="majorBidi"/>
          <w:sz w:val="20"/>
        </w:rPr>
        <w:t xml:space="preserve">The </w:t>
      </w:r>
      <w:r w:rsidR="00842886" w:rsidRPr="00A711C0">
        <w:rPr>
          <w:rFonts w:asciiTheme="majorBidi" w:hAnsiTheme="majorBidi" w:cstheme="majorBidi"/>
          <w:sz w:val="20"/>
        </w:rPr>
        <w:t xml:space="preserve">Responder </w:t>
      </w:r>
      <w:r w:rsidRPr="00A711C0">
        <w:rPr>
          <w:rFonts w:asciiTheme="majorBidi" w:hAnsiTheme="majorBidi" w:cstheme="majorBidi"/>
          <w:sz w:val="20"/>
        </w:rPr>
        <w:t>TX Sector ID</w:t>
      </w:r>
      <w:r w:rsidR="00842886" w:rsidRPr="00A711C0">
        <w:rPr>
          <w:rFonts w:asciiTheme="majorBidi" w:hAnsiTheme="majorBidi" w:cstheme="majorBidi"/>
          <w:sz w:val="20"/>
        </w:rPr>
        <w:t>,</w:t>
      </w:r>
      <w:r w:rsidRPr="00A711C0">
        <w:rPr>
          <w:rFonts w:asciiTheme="majorBidi" w:hAnsiTheme="majorBidi" w:cstheme="majorBidi"/>
          <w:sz w:val="20"/>
        </w:rPr>
        <w:t xml:space="preserve"> </w:t>
      </w:r>
      <w:r w:rsidR="00842886" w:rsidRPr="00A711C0">
        <w:rPr>
          <w:rFonts w:asciiTheme="majorBidi" w:hAnsiTheme="majorBidi" w:cstheme="majorBidi"/>
          <w:sz w:val="20"/>
        </w:rPr>
        <w:t xml:space="preserve">Responder </w:t>
      </w:r>
      <w:r w:rsidRPr="00A711C0">
        <w:rPr>
          <w:rFonts w:asciiTheme="majorBidi" w:hAnsiTheme="majorBidi" w:cstheme="majorBidi"/>
          <w:sz w:val="20"/>
        </w:rPr>
        <w:t>RX Sector ID</w:t>
      </w:r>
      <w:r w:rsidR="00842886" w:rsidRPr="00A711C0">
        <w:rPr>
          <w:rFonts w:asciiTheme="majorBidi" w:hAnsiTheme="majorBidi" w:cstheme="majorBidi"/>
          <w:sz w:val="20"/>
        </w:rPr>
        <w:t>, Initiator TX Sector ID and Initiator RX Sector ID</w:t>
      </w:r>
      <w:r w:rsidRPr="00A711C0">
        <w:rPr>
          <w:rFonts w:asciiTheme="majorBidi" w:hAnsiTheme="majorBidi" w:cstheme="majorBidi"/>
          <w:sz w:val="20"/>
        </w:rPr>
        <w:t xml:space="preserve"> </w:t>
      </w:r>
      <w:r w:rsidR="004A6D2D" w:rsidRPr="00A711C0">
        <w:rPr>
          <w:rFonts w:asciiTheme="majorBidi" w:hAnsiTheme="majorBidi" w:cstheme="majorBidi"/>
          <w:sz w:val="20"/>
        </w:rPr>
        <w:t xml:space="preserve">subfields </w:t>
      </w:r>
      <w:r w:rsidRPr="00A711C0">
        <w:rPr>
          <w:rFonts w:asciiTheme="majorBidi" w:hAnsiTheme="majorBidi" w:cstheme="majorBidi"/>
          <w:sz w:val="20"/>
        </w:rPr>
        <w:t xml:space="preserve">in the TDD Sector Setting subelement shall be set </w:t>
      </w:r>
      <w:r w:rsidR="00146F65" w:rsidRPr="00A711C0">
        <w:rPr>
          <w:rFonts w:asciiTheme="majorBidi" w:hAnsiTheme="majorBidi" w:cstheme="majorBidi"/>
          <w:sz w:val="20"/>
        </w:rPr>
        <w:t xml:space="preserve">to, respectively, </w:t>
      </w:r>
      <w:r w:rsidRPr="00A711C0">
        <w:rPr>
          <w:rFonts w:asciiTheme="majorBidi" w:hAnsiTheme="majorBidi" w:cstheme="majorBidi"/>
          <w:sz w:val="20"/>
        </w:rPr>
        <w:t xml:space="preserve">the </w:t>
      </w:r>
      <w:r w:rsidR="00842886" w:rsidRPr="00A711C0">
        <w:rPr>
          <w:rFonts w:asciiTheme="majorBidi" w:hAnsiTheme="majorBidi" w:cstheme="majorBidi"/>
          <w:sz w:val="20"/>
        </w:rPr>
        <w:t>Responder</w:t>
      </w:r>
      <w:r w:rsidRPr="00A711C0">
        <w:rPr>
          <w:rFonts w:asciiTheme="majorBidi" w:hAnsiTheme="majorBidi" w:cstheme="majorBidi"/>
          <w:sz w:val="20"/>
        </w:rPr>
        <w:t>TXSectorID</w:t>
      </w:r>
      <w:r w:rsidR="00842886" w:rsidRPr="00A711C0">
        <w:rPr>
          <w:rFonts w:asciiTheme="majorBidi" w:hAnsiTheme="majorBidi" w:cstheme="majorBidi"/>
          <w:sz w:val="20"/>
        </w:rPr>
        <w:t>,</w:t>
      </w:r>
      <w:r w:rsidRPr="00A711C0">
        <w:rPr>
          <w:rFonts w:asciiTheme="majorBidi" w:hAnsiTheme="majorBidi" w:cstheme="majorBidi"/>
          <w:sz w:val="20"/>
        </w:rPr>
        <w:t xml:space="preserve"> </w:t>
      </w:r>
      <w:r w:rsidR="00842886" w:rsidRPr="00A711C0">
        <w:rPr>
          <w:rFonts w:asciiTheme="majorBidi" w:hAnsiTheme="majorBidi" w:cstheme="majorBidi"/>
          <w:sz w:val="20"/>
        </w:rPr>
        <w:t>Responder</w:t>
      </w:r>
      <w:r w:rsidRPr="00A711C0">
        <w:rPr>
          <w:rFonts w:asciiTheme="majorBidi" w:hAnsiTheme="majorBidi" w:cstheme="majorBidi"/>
          <w:sz w:val="20"/>
        </w:rPr>
        <w:t>RXSectorID</w:t>
      </w:r>
      <w:r w:rsidR="00842886" w:rsidRPr="00A711C0">
        <w:rPr>
          <w:rFonts w:asciiTheme="majorBidi" w:hAnsiTheme="majorBidi" w:cstheme="majorBidi"/>
          <w:sz w:val="20"/>
        </w:rPr>
        <w:t xml:space="preserve">, InitiatorTXSectorID and InitiatorRXSectorID </w:t>
      </w:r>
      <w:r w:rsidRPr="00A711C0">
        <w:rPr>
          <w:rFonts w:asciiTheme="majorBidi" w:hAnsiTheme="majorBidi" w:cstheme="majorBidi"/>
          <w:sz w:val="20"/>
        </w:rPr>
        <w:t xml:space="preserve">parameters of the </w:t>
      </w:r>
      <w:r w:rsidR="00146F65" w:rsidRPr="00A711C0">
        <w:rPr>
          <w:rFonts w:asciiTheme="majorBidi" w:hAnsiTheme="majorBidi" w:cstheme="majorBidi"/>
          <w:sz w:val="20"/>
        </w:rPr>
        <w:t xml:space="preserve">request </w:t>
      </w:r>
      <w:r w:rsidRPr="00A711C0">
        <w:rPr>
          <w:rFonts w:asciiTheme="majorBidi" w:hAnsiTheme="majorBidi" w:cstheme="majorBidi"/>
          <w:sz w:val="20"/>
        </w:rPr>
        <w:t>primitive</w:t>
      </w:r>
      <w:r w:rsidR="004A6D2D" w:rsidRPr="00A711C0">
        <w:rPr>
          <w:rFonts w:asciiTheme="majorBidi" w:hAnsiTheme="majorBidi" w:cstheme="majorBidi"/>
          <w:sz w:val="20"/>
        </w:rPr>
        <w:t>.</w:t>
      </w:r>
      <w:r w:rsidR="00842886" w:rsidRPr="00A711C0">
        <w:rPr>
          <w:rFonts w:asciiTheme="majorBidi" w:hAnsiTheme="majorBidi" w:cstheme="majorBidi"/>
          <w:sz w:val="20"/>
        </w:rPr>
        <w:t xml:space="preserve"> </w:t>
      </w:r>
      <w:r w:rsidR="004A6D2D" w:rsidRPr="00A711C0">
        <w:rPr>
          <w:rFonts w:asciiTheme="majorBidi" w:hAnsiTheme="majorBidi" w:cstheme="majorBidi"/>
          <w:sz w:val="20"/>
        </w:rPr>
        <w:t>The Set Sector Request subfield in the TDD Sector Setting subelement shall be set to 1.</w:t>
      </w:r>
      <w:r w:rsidR="006514D8" w:rsidRPr="00A711C0">
        <w:rPr>
          <w:rFonts w:asciiTheme="majorBidi" w:hAnsiTheme="majorBidi" w:cstheme="majorBidi"/>
          <w:sz w:val="20"/>
        </w:rPr>
        <w:t xml:space="preserve"> </w:t>
      </w:r>
    </w:p>
    <w:p w14:paraId="3E69A4A2" w14:textId="77777777" w:rsidR="005E3943" w:rsidRPr="00A711C0" w:rsidRDefault="005E3943" w:rsidP="00842886">
      <w:pPr>
        <w:rPr>
          <w:rFonts w:asciiTheme="majorBidi" w:hAnsiTheme="majorBidi" w:cstheme="majorBidi"/>
          <w:sz w:val="20"/>
        </w:rPr>
      </w:pPr>
    </w:p>
    <w:p w14:paraId="3AD2064E" w14:textId="7E7CC7AE" w:rsidR="006C1392" w:rsidRPr="00A711C0" w:rsidRDefault="004A6D2D" w:rsidP="00847C44">
      <w:pPr>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in the TDD Sector Setting subelement shall be set to the</w:t>
      </w:r>
      <w:r w:rsidR="00D7730E" w:rsidRPr="00A711C0">
        <w:rPr>
          <w:rFonts w:asciiTheme="majorBidi" w:hAnsiTheme="majorBidi" w:cstheme="majorBidi"/>
          <w:sz w:val="20"/>
        </w:rPr>
        <w:t xml:space="preserve"> </w:t>
      </w:r>
      <w:r w:rsidR="00D46FE2" w:rsidRPr="00A711C0">
        <w:rPr>
          <w:rFonts w:asciiTheme="majorBidi" w:hAnsiTheme="majorBidi" w:cstheme="majorBidi"/>
          <w:sz w:val="20"/>
        </w:rPr>
        <w:t xml:space="preserve">value of the </w:t>
      </w:r>
      <w:r w:rsidR="00392C2A" w:rsidRPr="00A711C0">
        <w:rPr>
          <w:rFonts w:asciiTheme="majorBidi" w:hAnsiTheme="majorBidi" w:cstheme="majorBidi"/>
          <w:sz w:val="20"/>
        </w:rPr>
        <w:t xml:space="preserve">SectorSwitchTimestamp </w:t>
      </w:r>
      <w:r w:rsidRPr="00A711C0">
        <w:rPr>
          <w:rFonts w:asciiTheme="majorBidi" w:hAnsiTheme="majorBidi" w:cstheme="majorBidi"/>
          <w:sz w:val="20"/>
        </w:rPr>
        <w:t xml:space="preserve">parameter </w:t>
      </w:r>
      <w:r w:rsidR="00392C2A" w:rsidRPr="00A711C0">
        <w:rPr>
          <w:rFonts w:asciiTheme="majorBidi" w:hAnsiTheme="majorBidi" w:cstheme="majorBidi"/>
          <w:sz w:val="20"/>
        </w:rPr>
        <w:t xml:space="preserve">of the </w:t>
      </w:r>
      <w:r w:rsidRPr="00A711C0">
        <w:rPr>
          <w:rFonts w:asciiTheme="majorBidi" w:hAnsiTheme="majorBidi" w:cstheme="majorBidi"/>
          <w:sz w:val="20"/>
        </w:rPr>
        <w:t xml:space="preserve">request </w:t>
      </w:r>
      <w:r w:rsidR="00392C2A" w:rsidRPr="00A711C0">
        <w:rPr>
          <w:rFonts w:asciiTheme="majorBidi" w:hAnsiTheme="majorBidi" w:cstheme="majorBidi"/>
          <w:sz w:val="20"/>
        </w:rPr>
        <w:t>primitive</w:t>
      </w:r>
      <w:r w:rsidR="00146F65" w:rsidRPr="00A711C0">
        <w:rPr>
          <w:rFonts w:asciiTheme="majorBidi" w:hAnsiTheme="majorBidi" w:cstheme="majorBidi"/>
          <w:sz w:val="20"/>
        </w:rPr>
        <w:t xml:space="preserve">. </w:t>
      </w:r>
      <w:r w:rsidR="00BD3223" w:rsidRPr="00A711C0">
        <w:rPr>
          <w:rFonts w:asciiTheme="majorBidi" w:hAnsiTheme="majorBidi" w:cstheme="majorBidi"/>
          <w:sz w:val="20"/>
        </w:rPr>
        <w:t>T</w:t>
      </w:r>
      <w:r w:rsidR="00146F65" w:rsidRPr="00A711C0">
        <w:rPr>
          <w:rFonts w:asciiTheme="majorBidi" w:hAnsiTheme="majorBidi" w:cstheme="majorBidi"/>
          <w:sz w:val="20"/>
        </w:rPr>
        <w:t xml:space="preserve">he </w:t>
      </w:r>
      <w:r w:rsidR="000D74FB" w:rsidRPr="00A711C0">
        <w:rPr>
          <w:rFonts w:asciiTheme="majorBidi" w:hAnsiTheme="majorBidi" w:cstheme="majorBidi"/>
          <w:sz w:val="20"/>
        </w:rPr>
        <w:t>Switch Timestamp</w:t>
      </w:r>
      <w:r w:rsidR="00BD3223" w:rsidRPr="00A711C0">
        <w:rPr>
          <w:rFonts w:asciiTheme="majorBidi" w:hAnsiTheme="majorBidi" w:cstheme="majorBidi"/>
          <w:sz w:val="20"/>
        </w:rPr>
        <w:t xml:space="preserve"> </w:t>
      </w:r>
      <w:r w:rsidR="00D46FE2" w:rsidRPr="00A711C0">
        <w:rPr>
          <w:rFonts w:asciiTheme="majorBidi" w:hAnsiTheme="majorBidi" w:cstheme="majorBidi"/>
          <w:sz w:val="20"/>
        </w:rPr>
        <w:t xml:space="preserve">subfield </w:t>
      </w:r>
      <w:r w:rsidR="00BD3223" w:rsidRPr="00A711C0">
        <w:rPr>
          <w:rFonts w:asciiTheme="majorBidi" w:hAnsiTheme="majorBidi" w:cstheme="majorBidi"/>
          <w:sz w:val="20"/>
        </w:rPr>
        <w:t xml:space="preserve">value </w:t>
      </w:r>
      <w:r w:rsidRPr="00A711C0">
        <w:rPr>
          <w:rFonts w:asciiTheme="majorBidi" w:hAnsiTheme="majorBidi" w:cstheme="majorBidi"/>
          <w:sz w:val="20"/>
        </w:rPr>
        <w:t>sh</w:t>
      </w:r>
      <w:r w:rsidR="0067723B" w:rsidRPr="00A711C0">
        <w:rPr>
          <w:rFonts w:asciiTheme="majorBidi" w:hAnsiTheme="majorBidi" w:cstheme="majorBidi"/>
          <w:sz w:val="20"/>
        </w:rPr>
        <w:t xml:space="preserve">all be set to a </w:t>
      </w:r>
      <w:r w:rsidR="009363A4" w:rsidRPr="00A711C0">
        <w:rPr>
          <w:rFonts w:asciiTheme="majorBidi" w:hAnsiTheme="majorBidi" w:cstheme="majorBidi"/>
          <w:sz w:val="20"/>
        </w:rPr>
        <w:t>time</w:t>
      </w:r>
      <w:r w:rsidR="00BD3223" w:rsidRPr="00A711C0">
        <w:rPr>
          <w:rFonts w:asciiTheme="majorBidi" w:hAnsiTheme="majorBidi" w:cstheme="majorBidi"/>
          <w:sz w:val="20"/>
        </w:rPr>
        <w:t xml:space="preserve"> </w:t>
      </w:r>
      <w:r w:rsidR="003B3EFC" w:rsidRPr="00A711C0">
        <w:rPr>
          <w:rFonts w:asciiTheme="majorBidi" w:hAnsiTheme="majorBidi" w:cstheme="majorBidi"/>
          <w:sz w:val="20"/>
        </w:rPr>
        <w:t xml:space="preserve">value </w:t>
      </w:r>
      <w:r w:rsidR="006C1392" w:rsidRPr="00A711C0">
        <w:rPr>
          <w:rFonts w:asciiTheme="majorBidi" w:hAnsiTheme="majorBidi" w:cstheme="majorBidi"/>
          <w:sz w:val="20"/>
        </w:rPr>
        <w:t xml:space="preserve">that </w:t>
      </w:r>
      <w:r w:rsidR="00847C44" w:rsidRPr="00A711C0">
        <w:rPr>
          <w:rFonts w:asciiTheme="majorBidi" w:hAnsiTheme="majorBidi" w:cstheme="majorBidi"/>
          <w:sz w:val="20"/>
        </w:rPr>
        <w:t>allow</w:t>
      </w:r>
      <w:r w:rsidR="006C1392" w:rsidRPr="00A711C0">
        <w:rPr>
          <w:rFonts w:asciiTheme="majorBidi" w:hAnsiTheme="majorBidi" w:cstheme="majorBidi"/>
          <w:sz w:val="20"/>
        </w:rPr>
        <w:t xml:space="preserve"> at least three retransmission</w:t>
      </w:r>
      <w:r w:rsidR="00924C3F" w:rsidRPr="00A711C0">
        <w:rPr>
          <w:rFonts w:asciiTheme="majorBidi" w:hAnsiTheme="majorBidi" w:cstheme="majorBidi"/>
          <w:sz w:val="20"/>
        </w:rPr>
        <w:t>s</w:t>
      </w:r>
      <w:r w:rsidR="006C1392" w:rsidRPr="00A711C0">
        <w:rPr>
          <w:rFonts w:asciiTheme="majorBidi" w:hAnsiTheme="majorBidi" w:cstheme="majorBidi"/>
          <w:sz w:val="20"/>
        </w:rPr>
        <w:t xml:space="preserve"> of the </w:t>
      </w:r>
      <w:r w:rsidR="00D46FE2" w:rsidRPr="00A711C0">
        <w:rPr>
          <w:rFonts w:asciiTheme="majorBidi" w:hAnsiTheme="majorBidi" w:cstheme="majorBidi"/>
          <w:sz w:val="20"/>
        </w:rPr>
        <w:t>A</w:t>
      </w:r>
      <w:r w:rsidR="006C1392" w:rsidRPr="00A711C0">
        <w:rPr>
          <w:rFonts w:asciiTheme="majorBidi" w:hAnsiTheme="majorBidi" w:cstheme="majorBidi"/>
          <w:sz w:val="20"/>
        </w:rPr>
        <w:t xml:space="preserve">nnounce frame and </w:t>
      </w:r>
      <w:r w:rsidR="007666F1" w:rsidRPr="00A711C0">
        <w:rPr>
          <w:rFonts w:asciiTheme="majorBidi" w:hAnsiTheme="majorBidi" w:cstheme="majorBidi"/>
          <w:sz w:val="20"/>
        </w:rPr>
        <w:t xml:space="preserve">the </w:t>
      </w:r>
      <w:r w:rsidR="00924C3F" w:rsidRPr="00A711C0">
        <w:rPr>
          <w:rFonts w:asciiTheme="majorBidi" w:hAnsiTheme="majorBidi" w:cstheme="majorBidi"/>
          <w:sz w:val="20"/>
        </w:rPr>
        <w:t xml:space="preserve">corresponding </w:t>
      </w:r>
      <w:r w:rsidR="006C1392" w:rsidRPr="00A711C0">
        <w:rPr>
          <w:rFonts w:asciiTheme="majorBidi" w:hAnsiTheme="majorBidi" w:cstheme="majorBidi"/>
          <w:sz w:val="20"/>
        </w:rPr>
        <w:t xml:space="preserve">Ack frame </w:t>
      </w:r>
      <w:r w:rsidR="00D46FE2" w:rsidRPr="00A711C0">
        <w:rPr>
          <w:rFonts w:asciiTheme="majorBidi" w:hAnsiTheme="majorBidi" w:cstheme="majorBidi"/>
          <w:sz w:val="20"/>
        </w:rPr>
        <w:t xml:space="preserve">sent </w:t>
      </w:r>
      <w:r w:rsidR="006C1392" w:rsidRPr="00A711C0">
        <w:rPr>
          <w:rFonts w:asciiTheme="majorBidi" w:hAnsiTheme="majorBidi" w:cstheme="majorBidi"/>
          <w:sz w:val="20"/>
        </w:rPr>
        <w:t>in response.</w:t>
      </w:r>
    </w:p>
    <w:p w14:paraId="4EA09852" w14:textId="77777777" w:rsidR="00924C3F" w:rsidRPr="00A711C0" w:rsidRDefault="00924C3F" w:rsidP="006C1392">
      <w:pPr>
        <w:rPr>
          <w:rFonts w:asciiTheme="majorBidi" w:hAnsiTheme="majorBidi" w:cstheme="majorBidi"/>
          <w:sz w:val="20"/>
        </w:rPr>
      </w:pPr>
    </w:p>
    <w:p w14:paraId="285FAF72" w14:textId="3F1A3F20" w:rsidR="00FD0D53" w:rsidRPr="00A711C0" w:rsidRDefault="006C1392" w:rsidP="00235E4B">
      <w:pPr>
        <w:pStyle w:val="CommentText"/>
        <w:rPr>
          <w:rFonts w:asciiTheme="majorBidi" w:hAnsiTheme="majorBidi" w:cstheme="majorBidi"/>
          <w:sz w:val="20"/>
        </w:rPr>
      </w:pPr>
      <w:r w:rsidRPr="00A711C0">
        <w:rPr>
          <w:rFonts w:asciiTheme="majorBidi" w:hAnsiTheme="majorBidi" w:cstheme="majorBidi"/>
          <w:sz w:val="20"/>
        </w:rPr>
        <w:t xml:space="preserve">The Revert Timestamp subfield in the TDD Sector Setting subelement shall be set to the </w:t>
      </w:r>
      <w:r w:rsidR="00D46FE2" w:rsidRPr="00A711C0">
        <w:rPr>
          <w:rFonts w:asciiTheme="majorBidi" w:hAnsiTheme="majorBidi" w:cstheme="majorBidi"/>
          <w:sz w:val="20"/>
        </w:rPr>
        <w:t xml:space="preserve">value of the </w:t>
      </w:r>
      <w:r w:rsidRPr="00A711C0">
        <w:rPr>
          <w:rFonts w:asciiTheme="majorBidi" w:hAnsiTheme="majorBidi" w:cstheme="majorBidi"/>
          <w:sz w:val="20"/>
        </w:rPr>
        <w:t xml:space="preserve">SectorRevertTimestamp parameter of the request primitive. The Revert Timestamp </w:t>
      </w:r>
      <w:r w:rsidR="00D46FE2"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be set to a time value that </w:t>
      </w:r>
      <w:r w:rsidR="00235E4B" w:rsidRPr="00A711C0">
        <w:rPr>
          <w:rFonts w:asciiTheme="majorBidi" w:hAnsiTheme="majorBidi" w:cstheme="majorBidi"/>
          <w:sz w:val="20"/>
        </w:rPr>
        <w:t>allow</w:t>
      </w:r>
      <w:r w:rsidR="00D46FE2" w:rsidRPr="00A711C0">
        <w:rPr>
          <w:rFonts w:asciiTheme="majorBidi" w:hAnsiTheme="majorBidi" w:cstheme="majorBidi"/>
          <w:sz w:val="20"/>
        </w:rPr>
        <w:t>s</w:t>
      </w:r>
      <w:r w:rsidR="00235E4B" w:rsidRPr="00A711C0">
        <w:rPr>
          <w:rFonts w:asciiTheme="majorBidi" w:hAnsiTheme="majorBidi" w:cstheme="majorBidi"/>
          <w:sz w:val="20"/>
        </w:rPr>
        <w:t xml:space="preserve"> the responder at least three retransmissions of </w:t>
      </w:r>
      <w:r w:rsidR="00D46FE2" w:rsidRPr="00A711C0">
        <w:rPr>
          <w:rFonts w:asciiTheme="majorBidi" w:hAnsiTheme="majorBidi" w:cstheme="majorBidi"/>
          <w:sz w:val="20"/>
        </w:rPr>
        <w:t xml:space="preserve">a </w:t>
      </w:r>
      <w:r w:rsidR="00235E4B" w:rsidRPr="00A711C0">
        <w:rPr>
          <w:rFonts w:asciiTheme="majorBidi" w:hAnsiTheme="majorBidi" w:cstheme="majorBidi"/>
          <w:iCs/>
          <w:sz w:val="20"/>
        </w:rPr>
        <w:t>TDD sector response message</w:t>
      </w:r>
      <w:r w:rsidR="00D46FE2" w:rsidRPr="00A711C0">
        <w:rPr>
          <w:rFonts w:asciiTheme="majorBidi" w:hAnsiTheme="majorBidi" w:cstheme="majorBidi"/>
          <w:iCs/>
          <w:sz w:val="20"/>
        </w:rPr>
        <w:t>,</w:t>
      </w:r>
      <w:r w:rsidR="00235E4B" w:rsidRPr="00A711C0">
        <w:rPr>
          <w:rFonts w:asciiTheme="majorBidi" w:hAnsiTheme="majorBidi" w:cstheme="majorBidi"/>
          <w:iCs/>
          <w:sz w:val="20"/>
        </w:rPr>
        <w:t xml:space="preserve"> </w:t>
      </w:r>
      <w:r w:rsidR="00D46FE2" w:rsidRPr="00A711C0">
        <w:rPr>
          <w:rFonts w:asciiTheme="majorBidi" w:hAnsiTheme="majorBidi" w:cstheme="majorBidi"/>
          <w:iCs/>
          <w:sz w:val="20"/>
        </w:rPr>
        <w:t xml:space="preserve">for the </w:t>
      </w:r>
      <w:r w:rsidR="00235E4B" w:rsidRPr="00A711C0">
        <w:rPr>
          <w:rFonts w:asciiTheme="majorBidi" w:hAnsiTheme="majorBidi" w:cstheme="majorBidi"/>
          <w:iCs/>
          <w:sz w:val="20"/>
        </w:rPr>
        <w:t xml:space="preserve">case </w:t>
      </w:r>
      <w:r w:rsidR="00D46FE2" w:rsidRPr="00A711C0">
        <w:rPr>
          <w:rFonts w:asciiTheme="majorBidi" w:hAnsiTheme="majorBidi" w:cstheme="majorBidi"/>
          <w:iCs/>
          <w:sz w:val="20"/>
        </w:rPr>
        <w:t xml:space="preserve">the responder does not receive </w:t>
      </w:r>
      <w:r w:rsidR="00235E4B" w:rsidRPr="00A711C0">
        <w:rPr>
          <w:rFonts w:asciiTheme="majorBidi" w:hAnsiTheme="majorBidi" w:cstheme="majorBidi"/>
          <w:iCs/>
          <w:sz w:val="20"/>
        </w:rPr>
        <w:t xml:space="preserve">the </w:t>
      </w:r>
      <w:r w:rsidR="00235E4B" w:rsidRPr="00A711C0">
        <w:rPr>
          <w:rFonts w:asciiTheme="majorBidi" w:eastAsia="Times New Roman" w:hAnsiTheme="majorBidi" w:cstheme="majorBidi"/>
          <w:kern w:val="24"/>
          <w:sz w:val="20"/>
          <w:lang w:val="en-US" w:bidi="he-IL"/>
        </w:rPr>
        <w:t>TDD sector acknowledge message from the initiator</w:t>
      </w:r>
      <w:r w:rsidR="00D46FE2" w:rsidRPr="00A711C0">
        <w:rPr>
          <w:rFonts w:asciiTheme="majorBidi" w:eastAsia="Times New Roman" w:hAnsiTheme="majorBidi" w:cstheme="majorBidi"/>
          <w:kern w:val="24"/>
          <w:sz w:val="20"/>
          <w:lang w:val="en-US" w:bidi="he-IL"/>
        </w:rPr>
        <w:t>,</w:t>
      </w:r>
      <w:r w:rsidR="00235E4B" w:rsidRPr="00A711C0">
        <w:rPr>
          <w:rFonts w:asciiTheme="majorBidi" w:eastAsia="Times New Roman" w:hAnsiTheme="majorBidi" w:cstheme="majorBidi"/>
          <w:kern w:val="24"/>
          <w:sz w:val="20"/>
          <w:lang w:val="en-US" w:bidi="he-IL"/>
        </w:rPr>
        <w:t xml:space="preserve"> plus time to allow the </w:t>
      </w:r>
      <w:r w:rsidR="00D46FE2" w:rsidRPr="00A711C0">
        <w:rPr>
          <w:rFonts w:asciiTheme="majorBidi" w:eastAsia="Times New Roman" w:hAnsiTheme="majorBidi" w:cstheme="majorBidi"/>
          <w:kern w:val="24"/>
          <w:sz w:val="20"/>
          <w:lang w:val="en-US" w:bidi="he-IL"/>
        </w:rPr>
        <w:t xml:space="preserve">initiator </w:t>
      </w:r>
      <w:r w:rsidR="00235E4B" w:rsidRPr="00A711C0">
        <w:rPr>
          <w:rFonts w:asciiTheme="majorBidi" w:eastAsia="Times New Roman" w:hAnsiTheme="majorBidi" w:cstheme="majorBidi"/>
          <w:kern w:val="24"/>
          <w:sz w:val="20"/>
          <w:lang w:val="en-US" w:bidi="he-IL"/>
        </w:rPr>
        <w:t xml:space="preserve">at </w:t>
      </w:r>
      <w:r w:rsidR="00235E4B" w:rsidRPr="00A711C0">
        <w:rPr>
          <w:rFonts w:asciiTheme="majorBidi" w:hAnsiTheme="majorBidi" w:cstheme="majorBidi"/>
          <w:sz w:val="20"/>
        </w:rPr>
        <w:t xml:space="preserve">least three retransmissions of </w:t>
      </w:r>
      <w:r w:rsidR="00D46FE2" w:rsidRPr="00A711C0">
        <w:rPr>
          <w:rFonts w:asciiTheme="majorBidi" w:hAnsiTheme="majorBidi" w:cstheme="majorBidi"/>
          <w:iCs/>
          <w:sz w:val="20"/>
        </w:rPr>
        <w:t xml:space="preserve">a </w:t>
      </w:r>
      <w:r w:rsidR="00235E4B" w:rsidRPr="00A711C0">
        <w:rPr>
          <w:rFonts w:asciiTheme="majorBidi" w:eastAsia="Times New Roman" w:hAnsiTheme="majorBidi" w:cstheme="majorBidi"/>
          <w:kern w:val="24"/>
          <w:sz w:val="20"/>
          <w:lang w:val="en-US" w:bidi="he-IL"/>
        </w:rPr>
        <w:t>TDD sector acknowledge message</w:t>
      </w:r>
      <w:r w:rsidR="00D46FE2" w:rsidRPr="00A711C0">
        <w:rPr>
          <w:rFonts w:asciiTheme="majorBidi" w:hAnsiTheme="majorBidi" w:cstheme="majorBidi"/>
          <w:sz w:val="20"/>
        </w:rPr>
        <w:t>,</w:t>
      </w:r>
      <w:r w:rsidR="00235E4B" w:rsidRPr="00A711C0">
        <w:rPr>
          <w:rFonts w:asciiTheme="majorBidi" w:hAnsiTheme="majorBidi" w:cstheme="majorBidi"/>
          <w:sz w:val="20"/>
        </w:rPr>
        <w:t xml:space="preserve"> </w:t>
      </w:r>
      <w:r w:rsidR="00D46FE2" w:rsidRPr="00A711C0">
        <w:rPr>
          <w:rFonts w:asciiTheme="majorBidi" w:hAnsiTheme="majorBidi" w:cstheme="majorBidi"/>
          <w:sz w:val="20"/>
        </w:rPr>
        <w:t xml:space="preserve">for the </w:t>
      </w:r>
      <w:r w:rsidR="00235E4B" w:rsidRPr="00A711C0">
        <w:rPr>
          <w:rFonts w:asciiTheme="majorBidi" w:hAnsiTheme="majorBidi" w:cstheme="majorBidi"/>
          <w:sz w:val="20"/>
        </w:rPr>
        <w:t xml:space="preserve">case </w:t>
      </w:r>
      <w:r w:rsidR="00D46FE2" w:rsidRPr="00A711C0">
        <w:rPr>
          <w:rFonts w:asciiTheme="majorBidi" w:hAnsiTheme="majorBidi" w:cstheme="majorBidi"/>
          <w:sz w:val="20"/>
        </w:rPr>
        <w:t>the initiator does not receive</w:t>
      </w:r>
      <w:r w:rsidR="00235E4B" w:rsidRPr="00A711C0">
        <w:rPr>
          <w:rFonts w:asciiTheme="majorBidi" w:hAnsiTheme="majorBidi" w:cstheme="majorBidi"/>
          <w:sz w:val="20"/>
        </w:rPr>
        <w:t xml:space="preserve"> the </w:t>
      </w:r>
      <w:r w:rsidR="00D46FE2" w:rsidRPr="00A711C0">
        <w:rPr>
          <w:rFonts w:asciiTheme="majorBidi" w:hAnsiTheme="majorBidi" w:cstheme="majorBidi"/>
          <w:sz w:val="20"/>
        </w:rPr>
        <w:t xml:space="preserve">Ack </w:t>
      </w:r>
      <w:r w:rsidR="00235E4B" w:rsidRPr="00A711C0">
        <w:rPr>
          <w:rFonts w:asciiTheme="majorBidi" w:hAnsiTheme="majorBidi" w:cstheme="majorBidi"/>
          <w:sz w:val="20"/>
        </w:rPr>
        <w:t xml:space="preserve">frame from the </w:t>
      </w:r>
      <w:r w:rsidR="00D46FE2" w:rsidRPr="00A711C0">
        <w:rPr>
          <w:rFonts w:asciiTheme="majorBidi" w:hAnsiTheme="majorBidi" w:cstheme="majorBidi"/>
          <w:sz w:val="20"/>
        </w:rPr>
        <w:t>responder</w:t>
      </w:r>
      <w:r w:rsidR="00235E4B" w:rsidRPr="00A711C0">
        <w:rPr>
          <w:rFonts w:asciiTheme="majorBidi" w:hAnsiTheme="majorBidi" w:cstheme="majorBidi"/>
          <w:sz w:val="20"/>
        </w:rPr>
        <w:t>.</w:t>
      </w:r>
    </w:p>
    <w:p w14:paraId="4C9BE21E" w14:textId="77777777" w:rsidR="00FD0D53" w:rsidRPr="00A711C0" w:rsidRDefault="00FD0D53" w:rsidP="00235E4B">
      <w:pPr>
        <w:pStyle w:val="CommentText"/>
        <w:rPr>
          <w:rFonts w:asciiTheme="majorBidi" w:hAnsiTheme="majorBidi" w:cstheme="majorBidi"/>
          <w:sz w:val="20"/>
        </w:rPr>
      </w:pPr>
    </w:p>
    <w:p w14:paraId="4768ED37" w14:textId="6468B0D1" w:rsidR="00FD0D53" w:rsidRPr="00A711C0" w:rsidRDefault="00FD0D5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D46FE2" w:rsidRPr="00A711C0">
        <w:rPr>
          <w:rFonts w:asciiTheme="majorBidi" w:hAnsiTheme="majorBidi" w:cstheme="majorBidi"/>
          <w:sz w:val="20"/>
        </w:rPr>
        <w:t xml:space="preserve">does not </w:t>
      </w:r>
      <w:r w:rsidRPr="00A711C0">
        <w:rPr>
          <w:rFonts w:asciiTheme="majorBidi" w:hAnsiTheme="majorBidi" w:cstheme="majorBidi"/>
          <w:sz w:val="20"/>
        </w:rPr>
        <w:t xml:space="preserve">receive </w:t>
      </w:r>
      <w:r w:rsidR="00D46FE2" w:rsidRPr="00A711C0">
        <w:rPr>
          <w:rFonts w:asciiTheme="majorBidi" w:hAnsiTheme="majorBidi" w:cstheme="majorBidi"/>
          <w:sz w:val="20"/>
        </w:rPr>
        <w:t xml:space="preserve">an </w:t>
      </w:r>
      <w:r w:rsidRPr="00A711C0">
        <w:rPr>
          <w:rFonts w:asciiTheme="majorBidi" w:hAnsiTheme="majorBidi" w:cstheme="majorBidi"/>
          <w:sz w:val="20"/>
        </w:rPr>
        <w:t xml:space="preserve">Ack frame in response to </w:t>
      </w:r>
      <w:r w:rsidR="00D46FE2"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request </w:t>
      </w:r>
      <w:r w:rsidR="00C470ED" w:rsidRPr="00A711C0">
        <w:rPr>
          <w:rFonts w:asciiTheme="majorBidi" w:hAnsiTheme="majorBidi" w:cstheme="majorBidi"/>
          <w:sz w:val="20"/>
        </w:rPr>
        <w:t xml:space="preserve">message </w:t>
      </w:r>
      <w:r w:rsidRPr="00A711C0">
        <w:rPr>
          <w:rFonts w:asciiTheme="majorBidi" w:hAnsiTheme="majorBidi" w:cstheme="majorBidi"/>
          <w:sz w:val="20"/>
        </w:rPr>
        <w:t>sh</w:t>
      </w:r>
      <w:r w:rsidR="00081BAA" w:rsidRPr="00A711C0">
        <w:rPr>
          <w:rFonts w:asciiTheme="majorBidi" w:hAnsiTheme="majorBidi" w:cstheme="majorBidi"/>
          <w:sz w:val="20"/>
        </w:rPr>
        <w:t>ould</w:t>
      </w:r>
      <w:r w:rsidRPr="00A711C0">
        <w:rPr>
          <w:rFonts w:asciiTheme="majorBidi" w:hAnsiTheme="majorBidi" w:cstheme="majorBidi"/>
          <w:sz w:val="20"/>
        </w:rPr>
        <w:t xml:space="preserve"> retransmit the message until the time indicated by the Switch Timestamp subfield.</w:t>
      </w:r>
    </w:p>
    <w:p w14:paraId="1F61237C" w14:textId="77777777" w:rsidR="00FD0D53" w:rsidRPr="00A711C0" w:rsidRDefault="00FD0D53" w:rsidP="00FD0D53">
      <w:pPr>
        <w:rPr>
          <w:rFonts w:asciiTheme="majorBidi" w:hAnsiTheme="majorBidi" w:cstheme="majorBidi"/>
          <w:sz w:val="20"/>
        </w:rPr>
      </w:pPr>
    </w:p>
    <w:p w14:paraId="3169C53A" w14:textId="79365AAF" w:rsidR="00924C3F" w:rsidRPr="00A711C0" w:rsidRDefault="00D46FE2" w:rsidP="00924C3F">
      <w:pPr>
        <w:rPr>
          <w:rFonts w:asciiTheme="majorBidi" w:hAnsiTheme="majorBidi" w:cstheme="majorBidi"/>
          <w:sz w:val="20"/>
        </w:rPr>
      </w:pPr>
      <w:r w:rsidRPr="00A711C0">
        <w:rPr>
          <w:rFonts w:asciiTheme="majorBidi" w:hAnsiTheme="majorBidi" w:cstheme="majorBidi"/>
          <w:sz w:val="20"/>
        </w:rPr>
        <w:t xml:space="preserve">A </w:t>
      </w:r>
      <w:r w:rsidR="00924C3F" w:rsidRPr="00A711C0">
        <w:rPr>
          <w:rFonts w:asciiTheme="majorBidi" w:hAnsiTheme="majorBidi" w:cstheme="majorBidi"/>
          <w:sz w:val="20"/>
        </w:rPr>
        <w:t xml:space="preserve">MLME-TDD-SECTOR-SWITCH.request primitive incorporating </w:t>
      </w:r>
      <w:r w:rsidRPr="00A711C0">
        <w:rPr>
          <w:rFonts w:asciiTheme="majorBidi" w:hAnsiTheme="majorBidi" w:cstheme="majorBidi"/>
          <w:sz w:val="20"/>
        </w:rPr>
        <w:t xml:space="preserve">a </w:t>
      </w:r>
      <w:r w:rsidR="00924C3F" w:rsidRPr="00A711C0">
        <w:rPr>
          <w:rFonts w:asciiTheme="majorBidi" w:hAnsiTheme="majorBidi" w:cstheme="majorBidi"/>
          <w:sz w:val="20"/>
        </w:rPr>
        <w:t xml:space="preserve">new SectorSwitchTimestamp value shall not be issued until the SectorRevertTimestamp of the previous request primitive has been elapsed. </w:t>
      </w:r>
    </w:p>
    <w:p w14:paraId="32266959" w14:textId="77777777" w:rsidR="006C1392" w:rsidRPr="00A711C0" w:rsidRDefault="006C1392" w:rsidP="006C1392">
      <w:pPr>
        <w:rPr>
          <w:rFonts w:asciiTheme="majorBidi" w:hAnsiTheme="majorBidi" w:cstheme="majorBidi"/>
          <w:sz w:val="20"/>
        </w:rPr>
      </w:pPr>
    </w:p>
    <w:p w14:paraId="550D9BDB" w14:textId="2148B177" w:rsidR="00415225" w:rsidRPr="00A711C0" w:rsidRDefault="00F548E6" w:rsidP="00D46AAE">
      <w:pPr>
        <w:rPr>
          <w:rFonts w:asciiTheme="majorBidi" w:hAnsiTheme="majorBidi" w:cstheme="majorBidi"/>
          <w:sz w:val="20"/>
        </w:rPr>
      </w:pPr>
      <w:r w:rsidRPr="00A711C0">
        <w:rPr>
          <w:rFonts w:asciiTheme="majorBidi" w:hAnsiTheme="majorBidi" w:cstheme="majorBidi"/>
          <w:sz w:val="20"/>
        </w:rPr>
        <w:t xml:space="preserve">A </w:t>
      </w:r>
      <w:r w:rsidR="00D46FE2" w:rsidRPr="00A711C0">
        <w:rPr>
          <w:rFonts w:asciiTheme="majorBidi" w:hAnsiTheme="majorBidi" w:cstheme="majorBidi"/>
          <w:sz w:val="20"/>
        </w:rPr>
        <w:t xml:space="preserve">responder </w:t>
      </w:r>
      <w:r w:rsidR="00D46AAE" w:rsidRPr="00A711C0">
        <w:rPr>
          <w:rFonts w:asciiTheme="majorBidi" w:hAnsiTheme="majorBidi" w:cstheme="majorBidi"/>
          <w:sz w:val="20"/>
        </w:rPr>
        <w:t xml:space="preserve">shall </w:t>
      </w:r>
      <w:r w:rsidR="00155F4F" w:rsidRPr="00A711C0">
        <w:rPr>
          <w:rFonts w:asciiTheme="majorBidi" w:hAnsiTheme="majorBidi" w:cstheme="majorBidi"/>
          <w:sz w:val="20"/>
        </w:rPr>
        <w:t>sen</w:t>
      </w:r>
      <w:r w:rsidR="00D46AAE" w:rsidRPr="00A711C0">
        <w:rPr>
          <w:rFonts w:asciiTheme="majorBidi" w:hAnsiTheme="majorBidi" w:cstheme="majorBidi"/>
          <w:sz w:val="20"/>
        </w:rPr>
        <w:t>d</w:t>
      </w:r>
      <w:r w:rsidRPr="00A711C0">
        <w:rPr>
          <w:rFonts w:asciiTheme="majorBidi" w:hAnsiTheme="majorBidi" w:cstheme="majorBidi"/>
          <w:sz w:val="20"/>
        </w:rPr>
        <w:t xml:space="preserve"> </w:t>
      </w:r>
      <w:r w:rsidR="00924C3F" w:rsidRPr="00A711C0">
        <w:rPr>
          <w:rFonts w:asciiTheme="majorBidi" w:hAnsiTheme="majorBidi" w:cstheme="majorBidi"/>
          <w:sz w:val="20"/>
        </w:rPr>
        <w:t xml:space="preserve">an Ack frame in response </w:t>
      </w:r>
      <w:r w:rsidR="00D156A2" w:rsidRPr="00A711C0">
        <w:rPr>
          <w:rFonts w:asciiTheme="majorBidi" w:hAnsiTheme="majorBidi" w:cstheme="majorBidi"/>
          <w:sz w:val="20"/>
        </w:rPr>
        <w:t xml:space="preserve">to </w:t>
      </w:r>
      <w:r w:rsidR="00D46FE2" w:rsidRPr="00A711C0">
        <w:rPr>
          <w:rFonts w:asciiTheme="majorBidi" w:hAnsiTheme="majorBidi" w:cstheme="majorBidi"/>
          <w:sz w:val="20"/>
        </w:rPr>
        <w:t xml:space="preserve">the reception of </w:t>
      </w:r>
      <w:r w:rsidR="00146F65" w:rsidRPr="00A711C0">
        <w:rPr>
          <w:rFonts w:asciiTheme="majorBidi" w:hAnsiTheme="majorBidi" w:cstheme="majorBidi"/>
          <w:sz w:val="20"/>
        </w:rPr>
        <w:t>a TDD sector switch request</w:t>
      </w:r>
      <w:r w:rsidRPr="00A711C0">
        <w:rPr>
          <w:rFonts w:asciiTheme="majorBidi" w:hAnsiTheme="majorBidi" w:cstheme="majorBidi"/>
          <w:sz w:val="20"/>
        </w:rPr>
        <w:t xml:space="preserve"> </w:t>
      </w:r>
      <w:r w:rsidR="00D46FE2" w:rsidRPr="00A711C0">
        <w:rPr>
          <w:rFonts w:asciiTheme="majorBidi" w:hAnsiTheme="majorBidi" w:cstheme="majorBidi"/>
          <w:sz w:val="20"/>
        </w:rPr>
        <w:t xml:space="preserve">message </w:t>
      </w:r>
      <w:r w:rsidR="00D46AAE" w:rsidRPr="00A711C0">
        <w:rPr>
          <w:rFonts w:asciiTheme="majorBidi" w:hAnsiTheme="majorBidi" w:cstheme="majorBidi"/>
          <w:sz w:val="20"/>
        </w:rPr>
        <w:t xml:space="preserve">and </w:t>
      </w:r>
      <w:r w:rsidRPr="00A711C0">
        <w:rPr>
          <w:rFonts w:asciiTheme="majorBidi" w:hAnsiTheme="majorBidi" w:cstheme="majorBidi"/>
          <w:sz w:val="20"/>
        </w:rPr>
        <w:t>perform the following</w:t>
      </w:r>
      <w:r w:rsidR="00415225" w:rsidRPr="00A711C0">
        <w:rPr>
          <w:rFonts w:asciiTheme="majorBidi" w:hAnsiTheme="majorBidi" w:cstheme="majorBidi"/>
          <w:sz w:val="20"/>
        </w:rPr>
        <w:t>:</w:t>
      </w:r>
    </w:p>
    <w:p w14:paraId="7120B8E1" w14:textId="77777777" w:rsidR="00415225" w:rsidRPr="00A711C0" w:rsidRDefault="00415225" w:rsidP="00415225">
      <w:pPr>
        <w:rPr>
          <w:rFonts w:asciiTheme="majorBidi" w:hAnsiTheme="majorBidi" w:cstheme="majorBidi"/>
          <w:sz w:val="20"/>
        </w:rPr>
      </w:pPr>
    </w:p>
    <w:p w14:paraId="2394BD28" w14:textId="67685A50" w:rsidR="006514D8" w:rsidRPr="00A711C0" w:rsidRDefault="00415225" w:rsidP="0067723B">
      <w:pPr>
        <w:pStyle w:val="ListParagraph"/>
        <w:numPr>
          <w:ilvl w:val="0"/>
          <w:numId w:val="34"/>
        </w:numPr>
        <w:rPr>
          <w:rFonts w:asciiTheme="majorBidi" w:hAnsiTheme="majorBidi" w:cstheme="majorBidi"/>
          <w:sz w:val="20"/>
        </w:rPr>
      </w:pPr>
      <w:r w:rsidRPr="00A711C0">
        <w:rPr>
          <w:rFonts w:asciiTheme="majorBidi" w:hAnsiTheme="majorBidi" w:cstheme="majorBidi"/>
          <w:sz w:val="20"/>
        </w:rPr>
        <w:t>I</w:t>
      </w:r>
      <w:r w:rsidR="007058E1" w:rsidRPr="00A711C0">
        <w:rPr>
          <w:rFonts w:asciiTheme="majorBidi" w:hAnsiTheme="majorBidi" w:cstheme="majorBidi"/>
          <w:sz w:val="20"/>
        </w:rPr>
        <w:t xml:space="preserve">ssue </w:t>
      </w:r>
      <w:r w:rsidR="00BA68FC" w:rsidRPr="00A711C0">
        <w:rPr>
          <w:rFonts w:asciiTheme="majorBidi" w:hAnsiTheme="majorBidi" w:cstheme="majorBidi"/>
          <w:sz w:val="20"/>
        </w:rPr>
        <w:t xml:space="preserve">an </w:t>
      </w:r>
      <w:r w:rsidR="004A6D2D" w:rsidRPr="00A711C0">
        <w:rPr>
          <w:rFonts w:asciiTheme="majorBidi" w:hAnsiTheme="majorBidi" w:cstheme="majorBidi"/>
          <w:sz w:val="20"/>
        </w:rPr>
        <w:t>MLME-TDD-SECTOR-SWITCH.</w:t>
      </w:r>
      <w:r w:rsidR="007058E1" w:rsidRPr="00A711C0">
        <w:rPr>
          <w:rFonts w:asciiTheme="majorBidi" w:hAnsiTheme="majorBidi" w:cstheme="majorBidi"/>
          <w:sz w:val="20"/>
        </w:rPr>
        <w:t xml:space="preserve">indication </w:t>
      </w:r>
      <w:r w:rsidR="004A6D2D" w:rsidRPr="00A711C0">
        <w:rPr>
          <w:rFonts w:asciiTheme="majorBidi" w:hAnsiTheme="majorBidi" w:cstheme="majorBidi"/>
          <w:sz w:val="20"/>
        </w:rPr>
        <w:t>primitive</w:t>
      </w:r>
      <w:r w:rsidR="00146F65" w:rsidRPr="00A711C0">
        <w:rPr>
          <w:rFonts w:asciiTheme="majorBidi" w:hAnsiTheme="majorBidi" w:cstheme="majorBidi"/>
          <w:sz w:val="20"/>
        </w:rPr>
        <w:t xml:space="preserve"> with </w:t>
      </w:r>
      <w:r w:rsidR="00CD3AFA" w:rsidRPr="00A711C0">
        <w:rPr>
          <w:rFonts w:asciiTheme="majorBidi" w:hAnsiTheme="majorBidi" w:cstheme="majorBidi"/>
          <w:sz w:val="20"/>
        </w:rPr>
        <w:t xml:space="preserve">the PeerSTAAddress </w:t>
      </w:r>
      <w:r w:rsidR="00146F65" w:rsidRPr="00A711C0">
        <w:rPr>
          <w:rFonts w:asciiTheme="majorBidi" w:hAnsiTheme="majorBidi" w:cstheme="majorBidi"/>
          <w:sz w:val="20"/>
        </w:rPr>
        <w:t xml:space="preserve">parameter </w:t>
      </w:r>
      <w:r w:rsidR="00CD3AFA" w:rsidRPr="00A711C0">
        <w:rPr>
          <w:rFonts w:asciiTheme="majorBidi" w:hAnsiTheme="majorBidi" w:cstheme="majorBidi"/>
          <w:sz w:val="20"/>
        </w:rPr>
        <w:t xml:space="preserve">set to the </w:t>
      </w:r>
      <w:r w:rsidR="00146F65" w:rsidRPr="00A711C0">
        <w:rPr>
          <w:rFonts w:asciiTheme="majorBidi" w:hAnsiTheme="majorBidi" w:cstheme="majorBidi"/>
          <w:sz w:val="20"/>
        </w:rPr>
        <w:t xml:space="preserve">TA of the received </w:t>
      </w:r>
      <w:r w:rsidR="00CD3AFA" w:rsidRPr="00A711C0">
        <w:rPr>
          <w:rFonts w:asciiTheme="majorBidi" w:hAnsiTheme="majorBidi" w:cstheme="majorBidi"/>
          <w:sz w:val="20"/>
        </w:rPr>
        <w:t xml:space="preserve">message, </w:t>
      </w:r>
      <w:r w:rsidR="00146F65" w:rsidRPr="00A711C0">
        <w:rPr>
          <w:rFonts w:asciiTheme="majorBidi" w:hAnsiTheme="majorBidi" w:cstheme="majorBidi"/>
          <w:sz w:val="20"/>
        </w:rPr>
        <w:t xml:space="preserve">and </w:t>
      </w:r>
      <w:r w:rsidR="00EF3911" w:rsidRPr="00A711C0">
        <w:rPr>
          <w:rFonts w:asciiTheme="majorBidi" w:hAnsiTheme="majorBidi" w:cstheme="majorBidi"/>
          <w:sz w:val="20"/>
        </w:rPr>
        <w:t>the ResponderTXSectorID, ResponderRXSectorID, InitiatorTXSectorID and InitiatorRXSectorID parameters of the primitive set to</w:t>
      </w:r>
      <w:r w:rsidR="00146F65" w:rsidRPr="00A711C0">
        <w:rPr>
          <w:rFonts w:asciiTheme="majorBidi" w:hAnsiTheme="majorBidi" w:cstheme="majorBidi"/>
          <w:sz w:val="20"/>
        </w:rPr>
        <w:t>, respectively,</w:t>
      </w:r>
      <w:r w:rsidR="00EF3911" w:rsidRPr="00A711C0">
        <w:rPr>
          <w:rFonts w:asciiTheme="majorBidi" w:hAnsiTheme="majorBidi" w:cstheme="majorBidi"/>
          <w:sz w:val="20"/>
        </w:rPr>
        <w:t xml:space="preserve"> the Responder TX Sector ID, Responder RX Sector ID, Initiator TX Sector ID and Initiator RX Sector ID subfields </w:t>
      </w:r>
      <w:r w:rsidR="00146F65" w:rsidRPr="00A711C0">
        <w:rPr>
          <w:rFonts w:asciiTheme="majorBidi" w:hAnsiTheme="majorBidi" w:cstheme="majorBidi"/>
          <w:sz w:val="20"/>
        </w:rPr>
        <w:t xml:space="preserve">of </w:t>
      </w:r>
      <w:r w:rsidR="00EF3911" w:rsidRPr="00A711C0">
        <w:rPr>
          <w:rFonts w:asciiTheme="majorBidi" w:hAnsiTheme="majorBidi" w:cstheme="majorBidi"/>
          <w:sz w:val="20"/>
        </w:rPr>
        <w:t xml:space="preserve">the TDD Sector Setting subelement </w:t>
      </w:r>
      <w:r w:rsidR="00146F65" w:rsidRPr="00A711C0">
        <w:rPr>
          <w:rFonts w:asciiTheme="majorBidi" w:hAnsiTheme="majorBidi" w:cstheme="majorBidi"/>
          <w:sz w:val="20"/>
        </w:rPr>
        <w:t xml:space="preserve">within the </w:t>
      </w:r>
      <w:r w:rsidR="00EF3911" w:rsidRPr="00A711C0">
        <w:rPr>
          <w:rFonts w:asciiTheme="majorBidi" w:hAnsiTheme="majorBidi" w:cstheme="majorBidi"/>
          <w:sz w:val="20"/>
        </w:rPr>
        <w:t>received</w:t>
      </w:r>
      <w:r w:rsidR="00146F65" w:rsidRPr="00A711C0">
        <w:rPr>
          <w:rFonts w:asciiTheme="majorBidi" w:hAnsiTheme="majorBidi" w:cstheme="majorBidi"/>
          <w:sz w:val="20"/>
        </w:rPr>
        <w:t xml:space="preserve"> message</w:t>
      </w:r>
      <w:r w:rsidR="007058E1" w:rsidRPr="00A711C0">
        <w:rPr>
          <w:rFonts w:asciiTheme="majorBidi" w:hAnsiTheme="majorBidi" w:cstheme="majorBidi"/>
          <w:sz w:val="20"/>
        </w:rPr>
        <w:t>.</w:t>
      </w:r>
    </w:p>
    <w:p w14:paraId="5A7775E1" w14:textId="5C03B1D6" w:rsidR="00FE021E" w:rsidRPr="00A711C0" w:rsidRDefault="00FE021E" w:rsidP="00484C26">
      <w:pPr>
        <w:pStyle w:val="ListParagraph"/>
        <w:numPr>
          <w:ilvl w:val="0"/>
          <w:numId w:val="34"/>
        </w:numPr>
        <w:rPr>
          <w:rFonts w:asciiTheme="majorBidi" w:hAnsiTheme="majorBidi" w:cstheme="majorBidi"/>
          <w:sz w:val="20"/>
        </w:rPr>
      </w:pPr>
      <w:r w:rsidRPr="00A711C0">
        <w:rPr>
          <w:rFonts w:asciiTheme="majorBidi" w:hAnsiTheme="majorBidi" w:cstheme="majorBidi"/>
          <w:sz w:val="20"/>
        </w:rPr>
        <w:t xml:space="preserve">Respond with </w:t>
      </w:r>
      <w:r w:rsidR="00BA68FC" w:rsidRPr="00A711C0">
        <w:rPr>
          <w:rFonts w:asciiTheme="majorBidi" w:hAnsiTheme="majorBidi" w:cstheme="majorBidi"/>
          <w:sz w:val="20"/>
        </w:rPr>
        <w:t xml:space="preserve">an </w:t>
      </w:r>
      <w:r w:rsidRPr="00A711C0">
        <w:rPr>
          <w:rFonts w:asciiTheme="majorBidi" w:hAnsiTheme="majorBidi" w:cstheme="majorBidi"/>
          <w:sz w:val="20"/>
        </w:rPr>
        <w:t xml:space="preserve">Ack frame to </w:t>
      </w:r>
      <w:r w:rsidR="00BA68FC" w:rsidRPr="00A711C0">
        <w:rPr>
          <w:rFonts w:asciiTheme="majorBidi" w:hAnsiTheme="majorBidi" w:cstheme="majorBidi"/>
          <w:sz w:val="20"/>
        </w:rPr>
        <w:t xml:space="preserve">any </w:t>
      </w:r>
      <w:r w:rsidRPr="00A711C0">
        <w:rPr>
          <w:rFonts w:asciiTheme="majorBidi" w:hAnsiTheme="majorBidi" w:cstheme="majorBidi"/>
          <w:sz w:val="20"/>
        </w:rPr>
        <w:t>TDD sector switch request</w:t>
      </w:r>
      <w:r w:rsidR="00BA68FC" w:rsidRPr="00A711C0">
        <w:rPr>
          <w:rFonts w:asciiTheme="majorBidi" w:hAnsiTheme="majorBidi" w:cstheme="majorBidi"/>
          <w:sz w:val="20"/>
        </w:rPr>
        <w:t xml:space="preserve"> messages</w:t>
      </w:r>
      <w:r w:rsidRPr="00A711C0">
        <w:rPr>
          <w:rFonts w:asciiTheme="majorBidi" w:hAnsiTheme="majorBidi" w:cstheme="majorBidi"/>
          <w:sz w:val="20"/>
        </w:rPr>
        <w:t xml:space="preserve"> </w:t>
      </w:r>
      <w:r w:rsidR="00BA68FC" w:rsidRPr="00A711C0">
        <w:rPr>
          <w:rFonts w:asciiTheme="majorBidi" w:hAnsiTheme="majorBidi" w:cstheme="majorBidi"/>
          <w:sz w:val="20"/>
        </w:rPr>
        <w:t xml:space="preserve">that arrive </w:t>
      </w:r>
      <w:r w:rsidR="0044148B" w:rsidRPr="00A711C0">
        <w:rPr>
          <w:rFonts w:asciiTheme="majorBidi" w:hAnsiTheme="majorBidi" w:cstheme="majorBidi"/>
          <w:sz w:val="20"/>
        </w:rPr>
        <w:t>before</w:t>
      </w:r>
      <w:r w:rsidRPr="00A711C0">
        <w:rPr>
          <w:rFonts w:asciiTheme="majorBidi" w:hAnsiTheme="majorBidi" w:cstheme="majorBidi"/>
          <w:sz w:val="20"/>
        </w:rPr>
        <w:t xml:space="preserve"> the time </w:t>
      </w:r>
      <w:r w:rsidR="0044148B" w:rsidRPr="00A711C0">
        <w:rPr>
          <w:rFonts w:asciiTheme="majorBidi" w:hAnsiTheme="majorBidi" w:cstheme="majorBidi"/>
          <w:sz w:val="20"/>
        </w:rPr>
        <w:t>indicated by the Switch Timestamp subfield value</w:t>
      </w:r>
      <w:r w:rsidR="00BA68FC" w:rsidRPr="00A711C0">
        <w:rPr>
          <w:rFonts w:asciiTheme="majorBidi" w:hAnsiTheme="majorBidi" w:cstheme="majorBidi"/>
          <w:sz w:val="20"/>
        </w:rPr>
        <w:t xml:space="preserve"> within the message</w:t>
      </w:r>
      <w:r w:rsidR="0044148B" w:rsidRPr="00A711C0">
        <w:rPr>
          <w:rFonts w:asciiTheme="majorBidi" w:hAnsiTheme="majorBidi" w:cstheme="majorBidi"/>
          <w:sz w:val="20"/>
        </w:rPr>
        <w:t>.</w:t>
      </w:r>
    </w:p>
    <w:p w14:paraId="5FFB3633" w14:textId="093F2A39" w:rsidR="00415225" w:rsidRPr="00A711C0" w:rsidRDefault="00EF3911" w:rsidP="00246D1D">
      <w:pPr>
        <w:pStyle w:val="ListParagraph"/>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BA68FC"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to the</w:t>
      </w:r>
      <w:r w:rsidRPr="00A711C0">
        <w:rPr>
          <w:rFonts w:asciiTheme="majorBidi" w:hAnsiTheme="majorBidi" w:cstheme="majorBidi"/>
          <w:sz w:val="20"/>
        </w:rPr>
        <w:t xml:space="preserve"> Responder </w:t>
      </w:r>
      <w:r w:rsidR="00146F65" w:rsidRPr="00A711C0">
        <w:rPr>
          <w:rFonts w:asciiTheme="majorBidi" w:hAnsiTheme="majorBidi" w:cstheme="majorBidi"/>
          <w:sz w:val="20"/>
        </w:rPr>
        <w:t xml:space="preserve">RX </w:t>
      </w:r>
      <w:r w:rsidR="00415225" w:rsidRPr="00A711C0">
        <w:rPr>
          <w:rFonts w:asciiTheme="majorBidi" w:hAnsiTheme="majorBidi" w:cstheme="majorBidi"/>
          <w:sz w:val="20"/>
        </w:rPr>
        <w:t xml:space="preserve">Sector ID and </w:t>
      </w:r>
      <w:r w:rsidRPr="00A711C0">
        <w:rPr>
          <w:rFonts w:asciiTheme="majorBidi" w:hAnsiTheme="majorBidi" w:cstheme="majorBidi"/>
          <w:sz w:val="20"/>
        </w:rPr>
        <w:t xml:space="preserve">Responder </w:t>
      </w:r>
      <w:r w:rsidR="00146F65" w:rsidRPr="00A711C0">
        <w:rPr>
          <w:rFonts w:asciiTheme="majorBidi" w:hAnsiTheme="majorBidi" w:cstheme="majorBidi"/>
          <w:sz w:val="20"/>
        </w:rPr>
        <w:t xml:space="preserve">TX </w:t>
      </w:r>
      <w:r w:rsidR="00415225" w:rsidRPr="00A711C0">
        <w:rPr>
          <w:rFonts w:asciiTheme="majorBidi" w:hAnsiTheme="majorBidi" w:cstheme="majorBidi"/>
          <w:sz w:val="20"/>
        </w:rPr>
        <w:t xml:space="preserve">Sector ID </w:t>
      </w:r>
      <w:r w:rsidR="00146F65" w:rsidRPr="00A711C0">
        <w:rPr>
          <w:rFonts w:asciiTheme="majorBidi" w:hAnsiTheme="majorBidi" w:cstheme="majorBidi"/>
          <w:sz w:val="20"/>
        </w:rPr>
        <w:t xml:space="preserve">subfield </w:t>
      </w:r>
      <w:r w:rsidR="00415225" w:rsidRPr="00A711C0">
        <w:rPr>
          <w:rFonts w:asciiTheme="majorBidi" w:hAnsiTheme="majorBidi" w:cstheme="majorBidi"/>
          <w:sz w:val="20"/>
        </w:rPr>
        <w:t>values</w:t>
      </w:r>
      <w:r w:rsidR="00033776" w:rsidRPr="00A711C0">
        <w:rPr>
          <w:rFonts w:asciiTheme="majorBidi" w:hAnsiTheme="majorBidi" w:cstheme="majorBidi"/>
          <w:sz w:val="20"/>
        </w:rPr>
        <w:t xml:space="preserve"> </w:t>
      </w:r>
      <w:r w:rsidR="00BA68FC" w:rsidRPr="00A711C0">
        <w:rPr>
          <w:rFonts w:asciiTheme="majorBidi" w:hAnsiTheme="majorBidi" w:cstheme="majorBidi"/>
          <w:sz w:val="20"/>
        </w:rPr>
        <w:t>in</w:t>
      </w:r>
      <w:r w:rsidR="00033776" w:rsidRPr="00A711C0">
        <w:rPr>
          <w:rFonts w:asciiTheme="majorBidi" w:hAnsiTheme="majorBidi" w:cstheme="majorBidi"/>
          <w:sz w:val="20"/>
        </w:rPr>
        <w:t xml:space="preserve"> the TDD sector switch request message</w:t>
      </w:r>
      <w:r w:rsidR="00146F65" w:rsidRPr="00A711C0">
        <w:rPr>
          <w:rFonts w:asciiTheme="majorBidi" w:hAnsiTheme="majorBidi" w:cstheme="majorBidi"/>
          <w:sz w:val="20"/>
        </w:rPr>
        <w:t>,</w:t>
      </w:r>
      <w:r w:rsidR="00415225" w:rsidRPr="00A711C0">
        <w:rPr>
          <w:rFonts w:asciiTheme="majorBidi" w:hAnsiTheme="majorBidi" w:cstheme="majorBidi"/>
          <w:sz w:val="20"/>
        </w:rPr>
        <w:t xml:space="preserve"> respectively</w:t>
      </w:r>
      <w:r w:rsidR="00CD3AFA" w:rsidRPr="00A711C0">
        <w:rPr>
          <w:rFonts w:asciiTheme="majorBidi" w:hAnsiTheme="majorBidi" w:cstheme="majorBidi"/>
          <w:sz w:val="20"/>
        </w:rPr>
        <w:t>,</w:t>
      </w:r>
      <w:r w:rsidR="00415225" w:rsidRPr="00A711C0">
        <w:rPr>
          <w:rFonts w:asciiTheme="majorBidi" w:hAnsiTheme="majorBidi" w:cstheme="majorBidi"/>
          <w:sz w:val="20"/>
        </w:rPr>
        <w:t xml:space="preserve"> </w:t>
      </w:r>
      <w:r w:rsidR="00D46AAE" w:rsidRPr="00A711C0">
        <w:rPr>
          <w:rFonts w:asciiTheme="majorBidi" w:hAnsiTheme="majorBidi" w:cstheme="majorBidi"/>
          <w:sz w:val="20"/>
        </w:rPr>
        <w:t xml:space="preserve">at </w:t>
      </w:r>
      <w:r w:rsidR="00415225" w:rsidRPr="00A711C0">
        <w:rPr>
          <w:rFonts w:asciiTheme="majorBidi" w:hAnsiTheme="majorBidi" w:cstheme="majorBidi"/>
          <w:sz w:val="20"/>
        </w:rPr>
        <w:t xml:space="preserve">the time indicated by </w:t>
      </w:r>
      <w:r w:rsidR="00BA68FC"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00415225" w:rsidRPr="00A711C0">
        <w:rPr>
          <w:rFonts w:asciiTheme="majorBidi" w:hAnsiTheme="majorBidi" w:cstheme="majorBidi"/>
          <w:sz w:val="20"/>
        </w:rPr>
        <w:t xml:space="preserve"> subfield.</w:t>
      </w:r>
    </w:p>
    <w:p w14:paraId="68B2EC5E" w14:textId="503905E4" w:rsidR="007B6B7D" w:rsidRPr="00A711C0" w:rsidRDefault="007B6B7D" w:rsidP="00484C26">
      <w:pPr>
        <w:pStyle w:val="ListParagraph"/>
        <w:numPr>
          <w:ilvl w:val="0"/>
          <w:numId w:val="34"/>
        </w:numPr>
        <w:rPr>
          <w:rFonts w:asciiTheme="majorBidi" w:hAnsiTheme="majorBidi" w:cstheme="majorBidi"/>
          <w:sz w:val="20"/>
        </w:rPr>
      </w:pPr>
      <w:r w:rsidRPr="00A711C0">
        <w:rPr>
          <w:rFonts w:asciiTheme="majorBidi" w:hAnsiTheme="majorBidi" w:cstheme="majorBidi"/>
          <w:sz w:val="20"/>
        </w:rPr>
        <w:t xml:space="preserve">Send </w:t>
      </w:r>
      <w:r w:rsidR="00BA68FC" w:rsidRPr="00A711C0">
        <w:rPr>
          <w:rFonts w:asciiTheme="majorBidi" w:hAnsiTheme="majorBidi" w:cstheme="majorBidi"/>
          <w:sz w:val="20"/>
        </w:rPr>
        <w:t xml:space="preserve">to </w:t>
      </w:r>
      <w:r w:rsidRPr="00A711C0">
        <w:rPr>
          <w:rFonts w:asciiTheme="majorBidi" w:hAnsiTheme="majorBidi" w:cstheme="majorBidi"/>
          <w:sz w:val="20"/>
        </w:rPr>
        <w:t xml:space="preserve">the </w:t>
      </w:r>
      <w:r w:rsidR="00BA68FC" w:rsidRPr="00A711C0">
        <w:rPr>
          <w:rFonts w:asciiTheme="majorBidi" w:hAnsiTheme="majorBidi" w:cstheme="majorBidi"/>
          <w:sz w:val="20"/>
        </w:rPr>
        <w:t>initiator</w:t>
      </w:r>
      <w:r w:rsidRPr="00A711C0">
        <w:rPr>
          <w:rFonts w:asciiTheme="majorBidi" w:hAnsiTheme="majorBidi" w:cstheme="majorBidi"/>
          <w:sz w:val="20"/>
        </w:rPr>
        <w:t xml:space="preserve"> a </w:t>
      </w:r>
      <w:r w:rsidR="00BA68FC" w:rsidRPr="00A711C0">
        <w:rPr>
          <w:rFonts w:asciiTheme="majorBidi" w:hAnsiTheme="majorBidi" w:cstheme="majorBidi"/>
          <w:sz w:val="20"/>
        </w:rPr>
        <w:t xml:space="preserve">TDD </w:t>
      </w:r>
      <w:r w:rsidRPr="00A711C0">
        <w:rPr>
          <w:rFonts w:asciiTheme="majorBidi" w:hAnsiTheme="majorBidi" w:cstheme="majorBidi"/>
          <w:iCs/>
          <w:sz w:val="20"/>
        </w:rPr>
        <w:t xml:space="preserve">sector switch </w:t>
      </w:r>
      <w:r w:rsidR="004B29E6" w:rsidRPr="00A711C0">
        <w:rPr>
          <w:rFonts w:asciiTheme="majorBidi" w:hAnsiTheme="majorBidi" w:cstheme="majorBidi"/>
          <w:iCs/>
          <w:sz w:val="20"/>
        </w:rPr>
        <w:t xml:space="preserve">response </w:t>
      </w:r>
      <w:r w:rsidRPr="00A711C0">
        <w:rPr>
          <w:rFonts w:asciiTheme="majorBidi" w:hAnsiTheme="majorBidi" w:cstheme="majorBidi"/>
          <w:sz w:val="20"/>
        </w:rPr>
        <w:t xml:space="preserve">message by transmitting an </w:t>
      </w:r>
      <w:r w:rsidR="00BA68FC" w:rsidRPr="00A711C0">
        <w:rPr>
          <w:rFonts w:asciiTheme="majorBidi" w:hAnsiTheme="majorBidi" w:cstheme="majorBidi"/>
          <w:sz w:val="20"/>
        </w:rPr>
        <w:t>A</w:t>
      </w:r>
      <w:r w:rsidRPr="00A711C0">
        <w:rPr>
          <w:rFonts w:asciiTheme="majorBidi" w:hAnsiTheme="majorBidi" w:cstheme="majorBidi"/>
          <w:sz w:val="20"/>
        </w:rPr>
        <w:t xml:space="preserve">nnounce frame </w:t>
      </w:r>
      <w:r w:rsidR="00BA68FC" w:rsidRPr="00A711C0">
        <w:rPr>
          <w:rFonts w:asciiTheme="majorBidi" w:hAnsiTheme="majorBidi" w:cstheme="majorBidi"/>
          <w:sz w:val="20"/>
        </w:rPr>
        <w:t xml:space="preserve">of subtype Action No Ack </w:t>
      </w:r>
      <w:r w:rsidRPr="00A711C0">
        <w:rPr>
          <w:rFonts w:asciiTheme="majorBidi" w:hAnsiTheme="majorBidi" w:cstheme="majorBidi"/>
          <w:sz w:val="20"/>
        </w:rPr>
        <w:t xml:space="preserve">with the same Sector Setting subelement that was received by the </w:t>
      </w:r>
      <w:r w:rsidR="00BA68FC" w:rsidRPr="00A711C0">
        <w:rPr>
          <w:rFonts w:asciiTheme="majorBidi" w:hAnsiTheme="majorBidi" w:cstheme="majorBidi"/>
          <w:sz w:val="20"/>
        </w:rPr>
        <w:t>responder</w:t>
      </w:r>
      <w:r w:rsidRPr="00A711C0">
        <w:rPr>
          <w:rFonts w:asciiTheme="majorBidi" w:hAnsiTheme="majorBidi" w:cstheme="majorBidi"/>
          <w:sz w:val="20"/>
        </w:rPr>
        <w:t xml:space="preserve">, except that the Set Sector Request subfield shall be set to 0 and the Set Sector </w:t>
      </w:r>
      <w:r w:rsidR="004B29E6" w:rsidRPr="00A711C0">
        <w:rPr>
          <w:rFonts w:asciiTheme="majorBidi" w:hAnsiTheme="majorBidi" w:cstheme="majorBidi"/>
          <w:sz w:val="20"/>
        </w:rPr>
        <w:t xml:space="preserve">Response </w:t>
      </w:r>
      <w:r w:rsidRPr="00A711C0">
        <w:rPr>
          <w:rFonts w:asciiTheme="majorBidi" w:hAnsiTheme="majorBidi" w:cstheme="majorBidi"/>
          <w:sz w:val="20"/>
        </w:rPr>
        <w:t>subfield shall be set to 1</w:t>
      </w:r>
      <w:r w:rsidR="00BA68FC" w:rsidRPr="00A711C0">
        <w:rPr>
          <w:rFonts w:asciiTheme="majorBidi" w:hAnsiTheme="majorBidi" w:cstheme="majorBidi"/>
          <w:sz w:val="20"/>
        </w:rPr>
        <w:t xml:space="preserve">. The TDD sector switch message should be </w:t>
      </w:r>
      <w:r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BA68FC" w:rsidRPr="00A711C0">
        <w:rPr>
          <w:rFonts w:asciiTheme="majorBidi" w:hAnsiTheme="majorBidi" w:cstheme="majorBidi"/>
          <w:sz w:val="20"/>
        </w:rPr>
        <w:t xml:space="preserve">value of the </w:t>
      </w:r>
      <w:r w:rsidRPr="00A711C0">
        <w:rPr>
          <w:rFonts w:asciiTheme="majorBidi" w:hAnsiTheme="majorBidi" w:cstheme="majorBidi"/>
          <w:sz w:val="20"/>
        </w:rPr>
        <w:t xml:space="preserve">Switch Timestamp </w:t>
      </w:r>
      <w:r w:rsidR="00BA68FC" w:rsidRPr="00A711C0">
        <w:rPr>
          <w:rFonts w:asciiTheme="majorBidi" w:hAnsiTheme="majorBidi" w:cstheme="majorBidi"/>
          <w:sz w:val="20"/>
        </w:rPr>
        <w:t>subfield</w:t>
      </w:r>
      <w:r w:rsidR="00F548E6" w:rsidRPr="00A711C0">
        <w:rPr>
          <w:rFonts w:asciiTheme="majorBidi" w:hAnsiTheme="majorBidi" w:cstheme="majorBidi"/>
          <w:sz w:val="20"/>
        </w:rPr>
        <w:t xml:space="preserve">. </w:t>
      </w:r>
    </w:p>
    <w:p w14:paraId="41182368" w14:textId="77777777" w:rsidR="004B29E6" w:rsidRPr="00A711C0" w:rsidRDefault="004B29E6" w:rsidP="004B29E6">
      <w:pPr>
        <w:rPr>
          <w:rFonts w:asciiTheme="majorBidi" w:hAnsiTheme="majorBidi" w:cstheme="majorBidi"/>
          <w:sz w:val="20"/>
        </w:rPr>
      </w:pPr>
    </w:p>
    <w:p w14:paraId="20304529" w14:textId="23AE14E9" w:rsidR="00415225" w:rsidRPr="00A711C0" w:rsidRDefault="00246D1D" w:rsidP="007666F1">
      <w:pPr>
        <w:rPr>
          <w:rFonts w:asciiTheme="majorBidi" w:hAnsiTheme="majorBidi" w:cstheme="majorBidi"/>
          <w:sz w:val="20"/>
        </w:rPr>
      </w:pPr>
      <w:r w:rsidRPr="00A711C0">
        <w:rPr>
          <w:rFonts w:asciiTheme="majorBidi" w:hAnsiTheme="majorBidi" w:cstheme="majorBidi"/>
          <w:sz w:val="20"/>
        </w:rPr>
        <w:t xml:space="preserve">An initiator </w:t>
      </w:r>
      <w:r w:rsidR="00415225" w:rsidRPr="00A711C0">
        <w:rPr>
          <w:rFonts w:asciiTheme="majorBidi" w:hAnsiTheme="majorBidi" w:cstheme="majorBidi"/>
          <w:sz w:val="20"/>
        </w:rPr>
        <w:t xml:space="preserve">receiving </w:t>
      </w:r>
      <w:r w:rsidR="00D46FE2" w:rsidRPr="00A711C0">
        <w:rPr>
          <w:rFonts w:asciiTheme="majorBidi" w:hAnsiTheme="majorBidi" w:cstheme="majorBidi"/>
          <w:sz w:val="20"/>
        </w:rPr>
        <w:t xml:space="preserve">an </w:t>
      </w:r>
      <w:r w:rsidR="00890179" w:rsidRPr="00A711C0">
        <w:rPr>
          <w:rFonts w:asciiTheme="majorBidi" w:hAnsiTheme="majorBidi" w:cstheme="majorBidi"/>
          <w:sz w:val="20"/>
        </w:rPr>
        <w:t xml:space="preserve">Ack </w:t>
      </w:r>
      <w:r w:rsidR="007666F1" w:rsidRPr="00A711C0">
        <w:rPr>
          <w:rFonts w:asciiTheme="majorBidi" w:hAnsiTheme="majorBidi" w:cstheme="majorBidi"/>
          <w:sz w:val="20"/>
        </w:rPr>
        <w:t xml:space="preserve">frame </w:t>
      </w:r>
      <w:r w:rsidR="00BA68FC" w:rsidRPr="00A711C0">
        <w:rPr>
          <w:rFonts w:asciiTheme="majorBidi" w:hAnsiTheme="majorBidi" w:cstheme="majorBidi"/>
          <w:sz w:val="20"/>
        </w:rPr>
        <w:t xml:space="preserve">to a transmitted TDD </w:t>
      </w:r>
      <w:r w:rsidR="00890179" w:rsidRPr="00A711C0">
        <w:rPr>
          <w:rFonts w:asciiTheme="majorBidi" w:hAnsiTheme="majorBidi" w:cstheme="majorBidi"/>
          <w:sz w:val="20"/>
        </w:rPr>
        <w:t xml:space="preserve">sector switch request </w:t>
      </w:r>
      <w:r w:rsidR="00707B33" w:rsidRPr="00A711C0">
        <w:rPr>
          <w:rFonts w:asciiTheme="majorBidi" w:hAnsiTheme="majorBidi" w:cstheme="majorBidi"/>
          <w:sz w:val="20"/>
        </w:rPr>
        <w:t xml:space="preserve">message </w:t>
      </w:r>
      <w:r w:rsidR="00415225" w:rsidRPr="00A711C0">
        <w:rPr>
          <w:rFonts w:asciiTheme="majorBidi" w:hAnsiTheme="majorBidi" w:cstheme="majorBidi"/>
          <w:sz w:val="20"/>
        </w:rPr>
        <w:t>shall perform the following:</w:t>
      </w:r>
    </w:p>
    <w:p w14:paraId="76D9EDDD" w14:textId="77777777" w:rsidR="00415225" w:rsidRPr="00A711C0" w:rsidRDefault="00415225" w:rsidP="00415225">
      <w:pPr>
        <w:rPr>
          <w:rFonts w:asciiTheme="majorBidi" w:hAnsiTheme="majorBidi" w:cstheme="majorBidi"/>
          <w:sz w:val="20"/>
        </w:rPr>
      </w:pPr>
    </w:p>
    <w:p w14:paraId="37C48732" w14:textId="5FA3C4D3" w:rsidR="00EF3911" w:rsidRPr="00A711C0" w:rsidRDefault="00415225" w:rsidP="00475CB8">
      <w:pPr>
        <w:pStyle w:val="ListParagraph"/>
        <w:numPr>
          <w:ilvl w:val="0"/>
          <w:numId w:val="34"/>
        </w:numPr>
        <w:rPr>
          <w:rFonts w:asciiTheme="majorBidi" w:hAnsiTheme="majorBidi" w:cstheme="majorBidi"/>
          <w:sz w:val="20"/>
        </w:rPr>
      </w:pPr>
      <w:r w:rsidRPr="00A711C0">
        <w:rPr>
          <w:rFonts w:asciiTheme="majorBidi" w:hAnsiTheme="majorBidi" w:cstheme="majorBidi"/>
          <w:sz w:val="20"/>
        </w:rPr>
        <w:t xml:space="preserve">Issue </w:t>
      </w:r>
      <w:r w:rsidR="00BA68FC" w:rsidRPr="00A711C0">
        <w:rPr>
          <w:rFonts w:asciiTheme="majorBidi" w:hAnsiTheme="majorBidi" w:cstheme="majorBidi"/>
          <w:sz w:val="20"/>
        </w:rPr>
        <w:t xml:space="preserve">an </w:t>
      </w:r>
      <w:r w:rsidRPr="00A711C0">
        <w:rPr>
          <w:rFonts w:asciiTheme="majorBidi" w:hAnsiTheme="majorBidi" w:cstheme="majorBidi"/>
          <w:sz w:val="20"/>
        </w:rPr>
        <w:t>MLME-TDD-SECTOR-SWITCH.</w:t>
      </w:r>
      <w:r w:rsidR="00960586" w:rsidRPr="00A711C0">
        <w:rPr>
          <w:rFonts w:asciiTheme="majorBidi" w:hAnsiTheme="majorBidi" w:cstheme="majorBidi"/>
          <w:sz w:val="20"/>
        </w:rPr>
        <w:t>indication</w:t>
      </w:r>
      <w:r w:rsidRPr="00A711C0">
        <w:rPr>
          <w:rFonts w:asciiTheme="majorBidi" w:hAnsiTheme="majorBidi" w:cstheme="majorBidi"/>
          <w:sz w:val="20"/>
        </w:rPr>
        <w:t xml:space="preserve"> primitive</w:t>
      </w:r>
      <w:r w:rsidR="00BA68FC" w:rsidRPr="00A711C0">
        <w:rPr>
          <w:rFonts w:asciiTheme="majorBidi" w:hAnsiTheme="majorBidi" w:cstheme="majorBidi"/>
          <w:sz w:val="20"/>
        </w:rPr>
        <w:t xml:space="preserve"> with </w:t>
      </w:r>
      <w:r w:rsidR="00EF3911" w:rsidRPr="00A711C0">
        <w:rPr>
          <w:rFonts w:asciiTheme="majorBidi" w:hAnsiTheme="majorBidi" w:cstheme="majorBidi"/>
          <w:sz w:val="20"/>
        </w:rPr>
        <w:t xml:space="preserve">the ResponderTXSectorID, ResponderRXSectorID, InitiatorTXSectorID and InitiatorRXSectorID parameters of the primitive set to the Responder TX Sector ID, Responder RX Sector ID, Initiator TX Sector ID and Initiator RX Sector ID subfields in the TDD Sector Setting subelement </w:t>
      </w:r>
      <w:r w:rsidR="00475CB8" w:rsidRPr="00A711C0">
        <w:rPr>
          <w:rFonts w:asciiTheme="majorBidi" w:hAnsiTheme="majorBidi" w:cstheme="majorBidi"/>
          <w:sz w:val="20"/>
        </w:rPr>
        <w:t>as</w:t>
      </w:r>
      <w:r w:rsidR="00BA68FC" w:rsidRPr="00A711C0">
        <w:rPr>
          <w:rFonts w:asciiTheme="majorBidi" w:hAnsiTheme="majorBidi" w:cstheme="majorBidi"/>
          <w:sz w:val="20"/>
        </w:rPr>
        <w:t xml:space="preserve"> </w:t>
      </w:r>
      <w:r w:rsidR="00EF3911" w:rsidRPr="00A711C0">
        <w:rPr>
          <w:rFonts w:asciiTheme="majorBidi" w:hAnsiTheme="majorBidi" w:cstheme="majorBidi"/>
          <w:sz w:val="20"/>
        </w:rPr>
        <w:t xml:space="preserve">was </w:t>
      </w:r>
      <w:r w:rsidR="00475CB8" w:rsidRPr="00A711C0">
        <w:rPr>
          <w:rFonts w:asciiTheme="majorBidi" w:hAnsiTheme="majorBidi" w:cstheme="majorBidi"/>
          <w:sz w:val="20"/>
        </w:rPr>
        <w:t>sent in the respective TDD sector switch request.</w:t>
      </w:r>
    </w:p>
    <w:p w14:paraId="75D6718E" w14:textId="5DCF2A22" w:rsidR="00EF3911" w:rsidRPr="00A711C0" w:rsidRDefault="00EF3911" w:rsidP="00246D1D">
      <w:pPr>
        <w:pStyle w:val="ListParagraph"/>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90047B"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 xml:space="preserve">to the </w:t>
      </w:r>
      <w:r w:rsidRPr="00A711C0">
        <w:rPr>
          <w:rFonts w:asciiTheme="majorBidi" w:hAnsiTheme="majorBidi" w:cstheme="majorBidi"/>
          <w:sz w:val="20"/>
        </w:rPr>
        <w:t xml:space="preserve">Initiator TX Sector ID and Initiator RX Sector ID </w:t>
      </w:r>
      <w:r w:rsidR="0090047B" w:rsidRPr="00A711C0">
        <w:rPr>
          <w:rFonts w:asciiTheme="majorBidi" w:hAnsiTheme="majorBidi" w:cstheme="majorBidi"/>
          <w:sz w:val="20"/>
        </w:rPr>
        <w:t xml:space="preserve">subfield </w:t>
      </w:r>
      <w:r w:rsidRPr="00A711C0">
        <w:rPr>
          <w:rFonts w:asciiTheme="majorBidi" w:hAnsiTheme="majorBidi" w:cstheme="majorBidi"/>
          <w:sz w:val="20"/>
        </w:rPr>
        <w:t>values</w:t>
      </w:r>
      <w:r w:rsidR="0090047B" w:rsidRPr="00A711C0">
        <w:rPr>
          <w:rFonts w:asciiTheme="majorBidi" w:hAnsiTheme="majorBidi" w:cstheme="majorBidi"/>
          <w:sz w:val="20"/>
        </w:rPr>
        <w:t>,</w:t>
      </w:r>
      <w:r w:rsidRPr="00A711C0">
        <w:rPr>
          <w:rFonts w:asciiTheme="majorBidi" w:hAnsiTheme="majorBidi" w:cstheme="majorBidi"/>
          <w:sz w:val="20"/>
        </w:rPr>
        <w:t xml:space="preserve"> respectively</w:t>
      </w:r>
      <w:r w:rsidR="0090047B" w:rsidRPr="00A711C0">
        <w:rPr>
          <w:rFonts w:asciiTheme="majorBidi" w:hAnsiTheme="majorBidi" w:cstheme="majorBidi"/>
          <w:sz w:val="20"/>
        </w:rPr>
        <w:t>,</w:t>
      </w:r>
      <w:r w:rsidRPr="00A711C0">
        <w:rPr>
          <w:rFonts w:asciiTheme="majorBidi" w:hAnsiTheme="majorBidi" w:cstheme="majorBidi"/>
          <w:sz w:val="20"/>
        </w:rPr>
        <w:t xml:space="preserve"> </w:t>
      </w:r>
      <w:r w:rsidR="00246D1D" w:rsidRPr="00A711C0">
        <w:rPr>
          <w:rFonts w:asciiTheme="majorBidi" w:hAnsiTheme="majorBidi" w:cstheme="majorBidi"/>
          <w:sz w:val="20"/>
        </w:rPr>
        <w:t>at</w:t>
      </w:r>
      <w:r w:rsidRPr="00A711C0">
        <w:rPr>
          <w:rFonts w:asciiTheme="majorBidi" w:hAnsiTheme="majorBidi" w:cstheme="majorBidi"/>
          <w:sz w:val="20"/>
        </w:rPr>
        <w:t xml:space="preserve"> the time indicated by </w:t>
      </w:r>
      <w:r w:rsidR="0090047B" w:rsidRPr="00A711C0">
        <w:rPr>
          <w:rFonts w:asciiTheme="majorBidi" w:hAnsiTheme="majorBidi" w:cstheme="majorBidi"/>
          <w:sz w:val="20"/>
        </w:rPr>
        <w:t xml:space="preserve">the value of 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w:t>
      </w:r>
    </w:p>
    <w:p w14:paraId="1BE068E6" w14:textId="77777777" w:rsidR="00570B9D" w:rsidRPr="00A711C0" w:rsidRDefault="00570B9D" w:rsidP="00EF3911">
      <w:pPr>
        <w:pStyle w:val="ListParagraph"/>
        <w:rPr>
          <w:rFonts w:asciiTheme="majorBidi" w:hAnsiTheme="majorBidi" w:cstheme="majorBidi"/>
          <w:sz w:val="20"/>
        </w:rPr>
      </w:pPr>
    </w:p>
    <w:p w14:paraId="08AA0025" w14:textId="0E94071D" w:rsidR="004B29E6" w:rsidRPr="00A711C0" w:rsidRDefault="00235E4B" w:rsidP="00484C26">
      <w:pPr>
        <w:rPr>
          <w:rFonts w:asciiTheme="majorBidi" w:hAnsiTheme="majorBidi" w:cstheme="majorBidi"/>
          <w:sz w:val="20"/>
        </w:rPr>
      </w:pPr>
      <w:r w:rsidRPr="00A711C0">
        <w:rPr>
          <w:rFonts w:asciiTheme="majorBidi" w:hAnsiTheme="majorBidi" w:cstheme="majorBidi"/>
          <w:sz w:val="20"/>
        </w:rPr>
        <w:t xml:space="preserve">An initiator </w:t>
      </w:r>
      <w:r w:rsidR="004B29E6" w:rsidRPr="00A711C0">
        <w:rPr>
          <w:rFonts w:asciiTheme="majorBidi" w:hAnsiTheme="majorBidi" w:cstheme="majorBidi"/>
          <w:sz w:val="20"/>
        </w:rPr>
        <w:t xml:space="preserve">receiving </w:t>
      </w:r>
      <w:r w:rsidR="0090047B" w:rsidRPr="00A711C0">
        <w:rPr>
          <w:rFonts w:asciiTheme="majorBidi" w:hAnsiTheme="majorBidi" w:cstheme="majorBidi"/>
          <w:sz w:val="20"/>
        </w:rPr>
        <w:t xml:space="preserve">a TDD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ector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witch </w:t>
      </w:r>
      <w:r w:rsidR="00570B9D" w:rsidRPr="00A711C0">
        <w:rPr>
          <w:rFonts w:asciiTheme="majorBidi" w:hAnsiTheme="majorBidi" w:cstheme="majorBidi"/>
          <w:sz w:val="20"/>
        </w:rPr>
        <w:t>r</w:t>
      </w:r>
      <w:r w:rsidR="004B29E6" w:rsidRPr="00A711C0">
        <w:rPr>
          <w:rFonts w:asciiTheme="majorBidi" w:hAnsiTheme="majorBidi" w:cstheme="majorBidi"/>
          <w:sz w:val="20"/>
        </w:rPr>
        <w:t xml:space="preserve">esponse </w:t>
      </w:r>
      <w:r w:rsidR="00707B33" w:rsidRPr="00A711C0">
        <w:rPr>
          <w:rFonts w:asciiTheme="majorBidi" w:hAnsiTheme="majorBidi" w:cstheme="majorBidi"/>
          <w:sz w:val="20"/>
        </w:rPr>
        <w:t xml:space="preserve">message </w:t>
      </w:r>
      <w:r w:rsidR="004B29E6" w:rsidRPr="00A711C0">
        <w:rPr>
          <w:rFonts w:asciiTheme="majorBidi" w:hAnsiTheme="majorBidi" w:cstheme="majorBidi"/>
          <w:sz w:val="20"/>
        </w:rPr>
        <w:t xml:space="preserve">shall send </w:t>
      </w:r>
      <w:r w:rsidRPr="00A711C0">
        <w:rPr>
          <w:rFonts w:asciiTheme="majorBidi" w:hAnsiTheme="majorBidi" w:cstheme="majorBidi"/>
          <w:sz w:val="20"/>
        </w:rPr>
        <w:t xml:space="preserve">the responder </w:t>
      </w:r>
      <w:r w:rsidR="004B29E6" w:rsidRPr="00A711C0">
        <w:rPr>
          <w:rFonts w:asciiTheme="majorBidi" w:hAnsiTheme="majorBidi" w:cstheme="majorBidi"/>
          <w:sz w:val="20"/>
        </w:rPr>
        <w:t xml:space="preserve">a </w:t>
      </w:r>
      <w:r w:rsidR="0090047B" w:rsidRPr="00A711C0">
        <w:rPr>
          <w:rFonts w:asciiTheme="majorBidi" w:hAnsiTheme="majorBidi" w:cstheme="majorBidi"/>
          <w:sz w:val="20"/>
        </w:rPr>
        <w:t xml:space="preserve">TDD </w:t>
      </w:r>
      <w:r w:rsidR="004B29E6" w:rsidRPr="00A711C0">
        <w:rPr>
          <w:rFonts w:asciiTheme="majorBidi" w:hAnsiTheme="majorBidi" w:cstheme="majorBidi"/>
          <w:sz w:val="20"/>
        </w:rPr>
        <w:t>sector switch acknowledg</w:t>
      </w:r>
      <w:r w:rsidR="00D63C42" w:rsidRPr="00A711C0">
        <w:rPr>
          <w:rFonts w:asciiTheme="majorBidi" w:hAnsiTheme="majorBidi" w:cstheme="majorBidi"/>
          <w:sz w:val="20"/>
        </w:rPr>
        <w:t>e</w:t>
      </w:r>
      <w:r w:rsidR="004B29E6" w:rsidRPr="00A711C0">
        <w:rPr>
          <w:rFonts w:asciiTheme="majorBidi" w:hAnsiTheme="majorBidi" w:cstheme="majorBidi"/>
          <w:iCs/>
          <w:sz w:val="20"/>
        </w:rPr>
        <w:t xml:space="preserve"> </w:t>
      </w:r>
      <w:r w:rsidR="00707B33" w:rsidRPr="00A711C0">
        <w:rPr>
          <w:rFonts w:asciiTheme="majorBidi" w:hAnsiTheme="majorBidi" w:cstheme="majorBidi"/>
          <w:iCs/>
          <w:sz w:val="20"/>
        </w:rPr>
        <w:t>message</w:t>
      </w:r>
      <w:r w:rsidR="00D63C42" w:rsidRPr="00A711C0">
        <w:rPr>
          <w:rFonts w:asciiTheme="majorBidi" w:hAnsiTheme="majorBidi" w:cstheme="majorBidi"/>
          <w:iCs/>
          <w:sz w:val="20"/>
        </w:rPr>
        <w:t xml:space="preserve"> </w:t>
      </w:r>
      <w:r w:rsidR="004B29E6" w:rsidRPr="00A711C0">
        <w:rPr>
          <w:rFonts w:asciiTheme="majorBidi" w:hAnsiTheme="majorBidi" w:cstheme="majorBidi"/>
          <w:sz w:val="20"/>
        </w:rPr>
        <w:t xml:space="preserve">by transmitting an </w:t>
      </w:r>
      <w:r w:rsidR="0090047B" w:rsidRPr="00A711C0">
        <w:rPr>
          <w:rFonts w:asciiTheme="majorBidi" w:hAnsiTheme="majorBidi" w:cstheme="majorBidi"/>
          <w:sz w:val="20"/>
        </w:rPr>
        <w:t>A</w:t>
      </w:r>
      <w:r w:rsidR="004B29E6" w:rsidRPr="00A711C0">
        <w:rPr>
          <w:rFonts w:asciiTheme="majorBidi" w:hAnsiTheme="majorBidi" w:cstheme="majorBidi"/>
          <w:sz w:val="20"/>
        </w:rPr>
        <w:t xml:space="preserve">nnounce frame </w:t>
      </w:r>
      <w:r w:rsidR="0090047B" w:rsidRPr="00A711C0">
        <w:rPr>
          <w:rFonts w:asciiTheme="majorBidi" w:hAnsiTheme="majorBidi" w:cstheme="majorBidi"/>
          <w:sz w:val="20"/>
        </w:rPr>
        <w:t xml:space="preserve">of subtype Action </w:t>
      </w:r>
      <w:r w:rsidR="004B29E6" w:rsidRPr="00A711C0">
        <w:rPr>
          <w:rFonts w:asciiTheme="majorBidi" w:hAnsiTheme="majorBidi" w:cstheme="majorBidi"/>
          <w:sz w:val="20"/>
        </w:rPr>
        <w:t xml:space="preserve">with the same Sector Setting subelement that was received by the </w:t>
      </w:r>
      <w:r w:rsidR="0090047B" w:rsidRPr="00A711C0">
        <w:rPr>
          <w:rFonts w:asciiTheme="majorBidi" w:hAnsiTheme="majorBidi" w:cstheme="majorBidi"/>
          <w:sz w:val="20"/>
        </w:rPr>
        <w:t>initiator</w:t>
      </w:r>
      <w:r w:rsidR="004B29E6" w:rsidRPr="00A711C0">
        <w:rPr>
          <w:rFonts w:asciiTheme="majorBidi" w:hAnsiTheme="majorBidi" w:cstheme="majorBidi"/>
          <w:sz w:val="20"/>
        </w:rPr>
        <w:t>, except that the Set Sector Response subfield shall be set to 0 and the Set Sector Acknowledge subfield shall be set to 1</w:t>
      </w:r>
      <w:r w:rsidR="0090047B" w:rsidRPr="00A711C0">
        <w:rPr>
          <w:rFonts w:asciiTheme="majorBidi" w:hAnsiTheme="majorBidi" w:cstheme="majorBidi"/>
          <w:sz w:val="20"/>
        </w:rPr>
        <w:t xml:space="preserve">. The TDD sector switch acknowledge message should be </w:t>
      </w:r>
      <w:r w:rsidR="004B29E6"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90047B" w:rsidRPr="00A711C0">
        <w:rPr>
          <w:rFonts w:asciiTheme="majorBidi" w:hAnsiTheme="majorBidi" w:cstheme="majorBidi"/>
          <w:sz w:val="20"/>
        </w:rPr>
        <w:t xml:space="preserve">value of the </w:t>
      </w:r>
      <w:r w:rsidR="004B29E6" w:rsidRPr="00A711C0">
        <w:rPr>
          <w:rFonts w:asciiTheme="majorBidi" w:hAnsiTheme="majorBidi" w:cstheme="majorBidi"/>
          <w:sz w:val="20"/>
        </w:rPr>
        <w:t xml:space="preserve">Switch Timestamp </w:t>
      </w:r>
      <w:r w:rsidR="0090047B" w:rsidRPr="00A711C0">
        <w:rPr>
          <w:rFonts w:asciiTheme="majorBidi" w:hAnsiTheme="majorBidi" w:cstheme="majorBidi"/>
          <w:sz w:val="20"/>
        </w:rPr>
        <w:t>subfield</w:t>
      </w:r>
      <w:r w:rsidR="004B29E6" w:rsidRPr="00A711C0">
        <w:rPr>
          <w:rFonts w:asciiTheme="majorBidi" w:hAnsiTheme="majorBidi" w:cstheme="majorBidi"/>
          <w:sz w:val="20"/>
        </w:rPr>
        <w:t xml:space="preserve">. </w:t>
      </w:r>
    </w:p>
    <w:p w14:paraId="7CD443B6" w14:textId="77777777" w:rsidR="004B29E6" w:rsidRPr="00A711C0" w:rsidRDefault="004B29E6" w:rsidP="004B29E6">
      <w:pPr>
        <w:rPr>
          <w:rFonts w:asciiTheme="majorBidi" w:hAnsiTheme="majorBidi" w:cstheme="majorBidi"/>
          <w:sz w:val="20"/>
        </w:rPr>
      </w:pPr>
    </w:p>
    <w:p w14:paraId="5BC422D4" w14:textId="7771ABE6"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 responder sending an Ack frame in response to </w:t>
      </w:r>
      <w:r w:rsidR="0090047B" w:rsidRPr="00A711C0">
        <w:rPr>
          <w:rFonts w:asciiTheme="majorBidi" w:hAnsiTheme="majorBidi" w:cstheme="majorBidi"/>
          <w:sz w:val="20"/>
        </w:rPr>
        <w:t xml:space="preserve">a TDD </w:t>
      </w:r>
      <w:r w:rsidRPr="00A711C0">
        <w:rPr>
          <w:rFonts w:asciiTheme="majorBidi" w:hAnsiTheme="majorBidi" w:cstheme="majorBidi"/>
          <w:iCs/>
          <w:sz w:val="20"/>
        </w:rPr>
        <w:t>sector switch acknowledge message</w:t>
      </w:r>
      <w:r w:rsidRPr="00A711C0">
        <w:rPr>
          <w:rFonts w:asciiTheme="majorBidi" w:hAnsiTheme="majorBidi" w:cstheme="majorBidi"/>
          <w:sz w:val="20"/>
        </w:rPr>
        <w:t xml:space="preserve"> </w:t>
      </w:r>
      <w:r w:rsidR="0090047B" w:rsidRPr="00A711C0">
        <w:rPr>
          <w:rFonts w:asciiTheme="majorBidi" w:hAnsiTheme="majorBidi" w:cstheme="majorBidi"/>
          <w:sz w:val="20"/>
        </w:rPr>
        <w:t>received</w:t>
      </w:r>
      <w:r w:rsidR="004961AA" w:rsidRPr="00A711C0">
        <w:rPr>
          <w:rFonts w:asciiTheme="majorBidi" w:hAnsiTheme="majorBidi" w:cstheme="majorBidi"/>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MLME-TDD-SECTOR-SWITCH.confirm primitive</w:t>
      </w:r>
      <w:r w:rsidR="0090047B" w:rsidRPr="00A711C0">
        <w:rPr>
          <w:rFonts w:asciiTheme="majorBidi" w:hAnsiTheme="majorBidi" w:cstheme="majorBidi"/>
          <w:sz w:val="20"/>
        </w:rPr>
        <w:t xml:space="preserve">. The </w:t>
      </w:r>
      <w:r w:rsidRPr="00A711C0">
        <w:rPr>
          <w:rFonts w:asciiTheme="majorBidi" w:hAnsiTheme="majorBidi" w:cstheme="majorBidi"/>
          <w:sz w:val="20"/>
        </w:rPr>
        <w:t>TXSectorID and RXSectorID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ResultCode parameter shall be set to SUCCESS. </w:t>
      </w:r>
    </w:p>
    <w:p w14:paraId="4BE93098" w14:textId="77777777" w:rsidR="00FD0D53" w:rsidRPr="00A711C0" w:rsidRDefault="00FD0D53" w:rsidP="0044148B">
      <w:pPr>
        <w:rPr>
          <w:rFonts w:asciiTheme="majorBidi" w:hAnsiTheme="majorBidi" w:cstheme="majorBidi"/>
          <w:sz w:val="20"/>
        </w:rPr>
      </w:pPr>
    </w:p>
    <w:p w14:paraId="1A5D5677" w14:textId="05E6694D"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An initiator receiving </w:t>
      </w:r>
      <w:r w:rsidR="007E71EC" w:rsidRPr="00A711C0">
        <w:rPr>
          <w:rFonts w:asciiTheme="majorBidi" w:hAnsiTheme="majorBidi" w:cstheme="majorBidi"/>
          <w:sz w:val="20"/>
        </w:rPr>
        <w:t xml:space="preserve">an </w:t>
      </w:r>
      <w:r w:rsidRPr="00A711C0">
        <w:rPr>
          <w:rFonts w:asciiTheme="majorBidi" w:hAnsiTheme="majorBidi" w:cstheme="majorBidi"/>
          <w:sz w:val="20"/>
        </w:rPr>
        <w:t xml:space="preserve">Ack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sector switch acknowledge message</w:t>
      </w:r>
      <w:r w:rsidR="00FD0D53" w:rsidRPr="00A711C0">
        <w:rPr>
          <w:rFonts w:asciiTheme="majorBidi" w:hAnsiTheme="majorBidi" w:cstheme="majorBidi"/>
          <w:iCs/>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MLME-TDD-SECTOR-SWITCH.confirm primitive</w:t>
      </w:r>
      <w:r w:rsidR="0090047B" w:rsidRPr="00A711C0">
        <w:rPr>
          <w:rFonts w:asciiTheme="majorBidi" w:hAnsiTheme="majorBidi" w:cstheme="majorBidi"/>
          <w:sz w:val="20"/>
        </w:rPr>
        <w:t xml:space="preserve">. The </w:t>
      </w:r>
      <w:r w:rsidRPr="00A711C0">
        <w:rPr>
          <w:rFonts w:asciiTheme="majorBidi" w:hAnsiTheme="majorBidi" w:cstheme="majorBidi"/>
          <w:sz w:val="20"/>
        </w:rPr>
        <w:t>TXSectorID and RXSectorID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ResultCode parameter shall be set to SUCCESS. </w:t>
      </w:r>
    </w:p>
    <w:p w14:paraId="1F0F727F" w14:textId="77777777" w:rsidR="00301C60" w:rsidRPr="00A711C0" w:rsidRDefault="00301C60" w:rsidP="005E3E98">
      <w:pPr>
        <w:rPr>
          <w:rFonts w:asciiTheme="majorBidi" w:hAnsiTheme="majorBidi" w:cstheme="majorBidi"/>
          <w:sz w:val="20"/>
        </w:rPr>
      </w:pPr>
    </w:p>
    <w:p w14:paraId="22C670C9" w14:textId="5C81D67B" w:rsidR="00246D1D" w:rsidRPr="00A711C0" w:rsidRDefault="00246D1D" w:rsidP="00081BAA">
      <w:pPr>
        <w:rPr>
          <w:rFonts w:asciiTheme="majorBidi" w:hAnsiTheme="majorBidi" w:cstheme="majorBidi"/>
          <w:sz w:val="20"/>
        </w:rPr>
      </w:pPr>
      <w:r w:rsidRPr="00A711C0">
        <w:rPr>
          <w:rFonts w:asciiTheme="majorBidi" w:hAnsiTheme="majorBidi" w:cstheme="majorBidi"/>
          <w:sz w:val="20"/>
        </w:rPr>
        <w:t xml:space="preserve">A responder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acknowledge message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response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69BA150D" w14:textId="77777777" w:rsidR="00246D1D" w:rsidRPr="00A711C0" w:rsidRDefault="00246D1D" w:rsidP="005E3E98">
      <w:pPr>
        <w:rPr>
          <w:rFonts w:asciiTheme="majorBidi" w:hAnsiTheme="majorBidi" w:cstheme="majorBidi"/>
          <w:sz w:val="20"/>
        </w:rPr>
      </w:pPr>
    </w:p>
    <w:p w14:paraId="42DFA104" w14:textId="7F28544F" w:rsidR="00AA7363" w:rsidRPr="00A711C0" w:rsidRDefault="00AA736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7E71EC" w:rsidRPr="00A711C0">
        <w:rPr>
          <w:rFonts w:asciiTheme="majorBidi" w:hAnsiTheme="majorBidi" w:cstheme="majorBidi"/>
          <w:sz w:val="20"/>
        </w:rPr>
        <w:t xml:space="preserve">an </w:t>
      </w:r>
      <w:r w:rsidRPr="00A711C0">
        <w:rPr>
          <w:rFonts w:asciiTheme="majorBidi" w:hAnsiTheme="majorBidi" w:cstheme="majorBidi"/>
          <w:sz w:val="20"/>
        </w:rPr>
        <w:t xml:space="preserve">Ack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w:t>
      </w:r>
      <w:r w:rsidR="005F29A7" w:rsidRPr="00A711C0">
        <w:rPr>
          <w:rFonts w:asciiTheme="majorBidi" w:hAnsiTheme="majorBidi" w:cstheme="majorBidi"/>
          <w:sz w:val="20"/>
        </w:rPr>
        <w:t>acknowledge</w:t>
      </w:r>
      <w:r w:rsidRPr="00A711C0">
        <w:rPr>
          <w:rFonts w:asciiTheme="majorBidi" w:hAnsiTheme="majorBidi" w:cstheme="majorBidi"/>
          <w:sz w:val="20"/>
        </w:rPr>
        <w:t xml:space="preserv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acknowledge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5CEB1DB5" w14:textId="77777777" w:rsidR="00AA7363" w:rsidRPr="00A711C0" w:rsidRDefault="00AA7363" w:rsidP="005E3E98">
      <w:pPr>
        <w:rPr>
          <w:rFonts w:asciiTheme="majorBidi" w:hAnsiTheme="majorBidi" w:cstheme="majorBidi"/>
          <w:sz w:val="20"/>
        </w:rPr>
      </w:pPr>
    </w:p>
    <w:p w14:paraId="7F9D0E30" w14:textId="6D10767F"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 responder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send an Ack frame in response to </w:t>
      </w:r>
      <w:r w:rsidR="0090047B" w:rsidRPr="00A711C0">
        <w:rPr>
          <w:rFonts w:asciiTheme="majorBidi" w:hAnsiTheme="majorBidi" w:cstheme="majorBidi"/>
          <w:sz w:val="20"/>
        </w:rPr>
        <w:t xml:space="preserve">a received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 xml:space="preserve">by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 xml:space="preserve">MLME-TDD-SECTOR-SWITCH.confirm primitive with the ResultCode parameter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r w:rsidR="0090047B" w:rsidRPr="00A711C0">
        <w:rPr>
          <w:rFonts w:asciiTheme="majorBidi" w:hAnsiTheme="majorBidi" w:cstheme="majorBidi"/>
          <w:sz w:val="20"/>
        </w:rPr>
        <w:t>at</w:t>
      </w:r>
      <w:r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47363C8D" w14:textId="77777777" w:rsidR="005F29A7" w:rsidRPr="00A711C0" w:rsidRDefault="005F29A7" w:rsidP="005F29A7">
      <w:pPr>
        <w:rPr>
          <w:rFonts w:asciiTheme="majorBidi" w:hAnsiTheme="majorBidi" w:cstheme="majorBidi"/>
          <w:sz w:val="20"/>
        </w:rPr>
      </w:pPr>
    </w:p>
    <w:p w14:paraId="06BDC378" w14:textId="62382947"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An initiator STA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an </w:t>
      </w:r>
      <w:r w:rsidRPr="00A711C0">
        <w:rPr>
          <w:rFonts w:asciiTheme="majorBidi" w:hAnsiTheme="majorBidi" w:cstheme="majorBidi"/>
          <w:sz w:val="20"/>
        </w:rPr>
        <w:t xml:space="preserve">Ack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b</w:t>
      </w:r>
      <w:r w:rsidR="00484C26" w:rsidRPr="00A711C0">
        <w:rPr>
          <w:rFonts w:asciiTheme="majorBidi" w:hAnsiTheme="majorBidi" w:cstheme="majorBidi"/>
          <w:sz w:val="20"/>
        </w:rPr>
        <w:t>y</w:t>
      </w:r>
      <w:r w:rsidRPr="00A711C0">
        <w:rPr>
          <w:rFonts w:asciiTheme="majorBidi" w:hAnsiTheme="majorBidi" w:cstheme="majorBidi"/>
          <w:sz w:val="20"/>
        </w:rPr>
        <w:t xml:space="preserve">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MLME-TDD-SECTOR-SWITCH.confirm primitiv</w:t>
      </w:r>
      <w:r w:rsidR="00BC5412" w:rsidRPr="00A711C0">
        <w:rPr>
          <w:rFonts w:asciiTheme="majorBidi" w:hAnsiTheme="majorBidi" w:cstheme="majorBidi"/>
          <w:sz w:val="20"/>
        </w:rPr>
        <w:t>e with</w:t>
      </w:r>
      <w:r w:rsidRPr="00A711C0">
        <w:rPr>
          <w:rFonts w:asciiTheme="majorBidi" w:hAnsiTheme="majorBidi" w:cstheme="majorBidi"/>
          <w:sz w:val="20"/>
        </w:rPr>
        <w:t xml:space="preserve"> the ResultCode parameter shall be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r w:rsidR="0090047B" w:rsidRPr="00A711C0">
        <w:rPr>
          <w:rFonts w:asciiTheme="majorBidi" w:hAnsiTheme="majorBidi" w:cstheme="majorBidi"/>
          <w:sz w:val="20"/>
        </w:rPr>
        <w:t xml:space="preserve">at </w:t>
      </w:r>
      <w:r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3553624B" w14:textId="77777777" w:rsidR="005F29A7" w:rsidRPr="00A711C0" w:rsidRDefault="005F29A7" w:rsidP="005E3E98">
      <w:pPr>
        <w:rPr>
          <w:rFonts w:asciiTheme="majorBidi" w:hAnsiTheme="majorBidi" w:cstheme="majorBidi"/>
          <w:sz w:val="20"/>
        </w:rPr>
      </w:pPr>
    </w:p>
    <w:p w14:paraId="6A4BB908" w14:textId="511FC4C4" w:rsidR="0033041A" w:rsidRPr="00A711C0" w:rsidRDefault="005E3E98" w:rsidP="00484C26">
      <w:pPr>
        <w:rPr>
          <w:rFonts w:asciiTheme="majorBidi" w:hAnsiTheme="majorBidi" w:cstheme="majorBidi"/>
          <w:sz w:val="20"/>
        </w:rPr>
      </w:pPr>
      <w:r w:rsidRPr="00A711C0">
        <w:rPr>
          <w:rFonts w:asciiTheme="majorBidi" w:hAnsiTheme="majorBidi" w:cstheme="majorBidi"/>
          <w:sz w:val="20"/>
        </w:rPr>
        <w:t>A</w:t>
      </w:r>
      <w:r w:rsidR="0033041A" w:rsidRPr="00A711C0">
        <w:rPr>
          <w:rFonts w:asciiTheme="majorBidi" w:hAnsiTheme="majorBidi" w:cstheme="majorBidi"/>
          <w:sz w:val="20"/>
        </w:rPr>
        <w:t xml:space="preserve">n </w:t>
      </w:r>
      <w:r w:rsidR="002C1E18" w:rsidRPr="00A711C0">
        <w:rPr>
          <w:rFonts w:asciiTheme="majorBidi" w:hAnsiTheme="majorBidi" w:cstheme="majorBidi"/>
          <w:sz w:val="20"/>
        </w:rPr>
        <w:t xml:space="preserve">initiator </w:t>
      </w:r>
      <w:r w:rsidR="0033041A" w:rsidRPr="00A711C0">
        <w:rPr>
          <w:rFonts w:asciiTheme="majorBidi" w:hAnsiTheme="majorBidi" w:cstheme="majorBidi"/>
          <w:sz w:val="20"/>
        </w:rPr>
        <w:t xml:space="preserve">STA </w:t>
      </w:r>
      <w:r w:rsidR="002C1E18" w:rsidRPr="00A711C0">
        <w:rPr>
          <w:rFonts w:asciiTheme="majorBidi" w:hAnsiTheme="majorBidi" w:cstheme="majorBidi"/>
          <w:sz w:val="20"/>
        </w:rPr>
        <w:t xml:space="preserve">that </w:t>
      </w:r>
      <w:r w:rsidR="007D54D3" w:rsidRPr="00A711C0">
        <w:rPr>
          <w:rFonts w:asciiTheme="majorBidi" w:hAnsiTheme="majorBidi" w:cstheme="majorBidi"/>
          <w:sz w:val="20"/>
        </w:rPr>
        <w:t>revert</w:t>
      </w:r>
      <w:r w:rsidR="00D9527F" w:rsidRPr="00A711C0">
        <w:rPr>
          <w:rFonts w:asciiTheme="majorBidi" w:hAnsiTheme="majorBidi" w:cstheme="majorBidi"/>
          <w:sz w:val="20"/>
        </w:rPr>
        <w:t>ed</w:t>
      </w:r>
      <w:r w:rsidR="007D54D3" w:rsidRPr="00A711C0">
        <w:rPr>
          <w:rFonts w:asciiTheme="majorBidi" w:hAnsiTheme="majorBidi" w:cstheme="majorBidi"/>
          <w:sz w:val="20"/>
        </w:rPr>
        <w:t xml:space="preserve"> to the previous </w:t>
      </w:r>
      <w:r w:rsidR="0090047B" w:rsidRPr="00A711C0">
        <w:rPr>
          <w:rFonts w:asciiTheme="majorBidi" w:hAnsiTheme="majorBidi" w:cstheme="majorBidi"/>
          <w:sz w:val="20"/>
        </w:rPr>
        <w:t xml:space="preserve">antenna configuration </w:t>
      </w:r>
      <w:r w:rsidR="00235E4B" w:rsidRPr="00A711C0">
        <w:rPr>
          <w:rFonts w:asciiTheme="majorBidi" w:hAnsiTheme="majorBidi" w:cstheme="majorBidi"/>
          <w:sz w:val="20"/>
        </w:rPr>
        <w:t>at the time indicated by the Revert Timestamp subfield value</w:t>
      </w:r>
      <w:r w:rsidR="00484C26" w:rsidRPr="00A711C0">
        <w:rPr>
          <w:rFonts w:asciiTheme="majorBidi" w:hAnsiTheme="majorBidi" w:cstheme="majorBidi"/>
          <w:sz w:val="20"/>
        </w:rPr>
        <w:t>,</w:t>
      </w:r>
      <w:r w:rsidR="00235E4B" w:rsidRPr="00A711C0">
        <w:rPr>
          <w:rFonts w:asciiTheme="majorBidi" w:hAnsiTheme="majorBidi" w:cstheme="majorBidi"/>
          <w:sz w:val="20"/>
        </w:rPr>
        <w:t xml:space="preserve"> </w:t>
      </w:r>
      <w:r w:rsidR="00CD705A" w:rsidRPr="00A711C0">
        <w:rPr>
          <w:rFonts w:asciiTheme="majorBidi" w:hAnsiTheme="majorBidi" w:cstheme="majorBidi"/>
          <w:sz w:val="20"/>
        </w:rPr>
        <w:t xml:space="preserve">shall send </w:t>
      </w:r>
      <w:r w:rsidR="0090047B" w:rsidRPr="00A711C0">
        <w:rPr>
          <w:rFonts w:asciiTheme="majorBidi" w:hAnsiTheme="majorBidi" w:cstheme="majorBidi"/>
          <w:sz w:val="20"/>
        </w:rPr>
        <w:t xml:space="preserve">a </w:t>
      </w:r>
      <w:r w:rsidR="00CD705A" w:rsidRPr="00A711C0">
        <w:rPr>
          <w:rFonts w:asciiTheme="majorBidi" w:hAnsiTheme="majorBidi" w:cstheme="majorBidi"/>
          <w:sz w:val="20"/>
        </w:rPr>
        <w:t xml:space="preserve">PPDU </w:t>
      </w:r>
      <w:r w:rsidR="007E71EC" w:rsidRPr="00A711C0">
        <w:rPr>
          <w:rFonts w:asciiTheme="majorBidi" w:hAnsiTheme="majorBidi" w:cstheme="majorBidi"/>
          <w:sz w:val="20"/>
        </w:rPr>
        <w:t xml:space="preserve">that </w:t>
      </w:r>
      <w:r w:rsidR="00CD705A" w:rsidRPr="00A711C0">
        <w:rPr>
          <w:rFonts w:asciiTheme="majorBidi" w:hAnsiTheme="majorBidi" w:cstheme="majorBidi"/>
          <w:sz w:val="20"/>
        </w:rPr>
        <w:t>requir</w:t>
      </w:r>
      <w:r w:rsidR="007E71EC" w:rsidRPr="00A711C0">
        <w:rPr>
          <w:rFonts w:asciiTheme="majorBidi" w:hAnsiTheme="majorBidi" w:cstheme="majorBidi"/>
          <w:sz w:val="20"/>
        </w:rPr>
        <w:t>es</w:t>
      </w:r>
      <w:r w:rsidR="00CD705A" w:rsidRPr="00A711C0">
        <w:rPr>
          <w:rFonts w:asciiTheme="majorBidi" w:hAnsiTheme="majorBidi" w:cstheme="majorBidi"/>
          <w:sz w:val="20"/>
        </w:rPr>
        <w:t xml:space="preserve"> Ack frame at the </w:t>
      </w:r>
      <w:r w:rsidR="00F10443" w:rsidRPr="00A711C0">
        <w:rPr>
          <w:rFonts w:asciiTheme="majorBidi" w:hAnsiTheme="majorBidi" w:cstheme="majorBidi"/>
          <w:sz w:val="20"/>
        </w:rPr>
        <w:t xml:space="preserve">earliest TDD slots occurring after the Revert Timestamp </w:t>
      </w:r>
      <w:r w:rsidR="0090047B" w:rsidRPr="00A711C0">
        <w:rPr>
          <w:rFonts w:asciiTheme="majorBidi" w:hAnsiTheme="majorBidi" w:cstheme="majorBidi"/>
          <w:sz w:val="20"/>
        </w:rPr>
        <w:t xml:space="preserve">subfield </w:t>
      </w:r>
      <w:r w:rsidR="00F10443" w:rsidRPr="00A711C0">
        <w:rPr>
          <w:rFonts w:asciiTheme="majorBidi" w:hAnsiTheme="majorBidi" w:cstheme="majorBidi"/>
          <w:sz w:val="20"/>
        </w:rPr>
        <w:t xml:space="preserve">value. </w:t>
      </w:r>
      <w:r w:rsidR="0033041A" w:rsidRPr="00A711C0">
        <w:rPr>
          <w:rFonts w:asciiTheme="majorBidi" w:hAnsiTheme="majorBidi" w:cstheme="majorBidi"/>
          <w:sz w:val="20"/>
        </w:rPr>
        <w:t xml:space="preserve">An initiator STA receiving an Ack frame in response to </w:t>
      </w:r>
      <w:r w:rsidR="0090047B" w:rsidRPr="00A711C0">
        <w:rPr>
          <w:rFonts w:asciiTheme="majorBidi" w:hAnsiTheme="majorBidi" w:cstheme="majorBidi"/>
          <w:sz w:val="20"/>
        </w:rPr>
        <w:t xml:space="preserve">the </w:t>
      </w:r>
      <w:r w:rsidR="0033041A" w:rsidRPr="00A711C0">
        <w:rPr>
          <w:rFonts w:asciiTheme="majorBidi" w:hAnsiTheme="majorBidi" w:cstheme="majorBidi"/>
          <w:sz w:val="20"/>
        </w:rPr>
        <w:t xml:space="preserve">PPDU </w:t>
      </w:r>
      <w:r w:rsidR="0033041A" w:rsidRPr="00A711C0">
        <w:rPr>
          <w:rFonts w:asciiTheme="majorBidi" w:hAnsiTheme="majorBidi" w:cstheme="majorBidi"/>
          <w:iCs/>
          <w:sz w:val="20"/>
        </w:rPr>
        <w:t xml:space="preserve">it </w:t>
      </w:r>
      <w:r w:rsidR="0090047B" w:rsidRPr="00A711C0">
        <w:rPr>
          <w:rFonts w:asciiTheme="majorBidi" w:hAnsiTheme="majorBidi" w:cstheme="majorBidi"/>
          <w:iCs/>
          <w:sz w:val="20"/>
        </w:rPr>
        <w:t>transmitted</w:t>
      </w:r>
      <w:r w:rsidR="0090047B" w:rsidRPr="00A711C0">
        <w:rPr>
          <w:rFonts w:asciiTheme="majorBidi" w:hAnsiTheme="majorBidi" w:cstheme="majorBidi"/>
          <w:sz w:val="20"/>
        </w:rPr>
        <w:t xml:space="preserve"> </w:t>
      </w:r>
      <w:r w:rsidR="0033041A" w:rsidRPr="00A711C0">
        <w:rPr>
          <w:rFonts w:asciiTheme="majorBidi" w:hAnsiTheme="majorBidi" w:cstheme="majorBidi"/>
          <w:sz w:val="20"/>
        </w:rPr>
        <w:t xml:space="preserve">after the time indicated by the Revert Timestamp subfield shall issue </w:t>
      </w:r>
      <w:r w:rsidR="0090047B" w:rsidRPr="00A711C0">
        <w:rPr>
          <w:rFonts w:asciiTheme="majorBidi" w:hAnsiTheme="majorBidi" w:cstheme="majorBidi"/>
          <w:sz w:val="20"/>
        </w:rPr>
        <w:t xml:space="preserve">an </w:t>
      </w:r>
      <w:r w:rsidR="0033041A" w:rsidRPr="00A711C0">
        <w:rPr>
          <w:rFonts w:asciiTheme="majorBidi" w:hAnsiTheme="majorBidi" w:cstheme="majorBidi"/>
          <w:sz w:val="20"/>
        </w:rPr>
        <w:t>MLME-TDD-SECTOR-SWITCH.indication primitive</w:t>
      </w:r>
      <w:r w:rsidR="0090047B" w:rsidRPr="00A711C0">
        <w:rPr>
          <w:rFonts w:asciiTheme="majorBidi" w:hAnsiTheme="majorBidi" w:cstheme="majorBidi"/>
          <w:sz w:val="20"/>
        </w:rPr>
        <w:t xml:space="preserve">. The </w:t>
      </w:r>
      <w:r w:rsidR="0033041A" w:rsidRPr="00A711C0">
        <w:rPr>
          <w:rFonts w:asciiTheme="majorBidi" w:hAnsiTheme="majorBidi" w:cstheme="majorBidi"/>
          <w:sz w:val="20"/>
        </w:rPr>
        <w:t xml:space="preserve">TXSectorID and RXSectorID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0033041A" w:rsidRPr="00A711C0">
        <w:rPr>
          <w:rFonts w:asciiTheme="majorBidi" w:hAnsiTheme="majorBidi" w:cstheme="majorBidi"/>
          <w:sz w:val="20"/>
        </w:rPr>
        <w:t xml:space="preserve">and the ResultCode parameter shall be set to SUCCESS. </w:t>
      </w:r>
    </w:p>
    <w:p w14:paraId="11EE48D1" w14:textId="77777777" w:rsidR="0033041A" w:rsidRPr="00A711C0" w:rsidRDefault="0033041A" w:rsidP="007E71EC">
      <w:pPr>
        <w:rPr>
          <w:rFonts w:asciiTheme="majorBidi" w:hAnsiTheme="majorBidi" w:cstheme="majorBidi"/>
          <w:sz w:val="20"/>
        </w:rPr>
      </w:pPr>
    </w:p>
    <w:p w14:paraId="0B3998D1" w14:textId="5126EBC2"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sending an Ack frame in response to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it received after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MLME-TDD-SECTOR-SWITCH.indication primitive</w:t>
      </w:r>
      <w:r w:rsidR="0090047B" w:rsidRPr="00A711C0">
        <w:rPr>
          <w:rFonts w:asciiTheme="majorBidi" w:hAnsiTheme="majorBidi" w:cstheme="majorBidi"/>
          <w:sz w:val="20"/>
        </w:rPr>
        <w:t xml:space="preserve">. The </w:t>
      </w:r>
      <w:r w:rsidRPr="00A711C0">
        <w:rPr>
          <w:rFonts w:asciiTheme="majorBidi" w:hAnsiTheme="majorBidi" w:cstheme="majorBidi"/>
          <w:sz w:val="20"/>
        </w:rPr>
        <w:t xml:space="preserve">TXSectorID and RXSectorID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Pr="00A711C0">
        <w:rPr>
          <w:rFonts w:asciiTheme="majorBidi" w:hAnsiTheme="majorBidi" w:cstheme="majorBidi"/>
          <w:sz w:val="20"/>
        </w:rPr>
        <w:t xml:space="preserve">and the ResultCode parameter shall be set to SUCCESS. </w:t>
      </w:r>
    </w:p>
    <w:p w14:paraId="6443D2BF" w14:textId="77777777" w:rsidR="0033041A" w:rsidRPr="00A711C0" w:rsidRDefault="0033041A" w:rsidP="0033041A">
      <w:pPr>
        <w:rPr>
          <w:rFonts w:asciiTheme="majorBidi" w:hAnsiTheme="majorBidi" w:cstheme="majorBidi"/>
          <w:sz w:val="20"/>
        </w:rPr>
      </w:pPr>
    </w:p>
    <w:p w14:paraId="6F88CB85" w14:textId="557993AC" w:rsidR="00F84E22" w:rsidRPr="00A711C0" w:rsidRDefault="00F84E22" w:rsidP="00F84E22">
      <w:pPr>
        <w:rPr>
          <w:rFonts w:asciiTheme="majorBidi" w:hAnsiTheme="majorBidi" w:cstheme="majorBidi"/>
          <w:sz w:val="20"/>
        </w:rPr>
      </w:pPr>
      <w:r w:rsidRPr="00A711C0">
        <w:rPr>
          <w:rFonts w:asciiTheme="majorBidi" w:hAnsiTheme="majorBidi" w:cstheme="majorBidi"/>
          <w:sz w:val="20"/>
        </w:rPr>
        <w:lastRenderedPageBreak/>
        <w:t xml:space="preserve">A TDD initiator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an Ack frame </w:t>
      </w:r>
      <w:r w:rsidR="0090047B" w:rsidRPr="00A711C0">
        <w:rPr>
          <w:rFonts w:asciiTheme="majorBidi" w:hAnsiTheme="majorBidi" w:cstheme="majorBidi"/>
          <w:sz w:val="20"/>
        </w:rPr>
        <w:t xml:space="preserve">in response to a transmitted </w:t>
      </w:r>
      <w:r w:rsidRPr="00A711C0">
        <w:rPr>
          <w:rFonts w:asciiTheme="majorBidi" w:hAnsiTheme="majorBidi" w:cstheme="majorBidi"/>
          <w:sz w:val="20"/>
        </w:rPr>
        <w:t xml:space="preserve">PPDU shall initiate the TDD beamforming procedure as described in </w:t>
      </w:r>
      <w:r w:rsidR="00843EDB">
        <w:rPr>
          <w:rFonts w:asciiTheme="majorBidi" w:hAnsiTheme="majorBidi" w:cstheme="majorBidi"/>
          <w:sz w:val="20"/>
        </w:rPr>
        <w:t>10.39</w:t>
      </w:r>
      <w:r w:rsidRPr="00A711C0">
        <w:rPr>
          <w:rFonts w:asciiTheme="majorBidi" w:hAnsiTheme="majorBidi" w:cstheme="majorBidi"/>
          <w:sz w:val="20"/>
        </w:rPr>
        <w:t>.10.</w:t>
      </w:r>
    </w:p>
    <w:p w14:paraId="6DF49C48" w14:textId="77777777" w:rsidR="00F84E22" w:rsidRPr="00A711C0" w:rsidRDefault="00F84E22" w:rsidP="00F84E22">
      <w:pPr>
        <w:rPr>
          <w:rFonts w:asciiTheme="majorBidi" w:hAnsiTheme="majorBidi" w:cstheme="majorBidi"/>
          <w:sz w:val="20"/>
        </w:rPr>
      </w:pPr>
    </w:p>
    <w:p w14:paraId="0B9FF31A" w14:textId="3FB18341"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that reverted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at the time indicated by the Revert Timestamp subfield value and </w:t>
      </w:r>
      <w:r w:rsidR="0090047B" w:rsidRPr="00A711C0">
        <w:rPr>
          <w:rFonts w:asciiTheme="majorBidi" w:hAnsiTheme="majorBidi" w:cstheme="majorBidi"/>
          <w:sz w:val="20"/>
        </w:rPr>
        <w:t xml:space="preserve">that 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from </w:t>
      </w:r>
      <w:r w:rsidR="00F84E22" w:rsidRPr="00A711C0">
        <w:rPr>
          <w:rFonts w:asciiTheme="majorBidi" w:hAnsiTheme="majorBidi" w:cstheme="majorBidi"/>
          <w:sz w:val="20"/>
        </w:rPr>
        <w:t>the initiator a</w:t>
      </w:r>
      <w:r w:rsidRPr="00A711C0">
        <w:rPr>
          <w:rFonts w:asciiTheme="majorBidi" w:hAnsiTheme="majorBidi" w:cstheme="majorBidi"/>
          <w:sz w:val="20"/>
        </w:rPr>
        <w:t xml:space="preserve">t </w:t>
      </w:r>
      <w:r w:rsidR="0090047B" w:rsidRPr="00A711C0">
        <w:rPr>
          <w:rFonts w:asciiTheme="majorBidi" w:hAnsiTheme="majorBidi" w:cstheme="majorBidi"/>
          <w:sz w:val="20"/>
        </w:rPr>
        <w:t>a</w:t>
      </w:r>
      <w:r w:rsidRPr="00A711C0">
        <w:rPr>
          <w:rFonts w:asciiTheme="majorBidi" w:hAnsiTheme="majorBidi" w:cstheme="majorBidi"/>
          <w:sz w:val="20"/>
        </w:rPr>
        <w:t xml:space="preserve"> TDD slot occurring after the Revert Timestamp </w:t>
      </w:r>
      <w:r w:rsidR="0090047B"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start the TDD beamforming procedure as a responder as described in </w:t>
      </w:r>
      <w:r w:rsidR="00843EDB">
        <w:rPr>
          <w:rFonts w:asciiTheme="majorBidi" w:hAnsiTheme="majorBidi" w:cstheme="majorBidi"/>
          <w:sz w:val="20"/>
        </w:rPr>
        <w:t>10.39</w:t>
      </w:r>
      <w:r w:rsidRPr="00A711C0">
        <w:rPr>
          <w:rFonts w:asciiTheme="majorBidi" w:hAnsiTheme="majorBidi" w:cstheme="majorBidi"/>
          <w:sz w:val="20"/>
        </w:rPr>
        <w:t>.10.</w:t>
      </w:r>
    </w:p>
    <w:p w14:paraId="4CCDBB86" w14:textId="77777777" w:rsidR="0033041A" w:rsidRPr="00A711C0" w:rsidRDefault="0033041A" w:rsidP="007E71EC">
      <w:pPr>
        <w:rPr>
          <w:rFonts w:asciiTheme="majorBidi" w:hAnsiTheme="majorBidi" w:cstheme="majorBidi"/>
          <w:sz w:val="20"/>
        </w:rPr>
      </w:pPr>
    </w:p>
    <w:p w14:paraId="65AA0ADC" w14:textId="77777777" w:rsidR="005E3E98" w:rsidRPr="00A711C0" w:rsidRDefault="005E3E98" w:rsidP="005E3E98">
      <w:pPr>
        <w:rPr>
          <w:rFonts w:asciiTheme="majorBidi" w:hAnsiTheme="majorBidi" w:cstheme="majorBidi"/>
          <w:sz w:val="20"/>
        </w:rPr>
      </w:pPr>
    </w:p>
    <w:p w14:paraId="3FBE013B" w14:textId="77777777" w:rsidR="002C1E18" w:rsidRPr="00A711C0" w:rsidRDefault="002C1E18" w:rsidP="007D54D3">
      <w:pPr>
        <w:rPr>
          <w:rFonts w:asciiTheme="majorBidi" w:hAnsiTheme="majorBidi" w:cstheme="majorBidi"/>
          <w:sz w:val="20"/>
        </w:rPr>
      </w:pPr>
    </w:p>
    <w:p w14:paraId="2CD726F8" w14:textId="5D9B14B2" w:rsidR="008C794F" w:rsidRPr="00A711C0" w:rsidRDefault="008C794F" w:rsidP="008C794F">
      <w:pPr>
        <w:rPr>
          <w:rFonts w:asciiTheme="majorBidi" w:hAnsiTheme="majorBidi" w:cstheme="majorBidi"/>
          <w:sz w:val="20"/>
        </w:rPr>
      </w:pPr>
      <w:r w:rsidRPr="00A711C0">
        <w:rPr>
          <w:rFonts w:asciiTheme="majorBidi" w:hAnsiTheme="majorBidi" w:cstheme="majorBidi"/>
          <w:sz w:val="20"/>
        </w:rPr>
        <w:t>Figure 1</w:t>
      </w:r>
      <w:r w:rsidR="001955F3">
        <w:rPr>
          <w:rFonts w:asciiTheme="majorBidi" w:hAnsiTheme="majorBidi" w:cstheme="majorBidi"/>
          <w:sz w:val="20"/>
        </w:rPr>
        <w:t>30</w:t>
      </w:r>
      <w:r w:rsidRPr="00A711C0">
        <w:rPr>
          <w:rFonts w:asciiTheme="majorBidi" w:hAnsiTheme="majorBidi" w:cstheme="majorBidi"/>
          <w:sz w:val="20"/>
        </w:rPr>
        <w:t xml:space="preserve"> illustrates an example of successful TDD sector switch procedure. </w:t>
      </w:r>
    </w:p>
    <w:p w14:paraId="4039C97C" w14:textId="77777777" w:rsidR="008C794F" w:rsidRPr="001955F3" w:rsidRDefault="008C794F" w:rsidP="005E3E98">
      <w:pPr>
        <w:rPr>
          <w:rFonts w:ascii="TimesNewRomanPSMT" w:hAnsi="TimesNewRomanPSMT" w:cs="TimesNewRomanPSMT"/>
          <w:sz w:val="20"/>
        </w:rPr>
      </w:pPr>
    </w:p>
    <w:p w14:paraId="03F36E32" w14:textId="77777777" w:rsidR="008C794F" w:rsidRPr="00A711C0" w:rsidRDefault="008C794F" w:rsidP="005E3E98">
      <w:pPr>
        <w:rPr>
          <w:rFonts w:ascii="TimesNewRomanPSMT" w:hAnsi="TimesNewRomanPSMT" w:cs="TimesNewRomanPSMT"/>
          <w:sz w:val="20"/>
        </w:rPr>
      </w:pPr>
    </w:p>
    <w:p w14:paraId="4F6F5438" w14:textId="1F2F7F38" w:rsidR="008C794F" w:rsidRPr="00A711C0" w:rsidRDefault="002E1B3B" w:rsidP="000E1333">
      <w:pPr>
        <w:rPr>
          <w:rFonts w:ascii="TimesNewRomanPSMT" w:hAnsi="TimesNewRomanPSMT" w:cs="TimesNewRomanPSMT"/>
          <w:sz w:val="20"/>
          <w:rtl/>
          <w:lang w:bidi="he-IL"/>
        </w:rPr>
      </w:pPr>
      <w:r w:rsidRPr="00A711C0">
        <w:t xml:space="preserve"> </w:t>
      </w:r>
      <w:r w:rsidR="00343013" w:rsidRPr="00A711C0">
        <w:rPr>
          <w:noProof/>
        </w:rPr>
        <w:object w:dxaOrig="13716" w:dyaOrig="6913" w14:anchorId="52121DA0">
          <v:shape id="_x0000_i1034" type="#_x0000_t75" alt="" style="width:467.5pt;height:236.5pt;mso-width-percent:0;mso-height-percent:0;mso-width-percent:0;mso-height-percent:0" o:ole="">
            <v:imagedata r:id="rId35" o:title=""/>
          </v:shape>
          <o:OLEObject Type="Embed" ProgID="Visio.Drawing.15" ShapeID="_x0000_i1034" DrawAspect="Content" ObjectID="_1584358302" r:id="rId36"/>
        </w:object>
      </w:r>
    </w:p>
    <w:p w14:paraId="476F89B7" w14:textId="77777777" w:rsidR="005E3E98" w:rsidRPr="00A711C0" w:rsidRDefault="005E3E98" w:rsidP="005E3E98">
      <w:pPr>
        <w:rPr>
          <w:rFonts w:ascii="TimesNewRomanPSMT" w:hAnsi="TimesNewRomanPSMT" w:cs="TimesNewRomanPSMT"/>
          <w:sz w:val="20"/>
        </w:rPr>
      </w:pPr>
    </w:p>
    <w:p w14:paraId="6B02FBC1" w14:textId="77777777" w:rsidR="000636FA" w:rsidRPr="00A711C0" w:rsidRDefault="000636FA" w:rsidP="00FB2361">
      <w:pPr>
        <w:rPr>
          <w:rFonts w:ascii="TimesNewRomanPSMT" w:hAnsi="TimesNewRomanPSMT"/>
          <w:sz w:val="20"/>
        </w:rPr>
      </w:pPr>
    </w:p>
    <w:p w14:paraId="2DBB97F6" w14:textId="01B8FCB9" w:rsidR="008C794F" w:rsidRPr="00A711C0" w:rsidRDefault="008C794F"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30</w:t>
      </w:r>
      <w:r w:rsidRPr="00A711C0">
        <w:rPr>
          <w:rFonts w:ascii="Arial-BoldMT" w:hAnsi="Arial-BoldMT"/>
          <w:b/>
          <w:bCs/>
          <w:sz w:val="20"/>
        </w:rPr>
        <w:t>— TDD Sector Switch procedure.</w:t>
      </w:r>
    </w:p>
    <w:p w14:paraId="6C810788" w14:textId="77777777" w:rsidR="008C30B4" w:rsidRPr="00A711C0" w:rsidRDefault="008C30B4" w:rsidP="00FB2361">
      <w:pPr>
        <w:rPr>
          <w:rFonts w:ascii="TimesNewRomanPSMT" w:hAnsi="TimesNewRomanPSMT"/>
          <w:sz w:val="20"/>
        </w:rPr>
      </w:pPr>
    </w:p>
    <w:p w14:paraId="10C171D7" w14:textId="77777777" w:rsidR="008C794F" w:rsidRPr="00A711C0" w:rsidRDefault="008C794F" w:rsidP="00FB2361">
      <w:pPr>
        <w:rPr>
          <w:rFonts w:ascii="TimesNewRomanPSMT" w:hAnsi="TimesNewRomanPSMT"/>
          <w:sz w:val="20"/>
        </w:rPr>
      </w:pPr>
    </w:p>
    <w:p w14:paraId="683904CB" w14:textId="6E79C8B8" w:rsidR="008C794F" w:rsidRPr="00A711C0" w:rsidRDefault="008C794F">
      <w:pPr>
        <w:rPr>
          <w:rFonts w:ascii="TimesNewRomanPSMT" w:hAnsi="TimesNewRomanPSMT"/>
          <w:sz w:val="20"/>
        </w:rPr>
      </w:pPr>
      <w:r w:rsidRPr="00A711C0">
        <w:rPr>
          <w:rFonts w:ascii="TimesNewRomanPSMT" w:hAnsi="TimesNewRomanPSMT"/>
          <w:sz w:val="20"/>
        </w:rPr>
        <w:br w:type="page"/>
      </w:r>
    </w:p>
    <w:p w14:paraId="5116270A" w14:textId="77777777" w:rsidR="008C794F" w:rsidRPr="00A711C0" w:rsidRDefault="008C794F" w:rsidP="00FB2361">
      <w:pPr>
        <w:rPr>
          <w:rFonts w:ascii="TimesNewRomanPSMT" w:hAnsi="TimesNewRomanPSMT"/>
          <w:sz w:val="20"/>
        </w:rPr>
      </w:pPr>
    </w:p>
    <w:p w14:paraId="2D0AE651" w14:textId="77777777" w:rsidR="00CA09B2" w:rsidRPr="00A711C0" w:rsidRDefault="00CA09B2" w:rsidP="00110EC4">
      <w:pPr>
        <w:ind w:left="720"/>
      </w:pPr>
      <w:r w:rsidRPr="00A711C0">
        <w:rPr>
          <w:b/>
          <w:sz w:val="24"/>
        </w:rPr>
        <w:t>References:</w:t>
      </w:r>
    </w:p>
    <w:p w14:paraId="16327949" w14:textId="1E4EA202" w:rsidR="005C0624" w:rsidRPr="00A711C0" w:rsidRDefault="009975D0" w:rsidP="00344F53">
      <w:pPr>
        <w:numPr>
          <w:ilvl w:val="0"/>
          <w:numId w:val="1"/>
        </w:numPr>
        <w:rPr>
          <w:bCs/>
          <w:szCs w:val="22"/>
        </w:rPr>
      </w:pPr>
      <w:r w:rsidRPr="00A711C0">
        <w:rPr>
          <w:bCs/>
          <w:szCs w:val="22"/>
        </w:rPr>
        <w:t>Draft P802.11ay_</w:t>
      </w:r>
      <w:r w:rsidR="00292FA2" w:rsidRPr="00A711C0">
        <w:rPr>
          <w:bCs/>
          <w:szCs w:val="22"/>
        </w:rPr>
        <w:t>D</w:t>
      </w:r>
      <w:r w:rsidR="00344F53" w:rsidRPr="00A711C0">
        <w:rPr>
          <w:bCs/>
          <w:szCs w:val="22"/>
        </w:rPr>
        <w:t>1</w:t>
      </w:r>
      <w:r w:rsidR="00292FA2" w:rsidRPr="00A711C0">
        <w:rPr>
          <w:bCs/>
          <w:szCs w:val="22"/>
        </w:rPr>
        <w:t>.</w:t>
      </w:r>
      <w:r w:rsidR="000F34B9">
        <w:rPr>
          <w:bCs/>
          <w:szCs w:val="22"/>
        </w:rPr>
        <w:t>1</w:t>
      </w:r>
      <w:r w:rsidR="005C0624" w:rsidRPr="00A711C0">
        <w:rPr>
          <w:bCs/>
          <w:szCs w:val="22"/>
        </w:rPr>
        <w:t>.pdf</w:t>
      </w:r>
    </w:p>
    <w:p w14:paraId="2963A06A" w14:textId="77777777" w:rsidR="005C0624" w:rsidRPr="00A711C0" w:rsidRDefault="009975D0" w:rsidP="005C0624">
      <w:pPr>
        <w:numPr>
          <w:ilvl w:val="0"/>
          <w:numId w:val="1"/>
        </w:numPr>
        <w:rPr>
          <w:bCs/>
          <w:szCs w:val="22"/>
        </w:rPr>
      </w:pPr>
      <w:r w:rsidRPr="00A711C0">
        <w:rPr>
          <w:bCs/>
          <w:szCs w:val="22"/>
          <w:lang w:val="en-US" w:bidi="he-IL"/>
        </w:rPr>
        <w:t>IEEE Std 802.11-2016</w:t>
      </w:r>
    </w:p>
    <w:p w14:paraId="2377E344" w14:textId="77777777" w:rsidR="00CA09B2" w:rsidRPr="00A711C0" w:rsidRDefault="00CA09B2"/>
    <w:sectPr w:rsidR="00CA09B2" w:rsidRPr="00A711C0" w:rsidSect="00416854">
      <w:headerReference w:type="default" r:id="rId37"/>
      <w:footerReference w:type="default" r:id="rId38"/>
      <w:pgSz w:w="12240" w:h="15840" w:code="1"/>
      <w:pgMar w:top="1077" w:right="1077" w:bottom="1077" w:left="1077" w:header="431" w:footer="431"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11" w:author="Hanxiao (Tony, CT Lab)" w:date="2018-01-17T08:00:00Z" w:initials="H(CL">
    <w:p w14:paraId="24964539" w14:textId="19C63909" w:rsidR="004F5F76" w:rsidRPr="005E266A" w:rsidRDefault="004F5F76">
      <w:pPr>
        <w:pStyle w:val="CommentText"/>
        <w:rPr>
          <w:rFonts w:eastAsia="宋体"/>
          <w:lang w:eastAsia="zh-CN"/>
        </w:rPr>
      </w:pPr>
      <w:r>
        <w:rPr>
          <w:rStyle w:val="CommentReference"/>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130" w:author="Hanxiao (Tony, CT Lab)" w:date="2018-01-23T16:09:00Z" w:initials="H(CL">
    <w:p w14:paraId="600BC234" w14:textId="5B21B351" w:rsidR="004F5F76" w:rsidRDefault="004F5F76">
      <w:pPr>
        <w:pStyle w:val="CommentText"/>
      </w:pPr>
      <w:r>
        <w:rPr>
          <w:rStyle w:val="CommentReference"/>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194" w:author="Hanxiao (Tony, CT Lab)" w:date="2018-01-24T14:42:00Z" w:initials="H(CL">
    <w:p w14:paraId="7D720F99" w14:textId="0066E78A" w:rsidR="004F5F76" w:rsidRDefault="004F5F76">
      <w:pPr>
        <w:pStyle w:val="CommentText"/>
      </w:pPr>
      <w:r>
        <w:rPr>
          <w:rStyle w:val="CommentReference"/>
        </w:rPr>
        <w:annotationRef/>
      </w:r>
      <w:r>
        <w:t>Need to remove the “</w:t>
      </w:r>
      <w:r>
        <w:rPr>
          <w:rFonts w:ascii="Tahoma" w:hAnsi="Tahoma" w:cs="Tahoma"/>
          <w:b/>
          <w:bCs/>
          <w:color w:val="434343"/>
          <w:sz w:val="18"/>
          <w:szCs w:val="18"/>
          <w:shd w:val="clear" w:color="auto" w:fill="F2F2F2"/>
        </w:rPr>
        <w:t>square brackets</w:t>
      </w:r>
      <w:r>
        <w:t>”</w:t>
      </w:r>
    </w:p>
  </w:comment>
  <w:comment w:id="1235" w:author="Hanxiao (Tony, CT Lab)" w:date="2018-01-17T09:01:00Z" w:initials="H(CL">
    <w:p w14:paraId="6364425F" w14:textId="2FC14B21" w:rsidR="004F5F76" w:rsidRDefault="004F5F76">
      <w:pPr>
        <w:pStyle w:val="CommentText"/>
      </w:pPr>
      <w:r>
        <w:rPr>
          <w:rStyle w:val="CommentReference"/>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comment>
  <w:comment w:id="1522" w:author="Hanxiao (Tony, CT Lab)" w:date="2018-01-17T09:12:00Z" w:initials="H(CL">
    <w:p w14:paraId="5AC5F525" w14:textId="77777777" w:rsidR="004F5F76" w:rsidRDefault="004F5F76" w:rsidP="00C76A54">
      <w:pPr>
        <w:pStyle w:val="CommentText"/>
      </w:pPr>
      <w:r>
        <w:rPr>
          <w:rStyle w:val="CommentReference"/>
        </w:rPr>
        <w:annotationRef/>
      </w:r>
      <w:r>
        <w:rPr>
          <w:rStyle w:val="CommentReference"/>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p w14:paraId="3ED6CA3E" w14:textId="51198311" w:rsidR="004F5F76" w:rsidRPr="00C76A54" w:rsidRDefault="004F5F76">
      <w:pPr>
        <w:pStyle w:val="CommentText"/>
      </w:pPr>
    </w:p>
  </w:comment>
  <w:comment w:id="1685" w:author="Hanxiao (Tony, CT Lab)" w:date="2018-01-24T10:57:00Z" w:initials="H(CL">
    <w:p w14:paraId="2116FD0F" w14:textId="276B18EA" w:rsidR="004F5F76" w:rsidRPr="00D32C95" w:rsidRDefault="004F5F76">
      <w:pPr>
        <w:pStyle w:val="CommentText"/>
        <w:rPr>
          <w:rFonts w:ascii="Calibri" w:hAnsi="Calibri" w:cs="Calibri"/>
          <w:color w:val="000000"/>
          <w:sz w:val="18"/>
          <w:szCs w:val="18"/>
          <w:lang w:val="en-US" w:eastAsia="ja-JP"/>
        </w:rPr>
      </w:pPr>
      <w:r>
        <w:rPr>
          <w:rStyle w:val="CommentReference"/>
        </w:rPr>
        <w:annotationRef/>
      </w:r>
      <w:r>
        <w:t>In the first TDD SSW Ack, “RX Sector IDx”need to change to “</w:t>
      </w:r>
      <w:r>
        <w:rPr>
          <w:rFonts w:ascii="Calibri" w:hAnsi="Calibri" w:cs="Calibri"/>
          <w:color w:val="000000"/>
          <w:sz w:val="18"/>
          <w:szCs w:val="18"/>
          <w:lang w:val="en-US" w:eastAsia="ja-JP"/>
        </w:rPr>
        <w:t>Decoded TX Sector IDx</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964539" w15:done="0"/>
  <w15:commentEx w15:paraId="600BC234" w15:done="0"/>
  <w15:commentEx w15:paraId="7D720F99" w15:done="0"/>
  <w15:commentEx w15:paraId="6364425F" w15:done="0"/>
  <w15:commentEx w15:paraId="3ED6CA3E" w15:done="0"/>
  <w15:commentEx w15:paraId="2116FD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4AD794" w16cid:durableId="1E4998D1"/>
  <w16cid:commentId w16cid:paraId="3E319AE2" w16cid:durableId="1E486114"/>
  <w16cid:commentId w16cid:paraId="420F9CDA" w16cid:durableId="1E4998D3"/>
  <w16cid:commentId w16cid:paraId="6BE6B379" w16cid:durableId="1E41211D"/>
  <w16cid:commentId w16cid:paraId="24964539" w16cid:durableId="1E3FA594"/>
  <w16cid:commentId w16cid:paraId="600BC234" w16cid:durableId="1E3FA595"/>
  <w16cid:commentId w16cid:paraId="7D720F99" w16cid:durableId="1E3FA597"/>
  <w16cid:commentId w16cid:paraId="6364425F" w16cid:durableId="1E3FA59A"/>
  <w16cid:commentId w16cid:paraId="66B33FBD" w16cid:durableId="1E4868D9"/>
  <w16cid:commentId w16cid:paraId="538C4834" w16cid:durableId="1E4998DF"/>
  <w16cid:commentId w16cid:paraId="3ED6CA3E" w16cid:durableId="1E3FA5AC"/>
  <w16cid:commentId w16cid:paraId="2116FD0F" w16cid:durableId="1E3FA5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8C378" w14:textId="77777777" w:rsidR="00437BED" w:rsidRDefault="00437BED">
      <w:r>
        <w:separator/>
      </w:r>
    </w:p>
  </w:endnote>
  <w:endnote w:type="continuationSeparator" w:id="0">
    <w:p w14:paraId="0B14821B" w14:textId="77777777" w:rsidR="00437BED" w:rsidRDefault="00437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charset w:val="00"/>
    <w:family w:val="roman"/>
    <w:pitch w:val="variable"/>
    <w:sig w:usb0="00000000" w:usb1="C0007841" w:usb2="00000009" w:usb3="00000000" w:csb0="000001FF" w:csb1="00000000"/>
  </w:font>
  <w:font w:name="ArialMT">
    <w:altName w:val="Arial"/>
    <w:charset w:val="00"/>
    <w:family w:val="swiss"/>
    <w:pitch w:val="variable"/>
    <w:sig w:usb0="00000000"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BoldMT">
    <w:altName w:val="Times New Roman"/>
    <w:charset w:val="00"/>
    <w:family w:val="swiss"/>
    <w:pitch w:val="variable"/>
    <w:sig w:usb0="00000000" w:usb1="C0007843" w:usb2="00000009" w:usb3="00000000" w:csb0="000001FF" w:csb1="00000000"/>
  </w:font>
  <w:font w:name="TimesNewRomanPSMT">
    <w:altName w:val="Microsoft JhengHei"/>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ItalicMT">
    <w:altName w:val="Arial"/>
    <w:charset w:val="00"/>
    <w:family w:val="swiss"/>
    <w:pitch w:val="variable"/>
    <w:sig w:usb0="00000000"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58347" w14:textId="30D02ABA" w:rsidR="004F5F76" w:rsidRDefault="004F5F76" w:rsidP="007433DB">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7632FF">
      <w:rPr>
        <w:noProof/>
      </w:rPr>
      <w:t>41</w:t>
    </w:r>
    <w:r>
      <w:fldChar w:fldCharType="end"/>
    </w:r>
    <w:r>
      <w:tab/>
      <w:t>Tony Xiao Han (Huawei) et al.</w:t>
    </w:r>
  </w:p>
  <w:p w14:paraId="1009ECC6" w14:textId="77777777" w:rsidR="004F5F76" w:rsidRDefault="004F5F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17607" w14:textId="77777777" w:rsidR="00437BED" w:rsidRDefault="00437BED">
      <w:r>
        <w:separator/>
      </w:r>
    </w:p>
  </w:footnote>
  <w:footnote w:type="continuationSeparator" w:id="0">
    <w:p w14:paraId="67601CD8" w14:textId="77777777" w:rsidR="00437BED" w:rsidRDefault="00437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FCA3" w14:textId="73FDDBCE" w:rsidR="004F5F76" w:rsidRDefault="004F5F76" w:rsidP="00A308D4">
    <w:pPr>
      <w:pStyle w:val="Header"/>
      <w:tabs>
        <w:tab w:val="clear" w:pos="6480"/>
        <w:tab w:val="center" w:pos="4680"/>
        <w:tab w:val="right" w:pos="9360"/>
      </w:tabs>
    </w:pPr>
    <w:r>
      <w:t>March 2018</w:t>
    </w:r>
    <w:r>
      <w:tab/>
    </w:r>
    <w:r>
      <w:tab/>
    </w:r>
    <w:ins w:id="1720" w:author="Hanxiao (Tony, CT Lab)" w:date="2018-03-29T09:14:00Z">
      <w:r>
        <w:fldChar w:fldCharType="begin"/>
      </w:r>
      <w:r>
        <w:instrText xml:space="preserve"> TITLE  \* MERGEFORMAT </w:instrText>
      </w:r>
      <w:r>
        <w:fldChar w:fldCharType="separate"/>
      </w:r>
      <w:r>
        <w:t>doc.: IEEE 802.11-18/</w:t>
      </w:r>
      <w:r w:rsidRPr="003C2DD3">
        <w:t>0547</w:t>
      </w:r>
      <w:r>
        <w:t xml:space="preserve"> r</w:t>
      </w:r>
      <w:r>
        <w:fldChar w:fldCharType="end"/>
      </w:r>
      <w:r>
        <w:t>1</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BED"/>
    <w:multiLevelType w:val="hybridMultilevel"/>
    <w:tmpl w:val="A0A6A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532A"/>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E126F6"/>
    <w:multiLevelType w:val="hybridMultilevel"/>
    <w:tmpl w:val="B540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F2547"/>
    <w:multiLevelType w:val="hybridMultilevel"/>
    <w:tmpl w:val="AB14B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F3530"/>
    <w:multiLevelType w:val="hybridMultilevel"/>
    <w:tmpl w:val="5B647460"/>
    <w:lvl w:ilvl="0" w:tplc="48090011">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15:restartNumberingAfterBreak="0">
    <w:nsid w:val="0FBF4E37"/>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75603DF"/>
    <w:multiLevelType w:val="hybridMultilevel"/>
    <w:tmpl w:val="7E0E61D0"/>
    <w:lvl w:ilvl="0" w:tplc="1276B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7538F2"/>
    <w:multiLevelType w:val="multilevel"/>
    <w:tmpl w:val="37E491DA"/>
    <w:lvl w:ilvl="0">
      <w:start w:val="5"/>
      <w:numFmt w:val="upperLetter"/>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0C5763"/>
    <w:multiLevelType w:val="hybridMultilevel"/>
    <w:tmpl w:val="BC62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76D69"/>
    <w:multiLevelType w:val="hybridMultilevel"/>
    <w:tmpl w:val="23A2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37ED3"/>
    <w:multiLevelType w:val="hybridMultilevel"/>
    <w:tmpl w:val="92C89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023CE"/>
    <w:multiLevelType w:val="hybridMultilevel"/>
    <w:tmpl w:val="4CB4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A35B3"/>
    <w:multiLevelType w:val="hybridMultilevel"/>
    <w:tmpl w:val="58EA8592"/>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B6C10B3"/>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2686AAE"/>
    <w:multiLevelType w:val="hybridMultilevel"/>
    <w:tmpl w:val="A3A4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13465"/>
    <w:multiLevelType w:val="hybridMultilevel"/>
    <w:tmpl w:val="DD44F220"/>
    <w:lvl w:ilvl="0" w:tplc="587AA7A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77BE2"/>
    <w:multiLevelType w:val="hybridMultilevel"/>
    <w:tmpl w:val="55EA4B7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C0C3FBD"/>
    <w:multiLevelType w:val="hybridMultilevel"/>
    <w:tmpl w:val="05B65D56"/>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536414"/>
    <w:multiLevelType w:val="hybridMultilevel"/>
    <w:tmpl w:val="D5E8E28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8F861F4"/>
    <w:multiLevelType w:val="hybridMultilevel"/>
    <w:tmpl w:val="FEA8F902"/>
    <w:lvl w:ilvl="0" w:tplc="48090011">
      <w:start w:val="1"/>
      <w:numFmt w:val="decimal"/>
      <w:lvlText w:val="%1)"/>
      <w:lvlJc w:val="left"/>
      <w:pPr>
        <w:ind w:left="1446" w:hanging="360"/>
      </w:pPr>
    </w:lvl>
    <w:lvl w:ilvl="1" w:tplc="48090019" w:tentative="1">
      <w:start w:val="1"/>
      <w:numFmt w:val="lowerLetter"/>
      <w:lvlText w:val="%2."/>
      <w:lvlJc w:val="left"/>
      <w:pPr>
        <w:ind w:left="2166" w:hanging="360"/>
      </w:pPr>
    </w:lvl>
    <w:lvl w:ilvl="2" w:tplc="4809001B" w:tentative="1">
      <w:start w:val="1"/>
      <w:numFmt w:val="lowerRoman"/>
      <w:lvlText w:val="%3."/>
      <w:lvlJc w:val="right"/>
      <w:pPr>
        <w:ind w:left="2886" w:hanging="180"/>
      </w:pPr>
    </w:lvl>
    <w:lvl w:ilvl="3" w:tplc="4809000F" w:tentative="1">
      <w:start w:val="1"/>
      <w:numFmt w:val="decimal"/>
      <w:lvlText w:val="%4."/>
      <w:lvlJc w:val="left"/>
      <w:pPr>
        <w:ind w:left="3606" w:hanging="360"/>
      </w:pPr>
    </w:lvl>
    <w:lvl w:ilvl="4" w:tplc="48090019" w:tentative="1">
      <w:start w:val="1"/>
      <w:numFmt w:val="lowerLetter"/>
      <w:lvlText w:val="%5."/>
      <w:lvlJc w:val="left"/>
      <w:pPr>
        <w:ind w:left="4326" w:hanging="360"/>
      </w:pPr>
    </w:lvl>
    <w:lvl w:ilvl="5" w:tplc="4809001B" w:tentative="1">
      <w:start w:val="1"/>
      <w:numFmt w:val="lowerRoman"/>
      <w:lvlText w:val="%6."/>
      <w:lvlJc w:val="right"/>
      <w:pPr>
        <w:ind w:left="5046" w:hanging="180"/>
      </w:pPr>
    </w:lvl>
    <w:lvl w:ilvl="6" w:tplc="4809000F" w:tentative="1">
      <w:start w:val="1"/>
      <w:numFmt w:val="decimal"/>
      <w:lvlText w:val="%7."/>
      <w:lvlJc w:val="left"/>
      <w:pPr>
        <w:ind w:left="5766" w:hanging="360"/>
      </w:pPr>
    </w:lvl>
    <w:lvl w:ilvl="7" w:tplc="48090019" w:tentative="1">
      <w:start w:val="1"/>
      <w:numFmt w:val="lowerLetter"/>
      <w:lvlText w:val="%8."/>
      <w:lvlJc w:val="left"/>
      <w:pPr>
        <w:ind w:left="6486" w:hanging="360"/>
      </w:pPr>
    </w:lvl>
    <w:lvl w:ilvl="8" w:tplc="4809001B" w:tentative="1">
      <w:start w:val="1"/>
      <w:numFmt w:val="lowerRoman"/>
      <w:lvlText w:val="%9."/>
      <w:lvlJc w:val="right"/>
      <w:pPr>
        <w:ind w:left="7206" w:hanging="180"/>
      </w:pPr>
    </w:lvl>
  </w:abstractNum>
  <w:abstractNum w:abstractNumId="20" w15:restartNumberingAfterBreak="0">
    <w:nsid w:val="61931CD2"/>
    <w:multiLevelType w:val="hybridMultilevel"/>
    <w:tmpl w:val="1820E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956C21"/>
    <w:multiLevelType w:val="multilevel"/>
    <w:tmpl w:val="B50E5AA6"/>
    <w:lvl w:ilvl="0">
      <w:start w:val="9"/>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A072C97"/>
    <w:multiLevelType w:val="hybridMultilevel"/>
    <w:tmpl w:val="9CCA72D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A20026E"/>
    <w:multiLevelType w:val="hybridMultilevel"/>
    <w:tmpl w:val="1E505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B17D7"/>
    <w:multiLevelType w:val="hybridMultilevel"/>
    <w:tmpl w:val="B4281362"/>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1589D"/>
    <w:multiLevelType w:val="hybridMultilevel"/>
    <w:tmpl w:val="5A562DFC"/>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0"/>
  </w:num>
  <w:num w:numId="2">
    <w:abstractNumId w:val="0"/>
  </w:num>
  <w:num w:numId="3">
    <w:abstractNumId w:val="21"/>
  </w:num>
  <w:num w:numId="4">
    <w:abstractNumId w:val="7"/>
  </w:num>
  <w:num w:numId="5">
    <w:abstractNumId w:val="5"/>
  </w:num>
  <w:num w:numId="6">
    <w:abstractNumId w:val="1"/>
  </w:num>
  <w:num w:numId="7">
    <w:abstractNumId w:val="13"/>
  </w:num>
  <w:num w:numId="8">
    <w:abstractNumId w:val="12"/>
  </w:num>
  <w:num w:numId="9">
    <w:abstractNumId w:val="16"/>
  </w:num>
  <w:num w:numId="10">
    <w:abstractNumId w:val="25"/>
  </w:num>
  <w:num w:numId="11">
    <w:abstractNumId w:val="18"/>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2"/>
  </w:num>
  <w:num w:numId="26">
    <w:abstractNumId w:val="19"/>
  </w:num>
  <w:num w:numId="27">
    <w:abstractNumId w:val="4"/>
  </w:num>
  <w:num w:numId="28">
    <w:abstractNumId w:val="21"/>
  </w:num>
  <w:num w:numId="29">
    <w:abstractNumId w:val="21"/>
  </w:num>
  <w:num w:numId="30">
    <w:abstractNumId w:val="21"/>
  </w:num>
  <w:num w:numId="31">
    <w:abstractNumId w:val="8"/>
  </w:num>
  <w:num w:numId="32">
    <w:abstractNumId w:val="11"/>
  </w:num>
  <w:num w:numId="33">
    <w:abstractNumId w:val="23"/>
  </w:num>
  <w:num w:numId="34">
    <w:abstractNumId w:val="17"/>
  </w:num>
  <w:num w:numId="35">
    <w:abstractNumId w:val="14"/>
  </w:num>
  <w:num w:numId="36">
    <w:abstractNumId w:val="15"/>
  </w:num>
  <w:num w:numId="37">
    <w:abstractNumId w:val="24"/>
  </w:num>
  <w:num w:numId="38">
    <w:abstractNumId w:val="2"/>
  </w:num>
  <w:num w:numId="39">
    <w:abstractNumId w:val="10"/>
  </w:num>
  <w:num w:numId="40">
    <w:abstractNumId w:val="3"/>
  </w:num>
  <w:num w:numId="41">
    <w:abstractNumId w:val="6"/>
  </w:num>
  <w:num w:numId="4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xiao (Tony, CT Lab)">
    <w15:presenceInfo w15:providerId="AD" w15:userId="S-1-5-21-147214757-305610072-1517763936-2976577"/>
  </w15:person>
  <w15:person w15:author="Yan Xin">
    <w15:presenceInfo w15:providerId="AD" w15:userId="S-1-5-21-147214757-305610072-1517763936-2376080"/>
  </w15:person>
  <w15:person w15:author="jiachenlong">
    <w15:presenceInfo w15:providerId="AD" w15:userId="S-1-5-21-147214757-305610072-1517763936-5160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BC"/>
    <w:rsid w:val="000010AB"/>
    <w:rsid w:val="00002F41"/>
    <w:rsid w:val="00003967"/>
    <w:rsid w:val="00004594"/>
    <w:rsid w:val="00011AF3"/>
    <w:rsid w:val="00017550"/>
    <w:rsid w:val="00017DAE"/>
    <w:rsid w:val="00020A5B"/>
    <w:rsid w:val="0002297C"/>
    <w:rsid w:val="00024183"/>
    <w:rsid w:val="000241A5"/>
    <w:rsid w:val="00025492"/>
    <w:rsid w:val="00025647"/>
    <w:rsid w:val="00027B62"/>
    <w:rsid w:val="00030FAB"/>
    <w:rsid w:val="00033421"/>
    <w:rsid w:val="00033776"/>
    <w:rsid w:val="00036C3C"/>
    <w:rsid w:val="00036DBD"/>
    <w:rsid w:val="00037861"/>
    <w:rsid w:val="00040D31"/>
    <w:rsid w:val="00041B0E"/>
    <w:rsid w:val="000420BD"/>
    <w:rsid w:val="0004360E"/>
    <w:rsid w:val="0004663D"/>
    <w:rsid w:val="0004689A"/>
    <w:rsid w:val="00052109"/>
    <w:rsid w:val="000531D9"/>
    <w:rsid w:val="000533F2"/>
    <w:rsid w:val="00053683"/>
    <w:rsid w:val="0005507E"/>
    <w:rsid w:val="000564B9"/>
    <w:rsid w:val="00056807"/>
    <w:rsid w:val="00056833"/>
    <w:rsid w:val="00056E3B"/>
    <w:rsid w:val="00060289"/>
    <w:rsid w:val="000621CE"/>
    <w:rsid w:val="000636FA"/>
    <w:rsid w:val="0006409E"/>
    <w:rsid w:val="00064791"/>
    <w:rsid w:val="000651BD"/>
    <w:rsid w:val="00065EB4"/>
    <w:rsid w:val="00066C9D"/>
    <w:rsid w:val="00073C59"/>
    <w:rsid w:val="000767A4"/>
    <w:rsid w:val="0008167A"/>
    <w:rsid w:val="00081BAA"/>
    <w:rsid w:val="0008210E"/>
    <w:rsid w:val="0008214B"/>
    <w:rsid w:val="000828B9"/>
    <w:rsid w:val="000900A9"/>
    <w:rsid w:val="000902E0"/>
    <w:rsid w:val="000910CE"/>
    <w:rsid w:val="00091B97"/>
    <w:rsid w:val="0009257F"/>
    <w:rsid w:val="000925E0"/>
    <w:rsid w:val="00094DDE"/>
    <w:rsid w:val="000972A2"/>
    <w:rsid w:val="000976DE"/>
    <w:rsid w:val="00097F9B"/>
    <w:rsid w:val="000A2081"/>
    <w:rsid w:val="000A40A1"/>
    <w:rsid w:val="000A4712"/>
    <w:rsid w:val="000B0769"/>
    <w:rsid w:val="000B368C"/>
    <w:rsid w:val="000B6955"/>
    <w:rsid w:val="000C05E6"/>
    <w:rsid w:val="000C1A7C"/>
    <w:rsid w:val="000C3D2B"/>
    <w:rsid w:val="000C475F"/>
    <w:rsid w:val="000C51CC"/>
    <w:rsid w:val="000C5F2B"/>
    <w:rsid w:val="000C77EE"/>
    <w:rsid w:val="000D1339"/>
    <w:rsid w:val="000D486D"/>
    <w:rsid w:val="000D6CB2"/>
    <w:rsid w:val="000D714B"/>
    <w:rsid w:val="000D74FB"/>
    <w:rsid w:val="000E1333"/>
    <w:rsid w:val="000E43D9"/>
    <w:rsid w:val="000E4820"/>
    <w:rsid w:val="000E65F0"/>
    <w:rsid w:val="000E6D9A"/>
    <w:rsid w:val="000E7F79"/>
    <w:rsid w:val="000F1C1B"/>
    <w:rsid w:val="000F34B9"/>
    <w:rsid w:val="000F6514"/>
    <w:rsid w:val="000F6CDB"/>
    <w:rsid w:val="000F735C"/>
    <w:rsid w:val="000F7A62"/>
    <w:rsid w:val="001012A8"/>
    <w:rsid w:val="0010344A"/>
    <w:rsid w:val="001042E7"/>
    <w:rsid w:val="00104956"/>
    <w:rsid w:val="001078E5"/>
    <w:rsid w:val="00110EC4"/>
    <w:rsid w:val="00113D34"/>
    <w:rsid w:val="0011476F"/>
    <w:rsid w:val="00114836"/>
    <w:rsid w:val="00120DEC"/>
    <w:rsid w:val="00121E3B"/>
    <w:rsid w:val="001238FB"/>
    <w:rsid w:val="00131C5B"/>
    <w:rsid w:val="00134F52"/>
    <w:rsid w:val="0013718A"/>
    <w:rsid w:val="0013795E"/>
    <w:rsid w:val="00140E16"/>
    <w:rsid w:val="00141A35"/>
    <w:rsid w:val="001426F8"/>
    <w:rsid w:val="00142AA1"/>
    <w:rsid w:val="0014467E"/>
    <w:rsid w:val="00146F65"/>
    <w:rsid w:val="00151965"/>
    <w:rsid w:val="00155F4F"/>
    <w:rsid w:val="00161FFC"/>
    <w:rsid w:val="00163CFA"/>
    <w:rsid w:val="00164216"/>
    <w:rsid w:val="00165383"/>
    <w:rsid w:val="00165BDA"/>
    <w:rsid w:val="00171273"/>
    <w:rsid w:val="00177ABC"/>
    <w:rsid w:val="001826ED"/>
    <w:rsid w:val="00183850"/>
    <w:rsid w:val="0018431B"/>
    <w:rsid w:val="00184B34"/>
    <w:rsid w:val="001872D8"/>
    <w:rsid w:val="001874A3"/>
    <w:rsid w:val="00191DBB"/>
    <w:rsid w:val="00192121"/>
    <w:rsid w:val="001944EF"/>
    <w:rsid w:val="001955F3"/>
    <w:rsid w:val="00195805"/>
    <w:rsid w:val="0019643F"/>
    <w:rsid w:val="00196D17"/>
    <w:rsid w:val="0019721D"/>
    <w:rsid w:val="00197A78"/>
    <w:rsid w:val="001A1A33"/>
    <w:rsid w:val="001A2630"/>
    <w:rsid w:val="001A26DA"/>
    <w:rsid w:val="001A2BED"/>
    <w:rsid w:val="001A67AE"/>
    <w:rsid w:val="001A7D40"/>
    <w:rsid w:val="001B05DC"/>
    <w:rsid w:val="001B118E"/>
    <w:rsid w:val="001B165E"/>
    <w:rsid w:val="001B1FDC"/>
    <w:rsid w:val="001B6F65"/>
    <w:rsid w:val="001C165C"/>
    <w:rsid w:val="001C3246"/>
    <w:rsid w:val="001C4B12"/>
    <w:rsid w:val="001C511C"/>
    <w:rsid w:val="001C605D"/>
    <w:rsid w:val="001C79A8"/>
    <w:rsid w:val="001C7A27"/>
    <w:rsid w:val="001D002B"/>
    <w:rsid w:val="001D1223"/>
    <w:rsid w:val="001D40AE"/>
    <w:rsid w:val="001D4EC1"/>
    <w:rsid w:val="001D723B"/>
    <w:rsid w:val="001D7682"/>
    <w:rsid w:val="001E140A"/>
    <w:rsid w:val="001E4099"/>
    <w:rsid w:val="001E743E"/>
    <w:rsid w:val="001E777A"/>
    <w:rsid w:val="001E7B36"/>
    <w:rsid w:val="001F115C"/>
    <w:rsid w:val="001F142E"/>
    <w:rsid w:val="001F247B"/>
    <w:rsid w:val="001F26C5"/>
    <w:rsid w:val="001F4128"/>
    <w:rsid w:val="001F4BF9"/>
    <w:rsid w:val="001F5DC4"/>
    <w:rsid w:val="001F731F"/>
    <w:rsid w:val="00204570"/>
    <w:rsid w:val="00205877"/>
    <w:rsid w:val="00216021"/>
    <w:rsid w:val="00216237"/>
    <w:rsid w:val="0022349B"/>
    <w:rsid w:val="00223A5A"/>
    <w:rsid w:val="002244F6"/>
    <w:rsid w:val="002247FB"/>
    <w:rsid w:val="00232CF8"/>
    <w:rsid w:val="00232EC5"/>
    <w:rsid w:val="00234E3A"/>
    <w:rsid w:val="00235E4B"/>
    <w:rsid w:val="002377B5"/>
    <w:rsid w:val="002413C5"/>
    <w:rsid w:val="00242753"/>
    <w:rsid w:val="00242A74"/>
    <w:rsid w:val="00243FF1"/>
    <w:rsid w:val="00244FF2"/>
    <w:rsid w:val="002455CB"/>
    <w:rsid w:val="00246D1D"/>
    <w:rsid w:val="00247F3E"/>
    <w:rsid w:val="00251A9D"/>
    <w:rsid w:val="00251C8C"/>
    <w:rsid w:val="00252BDB"/>
    <w:rsid w:val="00252CFF"/>
    <w:rsid w:val="00253174"/>
    <w:rsid w:val="002540E3"/>
    <w:rsid w:val="002568C8"/>
    <w:rsid w:val="002578D6"/>
    <w:rsid w:val="0026295B"/>
    <w:rsid w:val="00262AEF"/>
    <w:rsid w:val="00263A1D"/>
    <w:rsid w:val="00263B18"/>
    <w:rsid w:val="0026682E"/>
    <w:rsid w:val="00267B79"/>
    <w:rsid w:val="002753F2"/>
    <w:rsid w:val="00276A15"/>
    <w:rsid w:val="00280A82"/>
    <w:rsid w:val="00280E4A"/>
    <w:rsid w:val="002849CE"/>
    <w:rsid w:val="002856FC"/>
    <w:rsid w:val="0028633D"/>
    <w:rsid w:val="00286C35"/>
    <w:rsid w:val="00286CDC"/>
    <w:rsid w:val="0029020B"/>
    <w:rsid w:val="002914A2"/>
    <w:rsid w:val="0029173D"/>
    <w:rsid w:val="002924E7"/>
    <w:rsid w:val="00292C7E"/>
    <w:rsid w:val="00292FA2"/>
    <w:rsid w:val="002948F3"/>
    <w:rsid w:val="00295DB2"/>
    <w:rsid w:val="0029641C"/>
    <w:rsid w:val="00296EF9"/>
    <w:rsid w:val="0029730A"/>
    <w:rsid w:val="002A7D76"/>
    <w:rsid w:val="002B07A8"/>
    <w:rsid w:val="002B2F03"/>
    <w:rsid w:val="002B361F"/>
    <w:rsid w:val="002B4410"/>
    <w:rsid w:val="002B4EA1"/>
    <w:rsid w:val="002B5A54"/>
    <w:rsid w:val="002B5ED2"/>
    <w:rsid w:val="002C0942"/>
    <w:rsid w:val="002C1E18"/>
    <w:rsid w:val="002C674D"/>
    <w:rsid w:val="002C7F02"/>
    <w:rsid w:val="002D053B"/>
    <w:rsid w:val="002D44BE"/>
    <w:rsid w:val="002D5B4A"/>
    <w:rsid w:val="002E1280"/>
    <w:rsid w:val="002E1B3B"/>
    <w:rsid w:val="002E1FBC"/>
    <w:rsid w:val="002E29B2"/>
    <w:rsid w:val="002E2DA3"/>
    <w:rsid w:val="002E3957"/>
    <w:rsid w:val="002E44A7"/>
    <w:rsid w:val="002E5A13"/>
    <w:rsid w:val="002E737F"/>
    <w:rsid w:val="002F02CE"/>
    <w:rsid w:val="002F6517"/>
    <w:rsid w:val="002F6CAA"/>
    <w:rsid w:val="00301C60"/>
    <w:rsid w:val="003037A7"/>
    <w:rsid w:val="00303C4A"/>
    <w:rsid w:val="003040ED"/>
    <w:rsid w:val="00304733"/>
    <w:rsid w:val="003056D1"/>
    <w:rsid w:val="003058A7"/>
    <w:rsid w:val="00305DA1"/>
    <w:rsid w:val="0030649A"/>
    <w:rsid w:val="0030650F"/>
    <w:rsid w:val="00310466"/>
    <w:rsid w:val="00310785"/>
    <w:rsid w:val="0031183A"/>
    <w:rsid w:val="00311CAA"/>
    <w:rsid w:val="00312A5D"/>
    <w:rsid w:val="00312BD6"/>
    <w:rsid w:val="003141AF"/>
    <w:rsid w:val="003159C5"/>
    <w:rsid w:val="003163E3"/>
    <w:rsid w:val="00322665"/>
    <w:rsid w:val="0032346F"/>
    <w:rsid w:val="00323C73"/>
    <w:rsid w:val="003250FF"/>
    <w:rsid w:val="003273A0"/>
    <w:rsid w:val="0033041A"/>
    <w:rsid w:val="003318D1"/>
    <w:rsid w:val="00332E00"/>
    <w:rsid w:val="0033320F"/>
    <w:rsid w:val="00333D20"/>
    <w:rsid w:val="003343C4"/>
    <w:rsid w:val="00334960"/>
    <w:rsid w:val="00335784"/>
    <w:rsid w:val="003415CC"/>
    <w:rsid w:val="00343013"/>
    <w:rsid w:val="003441EC"/>
    <w:rsid w:val="00344F53"/>
    <w:rsid w:val="003457FF"/>
    <w:rsid w:val="0034757C"/>
    <w:rsid w:val="00350110"/>
    <w:rsid w:val="0035037C"/>
    <w:rsid w:val="0035054E"/>
    <w:rsid w:val="00350608"/>
    <w:rsid w:val="0035488B"/>
    <w:rsid w:val="00354F25"/>
    <w:rsid w:val="00355341"/>
    <w:rsid w:val="00372391"/>
    <w:rsid w:val="00373A88"/>
    <w:rsid w:val="00374E20"/>
    <w:rsid w:val="0038007F"/>
    <w:rsid w:val="0038139C"/>
    <w:rsid w:val="0038371A"/>
    <w:rsid w:val="003843CC"/>
    <w:rsid w:val="003864D7"/>
    <w:rsid w:val="00392C2A"/>
    <w:rsid w:val="00392CDF"/>
    <w:rsid w:val="003959BB"/>
    <w:rsid w:val="00395AA5"/>
    <w:rsid w:val="0039633F"/>
    <w:rsid w:val="0039717F"/>
    <w:rsid w:val="00397EFD"/>
    <w:rsid w:val="003A0897"/>
    <w:rsid w:val="003A0AD8"/>
    <w:rsid w:val="003A1334"/>
    <w:rsid w:val="003A20C5"/>
    <w:rsid w:val="003A2814"/>
    <w:rsid w:val="003A4B2B"/>
    <w:rsid w:val="003A551B"/>
    <w:rsid w:val="003B0D03"/>
    <w:rsid w:val="003B2822"/>
    <w:rsid w:val="003B2A2E"/>
    <w:rsid w:val="003B3930"/>
    <w:rsid w:val="003B3EFC"/>
    <w:rsid w:val="003B5162"/>
    <w:rsid w:val="003B64DD"/>
    <w:rsid w:val="003C01DC"/>
    <w:rsid w:val="003C08AC"/>
    <w:rsid w:val="003C187F"/>
    <w:rsid w:val="003C2DD3"/>
    <w:rsid w:val="003C33A6"/>
    <w:rsid w:val="003C3949"/>
    <w:rsid w:val="003C4322"/>
    <w:rsid w:val="003C57CF"/>
    <w:rsid w:val="003C739D"/>
    <w:rsid w:val="003C7B0B"/>
    <w:rsid w:val="003D0095"/>
    <w:rsid w:val="003D22AF"/>
    <w:rsid w:val="003D59F8"/>
    <w:rsid w:val="003D5AB4"/>
    <w:rsid w:val="003E1100"/>
    <w:rsid w:val="003E1464"/>
    <w:rsid w:val="003E1A40"/>
    <w:rsid w:val="003E62B8"/>
    <w:rsid w:val="003E6BE6"/>
    <w:rsid w:val="003F0920"/>
    <w:rsid w:val="003F0D94"/>
    <w:rsid w:val="003F25A2"/>
    <w:rsid w:val="003F361B"/>
    <w:rsid w:val="003F6134"/>
    <w:rsid w:val="003F6F86"/>
    <w:rsid w:val="004051C1"/>
    <w:rsid w:val="00405E8E"/>
    <w:rsid w:val="004068C9"/>
    <w:rsid w:val="0040781B"/>
    <w:rsid w:val="00407821"/>
    <w:rsid w:val="004117F1"/>
    <w:rsid w:val="0041220B"/>
    <w:rsid w:val="00412A03"/>
    <w:rsid w:val="00413E94"/>
    <w:rsid w:val="00415225"/>
    <w:rsid w:val="00415405"/>
    <w:rsid w:val="004166E5"/>
    <w:rsid w:val="00416854"/>
    <w:rsid w:val="00417640"/>
    <w:rsid w:val="0042179E"/>
    <w:rsid w:val="00422491"/>
    <w:rsid w:val="004225A9"/>
    <w:rsid w:val="00422A9A"/>
    <w:rsid w:val="0042346E"/>
    <w:rsid w:val="00424542"/>
    <w:rsid w:val="0042539A"/>
    <w:rsid w:val="00432A3C"/>
    <w:rsid w:val="00433DEE"/>
    <w:rsid w:val="00437BED"/>
    <w:rsid w:val="0044148B"/>
    <w:rsid w:val="00441F6A"/>
    <w:rsid w:val="00442037"/>
    <w:rsid w:val="00445832"/>
    <w:rsid w:val="00446F7F"/>
    <w:rsid w:val="0045056D"/>
    <w:rsid w:val="004505EB"/>
    <w:rsid w:val="00452892"/>
    <w:rsid w:val="0045378C"/>
    <w:rsid w:val="00454E48"/>
    <w:rsid w:val="004562C9"/>
    <w:rsid w:val="004565F6"/>
    <w:rsid w:val="00461EC5"/>
    <w:rsid w:val="004663A0"/>
    <w:rsid w:val="004666FF"/>
    <w:rsid w:val="00470365"/>
    <w:rsid w:val="004703CE"/>
    <w:rsid w:val="00475CB8"/>
    <w:rsid w:val="00475D20"/>
    <w:rsid w:val="004760D3"/>
    <w:rsid w:val="00481194"/>
    <w:rsid w:val="004825D2"/>
    <w:rsid w:val="00483F8C"/>
    <w:rsid w:val="00484C26"/>
    <w:rsid w:val="00485391"/>
    <w:rsid w:val="004853BE"/>
    <w:rsid w:val="00490716"/>
    <w:rsid w:val="004909CA"/>
    <w:rsid w:val="00490DF0"/>
    <w:rsid w:val="004954BE"/>
    <w:rsid w:val="004961AA"/>
    <w:rsid w:val="00497022"/>
    <w:rsid w:val="004A06FF"/>
    <w:rsid w:val="004A12D4"/>
    <w:rsid w:val="004A2F20"/>
    <w:rsid w:val="004A4843"/>
    <w:rsid w:val="004A5220"/>
    <w:rsid w:val="004A56D3"/>
    <w:rsid w:val="004A5A37"/>
    <w:rsid w:val="004A6D2D"/>
    <w:rsid w:val="004B064B"/>
    <w:rsid w:val="004B1C30"/>
    <w:rsid w:val="004B29E6"/>
    <w:rsid w:val="004B3201"/>
    <w:rsid w:val="004B4F4A"/>
    <w:rsid w:val="004B5812"/>
    <w:rsid w:val="004B5C36"/>
    <w:rsid w:val="004B6869"/>
    <w:rsid w:val="004B7FF6"/>
    <w:rsid w:val="004C02D6"/>
    <w:rsid w:val="004C1824"/>
    <w:rsid w:val="004C3018"/>
    <w:rsid w:val="004C3647"/>
    <w:rsid w:val="004C518C"/>
    <w:rsid w:val="004C686D"/>
    <w:rsid w:val="004C6FB3"/>
    <w:rsid w:val="004C7B62"/>
    <w:rsid w:val="004D09B0"/>
    <w:rsid w:val="004D0E80"/>
    <w:rsid w:val="004D4CDC"/>
    <w:rsid w:val="004D4E6D"/>
    <w:rsid w:val="004D562D"/>
    <w:rsid w:val="004D6237"/>
    <w:rsid w:val="004D680F"/>
    <w:rsid w:val="004E11A5"/>
    <w:rsid w:val="004E17C2"/>
    <w:rsid w:val="004E26E6"/>
    <w:rsid w:val="004E2D48"/>
    <w:rsid w:val="004E3ED9"/>
    <w:rsid w:val="004E6A7F"/>
    <w:rsid w:val="004E776B"/>
    <w:rsid w:val="004E7FAE"/>
    <w:rsid w:val="004F0205"/>
    <w:rsid w:val="004F0F78"/>
    <w:rsid w:val="004F118C"/>
    <w:rsid w:val="004F15FF"/>
    <w:rsid w:val="004F5A52"/>
    <w:rsid w:val="004F5F76"/>
    <w:rsid w:val="004F6565"/>
    <w:rsid w:val="004F7CC8"/>
    <w:rsid w:val="0050069A"/>
    <w:rsid w:val="00500870"/>
    <w:rsid w:val="00504EC1"/>
    <w:rsid w:val="00506689"/>
    <w:rsid w:val="00506E51"/>
    <w:rsid w:val="0051068F"/>
    <w:rsid w:val="00510A85"/>
    <w:rsid w:val="0051213E"/>
    <w:rsid w:val="00512AE0"/>
    <w:rsid w:val="00512BCC"/>
    <w:rsid w:val="005138DB"/>
    <w:rsid w:val="00514D4F"/>
    <w:rsid w:val="00515863"/>
    <w:rsid w:val="005167D8"/>
    <w:rsid w:val="00516C8E"/>
    <w:rsid w:val="005174D8"/>
    <w:rsid w:val="00517D18"/>
    <w:rsid w:val="005211CA"/>
    <w:rsid w:val="00521883"/>
    <w:rsid w:val="00524D36"/>
    <w:rsid w:val="00525A28"/>
    <w:rsid w:val="00527D9B"/>
    <w:rsid w:val="00531E5E"/>
    <w:rsid w:val="005329F3"/>
    <w:rsid w:val="005338B6"/>
    <w:rsid w:val="005350FB"/>
    <w:rsid w:val="00541515"/>
    <w:rsid w:val="00545308"/>
    <w:rsid w:val="00545EF4"/>
    <w:rsid w:val="00546138"/>
    <w:rsid w:val="005463F9"/>
    <w:rsid w:val="005517D9"/>
    <w:rsid w:val="00551A60"/>
    <w:rsid w:val="0055216E"/>
    <w:rsid w:val="00552356"/>
    <w:rsid w:val="005526BC"/>
    <w:rsid w:val="00552793"/>
    <w:rsid w:val="00552AF0"/>
    <w:rsid w:val="00554DA4"/>
    <w:rsid w:val="00556072"/>
    <w:rsid w:val="0056346F"/>
    <w:rsid w:val="00563751"/>
    <w:rsid w:val="00565425"/>
    <w:rsid w:val="00565ABF"/>
    <w:rsid w:val="005662F4"/>
    <w:rsid w:val="00566346"/>
    <w:rsid w:val="00570B9D"/>
    <w:rsid w:val="00571F9A"/>
    <w:rsid w:val="0057230E"/>
    <w:rsid w:val="00572380"/>
    <w:rsid w:val="005727DC"/>
    <w:rsid w:val="00574CB8"/>
    <w:rsid w:val="005764E2"/>
    <w:rsid w:val="0057695A"/>
    <w:rsid w:val="0057728A"/>
    <w:rsid w:val="00582FAA"/>
    <w:rsid w:val="00583972"/>
    <w:rsid w:val="00586C42"/>
    <w:rsid w:val="005902B5"/>
    <w:rsid w:val="00590ACD"/>
    <w:rsid w:val="005910FD"/>
    <w:rsid w:val="00593C24"/>
    <w:rsid w:val="005961AA"/>
    <w:rsid w:val="005961F1"/>
    <w:rsid w:val="005A0857"/>
    <w:rsid w:val="005A1075"/>
    <w:rsid w:val="005A3283"/>
    <w:rsid w:val="005A34A9"/>
    <w:rsid w:val="005A44D2"/>
    <w:rsid w:val="005A4665"/>
    <w:rsid w:val="005A46C0"/>
    <w:rsid w:val="005A557F"/>
    <w:rsid w:val="005B32F2"/>
    <w:rsid w:val="005B5027"/>
    <w:rsid w:val="005B68B4"/>
    <w:rsid w:val="005C0624"/>
    <w:rsid w:val="005C0DDB"/>
    <w:rsid w:val="005C4A94"/>
    <w:rsid w:val="005D0ED3"/>
    <w:rsid w:val="005D157B"/>
    <w:rsid w:val="005D4D1F"/>
    <w:rsid w:val="005D4F47"/>
    <w:rsid w:val="005E158B"/>
    <w:rsid w:val="005E1ED6"/>
    <w:rsid w:val="005E266A"/>
    <w:rsid w:val="005E2C91"/>
    <w:rsid w:val="005E3943"/>
    <w:rsid w:val="005E3E98"/>
    <w:rsid w:val="005E412C"/>
    <w:rsid w:val="005E7121"/>
    <w:rsid w:val="005E77E1"/>
    <w:rsid w:val="005E7893"/>
    <w:rsid w:val="005F29A7"/>
    <w:rsid w:val="005F364C"/>
    <w:rsid w:val="005F3ED0"/>
    <w:rsid w:val="005F3FA8"/>
    <w:rsid w:val="005F4262"/>
    <w:rsid w:val="005F57E9"/>
    <w:rsid w:val="005F642D"/>
    <w:rsid w:val="005F6476"/>
    <w:rsid w:val="005F7EDD"/>
    <w:rsid w:val="00602DD8"/>
    <w:rsid w:val="00602FE9"/>
    <w:rsid w:val="00604300"/>
    <w:rsid w:val="006053A3"/>
    <w:rsid w:val="00605DA7"/>
    <w:rsid w:val="00606EB5"/>
    <w:rsid w:val="00607845"/>
    <w:rsid w:val="00611634"/>
    <w:rsid w:val="00611929"/>
    <w:rsid w:val="00611AB6"/>
    <w:rsid w:val="00613EC2"/>
    <w:rsid w:val="0061657E"/>
    <w:rsid w:val="00620A4B"/>
    <w:rsid w:val="00620B0B"/>
    <w:rsid w:val="00620E20"/>
    <w:rsid w:val="00622A20"/>
    <w:rsid w:val="0062440B"/>
    <w:rsid w:val="006244E0"/>
    <w:rsid w:val="00624F75"/>
    <w:rsid w:val="006261C7"/>
    <w:rsid w:val="00627B16"/>
    <w:rsid w:val="00631E9A"/>
    <w:rsid w:val="0063359D"/>
    <w:rsid w:val="00635991"/>
    <w:rsid w:val="006408CE"/>
    <w:rsid w:val="006417AD"/>
    <w:rsid w:val="006417CD"/>
    <w:rsid w:val="00641B82"/>
    <w:rsid w:val="0064202A"/>
    <w:rsid w:val="006452A0"/>
    <w:rsid w:val="00647C81"/>
    <w:rsid w:val="00650EFA"/>
    <w:rsid w:val="006514D8"/>
    <w:rsid w:val="00651652"/>
    <w:rsid w:val="00652B06"/>
    <w:rsid w:val="0065443D"/>
    <w:rsid w:val="00654A98"/>
    <w:rsid w:val="00655D4B"/>
    <w:rsid w:val="00656877"/>
    <w:rsid w:val="00656CE2"/>
    <w:rsid w:val="00663126"/>
    <w:rsid w:val="006642DE"/>
    <w:rsid w:val="0066519B"/>
    <w:rsid w:val="00665200"/>
    <w:rsid w:val="00665AF8"/>
    <w:rsid w:val="00671077"/>
    <w:rsid w:val="00676968"/>
    <w:rsid w:val="0067723B"/>
    <w:rsid w:val="00677492"/>
    <w:rsid w:val="006812F9"/>
    <w:rsid w:val="006812FC"/>
    <w:rsid w:val="00682256"/>
    <w:rsid w:val="00682B1D"/>
    <w:rsid w:val="00682BD6"/>
    <w:rsid w:val="006848F8"/>
    <w:rsid w:val="00684BAC"/>
    <w:rsid w:val="00684FCA"/>
    <w:rsid w:val="00687811"/>
    <w:rsid w:val="006920F2"/>
    <w:rsid w:val="006929D6"/>
    <w:rsid w:val="00692DD7"/>
    <w:rsid w:val="0069546A"/>
    <w:rsid w:val="0069713F"/>
    <w:rsid w:val="00697A51"/>
    <w:rsid w:val="006A00B8"/>
    <w:rsid w:val="006A1937"/>
    <w:rsid w:val="006A2BB4"/>
    <w:rsid w:val="006A2BBC"/>
    <w:rsid w:val="006A2DD3"/>
    <w:rsid w:val="006A2E64"/>
    <w:rsid w:val="006A4930"/>
    <w:rsid w:val="006A5CA8"/>
    <w:rsid w:val="006A79A3"/>
    <w:rsid w:val="006B0116"/>
    <w:rsid w:val="006B6A33"/>
    <w:rsid w:val="006B72B3"/>
    <w:rsid w:val="006C0727"/>
    <w:rsid w:val="006C1392"/>
    <w:rsid w:val="006C1788"/>
    <w:rsid w:val="006C1BEF"/>
    <w:rsid w:val="006C2166"/>
    <w:rsid w:val="006C51BF"/>
    <w:rsid w:val="006C5949"/>
    <w:rsid w:val="006D1399"/>
    <w:rsid w:val="006D3EC5"/>
    <w:rsid w:val="006D4965"/>
    <w:rsid w:val="006D6B3A"/>
    <w:rsid w:val="006D6FE8"/>
    <w:rsid w:val="006E145F"/>
    <w:rsid w:val="006E20F4"/>
    <w:rsid w:val="006E5556"/>
    <w:rsid w:val="006E6097"/>
    <w:rsid w:val="006F053A"/>
    <w:rsid w:val="006F0B88"/>
    <w:rsid w:val="006F3AA0"/>
    <w:rsid w:val="006F5859"/>
    <w:rsid w:val="006F75E9"/>
    <w:rsid w:val="006F7AEA"/>
    <w:rsid w:val="00701482"/>
    <w:rsid w:val="00701809"/>
    <w:rsid w:val="007026CC"/>
    <w:rsid w:val="007031E7"/>
    <w:rsid w:val="00704467"/>
    <w:rsid w:val="00704533"/>
    <w:rsid w:val="00705636"/>
    <w:rsid w:val="007058E1"/>
    <w:rsid w:val="00707538"/>
    <w:rsid w:val="007077F6"/>
    <w:rsid w:val="00707B33"/>
    <w:rsid w:val="00707DC0"/>
    <w:rsid w:val="00711F5F"/>
    <w:rsid w:val="007123BC"/>
    <w:rsid w:val="0071468E"/>
    <w:rsid w:val="00716152"/>
    <w:rsid w:val="00720616"/>
    <w:rsid w:val="0072336F"/>
    <w:rsid w:val="00724FEF"/>
    <w:rsid w:val="00727547"/>
    <w:rsid w:val="00733960"/>
    <w:rsid w:val="00734015"/>
    <w:rsid w:val="007340E1"/>
    <w:rsid w:val="00736754"/>
    <w:rsid w:val="0073691D"/>
    <w:rsid w:val="00742C53"/>
    <w:rsid w:val="007433DB"/>
    <w:rsid w:val="00744A97"/>
    <w:rsid w:val="0074529B"/>
    <w:rsid w:val="007454A3"/>
    <w:rsid w:val="00745A86"/>
    <w:rsid w:val="007468A0"/>
    <w:rsid w:val="007474D3"/>
    <w:rsid w:val="007508EB"/>
    <w:rsid w:val="007509B6"/>
    <w:rsid w:val="00750CBD"/>
    <w:rsid w:val="00753505"/>
    <w:rsid w:val="00753DE5"/>
    <w:rsid w:val="00754ABA"/>
    <w:rsid w:val="007577AC"/>
    <w:rsid w:val="00762660"/>
    <w:rsid w:val="0076314B"/>
    <w:rsid w:val="007632FF"/>
    <w:rsid w:val="00763BA3"/>
    <w:rsid w:val="00763D72"/>
    <w:rsid w:val="00764004"/>
    <w:rsid w:val="00764251"/>
    <w:rsid w:val="00764530"/>
    <w:rsid w:val="007663F3"/>
    <w:rsid w:val="007666F1"/>
    <w:rsid w:val="00767616"/>
    <w:rsid w:val="00770572"/>
    <w:rsid w:val="00771C48"/>
    <w:rsid w:val="00772B8E"/>
    <w:rsid w:val="007733B7"/>
    <w:rsid w:val="00773CAE"/>
    <w:rsid w:val="0077445A"/>
    <w:rsid w:val="007761DF"/>
    <w:rsid w:val="007777D1"/>
    <w:rsid w:val="007813C9"/>
    <w:rsid w:val="00781850"/>
    <w:rsid w:val="00781963"/>
    <w:rsid w:val="00782D5E"/>
    <w:rsid w:val="00783C68"/>
    <w:rsid w:val="007858A9"/>
    <w:rsid w:val="007870A8"/>
    <w:rsid w:val="0078795C"/>
    <w:rsid w:val="00790432"/>
    <w:rsid w:val="00792086"/>
    <w:rsid w:val="0079265A"/>
    <w:rsid w:val="00792E15"/>
    <w:rsid w:val="00793B0B"/>
    <w:rsid w:val="00794360"/>
    <w:rsid w:val="007970A5"/>
    <w:rsid w:val="007A0519"/>
    <w:rsid w:val="007A07E5"/>
    <w:rsid w:val="007A0D0A"/>
    <w:rsid w:val="007A5462"/>
    <w:rsid w:val="007B18F9"/>
    <w:rsid w:val="007B26FB"/>
    <w:rsid w:val="007B37AC"/>
    <w:rsid w:val="007B6B7D"/>
    <w:rsid w:val="007C17D9"/>
    <w:rsid w:val="007C2EA4"/>
    <w:rsid w:val="007C5543"/>
    <w:rsid w:val="007C7E37"/>
    <w:rsid w:val="007D0399"/>
    <w:rsid w:val="007D1B6E"/>
    <w:rsid w:val="007D2248"/>
    <w:rsid w:val="007D348F"/>
    <w:rsid w:val="007D54D3"/>
    <w:rsid w:val="007D7D09"/>
    <w:rsid w:val="007E21AE"/>
    <w:rsid w:val="007E5484"/>
    <w:rsid w:val="007E5B71"/>
    <w:rsid w:val="007E636C"/>
    <w:rsid w:val="007E641A"/>
    <w:rsid w:val="007E6967"/>
    <w:rsid w:val="007E6EA7"/>
    <w:rsid w:val="007E6FA4"/>
    <w:rsid w:val="007E71EC"/>
    <w:rsid w:val="007F295A"/>
    <w:rsid w:val="007F2DCB"/>
    <w:rsid w:val="007F30F9"/>
    <w:rsid w:val="007F3125"/>
    <w:rsid w:val="007F36E7"/>
    <w:rsid w:val="007F6170"/>
    <w:rsid w:val="007F6423"/>
    <w:rsid w:val="007F6910"/>
    <w:rsid w:val="008031D3"/>
    <w:rsid w:val="00804EBF"/>
    <w:rsid w:val="008053BE"/>
    <w:rsid w:val="00806B15"/>
    <w:rsid w:val="00806D33"/>
    <w:rsid w:val="008071A7"/>
    <w:rsid w:val="00807E83"/>
    <w:rsid w:val="008103C5"/>
    <w:rsid w:val="00810548"/>
    <w:rsid w:val="008156E4"/>
    <w:rsid w:val="008167E1"/>
    <w:rsid w:val="0082193A"/>
    <w:rsid w:val="008223F3"/>
    <w:rsid w:val="00822DD1"/>
    <w:rsid w:val="0082654A"/>
    <w:rsid w:val="008265FA"/>
    <w:rsid w:val="00830604"/>
    <w:rsid w:val="008307F4"/>
    <w:rsid w:val="00831105"/>
    <w:rsid w:val="00831945"/>
    <w:rsid w:val="00832590"/>
    <w:rsid w:val="008355BA"/>
    <w:rsid w:val="00842871"/>
    <w:rsid w:val="00842886"/>
    <w:rsid w:val="00843713"/>
    <w:rsid w:val="008437E9"/>
    <w:rsid w:val="00843EDB"/>
    <w:rsid w:val="008447E8"/>
    <w:rsid w:val="00845343"/>
    <w:rsid w:val="008455FE"/>
    <w:rsid w:val="00845EC6"/>
    <w:rsid w:val="00847C44"/>
    <w:rsid w:val="00850A6E"/>
    <w:rsid w:val="008513E9"/>
    <w:rsid w:val="00851449"/>
    <w:rsid w:val="008526F4"/>
    <w:rsid w:val="00852C63"/>
    <w:rsid w:val="00853E39"/>
    <w:rsid w:val="00854140"/>
    <w:rsid w:val="00856BE4"/>
    <w:rsid w:val="0085787A"/>
    <w:rsid w:val="00857895"/>
    <w:rsid w:val="008600A2"/>
    <w:rsid w:val="00861960"/>
    <w:rsid w:val="00861DAB"/>
    <w:rsid w:val="00862925"/>
    <w:rsid w:val="00863137"/>
    <w:rsid w:val="00864509"/>
    <w:rsid w:val="00866BF5"/>
    <w:rsid w:val="008679D6"/>
    <w:rsid w:val="00867B9C"/>
    <w:rsid w:val="00871620"/>
    <w:rsid w:val="00873994"/>
    <w:rsid w:val="00874573"/>
    <w:rsid w:val="0087724C"/>
    <w:rsid w:val="00877C37"/>
    <w:rsid w:val="00881062"/>
    <w:rsid w:val="0088293A"/>
    <w:rsid w:val="0088385B"/>
    <w:rsid w:val="00884A48"/>
    <w:rsid w:val="00884BAE"/>
    <w:rsid w:val="008853F3"/>
    <w:rsid w:val="00890179"/>
    <w:rsid w:val="008929B6"/>
    <w:rsid w:val="00892CBE"/>
    <w:rsid w:val="00894AB5"/>
    <w:rsid w:val="00895FA2"/>
    <w:rsid w:val="00896892"/>
    <w:rsid w:val="008972B6"/>
    <w:rsid w:val="00897A7E"/>
    <w:rsid w:val="008A1EC3"/>
    <w:rsid w:val="008A47F3"/>
    <w:rsid w:val="008A4BE3"/>
    <w:rsid w:val="008A5C50"/>
    <w:rsid w:val="008B2A18"/>
    <w:rsid w:val="008B366A"/>
    <w:rsid w:val="008B452B"/>
    <w:rsid w:val="008B4699"/>
    <w:rsid w:val="008B4806"/>
    <w:rsid w:val="008B52BE"/>
    <w:rsid w:val="008B5618"/>
    <w:rsid w:val="008B5C9D"/>
    <w:rsid w:val="008C03B8"/>
    <w:rsid w:val="008C0ECB"/>
    <w:rsid w:val="008C2BB4"/>
    <w:rsid w:val="008C30B4"/>
    <w:rsid w:val="008C34A7"/>
    <w:rsid w:val="008C643E"/>
    <w:rsid w:val="008C794F"/>
    <w:rsid w:val="008D0343"/>
    <w:rsid w:val="008D0D55"/>
    <w:rsid w:val="008D35C3"/>
    <w:rsid w:val="008D4853"/>
    <w:rsid w:val="008D6EE3"/>
    <w:rsid w:val="008E1B37"/>
    <w:rsid w:val="008E2CBD"/>
    <w:rsid w:val="008E3321"/>
    <w:rsid w:val="008E4095"/>
    <w:rsid w:val="008E4185"/>
    <w:rsid w:val="008F290D"/>
    <w:rsid w:val="008F578D"/>
    <w:rsid w:val="008F7D2F"/>
    <w:rsid w:val="00900018"/>
    <w:rsid w:val="0090047B"/>
    <w:rsid w:val="0090077E"/>
    <w:rsid w:val="00902245"/>
    <w:rsid w:val="0090601B"/>
    <w:rsid w:val="009103FC"/>
    <w:rsid w:val="00911AF3"/>
    <w:rsid w:val="00913ACA"/>
    <w:rsid w:val="00915401"/>
    <w:rsid w:val="009172C7"/>
    <w:rsid w:val="00921781"/>
    <w:rsid w:val="00923FAF"/>
    <w:rsid w:val="00924C3F"/>
    <w:rsid w:val="00930418"/>
    <w:rsid w:val="00930739"/>
    <w:rsid w:val="00930F76"/>
    <w:rsid w:val="009348A4"/>
    <w:rsid w:val="00934ECA"/>
    <w:rsid w:val="00936302"/>
    <w:rsid w:val="009363A4"/>
    <w:rsid w:val="00936F74"/>
    <w:rsid w:val="00942818"/>
    <w:rsid w:val="00943173"/>
    <w:rsid w:val="0094364C"/>
    <w:rsid w:val="009452FD"/>
    <w:rsid w:val="009505D0"/>
    <w:rsid w:val="00951BF6"/>
    <w:rsid w:val="00952AC1"/>
    <w:rsid w:val="009570CA"/>
    <w:rsid w:val="00957E43"/>
    <w:rsid w:val="00960586"/>
    <w:rsid w:val="0096074E"/>
    <w:rsid w:val="00960BF5"/>
    <w:rsid w:val="009627CA"/>
    <w:rsid w:val="00963DB4"/>
    <w:rsid w:val="0096465F"/>
    <w:rsid w:val="0096486D"/>
    <w:rsid w:val="00964C8C"/>
    <w:rsid w:val="009665F3"/>
    <w:rsid w:val="0096734A"/>
    <w:rsid w:val="009677FD"/>
    <w:rsid w:val="0097006F"/>
    <w:rsid w:val="009700D3"/>
    <w:rsid w:val="009716E3"/>
    <w:rsid w:val="009727B7"/>
    <w:rsid w:val="00973B14"/>
    <w:rsid w:val="00974A61"/>
    <w:rsid w:val="0098136B"/>
    <w:rsid w:val="009815C3"/>
    <w:rsid w:val="00982576"/>
    <w:rsid w:val="00983DC3"/>
    <w:rsid w:val="009855B4"/>
    <w:rsid w:val="00985E6D"/>
    <w:rsid w:val="00986B2E"/>
    <w:rsid w:val="0098763F"/>
    <w:rsid w:val="00987E06"/>
    <w:rsid w:val="0099092A"/>
    <w:rsid w:val="0099350A"/>
    <w:rsid w:val="009975D0"/>
    <w:rsid w:val="009A06F9"/>
    <w:rsid w:val="009A4BC5"/>
    <w:rsid w:val="009A5043"/>
    <w:rsid w:val="009A6F60"/>
    <w:rsid w:val="009A7E25"/>
    <w:rsid w:val="009B07AB"/>
    <w:rsid w:val="009B0CA2"/>
    <w:rsid w:val="009B4D73"/>
    <w:rsid w:val="009B64B9"/>
    <w:rsid w:val="009B65E8"/>
    <w:rsid w:val="009B7BBA"/>
    <w:rsid w:val="009C1959"/>
    <w:rsid w:val="009C3C2F"/>
    <w:rsid w:val="009C433A"/>
    <w:rsid w:val="009C6AC8"/>
    <w:rsid w:val="009D0957"/>
    <w:rsid w:val="009D45C5"/>
    <w:rsid w:val="009D481C"/>
    <w:rsid w:val="009D5C98"/>
    <w:rsid w:val="009E015C"/>
    <w:rsid w:val="009E0D4F"/>
    <w:rsid w:val="009E1662"/>
    <w:rsid w:val="009E1C6E"/>
    <w:rsid w:val="009E3792"/>
    <w:rsid w:val="009E43A0"/>
    <w:rsid w:val="009E5876"/>
    <w:rsid w:val="009E64F4"/>
    <w:rsid w:val="009E78F5"/>
    <w:rsid w:val="009F01F6"/>
    <w:rsid w:val="009F12C9"/>
    <w:rsid w:val="009F2FBC"/>
    <w:rsid w:val="009F6DE1"/>
    <w:rsid w:val="00A00C68"/>
    <w:rsid w:val="00A01119"/>
    <w:rsid w:val="00A03C3E"/>
    <w:rsid w:val="00A07168"/>
    <w:rsid w:val="00A078E2"/>
    <w:rsid w:val="00A07AB1"/>
    <w:rsid w:val="00A11491"/>
    <w:rsid w:val="00A115E6"/>
    <w:rsid w:val="00A127F4"/>
    <w:rsid w:val="00A12D9B"/>
    <w:rsid w:val="00A13171"/>
    <w:rsid w:val="00A144E5"/>
    <w:rsid w:val="00A14AA4"/>
    <w:rsid w:val="00A17844"/>
    <w:rsid w:val="00A17967"/>
    <w:rsid w:val="00A22B63"/>
    <w:rsid w:val="00A254CA"/>
    <w:rsid w:val="00A275F9"/>
    <w:rsid w:val="00A27F5E"/>
    <w:rsid w:val="00A308D4"/>
    <w:rsid w:val="00A31584"/>
    <w:rsid w:val="00A31E53"/>
    <w:rsid w:val="00A32138"/>
    <w:rsid w:val="00A33E76"/>
    <w:rsid w:val="00A34C81"/>
    <w:rsid w:val="00A34D1F"/>
    <w:rsid w:val="00A35958"/>
    <w:rsid w:val="00A377BB"/>
    <w:rsid w:val="00A37968"/>
    <w:rsid w:val="00A40A00"/>
    <w:rsid w:val="00A43D9D"/>
    <w:rsid w:val="00A462B9"/>
    <w:rsid w:val="00A509E1"/>
    <w:rsid w:val="00A52BBC"/>
    <w:rsid w:val="00A52C9C"/>
    <w:rsid w:val="00A6055C"/>
    <w:rsid w:val="00A606F6"/>
    <w:rsid w:val="00A6282A"/>
    <w:rsid w:val="00A711C0"/>
    <w:rsid w:val="00A72688"/>
    <w:rsid w:val="00A72853"/>
    <w:rsid w:val="00A7475E"/>
    <w:rsid w:val="00A7629B"/>
    <w:rsid w:val="00A8234D"/>
    <w:rsid w:val="00A82618"/>
    <w:rsid w:val="00A83D45"/>
    <w:rsid w:val="00A84613"/>
    <w:rsid w:val="00A856B6"/>
    <w:rsid w:val="00A86D48"/>
    <w:rsid w:val="00A87473"/>
    <w:rsid w:val="00A9175E"/>
    <w:rsid w:val="00A9397F"/>
    <w:rsid w:val="00A947F5"/>
    <w:rsid w:val="00A9518B"/>
    <w:rsid w:val="00A95CAD"/>
    <w:rsid w:val="00A96751"/>
    <w:rsid w:val="00A96803"/>
    <w:rsid w:val="00A96BE5"/>
    <w:rsid w:val="00A9722F"/>
    <w:rsid w:val="00AA19BB"/>
    <w:rsid w:val="00AA427C"/>
    <w:rsid w:val="00AA66D5"/>
    <w:rsid w:val="00AA691A"/>
    <w:rsid w:val="00AA70B3"/>
    <w:rsid w:val="00AA7363"/>
    <w:rsid w:val="00AA74EF"/>
    <w:rsid w:val="00AB07A9"/>
    <w:rsid w:val="00AB2D88"/>
    <w:rsid w:val="00AB3003"/>
    <w:rsid w:val="00AB5B96"/>
    <w:rsid w:val="00AB6D95"/>
    <w:rsid w:val="00AC0063"/>
    <w:rsid w:val="00AC1488"/>
    <w:rsid w:val="00AC2181"/>
    <w:rsid w:val="00AC2AAB"/>
    <w:rsid w:val="00AC437D"/>
    <w:rsid w:val="00AC43B9"/>
    <w:rsid w:val="00AC4870"/>
    <w:rsid w:val="00AC4D67"/>
    <w:rsid w:val="00AC5AEB"/>
    <w:rsid w:val="00AC60F5"/>
    <w:rsid w:val="00AC6681"/>
    <w:rsid w:val="00AC6A97"/>
    <w:rsid w:val="00AC7885"/>
    <w:rsid w:val="00AD3CF0"/>
    <w:rsid w:val="00AD6086"/>
    <w:rsid w:val="00AD6F3A"/>
    <w:rsid w:val="00AE2458"/>
    <w:rsid w:val="00AE41D8"/>
    <w:rsid w:val="00AF333D"/>
    <w:rsid w:val="00AF383D"/>
    <w:rsid w:val="00AF7385"/>
    <w:rsid w:val="00AF75AE"/>
    <w:rsid w:val="00AF7901"/>
    <w:rsid w:val="00B00A29"/>
    <w:rsid w:val="00B029EE"/>
    <w:rsid w:val="00B052B1"/>
    <w:rsid w:val="00B0582E"/>
    <w:rsid w:val="00B113DD"/>
    <w:rsid w:val="00B11FBC"/>
    <w:rsid w:val="00B13651"/>
    <w:rsid w:val="00B14606"/>
    <w:rsid w:val="00B1501E"/>
    <w:rsid w:val="00B16A34"/>
    <w:rsid w:val="00B17391"/>
    <w:rsid w:val="00B2145A"/>
    <w:rsid w:val="00B2147E"/>
    <w:rsid w:val="00B24444"/>
    <w:rsid w:val="00B246C8"/>
    <w:rsid w:val="00B25708"/>
    <w:rsid w:val="00B25DCE"/>
    <w:rsid w:val="00B26460"/>
    <w:rsid w:val="00B264D5"/>
    <w:rsid w:val="00B32E3D"/>
    <w:rsid w:val="00B35A55"/>
    <w:rsid w:val="00B40496"/>
    <w:rsid w:val="00B41392"/>
    <w:rsid w:val="00B42E21"/>
    <w:rsid w:val="00B43899"/>
    <w:rsid w:val="00B44682"/>
    <w:rsid w:val="00B455C7"/>
    <w:rsid w:val="00B4566D"/>
    <w:rsid w:val="00B4575B"/>
    <w:rsid w:val="00B45D0A"/>
    <w:rsid w:val="00B5335E"/>
    <w:rsid w:val="00B54E5F"/>
    <w:rsid w:val="00B550C1"/>
    <w:rsid w:val="00B56166"/>
    <w:rsid w:val="00B56A66"/>
    <w:rsid w:val="00B57085"/>
    <w:rsid w:val="00B6524C"/>
    <w:rsid w:val="00B65ED7"/>
    <w:rsid w:val="00B6627E"/>
    <w:rsid w:val="00B669D3"/>
    <w:rsid w:val="00B67FF7"/>
    <w:rsid w:val="00B710A9"/>
    <w:rsid w:val="00B713B0"/>
    <w:rsid w:val="00B72F6E"/>
    <w:rsid w:val="00B74049"/>
    <w:rsid w:val="00B743FF"/>
    <w:rsid w:val="00B76584"/>
    <w:rsid w:val="00B80713"/>
    <w:rsid w:val="00B81215"/>
    <w:rsid w:val="00B81378"/>
    <w:rsid w:val="00B81C51"/>
    <w:rsid w:val="00B81D08"/>
    <w:rsid w:val="00B82F98"/>
    <w:rsid w:val="00B84F5D"/>
    <w:rsid w:val="00B930B7"/>
    <w:rsid w:val="00B93748"/>
    <w:rsid w:val="00B93CAB"/>
    <w:rsid w:val="00B93EC4"/>
    <w:rsid w:val="00B96A50"/>
    <w:rsid w:val="00B96B6E"/>
    <w:rsid w:val="00BA2660"/>
    <w:rsid w:val="00BA4586"/>
    <w:rsid w:val="00BA52A8"/>
    <w:rsid w:val="00BA5F26"/>
    <w:rsid w:val="00BA67E2"/>
    <w:rsid w:val="00BA68FC"/>
    <w:rsid w:val="00BB0771"/>
    <w:rsid w:val="00BB16B4"/>
    <w:rsid w:val="00BB1F1A"/>
    <w:rsid w:val="00BB42CF"/>
    <w:rsid w:val="00BC10AB"/>
    <w:rsid w:val="00BC1C0A"/>
    <w:rsid w:val="00BC40EC"/>
    <w:rsid w:val="00BC44B4"/>
    <w:rsid w:val="00BC4D4E"/>
    <w:rsid w:val="00BC5412"/>
    <w:rsid w:val="00BC5F8A"/>
    <w:rsid w:val="00BC6644"/>
    <w:rsid w:val="00BC6D02"/>
    <w:rsid w:val="00BC7DB1"/>
    <w:rsid w:val="00BD0CBA"/>
    <w:rsid w:val="00BD1E85"/>
    <w:rsid w:val="00BD3223"/>
    <w:rsid w:val="00BD456F"/>
    <w:rsid w:val="00BE1062"/>
    <w:rsid w:val="00BE40B6"/>
    <w:rsid w:val="00BE46D3"/>
    <w:rsid w:val="00BE68C2"/>
    <w:rsid w:val="00BE73C4"/>
    <w:rsid w:val="00BF002C"/>
    <w:rsid w:val="00BF069E"/>
    <w:rsid w:val="00BF0C03"/>
    <w:rsid w:val="00BF0DE5"/>
    <w:rsid w:val="00BF1618"/>
    <w:rsid w:val="00BF22C7"/>
    <w:rsid w:val="00BF2581"/>
    <w:rsid w:val="00BF730A"/>
    <w:rsid w:val="00BF7562"/>
    <w:rsid w:val="00BF7B45"/>
    <w:rsid w:val="00BF7BC3"/>
    <w:rsid w:val="00C01CDB"/>
    <w:rsid w:val="00C02000"/>
    <w:rsid w:val="00C02500"/>
    <w:rsid w:val="00C07E78"/>
    <w:rsid w:val="00C07FE5"/>
    <w:rsid w:val="00C15538"/>
    <w:rsid w:val="00C16FBA"/>
    <w:rsid w:val="00C20412"/>
    <w:rsid w:val="00C21A87"/>
    <w:rsid w:val="00C21E50"/>
    <w:rsid w:val="00C2402B"/>
    <w:rsid w:val="00C24B3D"/>
    <w:rsid w:val="00C268E4"/>
    <w:rsid w:val="00C273DD"/>
    <w:rsid w:val="00C27B83"/>
    <w:rsid w:val="00C36714"/>
    <w:rsid w:val="00C41D14"/>
    <w:rsid w:val="00C46C43"/>
    <w:rsid w:val="00C470ED"/>
    <w:rsid w:val="00C50036"/>
    <w:rsid w:val="00C51431"/>
    <w:rsid w:val="00C5150F"/>
    <w:rsid w:val="00C51739"/>
    <w:rsid w:val="00C51B3E"/>
    <w:rsid w:val="00C52FEB"/>
    <w:rsid w:val="00C531BB"/>
    <w:rsid w:val="00C538A0"/>
    <w:rsid w:val="00C54554"/>
    <w:rsid w:val="00C5514B"/>
    <w:rsid w:val="00C569D4"/>
    <w:rsid w:val="00C56E71"/>
    <w:rsid w:val="00C57E24"/>
    <w:rsid w:val="00C62AB8"/>
    <w:rsid w:val="00C650C8"/>
    <w:rsid w:val="00C667B2"/>
    <w:rsid w:val="00C66DD1"/>
    <w:rsid w:val="00C6759E"/>
    <w:rsid w:val="00C67CB2"/>
    <w:rsid w:val="00C70DAB"/>
    <w:rsid w:val="00C712BD"/>
    <w:rsid w:val="00C71968"/>
    <w:rsid w:val="00C72D79"/>
    <w:rsid w:val="00C76A54"/>
    <w:rsid w:val="00C801C8"/>
    <w:rsid w:val="00C80239"/>
    <w:rsid w:val="00C805CE"/>
    <w:rsid w:val="00C82930"/>
    <w:rsid w:val="00C8578B"/>
    <w:rsid w:val="00C861C0"/>
    <w:rsid w:val="00C90049"/>
    <w:rsid w:val="00C903F8"/>
    <w:rsid w:val="00C91DA5"/>
    <w:rsid w:val="00C92903"/>
    <w:rsid w:val="00C93CC8"/>
    <w:rsid w:val="00C93FA1"/>
    <w:rsid w:val="00C943D1"/>
    <w:rsid w:val="00C96B86"/>
    <w:rsid w:val="00CA09B2"/>
    <w:rsid w:val="00CA1021"/>
    <w:rsid w:val="00CA109B"/>
    <w:rsid w:val="00CA13DC"/>
    <w:rsid w:val="00CA4F1A"/>
    <w:rsid w:val="00CA73D3"/>
    <w:rsid w:val="00CA7664"/>
    <w:rsid w:val="00CB015A"/>
    <w:rsid w:val="00CB0BF5"/>
    <w:rsid w:val="00CB1B9E"/>
    <w:rsid w:val="00CB2A7F"/>
    <w:rsid w:val="00CB3D08"/>
    <w:rsid w:val="00CB40CC"/>
    <w:rsid w:val="00CB47AD"/>
    <w:rsid w:val="00CB5059"/>
    <w:rsid w:val="00CB5CA8"/>
    <w:rsid w:val="00CB5DC6"/>
    <w:rsid w:val="00CC01C2"/>
    <w:rsid w:val="00CC0FF8"/>
    <w:rsid w:val="00CC19B7"/>
    <w:rsid w:val="00CC2E2E"/>
    <w:rsid w:val="00CC66AD"/>
    <w:rsid w:val="00CC6CCF"/>
    <w:rsid w:val="00CC7E8B"/>
    <w:rsid w:val="00CD13B7"/>
    <w:rsid w:val="00CD2D19"/>
    <w:rsid w:val="00CD36B6"/>
    <w:rsid w:val="00CD3AFA"/>
    <w:rsid w:val="00CD43C8"/>
    <w:rsid w:val="00CD5024"/>
    <w:rsid w:val="00CD6E99"/>
    <w:rsid w:val="00CD705A"/>
    <w:rsid w:val="00CE140C"/>
    <w:rsid w:val="00CE1C58"/>
    <w:rsid w:val="00CE2253"/>
    <w:rsid w:val="00CE2DEC"/>
    <w:rsid w:val="00CE3B1D"/>
    <w:rsid w:val="00CE45A7"/>
    <w:rsid w:val="00CE7623"/>
    <w:rsid w:val="00CF1C0A"/>
    <w:rsid w:val="00CF47E6"/>
    <w:rsid w:val="00CF503E"/>
    <w:rsid w:val="00CF6839"/>
    <w:rsid w:val="00CF7ACA"/>
    <w:rsid w:val="00D01DB5"/>
    <w:rsid w:val="00D02F28"/>
    <w:rsid w:val="00D0400D"/>
    <w:rsid w:val="00D06559"/>
    <w:rsid w:val="00D06E95"/>
    <w:rsid w:val="00D07AEC"/>
    <w:rsid w:val="00D10216"/>
    <w:rsid w:val="00D104B7"/>
    <w:rsid w:val="00D1053B"/>
    <w:rsid w:val="00D12686"/>
    <w:rsid w:val="00D12939"/>
    <w:rsid w:val="00D1394D"/>
    <w:rsid w:val="00D13A60"/>
    <w:rsid w:val="00D14A3B"/>
    <w:rsid w:val="00D156A2"/>
    <w:rsid w:val="00D167F9"/>
    <w:rsid w:val="00D20AFB"/>
    <w:rsid w:val="00D21483"/>
    <w:rsid w:val="00D25552"/>
    <w:rsid w:val="00D320DB"/>
    <w:rsid w:val="00D32C95"/>
    <w:rsid w:val="00D32E27"/>
    <w:rsid w:val="00D32E3D"/>
    <w:rsid w:val="00D34AAF"/>
    <w:rsid w:val="00D35485"/>
    <w:rsid w:val="00D357F8"/>
    <w:rsid w:val="00D36A72"/>
    <w:rsid w:val="00D37378"/>
    <w:rsid w:val="00D41F9C"/>
    <w:rsid w:val="00D4309B"/>
    <w:rsid w:val="00D43550"/>
    <w:rsid w:val="00D43BF8"/>
    <w:rsid w:val="00D4430F"/>
    <w:rsid w:val="00D4479D"/>
    <w:rsid w:val="00D44A0B"/>
    <w:rsid w:val="00D45716"/>
    <w:rsid w:val="00D4678D"/>
    <w:rsid w:val="00D46AAE"/>
    <w:rsid w:val="00D46FE2"/>
    <w:rsid w:val="00D50F15"/>
    <w:rsid w:val="00D51703"/>
    <w:rsid w:val="00D526EE"/>
    <w:rsid w:val="00D52821"/>
    <w:rsid w:val="00D52A2C"/>
    <w:rsid w:val="00D532BE"/>
    <w:rsid w:val="00D537B9"/>
    <w:rsid w:val="00D53D3A"/>
    <w:rsid w:val="00D5424D"/>
    <w:rsid w:val="00D55F88"/>
    <w:rsid w:val="00D564B0"/>
    <w:rsid w:val="00D564CE"/>
    <w:rsid w:val="00D567B2"/>
    <w:rsid w:val="00D6149A"/>
    <w:rsid w:val="00D634B9"/>
    <w:rsid w:val="00D63C42"/>
    <w:rsid w:val="00D64072"/>
    <w:rsid w:val="00D646AE"/>
    <w:rsid w:val="00D64FE5"/>
    <w:rsid w:val="00D668B4"/>
    <w:rsid w:val="00D670DA"/>
    <w:rsid w:val="00D70D98"/>
    <w:rsid w:val="00D71D70"/>
    <w:rsid w:val="00D71DDB"/>
    <w:rsid w:val="00D7232C"/>
    <w:rsid w:val="00D7257C"/>
    <w:rsid w:val="00D736B7"/>
    <w:rsid w:val="00D75D9A"/>
    <w:rsid w:val="00D772C6"/>
    <w:rsid w:val="00D7730E"/>
    <w:rsid w:val="00D77E8D"/>
    <w:rsid w:val="00D83347"/>
    <w:rsid w:val="00D8688C"/>
    <w:rsid w:val="00D90B5A"/>
    <w:rsid w:val="00D93124"/>
    <w:rsid w:val="00D932A2"/>
    <w:rsid w:val="00D9527F"/>
    <w:rsid w:val="00DA035A"/>
    <w:rsid w:val="00DA168C"/>
    <w:rsid w:val="00DA18AE"/>
    <w:rsid w:val="00DA2417"/>
    <w:rsid w:val="00DA50F6"/>
    <w:rsid w:val="00DA6135"/>
    <w:rsid w:val="00DA7EB2"/>
    <w:rsid w:val="00DB03E1"/>
    <w:rsid w:val="00DB06D0"/>
    <w:rsid w:val="00DB0791"/>
    <w:rsid w:val="00DB58ED"/>
    <w:rsid w:val="00DB634A"/>
    <w:rsid w:val="00DC03E9"/>
    <w:rsid w:val="00DC0B44"/>
    <w:rsid w:val="00DC2F63"/>
    <w:rsid w:val="00DC36B7"/>
    <w:rsid w:val="00DC36CE"/>
    <w:rsid w:val="00DC4D14"/>
    <w:rsid w:val="00DC5A7B"/>
    <w:rsid w:val="00DC629B"/>
    <w:rsid w:val="00DC7067"/>
    <w:rsid w:val="00DC7283"/>
    <w:rsid w:val="00DC7960"/>
    <w:rsid w:val="00DC7BE3"/>
    <w:rsid w:val="00DD2FD3"/>
    <w:rsid w:val="00DD3DE8"/>
    <w:rsid w:val="00DD4806"/>
    <w:rsid w:val="00DD5343"/>
    <w:rsid w:val="00DD55C0"/>
    <w:rsid w:val="00DD5804"/>
    <w:rsid w:val="00DD5C2B"/>
    <w:rsid w:val="00DE235B"/>
    <w:rsid w:val="00DE3991"/>
    <w:rsid w:val="00DE3B1C"/>
    <w:rsid w:val="00DE3C03"/>
    <w:rsid w:val="00DE4182"/>
    <w:rsid w:val="00DE4DD6"/>
    <w:rsid w:val="00DE7BCE"/>
    <w:rsid w:val="00DF068B"/>
    <w:rsid w:val="00DF26B4"/>
    <w:rsid w:val="00DF35D3"/>
    <w:rsid w:val="00DF36DE"/>
    <w:rsid w:val="00DF41E6"/>
    <w:rsid w:val="00DF516A"/>
    <w:rsid w:val="00DF6CD7"/>
    <w:rsid w:val="00DF7B7D"/>
    <w:rsid w:val="00E01253"/>
    <w:rsid w:val="00E01954"/>
    <w:rsid w:val="00E029CD"/>
    <w:rsid w:val="00E062AE"/>
    <w:rsid w:val="00E06FFD"/>
    <w:rsid w:val="00E118D4"/>
    <w:rsid w:val="00E12F48"/>
    <w:rsid w:val="00E12F56"/>
    <w:rsid w:val="00E13826"/>
    <w:rsid w:val="00E14DB5"/>
    <w:rsid w:val="00E179AF"/>
    <w:rsid w:val="00E20671"/>
    <w:rsid w:val="00E208FE"/>
    <w:rsid w:val="00E20F8E"/>
    <w:rsid w:val="00E22906"/>
    <w:rsid w:val="00E23BD9"/>
    <w:rsid w:val="00E23EFD"/>
    <w:rsid w:val="00E253FC"/>
    <w:rsid w:val="00E255D3"/>
    <w:rsid w:val="00E25D69"/>
    <w:rsid w:val="00E279CE"/>
    <w:rsid w:val="00E27C41"/>
    <w:rsid w:val="00E304E8"/>
    <w:rsid w:val="00E30EC0"/>
    <w:rsid w:val="00E30F67"/>
    <w:rsid w:val="00E31D80"/>
    <w:rsid w:val="00E322CB"/>
    <w:rsid w:val="00E32E93"/>
    <w:rsid w:val="00E33E33"/>
    <w:rsid w:val="00E40DE5"/>
    <w:rsid w:val="00E4599A"/>
    <w:rsid w:val="00E45ABF"/>
    <w:rsid w:val="00E46EA8"/>
    <w:rsid w:val="00E50401"/>
    <w:rsid w:val="00E5072F"/>
    <w:rsid w:val="00E51F97"/>
    <w:rsid w:val="00E51FF8"/>
    <w:rsid w:val="00E52089"/>
    <w:rsid w:val="00E52281"/>
    <w:rsid w:val="00E61478"/>
    <w:rsid w:val="00E65442"/>
    <w:rsid w:val="00E657C2"/>
    <w:rsid w:val="00E66871"/>
    <w:rsid w:val="00E676B0"/>
    <w:rsid w:val="00E716A5"/>
    <w:rsid w:val="00E7175A"/>
    <w:rsid w:val="00E717C3"/>
    <w:rsid w:val="00E71CEC"/>
    <w:rsid w:val="00E7304A"/>
    <w:rsid w:val="00E7676D"/>
    <w:rsid w:val="00E81469"/>
    <w:rsid w:val="00E82296"/>
    <w:rsid w:val="00E82359"/>
    <w:rsid w:val="00E8247F"/>
    <w:rsid w:val="00E855D7"/>
    <w:rsid w:val="00E85B54"/>
    <w:rsid w:val="00E85C5D"/>
    <w:rsid w:val="00E86660"/>
    <w:rsid w:val="00E867B5"/>
    <w:rsid w:val="00E87D6E"/>
    <w:rsid w:val="00E9012D"/>
    <w:rsid w:val="00E90EFC"/>
    <w:rsid w:val="00E91AC0"/>
    <w:rsid w:val="00E921E1"/>
    <w:rsid w:val="00E93855"/>
    <w:rsid w:val="00E93D7A"/>
    <w:rsid w:val="00EA07A0"/>
    <w:rsid w:val="00EA1D83"/>
    <w:rsid w:val="00EA1D99"/>
    <w:rsid w:val="00EA26D2"/>
    <w:rsid w:val="00EA2BFC"/>
    <w:rsid w:val="00EA654A"/>
    <w:rsid w:val="00EA6DA8"/>
    <w:rsid w:val="00EA760B"/>
    <w:rsid w:val="00EA7B90"/>
    <w:rsid w:val="00EB1661"/>
    <w:rsid w:val="00EB24CA"/>
    <w:rsid w:val="00EB2DAF"/>
    <w:rsid w:val="00EB2E38"/>
    <w:rsid w:val="00EB33EA"/>
    <w:rsid w:val="00EB34AF"/>
    <w:rsid w:val="00EB4D67"/>
    <w:rsid w:val="00EB562F"/>
    <w:rsid w:val="00EB6CB1"/>
    <w:rsid w:val="00EB6D03"/>
    <w:rsid w:val="00EB74C2"/>
    <w:rsid w:val="00EB7750"/>
    <w:rsid w:val="00EC07E8"/>
    <w:rsid w:val="00EC1D08"/>
    <w:rsid w:val="00EC2696"/>
    <w:rsid w:val="00EC2E8A"/>
    <w:rsid w:val="00EC4A13"/>
    <w:rsid w:val="00ED2A09"/>
    <w:rsid w:val="00ED2A65"/>
    <w:rsid w:val="00ED2B98"/>
    <w:rsid w:val="00ED3CB4"/>
    <w:rsid w:val="00ED43BC"/>
    <w:rsid w:val="00ED4CBA"/>
    <w:rsid w:val="00ED536E"/>
    <w:rsid w:val="00ED6381"/>
    <w:rsid w:val="00ED701B"/>
    <w:rsid w:val="00EE0EFD"/>
    <w:rsid w:val="00EE17F8"/>
    <w:rsid w:val="00EE3287"/>
    <w:rsid w:val="00EE3917"/>
    <w:rsid w:val="00EE685F"/>
    <w:rsid w:val="00EF0A9A"/>
    <w:rsid w:val="00EF0CBA"/>
    <w:rsid w:val="00EF161C"/>
    <w:rsid w:val="00EF3907"/>
    <w:rsid w:val="00EF3911"/>
    <w:rsid w:val="00EF4095"/>
    <w:rsid w:val="00EF42FD"/>
    <w:rsid w:val="00EF458D"/>
    <w:rsid w:val="00EF4AC9"/>
    <w:rsid w:val="00EF4C40"/>
    <w:rsid w:val="00EF4F65"/>
    <w:rsid w:val="00EF68E7"/>
    <w:rsid w:val="00EF6A2A"/>
    <w:rsid w:val="00EF6DA3"/>
    <w:rsid w:val="00EF7BAB"/>
    <w:rsid w:val="00F04FB8"/>
    <w:rsid w:val="00F07E76"/>
    <w:rsid w:val="00F10443"/>
    <w:rsid w:val="00F112C4"/>
    <w:rsid w:val="00F12ADF"/>
    <w:rsid w:val="00F12FF0"/>
    <w:rsid w:val="00F13F8F"/>
    <w:rsid w:val="00F16F58"/>
    <w:rsid w:val="00F20E91"/>
    <w:rsid w:val="00F2157D"/>
    <w:rsid w:val="00F2238F"/>
    <w:rsid w:val="00F2308A"/>
    <w:rsid w:val="00F23B91"/>
    <w:rsid w:val="00F24DAA"/>
    <w:rsid w:val="00F25578"/>
    <w:rsid w:val="00F25D32"/>
    <w:rsid w:val="00F26647"/>
    <w:rsid w:val="00F275FB"/>
    <w:rsid w:val="00F279E3"/>
    <w:rsid w:val="00F3052E"/>
    <w:rsid w:val="00F31099"/>
    <w:rsid w:val="00F34784"/>
    <w:rsid w:val="00F376E3"/>
    <w:rsid w:val="00F37D2F"/>
    <w:rsid w:val="00F37E70"/>
    <w:rsid w:val="00F416BC"/>
    <w:rsid w:val="00F420FF"/>
    <w:rsid w:val="00F43BF1"/>
    <w:rsid w:val="00F44642"/>
    <w:rsid w:val="00F451D0"/>
    <w:rsid w:val="00F45AEA"/>
    <w:rsid w:val="00F45D30"/>
    <w:rsid w:val="00F53C0E"/>
    <w:rsid w:val="00F548E6"/>
    <w:rsid w:val="00F60B86"/>
    <w:rsid w:val="00F61B13"/>
    <w:rsid w:val="00F61F02"/>
    <w:rsid w:val="00F642CC"/>
    <w:rsid w:val="00F644CA"/>
    <w:rsid w:val="00F6456C"/>
    <w:rsid w:val="00F64AB6"/>
    <w:rsid w:val="00F67CDC"/>
    <w:rsid w:val="00F67EDE"/>
    <w:rsid w:val="00F7179A"/>
    <w:rsid w:val="00F71A97"/>
    <w:rsid w:val="00F72AB9"/>
    <w:rsid w:val="00F75707"/>
    <w:rsid w:val="00F75E81"/>
    <w:rsid w:val="00F7630B"/>
    <w:rsid w:val="00F772FC"/>
    <w:rsid w:val="00F806DD"/>
    <w:rsid w:val="00F807E1"/>
    <w:rsid w:val="00F80A2E"/>
    <w:rsid w:val="00F814BA"/>
    <w:rsid w:val="00F81EF3"/>
    <w:rsid w:val="00F8223A"/>
    <w:rsid w:val="00F82E22"/>
    <w:rsid w:val="00F8382B"/>
    <w:rsid w:val="00F8482E"/>
    <w:rsid w:val="00F84E22"/>
    <w:rsid w:val="00F87219"/>
    <w:rsid w:val="00F877E0"/>
    <w:rsid w:val="00F90DE4"/>
    <w:rsid w:val="00F928B3"/>
    <w:rsid w:val="00F95283"/>
    <w:rsid w:val="00FA20F9"/>
    <w:rsid w:val="00FA27DC"/>
    <w:rsid w:val="00FA326F"/>
    <w:rsid w:val="00FA6165"/>
    <w:rsid w:val="00FA6F55"/>
    <w:rsid w:val="00FA79C9"/>
    <w:rsid w:val="00FB13A5"/>
    <w:rsid w:val="00FB2361"/>
    <w:rsid w:val="00FB41FC"/>
    <w:rsid w:val="00FB457F"/>
    <w:rsid w:val="00FB5726"/>
    <w:rsid w:val="00FB5DE1"/>
    <w:rsid w:val="00FB7D8A"/>
    <w:rsid w:val="00FC0436"/>
    <w:rsid w:val="00FC1A3B"/>
    <w:rsid w:val="00FC5950"/>
    <w:rsid w:val="00FC5B97"/>
    <w:rsid w:val="00FC6317"/>
    <w:rsid w:val="00FD00E7"/>
    <w:rsid w:val="00FD0472"/>
    <w:rsid w:val="00FD0D53"/>
    <w:rsid w:val="00FD1B6D"/>
    <w:rsid w:val="00FD21AF"/>
    <w:rsid w:val="00FD3E54"/>
    <w:rsid w:val="00FD4A9C"/>
    <w:rsid w:val="00FD4E62"/>
    <w:rsid w:val="00FD6030"/>
    <w:rsid w:val="00FE021E"/>
    <w:rsid w:val="00FE5BB1"/>
    <w:rsid w:val="00FF0363"/>
    <w:rsid w:val="00FF08A0"/>
    <w:rsid w:val="00FF0CD2"/>
    <w:rsid w:val="00FF0DCC"/>
    <w:rsid w:val="00FF236A"/>
    <w:rsid w:val="00FF2E2E"/>
    <w:rsid w:val="00FF4404"/>
    <w:rsid w:val="00FF75D0"/>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F0EE1DD"/>
  <w15:docId w15:val="{EF69DE3F-5D2F-41F4-80CD-0660E3A1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Heading3"/>
    <w:next w:val="Normal"/>
    <w:link w:val="Heading4Char"/>
    <w:qFormat/>
    <w:rsid w:val="00F90DE4"/>
    <w:pPr>
      <w:tabs>
        <w:tab w:val="left" w:pos="1080"/>
      </w:tabs>
      <w:suppressAutoHyphens/>
      <w:spacing w:after="240"/>
      <w:outlineLvl w:val="3"/>
    </w:pPr>
    <w:rPr>
      <w:sz w:val="20"/>
      <w:lang w:val="en-US" w:eastAsia="ja-JP"/>
    </w:rPr>
  </w:style>
  <w:style w:type="paragraph" w:styleId="Heading5">
    <w:name w:val="heading 5"/>
    <w:basedOn w:val="Heading4"/>
    <w:next w:val="Normal"/>
    <w:link w:val="Heading5Char"/>
    <w:qFormat/>
    <w:rsid w:val="00F90DE4"/>
    <w:pPr>
      <w:outlineLvl w:val="4"/>
    </w:pPr>
  </w:style>
  <w:style w:type="paragraph" w:styleId="Heading6">
    <w:name w:val="heading 6"/>
    <w:basedOn w:val="Heading5"/>
    <w:next w:val="Normal"/>
    <w:link w:val="Heading6Char"/>
    <w:qFormat/>
    <w:rsid w:val="00F90DE4"/>
    <w:pPr>
      <w:outlineLvl w:val="5"/>
    </w:pPr>
  </w:style>
  <w:style w:type="paragraph" w:styleId="Heading7">
    <w:name w:val="heading 7"/>
    <w:basedOn w:val="Heading6"/>
    <w:next w:val="Normal"/>
    <w:link w:val="Heading7Char"/>
    <w:qFormat/>
    <w:rsid w:val="00F90DE4"/>
    <w:pPr>
      <w:outlineLvl w:val="6"/>
    </w:pPr>
  </w:style>
  <w:style w:type="paragraph" w:styleId="Heading8">
    <w:name w:val="heading 8"/>
    <w:basedOn w:val="Heading7"/>
    <w:next w:val="Normal"/>
    <w:link w:val="Heading8Char"/>
    <w:qFormat/>
    <w:rsid w:val="00F90DE4"/>
    <w:pPr>
      <w:outlineLvl w:val="7"/>
    </w:pPr>
  </w:style>
  <w:style w:type="paragraph" w:styleId="Heading9">
    <w:name w:val="heading 9"/>
    <w:basedOn w:val="Heading8"/>
    <w:next w:val="Normal"/>
    <w:link w:val="Heading9Char"/>
    <w:qFormat/>
    <w:rsid w:val="00F90DE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customStyle="1" w:styleId="Default">
    <w:name w:val="Default"/>
    <w:rsid w:val="007077F6"/>
    <w:pPr>
      <w:autoSpaceDE w:val="0"/>
      <w:autoSpaceDN w:val="0"/>
      <w:adjustRightInd w:val="0"/>
    </w:pPr>
    <w:rPr>
      <w:color w:val="000000"/>
      <w:sz w:val="24"/>
      <w:szCs w:val="24"/>
      <w:lang w:eastAsia="en-US" w:bidi="he-IL"/>
    </w:rPr>
  </w:style>
  <w:style w:type="paragraph" w:styleId="BalloonText">
    <w:name w:val="Balloon Text"/>
    <w:basedOn w:val="Normal"/>
    <w:link w:val="BalloonTextChar"/>
    <w:rsid w:val="006B6A33"/>
    <w:rPr>
      <w:rFonts w:ascii="Segoe UI" w:hAnsi="Segoe UI" w:cs="Segoe UI"/>
      <w:sz w:val="18"/>
      <w:szCs w:val="18"/>
    </w:rPr>
  </w:style>
  <w:style w:type="character" w:customStyle="1" w:styleId="BalloonTextChar">
    <w:name w:val="Balloon Text Char"/>
    <w:link w:val="BalloonText"/>
    <w:rsid w:val="006B6A33"/>
    <w:rPr>
      <w:rFonts w:ascii="Segoe UI" w:hAnsi="Segoe UI" w:cs="Segoe UI"/>
      <w:sz w:val="18"/>
      <w:szCs w:val="18"/>
      <w:lang w:val="en-GB" w:bidi="ar-SA"/>
    </w:rPr>
  </w:style>
  <w:style w:type="table" w:styleId="TableGrid">
    <w:name w:val="Table Grid"/>
    <w:basedOn w:val="TableNormal"/>
    <w:rsid w:val="00545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StdsLevel1Header">
    <w:name w:val="IEEEStds Level 1 Header"/>
    <w:basedOn w:val="Normal"/>
    <w:next w:val="Normal"/>
    <w:link w:val="IEEEStdsLevel1HeaderChar"/>
    <w:rsid w:val="00F90DE4"/>
    <w:pPr>
      <w:keepNext/>
      <w:keepLines/>
      <w:numPr>
        <w:numId w:val="3"/>
      </w:numPr>
      <w:suppressAutoHyphens/>
      <w:spacing w:before="360" w:after="240"/>
      <w:outlineLvl w:val="0"/>
    </w:pPr>
    <w:rPr>
      <w:rFonts w:ascii="Arial" w:hAnsi="Arial"/>
      <w:b/>
      <w:sz w:val="24"/>
      <w:lang w:val="en-US" w:eastAsia="ja-JP"/>
    </w:rPr>
  </w:style>
  <w:style w:type="paragraph" w:customStyle="1" w:styleId="IEEEStdsLevel4Header">
    <w:name w:val="IEEEStds Level 4 Header"/>
    <w:basedOn w:val="IEEEStdsLevel3Header"/>
    <w:next w:val="Normal"/>
    <w:rsid w:val="00F90DE4"/>
    <w:pPr>
      <w:numPr>
        <w:ilvl w:val="3"/>
      </w:numPr>
      <w:outlineLvl w:val="3"/>
    </w:pPr>
  </w:style>
  <w:style w:type="paragraph" w:customStyle="1" w:styleId="IEEEStdsLevel3Header">
    <w:name w:val="IEEEStds Level 3 Header"/>
    <w:basedOn w:val="IEEEStdsLevel2Header"/>
    <w:next w:val="Normal"/>
    <w:rsid w:val="00F90DE4"/>
    <w:pPr>
      <w:numPr>
        <w:ilvl w:val="2"/>
      </w:numPr>
      <w:spacing w:before="240"/>
      <w:outlineLvl w:val="2"/>
    </w:pPr>
    <w:rPr>
      <w:sz w:val="20"/>
    </w:rPr>
  </w:style>
  <w:style w:type="paragraph" w:customStyle="1" w:styleId="IEEEStdsLevel2Header">
    <w:name w:val="IEEEStds Level 2 Header"/>
    <w:basedOn w:val="IEEEStdsLevel1Header"/>
    <w:next w:val="Normal"/>
    <w:rsid w:val="00F90DE4"/>
    <w:pPr>
      <w:numPr>
        <w:ilvl w:val="1"/>
      </w:numPr>
      <w:outlineLvl w:val="1"/>
    </w:pPr>
    <w:rPr>
      <w:sz w:val="22"/>
    </w:rPr>
  </w:style>
  <w:style w:type="paragraph" w:customStyle="1" w:styleId="IEEEStdsLevel5Header">
    <w:name w:val="IEEEStds Level 5 Header"/>
    <w:basedOn w:val="IEEEStdsLevel4Header"/>
    <w:next w:val="Normal"/>
    <w:rsid w:val="00F90DE4"/>
    <w:pPr>
      <w:numPr>
        <w:ilvl w:val="4"/>
      </w:numPr>
      <w:outlineLvl w:val="4"/>
    </w:pPr>
  </w:style>
  <w:style w:type="paragraph" w:customStyle="1" w:styleId="IEEEStdsLevel6Header">
    <w:name w:val="IEEEStds Level 6 Header"/>
    <w:basedOn w:val="IEEEStdsLevel5Header"/>
    <w:next w:val="Normal"/>
    <w:rsid w:val="00F90DE4"/>
    <w:pPr>
      <w:numPr>
        <w:ilvl w:val="5"/>
      </w:numPr>
      <w:outlineLvl w:val="5"/>
    </w:pPr>
  </w:style>
  <w:style w:type="paragraph" w:customStyle="1" w:styleId="IEEEStdsLevel7Header">
    <w:name w:val="IEEEStds Level 7 Header"/>
    <w:basedOn w:val="IEEEStdsLevel6Header"/>
    <w:next w:val="Normal"/>
    <w:rsid w:val="00F90DE4"/>
    <w:pPr>
      <w:numPr>
        <w:ilvl w:val="6"/>
      </w:numPr>
      <w:outlineLvl w:val="6"/>
    </w:pPr>
  </w:style>
  <w:style w:type="paragraph" w:customStyle="1" w:styleId="IEEEStdsLevel8Header">
    <w:name w:val="IEEEStds Level 8 Header"/>
    <w:basedOn w:val="IEEEStdsLevel7Header"/>
    <w:next w:val="Normal"/>
    <w:rsid w:val="00F90DE4"/>
    <w:pPr>
      <w:numPr>
        <w:ilvl w:val="7"/>
      </w:numPr>
      <w:outlineLvl w:val="7"/>
    </w:pPr>
  </w:style>
  <w:style w:type="paragraph" w:customStyle="1" w:styleId="IEEEStdsLevel9Header">
    <w:name w:val="IEEEStds Level 9 Header"/>
    <w:basedOn w:val="IEEEStdsLevel8Header"/>
    <w:next w:val="Normal"/>
    <w:rsid w:val="00F90DE4"/>
    <w:pPr>
      <w:numPr>
        <w:ilvl w:val="8"/>
      </w:numPr>
      <w:outlineLvl w:val="8"/>
    </w:pPr>
  </w:style>
  <w:style w:type="character" w:customStyle="1" w:styleId="Heading4Char">
    <w:name w:val="Heading 4 Char"/>
    <w:link w:val="Heading4"/>
    <w:rsid w:val="00F90DE4"/>
    <w:rPr>
      <w:rFonts w:ascii="Arial" w:hAnsi="Arial"/>
      <w:b/>
      <w:lang w:val="en-US" w:eastAsia="ja-JP"/>
    </w:rPr>
  </w:style>
  <w:style w:type="character" w:customStyle="1" w:styleId="Heading5Char">
    <w:name w:val="Heading 5 Char"/>
    <w:link w:val="Heading5"/>
    <w:rsid w:val="00F90DE4"/>
    <w:rPr>
      <w:rFonts w:ascii="Arial" w:hAnsi="Arial"/>
      <w:b/>
      <w:lang w:val="en-US" w:eastAsia="ja-JP"/>
    </w:rPr>
  </w:style>
  <w:style w:type="character" w:customStyle="1" w:styleId="Heading6Char">
    <w:name w:val="Heading 6 Char"/>
    <w:link w:val="Heading6"/>
    <w:rsid w:val="00F90DE4"/>
    <w:rPr>
      <w:rFonts w:ascii="Arial" w:hAnsi="Arial"/>
      <w:b/>
      <w:lang w:val="en-US" w:eastAsia="ja-JP"/>
    </w:rPr>
  </w:style>
  <w:style w:type="character" w:customStyle="1" w:styleId="Heading7Char">
    <w:name w:val="Heading 7 Char"/>
    <w:link w:val="Heading7"/>
    <w:rsid w:val="00F90DE4"/>
    <w:rPr>
      <w:rFonts w:ascii="Arial" w:hAnsi="Arial"/>
      <w:b/>
      <w:lang w:val="en-US" w:eastAsia="ja-JP"/>
    </w:rPr>
  </w:style>
  <w:style w:type="character" w:customStyle="1" w:styleId="Heading8Char">
    <w:name w:val="Heading 8 Char"/>
    <w:link w:val="Heading8"/>
    <w:rsid w:val="00F90DE4"/>
    <w:rPr>
      <w:rFonts w:ascii="Arial" w:hAnsi="Arial"/>
      <w:b/>
      <w:lang w:val="en-US" w:eastAsia="ja-JP"/>
    </w:rPr>
  </w:style>
  <w:style w:type="character" w:customStyle="1" w:styleId="Heading9Char">
    <w:name w:val="Heading 9 Char"/>
    <w:link w:val="Heading9"/>
    <w:rsid w:val="00F90DE4"/>
    <w:rPr>
      <w:rFonts w:ascii="Arial" w:hAnsi="Arial"/>
      <w:b/>
      <w:lang w:val="en-US" w:eastAsia="ja-JP"/>
    </w:rPr>
  </w:style>
  <w:style w:type="character" w:customStyle="1" w:styleId="IEEEStdsLevel1HeaderChar">
    <w:name w:val="IEEEStds Level 1 Header Char"/>
    <w:link w:val="IEEEStdsLevel1Header"/>
    <w:rsid w:val="00F90DE4"/>
    <w:rPr>
      <w:rFonts w:ascii="Arial" w:hAnsi="Arial"/>
      <w:b/>
      <w:sz w:val="24"/>
      <w:lang w:val="en-US" w:eastAsia="ja-JP"/>
    </w:rPr>
  </w:style>
  <w:style w:type="paragraph" w:customStyle="1" w:styleId="IEEEStdsTableData-Center">
    <w:name w:val="IEEEStds Table Data - Center"/>
    <w:basedOn w:val="Normal"/>
    <w:rsid w:val="00FA79C9"/>
    <w:pPr>
      <w:keepNext/>
      <w:keepLines/>
      <w:jc w:val="center"/>
    </w:pPr>
    <w:rPr>
      <w:sz w:val="18"/>
      <w:lang w:val="en-US" w:eastAsia="ja-JP"/>
    </w:rPr>
  </w:style>
  <w:style w:type="paragraph" w:styleId="Caption">
    <w:name w:val="caption"/>
    <w:basedOn w:val="Normal"/>
    <w:next w:val="Normal"/>
    <w:unhideWhenUsed/>
    <w:qFormat/>
    <w:rsid w:val="00FA79C9"/>
    <w:rPr>
      <w:b/>
      <w:bCs/>
      <w:sz w:val="20"/>
    </w:rPr>
  </w:style>
  <w:style w:type="character" w:styleId="CommentReference">
    <w:name w:val="annotation reference"/>
    <w:rsid w:val="00B81D08"/>
    <w:rPr>
      <w:sz w:val="18"/>
      <w:szCs w:val="18"/>
    </w:rPr>
  </w:style>
  <w:style w:type="paragraph" w:styleId="CommentText">
    <w:name w:val="annotation text"/>
    <w:basedOn w:val="Normal"/>
    <w:link w:val="CommentTextChar"/>
    <w:rsid w:val="00B81D08"/>
  </w:style>
  <w:style w:type="character" w:customStyle="1" w:styleId="CommentTextChar">
    <w:name w:val="Comment Text Char"/>
    <w:link w:val="CommentText"/>
    <w:rsid w:val="00B81D08"/>
    <w:rPr>
      <w:sz w:val="22"/>
      <w:lang w:val="en-GB" w:eastAsia="en-US"/>
    </w:rPr>
  </w:style>
  <w:style w:type="paragraph" w:styleId="CommentSubject">
    <w:name w:val="annotation subject"/>
    <w:basedOn w:val="CommentText"/>
    <w:next w:val="CommentText"/>
    <w:link w:val="CommentSubjectChar"/>
    <w:rsid w:val="00B81D08"/>
    <w:rPr>
      <w:b/>
      <w:bCs/>
    </w:rPr>
  </w:style>
  <w:style w:type="character" w:customStyle="1" w:styleId="CommentSubjectChar">
    <w:name w:val="Comment Subject Char"/>
    <w:link w:val="CommentSubject"/>
    <w:rsid w:val="00B81D08"/>
    <w:rPr>
      <w:b/>
      <w:bCs/>
      <w:sz w:val="22"/>
      <w:lang w:val="en-GB" w:eastAsia="en-US"/>
    </w:rPr>
  </w:style>
  <w:style w:type="paragraph" w:styleId="ListParagraph">
    <w:name w:val="List Paragraph"/>
    <w:basedOn w:val="Normal"/>
    <w:uiPriority w:val="34"/>
    <w:qFormat/>
    <w:rsid w:val="009B4D73"/>
    <w:pPr>
      <w:ind w:left="720"/>
      <w:contextualSpacing/>
    </w:pPr>
  </w:style>
  <w:style w:type="paragraph" w:styleId="Revision">
    <w:name w:val="Revision"/>
    <w:hidden/>
    <w:uiPriority w:val="99"/>
    <w:semiHidden/>
    <w:rsid w:val="00F25D32"/>
    <w:rPr>
      <w:sz w:val="22"/>
      <w:lang w:val="en-GB" w:eastAsia="en-US"/>
    </w:rPr>
  </w:style>
  <w:style w:type="character" w:customStyle="1" w:styleId="fontstyle01">
    <w:name w:val="fontstyle01"/>
    <w:basedOn w:val="DefaultParagraphFont"/>
    <w:rsid w:val="0042539A"/>
    <w:rPr>
      <w:rFonts w:ascii="Arial" w:hAnsi="Arial" w:cs="Arial" w:hint="default"/>
      <w:b/>
      <w:bCs/>
      <w:i w:val="0"/>
      <w:iCs w:val="0"/>
      <w:color w:val="000000"/>
      <w:sz w:val="22"/>
      <w:szCs w:val="22"/>
    </w:rPr>
  </w:style>
  <w:style w:type="character" w:customStyle="1" w:styleId="fontstyle21">
    <w:name w:val="fontstyle21"/>
    <w:basedOn w:val="DefaultParagraphFont"/>
    <w:rsid w:val="0042539A"/>
    <w:rPr>
      <w:rFonts w:ascii="Times New Roman" w:hAnsi="Times New Roman" w:cs="Times New Roman" w:hint="default"/>
      <w:b w:val="0"/>
      <w:bCs w:val="0"/>
      <w:i/>
      <w:iCs/>
      <w:color w:val="000000"/>
      <w:sz w:val="20"/>
      <w:szCs w:val="20"/>
    </w:rPr>
  </w:style>
  <w:style w:type="character" w:customStyle="1" w:styleId="fontstyle31">
    <w:name w:val="fontstyle31"/>
    <w:basedOn w:val="DefaultParagraphFont"/>
    <w:rsid w:val="0042539A"/>
    <w:rPr>
      <w:rFonts w:ascii="Times New Roman" w:hAnsi="Times New Roman" w:cs="Times New Roman" w:hint="default"/>
      <w:b/>
      <w:bCs/>
      <w:i w:val="0"/>
      <w:iCs w:val="0"/>
      <w:color w:val="000000"/>
      <w:sz w:val="18"/>
      <w:szCs w:val="18"/>
    </w:rPr>
  </w:style>
  <w:style w:type="character" w:customStyle="1" w:styleId="fontstyle41">
    <w:name w:val="fontstyle41"/>
    <w:basedOn w:val="DefaultParagraphFont"/>
    <w:rsid w:val="0042539A"/>
    <w:rPr>
      <w:rFonts w:ascii="Times New Roman" w:hAnsi="Times New Roman" w:cs="Times New Roman" w:hint="default"/>
      <w:b w:val="0"/>
      <w:bCs w:val="0"/>
      <w:i w:val="0"/>
      <w:iCs w:val="0"/>
      <w:color w:val="000000"/>
      <w:sz w:val="18"/>
      <w:szCs w:val="18"/>
    </w:rPr>
  </w:style>
  <w:style w:type="paragraph" w:styleId="NormalWeb">
    <w:name w:val="Normal (Web)"/>
    <w:basedOn w:val="Normal"/>
    <w:uiPriority w:val="99"/>
    <w:unhideWhenUsed/>
    <w:rsid w:val="00DC4D14"/>
    <w:pPr>
      <w:spacing w:before="100" w:beforeAutospacing="1" w:after="100" w:afterAutospacing="1"/>
    </w:pPr>
    <w:rPr>
      <w:rFonts w:eastAsia="Times New Roman"/>
      <w:sz w:val="24"/>
      <w:szCs w:val="24"/>
      <w:lang w:val="en-US" w:bidi="he-IL"/>
    </w:rPr>
  </w:style>
  <w:style w:type="character" w:customStyle="1" w:styleId="fontstyle11">
    <w:name w:val="fontstyle11"/>
    <w:basedOn w:val="DefaultParagraphFont"/>
    <w:rsid w:val="00F80A2E"/>
    <w:rPr>
      <w:rFonts w:ascii="TimesNewRomanPS-BoldMT" w:hAnsi="TimesNewRomanPS-BoldMT" w:cs="TimesNewRomanPS-BoldMT" w:hint="default"/>
      <w:b/>
      <w:bCs/>
      <w:i w:val="0"/>
      <w:iCs w:val="0"/>
      <w:color w:val="000000"/>
      <w:sz w:val="18"/>
      <w:szCs w:val="18"/>
    </w:rPr>
  </w:style>
  <w:style w:type="character" w:customStyle="1" w:styleId="fontstyle51">
    <w:name w:val="fontstyle51"/>
    <w:basedOn w:val="DefaultParagraphFont"/>
    <w:rsid w:val="00374E20"/>
    <w:rPr>
      <w:rFonts w:ascii="ArialMT" w:hAnsi="ArialMT" w:hint="default"/>
      <w:b w:val="0"/>
      <w:bCs w:val="0"/>
      <w:i w:val="0"/>
      <w:iCs w:val="0"/>
      <w:color w:val="000000"/>
      <w:sz w:val="16"/>
      <w:szCs w:val="16"/>
    </w:rPr>
  </w:style>
  <w:style w:type="character" w:styleId="Strong">
    <w:name w:val="Strong"/>
    <w:basedOn w:val="DefaultParagraphFont"/>
    <w:qFormat/>
    <w:rsid w:val="00DD2FD3"/>
    <w:rPr>
      <w:b/>
      <w:bCs/>
    </w:rPr>
  </w:style>
  <w:style w:type="character" w:styleId="FollowedHyperlink">
    <w:name w:val="FollowedHyperlink"/>
    <w:basedOn w:val="DefaultParagraphFont"/>
    <w:semiHidden/>
    <w:unhideWhenUsed/>
    <w:rsid w:val="00845EC6"/>
    <w:rPr>
      <w:color w:val="954F72" w:themeColor="followedHyperlink"/>
      <w:u w:val="single"/>
    </w:rPr>
  </w:style>
  <w:style w:type="character" w:customStyle="1" w:styleId="apple-converted-space">
    <w:name w:val="apple-converted-space"/>
    <w:basedOn w:val="DefaultParagraphFont"/>
    <w:rsid w:val="001F2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1093">
      <w:bodyDiv w:val="1"/>
      <w:marLeft w:val="0"/>
      <w:marRight w:val="0"/>
      <w:marTop w:val="0"/>
      <w:marBottom w:val="0"/>
      <w:divBdr>
        <w:top w:val="none" w:sz="0" w:space="0" w:color="auto"/>
        <w:left w:val="none" w:sz="0" w:space="0" w:color="auto"/>
        <w:bottom w:val="none" w:sz="0" w:space="0" w:color="auto"/>
        <w:right w:val="none" w:sz="0" w:space="0" w:color="auto"/>
      </w:divBdr>
    </w:div>
    <w:div w:id="45304595">
      <w:bodyDiv w:val="1"/>
      <w:marLeft w:val="0"/>
      <w:marRight w:val="0"/>
      <w:marTop w:val="0"/>
      <w:marBottom w:val="0"/>
      <w:divBdr>
        <w:top w:val="none" w:sz="0" w:space="0" w:color="auto"/>
        <w:left w:val="none" w:sz="0" w:space="0" w:color="auto"/>
        <w:bottom w:val="none" w:sz="0" w:space="0" w:color="auto"/>
        <w:right w:val="none" w:sz="0" w:space="0" w:color="auto"/>
      </w:divBdr>
    </w:div>
    <w:div w:id="47724523">
      <w:bodyDiv w:val="1"/>
      <w:marLeft w:val="0"/>
      <w:marRight w:val="0"/>
      <w:marTop w:val="0"/>
      <w:marBottom w:val="0"/>
      <w:divBdr>
        <w:top w:val="none" w:sz="0" w:space="0" w:color="auto"/>
        <w:left w:val="none" w:sz="0" w:space="0" w:color="auto"/>
        <w:bottom w:val="none" w:sz="0" w:space="0" w:color="auto"/>
        <w:right w:val="none" w:sz="0" w:space="0" w:color="auto"/>
      </w:divBdr>
    </w:div>
    <w:div w:id="57363582">
      <w:bodyDiv w:val="1"/>
      <w:marLeft w:val="0"/>
      <w:marRight w:val="0"/>
      <w:marTop w:val="0"/>
      <w:marBottom w:val="0"/>
      <w:divBdr>
        <w:top w:val="none" w:sz="0" w:space="0" w:color="auto"/>
        <w:left w:val="none" w:sz="0" w:space="0" w:color="auto"/>
        <w:bottom w:val="none" w:sz="0" w:space="0" w:color="auto"/>
        <w:right w:val="none" w:sz="0" w:space="0" w:color="auto"/>
      </w:divBdr>
    </w:div>
    <w:div w:id="100029688">
      <w:bodyDiv w:val="1"/>
      <w:marLeft w:val="0"/>
      <w:marRight w:val="0"/>
      <w:marTop w:val="0"/>
      <w:marBottom w:val="0"/>
      <w:divBdr>
        <w:top w:val="none" w:sz="0" w:space="0" w:color="auto"/>
        <w:left w:val="none" w:sz="0" w:space="0" w:color="auto"/>
        <w:bottom w:val="none" w:sz="0" w:space="0" w:color="auto"/>
        <w:right w:val="none" w:sz="0" w:space="0" w:color="auto"/>
      </w:divBdr>
    </w:div>
    <w:div w:id="169565836">
      <w:bodyDiv w:val="1"/>
      <w:marLeft w:val="0"/>
      <w:marRight w:val="0"/>
      <w:marTop w:val="0"/>
      <w:marBottom w:val="0"/>
      <w:divBdr>
        <w:top w:val="none" w:sz="0" w:space="0" w:color="auto"/>
        <w:left w:val="none" w:sz="0" w:space="0" w:color="auto"/>
        <w:bottom w:val="none" w:sz="0" w:space="0" w:color="auto"/>
        <w:right w:val="none" w:sz="0" w:space="0" w:color="auto"/>
      </w:divBdr>
    </w:div>
    <w:div w:id="177503203">
      <w:bodyDiv w:val="1"/>
      <w:marLeft w:val="0"/>
      <w:marRight w:val="0"/>
      <w:marTop w:val="0"/>
      <w:marBottom w:val="0"/>
      <w:divBdr>
        <w:top w:val="none" w:sz="0" w:space="0" w:color="auto"/>
        <w:left w:val="none" w:sz="0" w:space="0" w:color="auto"/>
        <w:bottom w:val="none" w:sz="0" w:space="0" w:color="auto"/>
        <w:right w:val="none" w:sz="0" w:space="0" w:color="auto"/>
      </w:divBdr>
    </w:div>
    <w:div w:id="368409108">
      <w:bodyDiv w:val="1"/>
      <w:marLeft w:val="0"/>
      <w:marRight w:val="0"/>
      <w:marTop w:val="0"/>
      <w:marBottom w:val="0"/>
      <w:divBdr>
        <w:top w:val="none" w:sz="0" w:space="0" w:color="auto"/>
        <w:left w:val="none" w:sz="0" w:space="0" w:color="auto"/>
        <w:bottom w:val="none" w:sz="0" w:space="0" w:color="auto"/>
        <w:right w:val="none" w:sz="0" w:space="0" w:color="auto"/>
      </w:divBdr>
    </w:div>
    <w:div w:id="377045840">
      <w:bodyDiv w:val="1"/>
      <w:marLeft w:val="0"/>
      <w:marRight w:val="0"/>
      <w:marTop w:val="0"/>
      <w:marBottom w:val="0"/>
      <w:divBdr>
        <w:top w:val="none" w:sz="0" w:space="0" w:color="auto"/>
        <w:left w:val="none" w:sz="0" w:space="0" w:color="auto"/>
        <w:bottom w:val="none" w:sz="0" w:space="0" w:color="auto"/>
        <w:right w:val="none" w:sz="0" w:space="0" w:color="auto"/>
      </w:divBdr>
    </w:div>
    <w:div w:id="440999944">
      <w:bodyDiv w:val="1"/>
      <w:marLeft w:val="0"/>
      <w:marRight w:val="0"/>
      <w:marTop w:val="0"/>
      <w:marBottom w:val="0"/>
      <w:divBdr>
        <w:top w:val="none" w:sz="0" w:space="0" w:color="auto"/>
        <w:left w:val="none" w:sz="0" w:space="0" w:color="auto"/>
        <w:bottom w:val="none" w:sz="0" w:space="0" w:color="auto"/>
        <w:right w:val="none" w:sz="0" w:space="0" w:color="auto"/>
      </w:divBdr>
    </w:div>
    <w:div w:id="450706640">
      <w:bodyDiv w:val="1"/>
      <w:marLeft w:val="0"/>
      <w:marRight w:val="0"/>
      <w:marTop w:val="0"/>
      <w:marBottom w:val="0"/>
      <w:divBdr>
        <w:top w:val="none" w:sz="0" w:space="0" w:color="auto"/>
        <w:left w:val="none" w:sz="0" w:space="0" w:color="auto"/>
        <w:bottom w:val="none" w:sz="0" w:space="0" w:color="auto"/>
        <w:right w:val="none" w:sz="0" w:space="0" w:color="auto"/>
      </w:divBdr>
    </w:div>
    <w:div w:id="456534781">
      <w:bodyDiv w:val="1"/>
      <w:marLeft w:val="0"/>
      <w:marRight w:val="0"/>
      <w:marTop w:val="0"/>
      <w:marBottom w:val="0"/>
      <w:divBdr>
        <w:top w:val="none" w:sz="0" w:space="0" w:color="auto"/>
        <w:left w:val="none" w:sz="0" w:space="0" w:color="auto"/>
        <w:bottom w:val="none" w:sz="0" w:space="0" w:color="auto"/>
        <w:right w:val="none" w:sz="0" w:space="0" w:color="auto"/>
      </w:divBdr>
    </w:div>
    <w:div w:id="5912020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960">
          <w:marLeft w:val="274"/>
          <w:marRight w:val="0"/>
          <w:marTop w:val="60"/>
          <w:marBottom w:val="0"/>
          <w:divBdr>
            <w:top w:val="none" w:sz="0" w:space="0" w:color="auto"/>
            <w:left w:val="none" w:sz="0" w:space="0" w:color="auto"/>
            <w:bottom w:val="none" w:sz="0" w:space="0" w:color="auto"/>
            <w:right w:val="none" w:sz="0" w:space="0" w:color="auto"/>
          </w:divBdr>
        </w:div>
        <w:div w:id="1272279019">
          <w:marLeft w:val="274"/>
          <w:marRight w:val="0"/>
          <w:marTop w:val="60"/>
          <w:marBottom w:val="0"/>
          <w:divBdr>
            <w:top w:val="none" w:sz="0" w:space="0" w:color="auto"/>
            <w:left w:val="none" w:sz="0" w:space="0" w:color="auto"/>
            <w:bottom w:val="none" w:sz="0" w:space="0" w:color="auto"/>
            <w:right w:val="none" w:sz="0" w:space="0" w:color="auto"/>
          </w:divBdr>
        </w:div>
      </w:divsChild>
    </w:div>
    <w:div w:id="596251950">
      <w:bodyDiv w:val="1"/>
      <w:marLeft w:val="0"/>
      <w:marRight w:val="0"/>
      <w:marTop w:val="0"/>
      <w:marBottom w:val="0"/>
      <w:divBdr>
        <w:top w:val="none" w:sz="0" w:space="0" w:color="auto"/>
        <w:left w:val="none" w:sz="0" w:space="0" w:color="auto"/>
        <w:bottom w:val="none" w:sz="0" w:space="0" w:color="auto"/>
        <w:right w:val="none" w:sz="0" w:space="0" w:color="auto"/>
      </w:divBdr>
    </w:div>
    <w:div w:id="633953327">
      <w:bodyDiv w:val="1"/>
      <w:marLeft w:val="0"/>
      <w:marRight w:val="0"/>
      <w:marTop w:val="0"/>
      <w:marBottom w:val="0"/>
      <w:divBdr>
        <w:top w:val="none" w:sz="0" w:space="0" w:color="auto"/>
        <w:left w:val="none" w:sz="0" w:space="0" w:color="auto"/>
        <w:bottom w:val="none" w:sz="0" w:space="0" w:color="auto"/>
        <w:right w:val="none" w:sz="0" w:space="0" w:color="auto"/>
      </w:divBdr>
    </w:div>
    <w:div w:id="653728528">
      <w:bodyDiv w:val="1"/>
      <w:marLeft w:val="0"/>
      <w:marRight w:val="0"/>
      <w:marTop w:val="0"/>
      <w:marBottom w:val="0"/>
      <w:divBdr>
        <w:top w:val="none" w:sz="0" w:space="0" w:color="auto"/>
        <w:left w:val="none" w:sz="0" w:space="0" w:color="auto"/>
        <w:bottom w:val="none" w:sz="0" w:space="0" w:color="auto"/>
        <w:right w:val="none" w:sz="0" w:space="0" w:color="auto"/>
      </w:divBdr>
      <w:divsChild>
        <w:div w:id="1699970928">
          <w:marLeft w:val="547"/>
          <w:marRight w:val="0"/>
          <w:marTop w:val="120"/>
          <w:marBottom w:val="0"/>
          <w:divBdr>
            <w:top w:val="none" w:sz="0" w:space="0" w:color="auto"/>
            <w:left w:val="none" w:sz="0" w:space="0" w:color="auto"/>
            <w:bottom w:val="none" w:sz="0" w:space="0" w:color="auto"/>
            <w:right w:val="none" w:sz="0" w:space="0" w:color="auto"/>
          </w:divBdr>
        </w:div>
      </w:divsChild>
    </w:div>
    <w:div w:id="697318035">
      <w:bodyDiv w:val="1"/>
      <w:marLeft w:val="0"/>
      <w:marRight w:val="0"/>
      <w:marTop w:val="0"/>
      <w:marBottom w:val="0"/>
      <w:divBdr>
        <w:top w:val="none" w:sz="0" w:space="0" w:color="auto"/>
        <w:left w:val="none" w:sz="0" w:space="0" w:color="auto"/>
        <w:bottom w:val="none" w:sz="0" w:space="0" w:color="auto"/>
        <w:right w:val="none" w:sz="0" w:space="0" w:color="auto"/>
      </w:divBdr>
    </w:div>
    <w:div w:id="704914465">
      <w:bodyDiv w:val="1"/>
      <w:marLeft w:val="0"/>
      <w:marRight w:val="0"/>
      <w:marTop w:val="0"/>
      <w:marBottom w:val="0"/>
      <w:divBdr>
        <w:top w:val="none" w:sz="0" w:space="0" w:color="auto"/>
        <w:left w:val="none" w:sz="0" w:space="0" w:color="auto"/>
        <w:bottom w:val="none" w:sz="0" w:space="0" w:color="auto"/>
        <w:right w:val="none" w:sz="0" w:space="0" w:color="auto"/>
      </w:divBdr>
    </w:div>
    <w:div w:id="821773233">
      <w:bodyDiv w:val="1"/>
      <w:marLeft w:val="0"/>
      <w:marRight w:val="0"/>
      <w:marTop w:val="0"/>
      <w:marBottom w:val="0"/>
      <w:divBdr>
        <w:top w:val="none" w:sz="0" w:space="0" w:color="auto"/>
        <w:left w:val="none" w:sz="0" w:space="0" w:color="auto"/>
        <w:bottom w:val="none" w:sz="0" w:space="0" w:color="auto"/>
        <w:right w:val="none" w:sz="0" w:space="0" w:color="auto"/>
      </w:divBdr>
    </w:div>
    <w:div w:id="822353398">
      <w:bodyDiv w:val="1"/>
      <w:marLeft w:val="0"/>
      <w:marRight w:val="0"/>
      <w:marTop w:val="0"/>
      <w:marBottom w:val="0"/>
      <w:divBdr>
        <w:top w:val="none" w:sz="0" w:space="0" w:color="auto"/>
        <w:left w:val="none" w:sz="0" w:space="0" w:color="auto"/>
        <w:bottom w:val="none" w:sz="0" w:space="0" w:color="auto"/>
        <w:right w:val="none" w:sz="0" w:space="0" w:color="auto"/>
      </w:divBdr>
      <w:divsChild>
        <w:div w:id="1206983619">
          <w:marLeft w:val="446"/>
          <w:marRight w:val="0"/>
          <w:marTop w:val="0"/>
          <w:marBottom w:val="0"/>
          <w:divBdr>
            <w:top w:val="none" w:sz="0" w:space="0" w:color="auto"/>
            <w:left w:val="none" w:sz="0" w:space="0" w:color="auto"/>
            <w:bottom w:val="none" w:sz="0" w:space="0" w:color="auto"/>
            <w:right w:val="none" w:sz="0" w:space="0" w:color="auto"/>
          </w:divBdr>
        </w:div>
        <w:div w:id="1062679487">
          <w:marLeft w:val="446"/>
          <w:marRight w:val="0"/>
          <w:marTop w:val="0"/>
          <w:marBottom w:val="0"/>
          <w:divBdr>
            <w:top w:val="none" w:sz="0" w:space="0" w:color="auto"/>
            <w:left w:val="none" w:sz="0" w:space="0" w:color="auto"/>
            <w:bottom w:val="none" w:sz="0" w:space="0" w:color="auto"/>
            <w:right w:val="none" w:sz="0" w:space="0" w:color="auto"/>
          </w:divBdr>
        </w:div>
        <w:div w:id="1054814873">
          <w:marLeft w:val="446"/>
          <w:marRight w:val="0"/>
          <w:marTop w:val="0"/>
          <w:marBottom w:val="0"/>
          <w:divBdr>
            <w:top w:val="none" w:sz="0" w:space="0" w:color="auto"/>
            <w:left w:val="none" w:sz="0" w:space="0" w:color="auto"/>
            <w:bottom w:val="none" w:sz="0" w:space="0" w:color="auto"/>
            <w:right w:val="none" w:sz="0" w:space="0" w:color="auto"/>
          </w:divBdr>
        </w:div>
      </w:divsChild>
    </w:div>
    <w:div w:id="824857571">
      <w:bodyDiv w:val="1"/>
      <w:marLeft w:val="0"/>
      <w:marRight w:val="0"/>
      <w:marTop w:val="0"/>
      <w:marBottom w:val="0"/>
      <w:divBdr>
        <w:top w:val="none" w:sz="0" w:space="0" w:color="auto"/>
        <w:left w:val="none" w:sz="0" w:space="0" w:color="auto"/>
        <w:bottom w:val="none" w:sz="0" w:space="0" w:color="auto"/>
        <w:right w:val="none" w:sz="0" w:space="0" w:color="auto"/>
      </w:divBdr>
      <w:divsChild>
        <w:div w:id="1379233827">
          <w:marLeft w:val="274"/>
          <w:marRight w:val="0"/>
          <w:marTop w:val="120"/>
          <w:marBottom w:val="0"/>
          <w:divBdr>
            <w:top w:val="none" w:sz="0" w:space="0" w:color="auto"/>
            <w:left w:val="none" w:sz="0" w:space="0" w:color="auto"/>
            <w:bottom w:val="none" w:sz="0" w:space="0" w:color="auto"/>
            <w:right w:val="none" w:sz="0" w:space="0" w:color="auto"/>
          </w:divBdr>
        </w:div>
        <w:div w:id="1414468454">
          <w:marLeft w:val="274"/>
          <w:marRight w:val="0"/>
          <w:marTop w:val="120"/>
          <w:marBottom w:val="0"/>
          <w:divBdr>
            <w:top w:val="none" w:sz="0" w:space="0" w:color="auto"/>
            <w:left w:val="none" w:sz="0" w:space="0" w:color="auto"/>
            <w:bottom w:val="none" w:sz="0" w:space="0" w:color="auto"/>
            <w:right w:val="none" w:sz="0" w:space="0" w:color="auto"/>
          </w:divBdr>
        </w:div>
        <w:div w:id="2044165056">
          <w:marLeft w:val="274"/>
          <w:marRight w:val="0"/>
          <w:marTop w:val="120"/>
          <w:marBottom w:val="0"/>
          <w:divBdr>
            <w:top w:val="none" w:sz="0" w:space="0" w:color="auto"/>
            <w:left w:val="none" w:sz="0" w:space="0" w:color="auto"/>
            <w:bottom w:val="none" w:sz="0" w:space="0" w:color="auto"/>
            <w:right w:val="none" w:sz="0" w:space="0" w:color="auto"/>
          </w:divBdr>
        </w:div>
        <w:div w:id="290329762">
          <w:marLeft w:val="274"/>
          <w:marRight w:val="0"/>
          <w:marTop w:val="120"/>
          <w:marBottom w:val="0"/>
          <w:divBdr>
            <w:top w:val="none" w:sz="0" w:space="0" w:color="auto"/>
            <w:left w:val="none" w:sz="0" w:space="0" w:color="auto"/>
            <w:bottom w:val="none" w:sz="0" w:space="0" w:color="auto"/>
            <w:right w:val="none" w:sz="0" w:space="0" w:color="auto"/>
          </w:divBdr>
        </w:div>
        <w:div w:id="383218077">
          <w:marLeft w:val="274"/>
          <w:marRight w:val="0"/>
          <w:marTop w:val="120"/>
          <w:marBottom w:val="0"/>
          <w:divBdr>
            <w:top w:val="none" w:sz="0" w:space="0" w:color="auto"/>
            <w:left w:val="none" w:sz="0" w:space="0" w:color="auto"/>
            <w:bottom w:val="none" w:sz="0" w:space="0" w:color="auto"/>
            <w:right w:val="none" w:sz="0" w:space="0" w:color="auto"/>
          </w:divBdr>
        </w:div>
      </w:divsChild>
    </w:div>
    <w:div w:id="852184403">
      <w:bodyDiv w:val="1"/>
      <w:marLeft w:val="0"/>
      <w:marRight w:val="0"/>
      <w:marTop w:val="0"/>
      <w:marBottom w:val="0"/>
      <w:divBdr>
        <w:top w:val="none" w:sz="0" w:space="0" w:color="auto"/>
        <w:left w:val="none" w:sz="0" w:space="0" w:color="auto"/>
        <w:bottom w:val="none" w:sz="0" w:space="0" w:color="auto"/>
        <w:right w:val="none" w:sz="0" w:space="0" w:color="auto"/>
      </w:divBdr>
    </w:div>
    <w:div w:id="852257776">
      <w:bodyDiv w:val="1"/>
      <w:marLeft w:val="0"/>
      <w:marRight w:val="0"/>
      <w:marTop w:val="0"/>
      <w:marBottom w:val="0"/>
      <w:divBdr>
        <w:top w:val="none" w:sz="0" w:space="0" w:color="auto"/>
        <w:left w:val="none" w:sz="0" w:space="0" w:color="auto"/>
        <w:bottom w:val="none" w:sz="0" w:space="0" w:color="auto"/>
        <w:right w:val="none" w:sz="0" w:space="0" w:color="auto"/>
      </w:divBdr>
    </w:div>
    <w:div w:id="900215678">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25964670">
      <w:bodyDiv w:val="1"/>
      <w:marLeft w:val="0"/>
      <w:marRight w:val="0"/>
      <w:marTop w:val="0"/>
      <w:marBottom w:val="0"/>
      <w:divBdr>
        <w:top w:val="none" w:sz="0" w:space="0" w:color="auto"/>
        <w:left w:val="none" w:sz="0" w:space="0" w:color="auto"/>
        <w:bottom w:val="none" w:sz="0" w:space="0" w:color="auto"/>
        <w:right w:val="none" w:sz="0" w:space="0" w:color="auto"/>
      </w:divBdr>
    </w:div>
    <w:div w:id="941180559">
      <w:bodyDiv w:val="1"/>
      <w:marLeft w:val="0"/>
      <w:marRight w:val="0"/>
      <w:marTop w:val="0"/>
      <w:marBottom w:val="0"/>
      <w:divBdr>
        <w:top w:val="none" w:sz="0" w:space="0" w:color="auto"/>
        <w:left w:val="none" w:sz="0" w:space="0" w:color="auto"/>
        <w:bottom w:val="none" w:sz="0" w:space="0" w:color="auto"/>
        <w:right w:val="none" w:sz="0" w:space="0" w:color="auto"/>
      </w:divBdr>
    </w:div>
    <w:div w:id="986907124">
      <w:bodyDiv w:val="1"/>
      <w:marLeft w:val="0"/>
      <w:marRight w:val="0"/>
      <w:marTop w:val="0"/>
      <w:marBottom w:val="0"/>
      <w:divBdr>
        <w:top w:val="none" w:sz="0" w:space="0" w:color="auto"/>
        <w:left w:val="none" w:sz="0" w:space="0" w:color="auto"/>
        <w:bottom w:val="none" w:sz="0" w:space="0" w:color="auto"/>
        <w:right w:val="none" w:sz="0" w:space="0" w:color="auto"/>
      </w:divBdr>
    </w:div>
    <w:div w:id="999893058">
      <w:bodyDiv w:val="1"/>
      <w:marLeft w:val="0"/>
      <w:marRight w:val="0"/>
      <w:marTop w:val="0"/>
      <w:marBottom w:val="0"/>
      <w:divBdr>
        <w:top w:val="none" w:sz="0" w:space="0" w:color="auto"/>
        <w:left w:val="none" w:sz="0" w:space="0" w:color="auto"/>
        <w:bottom w:val="none" w:sz="0" w:space="0" w:color="auto"/>
        <w:right w:val="none" w:sz="0" w:space="0" w:color="auto"/>
      </w:divBdr>
      <w:divsChild>
        <w:div w:id="488251085">
          <w:marLeft w:val="446"/>
          <w:marRight w:val="0"/>
          <w:marTop w:val="0"/>
          <w:marBottom w:val="0"/>
          <w:divBdr>
            <w:top w:val="none" w:sz="0" w:space="0" w:color="auto"/>
            <w:left w:val="none" w:sz="0" w:space="0" w:color="auto"/>
            <w:bottom w:val="none" w:sz="0" w:space="0" w:color="auto"/>
            <w:right w:val="none" w:sz="0" w:space="0" w:color="auto"/>
          </w:divBdr>
        </w:div>
        <w:div w:id="1240292263">
          <w:marLeft w:val="446"/>
          <w:marRight w:val="0"/>
          <w:marTop w:val="0"/>
          <w:marBottom w:val="0"/>
          <w:divBdr>
            <w:top w:val="none" w:sz="0" w:space="0" w:color="auto"/>
            <w:left w:val="none" w:sz="0" w:space="0" w:color="auto"/>
            <w:bottom w:val="none" w:sz="0" w:space="0" w:color="auto"/>
            <w:right w:val="none" w:sz="0" w:space="0" w:color="auto"/>
          </w:divBdr>
        </w:div>
        <w:div w:id="1764839384">
          <w:marLeft w:val="446"/>
          <w:marRight w:val="0"/>
          <w:marTop w:val="0"/>
          <w:marBottom w:val="0"/>
          <w:divBdr>
            <w:top w:val="none" w:sz="0" w:space="0" w:color="auto"/>
            <w:left w:val="none" w:sz="0" w:space="0" w:color="auto"/>
            <w:bottom w:val="none" w:sz="0" w:space="0" w:color="auto"/>
            <w:right w:val="none" w:sz="0" w:space="0" w:color="auto"/>
          </w:divBdr>
        </w:div>
      </w:divsChild>
    </w:div>
    <w:div w:id="1026449709">
      <w:bodyDiv w:val="1"/>
      <w:marLeft w:val="0"/>
      <w:marRight w:val="0"/>
      <w:marTop w:val="0"/>
      <w:marBottom w:val="0"/>
      <w:divBdr>
        <w:top w:val="none" w:sz="0" w:space="0" w:color="auto"/>
        <w:left w:val="none" w:sz="0" w:space="0" w:color="auto"/>
        <w:bottom w:val="none" w:sz="0" w:space="0" w:color="auto"/>
        <w:right w:val="none" w:sz="0" w:space="0" w:color="auto"/>
      </w:divBdr>
      <w:divsChild>
        <w:div w:id="1575243683">
          <w:marLeft w:val="1166"/>
          <w:marRight w:val="0"/>
          <w:marTop w:val="100"/>
          <w:marBottom w:val="0"/>
          <w:divBdr>
            <w:top w:val="none" w:sz="0" w:space="0" w:color="auto"/>
            <w:left w:val="none" w:sz="0" w:space="0" w:color="auto"/>
            <w:bottom w:val="none" w:sz="0" w:space="0" w:color="auto"/>
            <w:right w:val="none" w:sz="0" w:space="0" w:color="auto"/>
          </w:divBdr>
        </w:div>
        <w:div w:id="1532185327">
          <w:marLeft w:val="1800"/>
          <w:marRight w:val="0"/>
          <w:marTop w:val="90"/>
          <w:marBottom w:val="0"/>
          <w:divBdr>
            <w:top w:val="none" w:sz="0" w:space="0" w:color="auto"/>
            <w:left w:val="none" w:sz="0" w:space="0" w:color="auto"/>
            <w:bottom w:val="none" w:sz="0" w:space="0" w:color="auto"/>
            <w:right w:val="none" w:sz="0" w:space="0" w:color="auto"/>
          </w:divBdr>
        </w:div>
        <w:div w:id="1900549954">
          <w:marLeft w:val="1800"/>
          <w:marRight w:val="0"/>
          <w:marTop w:val="90"/>
          <w:marBottom w:val="0"/>
          <w:divBdr>
            <w:top w:val="none" w:sz="0" w:space="0" w:color="auto"/>
            <w:left w:val="none" w:sz="0" w:space="0" w:color="auto"/>
            <w:bottom w:val="none" w:sz="0" w:space="0" w:color="auto"/>
            <w:right w:val="none" w:sz="0" w:space="0" w:color="auto"/>
          </w:divBdr>
        </w:div>
      </w:divsChild>
    </w:div>
    <w:div w:id="1029453236">
      <w:bodyDiv w:val="1"/>
      <w:marLeft w:val="0"/>
      <w:marRight w:val="0"/>
      <w:marTop w:val="0"/>
      <w:marBottom w:val="0"/>
      <w:divBdr>
        <w:top w:val="none" w:sz="0" w:space="0" w:color="auto"/>
        <w:left w:val="none" w:sz="0" w:space="0" w:color="auto"/>
        <w:bottom w:val="none" w:sz="0" w:space="0" w:color="auto"/>
        <w:right w:val="none" w:sz="0" w:space="0" w:color="auto"/>
      </w:divBdr>
    </w:div>
    <w:div w:id="1045910626">
      <w:bodyDiv w:val="1"/>
      <w:marLeft w:val="0"/>
      <w:marRight w:val="0"/>
      <w:marTop w:val="0"/>
      <w:marBottom w:val="0"/>
      <w:divBdr>
        <w:top w:val="none" w:sz="0" w:space="0" w:color="auto"/>
        <w:left w:val="none" w:sz="0" w:space="0" w:color="auto"/>
        <w:bottom w:val="none" w:sz="0" w:space="0" w:color="auto"/>
        <w:right w:val="none" w:sz="0" w:space="0" w:color="auto"/>
      </w:divBdr>
      <w:divsChild>
        <w:div w:id="1307586264">
          <w:marLeft w:val="446"/>
          <w:marRight w:val="0"/>
          <w:marTop w:val="0"/>
          <w:marBottom w:val="0"/>
          <w:divBdr>
            <w:top w:val="none" w:sz="0" w:space="0" w:color="auto"/>
            <w:left w:val="none" w:sz="0" w:space="0" w:color="auto"/>
            <w:bottom w:val="none" w:sz="0" w:space="0" w:color="auto"/>
            <w:right w:val="none" w:sz="0" w:space="0" w:color="auto"/>
          </w:divBdr>
        </w:div>
        <w:div w:id="1325818772">
          <w:marLeft w:val="446"/>
          <w:marRight w:val="0"/>
          <w:marTop w:val="0"/>
          <w:marBottom w:val="0"/>
          <w:divBdr>
            <w:top w:val="none" w:sz="0" w:space="0" w:color="auto"/>
            <w:left w:val="none" w:sz="0" w:space="0" w:color="auto"/>
            <w:bottom w:val="none" w:sz="0" w:space="0" w:color="auto"/>
            <w:right w:val="none" w:sz="0" w:space="0" w:color="auto"/>
          </w:divBdr>
        </w:div>
        <w:div w:id="1813405070">
          <w:marLeft w:val="446"/>
          <w:marRight w:val="0"/>
          <w:marTop w:val="0"/>
          <w:marBottom w:val="0"/>
          <w:divBdr>
            <w:top w:val="none" w:sz="0" w:space="0" w:color="auto"/>
            <w:left w:val="none" w:sz="0" w:space="0" w:color="auto"/>
            <w:bottom w:val="none" w:sz="0" w:space="0" w:color="auto"/>
            <w:right w:val="none" w:sz="0" w:space="0" w:color="auto"/>
          </w:divBdr>
        </w:div>
      </w:divsChild>
    </w:div>
    <w:div w:id="1053386659">
      <w:bodyDiv w:val="1"/>
      <w:marLeft w:val="0"/>
      <w:marRight w:val="0"/>
      <w:marTop w:val="0"/>
      <w:marBottom w:val="0"/>
      <w:divBdr>
        <w:top w:val="none" w:sz="0" w:space="0" w:color="auto"/>
        <w:left w:val="none" w:sz="0" w:space="0" w:color="auto"/>
        <w:bottom w:val="none" w:sz="0" w:space="0" w:color="auto"/>
        <w:right w:val="none" w:sz="0" w:space="0" w:color="auto"/>
      </w:divBdr>
    </w:div>
    <w:div w:id="1054037152">
      <w:bodyDiv w:val="1"/>
      <w:marLeft w:val="0"/>
      <w:marRight w:val="0"/>
      <w:marTop w:val="0"/>
      <w:marBottom w:val="0"/>
      <w:divBdr>
        <w:top w:val="none" w:sz="0" w:space="0" w:color="auto"/>
        <w:left w:val="none" w:sz="0" w:space="0" w:color="auto"/>
        <w:bottom w:val="none" w:sz="0" w:space="0" w:color="auto"/>
        <w:right w:val="none" w:sz="0" w:space="0" w:color="auto"/>
      </w:divBdr>
    </w:div>
    <w:div w:id="1101682529">
      <w:bodyDiv w:val="1"/>
      <w:marLeft w:val="0"/>
      <w:marRight w:val="0"/>
      <w:marTop w:val="0"/>
      <w:marBottom w:val="0"/>
      <w:divBdr>
        <w:top w:val="none" w:sz="0" w:space="0" w:color="auto"/>
        <w:left w:val="none" w:sz="0" w:space="0" w:color="auto"/>
        <w:bottom w:val="none" w:sz="0" w:space="0" w:color="auto"/>
        <w:right w:val="none" w:sz="0" w:space="0" w:color="auto"/>
      </w:divBdr>
      <w:divsChild>
        <w:div w:id="1519729994">
          <w:marLeft w:val="547"/>
          <w:marRight w:val="0"/>
          <w:marTop w:val="120"/>
          <w:marBottom w:val="0"/>
          <w:divBdr>
            <w:top w:val="none" w:sz="0" w:space="0" w:color="auto"/>
            <w:left w:val="none" w:sz="0" w:space="0" w:color="auto"/>
            <w:bottom w:val="none" w:sz="0" w:space="0" w:color="auto"/>
            <w:right w:val="none" w:sz="0" w:space="0" w:color="auto"/>
          </w:divBdr>
        </w:div>
        <w:div w:id="452601939">
          <w:marLeft w:val="547"/>
          <w:marRight w:val="0"/>
          <w:marTop w:val="120"/>
          <w:marBottom w:val="0"/>
          <w:divBdr>
            <w:top w:val="none" w:sz="0" w:space="0" w:color="auto"/>
            <w:left w:val="none" w:sz="0" w:space="0" w:color="auto"/>
            <w:bottom w:val="none" w:sz="0" w:space="0" w:color="auto"/>
            <w:right w:val="none" w:sz="0" w:space="0" w:color="auto"/>
          </w:divBdr>
        </w:div>
        <w:div w:id="256212269">
          <w:marLeft w:val="547"/>
          <w:marRight w:val="0"/>
          <w:marTop w:val="120"/>
          <w:marBottom w:val="0"/>
          <w:divBdr>
            <w:top w:val="none" w:sz="0" w:space="0" w:color="auto"/>
            <w:left w:val="none" w:sz="0" w:space="0" w:color="auto"/>
            <w:bottom w:val="none" w:sz="0" w:space="0" w:color="auto"/>
            <w:right w:val="none" w:sz="0" w:space="0" w:color="auto"/>
          </w:divBdr>
        </w:div>
        <w:div w:id="1466699061">
          <w:marLeft w:val="547"/>
          <w:marRight w:val="0"/>
          <w:marTop w:val="120"/>
          <w:marBottom w:val="0"/>
          <w:divBdr>
            <w:top w:val="none" w:sz="0" w:space="0" w:color="auto"/>
            <w:left w:val="none" w:sz="0" w:space="0" w:color="auto"/>
            <w:bottom w:val="none" w:sz="0" w:space="0" w:color="auto"/>
            <w:right w:val="none" w:sz="0" w:space="0" w:color="auto"/>
          </w:divBdr>
        </w:div>
      </w:divsChild>
    </w:div>
    <w:div w:id="1149205062">
      <w:bodyDiv w:val="1"/>
      <w:marLeft w:val="0"/>
      <w:marRight w:val="0"/>
      <w:marTop w:val="0"/>
      <w:marBottom w:val="0"/>
      <w:divBdr>
        <w:top w:val="none" w:sz="0" w:space="0" w:color="auto"/>
        <w:left w:val="none" w:sz="0" w:space="0" w:color="auto"/>
        <w:bottom w:val="none" w:sz="0" w:space="0" w:color="auto"/>
        <w:right w:val="none" w:sz="0" w:space="0" w:color="auto"/>
      </w:divBdr>
      <w:divsChild>
        <w:div w:id="1992249902">
          <w:marLeft w:val="547"/>
          <w:marRight w:val="0"/>
          <w:marTop w:val="120"/>
          <w:marBottom w:val="0"/>
          <w:divBdr>
            <w:top w:val="none" w:sz="0" w:space="0" w:color="auto"/>
            <w:left w:val="none" w:sz="0" w:space="0" w:color="auto"/>
            <w:bottom w:val="none" w:sz="0" w:space="0" w:color="auto"/>
            <w:right w:val="none" w:sz="0" w:space="0" w:color="auto"/>
          </w:divBdr>
        </w:div>
        <w:div w:id="1669402433">
          <w:marLeft w:val="547"/>
          <w:marRight w:val="0"/>
          <w:marTop w:val="120"/>
          <w:marBottom w:val="0"/>
          <w:divBdr>
            <w:top w:val="none" w:sz="0" w:space="0" w:color="auto"/>
            <w:left w:val="none" w:sz="0" w:space="0" w:color="auto"/>
            <w:bottom w:val="none" w:sz="0" w:space="0" w:color="auto"/>
            <w:right w:val="none" w:sz="0" w:space="0" w:color="auto"/>
          </w:divBdr>
        </w:div>
        <w:div w:id="1218129936">
          <w:marLeft w:val="547"/>
          <w:marRight w:val="0"/>
          <w:marTop w:val="120"/>
          <w:marBottom w:val="0"/>
          <w:divBdr>
            <w:top w:val="none" w:sz="0" w:space="0" w:color="auto"/>
            <w:left w:val="none" w:sz="0" w:space="0" w:color="auto"/>
            <w:bottom w:val="none" w:sz="0" w:space="0" w:color="auto"/>
            <w:right w:val="none" w:sz="0" w:space="0" w:color="auto"/>
          </w:divBdr>
        </w:div>
        <w:div w:id="859733004">
          <w:marLeft w:val="547"/>
          <w:marRight w:val="0"/>
          <w:marTop w:val="120"/>
          <w:marBottom w:val="0"/>
          <w:divBdr>
            <w:top w:val="none" w:sz="0" w:space="0" w:color="auto"/>
            <w:left w:val="none" w:sz="0" w:space="0" w:color="auto"/>
            <w:bottom w:val="none" w:sz="0" w:space="0" w:color="auto"/>
            <w:right w:val="none" w:sz="0" w:space="0" w:color="auto"/>
          </w:divBdr>
        </w:div>
        <w:div w:id="1972133292">
          <w:marLeft w:val="547"/>
          <w:marRight w:val="0"/>
          <w:marTop w:val="120"/>
          <w:marBottom w:val="0"/>
          <w:divBdr>
            <w:top w:val="none" w:sz="0" w:space="0" w:color="auto"/>
            <w:left w:val="none" w:sz="0" w:space="0" w:color="auto"/>
            <w:bottom w:val="none" w:sz="0" w:space="0" w:color="auto"/>
            <w:right w:val="none" w:sz="0" w:space="0" w:color="auto"/>
          </w:divBdr>
        </w:div>
      </w:divsChild>
    </w:div>
    <w:div w:id="1156455353">
      <w:bodyDiv w:val="1"/>
      <w:marLeft w:val="0"/>
      <w:marRight w:val="0"/>
      <w:marTop w:val="0"/>
      <w:marBottom w:val="0"/>
      <w:divBdr>
        <w:top w:val="none" w:sz="0" w:space="0" w:color="auto"/>
        <w:left w:val="none" w:sz="0" w:space="0" w:color="auto"/>
        <w:bottom w:val="none" w:sz="0" w:space="0" w:color="auto"/>
        <w:right w:val="none" w:sz="0" w:space="0" w:color="auto"/>
      </w:divBdr>
    </w:div>
    <w:div w:id="1224174025">
      <w:bodyDiv w:val="1"/>
      <w:marLeft w:val="0"/>
      <w:marRight w:val="0"/>
      <w:marTop w:val="0"/>
      <w:marBottom w:val="0"/>
      <w:divBdr>
        <w:top w:val="none" w:sz="0" w:space="0" w:color="auto"/>
        <w:left w:val="none" w:sz="0" w:space="0" w:color="auto"/>
        <w:bottom w:val="none" w:sz="0" w:space="0" w:color="auto"/>
        <w:right w:val="none" w:sz="0" w:space="0" w:color="auto"/>
      </w:divBdr>
    </w:div>
    <w:div w:id="1230535163">
      <w:bodyDiv w:val="1"/>
      <w:marLeft w:val="0"/>
      <w:marRight w:val="0"/>
      <w:marTop w:val="0"/>
      <w:marBottom w:val="0"/>
      <w:divBdr>
        <w:top w:val="none" w:sz="0" w:space="0" w:color="auto"/>
        <w:left w:val="none" w:sz="0" w:space="0" w:color="auto"/>
        <w:bottom w:val="none" w:sz="0" w:space="0" w:color="auto"/>
        <w:right w:val="none" w:sz="0" w:space="0" w:color="auto"/>
      </w:divBdr>
    </w:div>
    <w:div w:id="1297300839">
      <w:bodyDiv w:val="1"/>
      <w:marLeft w:val="0"/>
      <w:marRight w:val="0"/>
      <w:marTop w:val="0"/>
      <w:marBottom w:val="0"/>
      <w:divBdr>
        <w:top w:val="none" w:sz="0" w:space="0" w:color="auto"/>
        <w:left w:val="none" w:sz="0" w:space="0" w:color="auto"/>
        <w:bottom w:val="none" w:sz="0" w:space="0" w:color="auto"/>
        <w:right w:val="none" w:sz="0" w:space="0" w:color="auto"/>
      </w:divBdr>
    </w:div>
    <w:div w:id="1329212131">
      <w:bodyDiv w:val="1"/>
      <w:marLeft w:val="0"/>
      <w:marRight w:val="0"/>
      <w:marTop w:val="0"/>
      <w:marBottom w:val="0"/>
      <w:divBdr>
        <w:top w:val="none" w:sz="0" w:space="0" w:color="auto"/>
        <w:left w:val="none" w:sz="0" w:space="0" w:color="auto"/>
        <w:bottom w:val="none" w:sz="0" w:space="0" w:color="auto"/>
        <w:right w:val="none" w:sz="0" w:space="0" w:color="auto"/>
      </w:divBdr>
    </w:div>
    <w:div w:id="1352337414">
      <w:bodyDiv w:val="1"/>
      <w:marLeft w:val="0"/>
      <w:marRight w:val="0"/>
      <w:marTop w:val="0"/>
      <w:marBottom w:val="0"/>
      <w:divBdr>
        <w:top w:val="none" w:sz="0" w:space="0" w:color="auto"/>
        <w:left w:val="none" w:sz="0" w:space="0" w:color="auto"/>
        <w:bottom w:val="none" w:sz="0" w:space="0" w:color="auto"/>
        <w:right w:val="none" w:sz="0" w:space="0" w:color="auto"/>
      </w:divBdr>
    </w:div>
    <w:div w:id="1392071588">
      <w:bodyDiv w:val="1"/>
      <w:marLeft w:val="0"/>
      <w:marRight w:val="0"/>
      <w:marTop w:val="0"/>
      <w:marBottom w:val="0"/>
      <w:divBdr>
        <w:top w:val="none" w:sz="0" w:space="0" w:color="auto"/>
        <w:left w:val="none" w:sz="0" w:space="0" w:color="auto"/>
        <w:bottom w:val="none" w:sz="0" w:space="0" w:color="auto"/>
        <w:right w:val="none" w:sz="0" w:space="0" w:color="auto"/>
      </w:divBdr>
    </w:div>
    <w:div w:id="1454060897">
      <w:bodyDiv w:val="1"/>
      <w:marLeft w:val="0"/>
      <w:marRight w:val="0"/>
      <w:marTop w:val="0"/>
      <w:marBottom w:val="0"/>
      <w:divBdr>
        <w:top w:val="none" w:sz="0" w:space="0" w:color="auto"/>
        <w:left w:val="none" w:sz="0" w:space="0" w:color="auto"/>
        <w:bottom w:val="none" w:sz="0" w:space="0" w:color="auto"/>
        <w:right w:val="none" w:sz="0" w:space="0" w:color="auto"/>
      </w:divBdr>
    </w:div>
    <w:div w:id="1549563428">
      <w:bodyDiv w:val="1"/>
      <w:marLeft w:val="0"/>
      <w:marRight w:val="0"/>
      <w:marTop w:val="0"/>
      <w:marBottom w:val="0"/>
      <w:divBdr>
        <w:top w:val="none" w:sz="0" w:space="0" w:color="auto"/>
        <w:left w:val="none" w:sz="0" w:space="0" w:color="auto"/>
        <w:bottom w:val="none" w:sz="0" w:space="0" w:color="auto"/>
        <w:right w:val="none" w:sz="0" w:space="0" w:color="auto"/>
      </w:divBdr>
    </w:div>
    <w:div w:id="1582058527">
      <w:bodyDiv w:val="1"/>
      <w:marLeft w:val="0"/>
      <w:marRight w:val="0"/>
      <w:marTop w:val="0"/>
      <w:marBottom w:val="0"/>
      <w:divBdr>
        <w:top w:val="none" w:sz="0" w:space="0" w:color="auto"/>
        <w:left w:val="none" w:sz="0" w:space="0" w:color="auto"/>
        <w:bottom w:val="none" w:sz="0" w:space="0" w:color="auto"/>
        <w:right w:val="none" w:sz="0" w:space="0" w:color="auto"/>
      </w:divBdr>
    </w:div>
    <w:div w:id="1658418149">
      <w:bodyDiv w:val="1"/>
      <w:marLeft w:val="0"/>
      <w:marRight w:val="0"/>
      <w:marTop w:val="0"/>
      <w:marBottom w:val="0"/>
      <w:divBdr>
        <w:top w:val="none" w:sz="0" w:space="0" w:color="auto"/>
        <w:left w:val="none" w:sz="0" w:space="0" w:color="auto"/>
        <w:bottom w:val="none" w:sz="0" w:space="0" w:color="auto"/>
        <w:right w:val="none" w:sz="0" w:space="0" w:color="auto"/>
      </w:divBdr>
    </w:div>
    <w:div w:id="1666129550">
      <w:bodyDiv w:val="1"/>
      <w:marLeft w:val="0"/>
      <w:marRight w:val="0"/>
      <w:marTop w:val="0"/>
      <w:marBottom w:val="0"/>
      <w:divBdr>
        <w:top w:val="none" w:sz="0" w:space="0" w:color="auto"/>
        <w:left w:val="none" w:sz="0" w:space="0" w:color="auto"/>
        <w:bottom w:val="none" w:sz="0" w:space="0" w:color="auto"/>
        <w:right w:val="none" w:sz="0" w:space="0" w:color="auto"/>
      </w:divBdr>
    </w:div>
    <w:div w:id="1676150654">
      <w:bodyDiv w:val="1"/>
      <w:marLeft w:val="0"/>
      <w:marRight w:val="0"/>
      <w:marTop w:val="0"/>
      <w:marBottom w:val="0"/>
      <w:divBdr>
        <w:top w:val="none" w:sz="0" w:space="0" w:color="auto"/>
        <w:left w:val="none" w:sz="0" w:space="0" w:color="auto"/>
        <w:bottom w:val="none" w:sz="0" w:space="0" w:color="auto"/>
        <w:right w:val="none" w:sz="0" w:space="0" w:color="auto"/>
      </w:divBdr>
    </w:div>
    <w:div w:id="1768773972">
      <w:bodyDiv w:val="1"/>
      <w:marLeft w:val="0"/>
      <w:marRight w:val="0"/>
      <w:marTop w:val="0"/>
      <w:marBottom w:val="0"/>
      <w:divBdr>
        <w:top w:val="none" w:sz="0" w:space="0" w:color="auto"/>
        <w:left w:val="none" w:sz="0" w:space="0" w:color="auto"/>
        <w:bottom w:val="none" w:sz="0" w:space="0" w:color="auto"/>
        <w:right w:val="none" w:sz="0" w:space="0" w:color="auto"/>
      </w:divBdr>
    </w:div>
    <w:div w:id="1788233097">
      <w:bodyDiv w:val="1"/>
      <w:marLeft w:val="0"/>
      <w:marRight w:val="0"/>
      <w:marTop w:val="0"/>
      <w:marBottom w:val="0"/>
      <w:divBdr>
        <w:top w:val="none" w:sz="0" w:space="0" w:color="auto"/>
        <w:left w:val="none" w:sz="0" w:space="0" w:color="auto"/>
        <w:bottom w:val="none" w:sz="0" w:space="0" w:color="auto"/>
        <w:right w:val="none" w:sz="0" w:space="0" w:color="auto"/>
      </w:divBdr>
    </w:div>
    <w:div w:id="1802841930">
      <w:bodyDiv w:val="1"/>
      <w:marLeft w:val="0"/>
      <w:marRight w:val="0"/>
      <w:marTop w:val="0"/>
      <w:marBottom w:val="0"/>
      <w:divBdr>
        <w:top w:val="none" w:sz="0" w:space="0" w:color="auto"/>
        <w:left w:val="none" w:sz="0" w:space="0" w:color="auto"/>
        <w:bottom w:val="none" w:sz="0" w:space="0" w:color="auto"/>
        <w:right w:val="none" w:sz="0" w:space="0" w:color="auto"/>
      </w:divBdr>
    </w:div>
    <w:div w:id="1815440836">
      <w:bodyDiv w:val="1"/>
      <w:marLeft w:val="0"/>
      <w:marRight w:val="0"/>
      <w:marTop w:val="0"/>
      <w:marBottom w:val="0"/>
      <w:divBdr>
        <w:top w:val="none" w:sz="0" w:space="0" w:color="auto"/>
        <w:left w:val="none" w:sz="0" w:space="0" w:color="auto"/>
        <w:bottom w:val="none" w:sz="0" w:space="0" w:color="auto"/>
        <w:right w:val="none" w:sz="0" w:space="0" w:color="auto"/>
      </w:divBdr>
    </w:div>
    <w:div w:id="1819375736">
      <w:bodyDiv w:val="1"/>
      <w:marLeft w:val="0"/>
      <w:marRight w:val="0"/>
      <w:marTop w:val="0"/>
      <w:marBottom w:val="0"/>
      <w:divBdr>
        <w:top w:val="none" w:sz="0" w:space="0" w:color="auto"/>
        <w:left w:val="none" w:sz="0" w:space="0" w:color="auto"/>
        <w:bottom w:val="none" w:sz="0" w:space="0" w:color="auto"/>
        <w:right w:val="none" w:sz="0" w:space="0" w:color="auto"/>
      </w:divBdr>
    </w:div>
    <w:div w:id="1866093153">
      <w:bodyDiv w:val="1"/>
      <w:marLeft w:val="0"/>
      <w:marRight w:val="0"/>
      <w:marTop w:val="0"/>
      <w:marBottom w:val="0"/>
      <w:divBdr>
        <w:top w:val="none" w:sz="0" w:space="0" w:color="auto"/>
        <w:left w:val="none" w:sz="0" w:space="0" w:color="auto"/>
        <w:bottom w:val="none" w:sz="0" w:space="0" w:color="auto"/>
        <w:right w:val="none" w:sz="0" w:space="0" w:color="auto"/>
      </w:divBdr>
    </w:div>
    <w:div w:id="1877346130">
      <w:bodyDiv w:val="1"/>
      <w:marLeft w:val="0"/>
      <w:marRight w:val="0"/>
      <w:marTop w:val="0"/>
      <w:marBottom w:val="0"/>
      <w:divBdr>
        <w:top w:val="none" w:sz="0" w:space="0" w:color="auto"/>
        <w:left w:val="none" w:sz="0" w:space="0" w:color="auto"/>
        <w:bottom w:val="none" w:sz="0" w:space="0" w:color="auto"/>
        <w:right w:val="none" w:sz="0" w:space="0" w:color="auto"/>
      </w:divBdr>
    </w:div>
    <w:div w:id="1916697249">
      <w:bodyDiv w:val="1"/>
      <w:marLeft w:val="0"/>
      <w:marRight w:val="0"/>
      <w:marTop w:val="0"/>
      <w:marBottom w:val="0"/>
      <w:divBdr>
        <w:top w:val="none" w:sz="0" w:space="0" w:color="auto"/>
        <w:left w:val="none" w:sz="0" w:space="0" w:color="auto"/>
        <w:bottom w:val="none" w:sz="0" w:space="0" w:color="auto"/>
        <w:right w:val="none" w:sz="0" w:space="0" w:color="auto"/>
      </w:divBdr>
    </w:div>
    <w:div w:id="1931153798">
      <w:bodyDiv w:val="1"/>
      <w:marLeft w:val="0"/>
      <w:marRight w:val="0"/>
      <w:marTop w:val="0"/>
      <w:marBottom w:val="0"/>
      <w:divBdr>
        <w:top w:val="none" w:sz="0" w:space="0" w:color="auto"/>
        <w:left w:val="none" w:sz="0" w:space="0" w:color="auto"/>
        <w:bottom w:val="none" w:sz="0" w:space="0" w:color="auto"/>
        <w:right w:val="none" w:sz="0" w:space="0" w:color="auto"/>
      </w:divBdr>
    </w:div>
    <w:div w:id="1941836118">
      <w:bodyDiv w:val="1"/>
      <w:marLeft w:val="0"/>
      <w:marRight w:val="0"/>
      <w:marTop w:val="0"/>
      <w:marBottom w:val="0"/>
      <w:divBdr>
        <w:top w:val="none" w:sz="0" w:space="0" w:color="auto"/>
        <w:left w:val="none" w:sz="0" w:space="0" w:color="auto"/>
        <w:bottom w:val="none" w:sz="0" w:space="0" w:color="auto"/>
        <w:right w:val="none" w:sz="0" w:space="0" w:color="auto"/>
      </w:divBdr>
    </w:div>
    <w:div w:id="1955751040">
      <w:bodyDiv w:val="1"/>
      <w:marLeft w:val="0"/>
      <w:marRight w:val="0"/>
      <w:marTop w:val="0"/>
      <w:marBottom w:val="0"/>
      <w:divBdr>
        <w:top w:val="none" w:sz="0" w:space="0" w:color="auto"/>
        <w:left w:val="none" w:sz="0" w:space="0" w:color="auto"/>
        <w:bottom w:val="none" w:sz="0" w:space="0" w:color="auto"/>
        <w:right w:val="none" w:sz="0" w:space="0" w:color="auto"/>
      </w:divBdr>
    </w:div>
    <w:div w:id="2011447611">
      <w:bodyDiv w:val="1"/>
      <w:marLeft w:val="0"/>
      <w:marRight w:val="0"/>
      <w:marTop w:val="0"/>
      <w:marBottom w:val="0"/>
      <w:divBdr>
        <w:top w:val="none" w:sz="0" w:space="0" w:color="auto"/>
        <w:left w:val="none" w:sz="0" w:space="0" w:color="auto"/>
        <w:bottom w:val="none" w:sz="0" w:space="0" w:color="auto"/>
        <w:right w:val="none" w:sz="0" w:space="0" w:color="auto"/>
      </w:divBdr>
    </w:div>
    <w:div w:id="2114746257">
      <w:bodyDiv w:val="1"/>
      <w:marLeft w:val="0"/>
      <w:marRight w:val="0"/>
      <w:marTop w:val="0"/>
      <w:marBottom w:val="0"/>
      <w:divBdr>
        <w:top w:val="none" w:sz="0" w:space="0" w:color="auto"/>
        <w:left w:val="none" w:sz="0" w:space="0" w:color="auto"/>
        <w:bottom w:val="none" w:sz="0" w:space="0" w:color="auto"/>
        <w:right w:val="none" w:sz="0" w:space="0" w:color="auto"/>
      </w:divBdr>
    </w:div>
    <w:div w:id="2115897475">
      <w:bodyDiv w:val="1"/>
      <w:marLeft w:val="0"/>
      <w:marRight w:val="0"/>
      <w:marTop w:val="0"/>
      <w:marBottom w:val="0"/>
      <w:divBdr>
        <w:top w:val="none" w:sz="0" w:space="0" w:color="auto"/>
        <w:left w:val="none" w:sz="0" w:space="0" w:color="auto"/>
        <w:bottom w:val="none" w:sz="0" w:space="0" w:color="auto"/>
        <w:right w:val="none" w:sz="0" w:space="0" w:color="auto"/>
      </w:divBdr>
    </w:div>
    <w:div w:id="213282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ny.hanxiao@huawei.com" TargetMode="External"/><Relationship Id="rId13" Type="http://schemas.openxmlformats.org/officeDocument/2006/relationships/hyperlink" Target="mailto:gcherian@qti.qualcomm.com" TargetMode="External"/><Relationship Id="rId18" Type="http://schemas.openxmlformats.org/officeDocument/2006/relationships/package" Target="embeddings/Microsoft_Visio_Drawing2.vsdx"/><Relationship Id="rId26" Type="http://schemas.openxmlformats.org/officeDocument/2006/relationships/image" Target="media/image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package" Target="embeddings/Microsoft_Visio_Drawing9.vsdx"/><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oren.kedem@intel.com" TargetMode="External"/><Relationship Id="rId17" Type="http://schemas.openxmlformats.org/officeDocument/2006/relationships/image" Target="media/image2.emf"/><Relationship Id="rId25" Type="http://schemas.openxmlformats.org/officeDocument/2006/relationships/package" Target="embeddings/Microsoft_Visio_Drawing4.vsdx"/><Relationship Id="rId33" Type="http://schemas.openxmlformats.org/officeDocument/2006/relationships/image" Target="media/image9.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microsoft.com/office/2011/relationships/commentsExtended" Target="commentsExtended.xm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mengyao@huawei.com" TargetMode="External"/><Relationship Id="rId24" Type="http://schemas.openxmlformats.org/officeDocument/2006/relationships/image" Target="media/image5.emf"/><Relationship Id="rId32" Type="http://schemas.openxmlformats.org/officeDocument/2006/relationships/package" Target="embeddings/Microsoft_Visio_Drawing8.vsdx"/><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4.png"/><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10" Type="http://schemas.openxmlformats.org/officeDocument/2006/relationships/hyperlink" Target="mailto:jiachenlong@huawei.com" TargetMode="External"/><Relationship Id="rId19" Type="http://schemas.openxmlformats.org/officeDocument/2006/relationships/comments" Target="comments.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Yan.Xin@huawei.com" TargetMode="External"/><Relationship Id="rId14" Type="http://schemas.openxmlformats.org/officeDocument/2006/relationships/hyperlink" Target="mailto:akasher@qti.qualcomm.com" TargetMode="External"/><Relationship Id="rId22" Type="http://schemas.openxmlformats.org/officeDocument/2006/relationships/package" Target="embeddings/Microsoft_Visio_Drawing3.vsdx"/><Relationship Id="rId27" Type="http://schemas.openxmlformats.org/officeDocument/2006/relationships/package" Target="embeddings/Microsoft_Visio_Drawing5.vsdx"/><Relationship Id="rId30" Type="http://schemas.openxmlformats.org/officeDocument/2006/relationships/package" Target="embeddings/Microsoft_Visio_Drawing7.vsdx"/><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A5CD2-3900-44E2-80C5-B6B40823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6848</TotalTime>
  <Pages>1</Pages>
  <Words>11845</Words>
  <Characters>67519</Characters>
  <Application>Microsoft Office Word</Application>
  <DocSecurity>0</DocSecurity>
  <Lines>562</Lines>
  <Paragraphs>158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doc.: IEEE 802.11-yy/xxxxr0</vt:lpstr>
    </vt:vector>
  </TitlesOfParts>
  <Company>Huawei Technologies Co.,Ltd.</Company>
  <LinksUpToDate>false</LinksUpToDate>
  <CharactersWithSpaces>79206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Hanxiao (Tony, CT Lab)</cp:lastModifiedBy>
  <cp:revision>10</cp:revision>
  <cp:lastPrinted>1901-01-01T02:00:00Z</cp:lastPrinted>
  <dcterms:created xsi:type="dcterms:W3CDTF">2018-02-11T08:40:00Z</dcterms:created>
  <dcterms:modified xsi:type="dcterms:W3CDTF">2018-04-04T06:44:00Z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de52efba-a411-4ce2-9228-4daae99d9a99</vt:lpwstr>
  </property>
  <property fmtid="{D5CDD505-2E9C-101B-9397-08002B2CF9AE}" pid="3" name="CTP_TimeStamp">
    <vt:lpwstr>2018-02-11 09:00:22Z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_2015_ms_pID_725343">
    <vt:lpwstr>(3)ZBTITkUnd8Kg0pc5scZB4tTuQFkTD0zrqLr0wZN7nQhffSXssqLvCLVZzeszj0ONB/0Rlc8r
NWdOSPZ7LGHuSuJa7BmUppmS7hvp8C+TLaqjciAxiTo0cgX7gVsqhkYFh1SBVKhDv0pdcOH/
fy+y9cWGupdtIqXhbbBTWP5pfNt0H1BBniMvFiwyS7FPTkbokEWh3yDJLsqObm7n0cnjig6X
eSw67RzDPc0REBhx4w</vt:lpwstr>
  </property>
  <property fmtid="{D5CDD505-2E9C-101B-9397-08002B2CF9AE}" pid="8" name="_2015_ms_pID_7253431">
    <vt:lpwstr>I3Hkg9PFwTOQYG7E4qefkyOBkxbuItXlVM6J2EHczw59nRHmBSxnGO
OBLkkK+cfyLYNXDCMmtgAVdePYGfrRpZJNJuGpQ3pktiW32snlZj0/8R+MSOcLbykxpbOq3o
Awx+K9wz8A8/ANnJaRQ+Iy18yl1NXC6xQmgHcPhlJE39DKvN2086A5lpgi3w4MhaTHVRNt/x
2CqidCxHPTMxOFOfYdqLJf8uhs6i4fFvCLcU</vt:lpwstr>
  </property>
  <property fmtid="{D5CDD505-2E9C-101B-9397-08002B2CF9AE}" pid="9" name="_2015_ms_pID_7253432">
    <vt:lpwstr>Nw==</vt:lpwstr>
  </property>
  <property fmtid="{D5CDD505-2E9C-101B-9397-08002B2CF9AE}" pid="10" name="CTPClassification">
    <vt:lpwstr>CTP_NT</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1522821562</vt:lpwstr>
  </property>
</Properties>
</file>