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proofErr w:type="spellStart"/>
            <w:r>
              <w:t>Defense</w:t>
            </w:r>
            <w:proofErr w:type="spellEnd"/>
            <w:r>
              <w:t xml:space="preserv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A8438C"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A8438C"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A8438C"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eastAsia="ja-JP"/>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1F00E9" w:rsidRDefault="001F00E9">
                            <w:pPr>
                              <w:pStyle w:val="T1"/>
                              <w:spacing w:after="120"/>
                            </w:pPr>
                            <w:r>
                              <w:t>Abstract</w:t>
                            </w:r>
                          </w:p>
                          <w:p w14:paraId="4A00B5DE" w14:textId="44557ECD" w:rsidR="001F00E9" w:rsidRPr="00FE733D" w:rsidRDefault="001F00E9">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619FC977" w14:textId="77777777" w:rsidR="001F00E9" w:rsidRDefault="001F00E9">
                      <w:pPr>
                        <w:pStyle w:val="T1"/>
                        <w:spacing w:after="120"/>
                      </w:pPr>
                      <w:r>
                        <w:t>Abstract</w:t>
                      </w:r>
                    </w:p>
                    <w:p w14:paraId="4A00B5DE" w14:textId="44557ECD" w:rsidR="001F00E9" w:rsidRPr="00FE733D" w:rsidRDefault="001F00E9">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pPr>
      <w:r>
        <w:br w:type="page"/>
      </w:r>
    </w:p>
    <w:p w14:paraId="40B58AE2" w14:textId="1A29200A" w:rsidR="00EB721B" w:rsidRDefault="00EB721B" w:rsidP="00EB721B">
      <w:pPr>
        <w:outlineLvl w:val="0"/>
        <w:rPr>
          <w:ins w:id="0" w:author="Thomas Derham" w:date="2018-07-09T16:42:00Z"/>
          <w:b/>
          <w:u w:val="single"/>
        </w:rPr>
      </w:pPr>
      <w:ins w:id="1" w:author="Thomas Derham" w:date="2018-07-09T16:42:00Z">
        <w:r>
          <w:rPr>
            <w:b/>
            <w:u w:val="single"/>
          </w:rPr>
          <w:lastRenderedPageBreak/>
          <w:t xml:space="preserve">Comments addressed in </w:t>
        </w:r>
        <w:r>
          <w:rPr>
            <w:b/>
            <w:u w:val="single"/>
          </w:rPr>
          <w:t>r12</w:t>
        </w:r>
        <w:r>
          <w:rPr>
            <w:b/>
            <w:u w:val="single"/>
          </w:rPr>
          <w:t xml:space="preserve"> based on feedback during IEEE </w:t>
        </w:r>
      </w:ins>
      <w:ins w:id="2" w:author="Thomas Derham" w:date="2018-07-09T16:43:00Z">
        <w:r>
          <w:rPr>
            <w:b/>
            <w:u w:val="single"/>
          </w:rPr>
          <w:t>July</w:t>
        </w:r>
      </w:ins>
      <w:ins w:id="3" w:author="Thomas Derham" w:date="2018-07-09T16:42:00Z">
        <w:r>
          <w:rPr>
            <w:b/>
            <w:u w:val="single"/>
          </w:rPr>
          <w:t xml:space="preserve"> 2018 meeting</w:t>
        </w:r>
      </w:ins>
    </w:p>
    <w:p w14:paraId="67F1C23D" w14:textId="6BA33B23" w:rsidR="00EB721B" w:rsidRDefault="00EB721B" w:rsidP="00EB721B">
      <w:pPr>
        <w:outlineLvl w:val="0"/>
        <w:rPr>
          <w:ins w:id="4" w:author="Thomas Derham" w:date="2018-07-09T16:43:00Z"/>
          <w:color w:val="000000" w:themeColor="text1"/>
        </w:rPr>
      </w:pPr>
      <w:ins w:id="5" w:author="Thomas Derham" w:date="2018-07-09T16:43:00Z">
        <w:r>
          <w:rPr>
            <w:color w:val="000000" w:themeColor="text1"/>
          </w:rPr>
          <w:t>Change</w:t>
        </w:r>
      </w:ins>
      <w:ins w:id="6" w:author="Thomas Derham" w:date="2018-07-09T16:42:00Z">
        <w:r>
          <w:rPr>
            <w:color w:val="000000" w:themeColor="text1"/>
          </w:rPr>
          <w:t xml:space="preserve"> SA query random delay range from TUs to us</w:t>
        </w:r>
      </w:ins>
    </w:p>
    <w:p w14:paraId="7020AD2A" w14:textId="77777777" w:rsidR="00EB721B" w:rsidRDefault="00EB721B" w:rsidP="00EB721B">
      <w:pPr>
        <w:outlineLvl w:val="0"/>
        <w:rPr>
          <w:ins w:id="7" w:author="Thomas Derham" w:date="2018-07-09T16:42:00Z"/>
          <w:b/>
          <w:u w:val="single"/>
        </w:rPr>
      </w:pPr>
    </w:p>
    <w:p w14:paraId="72435D07" w14:textId="2E680372" w:rsidR="00771686" w:rsidRDefault="00771686" w:rsidP="00771686">
      <w:pPr>
        <w:outlineLvl w:val="0"/>
        <w:rPr>
          <w:b/>
          <w:u w:val="single"/>
        </w:rPr>
      </w:pPr>
      <w:r>
        <w:rPr>
          <w:b/>
          <w:u w:val="single"/>
        </w:rPr>
        <w:t xml:space="preserve">Comments </w:t>
      </w:r>
      <w:r w:rsidR="00BA5C2B">
        <w:rPr>
          <w:b/>
          <w:u w:val="single"/>
        </w:rPr>
        <w:t>addressed</w:t>
      </w:r>
      <w:r>
        <w:rPr>
          <w:b/>
          <w:u w:val="single"/>
        </w:rPr>
        <w:t xml:space="preserve"> in r9</w:t>
      </w:r>
      <w:ins w:id="8" w:author="Thomas Derham" w:date="2018-07-09T16:42:00Z">
        <w:r w:rsidR="00EB721B">
          <w:rPr>
            <w:b/>
            <w:u w:val="single"/>
          </w:rPr>
          <w:t xml:space="preserve">, </w:t>
        </w:r>
      </w:ins>
      <w:del w:id="9" w:author="Thomas Derham" w:date="2018-07-09T16:42:00Z">
        <w:r w:rsidR="004D1E79" w:rsidDel="00EB721B">
          <w:rPr>
            <w:b/>
            <w:u w:val="single"/>
          </w:rPr>
          <w:delText xml:space="preserve"> and </w:delText>
        </w:r>
      </w:del>
      <w:r w:rsidR="004D1E79">
        <w:rPr>
          <w:b/>
          <w:u w:val="single"/>
        </w:rPr>
        <w:t>r10</w:t>
      </w:r>
      <w:r>
        <w:rPr>
          <w:b/>
          <w:u w:val="single"/>
        </w:rPr>
        <w:t xml:space="preserve"> </w:t>
      </w:r>
      <w:ins w:id="10" w:author="Thomas Derham" w:date="2018-07-09T16:42:00Z">
        <w:r w:rsidR="00EB721B">
          <w:rPr>
            <w:b/>
            <w:u w:val="single"/>
          </w:rPr>
          <w:t xml:space="preserve">and r11 </w:t>
        </w:r>
      </w:ins>
      <w:r>
        <w:rPr>
          <w:b/>
          <w:u w:val="single"/>
        </w:rPr>
        <w:t>based on feedback during IEEE May 2018 meeting – May 8 PM1</w:t>
      </w:r>
    </w:p>
    <w:p w14:paraId="3D3951E0" w14:textId="4B9CBCA1" w:rsidR="00BA5C2B" w:rsidDel="000E17C4" w:rsidRDefault="00BA5C2B" w:rsidP="00771686">
      <w:pPr>
        <w:outlineLvl w:val="0"/>
        <w:rPr>
          <w:del w:id="11" w:author="Thomas Derham" w:date="2018-05-11T17:29:00Z"/>
          <w:color w:val="000000" w:themeColor="text1"/>
        </w:rPr>
      </w:pPr>
      <w:proofErr w:type="spellStart"/>
      <w:proofErr w:type="gramStart"/>
      <w:r>
        <w:rPr>
          <w:color w:val="000000" w:themeColor="text1"/>
        </w:rPr>
        <w:t>Ap</w:t>
      </w:r>
      <w:proofErr w:type="spellEnd"/>
      <w:proofErr w:type="gramEnd"/>
      <w:r>
        <w:rPr>
          <w:color w:val="000000" w:themeColor="text1"/>
        </w:rPr>
        <w:t xml:space="preserve"> should perhaps </w:t>
      </w:r>
      <w:proofErr w:type="spellStart"/>
      <w:r>
        <w:rPr>
          <w:color w:val="000000" w:themeColor="text1"/>
        </w:rPr>
        <w:t>deauthenticate</w:t>
      </w:r>
      <w:proofErr w:type="spellEnd"/>
      <w:r>
        <w:rPr>
          <w:color w:val="000000" w:themeColor="text1"/>
        </w:rPr>
        <w:t xml:space="preserve"> rather than disassociate if non-AP STA did not send the SA query. There should be a timeout for this – not the same </w:t>
      </w:r>
      <w:r w:rsidR="00E1415A">
        <w:rPr>
          <w:color w:val="000000" w:themeColor="text1"/>
        </w:rPr>
        <w:t xml:space="preserve">as SA query timeout – </w:t>
      </w:r>
      <w:r w:rsidR="004D1E79">
        <w:rPr>
          <w:color w:val="000000" w:themeColor="text1"/>
        </w:rPr>
        <w:t>The timeout is implementation specific (as it depends on channel condition, number of STAs, medium access time) It is hard to predict how many STAs are contending.</w:t>
      </w:r>
    </w:p>
    <w:p w14:paraId="319F3066" w14:textId="77777777" w:rsidR="00BA5C2B" w:rsidRPr="000E17C4" w:rsidRDefault="00BA5C2B" w:rsidP="00771686">
      <w:pPr>
        <w:outlineLvl w:val="0"/>
        <w:rPr>
          <w:color w:val="000000" w:themeColor="text1"/>
        </w:rPr>
      </w:pPr>
    </w:p>
    <w:p w14:paraId="204163C6" w14:textId="034BE6C0" w:rsidR="000E17C4" w:rsidRDefault="00BA5C2B" w:rsidP="00771686">
      <w:pPr>
        <w:outlineLvl w:val="0"/>
        <w:rPr>
          <w:ins w:id="12" w:author="Thomas Derham" w:date="2018-05-11T17:28:00Z"/>
        </w:rPr>
      </w:pPr>
      <w:r w:rsidRPr="000E17C4">
        <w:t xml:space="preserve">We are running out of </w:t>
      </w:r>
      <w:r>
        <w:t>RSNE capabilities. Need to wait/check if the assignment is available for OCVC. Also need an extension mechanism [to be handled separately]</w:t>
      </w:r>
      <w:r w:rsidR="004D1E79">
        <w:t xml:space="preserve">. If this document is adopted, ANA will be requested for the </w:t>
      </w:r>
      <w:proofErr w:type="spellStart"/>
      <w:r w:rsidR="004D1E79">
        <w:t>capabilitiy</w:t>
      </w:r>
      <w:proofErr w:type="spellEnd"/>
      <w:r w:rsidR="004D1E79">
        <w:t xml:space="preserve"> bit</w:t>
      </w:r>
    </w:p>
    <w:p w14:paraId="079D53DD" w14:textId="4970B13A" w:rsidR="000E17C4" w:rsidRPr="000E17C4" w:rsidRDefault="000E17C4" w:rsidP="00771686">
      <w:pPr>
        <w:outlineLvl w:val="0"/>
      </w:pPr>
      <w:ins w:id="13" w:author="Thomas Derham" w:date="2018-05-11T17:29:00Z">
        <w:r>
          <w:t xml:space="preserve">Clarify meaning of STA being “allowed to transmit” SA Query. </w:t>
        </w:r>
      </w:ins>
      <w:ins w:id="14" w:author="Thomas Derham" w:date="2018-05-11T17:28:00Z">
        <w:r>
          <w:t>Minor typos fixed.</w:t>
        </w:r>
      </w:ins>
    </w:p>
    <w:p w14:paraId="3DFD3C3C" w14:textId="77777777" w:rsidR="00771686" w:rsidRDefault="00771686" w:rsidP="00F63ED0">
      <w:pPr>
        <w:outlineLvl w:val="0"/>
        <w:rPr>
          <w:b/>
          <w:u w:val="single"/>
        </w:rPr>
      </w:pPr>
    </w:p>
    <w:p w14:paraId="4893AECF" w14:textId="70D53E0D" w:rsidR="00F63ED0" w:rsidRDefault="00F63ED0" w:rsidP="00F63ED0">
      <w:pPr>
        <w:outlineLvl w:val="0"/>
        <w:rPr>
          <w:b/>
          <w:u w:val="single"/>
        </w:rPr>
      </w:pPr>
      <w:r>
        <w:rPr>
          <w:b/>
          <w:u w:val="single"/>
        </w:rPr>
        <w:t>Comments addressed in r8 based on feedback from IEEE Mar 2018 meeting</w:t>
      </w:r>
    </w:p>
    <w:p w14:paraId="64A626F2" w14:textId="77777777" w:rsidR="00F63ED0" w:rsidRDefault="00F63ED0" w:rsidP="00F63ED0">
      <w:pPr>
        <w:outlineLvl w:val="0"/>
        <w:rPr>
          <w:b/>
          <w:u w:val="single"/>
        </w:rPr>
      </w:pPr>
    </w:p>
    <w:p w14:paraId="37498A1C" w14:textId="617DF548" w:rsidR="003A38E0" w:rsidRDefault="003A38E0" w:rsidP="00F63ED0">
      <w:pPr>
        <w:outlineLvl w:val="0"/>
        <w:rPr>
          <w:color w:val="000000" w:themeColor="text1"/>
        </w:rPr>
      </w:pPr>
      <w:r>
        <w:rPr>
          <w:color w:val="000000" w:themeColor="text1"/>
        </w:rPr>
        <w:t>Modified approach for WNM Sleep Mode to use OCI element, only include for sleep mode exit</w:t>
      </w:r>
    </w:p>
    <w:p w14:paraId="41E312E7" w14:textId="52551BCA" w:rsidR="003A38E0" w:rsidRDefault="003A38E0" w:rsidP="00F63ED0">
      <w:pPr>
        <w:outlineLvl w:val="0"/>
        <w:rPr>
          <w:color w:val="000000" w:themeColor="text1"/>
        </w:rPr>
      </w:pPr>
      <w:r>
        <w:rPr>
          <w:color w:val="000000" w:themeColor="text1"/>
        </w:rPr>
        <w:t>Clarified description for protected and unprotected channel switch cases</w:t>
      </w:r>
    </w:p>
    <w:p w14:paraId="3F58F252" w14:textId="119F36F5" w:rsidR="003A38E0" w:rsidRDefault="003A38E0" w:rsidP="00F63ED0">
      <w:pPr>
        <w:outlineLvl w:val="0"/>
        <w:rPr>
          <w:color w:val="000000" w:themeColor="text1"/>
        </w:rPr>
      </w:pPr>
      <w:r>
        <w:rPr>
          <w:color w:val="000000" w:themeColor="text1"/>
        </w:rPr>
        <w:t xml:space="preserve">Introduced random delay or setting </w:t>
      </w:r>
      <w:proofErr w:type="spellStart"/>
      <w:r>
        <w:rPr>
          <w:color w:val="000000" w:themeColor="text1"/>
        </w:rPr>
        <w:t>backoff</w:t>
      </w:r>
      <w:proofErr w:type="spellEnd"/>
      <w:r>
        <w:rPr>
          <w:color w:val="000000" w:themeColor="text1"/>
        </w:rPr>
        <w:t xml:space="preserve"> counter for sending SA query subsequent to channel switch</w:t>
      </w:r>
    </w:p>
    <w:p w14:paraId="08B9454D" w14:textId="46A45D22" w:rsidR="00951493" w:rsidRDefault="00951493" w:rsidP="00F63ED0">
      <w:pPr>
        <w:outlineLvl w:val="0"/>
        <w:rPr>
          <w:color w:val="000000" w:themeColor="text1"/>
        </w:rPr>
      </w:pPr>
      <w:r>
        <w:rPr>
          <w:color w:val="000000" w:themeColor="text1"/>
        </w:rPr>
        <w:t>Clarify leave/</w:t>
      </w:r>
      <w:proofErr w:type="spellStart"/>
      <w:r>
        <w:rPr>
          <w:color w:val="000000" w:themeColor="text1"/>
        </w:rPr>
        <w:t>deauthenticate</w:t>
      </w:r>
      <w:proofErr w:type="spellEnd"/>
      <w:r>
        <w:rPr>
          <w:color w:val="000000" w:themeColor="text1"/>
        </w:rPr>
        <w:t xml:space="preserve"> language if STA does not receive SA query response</w:t>
      </w:r>
    </w:p>
    <w:p w14:paraId="5E74B961" w14:textId="3151A02F" w:rsidR="00E25D59" w:rsidRDefault="00E25D59" w:rsidP="00F63ED0">
      <w:pPr>
        <w:outlineLvl w:val="0"/>
        <w:rPr>
          <w:color w:val="000000" w:themeColor="text1"/>
        </w:rPr>
      </w:pPr>
      <w:r>
        <w:rPr>
          <w:color w:val="000000" w:themeColor="text1"/>
        </w:rPr>
        <w:t>Added clarification in discussion section that the proposal is not intended to address any known deficiencies in RSN protocols, but rather to make it harder for currently unknown vulnerabilities to be exploited using multi-channel approach</w:t>
      </w:r>
    </w:p>
    <w:p w14:paraId="358192FF" w14:textId="2AAE4AB3" w:rsidR="004E0FA9" w:rsidRDefault="004E0FA9" w:rsidP="00F63ED0">
      <w:pPr>
        <w:outlineLvl w:val="0"/>
        <w:rPr>
          <w:color w:val="000000" w:themeColor="text1"/>
        </w:rPr>
      </w:pPr>
      <w:r>
        <w:rPr>
          <w:color w:val="000000" w:themeColor="text1"/>
        </w:rPr>
        <w:t>Renamed field containing secondary segment channel number for 80+80 to be consistent with 802.11 terminology</w:t>
      </w:r>
    </w:p>
    <w:p w14:paraId="2EA0A608" w14:textId="640E49A9" w:rsidR="0054554A" w:rsidRDefault="0054554A" w:rsidP="00F63ED0">
      <w:pPr>
        <w:outlineLvl w:val="0"/>
        <w:rPr>
          <w:color w:val="000000" w:themeColor="text1"/>
        </w:rPr>
      </w:pPr>
      <w:r>
        <w:rPr>
          <w:color w:val="000000" w:themeColor="text1"/>
        </w:rPr>
        <w:t>Improved language for validation of OCI</w:t>
      </w:r>
    </w:p>
    <w:p w14:paraId="248F7474" w14:textId="77777777" w:rsidR="00F63ED0" w:rsidRDefault="00F63ED0" w:rsidP="00625EFD">
      <w:pPr>
        <w:outlineLvl w:val="0"/>
        <w:rPr>
          <w:b/>
          <w:u w:val="single"/>
        </w:rPr>
      </w:pPr>
    </w:p>
    <w:p w14:paraId="2E734DED" w14:textId="77777777" w:rsidR="00F63ED0" w:rsidRDefault="00F63ED0" w:rsidP="00625EFD">
      <w:pPr>
        <w:outlineLvl w:val="0"/>
        <w:rPr>
          <w:b/>
          <w:u w:val="single"/>
        </w:rPr>
      </w:pPr>
    </w:p>
    <w:p w14:paraId="7BE64FDF" w14:textId="77777777" w:rsidR="00CD2828" w:rsidRDefault="00CD2828" w:rsidP="00625EFD">
      <w:pPr>
        <w:outlineLvl w:val="0"/>
        <w:rPr>
          <w:b/>
          <w:u w:val="single"/>
        </w:rPr>
      </w:pPr>
      <w:r>
        <w:rPr>
          <w:b/>
          <w:u w:val="single"/>
        </w:rPr>
        <w:t>Comments addressed in r4 based on feedback from IEEE Jan 2018 meeting</w:t>
      </w:r>
    </w:p>
    <w:p w14:paraId="4D93196B" w14:textId="77777777" w:rsidR="00CD2828" w:rsidRDefault="00CD2828" w:rsidP="00625EFD">
      <w:pPr>
        <w:outlineLvl w:val="0"/>
        <w:rPr>
          <w:b/>
          <w:u w:val="single"/>
        </w:rPr>
      </w:pPr>
    </w:p>
    <w:p w14:paraId="1F42FE02" w14:textId="77777777" w:rsidR="00CD2828" w:rsidRDefault="00CD2828" w:rsidP="00625EFD">
      <w:pPr>
        <w:outlineLvl w:val="0"/>
        <w:rPr>
          <w:color w:val="000000" w:themeColor="text1"/>
        </w:rPr>
      </w:pPr>
      <w:r w:rsidRPr="00CD2828">
        <w:rPr>
          <w:color w:val="000000" w:themeColor="text1"/>
        </w:rPr>
        <w:t>Remove country string and use global operating class</w:t>
      </w:r>
    </w:p>
    <w:p w14:paraId="681747EC" w14:textId="77777777" w:rsidR="00CD2828" w:rsidRDefault="00A109EE" w:rsidP="00625EFD">
      <w:pPr>
        <w:outlineLvl w:val="0"/>
        <w:rPr>
          <w:color w:val="000000" w:themeColor="text1"/>
        </w:rPr>
      </w:pPr>
      <w:r>
        <w:rPr>
          <w:color w:val="000000" w:themeColor="text1"/>
        </w:rPr>
        <w:t>Add OCI validation in</w:t>
      </w:r>
      <w:r w:rsidR="00CD2828">
        <w:rPr>
          <w:color w:val="000000" w:themeColor="text1"/>
        </w:rPr>
        <w:t xml:space="preserve"> mesh peering</w:t>
      </w:r>
    </w:p>
    <w:p w14:paraId="602F2796" w14:textId="77777777" w:rsidR="00C87CED" w:rsidRDefault="00C87CED" w:rsidP="00625EFD">
      <w:pPr>
        <w:outlineLvl w:val="0"/>
        <w:rPr>
          <w:color w:val="000000" w:themeColor="text1"/>
        </w:rPr>
      </w:pPr>
      <w:r>
        <w:rPr>
          <w:color w:val="000000" w:themeColor="text1"/>
        </w:rPr>
        <w:t>Add OCI validation in WNM Sleep Mode frames</w:t>
      </w:r>
    </w:p>
    <w:p w14:paraId="0C0E9331" w14:textId="77777777" w:rsidR="00A109EE" w:rsidRDefault="00A109EE" w:rsidP="00625EFD">
      <w:pPr>
        <w:outlineLvl w:val="0"/>
        <w:rPr>
          <w:color w:val="000000" w:themeColor="text1"/>
        </w:rPr>
      </w:pPr>
      <w:r>
        <w:rPr>
          <w:color w:val="000000" w:themeColor="text1"/>
        </w:rPr>
        <w:t>Concern related to switching back to pre-channel switch channel upon SA query timeout – propose leaving the BSS because there is an issue.</w:t>
      </w:r>
    </w:p>
    <w:p w14:paraId="26316F48" w14:textId="77777777" w:rsidR="00A109EE" w:rsidRDefault="00A109EE" w:rsidP="00625EFD">
      <w:pPr>
        <w:outlineLvl w:val="0"/>
        <w:rPr>
          <w:color w:val="000000" w:themeColor="text1"/>
        </w:rPr>
      </w:pPr>
      <w:r>
        <w:rPr>
          <w:color w:val="000000" w:themeColor="text1"/>
        </w:rPr>
        <w:t>Octets for OCI in SA query – use fixed number instead of 0 or N – use 6</w:t>
      </w:r>
    </w:p>
    <w:p w14:paraId="5186E4A3" w14:textId="77777777" w:rsidR="00432262" w:rsidRDefault="00432262" w:rsidP="00625EFD">
      <w:pPr>
        <w:outlineLvl w:val="0"/>
        <w:rPr>
          <w:color w:val="000000" w:themeColor="text1"/>
        </w:rPr>
      </w:pPr>
      <w:r>
        <w:rPr>
          <w:color w:val="000000" w:themeColor="text1"/>
        </w:rPr>
        <w:t>Add PICS support</w:t>
      </w:r>
    </w:p>
    <w:p w14:paraId="3EFE25FE" w14:textId="77777777" w:rsidR="00432262" w:rsidRDefault="00432262" w:rsidP="00625EFD">
      <w:pPr>
        <w:outlineLvl w:val="0"/>
        <w:rPr>
          <w:color w:val="000000" w:themeColor="text1"/>
        </w:rPr>
      </w:pPr>
      <w:r>
        <w:rPr>
          <w:color w:val="000000" w:themeColor="text1"/>
        </w:rPr>
        <w:t>Add page and line numbers where changes apply</w:t>
      </w:r>
    </w:p>
    <w:p w14:paraId="370466E1" w14:textId="77777777" w:rsidR="00CD2828" w:rsidRDefault="00CD2828" w:rsidP="00625EFD">
      <w:pPr>
        <w:outlineLvl w:val="0"/>
        <w:rPr>
          <w:color w:val="000000" w:themeColor="text1"/>
        </w:rPr>
      </w:pPr>
    </w:p>
    <w:p w14:paraId="3EEB84E7" w14:textId="77777777" w:rsidR="00CD2828" w:rsidRPr="003C6388" w:rsidRDefault="00CD2828" w:rsidP="00625EFD">
      <w:pPr>
        <w:outlineLvl w:val="0"/>
        <w:rPr>
          <w:b/>
          <w:color w:val="000000" w:themeColor="text1"/>
        </w:rPr>
      </w:pPr>
      <w:r w:rsidRPr="003C6388">
        <w:rPr>
          <w:b/>
          <w:color w:val="000000" w:themeColor="text1"/>
        </w:rPr>
        <w:t xml:space="preserve">Editorial </w:t>
      </w:r>
      <w:proofErr w:type="spellStart"/>
      <w:r w:rsidRPr="003C6388">
        <w:rPr>
          <w:b/>
          <w:color w:val="000000" w:themeColor="text1"/>
        </w:rPr>
        <w:t>Instuctions</w:t>
      </w:r>
      <w:proofErr w:type="spellEnd"/>
    </w:p>
    <w:p w14:paraId="6C56707A" w14:textId="77777777" w:rsidR="00CD2828" w:rsidRDefault="00A109EE" w:rsidP="00625EFD">
      <w:pPr>
        <w:outlineLvl w:val="0"/>
        <w:rPr>
          <w:color w:val="000000" w:themeColor="text1"/>
        </w:rPr>
      </w:pPr>
      <w:r>
        <w:rPr>
          <w:color w:val="000000" w:themeColor="text1"/>
        </w:rPr>
        <w:t>Sections starting with Discussion – are outline discussion related to a topic</w:t>
      </w:r>
    </w:p>
    <w:p w14:paraId="4B25DB00" w14:textId="77777777" w:rsidR="00A109EE" w:rsidRDefault="00A109EE" w:rsidP="00625EFD">
      <w:pPr>
        <w:outlineLvl w:val="0"/>
        <w:rPr>
          <w:color w:val="000000" w:themeColor="text1"/>
        </w:rPr>
      </w:pPr>
      <w:r>
        <w:rPr>
          <w:color w:val="000000" w:themeColor="text1"/>
        </w:rPr>
        <w:t>There are very few deletions, but the text is struck out</w:t>
      </w:r>
    </w:p>
    <w:p w14:paraId="064F7162" w14:textId="77777777" w:rsidR="00A109EE" w:rsidRDefault="00A109EE" w:rsidP="00625EFD">
      <w:pPr>
        <w:outlineLvl w:val="0"/>
        <w:rPr>
          <w:color w:val="000000" w:themeColor="text1"/>
        </w:rPr>
      </w:pPr>
      <w:r>
        <w:rPr>
          <w:color w:val="000000" w:themeColor="text1"/>
        </w:rPr>
        <w:t xml:space="preserve">If text is added, it is </w:t>
      </w:r>
      <w:r w:rsidR="003C6388">
        <w:rPr>
          <w:color w:val="000000" w:themeColor="text1"/>
        </w:rPr>
        <w:t>underlined</w:t>
      </w:r>
    </w:p>
    <w:p w14:paraId="30BD8309" w14:textId="77777777" w:rsidR="00687133" w:rsidRDefault="00687133" w:rsidP="00625EFD">
      <w:pPr>
        <w:outlineLvl w:val="0"/>
        <w:rPr>
          <w:color w:val="000000" w:themeColor="text1"/>
        </w:rPr>
      </w:pPr>
      <w:proofErr w:type="spellStart"/>
      <w:proofErr w:type="gramStart"/>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p>
    <w:p w14:paraId="7158C037" w14:textId="77777777" w:rsidR="00CD2828" w:rsidRDefault="00CD2828" w:rsidP="00625EFD">
      <w:pPr>
        <w:outlineLvl w:val="0"/>
        <w:rPr>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lastRenderedPageBreak/>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 xml:space="preserve">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1F05685E" w:rsid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r w:rsidR="00F63ED0">
        <w:rPr>
          <w:sz w:val="20"/>
          <w:lang w:val="en-US"/>
        </w:rPr>
        <w:t>.</w:t>
      </w:r>
    </w:p>
    <w:p w14:paraId="3CA4F2DA" w14:textId="77777777" w:rsidR="00F63ED0" w:rsidRDefault="00F63ED0" w:rsidP="006B607E">
      <w:pPr>
        <w:rPr>
          <w:sz w:val="20"/>
          <w:lang w:val="en-US"/>
        </w:rPr>
      </w:pPr>
    </w:p>
    <w:p w14:paraId="79FEAF4A" w14:textId="33545138" w:rsidR="00AC2B1C" w:rsidRDefault="00F63ED0" w:rsidP="006B607E">
      <w:pPr>
        <w:rPr>
          <w:sz w:val="20"/>
          <w:lang w:val="en-US"/>
        </w:rPr>
      </w:pPr>
      <w:r>
        <w:rPr>
          <w:sz w:val="20"/>
          <w:lang w:val="en-US"/>
        </w:rPr>
        <w:t>It is noted that</w:t>
      </w:r>
      <w:r w:rsidR="00F6229D">
        <w:rPr>
          <w:sz w:val="20"/>
          <w:lang w:val="en-US"/>
        </w:rPr>
        <w:t xml:space="preserve">, in principle, the security properties of an RSNA </w:t>
      </w:r>
      <w:r w:rsidR="00FB74FF">
        <w:rPr>
          <w:sz w:val="20"/>
          <w:lang w:val="en-US"/>
        </w:rPr>
        <w:t>should</w:t>
      </w:r>
      <w:r w:rsidR="00F6229D">
        <w:rPr>
          <w:sz w:val="20"/>
          <w:lang w:val="en-US"/>
        </w:rPr>
        <w:t xml:space="preserve"> be unaffected by MITM manipulations such as those listed above – for example, the attacker should be limited to blindly repeating encrypted frames between the two peers. However, since a multi-channel MITM position may facilitate and reduce detectability of attacks using potential new </w:t>
      </w:r>
      <w:r>
        <w:rPr>
          <w:sz w:val="20"/>
          <w:lang w:val="en-US"/>
        </w:rPr>
        <w:t xml:space="preserve">vulnerabilities </w:t>
      </w:r>
      <w:r w:rsidR="00F6229D">
        <w:rPr>
          <w:sz w:val="20"/>
          <w:lang w:val="en-US"/>
        </w:rPr>
        <w:t>that might be found in the future against RSN protocols</w:t>
      </w:r>
      <w:r>
        <w:rPr>
          <w:sz w:val="20"/>
          <w:lang w:val="en-US"/>
        </w:rPr>
        <w:t xml:space="preserve">, </w:t>
      </w:r>
      <w:r w:rsidR="00F6229D">
        <w:rPr>
          <w:sz w:val="20"/>
          <w:lang w:val="en-US"/>
        </w:rPr>
        <w:t xml:space="preserve">the addition of multi-channel MITM protection would help </w:t>
      </w:r>
      <w:r w:rsidR="00AC2B1C">
        <w:rPr>
          <w:sz w:val="20"/>
          <w:lang w:val="en-US"/>
        </w:rPr>
        <w:t>reduce or prevent</w:t>
      </w:r>
      <w:r w:rsidR="00F6229D">
        <w:rPr>
          <w:sz w:val="20"/>
          <w:lang w:val="en-US"/>
        </w:rPr>
        <w:t xml:space="preserve"> the viability of </w:t>
      </w:r>
      <w:r w:rsidR="00AC2B1C">
        <w:rPr>
          <w:sz w:val="20"/>
          <w:lang w:val="en-US"/>
        </w:rPr>
        <w:t>such vulnerabilities.</w:t>
      </w: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sz w:val="20"/>
          <w:lang w:val="en-US"/>
        </w:rPr>
      </w:pPr>
      <w:r>
        <w:rPr>
          <w:sz w:val="20"/>
          <w:lang w:val="en-US"/>
        </w:rPr>
        <w:t>AMPE handshake</w:t>
      </w:r>
    </w:p>
    <w:p w14:paraId="5C574F70" w14:textId="77777777" w:rsidR="001A649D" w:rsidRPr="00917709" w:rsidRDefault="001A649D" w:rsidP="00917709">
      <w:pPr>
        <w:pStyle w:val="ListParagraph"/>
        <w:numPr>
          <w:ilvl w:val="0"/>
          <w:numId w:val="8"/>
        </w:numPr>
        <w:rPr>
          <w:sz w:val="20"/>
          <w:lang w:val="en-US"/>
        </w:rPr>
      </w:pPr>
      <w:r>
        <w:rPr>
          <w:sz w:val="20"/>
          <w:lang w:val="en-US"/>
        </w:rPr>
        <w:t>WNM Sleep Mode exchange</w:t>
      </w:r>
    </w:p>
    <w:p w14:paraId="66603D94" w14:textId="77777777" w:rsidR="00EE051D" w:rsidRDefault="00EE051D" w:rsidP="00EE051D">
      <w:pPr>
        <w:rPr>
          <w:sz w:val="20"/>
          <w:lang w:val="en-US"/>
        </w:rPr>
      </w:pPr>
    </w:p>
    <w:p w14:paraId="44209F12" w14:textId="35155B35" w:rsidR="00EE051D" w:rsidRDefault="00EE051D" w:rsidP="00F3009F">
      <w:pPr>
        <w:pStyle w:val="CommentText"/>
      </w:pPr>
      <w:r w:rsidRPr="00090649">
        <w:rPr>
          <w:lang w:val="en-US"/>
        </w:rPr>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r w:rsidR="006F6B51">
        <w:rPr>
          <w:lang w:val="en-US"/>
        </w:rPr>
        <w:t xml:space="preserve"> </w:t>
      </w:r>
      <w:r w:rsidR="006F6B51">
        <w:t>Note that if both the AP and client pause data frame transmissions until the SA query has completed, the temporary MITM position caused by channel switches could be avoided</w:t>
      </w:r>
      <w:r w:rsidR="00280C83">
        <w:t xml:space="preserve"> in most situations</w:t>
      </w:r>
      <w:r w:rsidR="006F6B51">
        <w:t>.</w:t>
      </w:r>
    </w:p>
    <w:p w14:paraId="7DE5CEF6" w14:textId="77777777" w:rsidR="00CD0D86" w:rsidRDefault="00CD0D86" w:rsidP="00F3009F">
      <w:pPr>
        <w:pStyle w:val="CommentText"/>
      </w:pPr>
    </w:p>
    <w:p w14:paraId="199262C5" w14:textId="77777777" w:rsidR="00CD0D86" w:rsidRPr="00704D52" w:rsidRDefault="00CD0D86" w:rsidP="00CD0D86">
      <w:pPr>
        <w:outlineLvl w:val="0"/>
        <w:rPr>
          <w:sz w:val="20"/>
          <w:lang w:val="en-US"/>
        </w:rPr>
      </w:pPr>
      <w:r>
        <w:rPr>
          <w:sz w:val="20"/>
          <w:lang w:val="en-US"/>
        </w:rPr>
        <w:t xml:space="preserve">When </w:t>
      </w:r>
      <w:r w:rsidRPr="00704D52">
        <w:rPr>
          <w:sz w:val="20"/>
          <w:lang w:val="en-US"/>
        </w:rPr>
        <w:t xml:space="preserve">a STA </w:t>
      </w:r>
      <w:r w:rsidRPr="00286FE9">
        <w:rPr>
          <w:sz w:val="20"/>
          <w:lang w:val="en-US"/>
        </w:rPr>
        <w:t>supporting OCVC</w:t>
      </w:r>
      <w:r>
        <w:rPr>
          <w:sz w:val="20"/>
          <w:lang w:val="en-US"/>
        </w:rPr>
        <w:t xml:space="preserve"> </w:t>
      </w:r>
      <w:r w:rsidRPr="00704D52">
        <w:rPr>
          <w:sz w:val="20"/>
          <w:lang w:val="en-US"/>
        </w:rPr>
        <w:t>receives messages from a peer STA that advertises OCVC</w:t>
      </w:r>
    </w:p>
    <w:p w14:paraId="1FE3D4FE" w14:textId="77777777" w:rsidR="00CD0D86" w:rsidRDefault="00CD0D86" w:rsidP="00CD0D86">
      <w:pPr>
        <w:pStyle w:val="ListParagraph"/>
        <w:numPr>
          <w:ilvl w:val="0"/>
          <w:numId w:val="9"/>
        </w:numPr>
        <w:rPr>
          <w:sz w:val="20"/>
          <w:lang w:val="en-US"/>
        </w:rPr>
      </w:pPr>
      <w:r>
        <w:rPr>
          <w:sz w:val="20"/>
          <w:lang w:val="en-US"/>
        </w:rPr>
        <w:t>Any message where OCI is expected without an OCI is discarded.</w:t>
      </w:r>
    </w:p>
    <w:p w14:paraId="026EDB4F" w14:textId="226C53EF" w:rsidR="00CD0D86" w:rsidRPr="000C31F6" w:rsidRDefault="00CD0D86" w:rsidP="00CD0D86">
      <w:pPr>
        <w:pStyle w:val="ListParagraph"/>
        <w:numPr>
          <w:ilvl w:val="0"/>
          <w:numId w:val="9"/>
        </w:numPr>
        <w:rPr>
          <w:sz w:val="20"/>
          <w:lang w:val="en-US"/>
        </w:rPr>
      </w:pPr>
      <w:r>
        <w:rPr>
          <w:sz w:val="20"/>
          <w:lang w:val="en-US"/>
        </w:rPr>
        <w:t xml:space="preserve">Any message with an OCI that does not match </w:t>
      </w:r>
      <w:r w:rsidR="00617FE1">
        <w:rPr>
          <w:sz w:val="20"/>
          <w:lang w:val="en-US"/>
        </w:rPr>
        <w:t xml:space="preserve">(same channel, and less than or equal to the indicated bandwidth of the operating class) </w:t>
      </w:r>
      <w:r>
        <w:rPr>
          <w:sz w:val="20"/>
          <w:lang w:val="en-US"/>
        </w:rPr>
        <w:t>the operating channel and bandwidth over which the frame is received is discarded.</w:t>
      </w:r>
    </w:p>
    <w:p w14:paraId="7441C0E7" w14:textId="77777777" w:rsidR="00CD0D86" w:rsidRPr="00CD0D86" w:rsidRDefault="00CD0D86" w:rsidP="00F3009F">
      <w:pPr>
        <w:pStyle w:val="CommentText"/>
        <w:rPr>
          <w:lang w:val="en-US"/>
        </w:rPr>
      </w:pPr>
    </w:p>
    <w:p w14:paraId="46433A80" w14:textId="77777777" w:rsidR="00EE051D" w:rsidRDefault="00EE051D" w:rsidP="00EE051D">
      <w:pPr>
        <w:rPr>
          <w:sz w:val="20"/>
          <w:lang w:val="en-US"/>
        </w:rPr>
      </w:pPr>
    </w:p>
    <w:p w14:paraId="1CBD9A8B" w14:textId="77777777" w:rsidR="006B607E" w:rsidRDefault="006B607E" w:rsidP="00EE051D">
      <w:pPr>
        <w:rPr>
          <w:sz w:val="20"/>
          <w:lang w:val="en-US"/>
        </w:rPr>
      </w:pPr>
    </w:p>
    <w:p w14:paraId="16E9D16C" w14:textId="01DE4BA3" w:rsidR="006B607E" w:rsidRDefault="004F73B2" w:rsidP="00625EFD">
      <w:pPr>
        <w:outlineLvl w:val="0"/>
        <w:rPr>
          <w:b/>
          <w:i/>
        </w:rPr>
      </w:pPr>
      <w:r>
        <w:rPr>
          <w:b/>
          <w:i/>
        </w:rPr>
        <w:t>Instruct the editor</w:t>
      </w:r>
      <w:r w:rsidR="006B607E">
        <w:rPr>
          <w:b/>
          <w:i/>
        </w:rPr>
        <w:t xml:space="preserve"> to add to section 3. Definitions… definitions for OCI and OCVC</w:t>
      </w:r>
    </w:p>
    <w:p w14:paraId="3EF5D8E5" w14:textId="1C282B93" w:rsidR="006B607E" w:rsidRPr="00F3009F" w:rsidRDefault="00687133" w:rsidP="00EE051D">
      <w:pPr>
        <w:rPr>
          <w:b/>
          <w:i/>
          <w:sz w:val="20"/>
          <w:lang w:val="en-US"/>
        </w:rPr>
      </w:pPr>
      <w:r w:rsidRPr="00201E14">
        <w:rPr>
          <w:b/>
          <w:i/>
          <w:sz w:val="20"/>
          <w:lang w:val="en-US"/>
        </w:rPr>
        <w:t>p198.35</w:t>
      </w:r>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48085BB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lastRenderedPageBreak/>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03B381D5" w:rsidR="00B24159" w:rsidRPr="00B24159" w:rsidRDefault="004F73B2" w:rsidP="00625EFD">
      <w:pPr>
        <w:outlineLvl w:val="0"/>
        <w:rPr>
          <w:b/>
          <w:i/>
          <w:sz w:val="20"/>
          <w:lang w:val="en-US"/>
        </w:rPr>
      </w:pPr>
      <w:r>
        <w:rPr>
          <w:b/>
          <w:i/>
          <w:sz w:val="20"/>
          <w:lang w:val="en-US"/>
        </w:rPr>
        <w:t>Instruct the editor</w:t>
      </w:r>
      <w:r w:rsidR="00B24159" w:rsidRPr="00B24159">
        <w:rPr>
          <w:b/>
          <w:i/>
          <w:sz w:val="20"/>
          <w:lang w:val="en-US"/>
        </w:rPr>
        <w:t xml:space="preserve"> to add a subsection 12.2.x </w:t>
      </w:r>
      <w:r w:rsidR="005039C9" w:rsidRPr="00B24159">
        <w:rPr>
          <w:b/>
          <w:i/>
          <w:sz w:val="20"/>
          <w:lang w:val="en-US"/>
        </w:rPr>
        <w:t>after 12.2.8</w:t>
      </w:r>
      <w:r w:rsidR="00B24159" w:rsidRPr="00B24159">
        <w:rPr>
          <w:b/>
          <w:i/>
          <w:sz w:val="20"/>
          <w:lang w:val="en-US"/>
        </w:rPr>
        <w:t xml:space="preserve"> Requirements for robust management frame protection</w:t>
      </w:r>
      <w:r w:rsidR="00687133">
        <w:rPr>
          <w:b/>
          <w:i/>
          <w:sz w:val="20"/>
          <w:lang w:val="en-US"/>
        </w:rPr>
        <w:t xml:space="preserve"> p2349.32</w:t>
      </w:r>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w:t>
      </w:r>
      <w:proofErr w:type="gramStart"/>
      <w:r w:rsidRPr="00F3009F">
        <w:rPr>
          <w:rFonts w:ascii="†êˆøªÖ'E5" w:hAnsi="†êˆøªÖ'E5"/>
          <w:b/>
          <w:sz w:val="20"/>
          <w:u w:val="single"/>
          <w:lang w:val="en-US"/>
        </w:rPr>
        <w:t>.x</w:t>
      </w:r>
      <w:proofErr w:type="gramEnd"/>
      <w:r w:rsidRPr="00F3009F">
        <w:rPr>
          <w:rFonts w:ascii="†êˆøªÖ'E5" w:hAnsi="†êˆøªÖ'E5"/>
          <w:b/>
          <w:sz w:val="20"/>
          <w:u w:val="single"/>
          <w:lang w:val="en-US"/>
        </w:rPr>
        <w:t xml:space="preserve">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73056BB0" w:rsidR="00B24159" w:rsidRDefault="00B24159" w:rsidP="006B607E">
      <w:pPr>
        <w:rPr>
          <w:rFonts w:ascii="†êˆøªÖ'E5" w:hAnsi="†êˆøªÖ'E5"/>
          <w:sz w:val="20"/>
          <w:u w:val="single"/>
          <w:lang w:val="en-US"/>
        </w:rPr>
      </w:pPr>
      <w:r w:rsidRPr="00F3009F">
        <w:rPr>
          <w:rFonts w:ascii="†êˆøªÖ'E5" w:hAnsi="†êˆøªÖ'E5"/>
          <w:sz w:val="20"/>
          <w:u w:val="single"/>
          <w:lang w:val="en-US"/>
        </w:rPr>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w:t>
      </w:r>
      <w:r w:rsidR="0080066F">
        <w:rPr>
          <w:rFonts w:ascii="†êˆøªÖ'E5" w:hAnsi="†êˆøªÖ'E5"/>
          <w:sz w:val="20"/>
          <w:u w:val="single"/>
          <w:lang w:val="en-US"/>
        </w:rPr>
        <w:t>this capability</w:t>
      </w:r>
      <w:r w:rsidR="0080066F" w:rsidRPr="00F3009F">
        <w:rPr>
          <w:rFonts w:ascii="†êˆøªÖ'E5" w:hAnsi="†êˆøªÖ'E5"/>
          <w:sz w:val="20"/>
          <w:u w:val="single"/>
          <w:lang w:val="en-US"/>
        </w:rPr>
        <w:t xml:space="preserve"> </w:t>
      </w:r>
      <w:r w:rsidRPr="00F3009F">
        <w:rPr>
          <w:rFonts w:ascii="†êˆøªÖ'E5" w:hAnsi="†êˆøªÖ'E5"/>
          <w:sz w:val="20"/>
          <w:u w:val="single"/>
          <w:lang w:val="en-US"/>
        </w:rPr>
        <w:t xml:space="preserve">in RSNE and shall include operating channel information and validate the </w:t>
      </w:r>
      <w:r w:rsidR="00281336">
        <w:rPr>
          <w:rFonts w:ascii="†êˆøªÖ'E5" w:hAnsi="†êˆøªÖ'E5"/>
          <w:sz w:val="20"/>
          <w:u w:val="single"/>
          <w:lang w:val="en-US"/>
        </w:rPr>
        <w:t>O</w:t>
      </w:r>
      <w:r w:rsidRPr="00F3009F">
        <w:rPr>
          <w:rFonts w:ascii="†êˆøªÖ'E5" w:hAnsi="†êˆøªÖ'E5"/>
          <w:sz w:val="20"/>
          <w:u w:val="single"/>
          <w:lang w:val="en-US"/>
        </w:rPr>
        <w:t xml:space="preserve">perating </w:t>
      </w:r>
      <w:r w:rsidR="00281336">
        <w:rPr>
          <w:rFonts w:ascii="†êˆøªÖ'E5" w:hAnsi="†êˆøªÖ'E5"/>
          <w:sz w:val="20"/>
          <w:u w:val="single"/>
          <w:lang w:val="en-US"/>
        </w:rPr>
        <w:t>C</w:t>
      </w:r>
      <w:r w:rsidRPr="00F3009F">
        <w:rPr>
          <w:rFonts w:ascii="†êˆøªÖ'E5" w:hAnsi="†êˆøªÖ'E5"/>
          <w:sz w:val="20"/>
          <w:u w:val="single"/>
          <w:lang w:val="en-US"/>
        </w:rPr>
        <w:t xml:space="preserve">hannel </w:t>
      </w:r>
      <w:r w:rsidR="00281336">
        <w:rPr>
          <w:rFonts w:ascii="†êˆøªÖ'E5" w:hAnsi="†êˆøªÖ'E5"/>
          <w:sz w:val="20"/>
          <w:u w:val="single"/>
          <w:lang w:val="en-US"/>
        </w:rPr>
        <w:t xml:space="preserve">Information (OCI) </w:t>
      </w:r>
      <w:r w:rsidRPr="00F3009F">
        <w:rPr>
          <w:rFonts w:ascii="†êˆøªÖ'E5" w:hAnsi="†êˆøªÖ'E5"/>
          <w:sz w:val="20"/>
          <w:u w:val="single"/>
          <w:lang w:val="en-US"/>
        </w:rPr>
        <w:t>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w:t>
      </w:r>
      <w:r w:rsidR="0080066F">
        <w:rPr>
          <w:rFonts w:ascii="†êˆøªÖ'E5" w:hAnsi="†êˆøªÖ'E5"/>
          <w:sz w:val="20"/>
          <w:u w:val="single"/>
          <w:lang w:val="en-US"/>
        </w:rPr>
        <w:t xml:space="preserve">certain </w:t>
      </w:r>
      <w:r w:rsidRPr="00F3009F">
        <w:rPr>
          <w:rFonts w:ascii="†êˆøªÖ'E5" w:hAnsi="†êˆøªÖ'E5"/>
          <w:sz w:val="20"/>
          <w:u w:val="single"/>
          <w:lang w:val="en-US"/>
        </w:rPr>
        <w:t>protected messages used for key establishment and confirmation.</w:t>
      </w:r>
    </w:p>
    <w:p w14:paraId="5D73D7F4" w14:textId="77777777" w:rsidR="00281336" w:rsidRDefault="00281336" w:rsidP="006B607E">
      <w:pPr>
        <w:rPr>
          <w:rFonts w:ascii="†êˆøªÖ'E5" w:hAnsi="†êˆøªÖ'E5"/>
          <w:sz w:val="20"/>
          <w:u w:val="single"/>
          <w:lang w:val="en-US"/>
        </w:rPr>
      </w:pPr>
    </w:p>
    <w:p w14:paraId="735F9404" w14:textId="49110F81" w:rsidR="00F145EA" w:rsidRPr="00CD0D86" w:rsidRDefault="00281336" w:rsidP="006B607E">
      <w:pPr>
        <w:rPr>
          <w:rFonts w:ascii="†êˆøªÖ'E5" w:hAnsi="†êˆøªÖ'E5"/>
          <w:sz w:val="20"/>
          <w:u w:val="single"/>
          <w:lang w:val="en-US"/>
        </w:rPr>
      </w:pPr>
      <w:r w:rsidRPr="00CD0D86">
        <w:rPr>
          <w:rFonts w:ascii="†êˆøªÖ'E5" w:hAnsi="†êˆøªÖ'E5"/>
          <w:sz w:val="20"/>
          <w:u w:val="single"/>
          <w:lang w:val="en-US"/>
        </w:rPr>
        <w:t xml:space="preserve">A STA </w:t>
      </w:r>
      <w:r w:rsidR="005F326A">
        <w:rPr>
          <w:rFonts w:ascii="†êˆøªÖ'E5" w:hAnsi="†êˆøªÖ'E5"/>
          <w:sz w:val="20"/>
          <w:u w:val="single"/>
          <w:lang w:val="en-US"/>
        </w:rPr>
        <w:t xml:space="preserve">with OCVC capability </w:t>
      </w:r>
      <w:r w:rsidRPr="00CD0D86">
        <w:rPr>
          <w:rFonts w:ascii="†êˆøªÖ'E5" w:hAnsi="†êˆøªÖ'E5"/>
          <w:sz w:val="20"/>
          <w:u w:val="single"/>
          <w:lang w:val="en-US"/>
        </w:rPr>
        <w:t>valida</w:t>
      </w:r>
      <w:r w:rsidR="00CD0D86" w:rsidRPr="00CD0D86">
        <w:rPr>
          <w:rFonts w:ascii="†êˆøªÖ'E5" w:hAnsi="†êˆøªÖ'E5"/>
          <w:sz w:val="20"/>
          <w:u w:val="single"/>
          <w:lang w:val="en-US"/>
        </w:rPr>
        <w:t>tes that the channel informa</w:t>
      </w:r>
      <w:r w:rsidRPr="00CD0D86">
        <w:rPr>
          <w:rFonts w:ascii="†êˆøªÖ'E5" w:hAnsi="†êˆøªÖ'E5"/>
          <w:sz w:val="20"/>
          <w:u w:val="single"/>
          <w:lang w:val="en-US"/>
        </w:rPr>
        <w:t>t</w:t>
      </w:r>
      <w:r w:rsidR="00CD0D86" w:rsidRPr="00CD0D86">
        <w:rPr>
          <w:rFonts w:ascii="†êˆøªÖ'E5" w:hAnsi="†êˆøªÖ'E5"/>
          <w:sz w:val="20"/>
          <w:u w:val="single"/>
          <w:lang w:val="en-US"/>
        </w:rPr>
        <w:t>i</w:t>
      </w:r>
      <w:r w:rsidRPr="00CD0D86">
        <w:rPr>
          <w:rFonts w:ascii="†êˆøªÖ'E5" w:hAnsi="†êˆøªÖ'E5"/>
          <w:sz w:val="20"/>
          <w:u w:val="single"/>
          <w:lang w:val="en-US"/>
        </w:rPr>
        <w:t>on in received OCI matches its current operating channel parameters by:</w:t>
      </w:r>
    </w:p>
    <w:p w14:paraId="41FB405F" w14:textId="5F3CE75D" w:rsidR="00281336" w:rsidRPr="00CD0D86" w:rsidRDefault="00281336" w:rsidP="00281336">
      <w:pPr>
        <w:pStyle w:val="ListParagraph"/>
        <w:numPr>
          <w:ilvl w:val="0"/>
          <w:numId w:val="13"/>
        </w:numPr>
        <w:rPr>
          <w:sz w:val="20"/>
          <w:u w:val="single"/>
          <w:lang w:val="en-US"/>
        </w:rPr>
      </w:pPr>
      <w:r w:rsidRPr="005F326A">
        <w:rPr>
          <w:sz w:val="20"/>
          <w:u w:val="single"/>
          <w:lang w:val="en-US"/>
        </w:rPr>
        <w:t xml:space="preserve">Verifying that the </w:t>
      </w:r>
      <w:r w:rsidR="00A433FD" w:rsidRPr="005F326A">
        <w:rPr>
          <w:sz w:val="20"/>
          <w:u w:val="single"/>
          <w:lang w:val="en-US"/>
        </w:rPr>
        <w:t xml:space="preserve">maximum bandwidth used by the STA to transmit or receive PPDUs to/from the peer STA from </w:t>
      </w:r>
      <w:r w:rsidR="00A433FD" w:rsidRPr="00567FB9">
        <w:rPr>
          <w:sz w:val="20"/>
          <w:u w:val="single"/>
          <w:lang w:val="en-US"/>
        </w:rPr>
        <w:t>which</w:t>
      </w:r>
      <w:r w:rsidR="00A433FD" w:rsidRPr="00617FE1">
        <w:rPr>
          <w:sz w:val="20"/>
          <w:u w:val="single"/>
          <w:lang w:val="en-US"/>
        </w:rPr>
        <w:t xml:space="preserve"> the OCI was received </w:t>
      </w:r>
      <w:r w:rsidR="00A433FD" w:rsidRPr="00CD0D86">
        <w:rPr>
          <w:sz w:val="20"/>
          <w:u w:val="single"/>
          <w:lang w:val="en-US"/>
        </w:rPr>
        <w:t>is no greater than the bandwidth of the operating class specified in the Operating Class field of the received OCI</w:t>
      </w:r>
    </w:p>
    <w:p w14:paraId="57381964" w14:textId="3E84D418" w:rsidR="00A433FD" w:rsidRDefault="00A433FD" w:rsidP="00A433FD">
      <w:pPr>
        <w:pStyle w:val="ListParagraph"/>
        <w:numPr>
          <w:ilvl w:val="0"/>
          <w:numId w:val="13"/>
        </w:numPr>
        <w:rPr>
          <w:sz w:val="20"/>
          <w:u w:val="single"/>
          <w:lang w:val="en-US"/>
        </w:rPr>
      </w:pPr>
      <w:r w:rsidRPr="00CD0D86">
        <w:rPr>
          <w:sz w:val="20"/>
          <w:u w:val="single"/>
          <w:lang w:val="en-US"/>
        </w:rPr>
        <w:t>Verifying that the primary channel used by the STA to transmit or receive PPDUs to/from the peer STA from which the OCI was received is equal to the Primary Channel Number field (for the corresponding operating class)</w:t>
      </w:r>
    </w:p>
    <w:p w14:paraId="132CC08C" w14:textId="52F7091D" w:rsidR="0054554A" w:rsidRPr="00CD0D86" w:rsidRDefault="0054554A" w:rsidP="00A433FD">
      <w:pPr>
        <w:pStyle w:val="ListParagraph"/>
        <w:numPr>
          <w:ilvl w:val="0"/>
          <w:numId w:val="13"/>
        </w:numPr>
        <w:rPr>
          <w:sz w:val="20"/>
          <w:u w:val="single"/>
          <w:lang w:val="en-US"/>
        </w:rPr>
      </w:pPr>
      <w:r>
        <w:rPr>
          <w:sz w:val="20"/>
          <w:u w:val="single"/>
          <w:lang w:val="en-US"/>
        </w:rPr>
        <w:t>Verifying that, when 40 MHz bandwidth is used by the STA to transmit or receive PPDUs to</w:t>
      </w:r>
      <w:ins w:id="15" w:author="Thomas Derham" w:date="2018-07-08T20:13:00Z">
        <w:r w:rsidR="001F00E9">
          <w:rPr>
            <w:sz w:val="20"/>
            <w:u w:val="single"/>
            <w:lang w:val="en-US"/>
          </w:rPr>
          <w:t>/</w:t>
        </w:r>
      </w:ins>
      <w:del w:id="16" w:author="Thomas Derham" w:date="2018-07-08T20:13:00Z">
        <w:r w:rsidDel="001F00E9">
          <w:rPr>
            <w:sz w:val="20"/>
            <w:u w:val="single"/>
            <w:lang w:val="en-US"/>
          </w:rPr>
          <w:delText>’</w:delText>
        </w:r>
      </w:del>
      <w:r>
        <w:rPr>
          <w:sz w:val="20"/>
          <w:u w:val="single"/>
          <w:lang w:val="en-US"/>
        </w:rPr>
        <w:t>from the peer STA from which the OCI was received, the non-primary 20 MHz used matches the operating class (i.e. upper/lower behavior) specified in the Operating Class field of the received OCI</w:t>
      </w:r>
    </w:p>
    <w:p w14:paraId="58913F59" w14:textId="08C9797C" w:rsidR="00A433FD" w:rsidRPr="005F326A" w:rsidRDefault="00A433FD" w:rsidP="00281336">
      <w:pPr>
        <w:pStyle w:val="ListParagraph"/>
        <w:numPr>
          <w:ilvl w:val="0"/>
          <w:numId w:val="13"/>
        </w:numPr>
        <w:rPr>
          <w:sz w:val="20"/>
          <w:u w:val="single"/>
          <w:lang w:val="en-US"/>
        </w:rPr>
      </w:pPr>
      <w:r w:rsidRPr="00CD0D86">
        <w:rPr>
          <w:sz w:val="20"/>
          <w:u w:val="single"/>
          <w:lang w:val="en-US"/>
        </w:rPr>
        <w:t>Verifying that, if operating an 80+80 operating class, the frequency segment 1 channel number used by the STA to transmit or receive PPDUs to/from the peer STA from which the OCI was received is equal to the Frequency Segmen</w:t>
      </w:r>
      <w:r w:rsidR="005F326A">
        <w:rPr>
          <w:sz w:val="20"/>
          <w:u w:val="single"/>
          <w:lang w:val="en-US"/>
        </w:rPr>
        <w:t>t</w:t>
      </w:r>
      <w:r w:rsidRPr="005F326A">
        <w:rPr>
          <w:sz w:val="20"/>
          <w:u w:val="single"/>
          <w:lang w:val="en-US"/>
        </w:rPr>
        <w:t xml:space="preserve"> 1 Channel Number field of the OCI.</w:t>
      </w:r>
    </w:p>
    <w:p w14:paraId="34463894" w14:textId="77777777" w:rsidR="005F326A" w:rsidRDefault="005F326A" w:rsidP="005F326A">
      <w:pPr>
        <w:ind w:left="360"/>
        <w:rPr>
          <w:sz w:val="20"/>
          <w:u w:val="single"/>
          <w:lang w:val="en-US"/>
        </w:rPr>
      </w:pPr>
    </w:p>
    <w:p w14:paraId="04F557E4" w14:textId="5F6271D5" w:rsidR="005F326A" w:rsidRDefault="005F326A" w:rsidP="005F326A">
      <w:pPr>
        <w:ind w:left="360"/>
        <w:rPr>
          <w:sz w:val="20"/>
          <w:u w:val="single"/>
          <w:lang w:val="en-US"/>
        </w:rPr>
      </w:pPr>
      <w:r>
        <w:rPr>
          <w:sz w:val="20"/>
          <w:u w:val="single"/>
          <w:lang w:val="en-US"/>
        </w:rPr>
        <w:t>If a STA with OCVC capability receives a frame from a peer STA which is not on the same primary channel (or frequency segment 1 channel number) used by the STA to receive PPDUs from the peer STA, or has bandwidth that exceeds the maximum bandwidth used by the STA to receive PPDUs from the peer STA, the frame is discarded.</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0053AA2A" w14:textId="02EB620F" w:rsidR="005C1CA6" w:rsidRDefault="005C1CA6"/>
    <w:p w14:paraId="48B76AD5" w14:textId="188886A6" w:rsidR="004020BC" w:rsidRDefault="004F73B2" w:rsidP="00625EFD">
      <w:pPr>
        <w:outlineLvl w:val="0"/>
        <w:rPr>
          <w:b/>
          <w:i/>
        </w:rPr>
      </w:pPr>
      <w:r>
        <w:rPr>
          <w:b/>
          <w:i/>
        </w:rPr>
        <w:t>Instruct the editor</w:t>
      </w:r>
      <w:r w:rsidR="004020BC">
        <w:rPr>
          <w:b/>
          <w:i/>
        </w:rPr>
        <w:t xml:space="preserve"> to modify </w:t>
      </w:r>
      <w:r w:rsidR="0045025A">
        <w:rPr>
          <w:b/>
          <w:i/>
        </w:rPr>
        <w:t>MIB entry for dot11StationConfigEntry p3514</w:t>
      </w:r>
      <w:r w:rsidR="00A767FC">
        <w:rPr>
          <w:b/>
          <w:i/>
        </w:rPr>
        <w:t>.62</w:t>
      </w:r>
      <w:r w:rsidR="004020BC">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8A23F9B" w:rsidR="0045025A" w:rsidRPr="0045025A" w:rsidRDefault="004F73B2" w:rsidP="00625EFD">
      <w:pPr>
        <w:outlineLvl w:val="0"/>
        <w:rPr>
          <w:b/>
          <w:i/>
          <w:sz w:val="20"/>
          <w:lang w:val="en-US"/>
        </w:rPr>
      </w:pPr>
      <w:r>
        <w:rPr>
          <w:b/>
          <w:i/>
          <w:sz w:val="20"/>
          <w:lang w:val="en-US"/>
        </w:rPr>
        <w:t>Instruct the editor</w:t>
      </w:r>
      <w:r w:rsidR="0045025A" w:rsidRPr="0045025A">
        <w:rPr>
          <w:b/>
          <w:i/>
          <w:sz w:val="20"/>
          <w:lang w:val="en-US"/>
        </w:rPr>
        <w:t xml:space="preserve"> to add to management frame protection MIBS p3538</w:t>
      </w:r>
      <w:r w:rsidR="00A767FC">
        <w:rPr>
          <w:b/>
          <w:i/>
          <w:sz w:val="20"/>
          <w:lang w:val="en-US"/>
        </w:rPr>
        <w:t>.52</w:t>
      </w:r>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proofErr w:type="gramStart"/>
      <w:r w:rsidRPr="00F3009F">
        <w:rPr>
          <w:sz w:val="20"/>
          <w:u w:val="single"/>
          <w:lang w:val="en-US"/>
        </w:rPr>
        <w:t>dot11RSNAOperatingChannelValidationActivated</w:t>
      </w:r>
      <w:proofErr w:type="gramEnd"/>
      <w:r w:rsidRPr="00F3009F">
        <w:rPr>
          <w:sz w:val="20"/>
          <w:u w:val="single"/>
          <w:lang w:val="en-US"/>
        </w:rPr>
        <w:t xml:space="preserve">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SYNTAX </w:t>
      </w:r>
      <w:proofErr w:type="spellStart"/>
      <w:r w:rsidRPr="00F3009F">
        <w:rPr>
          <w:sz w:val="18"/>
          <w:u w:val="single"/>
          <w:lang w:val="en-US"/>
        </w:rPr>
        <w:t>TruthValue</w:t>
      </w:r>
      <w:proofErr w:type="spellEnd"/>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 xml:space="preserve">DEFVAL </w:t>
      </w:r>
      <w:proofErr w:type="gramStart"/>
      <w:r w:rsidRPr="00F3009F">
        <w:rPr>
          <w:sz w:val="18"/>
          <w:u w:val="single"/>
          <w:lang w:val="en-US"/>
        </w:rPr>
        <w:t>{ false</w:t>
      </w:r>
      <w:proofErr w:type="gramEnd"/>
      <w:r w:rsidRPr="00F3009F">
        <w:rPr>
          <w:sz w:val="18"/>
          <w:u w:val="single"/>
          <w:lang w:val="en-US"/>
        </w:rPr>
        <w:t xml:space="preserve"> }</w:t>
      </w:r>
    </w:p>
    <w:p w14:paraId="6F0546DF" w14:textId="64472ADD" w:rsidR="0045025A" w:rsidRPr="00F3009F" w:rsidRDefault="0045025A" w:rsidP="0045025A">
      <w:pPr>
        <w:rPr>
          <w:sz w:val="18"/>
          <w:u w:val="single"/>
          <w:lang w:val="en-US"/>
        </w:rPr>
      </w:pPr>
      <w:proofErr w:type="gramStart"/>
      <w:r w:rsidRPr="00F3009F">
        <w:rPr>
          <w:sz w:val="18"/>
          <w:u w:val="single"/>
          <w:lang w:val="en-US"/>
        </w:rPr>
        <w:t>::</w:t>
      </w:r>
      <w:proofErr w:type="gramEnd"/>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136F0B15" w:rsidR="0045025A" w:rsidRDefault="004F73B2" w:rsidP="0045025A">
      <w:pPr>
        <w:rPr>
          <w:b/>
          <w:i/>
          <w:sz w:val="18"/>
          <w:szCs w:val="18"/>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dot11DMGComplianceGroup object group p4013</w:t>
      </w:r>
      <w:r w:rsidR="00A767FC">
        <w:rPr>
          <w:b/>
          <w:i/>
          <w:sz w:val="18"/>
          <w:szCs w:val="18"/>
          <w:lang w:val="en-US"/>
        </w:rPr>
        <w:t>.5</w:t>
      </w:r>
    </w:p>
    <w:p w14:paraId="71DDA76A" w14:textId="77777777" w:rsidR="0045025A" w:rsidRDefault="0045025A" w:rsidP="0045025A">
      <w:pPr>
        <w:rPr>
          <w:b/>
          <w:i/>
          <w:sz w:val="18"/>
          <w:szCs w:val="18"/>
          <w:lang w:val="en-US"/>
        </w:rPr>
      </w:pPr>
    </w:p>
    <w:p w14:paraId="12835787" w14:textId="2608DC14" w:rsidR="003C6E41" w:rsidRDefault="004F73B2" w:rsidP="003C6E41">
      <w:pPr>
        <w:rPr>
          <w:b/>
          <w:i/>
          <w:sz w:val="20"/>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dot11ProtectedManagementFrameGroup</w:t>
      </w:r>
      <w:r w:rsidR="0045025A" w:rsidRPr="0045025A">
        <w:rPr>
          <w:b/>
          <w:i/>
          <w:sz w:val="20"/>
          <w:lang w:val="en-US"/>
        </w:rPr>
        <w:t xml:space="preserve"> object group p4015</w:t>
      </w:r>
      <w:r w:rsidR="00A767FC">
        <w:rPr>
          <w:b/>
          <w:i/>
          <w:sz w:val="20"/>
          <w:lang w:val="en-US"/>
        </w:rPr>
        <w:t>.14</w:t>
      </w:r>
    </w:p>
    <w:p w14:paraId="5419381B" w14:textId="77777777" w:rsidR="000C31F6" w:rsidRDefault="000C31F6" w:rsidP="003C6E41">
      <w:pPr>
        <w:rPr>
          <w:b/>
          <w:i/>
          <w:sz w:val="20"/>
          <w:lang w:val="en-US"/>
        </w:rPr>
      </w:pPr>
    </w:p>
    <w:p w14:paraId="668A5745" w14:textId="3CEFAEA0" w:rsidR="000C31F6" w:rsidRDefault="004F73B2" w:rsidP="00625EFD">
      <w:pPr>
        <w:outlineLvl w:val="0"/>
        <w:rPr>
          <w:b/>
          <w:i/>
          <w:sz w:val="20"/>
          <w:lang w:val="en-US"/>
        </w:rPr>
      </w:pPr>
      <w:r>
        <w:rPr>
          <w:b/>
          <w:i/>
          <w:sz w:val="20"/>
          <w:lang w:val="en-US"/>
        </w:rPr>
        <w:t>Instruct the editor</w:t>
      </w:r>
      <w:r w:rsidR="000C31F6">
        <w:rPr>
          <w:b/>
          <w:i/>
          <w:sz w:val="20"/>
          <w:lang w:val="en-US"/>
        </w:rPr>
        <w:t xml:space="preserve"> to replace the reserved block B14-B15 in Figure 9-285 </w:t>
      </w:r>
      <w:r w:rsidR="00A767FC">
        <w:rPr>
          <w:b/>
          <w:i/>
          <w:sz w:val="20"/>
          <w:lang w:val="en-US"/>
        </w:rPr>
        <w:t>p1036.34</w:t>
      </w:r>
      <w:r w:rsidR="000C31F6">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eastAsia="ja-JP"/>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18BC39A9" w:rsidR="000C31F6" w:rsidRDefault="000C31F6">
      <w:pPr>
        <w:rPr>
          <w:sz w:val="20"/>
        </w:rPr>
      </w:pPr>
      <w:proofErr w:type="gramStart"/>
      <w:r w:rsidRPr="000C31F6">
        <w:rPr>
          <w:sz w:val="20"/>
        </w:rPr>
        <w:t>with</w:t>
      </w:r>
      <w:proofErr w:type="gramEnd"/>
      <w:r w:rsidRPr="000C31F6">
        <w:rPr>
          <w:sz w:val="20"/>
        </w:rPr>
        <w:t xml:space="preserve"> the</w:t>
      </w:r>
      <w:r>
        <w:rPr>
          <w:sz w:val="20"/>
        </w:rPr>
        <w:t xml:space="preserve"> following</w:t>
      </w:r>
      <w:r w:rsidR="004D1E79">
        <w:rPr>
          <w:sz w:val="20"/>
        </w:rPr>
        <w:t xml:space="preserve"> (subject to ANA assignment)</w:t>
      </w:r>
    </w:p>
    <w:p w14:paraId="387B1E87" w14:textId="4B481289" w:rsidR="000C31F6" w:rsidRPr="000C31F6" w:rsidRDefault="000C31F6" w:rsidP="000C31F6">
      <w:pPr>
        <w:tabs>
          <w:tab w:val="left" w:pos="720"/>
          <w:tab w:val="center" w:pos="4680"/>
        </w:tabs>
        <w:rPr>
          <w:sz w:val="20"/>
        </w:rPr>
      </w:pPr>
      <w:r>
        <w:rPr>
          <w:noProof/>
          <w:sz w:val="20"/>
          <w:lang w:val="en-US" w:eastAsia="ja-JP"/>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1F00E9" w:rsidRPr="000C31F6" w:rsidRDefault="001F00E9">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" filled="f" stroked="f">
                <v:textbox>
                  <w:txbxContent>
                    <w:p w14:paraId="74161A66" w14:textId="6C444BD7" w:rsidR="001F00E9" w:rsidRPr="000C31F6" w:rsidRDefault="001F00E9">
                      <w:pPr>
                        <w:rPr>
                          <w:sz w:val="16"/>
                        </w:rPr>
                      </w:pPr>
                      <w:r w:rsidRPr="000C31F6">
                        <w:rPr>
                          <w:sz w:val="16"/>
                        </w:rPr>
                        <w:t>B14</w:t>
                      </w:r>
                    </w:p>
                  </w:txbxContent>
                </v:textbox>
                <w10:wrap type="square"/>
              </v:shape>
            </w:pict>
          </mc:Fallback>
        </mc:AlternateContent>
      </w:r>
      <w:r>
        <w:rPr>
          <w:noProof/>
          <w:sz w:val="20"/>
          <w:lang w:val="en-US" w:eastAsia="ja-JP"/>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1F00E9" w:rsidRPr="000C31F6" w:rsidRDefault="001F00E9"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 Box 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" filled="f" stroked="f">
                <v:textbox>
                  <w:txbxContent>
                    <w:p w14:paraId="495FD63D" w14:textId="60EC0F0D" w:rsidR="001F00E9" w:rsidRPr="000C31F6" w:rsidRDefault="001F00E9"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E3C26E1" w:rsidR="000C31F6" w:rsidRDefault="004F73B2" w:rsidP="00625EFD">
      <w:pPr>
        <w:outlineLvl w:val="0"/>
        <w:rPr>
          <w:b/>
          <w:i/>
          <w:sz w:val="20"/>
        </w:rPr>
      </w:pPr>
      <w:r>
        <w:rPr>
          <w:b/>
          <w:i/>
          <w:sz w:val="20"/>
        </w:rPr>
        <w:t>Instruct the editor</w:t>
      </w:r>
      <w:r w:rsidR="00922307">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r w:rsidR="00A767FC">
        <w:rPr>
          <w:b/>
          <w:i/>
          <w:sz w:val="20"/>
        </w:rPr>
        <w:t>.9</w:t>
      </w:r>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5F8B46AA"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r w:rsidR="00700399">
        <w:rPr>
          <w:sz w:val="20"/>
        </w:rPr>
        <w:t>. S</w:t>
      </w:r>
      <w:r>
        <w:rPr>
          <w:sz w:val="20"/>
        </w:rPr>
        <w:t xml:space="preserve">ince </w:t>
      </w:r>
      <w:r w:rsidR="00700399">
        <w:rPr>
          <w:sz w:val="20"/>
        </w:rPr>
        <w:t xml:space="preserve">use of the </w:t>
      </w:r>
      <w:r>
        <w:rPr>
          <w:sz w:val="20"/>
        </w:rPr>
        <w:t xml:space="preserve">country </w:t>
      </w:r>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r>
        <w:rPr>
          <w:sz w:val="20"/>
        </w:rPr>
        <w:t>global operating classes</w:t>
      </w:r>
      <w:r w:rsidR="00700399">
        <w:rPr>
          <w:sz w:val="20"/>
        </w:rPr>
        <w:t xml:space="preserve"> table, </w:t>
      </w:r>
      <w:r>
        <w:rPr>
          <w:sz w:val="20"/>
        </w:rPr>
        <w:t>operating class</w:t>
      </w:r>
      <w:r w:rsidR="00700399">
        <w:rPr>
          <w:sz w:val="20"/>
        </w:rPr>
        <w:t>es from the global table are</w:t>
      </w:r>
      <w:r>
        <w:rPr>
          <w:sz w:val="20"/>
        </w:rPr>
        <w:t xml:space="preserve"> advertised in Beacons and probe responses. Thus validating OCI includes validating the </w:t>
      </w:r>
      <w:r w:rsidR="00700399">
        <w:rPr>
          <w:sz w:val="20"/>
        </w:rPr>
        <w:t>global</w:t>
      </w:r>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 </w:t>
      </w:r>
      <w:r w:rsidR="007A4CD2">
        <w:rPr>
          <w:sz w:val="20"/>
        </w:rPr>
        <w:lastRenderedPageBreak/>
        <w:t xml:space="preserve">operating class, primary channel and </w:t>
      </w:r>
      <w:r w:rsidR="000E487B">
        <w:rPr>
          <w:sz w:val="20"/>
        </w:rPr>
        <w:t xml:space="preserve">the frequency segment 1 </w:t>
      </w:r>
      <w:r w:rsidR="007A4CD2">
        <w:rPr>
          <w:sz w:val="20"/>
        </w:rPr>
        <w:t xml:space="preserve">channel </w:t>
      </w:r>
      <w:r w:rsidR="000E487B">
        <w:rPr>
          <w:sz w:val="20"/>
        </w:rPr>
        <w:t xml:space="preserve">number </w:t>
      </w:r>
      <w:r w:rsidR="007A4CD2">
        <w:rPr>
          <w:sz w:val="20"/>
        </w:rPr>
        <w:t xml:space="preserve">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64472978" w:rsidR="007A4CD2" w:rsidRDefault="00FB74FF" w:rsidP="00A07543">
      <w:pPr>
        <w:pStyle w:val="ListParagraph"/>
        <w:numPr>
          <w:ilvl w:val="1"/>
          <w:numId w:val="15"/>
        </w:numPr>
        <w:shd w:val="clear" w:color="auto" w:fill="FFFFFF"/>
        <w:rPr>
          <w:sz w:val="20"/>
        </w:rPr>
      </w:pPr>
      <w:r>
        <w:rPr>
          <w:sz w:val="20"/>
        </w:rPr>
        <w:t>Frequency Segment 1</w:t>
      </w:r>
      <w:r w:rsidRPr="00A07543">
        <w:rPr>
          <w:sz w:val="20"/>
        </w:rPr>
        <w:t xml:space="preserve"> </w:t>
      </w:r>
      <w:r w:rsidR="007A4CD2" w:rsidRPr="00A07543">
        <w:rPr>
          <w:sz w:val="20"/>
        </w:rPr>
        <w:t xml:space="preserve">Channel </w:t>
      </w:r>
      <w:r>
        <w:rPr>
          <w:sz w:val="20"/>
        </w:rPr>
        <w:t>Number</w:t>
      </w:r>
      <w:r w:rsidRPr="00A07543">
        <w:rPr>
          <w:sz w:val="20"/>
        </w:rPr>
        <w:t xml:space="preserve"> </w:t>
      </w:r>
      <w:r w:rsidR="007A4CD2" w:rsidRPr="00A07543">
        <w:rPr>
          <w:sz w:val="20"/>
        </w:rPr>
        <w:t>= 0 (since not 80+80)</w:t>
      </w:r>
    </w:p>
    <w:p w14:paraId="6A16A08A" w14:textId="77777777" w:rsidR="00647092" w:rsidRDefault="00647092" w:rsidP="00A07543">
      <w:pPr>
        <w:shd w:val="clear" w:color="auto" w:fill="FFFFFF"/>
        <w:rPr>
          <w:sz w:val="20"/>
        </w:rPr>
      </w:pPr>
    </w:p>
    <w:p w14:paraId="685B986C" w14:textId="26016CC4"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operating class 1</w:t>
      </w:r>
      <w:ins w:id="17" w:author="Thomas Derham" w:date="2018-07-08T20:53:00Z">
        <w:r w:rsidR="00E0267C">
          <w:rPr>
            <w:sz w:val="20"/>
          </w:rPr>
          <w:t>30</w:t>
        </w:r>
      </w:ins>
      <w:del w:id="18" w:author="Thomas Derham" w:date="2018-07-08T20:53:00Z">
        <w:r w:rsidDel="00E0267C">
          <w:rPr>
            <w:sz w:val="20"/>
          </w:rPr>
          <w:delText>28</w:delText>
        </w:r>
      </w:del>
      <w:r>
        <w:rPr>
          <w:sz w:val="20"/>
        </w:rPr>
        <w:t xml:space="preserve">,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w:t>
      </w:r>
      <w:r w:rsidR="004E0FA9">
        <w:rPr>
          <w:sz w:val="20"/>
        </w:rPr>
        <w:t xml:space="preserve">(frequency segment 0) </w:t>
      </w:r>
      <w:r>
        <w:rPr>
          <w:sz w:val="20"/>
        </w:rPr>
        <w:t xml:space="preserve">and </w:t>
      </w:r>
      <w:r w:rsidR="00B35EA3">
        <w:rPr>
          <w:sz w:val="20"/>
        </w:rPr>
        <w:t>42 for the secondary segment</w:t>
      </w:r>
      <w:r w:rsidR="00FB74FF">
        <w:rPr>
          <w:sz w:val="20"/>
        </w:rPr>
        <w:t xml:space="preserve"> (frequency segment 1).</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574D149C" w14:textId="1FB65C8B" w:rsidR="00647092" w:rsidRPr="00304F9E" w:rsidRDefault="00647092" w:rsidP="00647092">
      <w:pPr>
        <w:pStyle w:val="ListParagraph"/>
        <w:numPr>
          <w:ilvl w:val="1"/>
          <w:numId w:val="15"/>
        </w:numPr>
        <w:shd w:val="clear" w:color="auto" w:fill="FFFFFF"/>
        <w:rPr>
          <w:sz w:val="20"/>
        </w:rPr>
      </w:pPr>
      <w:r w:rsidRPr="00304F9E">
        <w:rPr>
          <w:sz w:val="20"/>
        </w:rPr>
        <w:t>Operating Class field = 1</w:t>
      </w:r>
      <w:ins w:id="19" w:author="Thomas Derham" w:date="2018-07-08T20:54:00Z">
        <w:r w:rsidR="00E0267C">
          <w:rPr>
            <w:sz w:val="20"/>
          </w:rPr>
          <w:t>30</w:t>
        </w:r>
      </w:ins>
      <w:del w:id="20" w:author="Thomas Derham" w:date="2018-07-08T20:54:00Z">
        <w:r w:rsidRPr="00304F9E" w:rsidDel="00E0267C">
          <w:rPr>
            <w:sz w:val="20"/>
          </w:rPr>
          <w:delText>28</w:delText>
        </w:r>
      </w:del>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663B18AC" w:rsidR="00647092" w:rsidRPr="00A07543" w:rsidRDefault="00FB74FF" w:rsidP="00A07543">
      <w:pPr>
        <w:pStyle w:val="ListParagraph"/>
        <w:numPr>
          <w:ilvl w:val="1"/>
          <w:numId w:val="15"/>
        </w:numPr>
        <w:shd w:val="clear" w:color="auto" w:fill="FFFFFF"/>
      </w:pPr>
      <w:r>
        <w:rPr>
          <w:sz w:val="20"/>
        </w:rPr>
        <w:t>Frequency Segment 1</w:t>
      </w:r>
      <w:r w:rsidRPr="00304F9E">
        <w:rPr>
          <w:sz w:val="20"/>
        </w:rPr>
        <w:t xml:space="preserve"> </w:t>
      </w:r>
      <w:r w:rsidR="00647092" w:rsidRPr="00304F9E">
        <w:rPr>
          <w:sz w:val="20"/>
        </w:rPr>
        <w:t xml:space="preserve">Channel </w:t>
      </w:r>
      <w:r>
        <w:rPr>
          <w:sz w:val="20"/>
        </w:rPr>
        <w:t>Number</w:t>
      </w:r>
      <w:r w:rsidRPr="00304F9E">
        <w:rPr>
          <w:sz w:val="20"/>
        </w:rPr>
        <w:t xml:space="preserve"> </w:t>
      </w:r>
      <w:r w:rsidR="00647092" w:rsidRPr="00304F9E">
        <w:rPr>
          <w:sz w:val="20"/>
        </w:rPr>
        <w:t xml:space="preserve">= </w:t>
      </w:r>
      <w:r w:rsidR="00647092">
        <w:rPr>
          <w:sz w:val="20"/>
        </w:rPr>
        <w:t>42</w:t>
      </w:r>
    </w:p>
    <w:p w14:paraId="320902F5" w14:textId="77777777" w:rsidR="00E0267C" w:rsidRDefault="00E0267C" w:rsidP="00D7608A">
      <w:pPr>
        <w:rPr>
          <w:ins w:id="21" w:author="Thomas Derham" w:date="2018-07-08T20:54:00Z"/>
          <w:sz w:val="20"/>
        </w:rPr>
      </w:pPr>
    </w:p>
    <w:p w14:paraId="4AD91F1B" w14:textId="042E7BC5" w:rsidR="00BA0B2D" w:rsidRDefault="00BA0B2D" w:rsidP="00D7608A">
      <w:pPr>
        <w:rPr>
          <w:sz w:val="20"/>
        </w:rPr>
      </w:pPr>
      <w:r>
        <w:rPr>
          <w:sz w:val="20"/>
        </w:rPr>
        <w:t xml:space="preserve">The </w:t>
      </w:r>
      <w:r w:rsidR="00C5585A">
        <w:rPr>
          <w:sz w:val="20"/>
        </w:rPr>
        <w:t>Operating Class</w:t>
      </w:r>
      <w:r w:rsidR="003C0FEE">
        <w:rPr>
          <w:sz w:val="20"/>
        </w:rPr>
        <w:t xml:space="preserve"> indicated in the </w:t>
      </w:r>
      <w:r>
        <w:rPr>
          <w:sz w:val="20"/>
        </w:rPr>
        <w:t xml:space="preserve">OCI element must represent the </w:t>
      </w:r>
      <w:r w:rsidR="003C0FEE">
        <w:rPr>
          <w:sz w:val="20"/>
        </w:rPr>
        <w:t xml:space="preserve">widest bandwidth currently being used by the transmitting </w:t>
      </w:r>
      <w:r>
        <w:rPr>
          <w:sz w:val="20"/>
        </w:rPr>
        <w:t>STA. For example, if a VHT 80</w:t>
      </w:r>
      <w:r w:rsidR="003C0FEE">
        <w:rPr>
          <w:sz w:val="20"/>
        </w:rPr>
        <w:t xml:space="preserve"> </w:t>
      </w:r>
      <w:r>
        <w:rPr>
          <w:sz w:val="20"/>
        </w:rPr>
        <w:t xml:space="preserve">MHz AP has an associated STA that only supports </w:t>
      </w:r>
      <w:r w:rsidR="003C0FEE">
        <w:rPr>
          <w:sz w:val="20"/>
        </w:rPr>
        <w:t>2</w:t>
      </w:r>
      <w:r>
        <w:rPr>
          <w:sz w:val="20"/>
        </w:rPr>
        <w:t>0 MHz, the OCI element</w:t>
      </w:r>
      <w:r w:rsidR="003C0FEE">
        <w:rPr>
          <w:sz w:val="20"/>
        </w:rPr>
        <w:t xml:space="preserve"> from the AP</w:t>
      </w:r>
      <w:r>
        <w:rPr>
          <w:sz w:val="20"/>
        </w:rPr>
        <w:t xml:space="preserve"> must </w:t>
      </w:r>
      <w:r w:rsidR="003C0FEE">
        <w:rPr>
          <w:sz w:val="20"/>
        </w:rPr>
        <w:t>indicate</w:t>
      </w:r>
      <w:r>
        <w:rPr>
          <w:sz w:val="20"/>
        </w:rPr>
        <w:t xml:space="preserve"> the </w:t>
      </w:r>
      <w:r w:rsidR="003C0FEE">
        <w:rPr>
          <w:sz w:val="20"/>
        </w:rPr>
        <w:t>8</w:t>
      </w:r>
      <w:r>
        <w:rPr>
          <w:sz w:val="20"/>
        </w:rPr>
        <w:t xml:space="preserve">0 MHz </w:t>
      </w:r>
      <w:r w:rsidR="003C0FEE">
        <w:rPr>
          <w:sz w:val="20"/>
        </w:rPr>
        <w:t>Operating Class. On the other hand, if a non-AP STA supports 80 MHz but the AP supports only 40 MHz and the AP is sending the PPDU containing OC</w:t>
      </w:r>
      <w:r w:rsidR="00DD2CD5">
        <w:rPr>
          <w:sz w:val="20"/>
        </w:rPr>
        <w:t>I</w:t>
      </w:r>
      <w:r w:rsidR="003C0FEE">
        <w:rPr>
          <w:sz w:val="20"/>
        </w:rPr>
        <w:t xml:space="preserve"> element at 20 MHz bandwidth in the primary sub-channel, the OCI element must indicate the 40 MHz Operating Class since that is the widest bandwidth the AP (transmitting STA) is using.</w:t>
      </w:r>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72F052CB" w14:textId="77777777" w:rsidR="00C371B1" w:rsidRDefault="00C371B1" w:rsidP="00D7608A">
      <w:pPr>
        <w:rPr>
          <w:sz w:val="20"/>
        </w:rPr>
      </w:pPr>
    </w:p>
    <w:p w14:paraId="4630104C" w14:textId="1CE4E973" w:rsidR="00C371B1" w:rsidRDefault="00C371B1" w:rsidP="00D7608A">
      <w:pPr>
        <w:rPr>
          <w:sz w:val="20"/>
        </w:rPr>
      </w:pPr>
      <w:r>
        <w:rPr>
          <w:sz w:val="20"/>
        </w:rPr>
        <w:t xml:space="preserve">This information needs to be validated at least in 4-way handshakes, GTK handshakes, FT re-association, </w:t>
      </w:r>
      <w:proofErr w:type="gramStart"/>
      <w:r>
        <w:rPr>
          <w:sz w:val="20"/>
        </w:rPr>
        <w:t>FILS</w:t>
      </w:r>
      <w:proofErr w:type="gramEnd"/>
      <w:r>
        <w:rPr>
          <w:sz w:val="20"/>
        </w:rPr>
        <w:t xml:space="preserve">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w:t>
      </w:r>
      <w:proofErr w:type="spellStart"/>
      <w:r>
        <w:rPr>
          <w:sz w:val="20"/>
        </w:rPr>
        <w:t>include</w:t>
      </w:r>
      <w:proofErr w:type="spellEnd"/>
      <w:r>
        <w:rPr>
          <w:sz w:val="20"/>
        </w:rPr>
        <w:t xml:space="preserve"> OCI information or OCI element directly in the handshakes(EAPOL) messages, but OCI KDE provides better interoperability with existing implementations </w:t>
      </w:r>
      <w:r w:rsidR="00D86FE1">
        <w:rPr>
          <w:sz w:val="20"/>
        </w:rPr>
        <w:t>that use key descriptors</w:t>
      </w:r>
      <w:r>
        <w:rPr>
          <w:sz w:val="20"/>
        </w:rPr>
        <w:t>– in that OCI KDE can simply be inserted by an OCVC STA, and the non-OCVC STA will ignore it.</w:t>
      </w:r>
      <w:r w:rsidR="00D86FE1">
        <w:rPr>
          <w:sz w:val="20"/>
        </w:rPr>
        <w:t xml:space="preserve"> </w:t>
      </w:r>
    </w:p>
    <w:p w14:paraId="73FDF214" w14:textId="77777777" w:rsidR="00C371B1" w:rsidRDefault="00C371B1" w:rsidP="00D7608A">
      <w:pPr>
        <w:rPr>
          <w:sz w:val="20"/>
        </w:rPr>
      </w:pPr>
    </w:p>
    <w:p w14:paraId="703CD2FD" w14:textId="011BD041" w:rsidR="00C371B1" w:rsidRDefault="004F73B2" w:rsidP="00D7608A">
      <w:pPr>
        <w:rPr>
          <w:b/>
          <w:i/>
          <w:sz w:val="20"/>
        </w:rPr>
      </w:pPr>
      <w:r>
        <w:rPr>
          <w:b/>
          <w:i/>
          <w:sz w:val="20"/>
        </w:rPr>
        <w:t>Instruct the editor</w:t>
      </w:r>
      <w:r w:rsidR="00C371B1">
        <w:rPr>
          <w:b/>
          <w:i/>
          <w:sz w:val="20"/>
        </w:rPr>
        <w:t xml:space="preserve"> to add a row for OCI element to </w:t>
      </w:r>
      <w:r w:rsidR="00A767FC">
        <w:rPr>
          <w:b/>
          <w:i/>
          <w:sz w:val="20"/>
        </w:rPr>
        <w:t>T</w:t>
      </w:r>
      <w:r w:rsidR="00C371B1">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eastAsia="ja-JP"/>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proofErr w:type="gramStart"/>
      <w:r>
        <w:rPr>
          <w:sz w:val="20"/>
        </w:rPr>
        <w:t>add</w:t>
      </w:r>
      <w:proofErr w:type="gramEnd"/>
      <w:r>
        <w:rPr>
          <w:sz w:val="20"/>
        </w:rPr>
        <w:t xml:space="preserve"> the row</w:t>
      </w:r>
      <w:r w:rsidR="00A767FC">
        <w:rPr>
          <w:sz w:val="20"/>
        </w:rPr>
        <w:t xml:space="preserve"> </w:t>
      </w:r>
      <w:r w:rsidR="00A767FC" w:rsidRPr="00201E14">
        <w:rPr>
          <w:b/>
          <w:i/>
          <w:sz w:val="20"/>
        </w:rPr>
        <w:t>p926.38</w:t>
      </w:r>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31108E2" w:rsidR="00C371B1" w:rsidRPr="00CD7C40" w:rsidRDefault="004F73B2" w:rsidP="00625EFD">
      <w:pPr>
        <w:outlineLvl w:val="0"/>
        <w:rPr>
          <w:b/>
          <w:i/>
          <w:sz w:val="20"/>
        </w:rPr>
      </w:pPr>
      <w:r>
        <w:rPr>
          <w:b/>
          <w:i/>
          <w:sz w:val="20"/>
        </w:rPr>
        <w:lastRenderedPageBreak/>
        <w:t>Instruct the editor</w:t>
      </w:r>
      <w:r w:rsidR="00CD7C40" w:rsidRPr="00CD7C40">
        <w:rPr>
          <w:b/>
          <w:i/>
          <w:sz w:val="20"/>
        </w:rPr>
        <w:t xml:space="preserve"> to add the subsection 9.4.2.xxx OCI Element description as follows</w:t>
      </w:r>
      <w:r w:rsidR="00ED51A4">
        <w:rPr>
          <w:b/>
          <w:i/>
          <w:sz w:val="20"/>
        </w:rPr>
        <w:t xml:space="preserve"> p1347.19</w:t>
      </w:r>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w:t>
      </w:r>
      <w:proofErr w:type="gramStart"/>
      <w:r w:rsidRPr="00F3009F">
        <w:rPr>
          <w:sz w:val="20"/>
          <w:u w:val="single"/>
        </w:rPr>
        <w:t>.xxx</w:t>
      </w:r>
      <w:proofErr w:type="gramEnd"/>
      <w:r w:rsidRPr="00F3009F">
        <w:rPr>
          <w:sz w:val="20"/>
          <w:u w:val="single"/>
        </w:rPr>
        <w:t xml:space="preserve">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316"/>
        <w:gridCol w:w="1247"/>
        <w:gridCol w:w="1410"/>
        <w:gridCol w:w="1079"/>
        <w:gridCol w:w="1053"/>
        <w:gridCol w:w="998"/>
        <w:gridCol w:w="1125"/>
      </w:tblGrid>
      <w:tr w:rsidR="00F974F0" w14:paraId="2303C7CE" w14:textId="52C01D64" w:rsidTr="00F3009F">
        <w:tc>
          <w:tcPr>
            <w:tcW w:w="1626" w:type="dxa"/>
          </w:tcPr>
          <w:p w14:paraId="14ACEF67" w14:textId="6314E122" w:rsidR="006C2C73" w:rsidRDefault="006C2C73" w:rsidP="00D7608A">
            <w:pPr>
              <w:rPr>
                <w:sz w:val="20"/>
              </w:rPr>
            </w:pPr>
            <w:r>
              <w:rPr>
                <w:sz w:val="20"/>
              </w:rPr>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2C2BAFCB" w14:textId="5F8E9394" w:rsidR="006C2C73" w:rsidRDefault="006C2C73" w:rsidP="00D7608A">
            <w:pPr>
              <w:rPr>
                <w:sz w:val="20"/>
              </w:rPr>
            </w:pPr>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064EDCA8" w:rsidR="006C2C73" w:rsidRDefault="00E25D59" w:rsidP="00D7608A">
            <w:pPr>
              <w:rPr>
                <w:sz w:val="20"/>
              </w:rPr>
            </w:pPr>
            <w:r>
              <w:rPr>
                <w:sz w:val="20"/>
              </w:rPr>
              <w:t>Frequency Segment 1</w:t>
            </w:r>
          </w:p>
          <w:p w14:paraId="690D7AD3" w14:textId="77777777" w:rsidR="00F974F0" w:rsidRDefault="006C2C73" w:rsidP="00F974F0">
            <w:pPr>
              <w:rPr>
                <w:sz w:val="20"/>
              </w:rPr>
            </w:pPr>
            <w:r>
              <w:rPr>
                <w:sz w:val="20"/>
              </w:rPr>
              <w:t xml:space="preserve">Channel </w:t>
            </w:r>
          </w:p>
          <w:p w14:paraId="2F347665" w14:textId="1A73D354" w:rsidR="006C2C73" w:rsidRDefault="00E25D59" w:rsidP="00F974F0">
            <w:pPr>
              <w:rPr>
                <w:sz w:val="20"/>
              </w:rPr>
            </w:pPr>
            <w:r>
              <w:rPr>
                <w:sz w:val="20"/>
              </w:rPr>
              <w:t>Number</w:t>
            </w:r>
          </w:p>
        </w:tc>
      </w:tr>
    </w:tbl>
    <w:p w14:paraId="4F531704" w14:textId="77777777" w:rsidR="00CD7C40" w:rsidRDefault="00CD7C40" w:rsidP="00D7608A">
      <w:pPr>
        <w:rPr>
          <w:sz w:val="20"/>
        </w:rPr>
      </w:pPr>
    </w:p>
    <w:p w14:paraId="14052F17" w14:textId="7BC0730F"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r w:rsidR="00432262">
        <w:rPr>
          <w:sz w:val="20"/>
        </w:rPr>
        <w:t xml:space="preserve"> </w:t>
      </w:r>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184D3433" w14:textId="366DD79F" w:rsidR="0075757A" w:rsidRPr="00F3009F" w:rsidRDefault="0075757A" w:rsidP="00D7608A">
      <w:pPr>
        <w:rPr>
          <w:sz w:val="20"/>
          <w:u w:val="single"/>
        </w:rPr>
      </w:pPr>
      <w:r w:rsidRPr="00F3009F">
        <w:rPr>
          <w:sz w:val="20"/>
          <w:u w:val="single"/>
        </w:rPr>
        <w:t xml:space="preserve">Operating Class field is set to the </w:t>
      </w:r>
      <w:r w:rsidR="00700399" w:rsidRPr="003C6388">
        <w:rPr>
          <w:sz w:val="20"/>
          <w:u w:val="single"/>
        </w:rPr>
        <w:t xml:space="preserve">global </w:t>
      </w:r>
      <w:r w:rsidRPr="00F3009F">
        <w:rPr>
          <w:sz w:val="20"/>
          <w:u w:val="single"/>
        </w:rPr>
        <w:t xml:space="preserve">operating class </w:t>
      </w:r>
      <w:r w:rsidR="00FA398D">
        <w:rPr>
          <w:sz w:val="20"/>
          <w:u w:val="single"/>
        </w:rPr>
        <w:t>that</w:t>
      </w:r>
      <w:r w:rsidR="002B69FA" w:rsidRPr="00F3009F">
        <w:rPr>
          <w:sz w:val="20"/>
          <w:u w:val="single"/>
        </w:rPr>
        <w:t xml:space="preserve"> correspond</w:t>
      </w:r>
      <w:r w:rsidR="00FA398D">
        <w:rPr>
          <w:sz w:val="20"/>
          <w:u w:val="single"/>
        </w:rPr>
        <w:t>s</w:t>
      </w:r>
      <w:r w:rsidR="002B69FA" w:rsidRPr="00F3009F">
        <w:rPr>
          <w:sz w:val="20"/>
          <w:u w:val="single"/>
        </w:rPr>
        <w:t xml:space="preserve"> to the widest bandwidth </w:t>
      </w:r>
      <w:r w:rsidR="00FA398D">
        <w:rPr>
          <w:sz w:val="20"/>
          <w:u w:val="single"/>
        </w:rPr>
        <w:t xml:space="preserve">currently being </w:t>
      </w:r>
      <w:r w:rsidR="002B69FA" w:rsidRPr="00F3009F">
        <w:rPr>
          <w:sz w:val="20"/>
          <w:u w:val="single"/>
        </w:rPr>
        <w:t xml:space="preserve">used </w:t>
      </w:r>
      <w:r w:rsidR="00FA398D">
        <w:rPr>
          <w:sz w:val="20"/>
          <w:u w:val="single"/>
        </w:rPr>
        <w:t xml:space="preserve">by the transmitting </w:t>
      </w:r>
      <w:r w:rsidR="00CB56C9">
        <w:rPr>
          <w:sz w:val="20"/>
          <w:u w:val="single"/>
        </w:rPr>
        <w:t>STA</w:t>
      </w:r>
      <w:r w:rsidRPr="003C6388">
        <w:rPr>
          <w:sz w:val="20"/>
          <w:u w:val="single"/>
        </w:rPr>
        <w:t>.</w:t>
      </w:r>
      <w:r w:rsidRPr="00F3009F">
        <w:rPr>
          <w:sz w:val="20"/>
          <w:u w:val="single"/>
        </w:rPr>
        <w:t xml:space="preserve"> See Annex E</w:t>
      </w:r>
      <w:r w:rsidR="00700399" w:rsidRPr="003C6388">
        <w:rPr>
          <w:sz w:val="20"/>
          <w:u w:val="single"/>
        </w:rPr>
        <w:t>, Table E-4</w:t>
      </w:r>
      <w:r w:rsidRPr="00F3009F">
        <w:rPr>
          <w:sz w:val="20"/>
          <w:u w:val="single"/>
        </w:rPr>
        <w:t xml:space="preserve"> for description of </w:t>
      </w:r>
      <w:r w:rsidR="00700399" w:rsidRPr="003C6388">
        <w:rPr>
          <w:sz w:val="20"/>
          <w:u w:val="single"/>
        </w:rPr>
        <w:t xml:space="preserve">the global </w:t>
      </w:r>
      <w:r w:rsidRPr="00F3009F">
        <w:rPr>
          <w:sz w:val="20"/>
          <w:u w:val="single"/>
        </w:rPr>
        <w:t>operating classes.</w:t>
      </w:r>
      <w:r w:rsidR="00CD35DB" w:rsidRPr="00F3009F">
        <w:rPr>
          <w:sz w:val="20"/>
          <w:u w:val="single"/>
        </w:rPr>
        <w:t xml:space="preserve"> </w:t>
      </w:r>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(sub</w:t>
      </w:r>
      <w:proofErr w:type="gramStart"/>
      <w:r w:rsidR="00A01AEC" w:rsidRPr="00F3009F">
        <w:rPr>
          <w:sz w:val="20"/>
          <w:u w:val="single"/>
        </w:rPr>
        <w:t>)channel</w:t>
      </w:r>
      <w:proofErr w:type="gramEnd"/>
      <w:r w:rsidR="00A01AEC" w:rsidRPr="00F3009F">
        <w:rPr>
          <w:sz w:val="20"/>
          <w:u w:val="single"/>
        </w:rPr>
        <w:t xml:space="preserve">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 xml:space="preserve">channel </w:t>
      </w:r>
      <w:proofErr w:type="spellStart"/>
      <w:r w:rsidR="00A01AEC" w:rsidRPr="00F3009F">
        <w:rPr>
          <w:sz w:val="20"/>
          <w:u w:val="single"/>
        </w:rPr>
        <w:t>center</w:t>
      </w:r>
      <w:proofErr w:type="spellEnd"/>
      <w:r w:rsidR="00A01AEC" w:rsidRPr="00F3009F">
        <w:rPr>
          <w:sz w:val="20"/>
          <w:u w:val="single"/>
        </w:rPr>
        <w:t xml:space="preserve">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237589D8" w:rsidR="00F974F0" w:rsidRPr="00F3009F" w:rsidRDefault="004E0FA9" w:rsidP="00D7608A">
      <w:pPr>
        <w:rPr>
          <w:sz w:val="20"/>
          <w:u w:val="single"/>
        </w:rPr>
      </w:pPr>
      <w:r>
        <w:rPr>
          <w:sz w:val="20"/>
          <w:u w:val="single"/>
        </w:rPr>
        <w:t>Frequency Segment</w:t>
      </w:r>
      <w:r w:rsidRPr="00F3009F">
        <w:rPr>
          <w:sz w:val="20"/>
          <w:u w:val="single"/>
        </w:rPr>
        <w:t xml:space="preserve"> </w:t>
      </w:r>
      <w:r>
        <w:rPr>
          <w:sz w:val="20"/>
          <w:u w:val="single"/>
        </w:rPr>
        <w:t xml:space="preserve">1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field is set to the </w:t>
      </w:r>
      <w:r w:rsidR="004B37CE" w:rsidRPr="00F3009F">
        <w:rPr>
          <w:sz w:val="20"/>
          <w:u w:val="single"/>
        </w:rPr>
        <w:t xml:space="preserve">channel </w:t>
      </w:r>
      <w:proofErr w:type="spellStart"/>
      <w:r w:rsidR="004B37CE" w:rsidRPr="00F3009F">
        <w:rPr>
          <w:sz w:val="20"/>
          <w:u w:val="single"/>
        </w:rPr>
        <w:t>center</w:t>
      </w:r>
      <w:proofErr w:type="spellEnd"/>
      <w:r w:rsidR="004B37CE" w:rsidRPr="00F3009F">
        <w:rPr>
          <w:sz w:val="20"/>
          <w:u w:val="single"/>
        </w:rPr>
        <w:t xml:space="preserve"> frequency index of the secondary segment </w:t>
      </w:r>
      <w:r>
        <w:rPr>
          <w:sz w:val="20"/>
          <w:u w:val="single"/>
        </w:rPr>
        <w:t xml:space="preserve">(frequency segment 1) </w:t>
      </w:r>
      <w:r w:rsidR="00F974F0" w:rsidRPr="00F3009F">
        <w:rPr>
          <w:sz w:val="20"/>
          <w:u w:val="single"/>
        </w:rPr>
        <w:t>being used currently</w:t>
      </w:r>
      <w:r w:rsidR="004B37CE" w:rsidRPr="00F3009F">
        <w:rPr>
          <w:sz w:val="20"/>
          <w:u w:val="single"/>
        </w:rPr>
        <w:t xml:space="preserve">, </w:t>
      </w:r>
      <w:r w:rsidR="00F974F0" w:rsidRPr="00F3009F">
        <w:rPr>
          <w:sz w:val="20"/>
          <w:u w:val="single"/>
        </w:rPr>
        <w:t xml:space="preserve">if applicable, or set to 0 otherwise. </w:t>
      </w:r>
      <w:r>
        <w:rPr>
          <w:sz w:val="20"/>
          <w:u w:val="single"/>
        </w:rPr>
        <w:t>Frequency Segment 1</w:t>
      </w:r>
      <w:r w:rsidRPr="00F3009F">
        <w:rPr>
          <w:sz w:val="20"/>
          <w:u w:val="single"/>
        </w:rPr>
        <w:t xml:space="preserve">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is one of the </w:t>
      </w:r>
      <w:proofErr w:type="spellStart"/>
      <w:r w:rsidR="00F974F0" w:rsidRPr="00F3009F">
        <w:rPr>
          <w:sz w:val="20"/>
          <w:u w:val="single"/>
        </w:rPr>
        <w:t>center</w:t>
      </w:r>
      <w:proofErr w:type="spellEnd"/>
      <w:r w:rsidR="00F974F0" w:rsidRPr="00F3009F">
        <w:rPr>
          <w:sz w:val="20"/>
          <w:u w:val="single"/>
        </w:rPr>
        <w:t xml:space="preserve">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2EF5BF63" w:rsidR="0075757A" w:rsidRDefault="004F73B2" w:rsidP="00D7608A">
      <w:pPr>
        <w:rPr>
          <w:b/>
          <w:i/>
          <w:sz w:val="20"/>
        </w:rPr>
      </w:pPr>
      <w:r>
        <w:rPr>
          <w:b/>
          <w:i/>
          <w:sz w:val="20"/>
        </w:rPr>
        <w:t>Instruct the editor</w:t>
      </w:r>
      <w:r w:rsidR="0075757A">
        <w:rPr>
          <w:b/>
          <w:i/>
          <w:sz w:val="20"/>
        </w:rPr>
        <w:t xml:space="preserve"> to add a row for OCI KDE in table 12-7 --- KDE after the Multi-band Key ID KDE and adjust the reserved elements accordingly</w:t>
      </w:r>
      <w:r w:rsidR="00ED51A4">
        <w:rPr>
          <w:b/>
          <w:i/>
          <w:sz w:val="20"/>
        </w:rPr>
        <w:t xml:space="preserve"> p2453.50</w:t>
      </w:r>
    </w:p>
    <w:p w14:paraId="66027EBE" w14:textId="6914B02C" w:rsidR="0075757A" w:rsidRDefault="00902703" w:rsidP="00D7608A">
      <w:pPr>
        <w:rPr>
          <w:b/>
          <w:i/>
          <w:sz w:val="20"/>
        </w:rPr>
      </w:pPr>
      <w:r w:rsidRPr="00902703">
        <w:rPr>
          <w:b/>
          <w:i/>
          <w:noProof/>
          <w:sz w:val="20"/>
          <w:lang w:val="en-US" w:eastAsia="ja-JP"/>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24BBFD87" w:rsidR="00902703" w:rsidRPr="00902703" w:rsidRDefault="004F73B2" w:rsidP="00625EFD">
      <w:pPr>
        <w:outlineLvl w:val="0"/>
        <w:rPr>
          <w:b/>
          <w:i/>
          <w:sz w:val="20"/>
        </w:rPr>
      </w:pPr>
      <w:r>
        <w:rPr>
          <w:b/>
          <w:i/>
          <w:sz w:val="20"/>
        </w:rPr>
        <w:t>Instruct the editor</w:t>
      </w:r>
      <w:r w:rsidR="00902703" w:rsidRPr="00902703">
        <w:rPr>
          <w:b/>
          <w:i/>
          <w:sz w:val="20"/>
        </w:rPr>
        <w:t xml:space="preserve"> to add the following description for the OCI KDE at the end of section 12.7.2 p2457</w:t>
      </w:r>
      <w:r w:rsidR="00ED51A4">
        <w:rPr>
          <w:b/>
          <w:i/>
          <w:sz w:val="20"/>
        </w:rPr>
        <w:t>.11</w:t>
      </w:r>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723"/>
        <w:gridCol w:w="1211"/>
        <w:gridCol w:w="1046"/>
        <w:gridCol w:w="1155"/>
      </w:tblGrid>
      <w:tr w:rsidR="00F974F0" w14:paraId="52FF79E0" w14:textId="4F6FDE47" w:rsidTr="005905BE">
        <w:tc>
          <w:tcPr>
            <w:tcW w:w="1523" w:type="dxa"/>
          </w:tcPr>
          <w:p w14:paraId="10762F33" w14:textId="5AF9DF3C" w:rsidR="00F974F0" w:rsidRDefault="00F974F0" w:rsidP="008F4DA1">
            <w:pPr>
              <w:rPr>
                <w:sz w:val="20"/>
              </w:rPr>
            </w:pPr>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031E8A14" w:rsidR="00F974F0" w:rsidRDefault="004E0FA9" w:rsidP="004E0FA9">
            <w:pPr>
              <w:rPr>
                <w:sz w:val="20"/>
              </w:rPr>
            </w:pPr>
            <w:r>
              <w:rPr>
                <w:sz w:val="20"/>
              </w:rPr>
              <w:t xml:space="preserve">Frequency Segment 1 </w:t>
            </w:r>
            <w:r w:rsidR="00F974F0">
              <w:rPr>
                <w:sz w:val="20"/>
              </w:rPr>
              <w:t xml:space="preserve">Channel </w:t>
            </w:r>
            <w:r>
              <w:rPr>
                <w:sz w:val="20"/>
              </w:rPr>
              <w:t>Number</w:t>
            </w:r>
          </w:p>
        </w:tc>
      </w:tr>
    </w:tbl>
    <w:p w14:paraId="2206702A" w14:textId="77777777" w:rsidR="00902703" w:rsidRDefault="00902703" w:rsidP="00D7608A">
      <w:pPr>
        <w:rPr>
          <w:sz w:val="20"/>
        </w:rPr>
      </w:pPr>
    </w:p>
    <w:p w14:paraId="49205BAE" w14:textId="7BAB9009" w:rsidR="00902703" w:rsidRDefault="00902703" w:rsidP="00902703">
      <w:pPr>
        <w:rPr>
          <w:sz w:val="20"/>
        </w:rPr>
      </w:pPr>
      <w:r>
        <w:rPr>
          <w:sz w:val="20"/>
        </w:rPr>
        <w:t xml:space="preserve">Octets: </w:t>
      </w:r>
      <w:r>
        <w:rPr>
          <w:sz w:val="20"/>
        </w:rPr>
        <w:tab/>
      </w:r>
      <w:r>
        <w:rPr>
          <w:sz w:val="20"/>
        </w:rPr>
        <w:tab/>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59F8B69C" w:rsidR="00902703" w:rsidRPr="005905BE" w:rsidRDefault="00902703" w:rsidP="00902703">
      <w:pPr>
        <w:rPr>
          <w:sz w:val="20"/>
          <w:u w:val="single"/>
        </w:rPr>
      </w:pPr>
      <w:r w:rsidRPr="005905BE">
        <w:rPr>
          <w:sz w:val="20"/>
          <w:u w:val="single"/>
        </w:rPr>
        <w:lastRenderedPageBreak/>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7510BDE7" w:rsidR="00902703" w:rsidRDefault="004F73B2" w:rsidP="00902703">
      <w:pPr>
        <w:rPr>
          <w:b/>
          <w:i/>
          <w:sz w:val="20"/>
        </w:rPr>
      </w:pPr>
      <w:r>
        <w:rPr>
          <w:b/>
          <w:i/>
          <w:sz w:val="20"/>
        </w:rPr>
        <w:t>Instruct the editor</w:t>
      </w:r>
      <w:r w:rsidR="0086085C">
        <w:rPr>
          <w:b/>
          <w:i/>
          <w:sz w:val="20"/>
        </w:rPr>
        <w:t xml:space="preserve"> to add a row for OCI FT</w:t>
      </w:r>
      <w:r w:rsidR="00902703">
        <w:rPr>
          <w:b/>
          <w:i/>
          <w:sz w:val="20"/>
        </w:rPr>
        <w:t xml:space="preserve">E </w:t>
      </w:r>
      <w:proofErr w:type="spellStart"/>
      <w:r w:rsidR="00902703">
        <w:rPr>
          <w:b/>
          <w:i/>
          <w:sz w:val="20"/>
        </w:rPr>
        <w:t>subelement</w:t>
      </w:r>
      <w:proofErr w:type="spellEnd"/>
      <w:r w:rsidR="00902703">
        <w:rPr>
          <w:b/>
          <w:i/>
          <w:sz w:val="20"/>
        </w:rPr>
        <w:t xml:space="preserve"> in table 9-175 --- </w:t>
      </w:r>
      <w:proofErr w:type="spellStart"/>
      <w:r w:rsidR="00902703">
        <w:rPr>
          <w:b/>
          <w:i/>
          <w:sz w:val="20"/>
        </w:rPr>
        <w:t>Subelement</w:t>
      </w:r>
      <w:proofErr w:type="spellEnd"/>
      <w:r w:rsidR="00902703">
        <w:rPr>
          <w:b/>
          <w:i/>
          <w:sz w:val="20"/>
        </w:rPr>
        <w:t xml:space="preserve"> IDs after IGTK </w:t>
      </w:r>
      <w:proofErr w:type="spellStart"/>
      <w:r w:rsidR="00902703">
        <w:rPr>
          <w:b/>
          <w:i/>
          <w:sz w:val="20"/>
        </w:rPr>
        <w:t>subelement</w:t>
      </w:r>
      <w:proofErr w:type="spellEnd"/>
      <w:r w:rsidR="00902703">
        <w:rPr>
          <w:b/>
          <w:i/>
          <w:sz w:val="20"/>
        </w:rPr>
        <w:t xml:space="preserve"> and adjust the reserved elements accordingly</w:t>
      </w:r>
      <w:r w:rsidR="00ED51A4">
        <w:rPr>
          <w:b/>
          <w:i/>
          <w:sz w:val="20"/>
        </w:rPr>
        <w:t xml:space="preserve"> p1089.58</w:t>
      </w:r>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eastAsia="ja-JP"/>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1E5233A4" w:rsidR="00B62F4D" w:rsidRDefault="004F73B2" w:rsidP="00D7608A">
      <w:pPr>
        <w:rPr>
          <w:b/>
          <w:i/>
          <w:sz w:val="20"/>
        </w:rPr>
      </w:pPr>
      <w:r>
        <w:rPr>
          <w:b/>
          <w:i/>
          <w:sz w:val="20"/>
        </w:rPr>
        <w:t>Instruct the editor</w:t>
      </w:r>
      <w:r w:rsidR="00B62F4D" w:rsidRPr="00B62F4D">
        <w:rPr>
          <w:b/>
          <w:i/>
          <w:sz w:val="20"/>
        </w:rPr>
        <w:t xml:space="preserve"> to add description of OCI </w:t>
      </w:r>
      <w:proofErr w:type="spellStart"/>
      <w:r w:rsidR="00B62F4D" w:rsidRPr="00B62F4D">
        <w:rPr>
          <w:b/>
          <w:i/>
          <w:sz w:val="20"/>
        </w:rPr>
        <w:t>subelement</w:t>
      </w:r>
      <w:proofErr w:type="spellEnd"/>
      <w:r w:rsidR="00B62F4D" w:rsidRPr="00B62F4D">
        <w:rPr>
          <w:b/>
          <w:i/>
          <w:sz w:val="20"/>
        </w:rPr>
        <w:t xml:space="preserve"> format at the </w:t>
      </w:r>
      <w:r w:rsidR="00007D48">
        <w:rPr>
          <w:b/>
          <w:i/>
          <w:sz w:val="20"/>
        </w:rPr>
        <w:t>end of section 9.4.2.48 Fast B</w:t>
      </w:r>
      <w:r w:rsidR="00B62F4D" w:rsidRPr="00B62F4D">
        <w:rPr>
          <w:b/>
          <w:i/>
          <w:sz w:val="20"/>
        </w:rPr>
        <w:t>SS Transition Element (FTE) as follows</w:t>
      </w:r>
      <w:r w:rsidR="00ED51A4">
        <w:rPr>
          <w:b/>
          <w:i/>
          <w:sz w:val="20"/>
        </w:rPr>
        <w:t xml:space="preserve"> p1091.4</w:t>
      </w:r>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 xml:space="preserve">OCI </w:t>
      </w:r>
      <w:proofErr w:type="spellStart"/>
      <w:r w:rsidRPr="005905BE">
        <w:rPr>
          <w:sz w:val="20"/>
          <w:u w:val="single"/>
        </w:rPr>
        <w:t>subelement</w:t>
      </w:r>
      <w:proofErr w:type="spellEnd"/>
      <w:r w:rsidRPr="005905BE">
        <w:rPr>
          <w:sz w:val="20"/>
          <w:u w:val="single"/>
        </w:rPr>
        <w:t xml:space="preserve"> contains the operating channel information which is integrity protected (see procedures in </w:t>
      </w:r>
      <w:proofErr w:type="spellStart"/>
      <w:r w:rsidRPr="005905BE">
        <w:rPr>
          <w:sz w:val="20"/>
          <w:u w:val="single"/>
        </w:rPr>
        <w:t>x.x.x</w:t>
      </w:r>
      <w:proofErr w:type="spellEnd"/>
      <w:r w:rsidRPr="005905BE">
        <w:rPr>
          <w:sz w:val="20"/>
          <w:u w:val="single"/>
        </w:rPr>
        <w:t xml:space="preserve"> FT re-association) as defined in Figure 9-xxx (OCI </w:t>
      </w:r>
      <w:proofErr w:type="spellStart"/>
      <w:r w:rsidRPr="005905BE">
        <w:rPr>
          <w:sz w:val="20"/>
          <w:u w:val="single"/>
        </w:rPr>
        <w:t>subelement</w:t>
      </w:r>
      <w:proofErr w:type="spellEnd"/>
      <w:r w:rsidRPr="005905BE">
        <w:rPr>
          <w:sz w:val="20"/>
          <w:u w:val="singl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6187" w:type="dxa"/>
        <w:tblInd w:w="724" w:type="dxa"/>
        <w:tblLook w:val="04A0" w:firstRow="1" w:lastRow="0" w:firstColumn="1" w:lastColumn="0" w:noHBand="0" w:noVBand="1"/>
      </w:tblPr>
      <w:tblGrid>
        <w:gridCol w:w="1371"/>
        <w:gridCol w:w="1166"/>
        <w:gridCol w:w="1247"/>
        <w:gridCol w:w="1076"/>
        <w:gridCol w:w="1327"/>
      </w:tblGrid>
      <w:tr w:rsidR="00DD2CD5" w14:paraId="7987B062" w14:textId="0E5799CF" w:rsidTr="0054554A">
        <w:tc>
          <w:tcPr>
            <w:tcW w:w="1371" w:type="dxa"/>
          </w:tcPr>
          <w:p w14:paraId="51CC1F47" w14:textId="1ED8CD5F" w:rsidR="00DD2CD5" w:rsidRPr="00B62F4D" w:rsidRDefault="00DD2CD5" w:rsidP="00B62F4D">
            <w:pPr>
              <w:rPr>
                <w:sz w:val="20"/>
              </w:rPr>
            </w:pPr>
            <w:proofErr w:type="spellStart"/>
            <w:r>
              <w:rPr>
                <w:sz w:val="20"/>
              </w:rPr>
              <w:t>Subelement</w:t>
            </w:r>
            <w:proofErr w:type="spellEnd"/>
            <w:r>
              <w:rPr>
                <w:sz w:val="20"/>
              </w:rPr>
              <w:t xml:space="preserve"> ID</w:t>
            </w:r>
          </w:p>
        </w:tc>
        <w:tc>
          <w:tcPr>
            <w:tcW w:w="1166" w:type="dxa"/>
          </w:tcPr>
          <w:p w14:paraId="09667460" w14:textId="7427E045" w:rsidR="00DD2CD5" w:rsidRDefault="00DD2CD5" w:rsidP="008F4DA1">
            <w:pPr>
              <w:rPr>
                <w:sz w:val="20"/>
              </w:rPr>
            </w:pPr>
            <w:r>
              <w:rPr>
                <w:sz w:val="20"/>
              </w:rPr>
              <w:t>Length</w:t>
            </w:r>
          </w:p>
        </w:tc>
        <w:tc>
          <w:tcPr>
            <w:tcW w:w="1247" w:type="dxa"/>
          </w:tcPr>
          <w:p w14:paraId="13285713" w14:textId="77777777" w:rsidR="00DD2CD5" w:rsidRDefault="00DD2CD5" w:rsidP="008F4DA1">
            <w:pPr>
              <w:rPr>
                <w:sz w:val="20"/>
              </w:rPr>
            </w:pPr>
            <w:r>
              <w:rPr>
                <w:sz w:val="20"/>
              </w:rPr>
              <w:t>Operating Class</w:t>
            </w:r>
          </w:p>
        </w:tc>
        <w:tc>
          <w:tcPr>
            <w:tcW w:w="1076" w:type="dxa"/>
          </w:tcPr>
          <w:p w14:paraId="0DA12150" w14:textId="6F8D5ED7" w:rsidR="00DD2CD5" w:rsidRDefault="00DD2CD5" w:rsidP="004B37CE">
            <w:pPr>
              <w:rPr>
                <w:sz w:val="20"/>
              </w:rPr>
            </w:pPr>
            <w:r>
              <w:rPr>
                <w:sz w:val="20"/>
              </w:rPr>
              <w:t>Primary Channel Number</w:t>
            </w:r>
          </w:p>
        </w:tc>
        <w:tc>
          <w:tcPr>
            <w:tcW w:w="1327" w:type="dxa"/>
          </w:tcPr>
          <w:p w14:paraId="51B45158" w14:textId="648A6B43" w:rsidR="00DD2CD5" w:rsidRDefault="00DD2CD5" w:rsidP="004E0FA9">
            <w:pPr>
              <w:rPr>
                <w:sz w:val="20"/>
              </w:rPr>
            </w:pPr>
            <w:r>
              <w:rPr>
                <w:sz w:val="20"/>
              </w:rPr>
              <w:t>Frequency Segment 1 Channel Number</w:t>
            </w:r>
          </w:p>
        </w:tc>
      </w:tr>
    </w:tbl>
    <w:p w14:paraId="6733B07E" w14:textId="4ED84E28"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1</w:t>
      </w:r>
      <w:r>
        <w:rPr>
          <w:sz w:val="20"/>
        </w:rPr>
        <w:tab/>
      </w:r>
      <w:r>
        <w:rPr>
          <w:sz w:val="20"/>
        </w:rPr>
        <w:tab/>
        <w:t xml:space="preserve">      1</w:t>
      </w:r>
      <w:r w:rsidR="002F39FC">
        <w:rPr>
          <w:sz w:val="20"/>
        </w:rPr>
        <w:t xml:space="preserve">                 </w:t>
      </w:r>
    </w:p>
    <w:p w14:paraId="1614116E" w14:textId="56984F49" w:rsidR="000C31F6" w:rsidRDefault="000C31F6"/>
    <w:p w14:paraId="0792C3CE" w14:textId="0C393FA9" w:rsidR="000E7E29" w:rsidRDefault="000E7E29"/>
    <w:p w14:paraId="0B4BE587" w14:textId="79B1292E" w:rsidR="000E7E29" w:rsidRDefault="000E7E29"/>
    <w:p w14:paraId="2E107DC6" w14:textId="3371DD27" w:rsidR="000E7E29" w:rsidRPr="005905BE" w:rsidRDefault="000E7E29" w:rsidP="000E7E29">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sz w:val="20"/>
        </w:rPr>
      </w:pPr>
      <w:r>
        <w:rPr>
          <w:sz w:val="20"/>
        </w:rPr>
        <w:t>OCI should be include</w:t>
      </w:r>
      <w:r w:rsidR="00C87CED">
        <w:rPr>
          <w:sz w:val="20"/>
        </w:rPr>
        <w:t>d in AMPE handshake messages, i.e. Mesh Peering Management Frames</w:t>
      </w:r>
    </w:p>
    <w:p w14:paraId="4F86CB53" w14:textId="77777777" w:rsidR="001A649D" w:rsidRDefault="001A649D" w:rsidP="00EE051D">
      <w:pPr>
        <w:rPr>
          <w:sz w:val="20"/>
        </w:rPr>
      </w:pPr>
      <w:r>
        <w:rPr>
          <w:sz w:val="20"/>
        </w:rPr>
        <w:t>OCI should be included in WNM Sleep Mode messages – request and response</w:t>
      </w:r>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6A134505" w:rsidR="00CC548D" w:rsidRDefault="004F73B2" w:rsidP="00EE051D">
      <w:pPr>
        <w:rPr>
          <w:b/>
          <w:i/>
          <w:sz w:val="20"/>
        </w:rPr>
      </w:pPr>
      <w:r>
        <w:rPr>
          <w:b/>
          <w:i/>
          <w:sz w:val="20"/>
        </w:rPr>
        <w:lastRenderedPageBreak/>
        <w:t>Instruct the editor</w:t>
      </w:r>
      <w:r w:rsidR="00CC548D" w:rsidRPr="00902703">
        <w:rPr>
          <w:b/>
          <w:i/>
          <w:sz w:val="20"/>
        </w:rPr>
        <w:t xml:space="preserve"> to add the </w:t>
      </w:r>
      <w:r w:rsidR="00C778F4">
        <w:rPr>
          <w:b/>
          <w:i/>
          <w:sz w:val="20"/>
        </w:rPr>
        <w:t>following at the end of section 12.7.4 EAPOL-Key-frame notation to the list of possible DATAKDs</w:t>
      </w:r>
      <w:r w:rsidR="00ED51A4">
        <w:rPr>
          <w:b/>
          <w:i/>
          <w:sz w:val="20"/>
        </w:rPr>
        <w:t xml:space="preserve"> p2459.39</w:t>
      </w:r>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004BB41A" w:rsidR="00C778F4" w:rsidRPr="00C778F4" w:rsidRDefault="004F73B2" w:rsidP="00625EFD">
      <w:pPr>
        <w:outlineLvl w:val="0"/>
        <w:rPr>
          <w:b/>
          <w:i/>
          <w:sz w:val="20"/>
        </w:rPr>
      </w:pPr>
      <w:r>
        <w:rPr>
          <w:b/>
          <w:i/>
          <w:sz w:val="20"/>
        </w:rPr>
        <w:t>Instruct the editor</w:t>
      </w:r>
      <w:r w:rsidR="00C778F4" w:rsidRPr="00C778F4">
        <w:rPr>
          <w:b/>
          <w:i/>
          <w:sz w:val="20"/>
        </w:rPr>
        <w:t xml:space="preserve"> to modify 4-way handshake subsection 12.7.6.1 General as follows</w:t>
      </w:r>
      <w:r w:rsidR="00ED51A4">
        <w:rPr>
          <w:b/>
          <w:i/>
          <w:sz w:val="20"/>
        </w:rPr>
        <w:t xml:space="preserve"> p2460.4</w:t>
      </w:r>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proofErr w:type="gramStart"/>
      <w:r>
        <w:rPr>
          <w:rFonts w:ascii="†êˆøªÖ'E5" w:hAnsi="†êˆøªÖ'E5" w:cs="†êˆøªÖ'E5"/>
          <w:sz w:val="20"/>
          <w:lang w:val="en-US"/>
        </w:rPr>
        <w:t>where</w:t>
      </w:r>
      <w:proofErr w:type="gramEnd"/>
      <w:r>
        <w:rPr>
          <w:rFonts w:ascii="†êˆøªÖ'E5" w:hAnsi="†êˆøªÖ'E5" w:cs="†êˆøªÖ'E5"/>
          <w:sz w:val="20"/>
          <w:lang w:val="en-US"/>
        </w:rPr>
        <w:t xml:space="preserv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proofErr w:type="gramStart"/>
      <w:r>
        <w:rPr>
          <w:rFonts w:ascii="†êˆøªÖ'E5" w:hAnsi="†êˆøªÖ'E5" w:cs="†êˆøªÖ'E5"/>
          <w:sz w:val="20"/>
          <w:lang w:val="en-US"/>
        </w:rPr>
        <w:t>where</w:t>
      </w:r>
      <w:proofErr w:type="gramEnd"/>
      <w:r>
        <w:rPr>
          <w:rFonts w:ascii="†êˆøªÖ'E5" w:hAnsi="†êˆøªÖ'E5" w:cs="†êˆøªÖ'E5"/>
          <w:sz w:val="20"/>
          <w:lang w:val="en-US"/>
        </w:rPr>
        <w:t xml:space="preserv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7348F068"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 </w:t>
      </w:r>
      <w:r w:rsidR="00A23F21">
        <w:rPr>
          <w:b/>
          <w:i/>
          <w:sz w:val="20"/>
        </w:rPr>
        <w:t xml:space="preserve">by </w:t>
      </w:r>
      <w:r w:rsidR="00A23F21" w:rsidRPr="00A23F21">
        <w:rPr>
          <w:b/>
          <w:i/>
          <w:sz w:val="20"/>
        </w:rPr>
        <w:t>add</w:t>
      </w:r>
      <w:r w:rsidR="00A23F21">
        <w:rPr>
          <w:b/>
          <w:i/>
          <w:sz w:val="20"/>
        </w:rPr>
        <w:t>ing</w:t>
      </w:r>
      <w:r w:rsidR="00A23F21" w:rsidRPr="00A23F21">
        <w:rPr>
          <w:b/>
          <w:i/>
          <w:sz w:val="20"/>
        </w:rPr>
        <w:t xml:space="preserve"> at the end of </w:t>
      </w:r>
      <w:r w:rsidR="00A23F21" w:rsidRPr="00A23F21">
        <w:rPr>
          <w:sz w:val="20"/>
        </w:rPr>
        <w:t>Key Data =</w:t>
      </w:r>
      <w:r w:rsidR="00A23F21" w:rsidRPr="00A23F21">
        <w:rPr>
          <w:b/>
          <w:i/>
          <w:sz w:val="20"/>
        </w:rPr>
        <w:t xml:space="preserve"> text at the end of page 2462</w:t>
      </w:r>
      <w:r w:rsidR="00ED51A4">
        <w:rPr>
          <w:b/>
          <w:i/>
          <w:sz w:val="20"/>
        </w:rPr>
        <w:t>.64</w:t>
      </w:r>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503BB101" w:rsidR="00A23F21" w:rsidRDefault="004F73B2" w:rsidP="00EE051D">
      <w:pPr>
        <w:rPr>
          <w:b/>
          <w:i/>
          <w:sz w:val="20"/>
        </w:rPr>
      </w:pPr>
      <w:r>
        <w:rPr>
          <w:b/>
          <w:i/>
          <w:sz w:val="20"/>
        </w:rPr>
        <w:t>Instruct the editor</w:t>
      </w:r>
      <w:r w:rsidR="004D1CAC" w:rsidRPr="00A23F21">
        <w:rPr>
          <w:b/>
          <w:i/>
          <w:sz w:val="20"/>
        </w:rPr>
        <w:t xml:space="preserve"> to modify subsection 12.7.6.</w:t>
      </w:r>
      <w:r w:rsidR="00124D6A">
        <w:rPr>
          <w:b/>
          <w:i/>
          <w:sz w:val="20"/>
        </w:rPr>
        <w:t>4 4-way handshake message 3 by adding at the end of Key Data = text on page 2465</w:t>
      </w:r>
      <w:r w:rsidR="00ED51A4">
        <w:rPr>
          <w:b/>
          <w:i/>
          <w:sz w:val="20"/>
        </w:rPr>
        <w:t>.25</w:t>
      </w:r>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1D0258E5" w:rsidR="00A23F21" w:rsidRDefault="004F73B2" w:rsidP="00625EFD">
      <w:pPr>
        <w:outlineLvl w:val="0"/>
        <w:rPr>
          <w:b/>
          <w:i/>
          <w:sz w:val="20"/>
        </w:rPr>
      </w:pPr>
      <w:r>
        <w:rPr>
          <w:b/>
          <w:i/>
          <w:sz w:val="20"/>
        </w:rPr>
        <w:t>Instruct the editor</w:t>
      </w:r>
      <w:r w:rsidR="00A7440C">
        <w:rPr>
          <w:b/>
          <w:i/>
          <w:sz w:val="20"/>
        </w:rPr>
        <w:t xml:space="preserve"> to modify Group key</w:t>
      </w:r>
      <w:r w:rsidR="00A7440C" w:rsidRPr="00C778F4">
        <w:rPr>
          <w:b/>
          <w:i/>
          <w:sz w:val="20"/>
        </w:rPr>
        <w:t xml:space="preserve"> handshake </w:t>
      </w:r>
      <w:r w:rsidR="00A7440C">
        <w:rPr>
          <w:b/>
          <w:i/>
          <w:sz w:val="20"/>
        </w:rPr>
        <w:t>subsection 12.7.7</w:t>
      </w:r>
      <w:r w:rsidR="00A7440C" w:rsidRPr="00C778F4">
        <w:rPr>
          <w:b/>
          <w:i/>
          <w:sz w:val="20"/>
        </w:rPr>
        <w:t>.1 General as follows</w:t>
      </w:r>
      <w:r w:rsidR="002B28BD">
        <w:rPr>
          <w:b/>
          <w:i/>
          <w:sz w:val="20"/>
        </w:rPr>
        <w:t xml:space="preserve"> p2471.35</w:t>
      </w:r>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proofErr w:type="gramStart"/>
      <w:r>
        <w:rPr>
          <w:rFonts w:ascii="†êˆøªÖ'E5" w:hAnsi="†êˆøªÖ'E5" w:cs="†êˆøªÖ'E5"/>
          <w:sz w:val="20"/>
          <w:lang w:val="en-US"/>
        </w:rPr>
        <w:t>computation</w:t>
      </w:r>
      <w:proofErr w:type="gramEnd"/>
      <w:r>
        <w:rPr>
          <w:rFonts w:ascii="†êˆøªÖ'E5" w:hAnsi="†êˆøªÖ'E5" w:cs="†êˆøªÖ'E5"/>
          <w:sz w:val="20"/>
          <w:lang w:val="en-US"/>
        </w:rPr>
        <w:t>)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205715A6" w:rsidR="00022FC7" w:rsidRDefault="004F73B2" w:rsidP="00022FC7">
      <w:pPr>
        <w:rPr>
          <w:b/>
          <w:i/>
          <w:sz w:val="20"/>
        </w:rPr>
      </w:pPr>
      <w:r>
        <w:rPr>
          <w:b/>
          <w:i/>
          <w:sz w:val="20"/>
        </w:rPr>
        <w:t>Instruct the editor</w:t>
      </w:r>
      <w:r w:rsidR="00022FC7">
        <w:rPr>
          <w:b/>
          <w:i/>
          <w:sz w:val="20"/>
        </w:rPr>
        <w:t xml:space="preserve"> to modify subsection 12.7.7.2</w:t>
      </w:r>
      <w:r w:rsidR="00022FC7" w:rsidRPr="00A23F21">
        <w:rPr>
          <w:b/>
          <w:i/>
          <w:sz w:val="20"/>
        </w:rPr>
        <w:t xml:space="preserve"> </w:t>
      </w:r>
      <w:r w:rsidR="00022FC7">
        <w:rPr>
          <w:b/>
          <w:i/>
          <w:sz w:val="20"/>
        </w:rPr>
        <w:t>Group key handshake message 1</w:t>
      </w:r>
      <w:r w:rsidR="00022FC7" w:rsidRPr="00A23F21">
        <w:rPr>
          <w:b/>
          <w:i/>
          <w:sz w:val="20"/>
        </w:rPr>
        <w:t xml:space="preserve"> </w:t>
      </w:r>
      <w:r w:rsidR="00022FC7">
        <w:rPr>
          <w:b/>
          <w:i/>
          <w:sz w:val="20"/>
        </w:rPr>
        <w:t xml:space="preserve">by </w:t>
      </w:r>
      <w:r w:rsidR="00022FC7" w:rsidRPr="00A23F21">
        <w:rPr>
          <w:b/>
          <w:i/>
          <w:sz w:val="20"/>
        </w:rPr>
        <w:t>add</w:t>
      </w:r>
      <w:r w:rsidR="00022FC7">
        <w:rPr>
          <w:b/>
          <w:i/>
          <w:sz w:val="20"/>
        </w:rPr>
        <w:t>ing</w:t>
      </w:r>
      <w:r w:rsidR="00022FC7" w:rsidRPr="00A23F21">
        <w:rPr>
          <w:b/>
          <w:i/>
          <w:sz w:val="20"/>
        </w:rPr>
        <w:t xml:space="preserve"> at the end of </w:t>
      </w:r>
      <w:r w:rsidR="00022FC7" w:rsidRPr="00A23F21">
        <w:rPr>
          <w:sz w:val="20"/>
        </w:rPr>
        <w:t>Key Data =</w:t>
      </w:r>
      <w:r w:rsidR="00022FC7" w:rsidRPr="00A23F21">
        <w:rPr>
          <w:b/>
          <w:i/>
          <w:sz w:val="20"/>
        </w:rPr>
        <w:t xml:space="preserve"> text </w:t>
      </w:r>
      <w:r w:rsidR="00022FC7">
        <w:rPr>
          <w:b/>
          <w:i/>
          <w:sz w:val="20"/>
        </w:rPr>
        <w:t xml:space="preserve">on page </w:t>
      </w:r>
      <w:r w:rsidR="00090289">
        <w:rPr>
          <w:b/>
          <w:i/>
          <w:sz w:val="20"/>
        </w:rPr>
        <w:t>247</w:t>
      </w:r>
      <w:r w:rsidR="002B28BD">
        <w:rPr>
          <w:b/>
          <w:i/>
          <w:sz w:val="20"/>
        </w:rPr>
        <w:t>2.41</w:t>
      </w:r>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6CB5F95" w:rsidR="00090289" w:rsidRDefault="004F73B2" w:rsidP="00090289">
      <w:pPr>
        <w:rPr>
          <w:b/>
          <w:i/>
          <w:sz w:val="20"/>
        </w:rPr>
      </w:pPr>
      <w:r>
        <w:rPr>
          <w:b/>
          <w:i/>
          <w:sz w:val="20"/>
        </w:rPr>
        <w:t>Instruct the editor</w:t>
      </w:r>
      <w:r w:rsidR="00090289">
        <w:rPr>
          <w:b/>
          <w:i/>
          <w:sz w:val="20"/>
        </w:rPr>
        <w:t xml:space="preserve"> to modify subsection 12.7.7.3</w:t>
      </w:r>
      <w:r w:rsidR="00090289" w:rsidRPr="00A23F21">
        <w:rPr>
          <w:b/>
          <w:i/>
          <w:sz w:val="20"/>
        </w:rPr>
        <w:t xml:space="preserve"> </w:t>
      </w:r>
      <w:r w:rsidR="00090289">
        <w:rPr>
          <w:b/>
          <w:i/>
          <w:sz w:val="20"/>
        </w:rPr>
        <w:t>Group key handshake message 2</w:t>
      </w:r>
      <w:r w:rsidR="00090289" w:rsidRPr="00A23F21">
        <w:rPr>
          <w:b/>
          <w:i/>
          <w:sz w:val="20"/>
        </w:rPr>
        <w:t xml:space="preserve"> </w:t>
      </w:r>
      <w:r w:rsidR="00090289">
        <w:rPr>
          <w:b/>
          <w:i/>
          <w:sz w:val="20"/>
        </w:rPr>
        <w:t xml:space="preserve">by </w:t>
      </w:r>
      <w:r w:rsidR="00090289" w:rsidRPr="00A23F21">
        <w:rPr>
          <w:b/>
          <w:i/>
          <w:sz w:val="20"/>
        </w:rPr>
        <w:t>add</w:t>
      </w:r>
      <w:r w:rsidR="00090289">
        <w:rPr>
          <w:b/>
          <w:i/>
          <w:sz w:val="20"/>
        </w:rPr>
        <w:t>ing</w:t>
      </w:r>
      <w:r w:rsidR="00090289" w:rsidRPr="00A23F21">
        <w:rPr>
          <w:b/>
          <w:i/>
          <w:sz w:val="20"/>
        </w:rPr>
        <w:t xml:space="preserve"> at the end of </w:t>
      </w:r>
      <w:r w:rsidR="00090289" w:rsidRPr="00A23F21">
        <w:rPr>
          <w:sz w:val="20"/>
        </w:rPr>
        <w:t>Key Data =</w:t>
      </w:r>
      <w:r w:rsidR="00090289" w:rsidRPr="00A23F21">
        <w:rPr>
          <w:b/>
          <w:i/>
          <w:sz w:val="20"/>
        </w:rPr>
        <w:t xml:space="preserve"> text </w:t>
      </w:r>
      <w:r w:rsidR="00090289">
        <w:rPr>
          <w:b/>
          <w:i/>
          <w:sz w:val="20"/>
        </w:rPr>
        <w:t>on page 247</w:t>
      </w:r>
      <w:r w:rsidR="002B28BD">
        <w:rPr>
          <w:b/>
          <w:i/>
          <w:sz w:val="20"/>
        </w:rPr>
        <w:t>3.36</w:t>
      </w:r>
      <w:r w:rsidR="00090289">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r w:rsidR="00945653">
        <w:rPr>
          <w:sz w:val="20"/>
        </w:rPr>
        <w:t>e</w:t>
      </w:r>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sz w:val="20"/>
        </w:rPr>
      </w:pPr>
    </w:p>
    <w:p w14:paraId="7F1465DE" w14:textId="77777777" w:rsidR="002C23AD" w:rsidRDefault="002C23AD" w:rsidP="00625EFD">
      <w:pPr>
        <w:outlineLvl w:val="0"/>
        <w:rPr>
          <w:sz w:val="20"/>
        </w:rPr>
      </w:pPr>
      <w:r>
        <w:rPr>
          <w:sz w:val="20"/>
        </w:rPr>
        <w:t>In mesh AMPE handshake – OCI is obtained from OCI element</w:t>
      </w:r>
    </w:p>
    <w:p w14:paraId="4C94EFEE" w14:textId="77777777" w:rsidR="001A649D" w:rsidRDefault="001A649D" w:rsidP="00625EFD">
      <w:pPr>
        <w:outlineLvl w:val="0"/>
        <w:rPr>
          <w:sz w:val="20"/>
        </w:rPr>
      </w:pPr>
    </w:p>
    <w:p w14:paraId="08C56816" w14:textId="323DF6D0" w:rsidR="001A649D" w:rsidRDefault="001A649D" w:rsidP="00625EFD">
      <w:pPr>
        <w:outlineLvl w:val="0"/>
        <w:rPr>
          <w:sz w:val="20"/>
        </w:rPr>
      </w:pPr>
      <w:r>
        <w:rPr>
          <w:sz w:val="20"/>
        </w:rPr>
        <w:t>In WNM Sleep Mode messages –</w:t>
      </w:r>
      <w:r w:rsidR="00945653">
        <w:rPr>
          <w:sz w:val="20"/>
        </w:rPr>
        <w:t xml:space="preserve"> OCI</w:t>
      </w:r>
      <w:r>
        <w:rPr>
          <w:sz w:val="20"/>
        </w:rPr>
        <w:t xml:space="preserve"> is obtained from </w:t>
      </w:r>
      <w:r w:rsidR="004F5C56">
        <w:rPr>
          <w:sz w:val="20"/>
        </w:rPr>
        <w:t>OCI element</w:t>
      </w:r>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xml:space="preserve">, but not on the requestor because it did not get a response. It would be reasonable to </w:t>
      </w:r>
      <w:proofErr w:type="spellStart"/>
      <w:r w:rsidR="009861FE">
        <w:rPr>
          <w:sz w:val="20"/>
        </w:rPr>
        <w:t>teardown</w:t>
      </w:r>
      <w:proofErr w:type="spellEnd"/>
      <w:r w:rsidR="009861FE">
        <w:rPr>
          <w:sz w:val="20"/>
        </w:rPr>
        <w:t xml:space="preserve">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b/>
          <w:i/>
          <w:sz w:val="20"/>
        </w:rPr>
      </w:pPr>
      <w:r>
        <w:rPr>
          <w:b/>
          <w:i/>
          <w:sz w:val="20"/>
        </w:rPr>
        <w:t>Instruct the editor</w:t>
      </w:r>
      <w:r w:rsidR="003C2935">
        <w:rPr>
          <w:b/>
          <w:i/>
          <w:sz w:val="20"/>
        </w:rPr>
        <w:t xml:space="preserve"> to modify subsection 12.7.6.1 General (4-way handshake) as follows</w:t>
      </w:r>
    </w:p>
    <w:p w14:paraId="0B4998D8" w14:textId="77777777" w:rsidR="003C2935" w:rsidRDefault="003C2935" w:rsidP="003C2935">
      <w:pPr>
        <w:rPr>
          <w:rFonts w:ascii="†êˆøªÖ'E5" w:hAnsi="†êˆøªÖ'E5" w:cs="†êˆøªÖ'E5"/>
          <w:sz w:val="20"/>
          <w:lang w:val="en-US"/>
        </w:rPr>
      </w:pPr>
    </w:p>
    <w:p w14:paraId="21794587" w14:textId="77777777" w:rsidR="003C2935" w:rsidRDefault="003C2935" w:rsidP="003C2935">
      <w:pPr>
        <w:rPr>
          <w:b/>
          <w:i/>
          <w:sz w:val="20"/>
        </w:rPr>
      </w:pPr>
      <w:r>
        <w:rPr>
          <w:b/>
          <w:i/>
          <w:sz w:val="20"/>
        </w:rPr>
        <w:t>p2460.57</w:t>
      </w:r>
    </w:p>
    <w:p w14:paraId="446D0237" w14:textId="77777777" w:rsidR="003C2935" w:rsidRPr="00201E14" w:rsidRDefault="003C2935" w:rsidP="00EE051D">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0DDFBF37" w14:textId="77777777" w:rsidR="00A23F21" w:rsidRDefault="00A23F21" w:rsidP="00EE051D">
      <w:pPr>
        <w:rPr>
          <w:sz w:val="20"/>
          <w:lang w:val="en-US"/>
        </w:rPr>
      </w:pPr>
    </w:p>
    <w:p w14:paraId="5BB75DA9" w14:textId="231ECD71"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w:t>
      </w:r>
      <w:r w:rsidR="00124D6A">
        <w:rPr>
          <w:b/>
          <w:i/>
          <w:sz w:val="20"/>
        </w:rPr>
        <w:t xml:space="preserve"> p2463</w:t>
      </w:r>
      <w:r w:rsidR="002B28BD">
        <w:rPr>
          <w:b/>
          <w:i/>
          <w:sz w:val="20"/>
        </w:rPr>
        <w:t>.6</w:t>
      </w:r>
      <w:r w:rsidR="00124D6A">
        <w:rPr>
          <w:b/>
          <w:i/>
          <w:sz w:val="20"/>
        </w:rPr>
        <w:t xml:space="preserve"> </w:t>
      </w:r>
      <w:r w:rsidR="004D1CAC">
        <w:rPr>
          <w:b/>
          <w:i/>
          <w:sz w:val="20"/>
        </w:rPr>
        <w:t xml:space="preserve">starting with </w:t>
      </w:r>
      <w:proofErr w:type="gramStart"/>
      <w:r w:rsidR="004D1CAC" w:rsidRPr="004D1CAC">
        <w:rPr>
          <w:sz w:val="20"/>
        </w:rPr>
        <w:t>On</w:t>
      </w:r>
      <w:proofErr w:type="gramEnd"/>
      <w:r w:rsidR="004D1CAC" w:rsidRPr="004D1CAC">
        <w:rPr>
          <w:sz w:val="20"/>
        </w:rPr>
        <w:t xml:space="preserve">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proofErr w:type="gramStart"/>
      <w:r>
        <w:rPr>
          <w:rFonts w:ascii="†êˆøªÖ'E5" w:hAnsi="†êˆøªÖ'E5" w:cs="†êˆøªÖ'E5"/>
          <w:sz w:val="20"/>
          <w:lang w:val="en-US"/>
        </w:rPr>
        <w:t>outstanding</w:t>
      </w:r>
      <w:proofErr w:type="gramEnd"/>
      <w:r>
        <w:rPr>
          <w:rFonts w:ascii="†êˆøªÖ'E5" w:hAnsi="†êˆøªÖ'E5" w:cs="†êˆøªÖ'E5"/>
          <w:sz w:val="20"/>
          <w:lang w:val="en-US"/>
        </w:rPr>
        <w:t xml:space="preserve">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w:t>
      </w:r>
      <w:proofErr w:type="spellStart"/>
      <w:r w:rsidR="00B83B0C" w:rsidRPr="00D41F80">
        <w:rPr>
          <w:color w:val="000000" w:themeColor="text1"/>
          <w:sz w:val="20"/>
          <w:u w:val="single"/>
          <w:lang w:val="en-US"/>
        </w:rPr>
        <w:t>subelement</w:t>
      </w:r>
      <w:proofErr w:type="spellEnd"/>
      <w:r w:rsidR="00B83B0C" w:rsidRPr="00D41F80">
        <w:rPr>
          <w:color w:val="000000" w:themeColor="text1"/>
          <w:sz w:val="20"/>
          <w:u w:val="single"/>
          <w:lang w:val="en-US"/>
        </w:rPr>
        <w:t xml:space="preserve"> </w:t>
      </w:r>
      <w:r w:rsidRPr="00D41F80">
        <w:rPr>
          <w:color w:val="000000" w:themeColor="text1"/>
          <w:sz w:val="20"/>
          <w:u w:val="single"/>
          <w:lang w:val="en-US"/>
        </w:rPr>
        <w:t>is missing in the message</w:t>
      </w:r>
    </w:p>
    <w:p w14:paraId="6C658E01" w14:textId="220FFA51"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r w:rsidR="005F326A">
        <w:rPr>
          <w:color w:val="000000" w:themeColor="text1"/>
          <w:sz w:val="20"/>
          <w:u w:val="single"/>
          <w:lang w:val="en-US"/>
        </w:rPr>
        <w:t xml:space="preserve"> (see clause 12.2.x)</w:t>
      </w:r>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 w14:paraId="124D0A15" w14:textId="61B77D91" w:rsidR="00124D6A" w:rsidRDefault="004F73B2" w:rsidP="00124D6A">
      <w:pPr>
        <w:rPr>
          <w:b/>
          <w:i/>
          <w:sz w:val="20"/>
        </w:rPr>
      </w:pPr>
      <w:r>
        <w:rPr>
          <w:b/>
          <w:i/>
          <w:sz w:val="20"/>
        </w:rPr>
        <w:t>Instruct the editor</w:t>
      </w:r>
      <w:r w:rsidR="00124D6A">
        <w:rPr>
          <w:b/>
          <w:i/>
          <w:sz w:val="20"/>
        </w:rPr>
        <w:t xml:space="preserve"> to modify subsection 12.7.6.4 4-way handshake message 3 p2466</w:t>
      </w:r>
      <w:r w:rsidR="002B28BD">
        <w:rPr>
          <w:b/>
          <w:i/>
          <w:sz w:val="20"/>
        </w:rPr>
        <w:t>.28</w:t>
      </w:r>
      <w:r w:rsidR="00124D6A">
        <w:rPr>
          <w:b/>
          <w:i/>
          <w:sz w:val="20"/>
        </w:rPr>
        <w:t xml:space="preserve"> starting with </w:t>
      </w:r>
      <w:proofErr w:type="gramStart"/>
      <w:r w:rsidR="00124D6A">
        <w:rPr>
          <w:sz w:val="20"/>
        </w:rPr>
        <w:t>On</w:t>
      </w:r>
      <w:proofErr w:type="gramEnd"/>
      <w:r w:rsidR="00124D6A">
        <w:rPr>
          <w:sz w:val="20"/>
        </w:rPr>
        <w:t xml:space="preserve"> reception of message 3</w:t>
      </w:r>
      <w:r w:rsidR="00124D6A" w:rsidRPr="004D1CAC">
        <w:rPr>
          <w:sz w:val="20"/>
        </w:rPr>
        <w:t>…</w:t>
      </w:r>
      <w:r w:rsidR="00124D6A">
        <w:rPr>
          <w:sz w:val="20"/>
        </w:rPr>
        <w:t xml:space="preserve"> </w:t>
      </w:r>
      <w:r w:rsidR="00124D6A">
        <w:rPr>
          <w:b/>
          <w:i/>
          <w:sz w:val="20"/>
        </w:rPr>
        <w:t>as follows</w:t>
      </w:r>
    </w:p>
    <w:p w14:paraId="71DDB690" w14:textId="77777777" w:rsidR="00F55170" w:rsidRDefault="00F55170" w:rsidP="00124D6A">
      <w:pPr>
        <w:rPr>
          <w:b/>
          <w:i/>
          <w:sz w:val="20"/>
        </w:rPr>
      </w:pPr>
    </w:p>
    <w:p w14:paraId="61B197C4" w14:textId="77777777" w:rsidR="00F55170" w:rsidRDefault="00F55170" w:rsidP="00124D6A">
      <w:pPr>
        <w:rPr>
          <w:b/>
          <w:i/>
          <w:sz w:val="20"/>
        </w:rPr>
      </w:pPr>
    </w:p>
    <w:p w14:paraId="12B0324A" w14:textId="751811F1" w:rsidR="00E65CD2" w:rsidRDefault="00F55170" w:rsidP="00124D6A">
      <w:pPr>
        <w:rPr>
          <w:b/>
          <w:i/>
          <w:sz w:val="20"/>
        </w:rPr>
      </w:pPr>
      <w:r>
        <w:rPr>
          <w:b/>
          <w:i/>
          <w:sz w:val="20"/>
        </w:rPr>
        <w:t>2466.28</w:t>
      </w:r>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value</w:t>
      </w:r>
      <w:proofErr w:type="gramEnd"/>
      <w:r>
        <w:rPr>
          <w:rFonts w:ascii="†êˆøªÖ'E5" w:hAnsi="†êˆøªÖ'E5" w:cs="†êˆøªÖ'E5"/>
          <w:sz w:val="20"/>
          <w:lang w:val="en-US"/>
        </w:rPr>
        <w:t xml:space="preserv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proofErr w:type="gramStart"/>
      <w:r>
        <w:rPr>
          <w:rFonts w:ascii="†êˆøªÖ'E5" w:hAnsi="†êˆøªÖ'E5" w:cs="†êˆøªÖ'E5"/>
          <w:sz w:val="20"/>
          <w:lang w:val="en-US"/>
        </w:rPr>
        <w:t>message</w:t>
      </w:r>
      <w:proofErr w:type="gramEnd"/>
      <w:r>
        <w:rPr>
          <w:rFonts w:ascii="†êˆøªÖ'E5" w:hAnsi="†êˆøªÖ'E5" w:cs="†êˆøªÖ'E5"/>
          <w:sz w:val="20"/>
          <w:lang w:val="en-US"/>
        </w:rPr>
        <w:t xml:space="preserv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w:t>
      </w:r>
      <w:proofErr w:type="spellStart"/>
      <w:r w:rsidR="00B83B0C" w:rsidRPr="00D41F80">
        <w:rPr>
          <w:sz w:val="20"/>
          <w:u w:val="single"/>
          <w:lang w:val="en-US"/>
        </w:rPr>
        <w:t>subelement</w:t>
      </w:r>
      <w:proofErr w:type="spellEnd"/>
      <w:r w:rsidR="00B83B0C" w:rsidRPr="00D41F80">
        <w:rPr>
          <w:sz w:val="20"/>
          <w:u w:val="single"/>
          <w:lang w:val="en-US"/>
        </w:rPr>
        <w:t xml:space="preserve"> </w:t>
      </w:r>
      <w:r w:rsidRPr="00D41F80">
        <w:rPr>
          <w:sz w:val="20"/>
          <w:u w:val="single"/>
          <w:lang w:val="en-US"/>
        </w:rPr>
        <w:t>is missing in the message</w:t>
      </w:r>
    </w:p>
    <w:p w14:paraId="050FB825" w14:textId="2E647E91"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b/>
          <w:i/>
          <w:sz w:val="20"/>
        </w:rPr>
      </w:pPr>
      <w:r>
        <w:rPr>
          <w:b/>
          <w:i/>
          <w:sz w:val="20"/>
        </w:rPr>
        <w:t>Instruct the editor</w:t>
      </w:r>
      <w:r w:rsidR="003C2935">
        <w:rPr>
          <w:b/>
          <w:i/>
          <w:sz w:val="20"/>
        </w:rPr>
        <w:t xml:space="preserve"> to modify subsection 12.7.7.1 General (Group Key Handshake) as follows</w:t>
      </w:r>
    </w:p>
    <w:p w14:paraId="1C0C31E2" w14:textId="77777777" w:rsidR="003C2935" w:rsidRDefault="003C2935" w:rsidP="003C2935">
      <w:pPr>
        <w:rPr>
          <w:b/>
          <w:i/>
          <w:sz w:val="20"/>
        </w:rPr>
      </w:pPr>
      <w:r>
        <w:rPr>
          <w:b/>
          <w:i/>
          <w:sz w:val="20"/>
        </w:rPr>
        <w:t>p2471.59</w:t>
      </w:r>
    </w:p>
    <w:p w14:paraId="1AE25E21" w14:textId="77777777" w:rsidR="003C2935" w:rsidRPr="00201E14" w:rsidRDefault="003C2935" w:rsidP="00E65CD2">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7941E636" w14:textId="77777777" w:rsidR="00A7440C" w:rsidRDefault="00A7440C" w:rsidP="00A7440C">
      <w:pPr>
        <w:rPr>
          <w:sz w:val="20"/>
          <w:lang w:val="en-US"/>
        </w:rPr>
      </w:pPr>
    </w:p>
    <w:p w14:paraId="4DC0878E" w14:textId="59F6BFE6" w:rsidR="00022FC7" w:rsidRDefault="004F73B2" w:rsidP="00022FC7">
      <w:pPr>
        <w:rPr>
          <w:b/>
          <w:i/>
          <w:sz w:val="20"/>
        </w:rPr>
      </w:pPr>
      <w:r>
        <w:rPr>
          <w:b/>
          <w:i/>
          <w:sz w:val="20"/>
        </w:rPr>
        <w:t>Instruct the editor</w:t>
      </w:r>
      <w:r w:rsidR="00022FC7">
        <w:rPr>
          <w:b/>
          <w:i/>
          <w:sz w:val="20"/>
        </w:rPr>
        <w:t xml:space="preserve"> to modify subsection 12.7.7.2 Group key handshake message 1 p2472</w:t>
      </w:r>
      <w:r w:rsidR="002B28BD">
        <w:rPr>
          <w:b/>
          <w:i/>
          <w:sz w:val="20"/>
        </w:rPr>
        <w:t>.49</w:t>
      </w:r>
      <w:r w:rsidR="00022FC7">
        <w:rPr>
          <w:b/>
          <w:i/>
          <w:sz w:val="20"/>
        </w:rPr>
        <w:t xml:space="preserve"> by adding bullet </w:t>
      </w:r>
      <w:r w:rsidR="00090289">
        <w:rPr>
          <w:b/>
          <w:i/>
          <w:sz w:val="20"/>
        </w:rPr>
        <w:t>b</w:t>
      </w:r>
      <w:r w:rsidR="008B61E4">
        <w:rPr>
          <w:b/>
          <w:i/>
          <w:sz w:val="20"/>
        </w:rPr>
        <w:t>)</w:t>
      </w:r>
      <w:r w:rsidR="00022FC7">
        <w:rPr>
          <w:b/>
          <w:i/>
          <w:sz w:val="20"/>
        </w:rPr>
        <w:t xml:space="preserve"> </w:t>
      </w:r>
      <w:r w:rsidR="008B61E4">
        <w:rPr>
          <w:b/>
          <w:i/>
          <w:sz w:val="20"/>
        </w:rPr>
        <w:t>in</w:t>
      </w:r>
      <w:r w:rsidR="00022FC7">
        <w:rPr>
          <w:b/>
          <w:i/>
          <w:sz w:val="20"/>
        </w:rPr>
        <w:t xml:space="preserve"> the paragraph starting with </w:t>
      </w:r>
      <w:proofErr w:type="gramStart"/>
      <w:r w:rsidR="00022FC7">
        <w:rPr>
          <w:sz w:val="20"/>
        </w:rPr>
        <w:t>On</w:t>
      </w:r>
      <w:proofErr w:type="gramEnd"/>
      <w:r w:rsidR="00022FC7">
        <w:rPr>
          <w:sz w:val="20"/>
        </w:rPr>
        <w:t xml:space="preserve"> reception of message 1</w:t>
      </w:r>
      <w:r w:rsidR="00022FC7" w:rsidRPr="004D1CAC">
        <w:rPr>
          <w:sz w:val="20"/>
        </w:rPr>
        <w:t>…</w:t>
      </w:r>
      <w:r w:rsidR="00022FC7">
        <w:rPr>
          <w:sz w:val="20"/>
        </w:rPr>
        <w:t xml:space="preserve"> </w:t>
      </w:r>
      <w:r w:rsidR="00022FC7">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2BE484FB"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63E6CF5D" w14:textId="77777777" w:rsidR="00022FC7" w:rsidRDefault="00022FC7" w:rsidP="00022FC7">
      <w:pPr>
        <w:rPr>
          <w:sz w:val="20"/>
        </w:rPr>
      </w:pPr>
    </w:p>
    <w:p w14:paraId="4E4F946A" w14:textId="60D2ABBF" w:rsidR="008B61E4" w:rsidRDefault="008B61E4" w:rsidP="00022FC7">
      <w:pPr>
        <w:rPr>
          <w:sz w:val="20"/>
        </w:rPr>
      </w:pPr>
      <w:proofErr w:type="gramStart"/>
      <w:r w:rsidRPr="008B61E4">
        <w:rPr>
          <w:b/>
          <w:i/>
          <w:sz w:val="20"/>
        </w:rPr>
        <w:t>and</w:t>
      </w:r>
      <w:proofErr w:type="gramEnd"/>
      <w:r w:rsidRPr="008B61E4">
        <w:rPr>
          <w:b/>
          <w:i/>
          <w:sz w:val="20"/>
        </w:rPr>
        <w:t xml:space="preserve">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4F2E4294" w:rsidR="008B61E4" w:rsidRDefault="004F73B2" w:rsidP="008B61E4">
      <w:pPr>
        <w:rPr>
          <w:sz w:val="20"/>
        </w:rPr>
      </w:pPr>
      <w:r>
        <w:rPr>
          <w:b/>
          <w:i/>
          <w:sz w:val="20"/>
        </w:rPr>
        <w:t>Instruct the editor</w:t>
      </w:r>
      <w:r w:rsidR="008B61E4">
        <w:rPr>
          <w:b/>
          <w:i/>
          <w:sz w:val="20"/>
        </w:rPr>
        <w:t xml:space="preserve"> to modify subsection 12.7.7.3 Group key handshake message 2 p2473</w:t>
      </w:r>
      <w:r w:rsidR="002B28BD">
        <w:rPr>
          <w:b/>
          <w:i/>
          <w:sz w:val="20"/>
        </w:rPr>
        <w:t>.42</w:t>
      </w:r>
      <w:r w:rsidR="008B61E4">
        <w:rPr>
          <w:b/>
          <w:i/>
          <w:sz w:val="20"/>
        </w:rPr>
        <w:t xml:space="preserve"> by adding </w:t>
      </w:r>
      <w:r w:rsidR="00090289">
        <w:rPr>
          <w:b/>
          <w:i/>
          <w:sz w:val="20"/>
        </w:rPr>
        <w:t>bullet b</w:t>
      </w:r>
      <w:r w:rsidR="008B61E4">
        <w:rPr>
          <w:b/>
          <w:i/>
          <w:sz w:val="20"/>
        </w:rPr>
        <w:t xml:space="preserve">) </w:t>
      </w:r>
      <w:r w:rsidR="00090289">
        <w:rPr>
          <w:b/>
          <w:i/>
          <w:sz w:val="20"/>
        </w:rPr>
        <w:t>in</w:t>
      </w:r>
      <w:r w:rsidR="008B61E4">
        <w:rPr>
          <w:b/>
          <w:i/>
          <w:sz w:val="20"/>
        </w:rPr>
        <w:t xml:space="preserve"> the paragraph starting with </w:t>
      </w:r>
      <w:proofErr w:type="gramStart"/>
      <w:r w:rsidR="008B61E4">
        <w:rPr>
          <w:sz w:val="20"/>
        </w:rPr>
        <w:t>On</w:t>
      </w:r>
      <w:proofErr w:type="gramEnd"/>
      <w:r w:rsidR="008B61E4">
        <w:rPr>
          <w:sz w:val="20"/>
        </w:rPr>
        <w:t xml:space="preserve"> reception of message 2</w:t>
      </w:r>
      <w:r w:rsidR="008B61E4" w:rsidRPr="004D1CAC">
        <w:rPr>
          <w:sz w:val="20"/>
        </w:rPr>
        <w:t>…</w:t>
      </w:r>
      <w:r w:rsidR="008B61E4">
        <w:rPr>
          <w:sz w:val="20"/>
        </w:rPr>
        <w:t xml:space="preserve"> </w:t>
      </w:r>
      <w:r w:rsidR="008B61E4">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8CE68B2"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r w:rsidR="005F326A">
        <w:rPr>
          <w:color w:val="000000" w:themeColor="text1"/>
          <w:sz w:val="20"/>
          <w:u w:val="single"/>
          <w:lang w:val="en-US"/>
        </w:rPr>
        <w:t>(see clause 12.2.x)</w:t>
      </w:r>
    </w:p>
    <w:p w14:paraId="75F95D25" w14:textId="77777777" w:rsidR="008B61E4" w:rsidRDefault="008B61E4" w:rsidP="00022FC7">
      <w:pPr>
        <w:rPr>
          <w:sz w:val="20"/>
        </w:rPr>
      </w:pPr>
    </w:p>
    <w:p w14:paraId="6DF4BBCD" w14:textId="5EBFDED9" w:rsidR="00124D6A" w:rsidRDefault="00090289" w:rsidP="00124D6A">
      <w:pPr>
        <w:rPr>
          <w:sz w:val="20"/>
        </w:rPr>
      </w:pPr>
      <w:proofErr w:type="gramStart"/>
      <w:r w:rsidRPr="008B61E4">
        <w:rPr>
          <w:b/>
          <w:i/>
          <w:sz w:val="20"/>
        </w:rPr>
        <w:t>and</w:t>
      </w:r>
      <w:proofErr w:type="gramEnd"/>
      <w:r w:rsidRPr="008B61E4">
        <w:rPr>
          <w:b/>
          <w:i/>
          <w:sz w:val="20"/>
        </w:rPr>
        <w:t xml:space="preserve">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3FD0A269" w:rsidR="00C423C3" w:rsidRDefault="00C423C3" w:rsidP="00F974F0">
      <w:pPr>
        <w:rPr>
          <w:sz w:val="20"/>
        </w:rPr>
      </w:pPr>
      <w:r>
        <w:rPr>
          <w:sz w:val="20"/>
        </w:rPr>
        <w:lastRenderedPageBreak/>
        <w:t>FT OCI element should be included in the FTE that is present messages 3 and 4 or FT authentication sequence as well as FT re-association request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3CBD13D0" w:rsidR="007620EF" w:rsidRPr="007620EF" w:rsidRDefault="004F73B2" w:rsidP="00625EFD">
      <w:pPr>
        <w:outlineLvl w:val="0"/>
        <w:rPr>
          <w:rFonts w:ascii="†êˆøªÖ'E5" w:hAnsi="†êˆøªÖ'E5" w:cs="†êˆøªÖ'E5"/>
          <w:b/>
          <w:i/>
          <w:sz w:val="20"/>
          <w:lang w:val="en-US"/>
        </w:rPr>
      </w:pPr>
      <w:r>
        <w:rPr>
          <w:rFonts w:ascii="†êˆøªÖ'E5" w:hAnsi="†êˆøªÖ'E5" w:cs="†êˆøªÖ'E5"/>
          <w:b/>
          <w:i/>
          <w:sz w:val="20"/>
          <w:lang w:val="en-US"/>
        </w:rPr>
        <w:t>Instruct the editor</w:t>
      </w:r>
      <w:r w:rsidR="007620EF" w:rsidRPr="007620EF">
        <w:rPr>
          <w:rFonts w:ascii="†êˆøªÖ'E5" w:hAnsi="†êˆøªÖ'E5" w:cs="†êˆøªÖ'E5"/>
          <w:b/>
          <w:i/>
          <w:sz w:val="20"/>
          <w:lang w:val="en-US"/>
        </w:rPr>
        <w:t xml:space="preserve"> to modify subsection 13.7.1 FT </w:t>
      </w:r>
      <w:proofErr w:type="spellStart"/>
      <w:r w:rsidR="007620EF" w:rsidRPr="007620EF">
        <w:rPr>
          <w:rFonts w:ascii="†êˆøªÖ'E5" w:hAnsi="†êˆøªÖ'E5" w:cs="†êˆøªÖ'E5"/>
          <w:b/>
          <w:i/>
          <w:sz w:val="20"/>
          <w:lang w:val="en-US"/>
        </w:rPr>
        <w:t>reassociation</w:t>
      </w:r>
      <w:proofErr w:type="spellEnd"/>
      <w:r w:rsidR="007620EF"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rFonts w:ascii="†êˆøªÖ'E5" w:hAnsi="†êˆøªÖ'E5" w:cs="†êˆøªÖ'E5"/>
          <w:b/>
          <w:i/>
          <w:sz w:val="20"/>
          <w:lang w:val="en-US"/>
        </w:rPr>
      </w:pPr>
      <w:r w:rsidRPr="00201E14">
        <w:rPr>
          <w:rFonts w:ascii="†êˆøªÖ'E5" w:hAnsi="†êˆøªÖ'E5" w:cs="†êˆøªÖ'E5"/>
          <w:b/>
          <w:i/>
          <w:sz w:val="20"/>
          <w:lang w:val="en-US"/>
        </w:rPr>
        <w:t>p2555.52</w:t>
      </w:r>
    </w:p>
    <w:p w14:paraId="16DDEC59" w14:textId="77777777" w:rsidR="007620EF" w:rsidRDefault="007620EF" w:rsidP="007620EF">
      <w:pPr>
        <w:widowControl w:val="0"/>
        <w:autoSpaceDE w:val="0"/>
        <w:autoSpaceDN w:val="0"/>
        <w:adjustRightInd w:val="0"/>
        <w:rPr>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C5585A" w:rsidRDefault="007620EF" w:rsidP="007620EF">
      <w:pPr>
        <w:rPr>
          <w:sz w:val="20"/>
          <w:u w:val="single"/>
          <w:lang w:val="en-US"/>
        </w:rPr>
      </w:pPr>
      <w:proofErr w:type="gramStart"/>
      <w:r>
        <w:rPr>
          <w:rFonts w:ascii="†êˆøªÖ'E5" w:hAnsi="†êˆøªÖ'E5" w:cs="†êˆøªÖ'E5"/>
          <w:sz w:val="20"/>
          <w:lang w:val="en-US"/>
        </w:rPr>
        <w:t>discard</w:t>
      </w:r>
      <w:proofErr w:type="gramEnd"/>
      <w:r>
        <w:rPr>
          <w:rFonts w:ascii="†êˆøªÖ'E5" w:hAnsi="†êˆøªÖ'E5" w:cs="†êˆøªÖ'E5"/>
          <w:sz w:val="20"/>
          <w:lang w:val="en-US"/>
        </w:rPr>
        <w:t xml:space="preserve">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5EF0DED3" w14:textId="31DD300D"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AP shall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C5585A" w:rsidRDefault="000A00B8" w:rsidP="000A00B8">
      <w:pPr>
        <w:rPr>
          <w:sz w:val="20"/>
          <w:u w:val="single"/>
          <w:lang w:val="en-US"/>
        </w:rPr>
      </w:pP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response if the MIC is incorrect. </w:t>
      </w:r>
      <w:r w:rsidRPr="00C5585A">
        <w:rPr>
          <w:sz w:val="20"/>
          <w:u w:val="single"/>
        </w:rPr>
        <w:t xml:space="preserve">If </w:t>
      </w:r>
      <w:r w:rsidRPr="00C5585A">
        <w:rPr>
          <w:sz w:val="20"/>
          <w:u w:val="single"/>
          <w:lang w:val="en-US"/>
        </w:rPr>
        <w:t xml:space="preserve">dot11RSNAOperatingChannelValidationActivated is true and the target AP indicates OCVC capability, FTO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3419E455" w14:textId="62756E0C"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6DBD57FA" w14:textId="3CADE98E"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FTO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Response frame by discarding the frame.</w:t>
      </w:r>
    </w:p>
    <w:p w14:paraId="4A555F28" w14:textId="77777777" w:rsidR="00C423C3" w:rsidRDefault="00C423C3" w:rsidP="00F974F0">
      <w:pPr>
        <w:rPr>
          <w:sz w:val="20"/>
        </w:rPr>
      </w:pPr>
    </w:p>
    <w:p w14:paraId="018D246E" w14:textId="67507CE6" w:rsidR="00C423C3" w:rsidRDefault="004F73B2" w:rsidP="00625EFD">
      <w:pPr>
        <w:outlineLvl w:val="0"/>
        <w:rPr>
          <w:b/>
          <w:i/>
          <w:sz w:val="20"/>
        </w:rPr>
      </w:pPr>
      <w:r>
        <w:rPr>
          <w:b/>
          <w:i/>
          <w:sz w:val="20"/>
        </w:rPr>
        <w:t>Instruct the editor</w:t>
      </w:r>
      <w:r w:rsidR="00C423C3">
        <w:rPr>
          <w:b/>
          <w:i/>
          <w:sz w:val="20"/>
        </w:rPr>
        <w:t xml:space="preserve"> to modify subsection </w:t>
      </w:r>
      <w:r w:rsidR="00C423C3" w:rsidRPr="00C423C3">
        <w:rPr>
          <w:rFonts w:ascii="†êˆøªÖ'E5" w:hAnsi="†êˆøªÖ'E5" w:cs="†êˆøªÖ'E5"/>
          <w:b/>
          <w:i/>
          <w:sz w:val="20"/>
          <w:lang w:val="en-US"/>
        </w:rPr>
        <w:t>13.8.4 FT authentication sequence: contents of third message</w:t>
      </w:r>
      <w:r w:rsidR="00C423C3">
        <w:rPr>
          <w:sz w:val="20"/>
        </w:rPr>
        <w:t xml:space="preserve"> </w:t>
      </w:r>
      <w:r w:rsidR="00C423C3">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w:t>
      </w:r>
      <w:proofErr w:type="gramStart"/>
      <w:r>
        <w:rPr>
          <w:rFonts w:ascii="†êˆøªÖ'E5" w:hAnsi="†êˆøªÖ'E5" w:cs="†êˆøªÖ'E5"/>
          <w:color w:val="000000"/>
          <w:sz w:val="20"/>
          <w:lang w:val="en-US"/>
        </w:rPr>
        <w:t>:16</w:t>
      </w:r>
      <w:proofErr w:type="gramEnd"/>
      <w:r>
        <w:rPr>
          <w:rFonts w:ascii="†êˆøªÖ'E5" w:hAnsi="†êˆøªÖ'E5" w:cs="†êˆøªÖ'E5"/>
          <w:color w:val="000000"/>
          <w:sz w:val="20"/>
          <w:lang w:val="en-US"/>
        </w:rPr>
        <w:t xml:space="preserve"> or 00-0F-AC:17, the MIC field is set to 0.</w:t>
      </w:r>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w:t>
      </w:r>
      <w:proofErr w:type="spellStart"/>
      <w:r w:rsidRPr="00C5585A">
        <w:rPr>
          <w:sz w:val="20"/>
          <w:u w:val="single"/>
          <w:lang w:val="en-US"/>
        </w:rPr>
        <w:t>Authentictor</w:t>
      </w:r>
      <w:proofErr w:type="spellEnd"/>
      <w:r w:rsidRPr="00C5585A">
        <w:rPr>
          <w:sz w:val="20"/>
          <w:u w:val="single"/>
          <w:lang w:val="en-US"/>
        </w:rPr>
        <w:t xml:space="preserve"> indicates OCVC capability, the supplicant </w:t>
      </w:r>
      <w:r w:rsidR="0086085C" w:rsidRPr="00C5585A">
        <w:rPr>
          <w:sz w:val="20"/>
          <w:u w:val="single"/>
          <w:lang w:val="en-US"/>
        </w:rPr>
        <w:t>shall include</w:t>
      </w:r>
      <w:r w:rsidRPr="00C5585A">
        <w:rPr>
          <w:sz w:val="20"/>
          <w:u w:val="single"/>
          <w:lang w:val="en-US"/>
        </w:rPr>
        <w:t xml:space="preserve"> FT OCI </w:t>
      </w:r>
      <w:proofErr w:type="spellStart"/>
      <w:r w:rsidRPr="00C5585A">
        <w:rPr>
          <w:sz w:val="20"/>
          <w:u w:val="single"/>
          <w:lang w:val="en-US"/>
        </w:rPr>
        <w:t>subelement</w:t>
      </w:r>
      <w:proofErr w:type="spellEnd"/>
      <w:r w:rsidRPr="00C5585A">
        <w:rPr>
          <w:sz w:val="20"/>
          <w:u w:val="single"/>
          <w:lang w:val="en-US"/>
        </w:rPr>
        <w:t xml:space="preserve">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10F2A7A4" w:rsidR="0086085C" w:rsidRDefault="004F73B2" w:rsidP="00625EFD">
      <w:pPr>
        <w:outlineLvl w:val="0"/>
        <w:rPr>
          <w:b/>
          <w:i/>
          <w:sz w:val="20"/>
        </w:rPr>
      </w:pPr>
      <w:r>
        <w:rPr>
          <w:b/>
          <w:i/>
          <w:sz w:val="20"/>
        </w:rPr>
        <w:t>Instruct the editor</w:t>
      </w:r>
      <w:r w:rsidR="0086085C">
        <w:rPr>
          <w:b/>
          <w:i/>
          <w:sz w:val="20"/>
        </w:rPr>
        <w:t xml:space="preserve"> to modify subsection </w:t>
      </w:r>
      <w:r w:rsidR="0086085C">
        <w:rPr>
          <w:rFonts w:ascii="†êˆøªÖ'E5" w:hAnsi="†êˆøªÖ'E5" w:cs="†êˆøªÖ'E5"/>
          <w:b/>
          <w:i/>
          <w:sz w:val="20"/>
          <w:lang w:val="en-US"/>
        </w:rPr>
        <w:t>13.8.5</w:t>
      </w:r>
      <w:r w:rsidR="0086085C" w:rsidRPr="00C423C3">
        <w:rPr>
          <w:rFonts w:ascii="†êˆøªÖ'E5" w:hAnsi="†êˆøªÖ'E5" w:cs="†êˆøªÖ'E5"/>
          <w:b/>
          <w:i/>
          <w:sz w:val="20"/>
          <w:lang w:val="en-US"/>
        </w:rPr>
        <w:t xml:space="preserve"> FT authentication sequence: contents of </w:t>
      </w:r>
      <w:r w:rsidR="0086085C">
        <w:rPr>
          <w:rFonts w:ascii="†êˆøªÖ'E5" w:hAnsi="†êˆøªÖ'E5" w:cs="†êˆøªÖ'E5"/>
          <w:b/>
          <w:i/>
          <w:sz w:val="20"/>
          <w:lang w:val="en-US"/>
        </w:rPr>
        <w:t>fourth</w:t>
      </w:r>
      <w:r w:rsidR="0086085C" w:rsidRPr="00C423C3">
        <w:rPr>
          <w:rFonts w:ascii="†êˆøªÖ'E5" w:hAnsi="†êˆøªÖ'E5" w:cs="†êˆøªÖ'E5"/>
          <w:b/>
          <w:i/>
          <w:sz w:val="20"/>
          <w:lang w:val="en-US"/>
        </w:rPr>
        <w:t xml:space="preserve"> message</w:t>
      </w:r>
      <w:r w:rsidR="0086085C">
        <w:rPr>
          <w:sz w:val="20"/>
        </w:rPr>
        <w:t xml:space="preserve"> </w:t>
      </w:r>
      <w:r w:rsidR="0086085C">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r w:rsidR="002B28BD" w:rsidRPr="00201E14">
        <w:rPr>
          <w:rFonts w:ascii="†êˆøªÖ'E5" w:hAnsi="†êˆøªÖ'E5" w:cs="†êˆøªÖ'E5"/>
          <w:b/>
          <w:i/>
          <w:sz w:val="20"/>
          <w:lang w:val="en-US"/>
        </w:rPr>
        <w:t xml:space="preserve"> p2561.11</w:t>
      </w:r>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Supplicant indicates OCVC capability, the Authenticator shall include FT OCI </w:t>
      </w:r>
      <w:proofErr w:type="spellStart"/>
      <w:r w:rsidRPr="00C5585A">
        <w:rPr>
          <w:sz w:val="20"/>
          <w:u w:val="single"/>
          <w:lang w:val="en-US"/>
        </w:rPr>
        <w:t>subelement</w:t>
      </w:r>
      <w:proofErr w:type="spellEnd"/>
      <w:r w:rsidRPr="00C5585A">
        <w:rPr>
          <w:sz w:val="20"/>
          <w:u w:val="single"/>
          <w:lang w:val="en-US"/>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w:t>
      </w:r>
      <w:proofErr w:type="gramStart"/>
      <w:r>
        <w:rPr>
          <w:sz w:val="20"/>
        </w:rPr>
        <w:t>re)</w:t>
      </w:r>
      <w:proofErr w:type="gramEnd"/>
      <w:r>
        <w:rPr>
          <w:sz w:val="20"/>
        </w:rPr>
        <w:t>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lastRenderedPageBreak/>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4815EFCE" w:rsidR="001F5240" w:rsidRPr="001F5240" w:rsidRDefault="004F73B2" w:rsidP="00813264">
      <w:pPr>
        <w:rPr>
          <w:sz w:val="20"/>
          <w:lang w:val="en-US"/>
        </w:rPr>
      </w:pPr>
      <w:r>
        <w:rPr>
          <w:b/>
          <w:i/>
          <w:sz w:val="20"/>
        </w:rPr>
        <w:t>Instruct the editor</w:t>
      </w:r>
      <w:r w:rsidR="001F5240" w:rsidRPr="001F5240">
        <w:rPr>
          <w:b/>
          <w:i/>
          <w:sz w:val="20"/>
        </w:rPr>
        <w:t xml:space="preserve"> to modify the element </w:t>
      </w:r>
      <w:r w:rsidR="00C80194">
        <w:rPr>
          <w:b/>
          <w:i/>
          <w:sz w:val="20"/>
        </w:rPr>
        <w:t xml:space="preserve">table for </w:t>
      </w:r>
      <w:proofErr w:type="spellStart"/>
      <w:r w:rsidR="00520167">
        <w:rPr>
          <w:b/>
          <w:i/>
          <w:sz w:val="20"/>
        </w:rPr>
        <w:t>re</w:t>
      </w:r>
      <w:r w:rsidR="00C80194">
        <w:rPr>
          <w:b/>
          <w:i/>
          <w:sz w:val="20"/>
        </w:rPr>
        <w:t>association</w:t>
      </w:r>
      <w:proofErr w:type="spellEnd"/>
      <w:r w:rsidR="00C80194">
        <w:rPr>
          <w:b/>
          <w:i/>
          <w:sz w:val="20"/>
        </w:rPr>
        <w:t xml:space="preserve"> request </w:t>
      </w:r>
      <w:r w:rsidR="001F5240" w:rsidRPr="001F5240">
        <w:rPr>
          <w:b/>
          <w:i/>
          <w:sz w:val="20"/>
          <w:lang w:val="en-US"/>
        </w:rPr>
        <w:t>Table 9-35—</w:t>
      </w:r>
      <w:proofErr w:type="spellStart"/>
      <w:r w:rsidR="001F5240" w:rsidRPr="001F5240">
        <w:rPr>
          <w:b/>
          <w:i/>
          <w:sz w:val="20"/>
          <w:lang w:val="en-US"/>
        </w:rPr>
        <w:t>Reassociation</w:t>
      </w:r>
      <w:proofErr w:type="spellEnd"/>
      <w:r w:rsidR="001F5240" w:rsidRPr="001F5240">
        <w:rPr>
          <w:b/>
          <w:i/>
          <w:sz w:val="20"/>
          <w:lang w:val="en-US"/>
        </w:rPr>
        <w:t xml:space="preserve"> Request frame body (continued) – on page 817</w:t>
      </w:r>
      <w:r w:rsidR="00520167">
        <w:rPr>
          <w:b/>
          <w:i/>
          <w:sz w:val="20"/>
          <w:lang w:val="en-US"/>
        </w:rPr>
        <w:t>.16</w:t>
      </w:r>
      <w:r w:rsidR="001F5240"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eastAsia="ja-JP"/>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0C9D98A4" w:rsidR="001F5240" w:rsidRDefault="004F73B2" w:rsidP="001F5240">
      <w:pPr>
        <w:rPr>
          <w:b/>
          <w:i/>
          <w:sz w:val="20"/>
          <w:lang w:val="en-US"/>
        </w:rPr>
      </w:pPr>
      <w:r>
        <w:rPr>
          <w:b/>
          <w:i/>
          <w:sz w:val="20"/>
        </w:rPr>
        <w:t>Instruct the editor</w:t>
      </w:r>
      <w:r w:rsidR="001F5240" w:rsidRPr="001F5240">
        <w:rPr>
          <w:b/>
          <w:i/>
          <w:sz w:val="20"/>
        </w:rPr>
        <w:t xml:space="preserve"> to modify the element table for association </w:t>
      </w:r>
      <w:r w:rsidR="001F5240">
        <w:rPr>
          <w:b/>
          <w:i/>
          <w:sz w:val="20"/>
        </w:rPr>
        <w:t>response</w:t>
      </w:r>
      <w:r w:rsidR="001F5240" w:rsidRPr="001F5240">
        <w:rPr>
          <w:b/>
          <w:i/>
          <w:sz w:val="20"/>
          <w:lang w:val="en-US"/>
        </w:rPr>
        <w:t xml:space="preserve"> Table 9-36—</w:t>
      </w:r>
      <w:proofErr w:type="spellStart"/>
      <w:r w:rsidR="001F5240" w:rsidRPr="001F5240">
        <w:rPr>
          <w:b/>
          <w:i/>
          <w:sz w:val="20"/>
          <w:lang w:val="en-US"/>
        </w:rPr>
        <w:t>Reassociation</w:t>
      </w:r>
      <w:proofErr w:type="spellEnd"/>
      <w:r w:rsidR="001F5240" w:rsidRPr="001F5240">
        <w:rPr>
          <w:b/>
          <w:i/>
          <w:sz w:val="20"/>
          <w:lang w:val="en-US"/>
        </w:rPr>
        <w:t xml:space="preserve"> Response frame body (continued) – on page </w:t>
      </w:r>
      <w:r w:rsidR="001F5240">
        <w:rPr>
          <w:b/>
          <w:i/>
          <w:sz w:val="20"/>
          <w:lang w:val="en-US"/>
        </w:rPr>
        <w:t>820</w:t>
      </w:r>
      <w:r w:rsidR="00520167">
        <w:rPr>
          <w:b/>
          <w:i/>
          <w:sz w:val="20"/>
          <w:lang w:val="en-US"/>
        </w:rPr>
        <w:t>.32</w:t>
      </w:r>
      <w:r w:rsidR="001F5240"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eastAsia="ja-JP"/>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2A4E7FCB" w:rsidR="00813264" w:rsidRDefault="004F73B2" w:rsidP="00625EFD">
      <w:pPr>
        <w:outlineLvl w:val="0"/>
        <w:rPr>
          <w:b/>
          <w:i/>
          <w:color w:val="000000"/>
          <w:sz w:val="20"/>
          <w:lang w:val="en-US"/>
        </w:rPr>
      </w:pPr>
      <w:r>
        <w:rPr>
          <w:b/>
          <w:i/>
          <w:sz w:val="20"/>
        </w:rPr>
        <w:t>Instruct the editor</w:t>
      </w:r>
      <w:r w:rsidR="00813264" w:rsidRPr="00813264">
        <w:rPr>
          <w:b/>
          <w:i/>
          <w:sz w:val="20"/>
        </w:rPr>
        <w:t xml:space="preserve"> to modify subsection </w:t>
      </w:r>
      <w:r w:rsidR="00813264" w:rsidRPr="00813264">
        <w:rPr>
          <w:b/>
          <w:i/>
          <w:color w:val="000000"/>
          <w:sz w:val="20"/>
          <w:lang w:val="en-US"/>
        </w:rPr>
        <w:t>12.12.2.6.2 (Re</w:t>
      </w:r>
      <w:proofErr w:type="gramStart"/>
      <w:r w:rsidR="00813264" w:rsidRPr="00813264">
        <w:rPr>
          <w:b/>
          <w:i/>
          <w:color w:val="000000"/>
          <w:sz w:val="20"/>
          <w:lang w:val="en-US"/>
        </w:rPr>
        <w:t>)Association</w:t>
      </w:r>
      <w:proofErr w:type="gramEnd"/>
      <w:r w:rsidR="00813264" w:rsidRPr="00813264">
        <w:rPr>
          <w:b/>
          <w:i/>
          <w:color w:val="000000"/>
          <w:sz w:val="20"/>
          <w:lang w:val="en-US"/>
        </w:rPr>
        <w:t xml:space="preserve">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w:t>
      </w:r>
      <w:proofErr w:type="gramStart"/>
      <w:r>
        <w:rPr>
          <w:rFonts w:ascii="†êˆøªÖ'E5" w:hAnsi="†êˆøªÖ'E5" w:cs="†êˆøªÖ'E5"/>
          <w:color w:val="000000"/>
          <w:sz w:val="20"/>
          <w:lang w:val="en-US"/>
        </w:rPr>
        <w:t>)Association</w:t>
      </w:r>
      <w:proofErr w:type="gramEnd"/>
      <w:r>
        <w:rPr>
          <w:rFonts w:ascii="†êˆøªÖ'E5" w:hAnsi="†êˆøªÖ'E5" w:cs="†êˆøªÖ'E5"/>
          <w:color w:val="000000"/>
          <w:sz w:val="20"/>
          <w:lang w:val="en-US"/>
        </w:rPr>
        <w:t xml:space="preserve">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proofErr w:type="gramStart"/>
      <w:r>
        <w:rPr>
          <w:rFonts w:ascii="†êˆøªÖ'E5" w:hAnsi="†êˆøªÖ'E5" w:cs="†êˆøªÖ'E5"/>
          <w:color w:val="000000"/>
          <w:sz w:val="20"/>
          <w:lang w:val="en-US"/>
        </w:rPr>
        <w:t>generate</w:t>
      </w:r>
      <w:proofErr w:type="gramEnd"/>
      <w:r>
        <w:rPr>
          <w:rFonts w:ascii="†êˆøªÖ'E5" w:hAnsi="†êˆøªÖ'E5" w:cs="†êˆøªÖ'E5"/>
          <w:color w:val="000000"/>
          <w:sz w:val="20"/>
          <w:lang w:val="en-US"/>
        </w:rPr>
        <w:t xml:space="preserv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proofErr w:type="gramStart"/>
      <w:r>
        <w:rPr>
          <w:rFonts w:ascii="†êˆøªÖ'E5" w:hAnsi="†êˆøªÖ'E5" w:cs="†êˆøªÖ'E5"/>
          <w:color w:val="000000"/>
          <w:sz w:val="20"/>
          <w:lang w:val="en-US"/>
        </w:rPr>
        <w:t>negotiated</w:t>
      </w:r>
      <w:proofErr w:type="gramEnd"/>
      <w:r>
        <w:rPr>
          <w:rFonts w:ascii="†êˆøªÖ'E5" w:hAnsi="†êˆøªÖ'E5" w:cs="†êˆøªÖ'E5"/>
          <w:color w:val="000000"/>
          <w:sz w:val="20"/>
          <w:lang w:val="en-US"/>
        </w:rPr>
        <w:t xml:space="preserve"> (9.4.2.25.3 (AKM suites)).</w:t>
      </w:r>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C5585A" w:rsidRDefault="00520167" w:rsidP="00813264">
      <w:pPr>
        <w:rPr>
          <w:rFonts w:ascii="†êˆøªÖ'E5" w:hAnsi="†êˆøªÖ'E5"/>
          <w:b/>
          <w:i/>
          <w:color w:val="000000"/>
          <w:sz w:val="20"/>
          <w:lang w:val="en-US"/>
        </w:rPr>
      </w:pPr>
      <w:r w:rsidRPr="00201E14">
        <w:rPr>
          <w:rFonts w:ascii="†êˆøªÖ'E5" w:hAnsi="†êˆøªÖ'E5" w:cs="†êˆøªÖ'E5"/>
          <w:b/>
          <w:i/>
          <w:color w:val="000000"/>
          <w:sz w:val="20"/>
          <w:lang w:val="en-US"/>
        </w:rPr>
        <w:t>p2530.58</w:t>
      </w:r>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w:t>
      </w:r>
      <w:proofErr w:type="gramStart"/>
      <w:r>
        <w:rPr>
          <w:rFonts w:ascii="†êˆøªÖ'E5" w:hAnsi="†êˆøªÖ'E5" w:cs="†êˆøªÖ'E5"/>
          <w:color w:val="000000"/>
          <w:sz w:val="20"/>
          <w:lang w:val="en-US"/>
        </w:rPr>
        <w:t>)Association</w:t>
      </w:r>
      <w:proofErr w:type="gramEnd"/>
      <w:r>
        <w:rPr>
          <w:rFonts w:ascii="†êˆøªÖ'E5" w:hAnsi="†êˆøªÖ'E5" w:cs="†êˆøªÖ'E5"/>
          <w:color w:val="000000"/>
          <w:sz w:val="20"/>
          <w:lang w:val="en-US"/>
        </w:rPr>
        <w:t xml:space="preserve">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proofErr w:type="gramStart"/>
      <w:r>
        <w:rPr>
          <w:rFonts w:ascii="†êˆøªÖ'E5" w:hAnsi="†êˆøªÖ'E5" w:cs="†êˆøªÖ'E5"/>
          <w:color w:val="000000"/>
          <w:sz w:val="20"/>
          <w:lang w:val="en-US"/>
        </w:rPr>
        <w:t>that</w:t>
      </w:r>
      <w:proofErr w:type="gramEnd"/>
      <w:r>
        <w:rPr>
          <w:rFonts w:ascii="†êˆøªÖ'E5" w:hAnsi="†êˆøªÖ'E5" w:cs="†êˆøªÖ'E5"/>
          <w:color w:val="000000"/>
          <w:sz w:val="20"/>
          <w:lang w:val="en-US"/>
        </w:rPr>
        <w:t xml:space="preserve">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proofErr w:type="gramStart"/>
      <w:r>
        <w:rPr>
          <w:rFonts w:ascii="†êˆøªÖ'E5" w:hAnsi="†êˆøªÖ'E5" w:cs="†êˆøªÖ'E5"/>
          <w:color w:val="000000"/>
          <w:sz w:val="20"/>
          <w:lang w:val="en-US"/>
        </w:rPr>
        <w:t>exchange</w:t>
      </w:r>
      <w:proofErr w:type="gramEnd"/>
      <w:r>
        <w:rPr>
          <w:rFonts w:ascii="†êˆøªÖ'E5" w:hAnsi="†êˆøªÖ'E5" w:cs="†êˆøªÖ'E5"/>
          <w:color w:val="000000"/>
          <w:sz w:val="20"/>
          <w:lang w:val="en-US"/>
        </w:rPr>
        <w:t xml:space="preserv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20662131"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2089510F" w:rsidR="001A405D" w:rsidRPr="001A405D" w:rsidRDefault="004F73B2" w:rsidP="00625EFD">
      <w:pPr>
        <w:outlineLvl w:val="0"/>
        <w:rPr>
          <w:b/>
          <w:i/>
          <w:color w:val="000000"/>
          <w:sz w:val="20"/>
          <w:lang w:val="en-US"/>
        </w:rPr>
      </w:pPr>
      <w:r>
        <w:rPr>
          <w:b/>
          <w:i/>
          <w:sz w:val="20"/>
        </w:rPr>
        <w:t>Instruct the editor</w:t>
      </w:r>
      <w:r w:rsidR="001A405D" w:rsidRPr="001A405D">
        <w:rPr>
          <w:b/>
          <w:i/>
          <w:sz w:val="20"/>
        </w:rPr>
        <w:t xml:space="preserve"> to modify subsection </w:t>
      </w:r>
      <w:r w:rsidR="001A405D" w:rsidRPr="001A405D">
        <w:rPr>
          <w:rFonts w:ascii="†êˆøªÖ'E5" w:hAnsi="†êˆøªÖ'E5" w:cs="†êˆøªÖ'E5"/>
          <w:b/>
          <w:i/>
          <w:sz w:val="20"/>
          <w:lang w:val="en-US"/>
        </w:rPr>
        <w:t>12.12.2.6.3 (Re</w:t>
      </w:r>
      <w:proofErr w:type="gramStart"/>
      <w:r w:rsidR="001A405D" w:rsidRPr="001A405D">
        <w:rPr>
          <w:rFonts w:ascii="†êˆøªÖ'E5" w:hAnsi="†êˆøªÖ'E5" w:cs="†êˆøªÖ'E5"/>
          <w:b/>
          <w:i/>
          <w:sz w:val="20"/>
          <w:lang w:val="en-US"/>
        </w:rPr>
        <w:t>)Association</w:t>
      </w:r>
      <w:proofErr w:type="gramEnd"/>
      <w:r w:rsidR="001A405D" w:rsidRPr="001A405D">
        <w:rPr>
          <w:rFonts w:ascii="†êˆøªÖ'E5" w:hAnsi="†êˆøªÖ'E5" w:cs="†êˆøªÖ'E5"/>
          <w:b/>
          <w:i/>
          <w:sz w:val="20"/>
          <w:lang w:val="en-US"/>
        </w:rPr>
        <w:t xml:space="preserve"> Response for FILS key confirmation </w:t>
      </w:r>
      <w:r w:rsidR="001A405D"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lastRenderedPageBreak/>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proofErr w:type="gramStart"/>
      <w:r>
        <w:rPr>
          <w:rFonts w:ascii="†êˆøªÖ'E5" w:hAnsi="†êˆøªÖ'E5" w:cs="†êˆøªÖ'E5"/>
          <w:sz w:val="20"/>
          <w:lang w:val="en-US"/>
        </w:rPr>
        <w:t>Tx</w:t>
      </w:r>
      <w:proofErr w:type="spellEnd"/>
      <w:proofErr w:type="gram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to</w:t>
      </w:r>
      <w:proofErr w:type="gramEnd"/>
      <w:r>
        <w:rPr>
          <w:rFonts w:ascii="†êˆøªÖ'E5" w:hAnsi="†êˆøªÖ'E5" w:cs="†êˆøªÖ'E5"/>
          <w:sz w:val="20"/>
          <w:lang w:val="en-US"/>
        </w:rPr>
        <w:t xml:space="preserve"> 0. The IGTK and IPN are carried in an IGTK KDE. The AP puts this element into the (Re</w:t>
      </w:r>
      <w:proofErr w:type="gramStart"/>
      <w:r>
        <w:rPr>
          <w:rFonts w:ascii="†êˆøªÖ'E5" w:hAnsi="†êˆøªÖ'E5" w:cs="†êˆøªÖ'E5"/>
          <w:sz w:val="20"/>
          <w:lang w:val="en-US"/>
        </w:rPr>
        <w:t>)Association</w:t>
      </w:r>
      <w:proofErr w:type="gramEnd"/>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p2531.62</w:t>
      </w:r>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13C490DC"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p2532.64</w:t>
      </w:r>
    </w:p>
    <w:p w14:paraId="26B9A26B" w14:textId="77777777" w:rsidR="001A405D" w:rsidRPr="00381EAB" w:rsidRDefault="001A405D" w:rsidP="00381EAB">
      <w:pPr>
        <w:rPr>
          <w:sz w:val="20"/>
        </w:rPr>
      </w:pPr>
      <w:r w:rsidRPr="00381EAB">
        <w:rPr>
          <w:sz w:val="20"/>
        </w:rPr>
        <w:t>The STA decrypts and verifies the received (Re</w:t>
      </w:r>
      <w:proofErr w:type="gramStart"/>
      <w:r w:rsidRPr="00381EAB">
        <w:rPr>
          <w:sz w:val="20"/>
        </w:rPr>
        <w:t>)Association</w:t>
      </w:r>
      <w:proofErr w:type="gramEnd"/>
      <w:r w:rsidRPr="00381EAB">
        <w:rPr>
          <w:sz w:val="20"/>
        </w:rPr>
        <w:t xml:space="preserve"> Response frame with the AEAD algorithm as</w:t>
      </w:r>
    </w:p>
    <w:p w14:paraId="0BCF28BE" w14:textId="6C9E4BE7" w:rsidR="001A405D" w:rsidRPr="00381EAB" w:rsidRDefault="001A405D" w:rsidP="001A405D">
      <w:pPr>
        <w:rPr>
          <w:sz w:val="20"/>
        </w:rPr>
      </w:pPr>
      <w:proofErr w:type="gramStart"/>
      <w:r w:rsidRPr="00381EAB">
        <w:rPr>
          <w:sz w:val="20"/>
        </w:rPr>
        <w:t>defined</w:t>
      </w:r>
      <w:proofErr w:type="gramEnd"/>
      <w:r w:rsidRPr="00381EAB">
        <w:rPr>
          <w:sz w:val="20"/>
        </w:rPr>
        <w:t xml:space="preserve">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2B9723DB" w:rsidR="005039C9" w:rsidRDefault="005039C9" w:rsidP="00625EFD">
      <w:pPr>
        <w:outlineLvl w:val="0"/>
        <w:rPr>
          <w:b/>
          <w:u w:val="single"/>
        </w:rPr>
      </w:pPr>
      <w:r>
        <w:rPr>
          <w:b/>
          <w:u w:val="single"/>
        </w:rPr>
        <w:t xml:space="preserve">Discussion – OCI validation after unprotected </w:t>
      </w:r>
      <w:r w:rsidR="00BE5756">
        <w:rPr>
          <w:b/>
          <w:u w:val="single"/>
        </w:rPr>
        <w:t xml:space="preserve">or protected </w:t>
      </w:r>
      <w:r>
        <w:rPr>
          <w:b/>
          <w:u w:val="single"/>
        </w:rPr>
        <w:t>channel switch</w:t>
      </w:r>
    </w:p>
    <w:p w14:paraId="3B70A326" w14:textId="77777777" w:rsidR="005039C9" w:rsidRDefault="005039C9" w:rsidP="001A405D">
      <w:pPr>
        <w:rPr>
          <w:b/>
          <w:u w:val="single"/>
        </w:rPr>
      </w:pPr>
    </w:p>
    <w:p w14:paraId="6C0F1D18" w14:textId="7054F0F1" w:rsidR="009C5CBC" w:rsidRDefault="00BE5756" w:rsidP="009C5CBC">
      <w:pPr>
        <w:pStyle w:val="CommentText"/>
      </w:pPr>
      <w:r>
        <w:t>First, it is noted that unprotected CSA c</w:t>
      </w:r>
      <w:r w:rsidR="009C5CBC">
        <w:t xml:space="preserve">hannel switches </w:t>
      </w:r>
      <w:r>
        <w:t xml:space="preserve">that occur </w:t>
      </w:r>
      <w:r w:rsidR="009C5CBC">
        <w:t xml:space="preserve">during handshakes may be vulnerable. </w:t>
      </w:r>
      <w:r w:rsidR="00476063">
        <w:t xml:space="preserve">In principle, while it may be an edge case, </w:t>
      </w:r>
      <w:r w:rsidR="009C5CBC">
        <w:t xml:space="preserve">the following </w:t>
      </w:r>
      <w:r w:rsidR="004D6165">
        <w:t xml:space="preserve">type of </w:t>
      </w:r>
      <w:r w:rsidR="009C5CBC">
        <w:t>attack may be possible:</w:t>
      </w:r>
    </w:p>
    <w:p w14:paraId="1ADC0CCB" w14:textId="77777777" w:rsidR="009C5CBC" w:rsidRDefault="009C5CBC" w:rsidP="009C5CBC">
      <w:pPr>
        <w:pStyle w:val="CommentText"/>
      </w:pPr>
    </w:p>
    <w:p w14:paraId="06E390F4" w14:textId="77777777" w:rsidR="009C5CBC" w:rsidRDefault="009C5CBC" w:rsidP="009C5CBC">
      <w:pPr>
        <w:pStyle w:val="CommentText"/>
        <w:numPr>
          <w:ilvl w:val="0"/>
          <w:numId w:val="35"/>
        </w:numPr>
      </w:pPr>
      <w:r>
        <w:t xml:space="preserve"> AP sends Msg1 to the client</w:t>
      </w:r>
    </w:p>
    <w:p w14:paraId="633CA5DF" w14:textId="77777777" w:rsidR="009C5CBC" w:rsidRDefault="009C5CBC" w:rsidP="009C5CBC">
      <w:pPr>
        <w:pStyle w:val="CommentText"/>
        <w:numPr>
          <w:ilvl w:val="0"/>
          <w:numId w:val="35"/>
        </w:numPr>
      </w:pPr>
      <w:r>
        <w:t xml:space="preserve"> Client sends Msg2 to the AP</w:t>
      </w:r>
    </w:p>
    <w:p w14:paraId="28B455EC" w14:textId="397B4CF9" w:rsidR="009C5CBC" w:rsidRDefault="009C5CBC" w:rsidP="009C5CBC">
      <w:pPr>
        <w:pStyle w:val="CommentText"/>
        <w:numPr>
          <w:ilvl w:val="0"/>
          <w:numId w:val="35"/>
        </w:numPr>
      </w:pPr>
      <w:r>
        <w:t xml:space="preserve"> Attacker forges CSA to make the client switch channels. No keys are installed yet, so client </w:t>
      </w:r>
      <w:r w:rsidR="00BE5756">
        <w:t xml:space="preserve">might </w:t>
      </w:r>
      <w:r>
        <w:t>just accept the CSA</w:t>
      </w:r>
    </w:p>
    <w:p w14:paraId="29510684" w14:textId="77777777" w:rsidR="009C5CBC" w:rsidRDefault="009C5CBC" w:rsidP="009C5CBC">
      <w:pPr>
        <w:pStyle w:val="CommentText"/>
        <w:numPr>
          <w:ilvl w:val="0"/>
          <w:numId w:val="35"/>
        </w:numPr>
      </w:pPr>
      <w:r>
        <w:t xml:space="preserve"> AP sends Msg3. Does not arrive, and AP will retransmit another Msg3.</w:t>
      </w:r>
    </w:p>
    <w:p w14:paraId="2473D03E" w14:textId="77777777" w:rsidR="009C5CBC" w:rsidRDefault="009C5CBC" w:rsidP="009C5CBC">
      <w:pPr>
        <w:pStyle w:val="CommentText"/>
        <w:numPr>
          <w:ilvl w:val="0"/>
          <w:numId w:val="35"/>
        </w:numPr>
      </w:pPr>
      <w:r>
        <w:t xml:space="preserve"> Attacker forges another CSA to make the client switch back to the original channel</w:t>
      </w:r>
    </w:p>
    <w:p w14:paraId="0A08AFA5" w14:textId="77777777" w:rsidR="009C5CBC" w:rsidRDefault="009C5CBC" w:rsidP="009C5CBC">
      <w:pPr>
        <w:pStyle w:val="CommentText"/>
        <w:numPr>
          <w:ilvl w:val="0"/>
          <w:numId w:val="35"/>
        </w:numPr>
      </w:pPr>
      <w:r>
        <w:t xml:space="preserve"> Attack forwards both Msg3’s to the client (possibly after manipulating them).</w:t>
      </w:r>
    </w:p>
    <w:p w14:paraId="0A470D9C" w14:textId="7721EF73" w:rsidR="009C5CBC" w:rsidRDefault="009C5CBC" w:rsidP="009C5CBC">
      <w:pPr>
        <w:pStyle w:val="CommentText"/>
        <w:numPr>
          <w:ilvl w:val="0"/>
          <w:numId w:val="35"/>
        </w:numPr>
      </w:pPr>
      <w:r>
        <w:t xml:space="preserve"> The channel used to send Msg2 is the same as the channel that Msg3 is received on, so </w:t>
      </w:r>
      <w:r w:rsidR="00BE5756">
        <w:t xml:space="preserve">even with OCI validation </w:t>
      </w:r>
      <w:r>
        <w:t xml:space="preserve">the two Msg3’s </w:t>
      </w:r>
      <w:r w:rsidR="00BE5756">
        <w:t>would be</w:t>
      </w:r>
      <w:r>
        <w:t xml:space="preserve"> accepted. </w:t>
      </w:r>
      <w:r w:rsidR="00BE5756">
        <w:t>(Note t</w:t>
      </w:r>
      <w:r>
        <w:t>his would</w:t>
      </w:r>
      <w:r w:rsidR="00BE5756">
        <w:t xml:space="preserve"> have</w:t>
      </w:r>
      <w:r>
        <w:t xml:space="preserve"> </w:t>
      </w:r>
      <w:r w:rsidR="00BE5756">
        <w:t>resulted in</w:t>
      </w:r>
      <w:r>
        <w:t xml:space="preserve"> a key reinstallation </w:t>
      </w:r>
      <w:r w:rsidR="00BE5756">
        <w:t xml:space="preserve">for </w:t>
      </w:r>
      <w:r>
        <w:t xml:space="preserve">old </w:t>
      </w:r>
      <w:r w:rsidR="004D6165">
        <w:t xml:space="preserve">vulnerable </w:t>
      </w:r>
      <w:r>
        <w:t>clients</w:t>
      </w:r>
      <w:r w:rsidR="00BE5756">
        <w:t>)</w:t>
      </w:r>
      <w:r>
        <w:t>.</w:t>
      </w:r>
    </w:p>
    <w:p w14:paraId="62E1C3C8" w14:textId="77777777" w:rsidR="009C5CBC" w:rsidRDefault="009C5CBC" w:rsidP="009C5CBC">
      <w:pPr>
        <w:pStyle w:val="CommentText"/>
      </w:pPr>
    </w:p>
    <w:p w14:paraId="1723A0DB" w14:textId="3877E12A" w:rsidR="009C5CBC" w:rsidRDefault="00BE5756" w:rsidP="001A405D">
      <w:pPr>
        <w:rPr>
          <w:sz w:val="20"/>
        </w:rPr>
      </w:pPr>
      <w:r>
        <w:rPr>
          <w:sz w:val="20"/>
        </w:rPr>
        <w:t xml:space="preserve">Therefore, it should be </w:t>
      </w:r>
      <w:r w:rsidR="009C5CBC">
        <w:rPr>
          <w:sz w:val="20"/>
        </w:rPr>
        <w:t>stat</w:t>
      </w:r>
      <w:r>
        <w:rPr>
          <w:sz w:val="20"/>
        </w:rPr>
        <w:t>ed</w:t>
      </w:r>
      <w:r w:rsidR="009C5CBC">
        <w:rPr>
          <w:sz w:val="20"/>
        </w:rPr>
        <w:t xml:space="preserve"> that </w:t>
      </w:r>
      <w:r w:rsidR="00FA47FD">
        <w:rPr>
          <w:sz w:val="20"/>
        </w:rPr>
        <w:t xml:space="preserve">the </w:t>
      </w:r>
      <w:r w:rsidR="009C5CBC">
        <w:rPr>
          <w:sz w:val="20"/>
        </w:rPr>
        <w:t>handshake needs to be aborted if that happens during the handshake.</w:t>
      </w:r>
    </w:p>
    <w:p w14:paraId="5995BC8B" w14:textId="77777777" w:rsidR="0004230E" w:rsidRDefault="0004230E" w:rsidP="001A405D">
      <w:pPr>
        <w:rPr>
          <w:sz w:val="20"/>
        </w:rPr>
      </w:pPr>
    </w:p>
    <w:p w14:paraId="606F117C" w14:textId="718F269E" w:rsidR="0004230E" w:rsidRDefault="0055508C" w:rsidP="001A405D">
      <w:pPr>
        <w:rPr>
          <w:sz w:val="20"/>
        </w:rPr>
      </w:pPr>
      <w:r>
        <w:rPr>
          <w:sz w:val="20"/>
        </w:rPr>
        <w:t>Second, a</w:t>
      </w:r>
      <w:r w:rsidR="0004230E">
        <w:rPr>
          <w:sz w:val="20"/>
        </w:rPr>
        <w:t xml:space="preserve">lthough a channel switch announcement can be </w:t>
      </w:r>
      <w:r>
        <w:rPr>
          <w:sz w:val="20"/>
        </w:rPr>
        <w:t xml:space="preserve">PMF protected by sending it in a robust (group) Action frame (e.g. Extended Channel Switch Announcement frame), many implementations (also) send the announcement unprotected in beacons. A STA that switches channel in response to an unprotected channel switch announcement (without verifying it against a protected announcement – if such exists) is </w:t>
      </w:r>
      <w:proofErr w:type="spellStart"/>
      <w:r>
        <w:rPr>
          <w:sz w:val="20"/>
        </w:rPr>
        <w:t>susceptable</w:t>
      </w:r>
      <w:proofErr w:type="spellEnd"/>
      <w:r>
        <w:rPr>
          <w:sz w:val="20"/>
        </w:rPr>
        <w:t xml:space="preserve"> to the multi-channel MITM attacker.</w:t>
      </w:r>
    </w:p>
    <w:p w14:paraId="132C2A6E" w14:textId="77777777" w:rsidR="009C5CBC" w:rsidRDefault="009C5CBC" w:rsidP="001A405D">
      <w:pPr>
        <w:rPr>
          <w:sz w:val="20"/>
        </w:rPr>
      </w:pPr>
    </w:p>
    <w:p w14:paraId="570F9220" w14:textId="6F4EFC30" w:rsidR="0004230E" w:rsidRDefault="0055508C" w:rsidP="001A405D">
      <w:pPr>
        <w:rPr>
          <w:sz w:val="20"/>
        </w:rPr>
      </w:pPr>
      <w:r>
        <w:rPr>
          <w:sz w:val="20"/>
        </w:rPr>
        <w:t>Therefore, a</w:t>
      </w:r>
      <w:r w:rsidR="002F39FC">
        <w:rPr>
          <w:sz w:val="20"/>
        </w:rPr>
        <w:t xml:space="preserve"> STA should initiate SA Query procedure with OCI after an unprotected channel switch to confirm the operating channel.</w:t>
      </w:r>
      <w:r w:rsidR="00BE5756">
        <w:rPr>
          <w:sz w:val="20"/>
        </w:rPr>
        <w:t xml:space="preserve"> It is necessary to specify a randomized delay before initiating SA Query, to prevent </w:t>
      </w:r>
      <w:r w:rsidR="0004230E">
        <w:rPr>
          <w:sz w:val="20"/>
        </w:rPr>
        <w:t xml:space="preserve">a collision scenario where a large number of associated </w:t>
      </w:r>
      <w:r w:rsidR="00BE5756">
        <w:rPr>
          <w:sz w:val="20"/>
        </w:rPr>
        <w:t xml:space="preserve">STAs switch channel at the same time (in response to CSA), hear the first Beacon on the new channel at the same time, see the channel idle and then all attempt to transmit SA Query request at the same time. </w:t>
      </w:r>
      <w:r w:rsidR="00A33070">
        <w:rPr>
          <w:sz w:val="20"/>
        </w:rPr>
        <w:t>An AP may choose to disassociate</w:t>
      </w:r>
      <w:r w:rsidR="00771686">
        <w:rPr>
          <w:sz w:val="20"/>
        </w:rPr>
        <w:t xml:space="preserve"> or </w:t>
      </w:r>
      <w:proofErr w:type="spellStart"/>
      <w:r w:rsidR="00771686">
        <w:rPr>
          <w:sz w:val="20"/>
        </w:rPr>
        <w:t>deauthenticate</w:t>
      </w:r>
      <w:proofErr w:type="spellEnd"/>
      <w:r w:rsidR="00A33070">
        <w:rPr>
          <w:sz w:val="20"/>
        </w:rPr>
        <w:t xml:space="preserve"> OCVC capable STAs if such an SA Query was not received (or it receives it but </w:t>
      </w:r>
      <w:proofErr w:type="gramStart"/>
      <w:r w:rsidR="00A33070">
        <w:rPr>
          <w:sz w:val="20"/>
        </w:rPr>
        <w:t>its</w:t>
      </w:r>
      <w:proofErr w:type="gramEnd"/>
      <w:r w:rsidR="00A33070">
        <w:rPr>
          <w:sz w:val="20"/>
        </w:rPr>
        <w:t xml:space="preserve"> decoding/decryption fails). </w:t>
      </w:r>
    </w:p>
    <w:p w14:paraId="5E96795C" w14:textId="77777777" w:rsidR="0033279E" w:rsidRDefault="0033279E" w:rsidP="001A405D">
      <w:pPr>
        <w:rPr>
          <w:sz w:val="20"/>
        </w:rPr>
      </w:pPr>
    </w:p>
    <w:p w14:paraId="22032A31" w14:textId="077A86FC"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r w:rsidR="006A172D">
        <w:rPr>
          <w:sz w:val="20"/>
        </w:rPr>
        <w:t>leave the BSS</w:t>
      </w:r>
      <w:r w:rsidR="006A06F7">
        <w:rPr>
          <w:sz w:val="20"/>
        </w:rPr>
        <w:t>.</w:t>
      </w:r>
    </w:p>
    <w:p w14:paraId="4A3C61F9" w14:textId="77777777" w:rsidR="006A06F7" w:rsidRDefault="006A06F7" w:rsidP="001A405D">
      <w:pPr>
        <w:rPr>
          <w:sz w:val="20"/>
        </w:rPr>
      </w:pPr>
    </w:p>
    <w:p w14:paraId="4DBAB3D6" w14:textId="23AAD398"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w:t>
      </w:r>
      <w:r w:rsidR="00BE5756">
        <w:rPr>
          <w:sz w:val="20"/>
        </w:rPr>
        <w:t>the STA</w:t>
      </w:r>
      <w:r w:rsidR="006A06F7">
        <w:rPr>
          <w:sz w:val="20"/>
        </w:rPr>
        <w:t xml:space="preserve"> should </w:t>
      </w:r>
      <w:proofErr w:type="spellStart"/>
      <w:r w:rsidR="00BE5756">
        <w:rPr>
          <w:sz w:val="20"/>
        </w:rPr>
        <w:t>deauthenticate</w:t>
      </w:r>
      <w:proofErr w:type="spellEnd"/>
      <w:r w:rsidR="00BE5756">
        <w:rPr>
          <w:sz w:val="20"/>
        </w:rPr>
        <w:t xml:space="preserve"> from </w:t>
      </w:r>
      <w:r w:rsidR="006A06F7">
        <w:rPr>
          <w:sz w:val="20"/>
        </w:rPr>
        <w:t xml:space="preserve">the </w:t>
      </w:r>
      <w:r w:rsidR="006A172D">
        <w:rPr>
          <w:sz w:val="20"/>
        </w:rPr>
        <w:t>BSS</w:t>
      </w:r>
      <w:r w:rsidR="006A06F7">
        <w:rPr>
          <w:sz w:val="20"/>
        </w:rPr>
        <w:t>.</w:t>
      </w:r>
    </w:p>
    <w:p w14:paraId="17EB961C" w14:textId="77777777" w:rsidR="00972B4A" w:rsidRDefault="00972B4A" w:rsidP="001A405D">
      <w:pPr>
        <w:rPr>
          <w:sz w:val="20"/>
        </w:rPr>
      </w:pPr>
    </w:p>
    <w:p w14:paraId="43EA775B" w14:textId="71153501" w:rsidR="00972B4A" w:rsidRDefault="00D96B8C" w:rsidP="001A405D">
      <w:pPr>
        <w:rPr>
          <w:sz w:val="20"/>
        </w:rPr>
      </w:pPr>
      <w:r>
        <w:rPr>
          <w:sz w:val="20"/>
        </w:rPr>
        <w:lastRenderedPageBreak/>
        <w:t xml:space="preserve">Any ongoing </w:t>
      </w:r>
      <w:r w:rsidR="00972B4A">
        <w:rPr>
          <w:sz w:val="20"/>
        </w:rPr>
        <w:t>SA quer</w:t>
      </w:r>
      <w:r>
        <w:rPr>
          <w:sz w:val="20"/>
        </w:rPr>
        <w:t xml:space="preserve">ies for older </w:t>
      </w:r>
      <w:r w:rsidR="00972B4A">
        <w:rPr>
          <w:sz w:val="20"/>
        </w:rPr>
        <w:t xml:space="preserve">channel switch </w:t>
      </w:r>
      <w:r>
        <w:rPr>
          <w:sz w:val="20"/>
        </w:rPr>
        <w:t xml:space="preserve">announcements </w:t>
      </w:r>
      <w:r w:rsidR="00972B4A">
        <w:rPr>
          <w:sz w:val="20"/>
        </w:rPr>
        <w:t>should be abandoned</w:t>
      </w:r>
      <w:r>
        <w:rPr>
          <w:sz w:val="20"/>
        </w:rPr>
        <w:t xml:space="preserve"> when initiating a SA query to validate a new channel switch announcement</w:t>
      </w:r>
      <w:r w:rsidR="00972B4A">
        <w:rPr>
          <w:sz w:val="20"/>
        </w:rPr>
        <w:t>.</w:t>
      </w:r>
    </w:p>
    <w:p w14:paraId="448B3052" w14:textId="77777777" w:rsidR="0004230E" w:rsidRDefault="0004230E" w:rsidP="001A405D">
      <w:pPr>
        <w:rPr>
          <w:sz w:val="20"/>
        </w:rPr>
      </w:pPr>
    </w:p>
    <w:p w14:paraId="2DF0DEBC" w14:textId="07620DDC" w:rsidR="004D6165" w:rsidRDefault="0055508C" w:rsidP="001A405D">
      <w:pPr>
        <w:rPr>
          <w:sz w:val="20"/>
        </w:rPr>
      </w:pPr>
      <w:r>
        <w:rPr>
          <w:sz w:val="20"/>
        </w:rPr>
        <w:t xml:space="preserve">In addition, it is possible that even if the channel switch announcement was sent protected, an attacker might target and intercept the packet, allowing the attacker to assume </w:t>
      </w:r>
      <w:r w:rsidR="00791424">
        <w:rPr>
          <w:sz w:val="20"/>
        </w:rPr>
        <w:t xml:space="preserve">a </w:t>
      </w:r>
      <w:r>
        <w:rPr>
          <w:sz w:val="20"/>
        </w:rPr>
        <w:t xml:space="preserve">MITM </w:t>
      </w:r>
      <w:r w:rsidR="00791424">
        <w:rPr>
          <w:sz w:val="20"/>
        </w:rPr>
        <w:t>position</w:t>
      </w:r>
      <w:r>
        <w:rPr>
          <w:sz w:val="20"/>
        </w:rPr>
        <w:t xml:space="preserve"> on the AP’s original channel once the AP has switched to its target channel. </w:t>
      </w:r>
      <w:r w:rsidR="00051D73">
        <w:rPr>
          <w:sz w:val="20"/>
        </w:rPr>
        <w:t>Although this is a co-channel attack which is not in general in the scope of this submission, it may result in a multi-channel MITM position. Therefore, the STA should also perform SA query after channel switch even if the CSA was protected</w:t>
      </w:r>
      <w:r w:rsidR="00791424">
        <w:rPr>
          <w:sz w:val="20"/>
        </w:rPr>
        <w:t xml:space="preserve">, and the AP </w:t>
      </w:r>
      <w:r w:rsidR="006D2659">
        <w:rPr>
          <w:sz w:val="20"/>
        </w:rPr>
        <w:t>may</w:t>
      </w:r>
      <w:r w:rsidR="00791424">
        <w:rPr>
          <w:sz w:val="20"/>
        </w:rPr>
        <w:t xml:space="preserve"> </w:t>
      </w:r>
      <w:r w:rsidR="00E10DFD">
        <w:rPr>
          <w:sz w:val="20"/>
        </w:rPr>
        <w:t>pause data transmission/reception until it receives the SA query to ensure the STA has also moved</w:t>
      </w:r>
      <w:r w:rsidR="006D2659">
        <w:rPr>
          <w:sz w:val="20"/>
        </w:rPr>
        <w:t xml:space="preserve"> to the new channel</w:t>
      </w:r>
      <w:r w:rsidR="00051D73">
        <w:rPr>
          <w:sz w:val="20"/>
        </w:rPr>
        <w:t xml:space="preserve">. </w:t>
      </w:r>
    </w:p>
    <w:p w14:paraId="57BA63A6" w14:textId="77777777" w:rsidR="006D2659" w:rsidRDefault="006D2659" w:rsidP="001A405D">
      <w:pPr>
        <w:rPr>
          <w:sz w:val="20"/>
        </w:rPr>
      </w:pPr>
    </w:p>
    <w:p w14:paraId="45FB325F" w14:textId="77777777" w:rsidR="006D2659" w:rsidRDefault="006D2659" w:rsidP="001A405D">
      <w:pPr>
        <w:rPr>
          <w:sz w:val="20"/>
        </w:rPr>
      </w:pPr>
      <w:r>
        <w:rPr>
          <w:sz w:val="20"/>
        </w:rPr>
        <w:t>Note that, even with SA Query and pause of data transmission/reception in place, an edge case may still be possible as follows:</w:t>
      </w:r>
    </w:p>
    <w:p w14:paraId="7D5DDCBB" w14:textId="2374D0A4" w:rsidR="006D2659" w:rsidRPr="006D2659" w:rsidRDefault="006D2659" w:rsidP="0054554A">
      <w:pPr>
        <w:ind w:left="720"/>
        <w:rPr>
          <w:sz w:val="20"/>
        </w:rPr>
      </w:pPr>
      <w:r w:rsidRPr="006D2659">
        <w:rPr>
          <w:sz w:val="20"/>
        </w:rPr>
        <w:t>1. Attacker blocks CSA frames towards the client (e.g. using a selective jammer)</w:t>
      </w:r>
    </w:p>
    <w:p w14:paraId="14E9E075" w14:textId="77777777" w:rsidR="006D2659" w:rsidRPr="006D2659" w:rsidRDefault="006D2659" w:rsidP="0054554A">
      <w:pPr>
        <w:ind w:left="720"/>
        <w:rPr>
          <w:sz w:val="20"/>
        </w:rPr>
      </w:pPr>
      <w:r w:rsidRPr="006D2659">
        <w:rPr>
          <w:sz w:val="20"/>
        </w:rPr>
        <w:t>2. AP switches channels</w:t>
      </w:r>
    </w:p>
    <w:p w14:paraId="6B5498FB" w14:textId="77777777" w:rsidR="006D2659" w:rsidRPr="006D2659" w:rsidRDefault="006D2659" w:rsidP="0054554A">
      <w:pPr>
        <w:ind w:left="720"/>
        <w:rPr>
          <w:sz w:val="20"/>
        </w:rPr>
      </w:pPr>
      <w:r w:rsidRPr="006D2659">
        <w:rPr>
          <w:sz w:val="20"/>
        </w:rPr>
        <w:t>3. Client sends data frames on old channel, they don’t reach the original AP, and attacker stores these frames</w:t>
      </w:r>
    </w:p>
    <w:p w14:paraId="277DC308" w14:textId="77777777" w:rsidR="006D2659" w:rsidRPr="006D2659" w:rsidRDefault="006D2659" w:rsidP="0054554A">
      <w:pPr>
        <w:ind w:left="720"/>
        <w:rPr>
          <w:sz w:val="20"/>
        </w:rPr>
      </w:pPr>
      <w:r w:rsidRPr="006D2659">
        <w:rPr>
          <w:sz w:val="20"/>
        </w:rPr>
        <w:t>4. Attacker now sends CSA frames to the client</w:t>
      </w:r>
    </w:p>
    <w:p w14:paraId="1EAFC879" w14:textId="77777777" w:rsidR="006D2659" w:rsidRPr="006D2659" w:rsidRDefault="006D2659" w:rsidP="0054554A">
      <w:pPr>
        <w:ind w:left="720"/>
        <w:rPr>
          <w:sz w:val="20"/>
        </w:rPr>
      </w:pPr>
      <w:r w:rsidRPr="006D2659">
        <w:rPr>
          <w:sz w:val="20"/>
        </w:rPr>
        <w:t>5. Client switches channel and performs SA query successfully</w:t>
      </w:r>
    </w:p>
    <w:p w14:paraId="421E6009" w14:textId="22570852" w:rsidR="001D51BF" w:rsidRDefault="006D2659" w:rsidP="0054554A">
      <w:pPr>
        <w:ind w:left="720"/>
        <w:rPr>
          <w:sz w:val="20"/>
        </w:rPr>
      </w:pPr>
      <w:r w:rsidRPr="006D2659">
        <w:rPr>
          <w:sz w:val="20"/>
        </w:rPr>
        <w:t>6. Attacker can manipulate the previously stored data frames and forward them to the AP</w:t>
      </w:r>
    </w:p>
    <w:p w14:paraId="4B06DFF1" w14:textId="77777777" w:rsidR="001D51BF" w:rsidRDefault="001D51BF" w:rsidP="0054554A">
      <w:pPr>
        <w:ind w:left="720"/>
        <w:rPr>
          <w:sz w:val="20"/>
        </w:rPr>
      </w:pPr>
    </w:p>
    <w:p w14:paraId="3DF55E06" w14:textId="6C67D246" w:rsidR="001D51BF" w:rsidRDefault="001D51BF">
      <w:pPr>
        <w:rPr>
          <w:sz w:val="20"/>
        </w:rPr>
      </w:pPr>
      <w:r>
        <w:rPr>
          <w:sz w:val="20"/>
        </w:rPr>
        <w:t xml:space="preserve">Approaches to address this use case could include the AP explicitly confirming (using protected exchange) that the STA received the CSA prior to making the channel switch, or including </w:t>
      </w:r>
      <w:proofErr w:type="spellStart"/>
      <w:r>
        <w:rPr>
          <w:sz w:val="20"/>
        </w:rPr>
        <w:t>Tx</w:t>
      </w:r>
      <w:proofErr w:type="spellEnd"/>
      <w:r>
        <w:rPr>
          <w:sz w:val="20"/>
        </w:rPr>
        <w:t xml:space="preserve"> replay counter values in the SA query so that the delayed frames would not be accepted. However, introducing additional exchanges with each STA prior to channel switch may not be appropriate when channel switch timing is bound by regulatory requirements, and additional checks on replay counters add complexity. It is noted that typically (unprotected) CSA is sent in multiple consecutive beacon frames (in some cases supplemented by protected unicast CSA transmission), and therefore blocking of all CSA elements/frames is practically </w:t>
      </w:r>
      <w:r w:rsidR="00D96B8C">
        <w:rPr>
          <w:sz w:val="20"/>
        </w:rPr>
        <w:t>hard without causing the STA to detect beacon loss and initiate scan and (re)association in any case.</w:t>
      </w:r>
    </w:p>
    <w:p w14:paraId="591BCFCC" w14:textId="77777777" w:rsidR="001D51BF" w:rsidRDefault="001D51BF" w:rsidP="001A405D">
      <w:pPr>
        <w:rPr>
          <w:sz w:val="20"/>
        </w:rPr>
      </w:pPr>
    </w:p>
    <w:p w14:paraId="1AFFAE76" w14:textId="77777777" w:rsidR="001D51BF" w:rsidRDefault="001D51BF" w:rsidP="001A405D">
      <w:pPr>
        <w:rPr>
          <w:sz w:val="20"/>
        </w:rPr>
      </w:pPr>
    </w:p>
    <w:p w14:paraId="11E69C87" w14:textId="0C9D90CA" w:rsidR="0004230E" w:rsidRDefault="0055508C" w:rsidP="001A405D">
      <w:pPr>
        <w:rPr>
          <w:sz w:val="20"/>
        </w:rPr>
      </w:pPr>
      <w:r>
        <w:rPr>
          <w:sz w:val="20"/>
        </w:rPr>
        <w:t>To summarize:</w:t>
      </w:r>
    </w:p>
    <w:p w14:paraId="56E7FD80" w14:textId="31352D9C" w:rsidR="00146AA7" w:rsidRPr="00E4125C" w:rsidRDefault="00146AA7" w:rsidP="00146AA7">
      <w:pPr>
        <w:shd w:val="clear" w:color="auto" w:fill="FFFFFF"/>
        <w:ind w:left="720"/>
        <w:rPr>
          <w:color w:val="222222"/>
          <w:sz w:val="20"/>
          <w:lang w:val="en-US"/>
        </w:rPr>
      </w:pPr>
      <w:r w:rsidRPr="00C5585A">
        <w:rPr>
          <w:color w:val="1F497D"/>
          <w:sz w:val="20"/>
          <w:lang w:val="en-US"/>
        </w:rPr>
        <w:t xml:space="preserve">1.      If STA received a protected CSA – </w:t>
      </w:r>
      <w:r w:rsidR="00051D73">
        <w:rPr>
          <w:color w:val="1F497D"/>
          <w:sz w:val="20"/>
          <w:lang w:val="en-US"/>
        </w:rPr>
        <w:t>the STA should perform SA Query after switching</w:t>
      </w:r>
    </w:p>
    <w:p w14:paraId="1CF4F89C" w14:textId="4F7DEBE8" w:rsidR="00146AA7" w:rsidRPr="00E4125C" w:rsidRDefault="00146AA7" w:rsidP="00146AA7">
      <w:pPr>
        <w:shd w:val="clear" w:color="auto" w:fill="FFFFFF"/>
        <w:ind w:left="720"/>
        <w:rPr>
          <w:color w:val="222222"/>
          <w:sz w:val="20"/>
          <w:lang w:val="en-US"/>
        </w:rPr>
      </w:pPr>
      <w:r w:rsidRPr="00E4125C">
        <w:rPr>
          <w:color w:val="1F497D"/>
          <w:sz w:val="20"/>
          <w:lang w:val="en-US"/>
        </w:rPr>
        <w:t xml:space="preserve">2.      If </w:t>
      </w:r>
      <w:r w:rsidR="0055508C">
        <w:rPr>
          <w:color w:val="1F497D"/>
          <w:sz w:val="20"/>
          <w:lang w:val="en-US"/>
        </w:rPr>
        <w:t xml:space="preserve">a protected CSA was not sent, or the </w:t>
      </w:r>
      <w:r w:rsidRPr="00E4125C">
        <w:rPr>
          <w:color w:val="1F497D"/>
          <w:sz w:val="20"/>
          <w:lang w:val="en-US"/>
        </w:rPr>
        <w:t xml:space="preserve">STA missed the protected CSA but identified the not-protected CSA (Beacon) – </w:t>
      </w:r>
      <w:r w:rsidR="0055508C">
        <w:rPr>
          <w:color w:val="1F497D"/>
          <w:sz w:val="20"/>
          <w:lang w:val="en-US"/>
        </w:rPr>
        <w:t>the STA should perform</w:t>
      </w:r>
      <w:r w:rsidR="0055508C" w:rsidRPr="00E4125C">
        <w:rPr>
          <w:color w:val="1F497D"/>
          <w:sz w:val="20"/>
          <w:lang w:val="en-US"/>
        </w:rPr>
        <w:t xml:space="preserve"> </w:t>
      </w:r>
      <w:r w:rsidRPr="00E4125C">
        <w:rPr>
          <w:color w:val="1F497D"/>
          <w:sz w:val="20"/>
          <w:lang w:val="en-US"/>
        </w:rPr>
        <w:t>SA</w:t>
      </w:r>
      <w:r w:rsidR="0055508C">
        <w:rPr>
          <w:color w:val="1F497D"/>
          <w:sz w:val="20"/>
          <w:lang w:val="en-US"/>
        </w:rPr>
        <w:t xml:space="preserve"> Query after switching</w:t>
      </w:r>
      <w:r w:rsidRPr="00E4125C">
        <w:rPr>
          <w:color w:val="1F497D"/>
          <w:sz w:val="20"/>
          <w:lang w:val="en-US"/>
        </w:rPr>
        <w:t xml:space="preserve"> </w:t>
      </w:r>
    </w:p>
    <w:p w14:paraId="7CF23BBB" w14:textId="0AF87F14" w:rsidR="00146AA7" w:rsidRPr="00E4125C" w:rsidRDefault="00146AA7" w:rsidP="00146AA7">
      <w:pPr>
        <w:shd w:val="clear" w:color="auto" w:fill="FFFFFF"/>
        <w:ind w:left="720"/>
        <w:rPr>
          <w:color w:val="222222"/>
          <w:sz w:val="20"/>
          <w:lang w:val="en-US"/>
        </w:rPr>
      </w:pPr>
      <w:r w:rsidRPr="00E4125C">
        <w:rPr>
          <w:color w:val="1F497D"/>
          <w:sz w:val="20"/>
          <w:lang w:val="en-US"/>
        </w:rPr>
        <w:t xml:space="preserve">3.      If STA missed </w:t>
      </w:r>
      <w:r w:rsidR="008C1BEB">
        <w:rPr>
          <w:color w:val="1F497D"/>
          <w:sz w:val="20"/>
          <w:lang w:val="en-US"/>
        </w:rPr>
        <w:t>all</w:t>
      </w:r>
      <w:r w:rsidR="00280C83">
        <w:rPr>
          <w:color w:val="1F497D"/>
          <w:sz w:val="20"/>
          <w:lang w:val="en-US"/>
        </w:rPr>
        <w:t xml:space="preserve"> </w:t>
      </w:r>
      <w:r w:rsidRPr="00E4125C">
        <w:rPr>
          <w:color w:val="1F497D"/>
          <w:sz w:val="20"/>
          <w:lang w:val="en-US"/>
        </w:rPr>
        <w:t xml:space="preserve">protected </w:t>
      </w:r>
      <w:r w:rsidR="008C1BEB">
        <w:rPr>
          <w:color w:val="1F497D"/>
          <w:sz w:val="20"/>
          <w:lang w:val="en-US"/>
        </w:rPr>
        <w:t xml:space="preserve">and/or unprotected </w:t>
      </w:r>
      <w:r w:rsidRPr="00E4125C">
        <w:rPr>
          <w:color w:val="1F497D"/>
          <w:sz w:val="20"/>
          <w:lang w:val="en-US"/>
        </w:rPr>
        <w:t>CSA</w:t>
      </w:r>
      <w:r w:rsidR="008C1BEB">
        <w:rPr>
          <w:color w:val="1F497D"/>
          <w:sz w:val="20"/>
          <w:lang w:val="en-US"/>
        </w:rPr>
        <w:t>s</w:t>
      </w:r>
      <w:r w:rsidRPr="00E4125C">
        <w:rPr>
          <w:color w:val="1F497D"/>
          <w:sz w:val="20"/>
          <w:lang w:val="en-US"/>
        </w:rPr>
        <w:t xml:space="preserve"> due to </w:t>
      </w:r>
      <w:r w:rsidR="0055508C">
        <w:rPr>
          <w:color w:val="1F497D"/>
          <w:sz w:val="20"/>
          <w:lang w:val="en-US"/>
        </w:rPr>
        <w:t xml:space="preserve">being in </w:t>
      </w:r>
      <w:r w:rsidR="008C1BEB">
        <w:rPr>
          <w:color w:val="1F497D"/>
          <w:sz w:val="20"/>
          <w:lang w:val="en-US"/>
        </w:rPr>
        <w:t xml:space="preserve">WNM </w:t>
      </w:r>
      <w:r w:rsidRPr="00E4125C">
        <w:rPr>
          <w:color w:val="1F497D"/>
          <w:sz w:val="20"/>
          <w:lang w:val="en-US"/>
        </w:rPr>
        <w:t>sleep – WNM OCI solves this case</w:t>
      </w:r>
      <w:r w:rsidR="00560318">
        <w:rPr>
          <w:color w:val="1F497D"/>
          <w:sz w:val="20"/>
          <w:lang w:val="en-US"/>
        </w:rPr>
        <w:t>: if MITM attacker is on the original channel, OCI validation will fail; if STA scans and discovers the AP on the new channel, WNM OCI will succeed or the STA will re-attempt association anyway</w:t>
      </w:r>
    </w:p>
    <w:p w14:paraId="73EA6493" w14:textId="40E6A2B6" w:rsidR="00146AA7" w:rsidRPr="00E4125C" w:rsidRDefault="00146AA7" w:rsidP="00146AA7">
      <w:pPr>
        <w:shd w:val="clear" w:color="auto" w:fill="FFFFFF"/>
        <w:ind w:left="720"/>
        <w:rPr>
          <w:color w:val="222222"/>
          <w:sz w:val="20"/>
          <w:lang w:val="en-US"/>
        </w:rPr>
      </w:pPr>
      <w:r w:rsidRPr="00E4125C">
        <w:rPr>
          <w:color w:val="1F497D"/>
          <w:sz w:val="20"/>
          <w:lang w:val="en-US"/>
        </w:rPr>
        <w:t xml:space="preserve">4.      If STA missed </w:t>
      </w:r>
      <w:r w:rsidR="008C1BEB">
        <w:rPr>
          <w:color w:val="1F497D"/>
          <w:sz w:val="20"/>
          <w:lang w:val="en-US"/>
        </w:rPr>
        <w:t xml:space="preserve">all </w:t>
      </w:r>
      <w:r w:rsidRPr="00E4125C">
        <w:rPr>
          <w:color w:val="1F497D"/>
          <w:sz w:val="20"/>
          <w:lang w:val="en-US"/>
        </w:rPr>
        <w:t xml:space="preserve">protected CSA and </w:t>
      </w:r>
      <w:r w:rsidR="008C1BEB">
        <w:rPr>
          <w:color w:val="1F497D"/>
          <w:sz w:val="20"/>
          <w:lang w:val="en-US"/>
        </w:rPr>
        <w:t>un</w:t>
      </w:r>
      <w:r w:rsidRPr="00E4125C">
        <w:rPr>
          <w:color w:val="1F497D"/>
          <w:sz w:val="20"/>
          <w:lang w:val="en-US"/>
        </w:rPr>
        <w:t>protected CSA</w:t>
      </w:r>
      <w:r w:rsidR="008C1BEB">
        <w:rPr>
          <w:color w:val="1F497D"/>
          <w:sz w:val="20"/>
          <w:lang w:val="en-US"/>
        </w:rPr>
        <w:t>s</w:t>
      </w:r>
      <w:r w:rsidRPr="00E4125C">
        <w:rPr>
          <w:color w:val="1F497D"/>
          <w:sz w:val="20"/>
          <w:lang w:val="en-US"/>
        </w:rPr>
        <w:t xml:space="preserve"> due to other reasons </w:t>
      </w:r>
      <w:r w:rsidR="00D96B8C">
        <w:rPr>
          <w:color w:val="1F497D"/>
          <w:sz w:val="20"/>
          <w:lang w:val="en-US"/>
        </w:rPr>
        <w:t xml:space="preserve">(including block by the attacker) </w:t>
      </w:r>
      <w:r w:rsidRPr="00E4125C">
        <w:rPr>
          <w:color w:val="1F497D"/>
          <w:sz w:val="20"/>
          <w:lang w:val="en-US"/>
        </w:rPr>
        <w:t xml:space="preserve">– STA has no reason to </w:t>
      </w:r>
      <w:r w:rsidR="00C5585A">
        <w:rPr>
          <w:color w:val="1F497D"/>
          <w:sz w:val="20"/>
          <w:lang w:val="en-US"/>
        </w:rPr>
        <w:t>transmit</w:t>
      </w:r>
      <w:r w:rsidRPr="00E4125C">
        <w:rPr>
          <w:color w:val="1F497D"/>
          <w:sz w:val="20"/>
          <w:lang w:val="en-US"/>
        </w:rPr>
        <w:t xml:space="preserve"> SA query</w:t>
      </w:r>
      <w:r w:rsidR="00D96B8C">
        <w:rPr>
          <w:color w:val="1F497D"/>
          <w:sz w:val="20"/>
          <w:lang w:val="en-US"/>
        </w:rPr>
        <w:t>, AP can take action based on SA query not being received</w:t>
      </w:r>
      <w:r w:rsidR="008C1BEB">
        <w:rPr>
          <w:color w:val="1F497D"/>
          <w:sz w:val="20"/>
          <w:lang w:val="en-US"/>
        </w:rPr>
        <w:t xml:space="preserve">. </w:t>
      </w:r>
      <w:r w:rsidR="00D96B8C">
        <w:rPr>
          <w:color w:val="1F497D"/>
          <w:sz w:val="20"/>
          <w:lang w:val="en-US"/>
        </w:rPr>
        <w:t>In typical case, it is unlikely all CSA transmissions will be missed or can be blocked</w:t>
      </w:r>
    </w:p>
    <w:p w14:paraId="428F4717" w14:textId="77777777" w:rsidR="00146AA7" w:rsidRDefault="00146AA7" w:rsidP="00146AA7">
      <w:pPr>
        <w:shd w:val="clear" w:color="auto" w:fill="FFFFFF"/>
        <w:rPr>
          <w:color w:val="1F497D"/>
          <w:sz w:val="20"/>
          <w:lang w:val="en-US"/>
        </w:rPr>
      </w:pPr>
    </w:p>
    <w:p w14:paraId="51086025" w14:textId="77777777" w:rsidR="00146AA7" w:rsidRPr="00E4125C" w:rsidRDefault="00146AA7" w:rsidP="00146AA7">
      <w:pPr>
        <w:shd w:val="clear" w:color="auto" w:fill="FFFFFF"/>
        <w:rPr>
          <w:color w:val="1F497D"/>
          <w:sz w:val="20"/>
          <w:lang w:val="en-US"/>
        </w:rPr>
      </w:pPr>
    </w:p>
    <w:p w14:paraId="265D2661" w14:textId="7EC0DBD7" w:rsidR="00F41C0E" w:rsidRDefault="004F73B2" w:rsidP="00F41C0E">
      <w:pPr>
        <w:rPr>
          <w:b/>
          <w:i/>
          <w:sz w:val="20"/>
        </w:rPr>
      </w:pPr>
      <w:r>
        <w:rPr>
          <w:b/>
          <w:i/>
          <w:sz w:val="20"/>
        </w:rPr>
        <w:t>Instruct the editor</w:t>
      </w:r>
      <w:r w:rsidR="00F41C0E" w:rsidRPr="00007AA9">
        <w:rPr>
          <w:b/>
          <w:i/>
          <w:sz w:val="20"/>
        </w:rPr>
        <w:t xml:space="preserve"> to modify the section </w:t>
      </w:r>
      <w:r w:rsidR="00F41C0E">
        <w:rPr>
          <w:b/>
          <w:i/>
          <w:sz w:val="20"/>
        </w:rPr>
        <w:t>11.9.8.2 Selecting and advertising a new channel in a non-DMG infrastructure BSS as follows</w:t>
      </w:r>
    </w:p>
    <w:p w14:paraId="5E960DA2" w14:textId="77777777" w:rsidR="00F41C0E" w:rsidRDefault="00F41C0E" w:rsidP="00F41C0E">
      <w:pPr>
        <w:rPr>
          <w:b/>
          <w:i/>
          <w:sz w:val="20"/>
        </w:rPr>
      </w:pPr>
    </w:p>
    <w:p w14:paraId="3D2B696E" w14:textId="594C817E" w:rsidR="00146AA7" w:rsidRPr="00415111" w:rsidRDefault="00F41C0E" w:rsidP="00E4125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STA that receives a Channel Switch Announcement element may choose not to perform the specified</w:t>
      </w:r>
      <w:r w:rsidR="00146AA7">
        <w:rPr>
          <w:rFonts w:ascii="–ÚøªˆË" w:hAnsi="–ÚøªˆË" w:cs="–ÚøªˆË"/>
          <w:sz w:val="20"/>
          <w:lang w:val="en-US"/>
        </w:rPr>
        <w:t xml:space="preserve"> </w:t>
      </w:r>
      <w:r>
        <w:rPr>
          <w:rFonts w:ascii="–ÚøªˆË" w:hAnsi="–ÚøªˆË" w:cs="–ÚøªˆË"/>
          <w:sz w:val="20"/>
          <w:lang w:val="en-US"/>
        </w:rPr>
        <w:t>switch, but to take alternative action. For example, it may choose to move to a different BSS.</w:t>
      </w:r>
      <w:r w:rsidR="00A33070">
        <w:rPr>
          <w:rFonts w:ascii="–ÚøªˆË" w:hAnsi="–ÚøªˆË" w:cs="–ÚøªˆË"/>
          <w:sz w:val="20"/>
          <w:lang w:val="en-US"/>
        </w:rPr>
        <w:t xml:space="preserve"> </w:t>
      </w:r>
      <w:r w:rsidR="00A33070" w:rsidRPr="00E4125C">
        <w:rPr>
          <w:rFonts w:ascii="–ÚøªˆË" w:hAnsi="–ÚøªˆË" w:cs="–ÚøªˆË"/>
          <w:sz w:val="20"/>
          <w:u w:val="single"/>
          <w:lang w:val="en-US"/>
        </w:rPr>
        <w:t xml:space="preserve">An AP </w:t>
      </w:r>
      <w:proofErr w:type="gramStart"/>
      <w:r w:rsidR="00E1415A">
        <w:rPr>
          <w:rFonts w:ascii="–ÚøªˆË" w:hAnsi="–ÚøªˆË" w:cs="–ÚøªˆË"/>
          <w:sz w:val="20"/>
          <w:u w:val="single"/>
          <w:lang w:val="en-US"/>
        </w:rPr>
        <w:t xml:space="preserve">shall </w:t>
      </w:r>
      <w:r w:rsidR="001D3A93" w:rsidRPr="00E4125C">
        <w:rPr>
          <w:rFonts w:ascii="–ÚøªˆË" w:hAnsi="–ÚøªˆË" w:cs="–ÚøªˆË"/>
          <w:sz w:val="20"/>
          <w:u w:val="single"/>
          <w:lang w:val="en-US"/>
        </w:rPr>
        <w:t xml:space="preserve"> </w:t>
      </w:r>
      <w:proofErr w:type="spellStart"/>
      <w:r w:rsidR="00771686">
        <w:rPr>
          <w:rFonts w:ascii="–ÚøªˆË" w:hAnsi="–ÚøªˆË" w:cs="–ÚøªˆË"/>
          <w:sz w:val="20"/>
          <w:u w:val="single"/>
          <w:lang w:val="en-US"/>
        </w:rPr>
        <w:t>deauthenticate</w:t>
      </w:r>
      <w:proofErr w:type="spellEnd"/>
      <w:proofErr w:type="gramEnd"/>
      <w:r w:rsidR="00771686" w:rsidRPr="00E4125C">
        <w:rPr>
          <w:rFonts w:ascii="–ÚøªˆË" w:hAnsi="–ÚøªˆË" w:cs="–ÚøªˆË"/>
          <w:sz w:val="20"/>
          <w:u w:val="single"/>
          <w:lang w:val="en-US"/>
        </w:rPr>
        <w:t xml:space="preserve"> </w:t>
      </w:r>
      <w:r w:rsidR="00A33070" w:rsidRPr="00E4125C">
        <w:rPr>
          <w:rFonts w:ascii="–ÚøªˆË" w:hAnsi="–ÚøªˆË" w:cs="–ÚøªˆË"/>
          <w:sz w:val="20"/>
          <w:u w:val="single"/>
          <w:lang w:val="en-US"/>
        </w:rPr>
        <w:t xml:space="preserve">non-AP STAs that have </w:t>
      </w:r>
      <w:r w:rsidR="007467F6">
        <w:rPr>
          <w:rFonts w:ascii="–ÚøªˆË" w:hAnsi="–ÚøªˆË" w:cs="–ÚøªˆË"/>
          <w:sz w:val="20"/>
          <w:u w:val="single"/>
          <w:lang w:val="en-US"/>
        </w:rPr>
        <w:t>indicated OCVC capability</w:t>
      </w:r>
      <w:r w:rsidR="00FA47FD">
        <w:rPr>
          <w:rFonts w:ascii="–ÚøªˆË" w:hAnsi="–ÚøªˆË" w:cs="–ÚøªˆË"/>
          <w:sz w:val="20"/>
          <w:u w:val="single"/>
          <w:lang w:val="en-US"/>
        </w:rPr>
        <w:t>, are not in WNM Sleep,</w:t>
      </w:r>
      <w:r w:rsidR="007467F6">
        <w:rPr>
          <w:rFonts w:ascii="–ÚøªˆË" w:hAnsi="–ÚøªˆË" w:cs="–ÚøªˆË"/>
          <w:sz w:val="20"/>
          <w:u w:val="single"/>
          <w:lang w:val="en-US"/>
        </w:rPr>
        <w:t xml:space="preserve"> and have </w:t>
      </w:r>
      <w:r w:rsidR="00A33070" w:rsidRPr="00E4125C">
        <w:rPr>
          <w:rFonts w:ascii="–ÚøªˆË" w:hAnsi="–ÚøªˆË" w:cs="–ÚøªˆË"/>
          <w:sz w:val="20"/>
          <w:u w:val="single"/>
          <w:lang w:val="en-US"/>
        </w:rPr>
        <w:t>failed to send an SA query</w:t>
      </w:r>
      <w:r w:rsidR="00771686">
        <w:rPr>
          <w:rFonts w:ascii="–ÚøªˆË" w:hAnsi="–ÚøªˆË" w:cs="–ÚøªˆË"/>
          <w:sz w:val="20"/>
          <w:u w:val="single"/>
          <w:lang w:val="en-US"/>
        </w:rPr>
        <w:t xml:space="preserve"> within </w:t>
      </w:r>
      <w:r w:rsidR="004D1E79">
        <w:rPr>
          <w:rFonts w:ascii="–ÚøªˆË" w:hAnsi="–ÚøªˆË" w:cs="–ÚøªˆË"/>
          <w:sz w:val="20"/>
          <w:u w:val="single"/>
          <w:lang w:val="en-US"/>
        </w:rPr>
        <w:t>an implementation specific timeout</w:t>
      </w:r>
      <w:r w:rsidR="00E1415A">
        <w:rPr>
          <w:rFonts w:ascii="–ÚøªˆË" w:hAnsi="–ÚøªˆË" w:cs="–ÚøªˆË"/>
          <w:sz w:val="20"/>
          <w:u w:val="single"/>
          <w:lang w:val="en-US"/>
        </w:rPr>
        <w:t xml:space="preserve"> </w:t>
      </w:r>
      <w:r w:rsidR="00A33070" w:rsidRPr="00E4125C">
        <w:rPr>
          <w:rFonts w:ascii="–ÚøªˆË" w:hAnsi="–ÚøªˆË" w:cs="–ÚøªˆË"/>
          <w:sz w:val="20"/>
          <w:u w:val="single"/>
          <w:lang w:val="en-US"/>
        </w:rPr>
        <w:t xml:space="preserve"> following</w:t>
      </w:r>
      <w:r w:rsidR="00A33070">
        <w:rPr>
          <w:rFonts w:ascii="–ÚøªˆË" w:hAnsi="–ÚøªˆË" w:cs="–ÚøªˆË"/>
          <w:sz w:val="20"/>
          <w:u w:val="single"/>
          <w:lang w:val="en-US"/>
        </w:rPr>
        <w:t xml:space="preserve"> a channel switch.</w:t>
      </w:r>
      <w:r w:rsidR="00146AA7">
        <w:rPr>
          <w:rFonts w:ascii="–ÚøªˆË" w:hAnsi="–ÚøªˆË" w:cs="–ÚøªˆË"/>
          <w:sz w:val="20"/>
          <w:u w:val="single"/>
          <w:lang w:val="en-US"/>
        </w:rPr>
        <w:t xml:space="preserve"> </w:t>
      </w:r>
      <w:r w:rsidR="00146AA7" w:rsidRPr="00E4125C">
        <w:rPr>
          <w:color w:val="222222"/>
          <w:sz w:val="20"/>
          <w:u w:val="single"/>
          <w:shd w:val="clear" w:color="auto" w:fill="FFFFFF"/>
          <w:lang w:val="en-US"/>
        </w:rPr>
        <w:t xml:space="preserve">An AP </w:t>
      </w:r>
      <w:r w:rsidR="00D96B8C">
        <w:rPr>
          <w:color w:val="222222"/>
          <w:sz w:val="20"/>
          <w:u w:val="single"/>
          <w:shd w:val="clear" w:color="auto" w:fill="FFFFFF"/>
          <w:lang w:val="en-US"/>
        </w:rPr>
        <w:t>should</w:t>
      </w:r>
      <w:r w:rsidR="00D96B8C" w:rsidRPr="00E4125C">
        <w:rPr>
          <w:color w:val="222222"/>
          <w:sz w:val="20"/>
          <w:u w:val="single"/>
          <w:shd w:val="clear" w:color="auto" w:fill="FFFFFF"/>
          <w:lang w:val="en-US"/>
        </w:rPr>
        <w:t xml:space="preserve"> </w:t>
      </w:r>
      <w:r w:rsidR="00146AA7" w:rsidRPr="00E4125C">
        <w:rPr>
          <w:color w:val="222222"/>
          <w:sz w:val="20"/>
          <w:u w:val="single"/>
          <w:shd w:val="clear" w:color="auto" w:fill="FFFFFF"/>
          <w:lang w:val="en-US"/>
        </w:rPr>
        <w:t>pau</w:t>
      </w:r>
      <w:r w:rsidR="00415111" w:rsidRPr="00415111">
        <w:rPr>
          <w:color w:val="222222"/>
          <w:sz w:val="20"/>
          <w:u w:val="single"/>
          <w:shd w:val="clear" w:color="auto" w:fill="FFFFFF"/>
          <w:lang w:val="en-US"/>
        </w:rPr>
        <w:t>se the transmi</w:t>
      </w:r>
      <w:r w:rsidR="00037D96">
        <w:rPr>
          <w:color w:val="222222"/>
          <w:sz w:val="20"/>
          <w:u w:val="single"/>
          <w:shd w:val="clear" w:color="auto" w:fill="FFFFFF"/>
          <w:lang w:val="en-US"/>
        </w:rPr>
        <w:t>ssion</w:t>
      </w:r>
      <w:r w:rsidR="00415111" w:rsidRPr="00415111">
        <w:rPr>
          <w:color w:val="222222"/>
          <w:sz w:val="20"/>
          <w:u w:val="single"/>
          <w:shd w:val="clear" w:color="auto" w:fill="FFFFFF"/>
          <w:lang w:val="en-US"/>
        </w:rPr>
        <w:t xml:space="preserve"> and rece</w:t>
      </w:r>
      <w:r w:rsidR="00037D96">
        <w:rPr>
          <w:color w:val="222222"/>
          <w:sz w:val="20"/>
          <w:u w:val="single"/>
          <w:shd w:val="clear" w:color="auto" w:fill="FFFFFF"/>
          <w:lang w:val="en-US"/>
        </w:rPr>
        <w:t>ption</w:t>
      </w:r>
      <w:r w:rsidR="00415111" w:rsidRPr="00415111">
        <w:rPr>
          <w:color w:val="222222"/>
          <w:sz w:val="20"/>
          <w:u w:val="single"/>
          <w:shd w:val="clear" w:color="auto" w:fill="FFFFFF"/>
          <w:lang w:val="en-US"/>
        </w:rPr>
        <w:t xml:space="preserve"> of D</w:t>
      </w:r>
      <w:r w:rsidR="00146AA7" w:rsidRPr="00E4125C">
        <w:rPr>
          <w:color w:val="222222"/>
          <w:sz w:val="20"/>
          <w:u w:val="single"/>
          <w:shd w:val="clear" w:color="auto" w:fill="FFFFFF"/>
          <w:lang w:val="en-US"/>
        </w:rPr>
        <w:t>ata frames until the SA query procedure has completed successfully for additional protection</w:t>
      </w:r>
      <w:r w:rsidR="00146AA7">
        <w:rPr>
          <w:color w:val="222222"/>
          <w:sz w:val="20"/>
          <w:u w:val="single"/>
          <w:shd w:val="clear" w:color="auto" w:fill="FFFFFF"/>
          <w:lang w:val="en-US"/>
        </w:rPr>
        <w:t>.</w:t>
      </w:r>
    </w:p>
    <w:p w14:paraId="50EFA115" w14:textId="77777777" w:rsidR="00201E14" w:rsidRDefault="00201E14" w:rsidP="00F41C0E">
      <w:pPr>
        <w:rPr>
          <w:rFonts w:ascii="–ÚøªˆË" w:hAnsi="–ÚøªˆË" w:cs="–ÚøªˆË"/>
          <w:sz w:val="20"/>
          <w:lang w:val="en-US"/>
        </w:rPr>
      </w:pPr>
    </w:p>
    <w:p w14:paraId="14037E7E" w14:textId="77777777" w:rsidR="00F41C0E" w:rsidRDefault="00F41C0E" w:rsidP="00F41C0E">
      <w:pPr>
        <w:rPr>
          <w:rFonts w:ascii="–ÚøªˆË" w:hAnsi="–ÚøªˆË" w:cs="–ÚøªˆË"/>
          <w:b/>
          <w:i/>
          <w:sz w:val="20"/>
          <w:lang w:val="en-US"/>
        </w:rPr>
      </w:pPr>
      <w:r w:rsidRPr="00201E14">
        <w:rPr>
          <w:rFonts w:ascii="–ÚøªˆË" w:hAnsi="–ÚøªˆË" w:cs="–ÚøªˆË"/>
          <w:b/>
          <w:i/>
          <w:sz w:val="20"/>
          <w:lang w:val="en-US"/>
        </w:rPr>
        <w:t>p2107.18</w:t>
      </w:r>
    </w:p>
    <w:p w14:paraId="651875C6" w14:textId="77777777" w:rsidR="002C6D3C" w:rsidRPr="002C6D3C" w:rsidRDefault="002C6D3C" w:rsidP="00F41C0E">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766B0A23" w14:textId="77777777" w:rsidR="002C6D3C" w:rsidRDefault="002C6D3C" w:rsidP="00F41C0E">
      <w:pPr>
        <w:rPr>
          <w:b/>
          <w:i/>
          <w:sz w:val="20"/>
        </w:rPr>
      </w:pPr>
    </w:p>
    <w:p w14:paraId="0370DF6C" w14:textId="7BDFDFA7" w:rsidR="002C6D3C" w:rsidRDefault="004F73B2" w:rsidP="00F41C0E">
      <w:pPr>
        <w:rPr>
          <w:b/>
          <w:i/>
          <w:sz w:val="20"/>
        </w:rPr>
      </w:pPr>
      <w:r>
        <w:rPr>
          <w:b/>
          <w:i/>
          <w:sz w:val="20"/>
        </w:rPr>
        <w:t>Instruct the editor</w:t>
      </w:r>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p>
    <w:p w14:paraId="1C37EBB5" w14:textId="77777777" w:rsidR="002C6D3C" w:rsidRDefault="002C6D3C" w:rsidP="002C6D3C">
      <w:pPr>
        <w:rPr>
          <w:rFonts w:ascii="–ÚøªˆË" w:hAnsi="–ÚøªˆË" w:cs="–ÚøªˆË"/>
          <w:b/>
          <w:i/>
          <w:sz w:val="20"/>
          <w:lang w:val="en-US"/>
        </w:rPr>
      </w:pPr>
      <w:r>
        <w:rPr>
          <w:rFonts w:ascii="–ÚøªˆË" w:hAnsi="–ÚøªˆË" w:cs="–ÚøªˆË"/>
          <w:b/>
          <w:i/>
          <w:sz w:val="20"/>
          <w:lang w:val="en-US"/>
        </w:rPr>
        <w:t>p2110.19</w:t>
      </w:r>
    </w:p>
    <w:p w14:paraId="285A3E72" w14:textId="77777777" w:rsidR="002C6D3C" w:rsidRDefault="002C6D3C" w:rsidP="002C6D3C">
      <w:pPr>
        <w:rPr>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mesh STA that receives a Channel Switch Announcement element may choose not to perform the</w:t>
      </w:r>
    </w:p>
    <w:p w14:paraId="7395F860" w14:textId="77777777" w:rsidR="002C6D3C" w:rsidRDefault="002C6D3C" w:rsidP="002C6D3C">
      <w:pPr>
        <w:rPr>
          <w:rFonts w:ascii="–ÚøªˆË" w:hAnsi="–ÚøªˆË" w:cs="–ÚøªˆË"/>
          <w:sz w:val="20"/>
          <w:lang w:val="en-US"/>
        </w:rPr>
      </w:pPr>
      <w:proofErr w:type="gramStart"/>
      <w:r>
        <w:rPr>
          <w:rFonts w:ascii="–ÚøªˆË" w:hAnsi="–ÚøªˆË" w:cs="–ÚøªˆË"/>
          <w:sz w:val="20"/>
          <w:lang w:val="en-US"/>
        </w:rPr>
        <w:t>specified</w:t>
      </w:r>
      <w:proofErr w:type="gramEnd"/>
      <w:r>
        <w:rPr>
          <w:rFonts w:ascii="–ÚøªˆË" w:hAnsi="–ÚøªˆË" w:cs="–ÚøªˆË"/>
          <w:sz w:val="20"/>
          <w:lang w:val="en-US"/>
        </w:rPr>
        <w:t xml:space="preserve"> switch, but to take alternative action. For example, it may choose to move to a different MBSS.</w:t>
      </w:r>
    </w:p>
    <w:p w14:paraId="5B665FCD" w14:textId="77777777" w:rsidR="002C6D3C" w:rsidRDefault="002C6D3C" w:rsidP="002C6D3C">
      <w:pPr>
        <w:rPr>
          <w:rFonts w:ascii="–ÚøªˆË" w:hAnsi="–ÚøªˆË" w:cs="–ÚøªˆË"/>
          <w:b/>
          <w:i/>
          <w:sz w:val="20"/>
          <w:lang w:val="en-US"/>
        </w:rPr>
      </w:pPr>
    </w:p>
    <w:p w14:paraId="01762F17" w14:textId="77777777" w:rsidR="002C6D3C" w:rsidRPr="002C6D3C" w:rsidRDefault="002C6D3C" w:rsidP="002C6D3C">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2DF9433F" w14:textId="77777777" w:rsidR="002C6D3C" w:rsidRPr="00F41C0E" w:rsidRDefault="002C6D3C" w:rsidP="00F41C0E">
      <w:pPr>
        <w:rPr>
          <w:b/>
          <w:i/>
          <w:sz w:val="20"/>
        </w:rPr>
      </w:pPr>
    </w:p>
    <w:p w14:paraId="4E95A313" w14:textId="77777777" w:rsidR="00F41C0E" w:rsidRDefault="00F41C0E" w:rsidP="001A405D">
      <w:pPr>
        <w:rPr>
          <w:sz w:val="20"/>
        </w:rPr>
      </w:pPr>
    </w:p>
    <w:p w14:paraId="0FD2D82E" w14:textId="77777777" w:rsidR="00381EAB" w:rsidRDefault="00381EAB" w:rsidP="001A405D">
      <w:pPr>
        <w:rPr>
          <w:sz w:val="20"/>
        </w:rPr>
      </w:pPr>
    </w:p>
    <w:p w14:paraId="670B4D91" w14:textId="752CD6E3" w:rsidR="00381EAB" w:rsidRPr="00007AA9" w:rsidRDefault="004F73B2" w:rsidP="001A405D">
      <w:pPr>
        <w:rPr>
          <w:b/>
          <w:i/>
          <w:sz w:val="20"/>
        </w:rPr>
      </w:pPr>
      <w:r>
        <w:rPr>
          <w:b/>
          <w:i/>
          <w:sz w:val="20"/>
        </w:rPr>
        <w:t>Instruct the editor</w:t>
      </w:r>
      <w:r w:rsidR="00381EAB" w:rsidRPr="00007AA9">
        <w:rPr>
          <w:b/>
          <w:i/>
          <w:sz w:val="20"/>
        </w:rPr>
        <w:t xml:space="preserve"> to modify the </w:t>
      </w:r>
      <w:r w:rsidR="00007AA9" w:rsidRPr="00007AA9">
        <w:rPr>
          <w:b/>
          <w:i/>
          <w:sz w:val="20"/>
        </w:rPr>
        <w:t>section 11.10.3.2</w:t>
      </w:r>
      <w:r w:rsidR="00381EAB"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element</w:t>
      </w:r>
      <w:proofErr w:type="gramEnd"/>
      <w:r>
        <w:rPr>
          <w:rFonts w:ascii="†êˆøªÖ'E5" w:hAnsi="†êˆøªÖ'E5" w:cs="†êˆøªÖ'E5"/>
          <w:sz w:val="20"/>
          <w:lang w:val="en-US"/>
        </w:rPr>
        <w: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proofErr w:type="gramStart"/>
      <w:r>
        <w:rPr>
          <w:rFonts w:ascii="†êˆøªÖ'E5" w:hAnsi="†êˆøªÖ'E5" w:cs="†êˆøªÖ'E5"/>
          <w:sz w:val="20"/>
          <w:lang w:val="en-US"/>
        </w:rPr>
        <w:t>might</w:t>
      </w:r>
      <w:proofErr w:type="gramEnd"/>
      <w:r>
        <w:rPr>
          <w:rFonts w:ascii="†êˆøªÖ'E5" w:hAnsi="†êˆøªÖ'E5" w:cs="†êˆøªÖ'E5"/>
          <w:sz w:val="20"/>
          <w:lang w:val="en-US"/>
        </w:rPr>
        <w:t xml:space="preserve">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rFonts w:ascii="†êˆøªÖ'E5" w:hAnsi="†êˆøªÖ'E5" w:cs="†êˆøªÖ'E5"/>
          <w:b/>
          <w:i/>
          <w:sz w:val="20"/>
          <w:lang w:val="en-US"/>
        </w:rPr>
      </w:pPr>
      <w:r w:rsidRPr="00201E14">
        <w:rPr>
          <w:rFonts w:ascii="†êˆøªÖ'E5" w:hAnsi="†êˆøªÖ'E5" w:cs="†êˆøªÖ'E5"/>
          <w:b/>
          <w:i/>
          <w:sz w:val="20"/>
          <w:lang w:val="en-US"/>
        </w:rPr>
        <w:t>p2114.35</w:t>
      </w:r>
    </w:p>
    <w:p w14:paraId="1029880F" w14:textId="77777777" w:rsidR="00007AA9" w:rsidRDefault="00007AA9" w:rsidP="00381EAB">
      <w:pPr>
        <w:rPr>
          <w:rFonts w:ascii="†êˆøªÖ'E5" w:hAnsi="†êˆøªÖ'E5" w:cs="†êˆøªÖ'E5"/>
          <w:sz w:val="20"/>
          <w:lang w:val="en-US"/>
        </w:rPr>
      </w:pPr>
    </w:p>
    <w:p w14:paraId="2455662B" w14:textId="77777777" w:rsidR="00201E14" w:rsidRPr="002C6D3C" w:rsidRDefault="00201E14" w:rsidP="00201E14">
      <w:pPr>
        <w:rPr>
          <w:color w:val="000000" w:themeColor="text1"/>
          <w:u w:val="single"/>
          <w:lang w:val="en-US"/>
        </w:rPr>
      </w:pPr>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p>
    <w:p w14:paraId="7B3D345E" w14:textId="77777777" w:rsidR="00201E14" w:rsidRDefault="00201E14" w:rsidP="00381EAB">
      <w:pPr>
        <w:rPr>
          <w:rFonts w:ascii="†êˆøªÖ'E5" w:hAnsi="†êˆøªÖ'E5" w:cs="†êˆøªÖ'E5"/>
          <w:sz w:val="20"/>
          <w:u w:val="single"/>
          <w:lang w:val="en-US"/>
        </w:rPr>
      </w:pPr>
    </w:p>
    <w:p w14:paraId="783FD440" w14:textId="0A7B566E" w:rsidR="00F9007A" w:rsidRPr="00E0267C" w:rsidDel="00E0267C" w:rsidRDefault="00007AA9" w:rsidP="00E0267C">
      <w:pPr>
        <w:rPr>
          <w:del w:id="22" w:author="Thomas Derham" w:date="2018-07-08T20:55:00Z"/>
          <w:lang w:val="en-US"/>
        </w:rPr>
      </w:pPr>
      <w:r w:rsidRPr="00E4125C">
        <w:rPr>
          <w:rFonts w:ascii="†êˆøªÖ'E5" w:hAnsi="†êˆøªÖ'E5"/>
          <w:sz w:val="20"/>
          <w:u w:val="single"/>
          <w:lang w:val="en-US"/>
        </w:rPr>
        <w:t xml:space="preserve">If the STA chooses to perform the specified switch and </w:t>
      </w:r>
      <w:r w:rsidRPr="00E4125C">
        <w:rPr>
          <w:sz w:val="20"/>
          <w:u w:val="single"/>
          <w:lang w:val="en-US"/>
        </w:rPr>
        <w:t xml:space="preserve">dot11RSNAOperatingChannelValidationActivated is true and the AP has indicated OCVC capability, </w:t>
      </w:r>
      <w:r w:rsidR="00BF6E3C" w:rsidRPr="00E4125C">
        <w:rPr>
          <w:sz w:val="20"/>
          <w:u w:val="single"/>
          <w:lang w:val="en-US"/>
        </w:rPr>
        <w:t>after switching to the new channel</w:t>
      </w:r>
      <w:del w:id="23" w:author="Thomas Derham" w:date="2018-07-08T20:30:00Z">
        <w:r w:rsidR="004D1E79" w:rsidDel="00F9007A">
          <w:rPr>
            <w:sz w:val="20"/>
            <w:u w:val="single"/>
            <w:lang w:val="en-US"/>
          </w:rPr>
          <w:delText xml:space="preserve"> </w:delText>
        </w:r>
      </w:del>
      <w:ins w:id="24" w:author="Thomas Derham" w:date="2018-07-08T20:29:00Z">
        <w:r w:rsidR="00F9007A">
          <w:rPr>
            <w:sz w:val="20"/>
            <w:u w:val="single"/>
            <w:lang w:val="en-US"/>
          </w:rPr>
          <w:t xml:space="preserve"> </w:t>
        </w:r>
      </w:ins>
      <w:del w:id="25" w:author="Thomas Derham" w:date="2018-07-08T20:43:00Z">
        <w:r w:rsidR="004D1E79" w:rsidDel="008A6059">
          <w:rPr>
            <w:sz w:val="20"/>
            <w:u w:val="single"/>
            <w:lang w:val="en-US"/>
          </w:rPr>
          <w:delText>and allowed to transmit on the new channel</w:delText>
        </w:r>
        <w:r w:rsidR="00BF6E3C" w:rsidRPr="00E4125C" w:rsidDel="008A6059">
          <w:rPr>
            <w:sz w:val="20"/>
            <w:u w:val="single"/>
            <w:lang w:val="en-US"/>
          </w:rPr>
          <w:delText xml:space="preserve">, </w:delText>
        </w:r>
      </w:del>
      <w:r w:rsidR="00476063">
        <w:rPr>
          <w:sz w:val="20"/>
          <w:u w:val="single"/>
          <w:lang w:val="en-US"/>
        </w:rPr>
        <w:t>the STA</w:t>
      </w:r>
      <w:r w:rsidR="00037D96">
        <w:rPr>
          <w:sz w:val="20"/>
          <w:u w:val="single"/>
          <w:lang w:val="en-US"/>
        </w:rPr>
        <w:t xml:space="preserve"> shall </w:t>
      </w:r>
      <w:r w:rsidR="00476063">
        <w:rPr>
          <w:sz w:val="20"/>
          <w:u w:val="single"/>
          <w:lang w:val="en-US"/>
        </w:rPr>
        <w:t xml:space="preserve">wait a random </w:t>
      </w:r>
      <w:ins w:id="26" w:author="Thomas Derham" w:date="2018-07-08T20:36:00Z">
        <w:r w:rsidR="00F9007A">
          <w:rPr>
            <w:sz w:val="20"/>
            <w:u w:val="single"/>
            <w:lang w:val="en-US"/>
          </w:rPr>
          <w:t xml:space="preserve">delay </w:t>
        </w:r>
      </w:ins>
      <w:r w:rsidR="00476063">
        <w:rPr>
          <w:sz w:val="20"/>
          <w:u w:val="single"/>
          <w:lang w:val="en-US"/>
        </w:rPr>
        <w:t xml:space="preserve">uniformly-distributed </w:t>
      </w:r>
      <w:del w:id="27" w:author="Thomas Derham" w:date="2018-07-08T20:36:00Z">
        <w:r w:rsidR="00476063" w:rsidDel="00F9007A">
          <w:rPr>
            <w:sz w:val="20"/>
            <w:u w:val="single"/>
            <w:lang w:val="en-US"/>
          </w:rPr>
          <w:delText xml:space="preserve">delay </w:delText>
        </w:r>
      </w:del>
      <w:ins w:id="28" w:author="Thomas Derham" w:date="2018-07-08T20:36:00Z">
        <w:r w:rsidR="00F9007A">
          <w:rPr>
            <w:sz w:val="20"/>
            <w:u w:val="single"/>
            <w:lang w:val="en-US"/>
          </w:rPr>
          <w:t xml:space="preserve">in the range </w:t>
        </w:r>
      </w:ins>
      <w:r w:rsidR="00476063">
        <w:rPr>
          <w:sz w:val="20"/>
          <w:u w:val="single"/>
          <w:lang w:val="en-US"/>
        </w:rPr>
        <w:t xml:space="preserve">between </w:t>
      </w:r>
      <w:ins w:id="29" w:author="Thomas Derham" w:date="2018-07-08T20:36:00Z">
        <w:r w:rsidR="00F9007A">
          <w:rPr>
            <w:sz w:val="20"/>
            <w:u w:val="single"/>
            <w:lang w:val="en-US"/>
          </w:rPr>
          <w:t>zero</w:t>
        </w:r>
      </w:ins>
      <w:del w:id="30" w:author="Thomas Derham" w:date="2018-07-08T20:36:00Z">
        <w:r w:rsidR="00476063" w:rsidDel="00F9007A">
          <w:rPr>
            <w:sz w:val="20"/>
            <w:u w:val="single"/>
            <w:lang w:val="en-US"/>
          </w:rPr>
          <w:delText>0</w:delText>
        </w:r>
      </w:del>
      <w:r w:rsidR="00476063">
        <w:rPr>
          <w:sz w:val="20"/>
          <w:u w:val="single"/>
          <w:lang w:val="en-US"/>
        </w:rPr>
        <w:t xml:space="preserve"> and 5</w:t>
      </w:r>
      <w:ins w:id="31" w:author="Thomas Derham" w:date="2018-07-09T16:43:00Z">
        <w:r w:rsidR="00EB721B">
          <w:rPr>
            <w:sz w:val="20"/>
            <w:u w:val="single"/>
            <w:lang w:val="en-US"/>
          </w:rPr>
          <w:t xml:space="preserve">000 </w:t>
        </w:r>
      </w:ins>
      <w:del w:id="32" w:author="Thomas Derham" w:date="2018-07-09T16:43:00Z">
        <w:r w:rsidR="00476063" w:rsidDel="00EB721B">
          <w:rPr>
            <w:sz w:val="20"/>
            <w:u w:val="single"/>
            <w:lang w:val="en-US"/>
          </w:rPr>
          <w:delText xml:space="preserve"> TU</w:delText>
        </w:r>
      </w:del>
      <w:ins w:id="33" w:author="Thomas Derham" w:date="2018-07-09T16:43:00Z">
        <w:r w:rsidR="00EB721B">
          <w:rPr>
            <w:sz w:val="20"/>
            <w:u w:val="single"/>
            <w:lang w:val="en-US"/>
          </w:rPr>
          <w:t>u</w:t>
        </w:r>
      </w:ins>
      <w:bookmarkStart w:id="34" w:name="_GoBack"/>
      <w:bookmarkEnd w:id="34"/>
      <w:r w:rsidR="00476063">
        <w:rPr>
          <w:sz w:val="20"/>
          <w:u w:val="single"/>
          <w:lang w:val="en-US"/>
        </w:rPr>
        <w:t>s</w:t>
      </w:r>
      <w:r w:rsidR="00037D96">
        <w:rPr>
          <w:sz w:val="20"/>
          <w:u w:val="single"/>
          <w:lang w:val="en-US"/>
        </w:rPr>
        <w:t xml:space="preserve">, and then initiate </w:t>
      </w:r>
      <w:r w:rsidR="00BF6E3C" w:rsidRPr="00E4125C">
        <w:rPr>
          <w:sz w:val="20"/>
          <w:u w:val="single"/>
          <w:lang w:val="en-US"/>
        </w:rPr>
        <w:t xml:space="preserve">the SA </w:t>
      </w:r>
      <w:r w:rsidRPr="00E4125C">
        <w:rPr>
          <w:sz w:val="20"/>
          <w:u w:val="single"/>
          <w:lang w:val="en-US"/>
        </w:rPr>
        <w:t>query procedure</w:t>
      </w:r>
      <w:ins w:id="35" w:author="Thomas Derham" w:date="2018-07-08T20:43:00Z">
        <w:r w:rsidR="008A6059">
          <w:rPr>
            <w:sz w:val="20"/>
            <w:u w:val="single"/>
            <w:lang w:val="en-US"/>
          </w:rPr>
          <w:t xml:space="preserve"> once any applicable conditions for transmitting on the new channel are met (e.g. </w:t>
        </w:r>
      </w:ins>
      <w:ins w:id="36" w:author="Thomas Derham" w:date="2018-07-08T20:47:00Z">
        <w:r w:rsidR="008A6059">
          <w:rPr>
            <w:sz w:val="20"/>
            <w:u w:val="single"/>
            <w:lang w:val="en-US"/>
          </w:rPr>
          <w:t>channel access procedures</w:t>
        </w:r>
      </w:ins>
      <w:ins w:id="37" w:author="Thomas Derham" w:date="2018-07-08T20:44:00Z">
        <w:r w:rsidR="008A6059">
          <w:rPr>
            <w:sz w:val="20"/>
            <w:u w:val="single"/>
            <w:lang w:val="en-US"/>
          </w:rPr>
          <w:t xml:space="preserve">, </w:t>
        </w:r>
      </w:ins>
      <w:ins w:id="38" w:author="Thomas Derham" w:date="2018-07-08T20:50:00Z">
        <w:r w:rsidR="008A6059">
          <w:rPr>
            <w:sz w:val="20"/>
            <w:u w:val="single"/>
            <w:lang w:val="en-US"/>
          </w:rPr>
          <w:t>DFS or enablement procedures)</w:t>
        </w:r>
      </w:ins>
      <w:r w:rsidR="009F3BE7">
        <w:rPr>
          <w:sz w:val="20"/>
          <w:u w:val="single"/>
          <w:lang w:val="en-US"/>
        </w:rPr>
        <w:t xml:space="preserve">. This procedure shall be initiated </w:t>
      </w:r>
      <w:r w:rsidR="00415111">
        <w:rPr>
          <w:sz w:val="20"/>
          <w:u w:val="single"/>
          <w:lang w:val="en-US"/>
        </w:rPr>
        <w:t>whether or not the switch</w:t>
      </w:r>
      <w:r w:rsidR="00870141" w:rsidRPr="00E4125C">
        <w:rPr>
          <w:sz w:val="20"/>
          <w:u w:val="single"/>
          <w:lang w:val="en-US"/>
        </w:rPr>
        <w:t xml:space="preserve"> was based on a</w:t>
      </w:r>
      <w:r w:rsidRPr="00E4125C">
        <w:rPr>
          <w:sz w:val="20"/>
          <w:u w:val="single"/>
          <w:lang w:val="en-US"/>
        </w:rPr>
        <w:t xml:space="preserve"> protected management frame that contained the new operating channel information</w:t>
      </w:r>
      <w:r w:rsidR="00415111">
        <w:rPr>
          <w:sz w:val="20"/>
          <w:u w:val="single"/>
          <w:lang w:val="en-US"/>
        </w:rPr>
        <w:t xml:space="preserve">. </w:t>
      </w:r>
      <w:r w:rsidR="0033279E" w:rsidRPr="00E4125C">
        <w:rPr>
          <w:sz w:val="20"/>
          <w:u w:val="single"/>
          <w:lang w:val="en-US"/>
        </w:rPr>
        <w:t xml:space="preserve">The STA may pause </w:t>
      </w:r>
      <w:r w:rsidR="00A5065A">
        <w:rPr>
          <w:sz w:val="20"/>
          <w:u w:val="single"/>
          <w:lang w:val="en-US"/>
        </w:rPr>
        <w:t>Data frame</w:t>
      </w:r>
      <w:r w:rsidR="00A5065A" w:rsidRPr="00E4125C">
        <w:rPr>
          <w:sz w:val="20"/>
          <w:u w:val="single"/>
          <w:lang w:val="en-US"/>
        </w:rPr>
        <w:t xml:space="preserve"> </w:t>
      </w:r>
      <w:r w:rsidR="0033279E" w:rsidRPr="00E4125C">
        <w:rPr>
          <w:sz w:val="20"/>
          <w:u w:val="single"/>
          <w:lang w:val="en-US"/>
        </w:rPr>
        <w:t>transmi</w:t>
      </w:r>
      <w:r w:rsidR="00037D96">
        <w:rPr>
          <w:sz w:val="20"/>
          <w:u w:val="single"/>
          <w:lang w:val="en-US"/>
        </w:rPr>
        <w:t>ssion</w:t>
      </w:r>
      <w:r w:rsidR="0033279E" w:rsidRPr="00E4125C">
        <w:rPr>
          <w:sz w:val="20"/>
          <w:u w:val="single"/>
          <w:lang w:val="en-US"/>
        </w:rPr>
        <w:t xml:space="preserve"> and </w:t>
      </w:r>
      <w:r w:rsidR="00E06FA0">
        <w:rPr>
          <w:sz w:val="20"/>
          <w:u w:val="single"/>
          <w:lang w:val="en-US"/>
        </w:rPr>
        <w:t xml:space="preserve">may </w:t>
      </w:r>
      <w:r w:rsidR="00261E44">
        <w:rPr>
          <w:sz w:val="20"/>
          <w:u w:val="single"/>
          <w:lang w:val="en-US"/>
        </w:rPr>
        <w:t>drop</w:t>
      </w:r>
      <w:r w:rsidR="00E06FA0">
        <w:rPr>
          <w:sz w:val="20"/>
          <w:u w:val="single"/>
          <w:lang w:val="en-US"/>
        </w:rPr>
        <w:t xml:space="preserve"> any</w:t>
      </w:r>
      <w:r w:rsidR="00261E44">
        <w:rPr>
          <w:sz w:val="20"/>
          <w:u w:val="single"/>
          <w:lang w:val="en-US"/>
        </w:rPr>
        <w:t xml:space="preserve"> </w:t>
      </w:r>
      <w:r w:rsidR="00E06FA0">
        <w:rPr>
          <w:sz w:val="20"/>
          <w:u w:val="single"/>
          <w:lang w:val="en-US"/>
        </w:rPr>
        <w:t>received</w:t>
      </w:r>
      <w:r w:rsidR="00261E44" w:rsidRPr="00E4125C">
        <w:rPr>
          <w:sz w:val="20"/>
          <w:u w:val="single"/>
          <w:lang w:val="en-US"/>
        </w:rPr>
        <w:t xml:space="preserve"> </w:t>
      </w:r>
      <w:r w:rsidR="0033279E" w:rsidRPr="00E4125C">
        <w:rPr>
          <w:sz w:val="20"/>
          <w:u w:val="single"/>
          <w:lang w:val="en-US"/>
        </w:rPr>
        <w:t>Data frames until the SA query procedure has completed successfully for additional protection.</w:t>
      </w:r>
    </w:p>
    <w:p w14:paraId="4A0C2D16" w14:textId="77777777" w:rsidR="00972B4A" w:rsidRPr="00E4125C" w:rsidRDefault="00972B4A" w:rsidP="00381EAB">
      <w:pPr>
        <w:rPr>
          <w:sz w:val="20"/>
          <w:u w:val="single"/>
          <w:lang w:val="en-US"/>
        </w:rPr>
      </w:pPr>
    </w:p>
    <w:p w14:paraId="40C6AE4F" w14:textId="0AA50B3D" w:rsidR="00415111" w:rsidRDefault="00972B4A" w:rsidP="00381EAB">
      <w:pPr>
        <w:rPr>
          <w:sz w:val="20"/>
          <w:u w:val="single"/>
          <w:lang w:val="en-US"/>
        </w:rPr>
      </w:pPr>
      <w:r w:rsidRPr="00E4125C">
        <w:rPr>
          <w:sz w:val="20"/>
          <w:u w:val="single"/>
          <w:lang w:val="en-US"/>
        </w:rPr>
        <w:t>If a STA initiates SA query procedure to validate a channel switch, any existing SA query procedure for channel switch validation shall be abandoned.</w:t>
      </w:r>
    </w:p>
    <w:p w14:paraId="7DB6258E" w14:textId="77777777" w:rsidR="00415111" w:rsidRPr="00E4125C" w:rsidRDefault="00415111" w:rsidP="00381EAB">
      <w:pPr>
        <w:rPr>
          <w:sz w:val="20"/>
          <w:u w:val="single"/>
          <w:lang w:val="en-US"/>
        </w:rPr>
      </w:pPr>
    </w:p>
    <w:p w14:paraId="3A5842E6" w14:textId="77777777" w:rsidR="00381EAB" w:rsidRDefault="00381EAB" w:rsidP="00381EAB">
      <w:pPr>
        <w:rPr>
          <w:sz w:val="20"/>
        </w:rPr>
      </w:pPr>
    </w:p>
    <w:p w14:paraId="07634CCD" w14:textId="0762EE1B" w:rsidR="00007AA9" w:rsidRDefault="004F73B2" w:rsidP="00625EFD">
      <w:pPr>
        <w:outlineLvl w:val="0"/>
        <w:rPr>
          <w:rFonts w:ascii="†êˆøªÖ'E5" w:hAnsi="†êˆøªÖ'E5" w:cs="†êˆøªÖ'E5"/>
          <w:szCs w:val="22"/>
          <w:lang w:val="en-US"/>
        </w:rPr>
      </w:pPr>
      <w:r>
        <w:rPr>
          <w:b/>
          <w:i/>
          <w:sz w:val="20"/>
        </w:rPr>
        <w:t>Instruct the editor</w:t>
      </w:r>
      <w:r w:rsidR="00007AA9" w:rsidRPr="00007AA9">
        <w:rPr>
          <w:b/>
          <w:i/>
          <w:sz w:val="20"/>
        </w:rPr>
        <w:t xml:space="preserve"> to modify the </w:t>
      </w:r>
      <w:r w:rsidR="002F39FC">
        <w:rPr>
          <w:b/>
          <w:i/>
          <w:sz w:val="20"/>
        </w:rPr>
        <w:t>sub</w:t>
      </w:r>
      <w:r w:rsidR="00007AA9"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E4125C" w:rsidRDefault="00520167" w:rsidP="00381EAB">
      <w:pPr>
        <w:rPr>
          <w:rFonts w:ascii="†êˆøªÖ'E5" w:hAnsi="†êˆøªÖ'E5"/>
          <w:b/>
          <w:i/>
          <w:lang w:val="en-US"/>
        </w:rPr>
      </w:pPr>
      <w:r w:rsidRPr="00201E14">
        <w:rPr>
          <w:rFonts w:ascii="†êˆøªÖ'E5" w:hAnsi="†êˆøªÖ'E5" w:cs="†êˆøªÖ'E5"/>
          <w:b/>
          <w:i/>
          <w:szCs w:val="22"/>
          <w:lang w:val="en-US"/>
        </w:rPr>
        <w:t>p2153.1</w:t>
      </w:r>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an</w:t>
      </w:r>
      <w:proofErr w:type="gramEnd"/>
      <w:r>
        <w:rPr>
          <w:rFonts w:ascii="†êˆøªÖ'E5" w:hAnsi="†êˆøªÖ'E5" w:cs="†êˆøªÖ'E5"/>
          <w:sz w:val="20"/>
          <w:lang w:val="en-US"/>
        </w:rPr>
        <w:t xml:space="preserve"> SA Query Response frame</w:t>
      </w:r>
      <w:r w:rsidRPr="00E4125C">
        <w:rPr>
          <w:rFonts w:ascii="†êˆøªÖ'E5" w:hAnsi="†êˆøªÖ'E5"/>
          <w:sz w:val="20"/>
          <w:u w:val="single"/>
          <w:lang w:val="en-US"/>
        </w:rPr>
        <w:t xml:space="preserve"> if </w:t>
      </w:r>
      <w:r w:rsidR="00CA7F84" w:rsidRPr="00E4125C">
        <w:rPr>
          <w:rFonts w:ascii="†êˆøªÖ'E5" w:hAnsi="†êˆøªÖ'E5"/>
          <w:sz w:val="20"/>
          <w:u w:val="single"/>
          <w:lang w:val="en-US"/>
        </w:rPr>
        <w:t>none</w:t>
      </w:r>
      <w:r w:rsidRPr="00E4125C">
        <w:rPr>
          <w:rFonts w:ascii="†êˆøªÖ'E5" w:hAnsi="†êˆøªÖ'E5"/>
          <w:sz w:val="20"/>
          <w:u w:val="single"/>
          <w:lang w:val="en-US"/>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 </w:t>
      </w: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 </w:t>
      </w: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proofErr w:type="gramStart"/>
      <w:r>
        <w:rPr>
          <w:rFonts w:ascii="†êˆøªÖ'E5" w:hAnsi="†êˆøªÖ'E5" w:cs="†êˆøªÖ'E5"/>
          <w:sz w:val="20"/>
          <w:lang w:val="en-US"/>
        </w:rPr>
        <w:t>has</w:t>
      </w:r>
      <w:proofErr w:type="gramEnd"/>
      <w:r>
        <w:rPr>
          <w:rFonts w:ascii="†êˆøªÖ'E5" w:hAnsi="†êˆøªÖ'E5" w:cs="†êˆøªÖ'E5"/>
          <w:sz w:val="20"/>
          <w:lang w:val="en-US"/>
        </w:rPr>
        <w:t xml:space="preserve"> not received a corresponding (Re)Association Response frame</w:t>
      </w:r>
    </w:p>
    <w:p w14:paraId="47BE4218" w14:textId="4EE35464" w:rsidR="00007AA9" w:rsidRPr="00E4125C" w:rsidRDefault="00007AA9" w:rsidP="00007AA9">
      <w:pPr>
        <w:widowControl w:val="0"/>
        <w:autoSpaceDE w:val="0"/>
        <w:autoSpaceDN w:val="0"/>
        <w:adjustRightInd w:val="0"/>
        <w:ind w:left="720"/>
        <w:rPr>
          <w:rFonts w:ascii="†êˆøªÖ'E5" w:hAnsi="†êˆøªÖ'E5"/>
          <w:sz w:val="20"/>
          <w:u w:val="single"/>
          <w:lang w:val="en-US"/>
        </w:rPr>
      </w:pPr>
      <w:r w:rsidRPr="00E4125C">
        <w:rPr>
          <w:rFonts w:ascii="†êˆøªÖ'E5" w:hAnsi="†êˆøªÖ'E5"/>
          <w:sz w:val="20"/>
          <w:u w:val="single"/>
          <w:lang w:val="en-US"/>
        </w:rPr>
        <w:t xml:space="preserve">— </w:t>
      </w:r>
      <w:proofErr w:type="gramStart"/>
      <w:r w:rsidR="00326DD6" w:rsidRPr="00E4125C">
        <w:rPr>
          <w:sz w:val="20"/>
          <w:u w:val="single"/>
          <w:lang w:val="en-US"/>
        </w:rPr>
        <w:t>dot11RSNAOperatingChannelValidationActivated</w:t>
      </w:r>
      <w:proofErr w:type="gramEnd"/>
      <w:r w:rsidR="00326DD6" w:rsidRPr="00E4125C">
        <w:rPr>
          <w:sz w:val="20"/>
          <w:u w:val="single"/>
          <w:lang w:val="en-US"/>
        </w:rPr>
        <w:t xml:space="preserve"> is true and </w:t>
      </w:r>
      <w:r w:rsidRPr="00E4125C">
        <w:rPr>
          <w:rFonts w:ascii="†êˆøªÖ'E5" w:hAnsi="†êˆøªÖ'E5"/>
          <w:sz w:val="20"/>
          <w:u w:val="single"/>
          <w:lang w:val="en-US"/>
        </w:rPr>
        <w:t xml:space="preserve">the </w:t>
      </w:r>
      <w:r w:rsidR="00326DD6" w:rsidRPr="00E4125C">
        <w:rPr>
          <w:rFonts w:ascii="†êˆøªÖ'E5" w:hAnsi="†êˆøªÖ'E5"/>
          <w:sz w:val="20"/>
          <w:u w:val="single"/>
          <w:lang w:val="en-US"/>
        </w:rPr>
        <w:t xml:space="preserve">sending </w:t>
      </w:r>
      <w:r w:rsidRPr="00E4125C">
        <w:rPr>
          <w:rFonts w:ascii="†êˆøªÖ'E5" w:hAnsi="†êˆøªÖ'E5"/>
          <w:sz w:val="20"/>
          <w:u w:val="single"/>
          <w:lang w:val="en-US"/>
        </w:rPr>
        <w:t>STA had indicated OCVC capability in its association and either</w:t>
      </w:r>
    </w:p>
    <w:p w14:paraId="67D35643" w14:textId="6184A03C"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OCI element is not present in the request</w:t>
      </w:r>
    </w:p>
    <w:p w14:paraId="5B2CD217" w14:textId="05A2F6B3"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Operating channel information indica</w:t>
      </w:r>
      <w:r w:rsidR="001E7221" w:rsidRPr="00E4125C">
        <w:rPr>
          <w:rFonts w:ascii="†êˆøªÖ'E5" w:hAnsi="†êˆøªÖ'E5"/>
          <w:sz w:val="20"/>
          <w:u w:val="single"/>
          <w:lang w:val="en-US"/>
        </w:rPr>
        <w:t>ted does not match the current</w:t>
      </w:r>
      <w:r w:rsidRPr="00E4125C">
        <w:rPr>
          <w:rFonts w:ascii="†êˆøªÖ'E5" w:hAnsi="†êˆøªÖ'E5"/>
          <w:sz w:val="20"/>
          <w:u w:val="single"/>
          <w:lang w:val="en-US"/>
        </w:rPr>
        <w:t xml:space="preserve"> channel information</w:t>
      </w:r>
      <w:r w:rsidR="005F326A">
        <w:rPr>
          <w:rFonts w:ascii="†êˆøªÖ'E5" w:hAnsi="†êˆøªÖ'E5"/>
          <w:sz w:val="20"/>
          <w:u w:val="single"/>
          <w:lang w:val="en-US"/>
        </w:rPr>
        <w:t xml:space="preserve"> </w:t>
      </w:r>
      <w:r w:rsidR="005F326A">
        <w:rPr>
          <w:color w:val="000000" w:themeColor="text1"/>
          <w:sz w:val="20"/>
          <w:u w:val="single"/>
          <w:lang w:val="en-US"/>
        </w:rPr>
        <w:t>(see clause 12.2.x)</w:t>
      </w:r>
    </w:p>
    <w:p w14:paraId="37BE1648" w14:textId="77777777" w:rsidR="00326DD6" w:rsidRPr="00E4125C" w:rsidRDefault="00326DD6" w:rsidP="00007AA9">
      <w:pPr>
        <w:rPr>
          <w:rFonts w:ascii="†êˆøªÖ'E5" w:hAnsi="†êˆøªÖ'E5"/>
          <w:sz w:val="20"/>
          <w:u w:val="single"/>
          <w:lang w:val="en-US"/>
        </w:rPr>
      </w:pPr>
    </w:p>
    <w:p w14:paraId="6A1C09C0" w14:textId="0E0F5A69" w:rsidR="00CA7F84" w:rsidRPr="00E4125C" w:rsidRDefault="00326DD6" w:rsidP="00CA7F84">
      <w:pPr>
        <w:rPr>
          <w:sz w:val="20"/>
          <w:u w:val="single"/>
          <w:lang w:val="en-US"/>
        </w:rPr>
      </w:pPr>
      <w:r w:rsidRPr="00E4125C">
        <w:rPr>
          <w:rFonts w:ascii="†êˆøªÖ'E5" w:hAnsi="†êˆøªÖ'E5"/>
          <w:sz w:val="20"/>
          <w:u w:val="single"/>
          <w:lang w:val="en-US"/>
        </w:rPr>
        <w:t xml:space="preserve">A STA that responds with an SA Query Response frame </w:t>
      </w:r>
      <w:r w:rsidR="008644AE">
        <w:rPr>
          <w:rFonts w:ascii="†êˆøªÖ'E5" w:hAnsi="†êˆøªÖ'E5"/>
          <w:sz w:val="20"/>
          <w:u w:val="single"/>
          <w:lang w:val="en-US"/>
        </w:rPr>
        <w:t xml:space="preserve">to a STA that indicated OCVC capability </w:t>
      </w:r>
      <w:r w:rsidRPr="00E4125C">
        <w:rPr>
          <w:rFonts w:ascii="†êˆøªÖ'E5" w:hAnsi="†êˆøªÖ'E5"/>
          <w:sz w:val="20"/>
          <w:u w:val="single"/>
          <w:lang w:val="en-US"/>
        </w:rPr>
        <w:t xml:space="preserve">shall include OCI element in the response frame if </w:t>
      </w:r>
      <w:r w:rsidRPr="00E4125C">
        <w:rPr>
          <w:sz w:val="20"/>
          <w:u w:val="single"/>
          <w:lang w:val="en-US"/>
        </w:rPr>
        <w:t>dot11RSNAOperatingChannelValidationActivated is true</w:t>
      </w:r>
      <w:r w:rsidR="00CA7F84" w:rsidRPr="00E4125C">
        <w:rPr>
          <w:sz w:val="20"/>
          <w:u w:val="single"/>
          <w:lang w:val="en-US"/>
        </w:rPr>
        <w:t xml:space="preserve">. </w:t>
      </w:r>
    </w:p>
    <w:p w14:paraId="658EEC75" w14:textId="77777777" w:rsidR="00CA7F84" w:rsidRPr="00E4125C" w:rsidRDefault="00CA7F84" w:rsidP="00CA7F84">
      <w:pPr>
        <w:rPr>
          <w:sz w:val="20"/>
          <w:u w:val="single"/>
          <w:lang w:val="en-US"/>
        </w:rPr>
      </w:pPr>
    </w:p>
    <w:p w14:paraId="12698D18" w14:textId="6332D801" w:rsidR="00326DD6" w:rsidRPr="00E4125C" w:rsidRDefault="00CA7F84" w:rsidP="00007AA9">
      <w:pPr>
        <w:rPr>
          <w:rFonts w:ascii="†êˆøªÖ'E5" w:hAnsi="†êˆøªÖ'E5"/>
          <w:sz w:val="20"/>
          <w:u w:val="single"/>
          <w:lang w:val="en-US"/>
        </w:rPr>
      </w:pPr>
      <w:r w:rsidRPr="00E4125C">
        <w:rPr>
          <w:sz w:val="20"/>
          <w:u w:val="single"/>
          <w:lang w:val="en-US"/>
        </w:rPr>
        <w:t>When a non-AP or non-PCP STA receives the SA Query Response frame</w:t>
      </w:r>
      <w:r w:rsidR="00F92108" w:rsidRPr="00E4125C">
        <w:rPr>
          <w:sz w:val="20"/>
          <w:u w:val="single"/>
          <w:lang w:val="en-US"/>
        </w:rPr>
        <w:t xml:space="preserve"> from a STA that indicated OCVC capability</w:t>
      </w:r>
      <w:r w:rsidRPr="00E4125C">
        <w:rPr>
          <w:sz w:val="20"/>
          <w:u w:val="single"/>
          <w:lang w:val="en-US"/>
        </w:rPr>
        <w:t xml:space="preserve">, it shall </w:t>
      </w:r>
      <w:r w:rsidR="00F92108" w:rsidRPr="00E4125C">
        <w:rPr>
          <w:sz w:val="20"/>
          <w:u w:val="single"/>
          <w:lang w:val="en-US"/>
        </w:rPr>
        <w:t>ensure</w:t>
      </w:r>
      <w:r w:rsidRPr="00E4125C">
        <w:rPr>
          <w:sz w:val="20"/>
          <w:u w:val="single"/>
          <w:lang w:val="en-US"/>
        </w:rPr>
        <w:t xml:space="preserve"> that OCI element is present</w:t>
      </w:r>
      <w:r w:rsidR="00F92108" w:rsidRPr="00E4125C">
        <w:rPr>
          <w:sz w:val="20"/>
          <w:u w:val="single"/>
          <w:lang w:val="en-US"/>
        </w:rPr>
        <w:t xml:space="preserve"> in the response</w:t>
      </w:r>
      <w:r w:rsidRPr="00E4125C">
        <w:rPr>
          <w:sz w:val="20"/>
          <w:u w:val="single"/>
          <w:lang w:val="en-US"/>
        </w:rPr>
        <w:t xml:space="preserve"> and the c</w:t>
      </w:r>
      <w:r w:rsidR="00F92108" w:rsidRPr="00E4125C">
        <w:rPr>
          <w:sz w:val="20"/>
          <w:u w:val="single"/>
          <w:lang w:val="en-US"/>
        </w:rPr>
        <w:t xml:space="preserve">hannel information in the OCI element </w:t>
      </w:r>
      <w:r w:rsidRPr="00E4125C">
        <w:rPr>
          <w:sz w:val="20"/>
          <w:u w:val="single"/>
          <w:lang w:val="en-US"/>
        </w:rPr>
        <w:t>matches current operating channel parameters</w:t>
      </w:r>
      <w:r w:rsidR="00567FB9">
        <w:rPr>
          <w:sz w:val="20"/>
          <w:u w:val="single"/>
          <w:lang w:val="en-US"/>
        </w:rPr>
        <w:t xml:space="preserve"> </w:t>
      </w:r>
      <w:r w:rsidR="00567FB9">
        <w:rPr>
          <w:color w:val="000000" w:themeColor="text1"/>
          <w:sz w:val="20"/>
          <w:u w:val="single"/>
          <w:lang w:val="en-US"/>
        </w:rPr>
        <w:t>(see clause 12.2.x)</w:t>
      </w:r>
      <w:r w:rsidRPr="00E4125C">
        <w:rPr>
          <w:sz w:val="20"/>
          <w:u w:val="single"/>
          <w:lang w:val="en-US"/>
        </w:rPr>
        <w:t xml:space="preserve">; </w:t>
      </w:r>
      <w:proofErr w:type="gramStart"/>
      <w:r w:rsidRPr="00E4125C">
        <w:rPr>
          <w:sz w:val="20"/>
          <w:u w:val="single"/>
          <w:lang w:val="en-US"/>
        </w:rPr>
        <w:t>Otherwise</w:t>
      </w:r>
      <w:proofErr w:type="gramEnd"/>
      <w:r w:rsidRPr="00E4125C">
        <w:rPr>
          <w:sz w:val="20"/>
          <w:u w:val="single"/>
          <w:lang w:val="en-US"/>
        </w:rPr>
        <w:t xml:space="preserve">, </w:t>
      </w:r>
      <w:r w:rsidRPr="00E4125C">
        <w:rPr>
          <w:rFonts w:ascii="†êˆøªÖ'E5" w:hAnsi="†êˆøªÖ'E5"/>
          <w:sz w:val="20"/>
          <w:u w:val="single"/>
          <w:lang w:val="en-US"/>
        </w:rPr>
        <w:t xml:space="preserve">the </w:t>
      </w:r>
      <w:r w:rsidR="00F92108" w:rsidRPr="00E4125C">
        <w:rPr>
          <w:rFonts w:ascii="†êˆøªÖ'E5" w:hAnsi="†êˆøªÖ'E5"/>
          <w:sz w:val="20"/>
          <w:u w:val="single"/>
          <w:lang w:val="en-US"/>
        </w:rPr>
        <w:t xml:space="preserve">receiving </w:t>
      </w:r>
      <w:r w:rsidRPr="00E4125C">
        <w:rPr>
          <w:rFonts w:ascii="†êˆøªÖ'E5" w:hAnsi="†êˆøªÖ'E5"/>
          <w:sz w:val="20"/>
          <w:u w:val="single"/>
          <w:lang w:val="en-US"/>
        </w:rPr>
        <w:t>STA shall deem the response as invalid and discard it.</w:t>
      </w:r>
    </w:p>
    <w:p w14:paraId="5BD06FBC" w14:textId="77777777" w:rsidR="006A06F7" w:rsidRPr="00E4125C" w:rsidRDefault="006A06F7" w:rsidP="00007AA9">
      <w:pPr>
        <w:rPr>
          <w:rFonts w:ascii="†êˆøªÖ'E5" w:hAnsi="†êˆøªÖ'E5"/>
          <w:sz w:val="20"/>
          <w:u w:val="single"/>
          <w:lang w:val="en-US"/>
        </w:rPr>
      </w:pPr>
    </w:p>
    <w:p w14:paraId="2C5EA043" w14:textId="78ACCB9E" w:rsidR="006A06F7" w:rsidRPr="00E4125C" w:rsidRDefault="006A06F7" w:rsidP="00704D52">
      <w:pPr>
        <w:widowControl w:val="0"/>
        <w:autoSpaceDE w:val="0"/>
        <w:autoSpaceDN w:val="0"/>
        <w:adjustRightInd w:val="0"/>
      </w:pPr>
      <w:r w:rsidRPr="00E4125C">
        <w:rPr>
          <w:rFonts w:ascii="†êˆøªÖ'E5" w:hAnsi="†êˆøªÖ'E5"/>
          <w:sz w:val="20"/>
          <w:u w:val="single"/>
          <w:lang w:val="en-US"/>
        </w:rPr>
        <w:lastRenderedPageBreak/>
        <w:t xml:space="preserve">If a non-AP or non-PCP STA </w:t>
      </w:r>
      <w:r w:rsidR="00BF6E3C" w:rsidRPr="00E4125C">
        <w:rPr>
          <w:rFonts w:ascii="†êˆøªÖ'E5" w:hAnsi="†êˆøªÖ'E5"/>
          <w:sz w:val="20"/>
          <w:u w:val="single"/>
          <w:lang w:val="en-US"/>
        </w:rPr>
        <w:t xml:space="preserve">initiated an SA Query procedure following a channel switch and </w:t>
      </w:r>
      <w:r w:rsidRPr="00E4125C">
        <w:rPr>
          <w:rFonts w:ascii="†êˆøªÖ'E5" w:hAnsi="†êˆøªÖ'E5"/>
          <w:sz w:val="20"/>
          <w:u w:val="single"/>
          <w:lang w:val="en-US"/>
        </w:rPr>
        <w:t>does not receive the SA Query Response frame from a STA that indicated OCVC capability within dot11Assoc</w:t>
      </w:r>
      <w:r w:rsidR="00BF6E3C" w:rsidRPr="00E4125C">
        <w:rPr>
          <w:rFonts w:ascii="†êˆøªÖ'E5" w:hAnsi="†êˆøªÖ'E5"/>
          <w:sz w:val="20"/>
          <w:u w:val="single"/>
          <w:lang w:val="en-US"/>
        </w:rPr>
        <w:t>iationSAQueryMaximumTimeout TU</w:t>
      </w:r>
      <w:r w:rsidRPr="00E4125C">
        <w:rPr>
          <w:rFonts w:ascii="†êˆøªÖ'E5" w:hAnsi="†êˆøªÖ'E5"/>
          <w:sz w:val="20"/>
          <w:u w:val="single"/>
          <w:lang w:val="en-US"/>
        </w:rPr>
        <w:t xml:space="preserve">s from the beginning of the SA Query procedure, it shall </w:t>
      </w:r>
      <w:proofErr w:type="spellStart"/>
      <w:r w:rsidR="00E4125C">
        <w:rPr>
          <w:rFonts w:ascii="†êˆøªÖ'E5" w:hAnsi="†êˆøªÖ'E5" w:cs="†êˆøªÖ'E5"/>
          <w:sz w:val="20"/>
          <w:u w:val="single"/>
          <w:lang w:val="en-US"/>
        </w:rPr>
        <w:t>deauthenticate</w:t>
      </w:r>
      <w:proofErr w:type="spellEnd"/>
      <w:r w:rsidR="00E4125C">
        <w:rPr>
          <w:rFonts w:ascii="†êˆøªÖ'E5" w:hAnsi="†êˆøªÖ'E5" w:cs="†êˆøªÖ'E5"/>
          <w:sz w:val="20"/>
          <w:u w:val="single"/>
          <w:lang w:val="en-US"/>
        </w:rPr>
        <w:t xml:space="preserve"> from</w:t>
      </w:r>
      <w:r w:rsidR="00E4125C" w:rsidRPr="003C6388">
        <w:rPr>
          <w:rFonts w:ascii="†êˆøªÖ'E5" w:hAnsi="†êˆøªÖ'E5" w:cs="†êˆøªÖ'E5"/>
          <w:sz w:val="20"/>
          <w:u w:val="single"/>
          <w:lang w:val="en-US"/>
        </w:rPr>
        <w:t xml:space="preserve"> </w:t>
      </w:r>
      <w:r w:rsidR="00327818" w:rsidRPr="003C6388">
        <w:rPr>
          <w:rFonts w:ascii="†êˆøªÖ'E5" w:hAnsi="†êˆøªÖ'E5" w:cs="†êˆøªÖ'E5"/>
          <w:sz w:val="20"/>
          <w:u w:val="single"/>
          <w:lang w:val="en-US"/>
        </w:rPr>
        <w:t>the BSS</w:t>
      </w:r>
      <w:r w:rsidRPr="00E4125C">
        <w:rPr>
          <w:rFonts w:ascii="†êˆøªÖ'E5" w:hAnsi="†êˆøªÖ'E5"/>
          <w:sz w:val="20"/>
          <w:u w:val="single"/>
          <w:lang w:val="en-US"/>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r w:rsidR="00520167">
        <w:rPr>
          <w:b/>
          <w:i/>
          <w:sz w:val="20"/>
        </w:rPr>
        <w:t xml:space="preserve"> p1450.7</w:t>
      </w:r>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eastAsia="ja-JP"/>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57C57A0"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687133">
        <w:rPr>
          <w:rFonts w:ascii="†êˆøªÖ'E5" w:hAnsi="†êˆøªÖ'E5" w:cs="†êˆøªÖ'E5"/>
          <w:sz w:val="20"/>
          <w:lang w:val="en-US"/>
        </w:rPr>
        <w:t>6</w:t>
      </w:r>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r w:rsidR="00520167">
        <w:rPr>
          <w:b/>
          <w:i/>
          <w:sz w:val="20"/>
        </w:rPr>
        <w:t xml:space="preserve"> p1450.24</w:t>
      </w:r>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eastAsia="ja-JP"/>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0E3A4409"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CD2828">
        <w:rPr>
          <w:rFonts w:ascii="†êˆøªÖ'E5" w:hAnsi="†êˆøªÖ'E5" w:cs="†êˆøªÖ'E5"/>
          <w:sz w:val="20"/>
          <w:lang w:val="en-US"/>
        </w:rPr>
        <w:t>6</w:t>
      </w:r>
    </w:p>
    <w:p w14:paraId="7D7C58D6" w14:textId="77777777" w:rsidR="002F39FC" w:rsidRDefault="002F39FC" w:rsidP="002F39FC">
      <w:pPr>
        <w:rPr>
          <w:rFonts w:ascii="†êˆøªÖ'E5" w:hAnsi="†êˆøªÖ'E5" w:cs="†êˆøªÖ'E5"/>
          <w:sz w:val="20"/>
          <w:lang w:val="en-US"/>
        </w:rPr>
      </w:pPr>
    </w:p>
    <w:p w14:paraId="2BEBA933" w14:textId="6C50B581" w:rsidR="002F39FC" w:rsidRDefault="004F73B2" w:rsidP="00625EFD">
      <w:pPr>
        <w:outlineLvl w:val="0"/>
        <w:rPr>
          <w:sz w:val="20"/>
        </w:rPr>
      </w:pPr>
      <w:r>
        <w:rPr>
          <w:b/>
          <w:i/>
          <w:sz w:val="20"/>
        </w:rPr>
        <w:t>Instruct the editor</w:t>
      </w:r>
      <w:r w:rsidR="002F39FC" w:rsidRPr="00007AA9">
        <w:rPr>
          <w:b/>
          <w:i/>
          <w:sz w:val="20"/>
        </w:rPr>
        <w:t xml:space="preserve"> to modify </w:t>
      </w:r>
      <w:r w:rsidR="002F39FC" w:rsidRPr="00326DD6">
        <w:rPr>
          <w:b/>
          <w:i/>
          <w:sz w:val="20"/>
        </w:rPr>
        <w:t>subsection 9.6.10.2 SA Query Request frame as follows</w:t>
      </w:r>
      <w:r w:rsidR="00520167">
        <w:rPr>
          <w:b/>
          <w:i/>
          <w:sz w:val="20"/>
        </w:rPr>
        <w:t xml:space="preserve"> p1450.23</w:t>
      </w:r>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6F500474" w:rsidR="00326DD6" w:rsidRPr="00E4125C" w:rsidRDefault="00326DD6" w:rsidP="00326DD6">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w:t>
      </w:r>
    </w:p>
    <w:p w14:paraId="163A25A3" w14:textId="77777777" w:rsidR="00326DD6" w:rsidRDefault="00326DD6" w:rsidP="002F39FC">
      <w:pPr>
        <w:rPr>
          <w:sz w:val="20"/>
        </w:rPr>
      </w:pPr>
    </w:p>
    <w:p w14:paraId="7692B0E1" w14:textId="6D0C38FD" w:rsidR="00326DD6" w:rsidRPr="00326DD6" w:rsidRDefault="004F73B2" w:rsidP="00625EFD">
      <w:pPr>
        <w:outlineLvl w:val="0"/>
        <w:rPr>
          <w:b/>
          <w:i/>
          <w:sz w:val="20"/>
        </w:rPr>
      </w:pPr>
      <w:r>
        <w:rPr>
          <w:b/>
          <w:i/>
          <w:sz w:val="20"/>
        </w:rPr>
        <w:t>Instruct the editor</w:t>
      </w:r>
      <w:r w:rsidR="00326DD6" w:rsidRPr="00007AA9">
        <w:rPr>
          <w:b/>
          <w:i/>
          <w:sz w:val="20"/>
        </w:rPr>
        <w:t xml:space="preserve"> to modify</w:t>
      </w:r>
      <w:r w:rsidR="00326DD6">
        <w:rPr>
          <w:b/>
          <w:i/>
          <w:sz w:val="20"/>
        </w:rPr>
        <w:t xml:space="preserve"> subsection</w:t>
      </w:r>
      <w:r w:rsidR="00326DD6" w:rsidRPr="00007AA9">
        <w:rPr>
          <w:b/>
          <w:i/>
          <w:sz w:val="20"/>
        </w:rPr>
        <w:t xml:space="preserve"> </w:t>
      </w:r>
      <w:r w:rsidR="00326DD6" w:rsidRPr="00326DD6">
        <w:rPr>
          <w:b/>
          <w:i/>
          <w:sz w:val="20"/>
        </w:rPr>
        <w:t>9.6.10.3 SA Query Response frame</w:t>
      </w:r>
      <w:r w:rsidR="00326DD6">
        <w:rPr>
          <w:b/>
          <w:i/>
          <w:sz w:val="20"/>
        </w:rPr>
        <w:t xml:space="preserve"> </w:t>
      </w:r>
      <w:r w:rsidR="00326DD6" w:rsidRPr="00326DD6">
        <w:rPr>
          <w:b/>
          <w:i/>
          <w:sz w:val="20"/>
        </w:rPr>
        <w:t>as follows</w:t>
      </w:r>
      <w:r w:rsidR="00520167">
        <w:rPr>
          <w:b/>
          <w:i/>
          <w:sz w:val="20"/>
        </w:rPr>
        <w:t xml:space="preserve"> p1450.46</w:t>
      </w:r>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proofErr w:type="gramStart"/>
      <w:r>
        <w:rPr>
          <w:rFonts w:ascii="†êˆøªÖ'E5" w:hAnsi="†êˆøªÖ'E5" w:cs="†êˆøªÖ'E5"/>
          <w:sz w:val="20"/>
          <w:lang w:val="en-US"/>
        </w:rPr>
        <w:t>corresponding</w:t>
      </w:r>
      <w:proofErr w:type="gramEnd"/>
      <w:r>
        <w:rPr>
          <w:rFonts w:ascii="†êˆøªÖ'E5" w:hAnsi="†êˆøªÖ'E5" w:cs="†êˆøªÖ'E5"/>
          <w:sz w:val="20"/>
          <w:lang w:val="en-US"/>
        </w:rPr>
        <w:t xml:space="preserve"> SA Query Request frame.</w:t>
      </w:r>
    </w:p>
    <w:p w14:paraId="5F436672" w14:textId="77777777" w:rsidR="00326DD6" w:rsidRDefault="00326DD6" w:rsidP="00326DD6">
      <w:pPr>
        <w:rPr>
          <w:b/>
          <w:u w:val="single"/>
        </w:rPr>
      </w:pPr>
    </w:p>
    <w:p w14:paraId="4CED7D75" w14:textId="08F3323B" w:rsidR="00326DD6" w:rsidRPr="00E4125C" w:rsidRDefault="00326DD6" w:rsidP="00515775">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 </w:t>
      </w:r>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sz w:val="20"/>
        </w:rPr>
      </w:pPr>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p>
    <w:p w14:paraId="33EB76EB" w14:textId="180C6FE6" w:rsidR="00EB0C85" w:rsidRDefault="005C1598" w:rsidP="00625EFD">
      <w:pPr>
        <w:outlineLvl w:val="0"/>
        <w:rPr>
          <w:sz w:val="20"/>
        </w:rPr>
      </w:pPr>
      <w:r>
        <w:rPr>
          <w:sz w:val="20"/>
        </w:rPr>
        <w:lastRenderedPageBreak/>
        <w:t xml:space="preserve">In the AMPE handshake, OCI </w:t>
      </w:r>
      <w:r w:rsidR="00120FF5">
        <w:rPr>
          <w:sz w:val="20"/>
        </w:rPr>
        <w:t xml:space="preserve">element </w:t>
      </w:r>
      <w:r>
        <w:rPr>
          <w:sz w:val="20"/>
        </w:rPr>
        <w:t xml:space="preserve">should be added to the Mesh Peering </w:t>
      </w:r>
      <w:r w:rsidR="00853F24">
        <w:rPr>
          <w:sz w:val="20"/>
        </w:rPr>
        <w:t xml:space="preserve">Open and Confirm </w:t>
      </w:r>
      <w:r w:rsidR="00BC0DFF">
        <w:rPr>
          <w:sz w:val="20"/>
        </w:rPr>
        <w:t>frames</w:t>
      </w:r>
      <w:r w:rsidR="00E2565F">
        <w:rPr>
          <w:sz w:val="20"/>
        </w:rPr>
        <w:t xml:space="preserve">. </w:t>
      </w:r>
      <w:r w:rsidR="00853F24">
        <w:rPr>
          <w:sz w:val="20"/>
        </w:rPr>
        <w:t xml:space="preserve">It is not required for the Close frame.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p>
    <w:p w14:paraId="6B3DD9A1" w14:textId="77777777" w:rsidR="00327818" w:rsidRDefault="00327818" w:rsidP="00625EFD">
      <w:pPr>
        <w:outlineLvl w:val="0"/>
        <w:rPr>
          <w:sz w:val="20"/>
        </w:rPr>
      </w:pPr>
    </w:p>
    <w:p w14:paraId="3ED2E189" w14:textId="77777777" w:rsidR="00E2565F" w:rsidRDefault="00E2565F" w:rsidP="00625EFD">
      <w:pPr>
        <w:outlineLvl w:val="0"/>
        <w:rPr>
          <w:sz w:val="20"/>
        </w:rPr>
      </w:pPr>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p>
    <w:p w14:paraId="4CF29D00" w14:textId="77777777" w:rsidR="000970D2" w:rsidRDefault="000970D2" w:rsidP="00625EFD">
      <w:pPr>
        <w:outlineLvl w:val="0"/>
        <w:rPr>
          <w:sz w:val="20"/>
        </w:rPr>
      </w:pPr>
    </w:p>
    <w:p w14:paraId="127DDD4C" w14:textId="77777777" w:rsidR="000970D2" w:rsidRDefault="000970D2" w:rsidP="00625EFD">
      <w:pPr>
        <w:outlineLvl w:val="0"/>
        <w:rPr>
          <w:sz w:val="20"/>
        </w:rPr>
      </w:pPr>
    </w:p>
    <w:p w14:paraId="6416C8C7" w14:textId="77777777" w:rsidR="000970D2" w:rsidRDefault="000970D2" w:rsidP="00625EFD">
      <w:pPr>
        <w:outlineLvl w:val="0"/>
        <w:rPr>
          <w:sz w:val="20"/>
        </w:rPr>
      </w:pPr>
    </w:p>
    <w:p w14:paraId="59215F38" w14:textId="77777777" w:rsidR="000970D2" w:rsidRDefault="000970D2" w:rsidP="00625EFD">
      <w:pPr>
        <w:outlineLvl w:val="0"/>
        <w:rPr>
          <w:sz w:val="20"/>
        </w:rPr>
      </w:pPr>
    </w:p>
    <w:p w14:paraId="704EDAE1" w14:textId="4A267D99" w:rsidR="000970D2" w:rsidRDefault="004F73B2" w:rsidP="000970D2">
      <w:pPr>
        <w:rPr>
          <w:b/>
          <w:i/>
          <w:sz w:val="20"/>
        </w:rPr>
      </w:pPr>
      <w:r>
        <w:rPr>
          <w:b/>
          <w:i/>
          <w:sz w:val="20"/>
        </w:rPr>
        <w:t>Instruct the editor</w:t>
      </w:r>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p>
    <w:p w14:paraId="53FC9B12" w14:textId="77777777" w:rsidR="006E495E" w:rsidRDefault="006E495E" w:rsidP="000970D2">
      <w:pPr>
        <w:rPr>
          <w:b/>
          <w:i/>
          <w:sz w:val="20"/>
        </w:rPr>
      </w:pPr>
    </w:p>
    <w:p w14:paraId="761B88C4" w14:textId="77777777" w:rsidR="006E495E" w:rsidRDefault="006E495E" w:rsidP="006E495E">
      <w:pPr>
        <w:pStyle w:val="H5"/>
        <w:numPr>
          <w:ilvl w:val="0"/>
          <w:numId w:val="16"/>
        </w:numPr>
        <w:suppressAutoHyphens/>
        <w:rPr>
          <w:w w:val="100"/>
        </w:rPr>
      </w:pPr>
      <w:bookmarkStart w:id="39" w:name="RTF38383036333a2048352c312e"/>
      <w:r>
        <w:rPr>
          <w:w w:val="100"/>
        </w:rPr>
        <w:t>Mesh Peering Open frame details</w:t>
      </w:r>
      <w:bookmarkEnd w:id="39"/>
    </w:p>
    <w:p w14:paraId="5344D102" w14:textId="08EEA708" w:rsidR="006E495E" w:rsidRPr="006E495E" w:rsidRDefault="006E495E" w:rsidP="006E495E">
      <w:pPr>
        <w:pStyle w:val="T"/>
        <w:rPr>
          <w:b/>
          <w:i/>
          <w:w w:val="100"/>
        </w:rPr>
      </w:pPr>
      <w:r>
        <w:rPr>
          <w:b/>
          <w:i/>
          <w:w w:val="100"/>
        </w:rPr>
        <w:t>p1493.56</w:t>
      </w:r>
    </w:p>
    <w:p w14:paraId="76820C5C" w14:textId="195AC9CE" w:rsidR="006E495E" w:rsidRDefault="006E495E" w:rsidP="006E495E">
      <w:pPr>
        <w:pStyle w:val="H5"/>
        <w:suppressAutoHyphens/>
        <w:rPr>
          <w:rFonts w:ascii="Times New Roman" w:hAnsi="Times New Roman" w:cs="Times New Roman"/>
          <w:b w:val="0"/>
          <w:bCs w:val="0"/>
          <w:w w:val="100"/>
        </w:rPr>
      </w:pPr>
      <w:r w:rsidRPr="006E495E">
        <w:rPr>
          <w:rFonts w:ascii="Times New Roman" w:hAnsi="Times New Roman" w:cs="Times New Roman"/>
          <w:b w:val="0"/>
          <w:bCs w:val="0"/>
          <w:w w:val="100"/>
        </w:rPr>
        <w:t>The MIC element appears prior to the Authenticated Mesh Peering Exchange element in the Mesh Peering Open frame. The information following the MIC element through to the end of the Mesh Peering Open frame body is encrypted and authenticated (see 14.5 (Authenticated mesh peering exchange (AMPE))).</w:t>
      </w:r>
    </w:p>
    <w:p w14:paraId="468A98B5" w14:textId="0571961E" w:rsidR="006E495E" w:rsidRPr="00184BF5" w:rsidRDefault="006E495E" w:rsidP="006E495E">
      <w:pPr>
        <w:rPr>
          <w:u w:val="single"/>
          <w:lang w:val="en-US" w:eastAsia="ja-JP"/>
        </w:rPr>
      </w:pPr>
      <w:r w:rsidRPr="00184BF5">
        <w:rPr>
          <w:u w:val="single"/>
          <w:lang w:val="en-US" w:eastAsia="ja-JP"/>
        </w:rPr>
        <w:t>The OCI element appears prior to the MIC element in the Mesh Peering Open frame</w:t>
      </w:r>
      <w:r w:rsidR="00184BF5" w:rsidRPr="00184BF5">
        <w:rPr>
          <w:u w:val="single"/>
          <w:lang w:val="en-US" w:eastAsia="ja-JP"/>
        </w:rPr>
        <w:t>, and as part of the input AAD is authenticated by the MIC element (see 14.5 (Authenticated mesh peering exchange (AMPE)).</w:t>
      </w:r>
    </w:p>
    <w:p w14:paraId="39A86C7E" w14:textId="77777777" w:rsidR="006E495E" w:rsidRPr="006E495E" w:rsidRDefault="006E495E" w:rsidP="000970D2">
      <w:pPr>
        <w:rPr>
          <w:b/>
          <w:i/>
          <w:sz w:val="20"/>
          <w:lang w:val="en-US"/>
        </w:rPr>
      </w:pPr>
    </w:p>
    <w:p w14:paraId="1C2FED64" w14:textId="77777777" w:rsidR="000970D2" w:rsidRDefault="000970D2" w:rsidP="00625EFD">
      <w:pPr>
        <w:outlineLvl w:val="0"/>
        <w:rPr>
          <w:sz w:val="20"/>
        </w:rPr>
      </w:pPr>
    </w:p>
    <w:p w14:paraId="75B2CE58" w14:textId="77777777" w:rsidR="000970D2" w:rsidRDefault="000970D2" w:rsidP="000970D2">
      <w:pPr>
        <w:pStyle w:val="H5"/>
        <w:numPr>
          <w:ilvl w:val="0"/>
          <w:numId w:val="17"/>
        </w:numPr>
        <w:suppressAutoHyphens/>
        <w:rPr>
          <w:w w:val="100"/>
        </w:rPr>
      </w:pPr>
      <w:bookmarkStart w:id="40" w:name="RTF34313738393a2048352c312e"/>
      <w:r>
        <w:rPr>
          <w:w w:val="100"/>
        </w:rPr>
        <w:t>Mesh Peering Confirm frame details</w:t>
      </w:r>
      <w:bookmarkEnd w:id="40"/>
    </w:p>
    <w:p w14:paraId="67A30EF0" w14:textId="77777777" w:rsidR="00783AD3" w:rsidRPr="00201E14" w:rsidRDefault="00783AD3" w:rsidP="000970D2">
      <w:pPr>
        <w:pStyle w:val="T"/>
        <w:rPr>
          <w:b/>
          <w:i/>
          <w:w w:val="100"/>
        </w:rPr>
      </w:pPr>
      <w:r w:rsidRPr="00201E14">
        <w:rPr>
          <w:b/>
          <w:i/>
          <w:w w:val="100"/>
        </w:rPr>
        <w:t>p1495.18</w:t>
      </w:r>
    </w:p>
    <w:p w14:paraId="7580E886" w14:textId="77777777" w:rsidR="000970D2"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p>
    <w:p w14:paraId="018C1253" w14:textId="77777777" w:rsidR="00184BF5" w:rsidRPr="00184BF5" w:rsidRDefault="00184BF5" w:rsidP="00184BF5">
      <w:pPr>
        <w:rPr>
          <w:u w:val="single"/>
          <w:lang w:val="en-US" w:eastAsia="ja-JP"/>
        </w:rPr>
      </w:pPr>
      <w:r w:rsidRPr="00184BF5">
        <w:rPr>
          <w:u w:val="single"/>
          <w:lang w:val="en-US" w:eastAsia="ja-JP"/>
        </w:rPr>
        <w:t>The OCI element appears prior to the MIC element in the Mesh Peering Open frame, and as part of the input AAD is authenticated by the MIC element (see 14.5 (Authenticated mesh peering exchange (AMPE)).</w:t>
      </w:r>
    </w:p>
    <w:p w14:paraId="6D6546A0" w14:textId="77777777" w:rsidR="000970D2" w:rsidRDefault="000970D2" w:rsidP="000970D2">
      <w:pPr>
        <w:pStyle w:val="H5"/>
        <w:numPr>
          <w:ilvl w:val="0"/>
          <w:numId w:val="18"/>
        </w:numPr>
        <w:suppressAutoHyphens/>
        <w:rPr>
          <w:w w:val="100"/>
        </w:rPr>
      </w:pPr>
      <w:bookmarkStart w:id="41" w:name="RTF36313034383a2048352c312e"/>
      <w:r>
        <w:rPr>
          <w:w w:val="100"/>
        </w:rPr>
        <w:t>Mesh Peering Close frame details</w:t>
      </w:r>
      <w:bookmarkEnd w:id="41"/>
    </w:p>
    <w:p w14:paraId="61536255" w14:textId="77777777" w:rsidR="00783AD3" w:rsidRPr="00201E14" w:rsidRDefault="00783AD3" w:rsidP="000970D2">
      <w:pPr>
        <w:pStyle w:val="T"/>
        <w:rPr>
          <w:b/>
          <w:i/>
          <w:w w:val="100"/>
        </w:rPr>
      </w:pPr>
      <w:r w:rsidRPr="00201E14">
        <w:rPr>
          <w:b/>
          <w:i/>
          <w:w w:val="100"/>
        </w:rPr>
        <w:t>p1495.60</w:t>
      </w:r>
    </w:p>
    <w:p w14:paraId="59054372" w14:textId="1EFBDE60" w:rsidR="00CC746F"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p>
    <w:p w14:paraId="39F93EE9" w14:textId="3F8EBB9A" w:rsidR="00CC746F" w:rsidRDefault="004F73B2" w:rsidP="00CC746F">
      <w:pPr>
        <w:rPr>
          <w:b/>
          <w:i/>
          <w:sz w:val="20"/>
        </w:rPr>
      </w:pPr>
      <w:r>
        <w:rPr>
          <w:b/>
          <w:i/>
          <w:sz w:val="20"/>
        </w:rPr>
        <w:t>Instruct the editor</w:t>
      </w:r>
      <w:r w:rsidR="00CC746F" w:rsidRPr="00007AA9">
        <w:rPr>
          <w:b/>
          <w:i/>
          <w:sz w:val="20"/>
        </w:rPr>
        <w:t xml:space="preserve"> to modify the section </w:t>
      </w:r>
      <w:r w:rsidR="002C23AD">
        <w:rPr>
          <w:b/>
          <w:i/>
          <w:sz w:val="20"/>
        </w:rPr>
        <w:t>14.5.5</w:t>
      </w:r>
      <w:r w:rsidR="00CC746F">
        <w:rPr>
          <w:b/>
          <w:i/>
          <w:sz w:val="20"/>
        </w:rPr>
        <w:t xml:space="preserve"> Mesh Peering </w:t>
      </w:r>
      <w:r w:rsidR="00184BF5">
        <w:rPr>
          <w:b/>
          <w:i/>
          <w:sz w:val="20"/>
        </w:rPr>
        <w:t xml:space="preserve">Management </w:t>
      </w:r>
      <w:proofErr w:type="spellStart"/>
      <w:r w:rsidR="00CC746F">
        <w:rPr>
          <w:b/>
          <w:i/>
          <w:sz w:val="20"/>
        </w:rPr>
        <w:t>fram</w:t>
      </w:r>
      <w:r w:rsidR="00184BF5">
        <w:rPr>
          <w:b/>
          <w:i/>
          <w:sz w:val="20"/>
        </w:rPr>
        <w:t>s</w:t>
      </w:r>
      <w:r w:rsidR="00CC746F">
        <w:rPr>
          <w:b/>
          <w:i/>
          <w:sz w:val="20"/>
        </w:rPr>
        <w:t>e</w:t>
      </w:r>
      <w:proofErr w:type="spellEnd"/>
      <w:r w:rsidR="00CC746F">
        <w:rPr>
          <w:b/>
          <w:i/>
          <w:sz w:val="20"/>
        </w:rPr>
        <w:t xml:space="preserve"> for AMPE </w:t>
      </w:r>
      <w:r w:rsidR="00CC746F" w:rsidRPr="00007AA9">
        <w:rPr>
          <w:b/>
          <w:i/>
          <w:sz w:val="20"/>
        </w:rPr>
        <w:t>as follows</w:t>
      </w:r>
    </w:p>
    <w:p w14:paraId="29EF49F6" w14:textId="77777777" w:rsidR="00E26E33" w:rsidRDefault="00E26E33" w:rsidP="00CC746F">
      <w:pPr>
        <w:rPr>
          <w:b/>
          <w:i/>
          <w:sz w:val="20"/>
        </w:rPr>
      </w:pPr>
    </w:p>
    <w:p w14:paraId="5BF5299F" w14:textId="77777777" w:rsidR="00E26E33" w:rsidRDefault="00E26E33" w:rsidP="00CC746F">
      <w:pPr>
        <w:rPr>
          <w:b/>
          <w:i/>
          <w:sz w:val="20"/>
        </w:rPr>
      </w:pPr>
    </w:p>
    <w:p w14:paraId="674AAEFF" w14:textId="77777777" w:rsidR="00E26E33" w:rsidRDefault="00E26E33" w:rsidP="00E26E33">
      <w:pPr>
        <w:pStyle w:val="H5"/>
        <w:numPr>
          <w:ilvl w:val="0"/>
          <w:numId w:val="26"/>
        </w:numPr>
        <w:rPr>
          <w:w w:val="100"/>
        </w:rPr>
      </w:pPr>
      <w:r>
        <w:rPr>
          <w:w w:val="100"/>
        </w:rPr>
        <w:t>Processing Mesh Peering Open frames for AMPE</w:t>
      </w:r>
    </w:p>
    <w:p w14:paraId="37285E9A" w14:textId="77777777" w:rsidR="00E26E33" w:rsidRDefault="00E26E33" w:rsidP="00E26E33">
      <w:pPr>
        <w:pStyle w:val="T"/>
        <w:rPr>
          <w:w w:val="100"/>
        </w:rPr>
      </w:pPr>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p>
    <w:p w14:paraId="22C21E5A" w14:textId="77777777" w:rsidR="00CA1751" w:rsidRDefault="00E26E33" w:rsidP="00E26E33">
      <w:pPr>
        <w:pStyle w:val="T"/>
        <w:rPr>
          <w:w w:val="100"/>
        </w:rPr>
      </w:pPr>
      <w:r>
        <w:rPr>
          <w:w w:val="100"/>
        </w:rPr>
        <w:lastRenderedPageBreak/>
        <w:t xml:space="preserve">The received frame shall be rejected if the security capability selection fails (see </w:t>
      </w:r>
      <w:r>
        <w:rPr>
          <w:w w:val="100"/>
        </w:rPr>
        <w:fldChar w:fldCharType="begin"/>
      </w:r>
      <w:r>
        <w:rPr>
          <w:w w:val="100"/>
        </w:rPr>
        <w:instrText xml:space="preserve"> REF  RTF32353830393a2048342c312e \h</w:instrText>
      </w:r>
      <w:r>
        <w:rPr>
          <w:w w:val="100"/>
        </w:rPr>
      </w:r>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p>
    <w:p w14:paraId="0C132576" w14:textId="77777777" w:rsidR="00CA1751" w:rsidRPr="00201E14" w:rsidRDefault="00687133" w:rsidP="00E26E33">
      <w:pPr>
        <w:pStyle w:val="T"/>
        <w:rPr>
          <w:b/>
          <w:i/>
          <w:w w:val="100"/>
        </w:rPr>
      </w:pPr>
      <w:r w:rsidRPr="00201E14">
        <w:rPr>
          <w:b/>
          <w:i/>
          <w:w w:val="100"/>
        </w:rPr>
        <w:t>p2602.25</w:t>
      </w:r>
    </w:p>
    <w:p w14:paraId="2F1FD31E" w14:textId="7338DD12" w:rsidR="00CA1751" w:rsidRPr="00AE4A1B" w:rsidRDefault="00CA1751" w:rsidP="00CA1751">
      <w:pPr>
        <w:rPr>
          <w:sz w:val="20"/>
          <w:u w:val="single"/>
          <w:lang w:val="en-US"/>
        </w:rPr>
      </w:pPr>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r w:rsidR="00381EAB" w:rsidRPr="00E4125C">
        <w:rPr>
          <w:sz w:val="20"/>
          <w:u w:val="single"/>
          <w:lang w:val="en-US"/>
        </w:rPr>
        <w:t xml:space="preserve"> OCVC capability</w:t>
      </w:r>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p>
    <w:p w14:paraId="72F2F3D2" w14:textId="77777777" w:rsidR="00CA1751" w:rsidRPr="00AE4A1B" w:rsidRDefault="00CA1751" w:rsidP="00CA1751">
      <w:pPr>
        <w:pStyle w:val="ListParagraph"/>
        <w:numPr>
          <w:ilvl w:val="0"/>
          <w:numId w:val="13"/>
        </w:numPr>
        <w:rPr>
          <w:sz w:val="20"/>
          <w:u w:val="single"/>
          <w:lang w:val="en-US"/>
        </w:rPr>
      </w:pPr>
      <w:r w:rsidRPr="00AE4A1B">
        <w:rPr>
          <w:sz w:val="20"/>
          <w:u w:val="single"/>
          <w:lang w:val="en-US"/>
        </w:rPr>
        <w:t>OCI element is present</w:t>
      </w:r>
    </w:p>
    <w:p w14:paraId="6D80BBE4" w14:textId="30959966" w:rsidR="00CA1751" w:rsidRPr="00AE4A1B" w:rsidRDefault="00CA1751" w:rsidP="00CA1751">
      <w:pPr>
        <w:pStyle w:val="ListParagraph"/>
        <w:numPr>
          <w:ilvl w:val="0"/>
          <w:numId w:val="13"/>
        </w:numPr>
        <w:rPr>
          <w:sz w:val="20"/>
          <w:u w:val="single"/>
          <w:lang w:val="en-US"/>
        </w:rPr>
      </w:pPr>
      <w:r w:rsidRPr="00AE4A1B">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051BF200" w14:textId="77777777" w:rsidR="00CA1751" w:rsidRPr="00AE4A1B" w:rsidRDefault="00CA1751" w:rsidP="00CA1751">
      <w:pPr>
        <w:widowControl w:val="0"/>
        <w:autoSpaceDE w:val="0"/>
        <w:autoSpaceDN w:val="0"/>
        <w:adjustRightInd w:val="0"/>
        <w:rPr>
          <w:rFonts w:ascii="†êˆøªÖ'E5" w:hAnsi="†êˆøªÖ'E5" w:cs="†êˆøªÖ'E5"/>
          <w:sz w:val="20"/>
          <w:u w:val="single"/>
          <w:lang w:val="en-US"/>
        </w:rPr>
      </w:pPr>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p>
    <w:p w14:paraId="1C1FA92B" w14:textId="77777777" w:rsidR="00E26E33" w:rsidRDefault="00E26E33" w:rsidP="00E26E33">
      <w:pPr>
        <w:pStyle w:val="T"/>
        <w:rPr>
          <w:w w:val="100"/>
        </w:rPr>
      </w:pPr>
      <w:r>
        <w:rPr>
          <w:w w:val="100"/>
        </w:rPr>
        <w:t>The peer mesh STA’s MGTK extracted from the Mesh Peering Open frame shall be added to the Receive MGTK SA in which the peer’s MAC address equals the MGTK Source mesh STA MAC address.</w:t>
      </w:r>
    </w:p>
    <w:p w14:paraId="05A98ED2" w14:textId="77777777" w:rsidR="00E26E33" w:rsidRDefault="00E26E33" w:rsidP="00E26E33">
      <w:pPr>
        <w:pStyle w:val="T"/>
        <w:rPr>
          <w:w w:val="100"/>
        </w:rPr>
      </w:pPr>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r>
        <w:rPr>
          <w:w w:val="100"/>
        </w:rPr>
      </w:r>
      <w:r>
        <w:rPr>
          <w:w w:val="100"/>
        </w:rPr>
        <w:fldChar w:fldCharType="separate"/>
      </w:r>
      <w:r>
        <w:rPr>
          <w:w w:val="100"/>
        </w:rPr>
        <w:t>14.3.6.2 (Mesh Peering Open frame processing)</w:t>
      </w:r>
      <w:r>
        <w:rPr>
          <w:w w:val="100"/>
        </w:rPr>
        <w:fldChar w:fldCharType="end"/>
      </w:r>
      <w:r>
        <w:rPr>
          <w:w w:val="100"/>
        </w:rPr>
        <w:t>.</w:t>
      </w:r>
    </w:p>
    <w:p w14:paraId="54D8CA9B" w14:textId="77777777" w:rsidR="00E26E33" w:rsidRPr="00432262" w:rsidRDefault="00E26E33" w:rsidP="00CC746F">
      <w:pPr>
        <w:rPr>
          <w:b/>
          <w:i/>
          <w:sz w:val="20"/>
          <w:lang w:val="en-US"/>
        </w:rPr>
      </w:pPr>
    </w:p>
    <w:p w14:paraId="1BE17E9E" w14:textId="77777777" w:rsidR="00E26E33" w:rsidRPr="00007AA9" w:rsidRDefault="00E26E33" w:rsidP="00CC746F">
      <w:pPr>
        <w:rPr>
          <w:b/>
          <w:i/>
          <w:sz w:val="20"/>
        </w:rPr>
      </w:pPr>
    </w:p>
    <w:p w14:paraId="34C332DD" w14:textId="77777777" w:rsidR="00CC746F" w:rsidRDefault="00CC746F" w:rsidP="00CC746F">
      <w:pPr>
        <w:pStyle w:val="H5"/>
        <w:numPr>
          <w:ilvl w:val="0"/>
          <w:numId w:val="25"/>
        </w:numPr>
        <w:rPr>
          <w:w w:val="100"/>
        </w:rPr>
      </w:pPr>
      <w:r>
        <w:rPr>
          <w:w w:val="100"/>
        </w:rPr>
        <w:t>Processing Mesh Peering Confirm frames for AMPE</w:t>
      </w:r>
    </w:p>
    <w:p w14:paraId="3F831C5B" w14:textId="77777777" w:rsidR="00CC746F" w:rsidRPr="00CC746F" w:rsidRDefault="00CC746F" w:rsidP="00CC746F">
      <w:pPr>
        <w:pStyle w:val="T"/>
        <w:rPr>
          <w:w w:val="100"/>
          <w:lang w:val="en-GB"/>
        </w:rPr>
      </w:pPr>
      <w:r w:rsidRPr="00CC746F">
        <w:rPr>
          <w:w w:val="100"/>
          <w:lang w:val="en-GB"/>
        </w:rPr>
        <w:t>On receiving a Mesh Peering Confirm frame, the mesh STA shall verify the received frame. The received frame shall be discarded if AES-SIV returns the symbol “FAIL.”</w:t>
      </w:r>
    </w:p>
    <w:p w14:paraId="23E3A142" w14:textId="77777777" w:rsidR="00CC746F" w:rsidRPr="00CC746F" w:rsidRDefault="00CC746F" w:rsidP="00CC746F">
      <w:pPr>
        <w:pStyle w:val="T"/>
        <w:rPr>
          <w:w w:val="100"/>
          <w:lang w:val="en-GB"/>
        </w:rPr>
      </w:pPr>
      <w:r w:rsidRPr="00CC746F">
        <w:rPr>
          <w:w w:val="100"/>
          <w:lang w:val="en-GB"/>
        </w:rPr>
        <w:t>If AES-SIV returns plaintext, the following operations shall be performed in order:</w:t>
      </w:r>
    </w:p>
    <w:p w14:paraId="6EAE1E6A" w14:textId="77777777" w:rsidR="00CC746F" w:rsidRPr="00CC746F" w:rsidRDefault="00CC746F" w:rsidP="00CC746F">
      <w:pPr>
        <w:pStyle w:val="T"/>
        <w:rPr>
          <w:w w:val="100"/>
          <w:lang w:val="en-GB"/>
        </w:rPr>
      </w:pPr>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p>
    <w:p w14:paraId="28D1C69D" w14:textId="77777777" w:rsidR="00CC746F" w:rsidRDefault="00CC746F" w:rsidP="00CC746F">
      <w:pPr>
        <w:pStyle w:val="T"/>
        <w:rPr>
          <w:w w:val="100"/>
          <w:lang w:val="en-GB"/>
        </w:rPr>
      </w:pPr>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p>
    <w:p w14:paraId="12BD437D" w14:textId="77777777" w:rsidR="00687133" w:rsidRPr="00201E14" w:rsidRDefault="00687133" w:rsidP="00CC746F">
      <w:pPr>
        <w:pStyle w:val="T"/>
        <w:rPr>
          <w:b/>
          <w:w w:val="100"/>
          <w:lang w:val="en-GB"/>
        </w:rPr>
      </w:pPr>
      <w:r w:rsidRPr="00201E14">
        <w:rPr>
          <w:b/>
          <w:w w:val="100"/>
          <w:lang w:val="en-GB"/>
        </w:rPr>
        <w:t>p2603.13</w:t>
      </w:r>
    </w:p>
    <w:p w14:paraId="01D2CCB5" w14:textId="77777777" w:rsidR="00CC746F" w:rsidRPr="00432262" w:rsidRDefault="00CC746F" w:rsidP="00CC746F">
      <w:pPr>
        <w:rPr>
          <w:sz w:val="20"/>
          <w:u w:val="single"/>
          <w:lang w:val="en-US"/>
        </w:rPr>
      </w:pPr>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p>
    <w:p w14:paraId="0F03FB5F" w14:textId="77777777" w:rsidR="00CC746F" w:rsidRPr="00432262" w:rsidRDefault="00CC746F" w:rsidP="00CC746F">
      <w:pPr>
        <w:pStyle w:val="ListParagraph"/>
        <w:numPr>
          <w:ilvl w:val="0"/>
          <w:numId w:val="13"/>
        </w:numPr>
        <w:rPr>
          <w:sz w:val="20"/>
          <w:u w:val="single"/>
          <w:lang w:val="en-US"/>
        </w:rPr>
      </w:pPr>
      <w:r w:rsidRPr="00432262">
        <w:rPr>
          <w:sz w:val="20"/>
          <w:u w:val="single"/>
          <w:lang w:val="en-US"/>
        </w:rPr>
        <w:t>OCI element is present</w:t>
      </w:r>
    </w:p>
    <w:p w14:paraId="26CF2729" w14:textId="330965EC" w:rsidR="00CC746F" w:rsidRPr="00432262" w:rsidRDefault="00CC746F" w:rsidP="00CC746F">
      <w:pPr>
        <w:pStyle w:val="ListParagraph"/>
        <w:numPr>
          <w:ilvl w:val="0"/>
          <w:numId w:val="13"/>
        </w:numPr>
        <w:rPr>
          <w:sz w:val="20"/>
          <w:u w:val="single"/>
          <w:lang w:val="en-US"/>
        </w:rPr>
      </w:pPr>
      <w:r w:rsidRPr="00432262">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3F8538E6" w14:textId="77777777" w:rsidR="00CC746F" w:rsidRPr="00432262" w:rsidRDefault="00CC746F" w:rsidP="00432262">
      <w:pPr>
        <w:widowControl w:val="0"/>
        <w:autoSpaceDE w:val="0"/>
        <w:autoSpaceDN w:val="0"/>
        <w:adjustRightInd w:val="0"/>
        <w:rPr>
          <w:rFonts w:ascii="†êˆøªÖ'E5" w:hAnsi="†êˆøªÖ'E5" w:cs="†êˆøªÖ'E5"/>
          <w:u w:val="single"/>
          <w:lang w:val="en-US"/>
        </w:rPr>
      </w:pPr>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p>
    <w:p w14:paraId="74E4A126" w14:textId="77777777" w:rsidR="00CC746F" w:rsidRPr="00432262" w:rsidRDefault="00CC746F" w:rsidP="00CC746F">
      <w:pPr>
        <w:pStyle w:val="T"/>
        <w:rPr>
          <w:w w:val="100"/>
          <w:lang w:val="en-GB"/>
        </w:rPr>
      </w:pPr>
      <w:r w:rsidRPr="00CC746F">
        <w:rPr>
          <w:w w:val="100"/>
          <w:lang w:val="en-GB"/>
        </w:rPr>
        <w:t>If none of the cases is true, the mesh STA shall proceed to process the Mesh Peering Confirm Action frame on basic parameters as specified in 14.3.7.2 (Mesh Peering Confirm frame processing).</w:t>
      </w:r>
    </w:p>
    <w:p w14:paraId="02072798" w14:textId="77777777" w:rsidR="000970D2" w:rsidRPr="000970D2" w:rsidRDefault="000970D2" w:rsidP="00625EFD">
      <w:pPr>
        <w:outlineLvl w:val="0"/>
        <w:rPr>
          <w:sz w:val="20"/>
          <w:lang w:val="en-US"/>
        </w:rPr>
      </w:pPr>
    </w:p>
    <w:p w14:paraId="67869E33" w14:textId="77777777" w:rsidR="00381EAB" w:rsidRDefault="00381EAB" w:rsidP="00F974F0">
      <w:pPr>
        <w:rPr>
          <w:sz w:val="20"/>
        </w:rPr>
      </w:pPr>
    </w:p>
    <w:p w14:paraId="326FFC46" w14:textId="77777777" w:rsidR="00945653" w:rsidRDefault="00945653" w:rsidP="00F974F0">
      <w:pPr>
        <w:rPr>
          <w:sz w:val="20"/>
        </w:rPr>
      </w:pPr>
    </w:p>
    <w:p w14:paraId="0D2DC992" w14:textId="77777777" w:rsidR="00945653" w:rsidRDefault="00945653" w:rsidP="00945653">
      <w:pPr>
        <w:outlineLvl w:val="0"/>
        <w:rPr>
          <w:b/>
          <w:u w:val="single"/>
        </w:rPr>
      </w:pPr>
      <w:r w:rsidRPr="005C1CA6">
        <w:rPr>
          <w:b/>
          <w:u w:val="single"/>
        </w:rPr>
        <w:t>Discussion</w:t>
      </w:r>
      <w:r>
        <w:rPr>
          <w:b/>
          <w:u w:val="single"/>
        </w:rPr>
        <w:t xml:space="preserve"> – OCI validation for WNM Sleep Mode exchanges</w:t>
      </w:r>
    </w:p>
    <w:p w14:paraId="309AAC19" w14:textId="77777777" w:rsidR="00945653" w:rsidRDefault="00945653" w:rsidP="00945653">
      <w:pPr>
        <w:rPr>
          <w:b/>
          <w:u w:val="single"/>
        </w:rPr>
      </w:pPr>
    </w:p>
    <w:p w14:paraId="38C90E8E" w14:textId="56CCC298" w:rsidR="00945653" w:rsidRDefault="00945653" w:rsidP="00945653">
      <w:pPr>
        <w:outlineLvl w:val="0"/>
        <w:rPr>
          <w:sz w:val="20"/>
        </w:rPr>
      </w:pPr>
      <w:r>
        <w:rPr>
          <w:sz w:val="20"/>
        </w:rPr>
        <w:t xml:space="preserve">WNM Sleep Mode exchanges use WNM Sleep Mode Request/Response frames, containing a WNM Sleep Mode element. The </w:t>
      </w:r>
      <w:r w:rsidR="00DD7EE4">
        <w:rPr>
          <w:sz w:val="20"/>
        </w:rPr>
        <w:t xml:space="preserve">OCI element can be added to </w:t>
      </w:r>
      <w:r>
        <w:rPr>
          <w:sz w:val="20"/>
        </w:rPr>
        <w:t>WNM Sleep Mode Request/Response frames</w:t>
      </w:r>
      <w:r w:rsidR="00DD7EE4">
        <w:rPr>
          <w:sz w:val="20"/>
        </w:rPr>
        <w:t>.</w:t>
      </w:r>
      <w:r>
        <w:rPr>
          <w:sz w:val="20"/>
        </w:rPr>
        <w:t xml:space="preserve"> </w:t>
      </w:r>
      <w:r w:rsidR="00DD7EE4">
        <w:rPr>
          <w:sz w:val="20"/>
        </w:rPr>
        <w:t>It is only necessary to include OCI information for the sleep mode exit request/response</w:t>
      </w:r>
      <w:r w:rsidR="00037D96">
        <w:rPr>
          <w:sz w:val="20"/>
        </w:rPr>
        <w:t>, since no rekeying is performed at the time of entry to WNM sleep</w:t>
      </w:r>
      <w:r w:rsidR="00DD7EE4">
        <w:rPr>
          <w:sz w:val="20"/>
        </w:rPr>
        <w:t xml:space="preserve">. </w:t>
      </w:r>
      <w:r w:rsidR="00CF5D2E">
        <w:rPr>
          <w:sz w:val="20"/>
        </w:rPr>
        <w:t xml:space="preserve">Since GTK/IGTK rekeying is only used together with management frame protection, the </w:t>
      </w:r>
      <w:r w:rsidR="00DD7EE4">
        <w:rPr>
          <w:sz w:val="20"/>
        </w:rPr>
        <w:t>OCI</w:t>
      </w:r>
      <w:r w:rsidR="00CF5D2E">
        <w:rPr>
          <w:sz w:val="20"/>
        </w:rPr>
        <w:t xml:space="preserve"> element is encrypted and integrity protected by PMF.</w:t>
      </w:r>
    </w:p>
    <w:p w14:paraId="14401E67" w14:textId="77777777" w:rsidR="003015A9" w:rsidRDefault="003015A9" w:rsidP="00945653">
      <w:pPr>
        <w:outlineLvl w:val="0"/>
        <w:rPr>
          <w:sz w:val="20"/>
        </w:rPr>
      </w:pPr>
    </w:p>
    <w:p w14:paraId="7ADB0D76" w14:textId="53A24091" w:rsidR="003015A9" w:rsidRDefault="004F73B2" w:rsidP="003015A9">
      <w:pPr>
        <w:rPr>
          <w:b/>
          <w:i/>
          <w:sz w:val="20"/>
        </w:rPr>
      </w:pPr>
      <w:r>
        <w:rPr>
          <w:b/>
          <w:i/>
          <w:sz w:val="20"/>
        </w:rPr>
        <w:lastRenderedPageBreak/>
        <w:t>Instruct the editor</w:t>
      </w:r>
      <w:r w:rsidR="003015A9" w:rsidRPr="00007AA9">
        <w:rPr>
          <w:b/>
          <w:i/>
          <w:sz w:val="20"/>
        </w:rPr>
        <w:t xml:space="preserve"> to modify the section </w:t>
      </w:r>
      <w:r w:rsidR="003015A9">
        <w:rPr>
          <w:b/>
          <w:i/>
          <w:sz w:val="20"/>
        </w:rPr>
        <w:t>9.</w:t>
      </w:r>
      <w:r w:rsidR="00562D59">
        <w:rPr>
          <w:b/>
          <w:i/>
          <w:sz w:val="20"/>
        </w:rPr>
        <w:t>6.14</w:t>
      </w:r>
      <w:r w:rsidR="003015A9">
        <w:rPr>
          <w:b/>
          <w:i/>
          <w:sz w:val="20"/>
        </w:rPr>
        <w:t xml:space="preserve"> WNM </w:t>
      </w:r>
      <w:r w:rsidR="00562D59">
        <w:rPr>
          <w:b/>
          <w:i/>
          <w:sz w:val="20"/>
        </w:rPr>
        <w:t>Action details</w:t>
      </w:r>
      <w:r w:rsidR="003015A9">
        <w:rPr>
          <w:b/>
          <w:i/>
          <w:sz w:val="20"/>
        </w:rPr>
        <w:t xml:space="preserve"> a</w:t>
      </w:r>
      <w:r w:rsidR="003015A9" w:rsidRPr="00007AA9">
        <w:rPr>
          <w:b/>
          <w:i/>
          <w:sz w:val="20"/>
        </w:rPr>
        <w:t>s follows</w:t>
      </w:r>
    </w:p>
    <w:p w14:paraId="7D25D511" w14:textId="77777777" w:rsidR="008C7398" w:rsidRDefault="008C7398" w:rsidP="008C7398">
      <w:pPr>
        <w:pStyle w:val="T"/>
        <w:rPr>
          <w:w w:val="100"/>
        </w:rPr>
      </w:pPr>
    </w:p>
    <w:p w14:paraId="2F6BD8A0" w14:textId="77777777" w:rsidR="008C7398" w:rsidRDefault="008C7398" w:rsidP="008C7398">
      <w:pPr>
        <w:pStyle w:val="H4"/>
        <w:numPr>
          <w:ilvl w:val="0"/>
          <w:numId w:val="37"/>
        </w:numPr>
        <w:rPr>
          <w:w w:val="100"/>
        </w:rPr>
      </w:pPr>
      <w:bookmarkStart w:id="42" w:name="RTF31323832383a2048342c312e"/>
      <w:r>
        <w:rPr>
          <w:w w:val="100"/>
        </w:rPr>
        <w:t>WNM Sleep Mode Request frame format</w:t>
      </w:r>
      <w:bookmarkEnd w:id="42"/>
    </w:p>
    <w:p w14:paraId="576237E2" w14:textId="77777777" w:rsidR="008C7398" w:rsidRDefault="008C7398" w:rsidP="008C7398">
      <w:pPr>
        <w:pStyle w:val="T"/>
        <w:rPr>
          <w:w w:val="100"/>
        </w:rPr>
      </w:pPr>
      <w:r>
        <w:rPr>
          <w:w w:val="100"/>
        </w:rPr>
        <w:t xml:space="preserve">The WNM Sleep Mode Request frame is sent by a non-AP STA to the AP to enter the WNM sleep mode. The format of the WNM Sleep Mode Request frame is defined in </w:t>
      </w:r>
      <w:r>
        <w:rPr>
          <w:w w:val="100"/>
        </w:rPr>
        <w:fldChar w:fldCharType="begin"/>
      </w:r>
      <w:r>
        <w:rPr>
          <w:w w:val="100"/>
        </w:rPr>
        <w:instrText xml:space="preserve"> REF  RTF39313638393a204669677572 \h</w:instrText>
      </w:r>
      <w:r>
        <w:rPr>
          <w:w w:val="100"/>
        </w:rPr>
      </w:r>
      <w:r>
        <w:rPr>
          <w:w w:val="100"/>
        </w:rPr>
        <w:fldChar w:fldCharType="separate"/>
      </w:r>
      <w:r>
        <w:rPr>
          <w:w w:val="100"/>
        </w:rPr>
        <w:t>Figure 9-847 (WNM Sleep Mode Request frame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400"/>
        <w:gridCol w:w="1400"/>
        <w:gridCol w:w="1400"/>
      </w:tblGrid>
      <w:tr w:rsidR="008C7398" w14:paraId="572971CB" w14:textId="5207375B" w:rsidTr="00FB74FF">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6E06B70F"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2A9B21D"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322B929"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36261D55"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6F400BA2"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070B4A2E" w14:textId="77777777" w:rsidR="008C7398" w:rsidRDefault="008C7398" w:rsidP="00FB74FF">
            <w:pPr>
              <w:pStyle w:val="figuretext"/>
            </w:pPr>
            <w:r>
              <w:rPr>
                <w:w w:val="100"/>
              </w:rPr>
              <w:t>one or more TFS Request elements</w:t>
            </w:r>
          </w:p>
        </w:tc>
        <w:tc>
          <w:tcPr>
            <w:tcW w:w="1400" w:type="dxa"/>
            <w:tcBorders>
              <w:top w:val="nil"/>
              <w:left w:val="nil"/>
              <w:bottom w:val="single" w:sz="10" w:space="0" w:color="000000"/>
              <w:right w:val="nil"/>
            </w:tcBorders>
          </w:tcPr>
          <w:p w14:paraId="79E38382" w14:textId="77777777" w:rsidR="008C7398" w:rsidRDefault="008C7398" w:rsidP="00FB74FF">
            <w:pPr>
              <w:pStyle w:val="figuretext"/>
              <w:rPr>
                <w:w w:val="100"/>
              </w:rPr>
            </w:pPr>
          </w:p>
        </w:tc>
      </w:tr>
      <w:tr w:rsidR="008C7398" w14:paraId="44D41333" w14:textId="28391BA6"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6BFF6397" w14:textId="77777777" w:rsidR="008C7398" w:rsidRDefault="008C7398" w:rsidP="00FB74FF">
            <w:pPr>
              <w:pStyle w:val="figuretext"/>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9C98CF" w14:textId="77777777" w:rsidR="008C7398" w:rsidRDefault="008C7398" w:rsidP="00FB74FF">
            <w:pPr>
              <w:pStyle w:val="figuretext"/>
            </w:pPr>
            <w:r>
              <w:rPr>
                <w:w w:val="100"/>
              </w:rPr>
              <w:t>Category</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59F07E6" w14:textId="77777777" w:rsidR="008C7398" w:rsidRDefault="008C7398" w:rsidP="00FB74FF">
            <w:pPr>
              <w:pStyle w:val="figuretext"/>
            </w:pPr>
            <w:r>
              <w:rPr>
                <w:w w:val="100"/>
              </w:rPr>
              <w:t>WNM Action</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FF066D" w14:textId="77777777" w:rsidR="008C7398" w:rsidRDefault="008C7398" w:rsidP="00FB74FF">
            <w:pPr>
              <w:pStyle w:val="figuretext"/>
            </w:pPr>
            <w:r>
              <w:rPr>
                <w:w w:val="100"/>
              </w:rPr>
              <w:t>Dialog Token</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2A677D1" w14:textId="77777777" w:rsidR="008C7398" w:rsidRDefault="008C7398" w:rsidP="00FB74FF">
            <w:pPr>
              <w:pStyle w:val="figuretext"/>
            </w:pPr>
            <w:r>
              <w:rPr>
                <w:w w:val="100"/>
              </w:rPr>
              <w:t>WNM Sleep Mode Element</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4F35E9" w14:textId="77777777" w:rsidR="008C7398" w:rsidRDefault="008C7398" w:rsidP="00FB74FF">
            <w:pPr>
              <w:pStyle w:val="figuretext"/>
            </w:pPr>
            <w:r>
              <w:rPr>
                <w:w w:val="100"/>
              </w:rPr>
              <w:t xml:space="preserve">TFS Request Elements </w:t>
            </w:r>
          </w:p>
        </w:tc>
        <w:tc>
          <w:tcPr>
            <w:tcW w:w="1400" w:type="dxa"/>
            <w:tcBorders>
              <w:top w:val="single" w:sz="10" w:space="0" w:color="000000"/>
              <w:left w:val="single" w:sz="10" w:space="0" w:color="000000"/>
              <w:bottom w:val="single" w:sz="10" w:space="0" w:color="000000"/>
              <w:right w:val="single" w:sz="10" w:space="0" w:color="000000"/>
            </w:tcBorders>
          </w:tcPr>
          <w:p w14:paraId="31E667E0" w14:textId="7A2B6766" w:rsidR="008C7398" w:rsidRPr="004302BD" w:rsidRDefault="008C7398" w:rsidP="00FB74FF">
            <w:pPr>
              <w:pStyle w:val="figuretext"/>
              <w:rPr>
                <w:w w:val="100"/>
                <w:u w:val="single"/>
              </w:rPr>
            </w:pPr>
            <w:r w:rsidRPr="004302BD">
              <w:rPr>
                <w:w w:val="100"/>
                <w:u w:val="single"/>
              </w:rPr>
              <w:t>OCI element</w:t>
            </w:r>
            <w:r w:rsidR="004302BD">
              <w:rPr>
                <w:w w:val="100"/>
                <w:u w:val="single"/>
              </w:rPr>
              <w:br/>
              <w:t>(optional)</w:t>
            </w:r>
          </w:p>
        </w:tc>
      </w:tr>
      <w:tr w:rsidR="008C7398" w14:paraId="491CF0EC" w14:textId="6F2BDB88"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16F1570F" w14:textId="77777777" w:rsidR="008C7398" w:rsidRDefault="008C7398" w:rsidP="00FB74FF">
            <w:pPr>
              <w:pStyle w:val="figuretext"/>
            </w:pPr>
            <w:r>
              <w:rPr>
                <w:w w:val="100"/>
              </w:rPr>
              <w:t>Octets:</w:t>
            </w:r>
          </w:p>
        </w:tc>
        <w:tc>
          <w:tcPr>
            <w:tcW w:w="1000" w:type="dxa"/>
            <w:tcBorders>
              <w:top w:val="nil"/>
              <w:left w:val="nil"/>
              <w:bottom w:val="nil"/>
              <w:right w:val="nil"/>
            </w:tcBorders>
            <w:tcMar>
              <w:top w:w="160" w:type="dxa"/>
              <w:left w:w="120" w:type="dxa"/>
              <w:bottom w:w="100" w:type="dxa"/>
              <w:right w:w="120" w:type="dxa"/>
            </w:tcMar>
            <w:vAlign w:val="center"/>
          </w:tcPr>
          <w:p w14:paraId="43A59186"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41CC8890"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5E9FCFB5" w14:textId="77777777" w:rsidR="008C7398" w:rsidRDefault="008C7398" w:rsidP="00FB74FF">
            <w:pPr>
              <w:pStyle w:val="figuretext"/>
            </w:pPr>
            <w:r>
              <w:rPr>
                <w:w w:val="100"/>
              </w:rPr>
              <w:t>1</w:t>
            </w:r>
          </w:p>
        </w:tc>
        <w:tc>
          <w:tcPr>
            <w:tcW w:w="1400" w:type="dxa"/>
            <w:tcBorders>
              <w:top w:val="nil"/>
              <w:left w:val="nil"/>
              <w:bottom w:val="nil"/>
              <w:right w:val="nil"/>
            </w:tcBorders>
            <w:tcMar>
              <w:top w:w="160" w:type="dxa"/>
              <w:left w:w="120" w:type="dxa"/>
              <w:bottom w:w="100" w:type="dxa"/>
              <w:right w:w="120" w:type="dxa"/>
            </w:tcMar>
            <w:vAlign w:val="center"/>
          </w:tcPr>
          <w:p w14:paraId="33F032F7" w14:textId="77777777" w:rsidR="008C7398" w:rsidRDefault="008C7398" w:rsidP="00FB74FF">
            <w:pPr>
              <w:pStyle w:val="figuretext"/>
            </w:pPr>
            <w:r>
              <w:rPr>
                <w:w w:val="100"/>
              </w:rPr>
              <w:t>6</w:t>
            </w:r>
          </w:p>
        </w:tc>
        <w:tc>
          <w:tcPr>
            <w:tcW w:w="1400" w:type="dxa"/>
            <w:tcBorders>
              <w:top w:val="nil"/>
              <w:left w:val="nil"/>
              <w:bottom w:val="nil"/>
              <w:right w:val="nil"/>
            </w:tcBorders>
            <w:tcMar>
              <w:top w:w="160" w:type="dxa"/>
              <w:left w:w="120" w:type="dxa"/>
              <w:bottom w:w="100" w:type="dxa"/>
              <w:right w:w="120" w:type="dxa"/>
            </w:tcMar>
            <w:vAlign w:val="center"/>
          </w:tcPr>
          <w:p w14:paraId="20DFE9E6" w14:textId="77777777" w:rsidR="008C7398" w:rsidRDefault="008C7398" w:rsidP="00FB74FF">
            <w:pPr>
              <w:pStyle w:val="figuretext"/>
            </w:pPr>
            <w:r>
              <w:rPr>
                <w:w w:val="100"/>
              </w:rPr>
              <w:t>variable</w:t>
            </w:r>
          </w:p>
        </w:tc>
        <w:tc>
          <w:tcPr>
            <w:tcW w:w="1400" w:type="dxa"/>
            <w:tcBorders>
              <w:top w:val="nil"/>
              <w:left w:val="nil"/>
              <w:bottom w:val="nil"/>
              <w:right w:val="nil"/>
            </w:tcBorders>
          </w:tcPr>
          <w:p w14:paraId="0091E479" w14:textId="4378791D" w:rsidR="008C7398" w:rsidRPr="004302BD" w:rsidRDefault="008C7398" w:rsidP="00FB74FF">
            <w:pPr>
              <w:pStyle w:val="figuretext"/>
              <w:rPr>
                <w:w w:val="100"/>
                <w:u w:val="single"/>
              </w:rPr>
            </w:pPr>
            <w:r w:rsidRPr="004302BD">
              <w:rPr>
                <w:w w:val="100"/>
                <w:u w:val="single"/>
              </w:rPr>
              <w:t>0 or 6</w:t>
            </w:r>
          </w:p>
        </w:tc>
      </w:tr>
      <w:tr w:rsidR="008C7398" w14:paraId="7BC16127" w14:textId="77F6B75E" w:rsidTr="00FB74FF">
        <w:trPr>
          <w:jc w:val="center"/>
        </w:trPr>
        <w:tc>
          <w:tcPr>
            <w:tcW w:w="6600" w:type="dxa"/>
            <w:gridSpan w:val="6"/>
            <w:tcBorders>
              <w:top w:val="nil"/>
              <w:left w:val="nil"/>
              <w:bottom w:val="nil"/>
              <w:right w:val="nil"/>
            </w:tcBorders>
            <w:tcMar>
              <w:top w:w="120" w:type="dxa"/>
              <w:left w:w="120" w:type="dxa"/>
              <w:bottom w:w="60" w:type="dxa"/>
              <w:right w:w="120" w:type="dxa"/>
            </w:tcMar>
            <w:vAlign w:val="center"/>
          </w:tcPr>
          <w:p w14:paraId="76537BCD" w14:textId="77777777" w:rsidR="008C7398" w:rsidRDefault="008C7398" w:rsidP="008C7398">
            <w:pPr>
              <w:pStyle w:val="FigTitle"/>
              <w:numPr>
                <w:ilvl w:val="0"/>
                <w:numId w:val="38"/>
              </w:numPr>
            </w:pPr>
            <w:bookmarkStart w:id="43" w:name="RTF39313638393a204669677572"/>
            <w:r>
              <w:rPr>
                <w:w w:val="100"/>
              </w:rPr>
              <w:t>WNM Sleep Mode Request frame format</w:t>
            </w:r>
            <w:bookmarkEnd w:id="43"/>
          </w:p>
        </w:tc>
        <w:tc>
          <w:tcPr>
            <w:tcW w:w="1400" w:type="dxa"/>
            <w:tcBorders>
              <w:top w:val="nil"/>
              <w:left w:val="nil"/>
              <w:bottom w:val="nil"/>
              <w:right w:val="nil"/>
            </w:tcBorders>
          </w:tcPr>
          <w:p w14:paraId="4EE580F1" w14:textId="77777777" w:rsidR="008C7398" w:rsidRDefault="008C7398" w:rsidP="004302BD">
            <w:pPr>
              <w:pStyle w:val="FigTitle"/>
              <w:rPr>
                <w:w w:val="100"/>
              </w:rPr>
            </w:pPr>
          </w:p>
        </w:tc>
      </w:tr>
    </w:tbl>
    <w:p w14:paraId="44B914C5" w14:textId="77777777" w:rsidR="008C7398" w:rsidRDefault="008C7398" w:rsidP="008C7398">
      <w:pPr>
        <w:pStyle w:val="T"/>
        <w:rPr>
          <w:w w:val="100"/>
        </w:rPr>
      </w:pPr>
    </w:p>
    <w:p w14:paraId="0B5EB04C" w14:textId="77777777" w:rsidR="008C7398" w:rsidRDefault="008C7398" w:rsidP="008C7398">
      <w:pPr>
        <w:pStyle w:val="T"/>
        <w:keepNext/>
        <w:rPr>
          <w:w w:val="100"/>
        </w:rPr>
      </w:pPr>
      <w:r>
        <w:rPr>
          <w:w w:val="100"/>
        </w:rPr>
        <w:t xml:space="preserve">The Category field is defined in 9.4.1.11 (Action field). </w:t>
      </w:r>
    </w:p>
    <w:p w14:paraId="4A9E0835" w14:textId="77777777" w:rsidR="008C7398" w:rsidRDefault="008C7398" w:rsidP="008C7398">
      <w:pPr>
        <w:pStyle w:val="T"/>
        <w:keepNex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BADC6BA" w14:textId="77777777" w:rsidR="008C7398" w:rsidRDefault="008C7398" w:rsidP="008C7398">
      <w:pPr>
        <w:pStyle w:val="T"/>
        <w:rPr>
          <w:w w:val="100"/>
        </w:rPr>
      </w:pPr>
      <w:r>
        <w:rPr>
          <w:w w:val="100"/>
        </w:rPr>
        <w:t>The Dialog Token field is a nonzero value chosen by the non-AP STA sending the WNM Sleep Mode Request frame to identify the request/response transaction.</w:t>
      </w:r>
    </w:p>
    <w:p w14:paraId="44AD8F82" w14:textId="77777777" w:rsidR="008C7398" w:rsidRDefault="008C7398" w:rsidP="008C7398">
      <w:pPr>
        <w:pStyle w:val="T"/>
        <w:rPr>
          <w:w w:val="100"/>
        </w:rPr>
      </w:pPr>
      <w:r>
        <w:rPr>
          <w:w w:val="100"/>
        </w:rPr>
        <w:t xml:space="preserve">The WNM Sleep Mode Element field contains a WNM Sleep Mode element that is requested by a non-AP STA, as described in 9.4.2.82 (WNM Sleep Mode element). </w:t>
      </w:r>
    </w:p>
    <w:p w14:paraId="51674212" w14:textId="77777777" w:rsidR="008C7398" w:rsidRDefault="008C7398" w:rsidP="008C7398">
      <w:pPr>
        <w:pStyle w:val="T"/>
        <w:rPr>
          <w:w w:val="100"/>
        </w:rPr>
      </w:pPr>
      <w:r>
        <w:rPr>
          <w:w w:val="100"/>
        </w:rPr>
        <w:t xml:space="preserve">The TFS Request Elements field contains one or more TFS Request elements to specify the traffic filters that are requested by a non-AP STA, as defined in 9.4.2.80 (TFS Request element). </w:t>
      </w:r>
    </w:p>
    <w:p w14:paraId="7FCB3096" w14:textId="0FE23A9C" w:rsidR="008C7398" w:rsidRPr="004302BD" w:rsidRDefault="008C7398" w:rsidP="008C7398">
      <w:pPr>
        <w:pStyle w:val="T"/>
        <w:rPr>
          <w:w w:val="100"/>
          <w:u w:val="single"/>
        </w:rPr>
      </w:pPr>
      <w:r w:rsidRPr="004302BD">
        <w:rPr>
          <w:w w:val="100"/>
          <w:u w:val="single"/>
        </w:rPr>
        <w:t xml:space="preserve">The OCI Element field </w:t>
      </w:r>
      <w:r w:rsidR="004302BD">
        <w:rPr>
          <w:w w:val="100"/>
          <w:u w:val="single"/>
        </w:rPr>
        <w:t xml:space="preserve">is </w:t>
      </w:r>
      <w:r w:rsidR="00BE16BA">
        <w:rPr>
          <w:w w:val="100"/>
          <w:u w:val="single"/>
        </w:rPr>
        <w:t xml:space="preserve">optionally </w:t>
      </w:r>
      <w:r w:rsidR="004302BD">
        <w:rPr>
          <w:w w:val="100"/>
          <w:u w:val="single"/>
        </w:rPr>
        <w:t>present</w:t>
      </w:r>
      <w:r w:rsidR="00BE16BA">
        <w:rPr>
          <w:w w:val="100"/>
          <w:u w:val="single"/>
        </w:rPr>
        <w:t>, and contains an OCI element</w:t>
      </w:r>
      <w:r w:rsidRPr="004302BD">
        <w:rPr>
          <w:w w:val="100"/>
          <w:u w:val="single"/>
        </w:rPr>
        <w:t xml:space="preserve"> as defined in </w:t>
      </w:r>
      <w:r w:rsidRPr="005905BE">
        <w:rPr>
          <w:u w:val="single"/>
        </w:rPr>
        <w:t>section 9.4.2.xxx OCI Element.</w:t>
      </w:r>
    </w:p>
    <w:p w14:paraId="015E9033" w14:textId="77777777" w:rsidR="008C7398" w:rsidRDefault="008C7398" w:rsidP="008C7398">
      <w:pPr>
        <w:pStyle w:val="H4"/>
        <w:numPr>
          <w:ilvl w:val="0"/>
          <w:numId w:val="39"/>
        </w:numPr>
        <w:rPr>
          <w:w w:val="100"/>
        </w:rPr>
      </w:pPr>
      <w:bookmarkStart w:id="44" w:name="RTF34353238363a2048342c312e"/>
      <w:r>
        <w:rPr>
          <w:w w:val="100"/>
        </w:rPr>
        <w:t>WNM Sleep Mode Response frame format</w:t>
      </w:r>
      <w:bookmarkEnd w:id="44"/>
    </w:p>
    <w:p w14:paraId="23CE97F8" w14:textId="77777777" w:rsidR="008C7398" w:rsidRDefault="008C7398" w:rsidP="008C7398">
      <w:pPr>
        <w:pStyle w:val="T"/>
        <w:rPr>
          <w:w w:val="100"/>
        </w:rPr>
      </w:pPr>
      <w:r>
        <w:rPr>
          <w:w w:val="100"/>
        </w:rPr>
        <w:t xml:space="preserve">The WNM Sleep Mode Response frame is sent by an AP in response to a WNM Sleep Mode Request frame or is sent without solicitation by an AP to a non-AP STA upon the AP’s deletion of all traffic filter sets established according to the traffic filtering agreement between the AP and the non-AP STA. The format of the WNM Sleep Mode Response Action field is defined in </w:t>
      </w:r>
      <w:r>
        <w:rPr>
          <w:w w:val="100"/>
        </w:rPr>
        <w:fldChar w:fldCharType="begin"/>
      </w:r>
      <w:r>
        <w:rPr>
          <w:w w:val="100"/>
        </w:rPr>
        <w:instrText xml:space="preserve"> REF  RTF34363832303a204669677572 \h</w:instrText>
      </w:r>
      <w:r>
        <w:rPr>
          <w:w w:val="100"/>
        </w:rPr>
      </w:r>
      <w:r>
        <w:rPr>
          <w:w w:val="100"/>
        </w:rPr>
        <w:fldChar w:fldCharType="separate"/>
      </w:r>
      <w:r>
        <w:rPr>
          <w:w w:val="100"/>
        </w:rPr>
        <w:t>Figure 9-848 (WNM Sleep Mode Response Action field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500"/>
        <w:gridCol w:w="800"/>
        <w:gridCol w:w="1300"/>
        <w:gridCol w:w="1300"/>
        <w:gridCol w:w="1300"/>
        <w:gridCol w:w="1200"/>
        <w:gridCol w:w="1200"/>
      </w:tblGrid>
      <w:tr w:rsidR="008C7398" w14:paraId="66C340C4" w14:textId="77777777"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47A8DBB6"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401B98F" w14:textId="77777777" w:rsidR="008C7398" w:rsidRDefault="008C7398" w:rsidP="00FB74FF">
            <w:pPr>
              <w:pStyle w:val="figuretext"/>
            </w:pPr>
            <w:r>
              <w:rPr>
                <w:w w:val="100"/>
              </w:rPr>
              <w:t>Category</w:t>
            </w: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387C6A" w14:textId="77777777" w:rsidR="008C7398" w:rsidRDefault="008C7398" w:rsidP="00FB74FF">
            <w:pPr>
              <w:pStyle w:val="figuretext"/>
            </w:pPr>
            <w:r>
              <w:rPr>
                <w:w w:val="100"/>
              </w:rPr>
              <w:t>WNM Action</w:t>
            </w:r>
          </w:p>
        </w:tc>
        <w:tc>
          <w:tcPr>
            <w:tcW w:w="1300" w:type="dxa"/>
            <w:tcBorders>
              <w:top w:val="single" w:sz="10" w:space="0" w:color="000000"/>
              <w:left w:val="single" w:sz="10" w:space="0" w:color="000000"/>
              <w:bottom w:val="single" w:sz="10" w:space="0" w:color="000000"/>
              <w:right w:val="single" w:sz="10" w:space="0" w:color="000000"/>
            </w:tcBorders>
          </w:tcPr>
          <w:p w14:paraId="59151A6E" w14:textId="77777777" w:rsidR="008C7398" w:rsidRDefault="008C7398" w:rsidP="00FB74FF">
            <w:pPr>
              <w:pStyle w:val="figuretext"/>
              <w:rPr>
                <w:w w:val="100"/>
              </w:rPr>
            </w:pP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F09C3B4" w14:textId="12AB84DF" w:rsidR="008C7398" w:rsidRDefault="008C7398" w:rsidP="00FB74FF">
            <w:pPr>
              <w:pStyle w:val="figuretext"/>
            </w:pPr>
            <w:r>
              <w:rPr>
                <w:w w:val="100"/>
              </w:rPr>
              <w:t>Dialog Token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4A59806" w14:textId="77777777" w:rsidR="008C7398" w:rsidRDefault="008C7398" w:rsidP="00FB74FF">
            <w:pPr>
              <w:pStyle w:val="figuretext"/>
            </w:pPr>
            <w:r>
              <w:rPr>
                <w:w w:val="100"/>
              </w:rPr>
              <w:t xml:space="preserve">Key Data Length </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FC5EA87" w14:textId="77777777" w:rsidR="008C7398" w:rsidRDefault="008C7398" w:rsidP="00FB74FF">
            <w:pPr>
              <w:pStyle w:val="figuretext"/>
            </w:pPr>
            <w:r>
              <w:rPr>
                <w:w w:val="100"/>
              </w:rPr>
              <w:t xml:space="preserve">Key Data </w:t>
            </w:r>
          </w:p>
        </w:tc>
      </w:tr>
      <w:tr w:rsidR="008C7398" w14:paraId="09A69E79" w14:textId="77777777"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6B9885A1"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554B56F1" w14:textId="77777777" w:rsidR="008C7398" w:rsidRDefault="008C7398" w:rsidP="00FB74FF">
            <w:pPr>
              <w:pStyle w:val="figuretext"/>
            </w:pPr>
            <w:r>
              <w:rPr>
                <w:w w:val="100"/>
              </w:rPr>
              <w:t>1</w:t>
            </w:r>
          </w:p>
        </w:tc>
        <w:tc>
          <w:tcPr>
            <w:tcW w:w="1300" w:type="dxa"/>
            <w:tcBorders>
              <w:top w:val="nil"/>
              <w:left w:val="nil"/>
              <w:bottom w:val="nil"/>
              <w:right w:val="nil"/>
            </w:tcBorders>
            <w:tcMar>
              <w:top w:w="160" w:type="dxa"/>
              <w:left w:w="120" w:type="dxa"/>
              <w:bottom w:w="100" w:type="dxa"/>
              <w:right w:w="120" w:type="dxa"/>
            </w:tcMar>
            <w:vAlign w:val="center"/>
          </w:tcPr>
          <w:p w14:paraId="4653334B" w14:textId="77777777" w:rsidR="008C7398" w:rsidRDefault="008C7398" w:rsidP="00FB74FF">
            <w:pPr>
              <w:pStyle w:val="figuretext"/>
            </w:pPr>
            <w:r>
              <w:rPr>
                <w:w w:val="100"/>
              </w:rPr>
              <w:t>1</w:t>
            </w:r>
          </w:p>
        </w:tc>
        <w:tc>
          <w:tcPr>
            <w:tcW w:w="1300" w:type="dxa"/>
            <w:tcBorders>
              <w:top w:val="nil"/>
              <w:left w:val="nil"/>
              <w:bottom w:val="nil"/>
              <w:right w:val="nil"/>
            </w:tcBorders>
          </w:tcPr>
          <w:p w14:paraId="3B71326E" w14:textId="77777777" w:rsidR="008C7398" w:rsidRDefault="008C7398" w:rsidP="00FB74FF">
            <w:pPr>
              <w:pStyle w:val="figuretext"/>
              <w:rPr>
                <w:w w:val="100"/>
              </w:rPr>
            </w:pPr>
          </w:p>
        </w:tc>
        <w:tc>
          <w:tcPr>
            <w:tcW w:w="1300" w:type="dxa"/>
            <w:tcBorders>
              <w:top w:val="nil"/>
              <w:left w:val="nil"/>
              <w:bottom w:val="nil"/>
              <w:right w:val="nil"/>
            </w:tcBorders>
            <w:tcMar>
              <w:top w:w="160" w:type="dxa"/>
              <w:left w:w="120" w:type="dxa"/>
              <w:bottom w:w="100" w:type="dxa"/>
              <w:right w:w="120" w:type="dxa"/>
            </w:tcMar>
            <w:vAlign w:val="center"/>
          </w:tcPr>
          <w:p w14:paraId="00E392A0" w14:textId="19A3C960" w:rsidR="008C7398" w:rsidRDefault="008C7398" w:rsidP="00FB74FF">
            <w:pPr>
              <w:pStyle w:val="figuretext"/>
            </w:pPr>
            <w:r>
              <w:rPr>
                <w:w w:val="100"/>
              </w:rPr>
              <w:t>1</w:t>
            </w:r>
          </w:p>
        </w:tc>
        <w:tc>
          <w:tcPr>
            <w:tcW w:w="1200" w:type="dxa"/>
            <w:tcBorders>
              <w:top w:val="nil"/>
              <w:left w:val="nil"/>
              <w:bottom w:val="nil"/>
              <w:right w:val="nil"/>
            </w:tcBorders>
            <w:tcMar>
              <w:top w:w="160" w:type="dxa"/>
              <w:left w:w="120" w:type="dxa"/>
              <w:bottom w:w="100" w:type="dxa"/>
              <w:right w:w="120" w:type="dxa"/>
            </w:tcMar>
            <w:vAlign w:val="center"/>
          </w:tcPr>
          <w:p w14:paraId="357CB774" w14:textId="77777777" w:rsidR="008C7398" w:rsidRDefault="008C7398" w:rsidP="00FB74FF">
            <w:pPr>
              <w:pStyle w:val="figuretext"/>
            </w:pPr>
            <w:r>
              <w:rPr>
                <w:w w:val="100"/>
              </w:rPr>
              <w:t>2</w:t>
            </w:r>
          </w:p>
        </w:tc>
        <w:tc>
          <w:tcPr>
            <w:tcW w:w="1200" w:type="dxa"/>
            <w:tcBorders>
              <w:top w:val="nil"/>
              <w:left w:val="nil"/>
              <w:bottom w:val="nil"/>
              <w:right w:val="nil"/>
            </w:tcBorders>
            <w:tcMar>
              <w:top w:w="160" w:type="dxa"/>
              <w:left w:w="120" w:type="dxa"/>
              <w:bottom w:w="100" w:type="dxa"/>
              <w:right w:w="120" w:type="dxa"/>
            </w:tcMar>
            <w:vAlign w:val="center"/>
          </w:tcPr>
          <w:p w14:paraId="0C96A0E1" w14:textId="77777777" w:rsidR="008C7398" w:rsidRDefault="008C7398" w:rsidP="00FB74FF">
            <w:pPr>
              <w:pStyle w:val="figuretext"/>
            </w:pPr>
            <w:r>
              <w:rPr>
                <w:w w:val="100"/>
              </w:rPr>
              <w:t>variable</w:t>
            </w:r>
          </w:p>
        </w:tc>
      </w:tr>
      <w:tr w:rsidR="008C7398" w14:paraId="4ECC2B28" w14:textId="77777777" w:rsidTr="004302BD">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581A4D6A" w14:textId="77777777" w:rsidR="008C7398" w:rsidRDefault="008C7398" w:rsidP="00FB74FF">
            <w:pPr>
              <w:pStyle w:val="figuretext"/>
            </w:pPr>
          </w:p>
        </w:tc>
        <w:tc>
          <w:tcPr>
            <w:tcW w:w="1300" w:type="dxa"/>
            <w:gridSpan w:val="2"/>
            <w:tcBorders>
              <w:top w:val="nil"/>
              <w:left w:val="nil"/>
              <w:bottom w:val="single" w:sz="10" w:space="0" w:color="000000"/>
              <w:right w:val="nil"/>
            </w:tcBorders>
            <w:tcMar>
              <w:top w:w="160" w:type="dxa"/>
              <w:left w:w="120" w:type="dxa"/>
              <w:bottom w:w="100" w:type="dxa"/>
              <w:right w:w="120" w:type="dxa"/>
            </w:tcMar>
            <w:vAlign w:val="center"/>
          </w:tcPr>
          <w:p w14:paraId="0418C3F6" w14:textId="77777777" w:rsidR="008C7398" w:rsidRDefault="008C7398" w:rsidP="00FB74FF">
            <w:pPr>
              <w:pStyle w:val="figuretext"/>
            </w:pPr>
          </w:p>
        </w:tc>
        <w:tc>
          <w:tcPr>
            <w:tcW w:w="1300" w:type="dxa"/>
            <w:tcBorders>
              <w:top w:val="nil"/>
              <w:left w:val="nil"/>
              <w:bottom w:val="single" w:sz="10" w:space="0" w:color="000000"/>
              <w:right w:val="nil"/>
            </w:tcBorders>
            <w:tcMar>
              <w:top w:w="160" w:type="dxa"/>
              <w:left w:w="120" w:type="dxa"/>
              <w:bottom w:w="100" w:type="dxa"/>
              <w:right w:w="120" w:type="dxa"/>
            </w:tcMar>
            <w:vAlign w:val="center"/>
          </w:tcPr>
          <w:p w14:paraId="45226FC9" w14:textId="77777777" w:rsidR="008C7398" w:rsidRDefault="008C7398" w:rsidP="00FB74FF">
            <w:pPr>
              <w:pStyle w:val="figuretext"/>
            </w:pPr>
            <w:r>
              <w:rPr>
                <w:w w:val="100"/>
              </w:rPr>
              <w:t>one or more TFS Response elements</w:t>
            </w:r>
          </w:p>
        </w:tc>
        <w:tc>
          <w:tcPr>
            <w:tcW w:w="1300" w:type="dxa"/>
            <w:tcBorders>
              <w:top w:val="nil"/>
              <w:left w:val="nil"/>
              <w:bottom w:val="single" w:sz="4" w:space="0" w:color="auto"/>
              <w:right w:val="nil"/>
            </w:tcBorders>
          </w:tcPr>
          <w:p w14:paraId="59B1DEDC" w14:textId="77777777" w:rsidR="008C7398" w:rsidRDefault="008C7398" w:rsidP="00FB74FF">
            <w:pPr>
              <w:pStyle w:val="figuretext"/>
            </w:pPr>
          </w:p>
        </w:tc>
        <w:tc>
          <w:tcPr>
            <w:tcW w:w="1300" w:type="dxa"/>
            <w:tcBorders>
              <w:top w:val="nil"/>
              <w:left w:val="nil"/>
              <w:bottom w:val="nil"/>
              <w:right w:val="nil"/>
            </w:tcBorders>
            <w:tcMar>
              <w:top w:w="160" w:type="dxa"/>
              <w:left w:w="120" w:type="dxa"/>
              <w:bottom w:w="100" w:type="dxa"/>
              <w:right w:w="120" w:type="dxa"/>
            </w:tcMar>
            <w:vAlign w:val="center"/>
          </w:tcPr>
          <w:p w14:paraId="55274D6E" w14:textId="00A8758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FD265E0"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59B3850" w14:textId="77777777" w:rsidR="008C7398" w:rsidRDefault="008C7398" w:rsidP="00FB74FF">
            <w:pPr>
              <w:pStyle w:val="figuretext"/>
            </w:pPr>
          </w:p>
        </w:tc>
      </w:tr>
      <w:tr w:rsidR="008C7398" w14:paraId="1C998934" w14:textId="77777777" w:rsidTr="004302BD">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09A06C0F"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5E3CB6" w14:textId="77777777" w:rsidR="008C7398" w:rsidRDefault="008C7398" w:rsidP="00FB74FF">
            <w:pPr>
              <w:pStyle w:val="figuretext"/>
            </w:pPr>
            <w:r>
              <w:rPr>
                <w:w w:val="100"/>
              </w:rPr>
              <w:t>WNM Sleep Mode Element</w:t>
            </w:r>
          </w:p>
        </w:tc>
        <w:tc>
          <w:tcPr>
            <w:tcW w:w="1300" w:type="dxa"/>
            <w:tcBorders>
              <w:top w:val="single" w:sz="10" w:space="0" w:color="000000"/>
              <w:left w:val="single" w:sz="10" w:space="0" w:color="000000"/>
              <w:bottom w:val="single" w:sz="10" w:space="0" w:color="000000"/>
              <w:right w:val="single" w:sz="4" w:space="0" w:color="auto"/>
            </w:tcBorders>
            <w:tcMar>
              <w:top w:w="160" w:type="dxa"/>
              <w:left w:w="120" w:type="dxa"/>
              <w:bottom w:w="100" w:type="dxa"/>
              <w:right w:w="120" w:type="dxa"/>
            </w:tcMar>
            <w:vAlign w:val="center"/>
          </w:tcPr>
          <w:p w14:paraId="3C4BF3F9" w14:textId="77777777" w:rsidR="008C7398" w:rsidRDefault="008C7398" w:rsidP="00FB74FF">
            <w:pPr>
              <w:pStyle w:val="figuretext"/>
            </w:pPr>
            <w:r>
              <w:rPr>
                <w:w w:val="100"/>
              </w:rPr>
              <w:t xml:space="preserve">TFS Response Elements </w:t>
            </w:r>
          </w:p>
        </w:tc>
        <w:tc>
          <w:tcPr>
            <w:tcW w:w="1300" w:type="dxa"/>
            <w:tcBorders>
              <w:top w:val="single" w:sz="4" w:space="0" w:color="auto"/>
              <w:left w:val="single" w:sz="4" w:space="0" w:color="auto"/>
              <w:bottom w:val="single" w:sz="4" w:space="0" w:color="auto"/>
              <w:right w:val="single" w:sz="4" w:space="0" w:color="auto"/>
            </w:tcBorders>
          </w:tcPr>
          <w:p w14:paraId="2B70024A" w14:textId="585719BB" w:rsidR="008C7398" w:rsidRPr="004302BD" w:rsidRDefault="008C7398" w:rsidP="00FB74FF">
            <w:pPr>
              <w:pStyle w:val="figuretext"/>
              <w:rPr>
                <w:u w:val="single"/>
              </w:rPr>
            </w:pPr>
            <w:r w:rsidRPr="004302BD">
              <w:rPr>
                <w:u w:val="single"/>
              </w:rPr>
              <w:t>OCI Element</w:t>
            </w:r>
          </w:p>
        </w:tc>
        <w:tc>
          <w:tcPr>
            <w:tcW w:w="1300" w:type="dxa"/>
            <w:tcBorders>
              <w:top w:val="nil"/>
              <w:left w:val="single" w:sz="4" w:space="0" w:color="auto"/>
              <w:bottom w:val="nil"/>
              <w:right w:val="nil"/>
            </w:tcBorders>
            <w:tcMar>
              <w:top w:w="160" w:type="dxa"/>
              <w:left w:w="120" w:type="dxa"/>
              <w:bottom w:w="100" w:type="dxa"/>
              <w:right w:w="120" w:type="dxa"/>
            </w:tcMar>
            <w:vAlign w:val="center"/>
          </w:tcPr>
          <w:p w14:paraId="48DB79D6" w14:textId="17BF92D0"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6DDF38A"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BD4C515" w14:textId="77777777" w:rsidR="008C7398" w:rsidRDefault="008C7398" w:rsidP="00FB74FF">
            <w:pPr>
              <w:pStyle w:val="figuretext"/>
            </w:pPr>
          </w:p>
        </w:tc>
      </w:tr>
      <w:tr w:rsidR="008C7398" w14:paraId="579E8624" w14:textId="77777777" w:rsidTr="004302BD">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493149CF"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02E973B4" w14:textId="77777777" w:rsidR="008C7398" w:rsidRDefault="008C7398" w:rsidP="00FB74FF">
            <w:pPr>
              <w:pStyle w:val="figuretext"/>
            </w:pPr>
            <w:r>
              <w:rPr>
                <w:w w:val="100"/>
              </w:rPr>
              <w:t>variable</w:t>
            </w:r>
          </w:p>
        </w:tc>
        <w:tc>
          <w:tcPr>
            <w:tcW w:w="1300" w:type="dxa"/>
            <w:tcBorders>
              <w:top w:val="nil"/>
              <w:left w:val="nil"/>
              <w:bottom w:val="nil"/>
              <w:right w:val="nil"/>
            </w:tcBorders>
            <w:tcMar>
              <w:top w:w="160" w:type="dxa"/>
              <w:left w:w="120" w:type="dxa"/>
              <w:bottom w:w="100" w:type="dxa"/>
              <w:right w:w="120" w:type="dxa"/>
            </w:tcMar>
            <w:vAlign w:val="center"/>
          </w:tcPr>
          <w:p w14:paraId="51086A46" w14:textId="77777777" w:rsidR="008C7398" w:rsidRDefault="008C7398" w:rsidP="00FB74FF">
            <w:pPr>
              <w:pStyle w:val="figuretext"/>
            </w:pPr>
            <w:r>
              <w:rPr>
                <w:w w:val="100"/>
              </w:rPr>
              <w:t>variable</w:t>
            </w:r>
          </w:p>
        </w:tc>
        <w:tc>
          <w:tcPr>
            <w:tcW w:w="1300" w:type="dxa"/>
            <w:tcBorders>
              <w:top w:val="single" w:sz="4" w:space="0" w:color="auto"/>
              <w:left w:val="nil"/>
              <w:bottom w:val="nil"/>
              <w:right w:val="nil"/>
            </w:tcBorders>
          </w:tcPr>
          <w:p w14:paraId="4AE64CE1" w14:textId="2082F6DF" w:rsidR="008C7398" w:rsidRPr="004302BD" w:rsidRDefault="008C7398" w:rsidP="00FB74FF">
            <w:pPr>
              <w:pStyle w:val="figuretext"/>
              <w:rPr>
                <w:u w:val="single"/>
              </w:rPr>
            </w:pPr>
            <w:r w:rsidRPr="004302BD">
              <w:rPr>
                <w:u w:val="single"/>
              </w:rPr>
              <w:t>0 or 6</w:t>
            </w:r>
          </w:p>
        </w:tc>
        <w:tc>
          <w:tcPr>
            <w:tcW w:w="1300" w:type="dxa"/>
            <w:tcBorders>
              <w:top w:val="nil"/>
              <w:left w:val="nil"/>
              <w:bottom w:val="nil"/>
              <w:right w:val="nil"/>
            </w:tcBorders>
            <w:tcMar>
              <w:top w:w="160" w:type="dxa"/>
              <w:left w:w="120" w:type="dxa"/>
              <w:bottom w:w="100" w:type="dxa"/>
              <w:right w:w="120" w:type="dxa"/>
            </w:tcMar>
            <w:vAlign w:val="center"/>
          </w:tcPr>
          <w:p w14:paraId="4AE1EDE0" w14:textId="0314AAB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86F912D"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4B214D47" w14:textId="77777777" w:rsidR="008C7398" w:rsidRDefault="008C7398" w:rsidP="00FB74FF">
            <w:pPr>
              <w:pStyle w:val="figuretext"/>
            </w:pPr>
          </w:p>
        </w:tc>
      </w:tr>
      <w:tr w:rsidR="008C7398" w14:paraId="76A2EB6F" w14:textId="77777777" w:rsidTr="00FB74FF">
        <w:trPr>
          <w:jc w:val="center"/>
        </w:trPr>
        <w:tc>
          <w:tcPr>
            <w:tcW w:w="1300" w:type="dxa"/>
            <w:gridSpan w:val="2"/>
            <w:tcBorders>
              <w:top w:val="nil"/>
              <w:left w:val="nil"/>
              <w:bottom w:val="nil"/>
              <w:right w:val="nil"/>
            </w:tcBorders>
          </w:tcPr>
          <w:p w14:paraId="6D703037" w14:textId="77777777" w:rsidR="008C7398" w:rsidRDefault="008C7398" w:rsidP="004302BD">
            <w:pPr>
              <w:pStyle w:val="FigTitle"/>
              <w:rPr>
                <w:w w:val="100"/>
              </w:rPr>
            </w:pPr>
          </w:p>
        </w:tc>
        <w:tc>
          <w:tcPr>
            <w:tcW w:w="7100" w:type="dxa"/>
            <w:gridSpan w:val="6"/>
            <w:tcBorders>
              <w:top w:val="nil"/>
              <w:left w:val="nil"/>
              <w:bottom w:val="nil"/>
              <w:right w:val="nil"/>
            </w:tcBorders>
            <w:tcMar>
              <w:top w:w="120" w:type="dxa"/>
              <w:left w:w="120" w:type="dxa"/>
              <w:bottom w:w="60" w:type="dxa"/>
              <w:right w:w="120" w:type="dxa"/>
            </w:tcMar>
            <w:vAlign w:val="center"/>
          </w:tcPr>
          <w:p w14:paraId="778CFBC0" w14:textId="00202D22" w:rsidR="008C7398" w:rsidRDefault="008C7398" w:rsidP="008C7398">
            <w:pPr>
              <w:pStyle w:val="FigTitle"/>
              <w:numPr>
                <w:ilvl w:val="0"/>
                <w:numId w:val="40"/>
              </w:numPr>
            </w:pPr>
            <w:bookmarkStart w:id="45" w:name="RTF34363832303a204669677572"/>
            <w:r>
              <w:rPr>
                <w:w w:val="100"/>
              </w:rPr>
              <w:t>WNM Sleep Mode Response Action field format</w:t>
            </w:r>
            <w:bookmarkEnd w:id="45"/>
          </w:p>
        </w:tc>
      </w:tr>
    </w:tbl>
    <w:p w14:paraId="632EF6BC" w14:textId="77777777" w:rsidR="008C7398" w:rsidRDefault="008C7398" w:rsidP="008C7398">
      <w:pPr>
        <w:pStyle w:val="T"/>
        <w:rPr>
          <w:w w:val="100"/>
        </w:rPr>
      </w:pPr>
    </w:p>
    <w:p w14:paraId="1BBC7C6A" w14:textId="77777777" w:rsidR="008C7398" w:rsidRDefault="008C7398" w:rsidP="008C7398">
      <w:pPr>
        <w:pStyle w:val="T"/>
        <w:rPr>
          <w:w w:val="100"/>
        </w:rPr>
      </w:pPr>
      <w:r>
        <w:rPr>
          <w:w w:val="100"/>
        </w:rPr>
        <w:t xml:space="preserve">The Category field is defined in 9.4.1.11 (Action field). </w:t>
      </w:r>
    </w:p>
    <w:p w14:paraId="28FDBA7D" w14:textId="77777777" w:rsidR="008C7398" w:rsidRDefault="008C7398" w:rsidP="008C7398">
      <w:pPr>
        <w:pStyle w:val="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8E807EE" w14:textId="77777777" w:rsidR="008C7398" w:rsidRDefault="008C7398" w:rsidP="008C7398">
      <w:pPr>
        <w:pStyle w:val="T"/>
        <w:rPr>
          <w:w w:val="100"/>
        </w:rPr>
      </w:pPr>
      <w:r>
        <w:rPr>
          <w:w w:val="100"/>
        </w:rPr>
        <w:t xml:space="preserve">When the WNM Sleep Mode Response frame is transmitted as a response to a WNM Sleep Mode Request frame, the Dialog Token field is the value in the corresponding WNM Sleep Mode Request frame. When the WNM Sleep Mode Response frame is transmitted as an unsolicited response, the Dialog Token field is set to 0. </w:t>
      </w:r>
    </w:p>
    <w:p w14:paraId="688509FA" w14:textId="77777777" w:rsidR="008C7398" w:rsidRDefault="008C7398" w:rsidP="008C7398">
      <w:pPr>
        <w:pStyle w:val="T"/>
        <w:rPr>
          <w:w w:val="100"/>
        </w:rPr>
      </w:pPr>
      <w:r>
        <w:rPr>
          <w:w w:val="100"/>
        </w:rPr>
        <w:t>The Key Data Length field is the length of the Key Data field. If the management frame protection is not used, this field is 0.</w:t>
      </w:r>
    </w:p>
    <w:p w14:paraId="52DCB7D3" w14:textId="77777777" w:rsidR="008C7398" w:rsidRDefault="008C7398" w:rsidP="008C7398">
      <w:pPr>
        <w:pStyle w:val="T"/>
        <w:rPr>
          <w:w w:val="100"/>
        </w:rPr>
      </w:pPr>
      <w:r>
        <w:rPr>
          <w:w w:val="100"/>
        </w:rPr>
        <w:t xml:space="preserve">The Key Data field contains zero or more </w:t>
      </w:r>
      <w:proofErr w:type="spellStart"/>
      <w:r>
        <w:rPr>
          <w:w w:val="100"/>
        </w:rPr>
        <w:t>subelements</w:t>
      </w:r>
      <w:proofErr w:type="spellEnd"/>
      <w:r>
        <w:rPr>
          <w:w w:val="100"/>
        </w:rPr>
        <w:t xml:space="preserve"> that provide the current GTK and IGTK to the STA. The format of these </w:t>
      </w:r>
      <w:proofErr w:type="spellStart"/>
      <w:r>
        <w:rPr>
          <w:w w:val="100"/>
        </w:rPr>
        <w:t>subelements</w:t>
      </w:r>
      <w:proofErr w:type="spellEnd"/>
      <w:r>
        <w:rPr>
          <w:w w:val="100"/>
        </w:rPr>
        <w:t xml:space="preserve"> is </w:t>
      </w:r>
      <w:proofErr w:type="gramStart"/>
      <w:r>
        <w:rPr>
          <w:w w:val="100"/>
        </w:rPr>
        <w:t>shown(</w:t>
      </w:r>
      <w:proofErr w:type="gramEnd"/>
      <w:r>
        <w:rPr>
          <w:w w:val="100"/>
        </w:rPr>
        <w:t xml:space="preserve">#243)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 xml:space="preserve"> and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 xml:space="preserve">. The </w:t>
      </w:r>
      <w:proofErr w:type="spellStart"/>
      <w:r>
        <w:rPr>
          <w:w w:val="100"/>
        </w:rPr>
        <w:t>subelement</w:t>
      </w:r>
      <w:proofErr w:type="spellEnd"/>
      <w:r>
        <w:rPr>
          <w:w w:val="100"/>
        </w:rPr>
        <w:t xml:space="preserve"> IDs for these </w:t>
      </w:r>
      <w:proofErr w:type="spellStart"/>
      <w:r>
        <w:rPr>
          <w:w w:val="100"/>
        </w:rPr>
        <w:t>subelements</w:t>
      </w:r>
      <w:proofErr w:type="spellEnd"/>
      <w:r>
        <w:rPr>
          <w:w w:val="100"/>
        </w:rPr>
        <w:t xml:space="preserve"> are defined in </w:t>
      </w:r>
      <w:r>
        <w:rPr>
          <w:w w:val="100"/>
        </w:rPr>
        <w:fldChar w:fldCharType="begin"/>
      </w:r>
      <w:r>
        <w:rPr>
          <w:w w:val="100"/>
        </w:rPr>
        <w:instrText xml:space="preserve"> REF  RTF37383434313a205447762054 \h</w:instrText>
      </w:r>
      <w:r>
        <w:rPr>
          <w:w w:val="100"/>
        </w:rPr>
      </w:r>
      <w:r>
        <w:rPr>
          <w:w w:val="100"/>
        </w:rPr>
        <w:fldChar w:fldCharType="separate"/>
      </w:r>
      <w:r>
        <w:rPr>
          <w:w w:val="100"/>
        </w:rPr>
        <w:t xml:space="preserve">Table 9-405 (Optional </w:t>
      </w:r>
      <w:proofErr w:type="spellStart"/>
      <w:r>
        <w:rPr>
          <w:w w:val="100"/>
        </w:rPr>
        <w:t>subelement</w:t>
      </w:r>
      <w:proofErr w:type="spellEnd"/>
      <w:r>
        <w:rPr>
          <w:w w:val="100"/>
        </w:rPr>
        <w:t xml:space="preserve"> IDs for WNM Sleep Mode parameters)</w:t>
      </w:r>
      <w:r>
        <w:rPr>
          <w:w w:val="100"/>
        </w:rPr>
        <w:fldChar w:fldCharType="end"/>
      </w:r>
      <w:r>
        <w:rPr>
          <w:w w:val="100"/>
        </w:rPr>
        <w:t xml:space="preserve">. Each </w:t>
      </w:r>
      <w:proofErr w:type="spellStart"/>
      <w:r>
        <w:rPr>
          <w:w w:val="100"/>
        </w:rPr>
        <w:t>subelement</w:t>
      </w:r>
      <w:proofErr w:type="spellEnd"/>
      <w:r>
        <w:rPr>
          <w:w w:val="100"/>
        </w:rPr>
        <w:t xml:space="preserve"> starts with the ID and Length fields. The Length field in the </w:t>
      </w:r>
      <w:proofErr w:type="spellStart"/>
      <w:r>
        <w:rPr>
          <w:w w:val="100"/>
        </w:rPr>
        <w:t>subelement</w:t>
      </w:r>
      <w:proofErr w:type="spellEnd"/>
      <w:r>
        <w:rPr>
          <w:w w:val="100"/>
        </w:rPr>
        <w:t xml:space="preserve"> is the length of the contents of the </w:t>
      </w:r>
      <w:proofErr w:type="spellStart"/>
      <w:r>
        <w:rPr>
          <w:w w:val="100"/>
        </w:rPr>
        <w:t>subelement</w:t>
      </w:r>
      <w:proofErr w:type="spellEnd"/>
      <w:r>
        <w:rPr>
          <w:w w:val="100"/>
        </w:rPr>
        <w:t xml:space="preserve">. When management frame protection is not used, the Key Data field is not present.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3000"/>
      </w:tblGrid>
      <w:tr w:rsidR="008C7398" w14:paraId="230771B6" w14:textId="77777777" w:rsidTr="00FB74FF">
        <w:trPr>
          <w:jc w:val="center"/>
        </w:trPr>
        <w:tc>
          <w:tcPr>
            <w:tcW w:w="5160" w:type="dxa"/>
            <w:gridSpan w:val="2"/>
            <w:tcBorders>
              <w:top w:val="nil"/>
              <w:left w:val="nil"/>
              <w:bottom w:val="nil"/>
              <w:right w:val="nil"/>
            </w:tcBorders>
            <w:tcMar>
              <w:top w:w="120" w:type="dxa"/>
              <w:left w:w="120" w:type="dxa"/>
              <w:bottom w:w="60" w:type="dxa"/>
              <w:right w:w="120" w:type="dxa"/>
            </w:tcMar>
            <w:vAlign w:val="center"/>
          </w:tcPr>
          <w:p w14:paraId="78850B17" w14:textId="77777777" w:rsidR="008C7398" w:rsidRDefault="008C7398" w:rsidP="008C7398">
            <w:pPr>
              <w:pStyle w:val="TableTitle"/>
              <w:numPr>
                <w:ilvl w:val="0"/>
                <w:numId w:val="41"/>
              </w:numPr>
            </w:pPr>
            <w:bookmarkStart w:id="46" w:name="RTF37383434313a205447762054"/>
            <w:r>
              <w:rPr>
                <w:w w:val="100"/>
              </w:rPr>
              <w:t xml:space="preserve">Optional </w:t>
            </w:r>
            <w:proofErr w:type="spellStart"/>
            <w:r>
              <w:rPr>
                <w:w w:val="100"/>
              </w:rPr>
              <w:t>subelement</w:t>
            </w:r>
            <w:proofErr w:type="spellEnd"/>
            <w:r>
              <w:rPr>
                <w:w w:val="100"/>
              </w:rPr>
              <w:t xml:space="preserve"> IDs for WNM Sleep Mode parameters</w:t>
            </w:r>
            <w:bookmarkEnd w:id="46"/>
          </w:p>
        </w:tc>
      </w:tr>
      <w:tr w:rsidR="008C7398" w14:paraId="17C635B1" w14:textId="77777777" w:rsidTr="00FB74FF">
        <w:trPr>
          <w:trHeight w:val="4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6FA20C6F" w14:textId="77777777" w:rsidR="008C7398" w:rsidRDefault="008C7398" w:rsidP="00FB74FF">
            <w:pPr>
              <w:pStyle w:val="CellHeading"/>
            </w:pPr>
            <w:r>
              <w:rPr>
                <w:w w:val="100"/>
              </w:rPr>
              <w:t>Value</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6C3FCCE" w14:textId="77777777" w:rsidR="008C7398" w:rsidRDefault="008C7398" w:rsidP="00FB74FF">
            <w:pPr>
              <w:pStyle w:val="CellHeading"/>
            </w:pPr>
            <w:r>
              <w:rPr>
                <w:w w:val="100"/>
              </w:rPr>
              <w:t xml:space="preserve">Contents of </w:t>
            </w:r>
            <w:proofErr w:type="spellStart"/>
            <w:r>
              <w:rPr>
                <w:w w:val="100"/>
              </w:rPr>
              <w:t>subelement</w:t>
            </w:r>
            <w:proofErr w:type="spellEnd"/>
          </w:p>
        </w:tc>
      </w:tr>
      <w:tr w:rsidR="008C7398" w14:paraId="55AC126D"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A068C63" w14:textId="77777777" w:rsidR="008C7398" w:rsidRDefault="008C7398" w:rsidP="00FB74FF">
            <w:pPr>
              <w:pStyle w:val="CellBody"/>
              <w:jc w:val="center"/>
            </w:pPr>
            <w:r>
              <w:rPr>
                <w:w w:val="100"/>
              </w:rPr>
              <w:t>0</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8447792" w14:textId="77777777" w:rsidR="008C7398" w:rsidRDefault="008C7398" w:rsidP="00FB74FF">
            <w:pPr>
              <w:pStyle w:val="CellBody"/>
              <w:jc w:val="center"/>
            </w:pPr>
            <w:r>
              <w:rPr>
                <w:w w:val="100"/>
              </w:rPr>
              <w:t>GTK</w:t>
            </w:r>
          </w:p>
        </w:tc>
      </w:tr>
      <w:tr w:rsidR="008C7398" w14:paraId="77A72E3F"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54BB923" w14:textId="77777777" w:rsidR="008C7398" w:rsidRDefault="008C7398" w:rsidP="00FB74FF">
            <w:pPr>
              <w:pStyle w:val="CellBody"/>
              <w:jc w:val="center"/>
            </w:pPr>
            <w:r>
              <w:rPr>
                <w:w w:val="100"/>
              </w:rPr>
              <w:t>1</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50A4FE1" w14:textId="77777777" w:rsidR="008C7398" w:rsidRDefault="008C7398" w:rsidP="00FB74FF">
            <w:pPr>
              <w:pStyle w:val="CellBody"/>
              <w:jc w:val="center"/>
            </w:pPr>
            <w:r>
              <w:rPr>
                <w:w w:val="100"/>
              </w:rPr>
              <w:t>IGTK</w:t>
            </w:r>
          </w:p>
        </w:tc>
      </w:tr>
      <w:tr w:rsidR="008C7398" w14:paraId="792BD610" w14:textId="77777777" w:rsidTr="00FB74FF">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63A619FA" w14:textId="77777777" w:rsidR="008C7398" w:rsidRDefault="008C7398" w:rsidP="00FB74FF">
            <w:pPr>
              <w:pStyle w:val="CellBody"/>
              <w:jc w:val="center"/>
            </w:pPr>
            <w:r>
              <w:rPr>
                <w:w w:val="100"/>
              </w:rPr>
              <w:t>2–255</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763F65A8" w14:textId="77777777" w:rsidR="008C7398" w:rsidRDefault="008C7398" w:rsidP="00FB74FF">
            <w:pPr>
              <w:pStyle w:val="CellBody"/>
              <w:jc w:val="center"/>
            </w:pPr>
            <w:r>
              <w:rPr>
                <w:w w:val="100"/>
              </w:rPr>
              <w:t>Reserved</w:t>
            </w:r>
          </w:p>
        </w:tc>
      </w:tr>
    </w:tbl>
    <w:p w14:paraId="21C023B8" w14:textId="77777777" w:rsidR="008C7398" w:rsidRDefault="008C7398" w:rsidP="008C7398">
      <w:pPr>
        <w:pStyle w:val="T"/>
        <w:rPr>
          <w:w w:val="100"/>
        </w:rPr>
      </w:pPr>
    </w:p>
    <w:p w14:paraId="6326FFB7" w14:textId="77777777" w:rsidR="008C7398" w:rsidRDefault="008C7398" w:rsidP="008C7398">
      <w:pPr>
        <w:pStyle w:val="T"/>
        <w:rPr>
          <w:w w:val="100"/>
          <w:sz w:val="24"/>
          <w:szCs w:val="24"/>
        </w:rPr>
      </w:pPr>
      <w:r>
        <w:rPr>
          <w:w w:val="100"/>
        </w:rPr>
        <w:t xml:space="preserve">The GTK </w:t>
      </w:r>
      <w:proofErr w:type="spellStart"/>
      <w:r>
        <w:rPr>
          <w:w w:val="100"/>
        </w:rPr>
        <w:t>subelement</w:t>
      </w:r>
      <w:proofErr w:type="spellEnd"/>
      <w:r>
        <w:rPr>
          <w:w w:val="100"/>
        </w:rPr>
        <w:t xml:space="preserve"> contains the Group Key as shown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gridCol w:w="1200"/>
      </w:tblGrid>
      <w:tr w:rsidR="008C7398" w14:paraId="3A6BFE87"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6A2D0052"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7238C2"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F844B1"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A700874" w14:textId="77777777" w:rsidR="008C7398" w:rsidRDefault="008C7398" w:rsidP="00FB74FF">
            <w:pPr>
              <w:pStyle w:val="figuretext"/>
            </w:pPr>
            <w:r>
              <w:rPr>
                <w:w w:val="100"/>
              </w:rPr>
              <w:t>Key Info</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7010EEC" w14:textId="77777777" w:rsidR="008C7398" w:rsidRDefault="008C7398" w:rsidP="00FB74FF">
            <w:pPr>
              <w:pStyle w:val="figuretext"/>
            </w:pPr>
            <w:r>
              <w:rPr>
                <w:w w:val="100"/>
              </w:rPr>
              <w:t>Key 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EA66A32" w14:textId="77777777" w:rsidR="008C7398" w:rsidRDefault="008C7398" w:rsidP="00FB74FF">
            <w:pPr>
              <w:pStyle w:val="figuretext"/>
            </w:pPr>
            <w:r>
              <w:rPr>
                <w:w w:val="100"/>
              </w:rPr>
              <w:t>RSC</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144E0AC" w14:textId="77777777" w:rsidR="008C7398" w:rsidRDefault="008C7398" w:rsidP="00FB74FF">
            <w:pPr>
              <w:pStyle w:val="figuretext"/>
            </w:pPr>
            <w:r>
              <w:rPr>
                <w:w w:val="100"/>
              </w:rPr>
              <w:t>Key</w:t>
            </w:r>
          </w:p>
        </w:tc>
      </w:tr>
      <w:tr w:rsidR="008C7398" w14:paraId="2D62757A"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5C1044ED"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73127AA"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33CB905B"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36DC69B"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568F017"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5CF7CA4" w14:textId="77777777" w:rsidR="008C7398" w:rsidRDefault="008C7398" w:rsidP="00FB74FF">
            <w:pPr>
              <w:pStyle w:val="figuretext"/>
            </w:pPr>
            <w:r>
              <w:rPr>
                <w:w w:val="100"/>
              </w:rPr>
              <w:t>8</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3ED9B0F" w14:textId="77777777" w:rsidR="008C7398" w:rsidRDefault="008C7398" w:rsidP="00FB74FF">
            <w:pPr>
              <w:pStyle w:val="figuretext"/>
            </w:pPr>
            <w:r>
              <w:rPr>
                <w:w w:val="100"/>
              </w:rPr>
              <w:t>5 to 32</w:t>
            </w:r>
          </w:p>
        </w:tc>
      </w:tr>
      <w:tr w:rsidR="008C7398" w14:paraId="30B5DDBC" w14:textId="77777777" w:rsidTr="00FB74FF">
        <w:trPr>
          <w:jc w:val="center"/>
        </w:trPr>
        <w:tc>
          <w:tcPr>
            <w:tcW w:w="8200" w:type="dxa"/>
            <w:gridSpan w:val="7"/>
            <w:tcBorders>
              <w:top w:val="nil"/>
              <w:left w:val="nil"/>
              <w:bottom w:val="nil"/>
              <w:right w:val="nil"/>
            </w:tcBorders>
            <w:tcMar>
              <w:top w:w="120" w:type="dxa"/>
              <w:left w:w="120" w:type="dxa"/>
              <w:bottom w:w="60" w:type="dxa"/>
              <w:right w:w="120" w:type="dxa"/>
            </w:tcMar>
            <w:vAlign w:val="center"/>
          </w:tcPr>
          <w:p w14:paraId="354199CB" w14:textId="77777777" w:rsidR="008C7398" w:rsidRDefault="008C7398" w:rsidP="008C7398">
            <w:pPr>
              <w:pStyle w:val="FigTitle"/>
              <w:numPr>
                <w:ilvl w:val="0"/>
                <w:numId w:val="42"/>
              </w:numPr>
            </w:pPr>
            <w:bookmarkStart w:id="47" w:name="RTF37373031383a204669677572"/>
            <w:r>
              <w:rPr>
                <w:w w:val="100"/>
              </w:rPr>
              <w:t xml:space="preserve">WNM Sleep Mode GTK </w:t>
            </w:r>
            <w:proofErr w:type="spellStart"/>
            <w:r>
              <w:rPr>
                <w:w w:val="100"/>
              </w:rPr>
              <w:t>subelement</w:t>
            </w:r>
            <w:proofErr w:type="spellEnd"/>
            <w:r>
              <w:rPr>
                <w:w w:val="100"/>
              </w:rPr>
              <w:t xml:space="preserve"> format</w:t>
            </w:r>
            <w:bookmarkEnd w:id="47"/>
          </w:p>
        </w:tc>
      </w:tr>
    </w:tbl>
    <w:p w14:paraId="4C0838BB" w14:textId="77777777" w:rsidR="008C7398" w:rsidRDefault="008C7398" w:rsidP="008C7398">
      <w:pPr>
        <w:pStyle w:val="T"/>
        <w:rPr>
          <w:w w:val="100"/>
          <w:sz w:val="24"/>
          <w:szCs w:val="24"/>
        </w:rPr>
      </w:pPr>
    </w:p>
    <w:p w14:paraId="72754A0D" w14:textId="77777777" w:rsidR="008C7398" w:rsidRDefault="008C7398" w:rsidP="008C7398">
      <w:pPr>
        <w:pStyle w:val="T"/>
        <w:rPr>
          <w:rFonts w:ascii="Arial" w:hAnsi="Arial" w:cs="Arial"/>
          <w:w w:val="100"/>
          <w:sz w:val="16"/>
          <w:szCs w:val="16"/>
        </w:rPr>
      </w:pPr>
      <w:r>
        <w:rPr>
          <w:w w:val="100"/>
        </w:rPr>
        <w:lastRenderedPageBreak/>
        <w:t xml:space="preserve">The </w:t>
      </w:r>
      <w:proofErr w:type="spellStart"/>
      <w:r>
        <w:rPr>
          <w:w w:val="100"/>
        </w:rPr>
        <w:t>Subelement</w:t>
      </w:r>
      <w:proofErr w:type="spellEnd"/>
      <w:r>
        <w:rPr>
          <w:w w:val="100"/>
        </w:rPr>
        <w:t xml:space="preserve"> ID field is set to 0</w:t>
      </w:r>
      <w:r>
        <w:rPr>
          <w:rFonts w:ascii="Arial" w:hAnsi="Arial" w:cs="Arial"/>
          <w:w w:val="100"/>
          <w:sz w:val="16"/>
          <w:szCs w:val="16"/>
        </w:rPr>
        <w:t>.</w:t>
      </w:r>
    </w:p>
    <w:p w14:paraId="18A6D90C" w14:textId="77777777" w:rsidR="008C7398" w:rsidRDefault="008C7398" w:rsidP="008C7398">
      <w:pPr>
        <w:pStyle w:val="T"/>
        <w:rPr>
          <w:w w:val="100"/>
        </w:rPr>
      </w:pPr>
      <w:r>
        <w:rPr>
          <w:w w:val="100"/>
        </w:rPr>
        <w:t>The Length field is defined in 9.4.3 (</w:t>
      </w:r>
      <w:proofErr w:type="spellStart"/>
      <w:r>
        <w:rPr>
          <w:w w:val="100"/>
        </w:rPr>
        <w:t>Subelements</w:t>
      </w:r>
      <w:proofErr w:type="spellEnd"/>
      <w:r>
        <w:rPr>
          <w:w w:val="100"/>
        </w:rPr>
        <w:t>).</w:t>
      </w:r>
    </w:p>
    <w:p w14:paraId="53E172CE" w14:textId="77777777" w:rsidR="008C7398" w:rsidRDefault="008C7398" w:rsidP="008C7398">
      <w:pPr>
        <w:pStyle w:val="T"/>
        <w:rPr>
          <w:w w:val="100"/>
        </w:rPr>
      </w:pPr>
      <w:r>
        <w:rPr>
          <w:w w:val="100"/>
        </w:rPr>
        <w:t xml:space="preserve">The Key Info field is defined in Figure 9-353 (GTK </w:t>
      </w:r>
      <w:proofErr w:type="spellStart"/>
      <w:r>
        <w:rPr>
          <w:w w:val="100"/>
        </w:rPr>
        <w:t>subelement’s</w:t>
      </w:r>
      <w:proofErr w:type="spellEnd"/>
      <w:r>
        <w:rPr>
          <w:w w:val="100"/>
        </w:rPr>
        <w:t xml:space="preserve"> Key Info subfield).</w:t>
      </w:r>
    </w:p>
    <w:p w14:paraId="0AFE33B0" w14:textId="77777777" w:rsidR="008C7398" w:rsidRDefault="008C7398" w:rsidP="008C7398">
      <w:pPr>
        <w:pStyle w:val="T"/>
        <w:rPr>
          <w:w w:val="100"/>
        </w:rPr>
      </w:pPr>
      <w:r>
        <w:rPr>
          <w:w w:val="100"/>
        </w:rPr>
        <w:t>The Key Length field is the length of the Key field in octets.</w:t>
      </w:r>
    </w:p>
    <w:p w14:paraId="55119B29" w14:textId="77777777" w:rsidR="008C7398" w:rsidRDefault="008C7398" w:rsidP="008C7398">
      <w:pPr>
        <w:pStyle w:val="T"/>
        <w:rPr>
          <w:w w:val="100"/>
        </w:rPr>
      </w:pPr>
      <w:r>
        <w:rPr>
          <w:w w:val="100"/>
        </w:rPr>
        <w:t>The RSC field contains the receive sequence counter (RSC) for the GTK being installed. The RSC field gives the current message number for the GTK to allow a STA to identify replayed MPDUs. If the RSC field value is less than 8 octets in length, the remaining octets are set to 0. The least significant octet of the TSC or PN is in the first octet of the RSC field.</w:t>
      </w:r>
    </w:p>
    <w:p w14:paraId="1F7A64E4" w14:textId="77777777" w:rsidR="008C7398" w:rsidRDefault="008C7398" w:rsidP="008C7398">
      <w:pPr>
        <w:pStyle w:val="Note"/>
        <w:rPr>
          <w:w w:val="100"/>
        </w:rPr>
      </w:pPr>
      <w:r>
        <w:rPr>
          <w:w w:val="100"/>
        </w:rPr>
        <w:t>NOTE—The RSC field value for TKIP is the Transmit Sequence Counter (TSC) and is stored in the first 6 octets; for CCMP it is the Packet Number (PN) and is stored in the first 6 octets; see Table 12-6 (Key RSC field).</w:t>
      </w:r>
    </w:p>
    <w:p w14:paraId="357D2F02" w14:textId="77777777" w:rsidR="008C7398" w:rsidRDefault="008C7398" w:rsidP="008C7398">
      <w:pPr>
        <w:pStyle w:val="T"/>
        <w:rPr>
          <w:w w:val="100"/>
        </w:rPr>
      </w:pPr>
      <w:r>
        <w:rPr>
          <w:w w:val="100"/>
        </w:rPr>
        <w:t>The Key field is the GTK being distributed.</w:t>
      </w:r>
    </w:p>
    <w:p w14:paraId="1E8131B3" w14:textId="77777777" w:rsidR="008C7398" w:rsidRDefault="008C7398" w:rsidP="008C7398">
      <w:pPr>
        <w:pStyle w:val="T"/>
        <w:rPr>
          <w:w w:val="100"/>
          <w:sz w:val="24"/>
          <w:szCs w:val="24"/>
        </w:rPr>
      </w:pPr>
      <w:r>
        <w:rPr>
          <w:w w:val="100"/>
        </w:rPr>
        <w:t xml:space="preserve">The IGTK </w:t>
      </w:r>
      <w:proofErr w:type="spellStart"/>
      <w:r>
        <w:rPr>
          <w:w w:val="100"/>
        </w:rPr>
        <w:t>subelement</w:t>
      </w:r>
      <w:proofErr w:type="spellEnd"/>
      <w:r>
        <w:rPr>
          <w:w w:val="100"/>
        </w:rPr>
        <w:t xml:space="preserve"> contains the Integrity GTK as shown in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tblGrid>
      <w:tr w:rsidR="008C7398" w14:paraId="735FB85F"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5D5C6EED"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E185E34"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E2BE24"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0A54F55" w14:textId="77777777" w:rsidR="008C7398" w:rsidRDefault="008C7398" w:rsidP="00FB74FF">
            <w:pPr>
              <w:pStyle w:val="figuretext"/>
            </w:pPr>
            <w:r>
              <w:rPr>
                <w:w w:val="100"/>
              </w:rPr>
              <w:t>Key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0E14B11" w14:textId="77777777" w:rsidR="008C7398" w:rsidRDefault="008C7398" w:rsidP="00FB74FF">
            <w:pPr>
              <w:pStyle w:val="figuretext"/>
            </w:pPr>
            <w:r>
              <w:rPr>
                <w:w w:val="100"/>
              </w:rPr>
              <w:t>PN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E09A731" w14:textId="77777777" w:rsidR="008C7398" w:rsidRDefault="008C7398" w:rsidP="00FB74FF">
            <w:pPr>
              <w:pStyle w:val="figuretext"/>
            </w:pPr>
            <w:r>
              <w:rPr>
                <w:w w:val="100"/>
              </w:rPr>
              <w:t>Key</w:t>
            </w:r>
          </w:p>
        </w:tc>
      </w:tr>
      <w:tr w:rsidR="008C7398" w14:paraId="230D79E4"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3A310FD8"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0739AAB6"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A56C868"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5311C6"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53DDCA85" w14:textId="77777777" w:rsidR="008C7398" w:rsidRDefault="008C7398" w:rsidP="00FB74FF">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AF383D" w14:textId="77777777" w:rsidR="008C7398" w:rsidRDefault="008C7398" w:rsidP="00FB74FF">
            <w:pPr>
              <w:pStyle w:val="figuretext"/>
            </w:pPr>
            <w:r>
              <w:rPr>
                <w:w w:val="100"/>
              </w:rPr>
              <w:t>16</w:t>
            </w:r>
          </w:p>
        </w:tc>
      </w:tr>
      <w:tr w:rsidR="008C7398" w14:paraId="3390F43E" w14:textId="77777777" w:rsidTr="00FB74FF">
        <w:trPr>
          <w:jc w:val="center"/>
        </w:trPr>
        <w:tc>
          <w:tcPr>
            <w:tcW w:w="7000" w:type="dxa"/>
            <w:gridSpan w:val="6"/>
            <w:tcBorders>
              <w:top w:val="nil"/>
              <w:left w:val="nil"/>
              <w:bottom w:val="nil"/>
              <w:right w:val="nil"/>
            </w:tcBorders>
            <w:tcMar>
              <w:top w:w="120" w:type="dxa"/>
              <w:left w:w="120" w:type="dxa"/>
              <w:bottom w:w="60" w:type="dxa"/>
              <w:right w:w="120" w:type="dxa"/>
            </w:tcMar>
            <w:vAlign w:val="center"/>
          </w:tcPr>
          <w:p w14:paraId="5709F1E0" w14:textId="77777777" w:rsidR="008C7398" w:rsidRDefault="008C7398" w:rsidP="008C7398">
            <w:pPr>
              <w:pStyle w:val="FigTitle"/>
              <w:numPr>
                <w:ilvl w:val="0"/>
                <w:numId w:val="43"/>
              </w:numPr>
            </w:pPr>
            <w:bookmarkStart w:id="48" w:name="RTF37313635313a204669677572"/>
            <w:r>
              <w:rPr>
                <w:w w:val="100"/>
              </w:rPr>
              <w:t xml:space="preserve">WNM Sleep Mode IGTK </w:t>
            </w:r>
            <w:proofErr w:type="spellStart"/>
            <w:r>
              <w:rPr>
                <w:w w:val="100"/>
              </w:rPr>
              <w:t>subelement</w:t>
            </w:r>
            <w:proofErr w:type="spellEnd"/>
            <w:r>
              <w:rPr>
                <w:w w:val="100"/>
              </w:rPr>
              <w:t xml:space="preserve"> format</w:t>
            </w:r>
            <w:bookmarkEnd w:id="48"/>
          </w:p>
        </w:tc>
      </w:tr>
    </w:tbl>
    <w:p w14:paraId="5AF6CE81" w14:textId="77777777" w:rsidR="008C7398" w:rsidRDefault="008C7398" w:rsidP="008C7398">
      <w:pPr>
        <w:pStyle w:val="T"/>
        <w:rPr>
          <w:w w:val="100"/>
          <w:sz w:val="24"/>
          <w:szCs w:val="24"/>
        </w:rPr>
      </w:pPr>
    </w:p>
    <w:p w14:paraId="495D1EDA" w14:textId="77777777" w:rsidR="008C7398" w:rsidRDefault="008C7398" w:rsidP="008C7398">
      <w:pPr>
        <w:pStyle w:val="T"/>
        <w:rPr>
          <w:w w:val="100"/>
        </w:rPr>
      </w:pPr>
      <w:r>
        <w:rPr>
          <w:w w:val="100"/>
        </w:rPr>
        <w:t xml:space="preserve">The </w:t>
      </w:r>
      <w:proofErr w:type="spellStart"/>
      <w:r>
        <w:rPr>
          <w:w w:val="100"/>
        </w:rPr>
        <w:t>Subelement</w:t>
      </w:r>
      <w:proofErr w:type="spellEnd"/>
      <w:r>
        <w:rPr>
          <w:w w:val="100"/>
        </w:rPr>
        <w:t xml:space="preserve"> ID field is set to 1.</w:t>
      </w:r>
    </w:p>
    <w:p w14:paraId="147571EE" w14:textId="77777777" w:rsidR="008C7398" w:rsidRDefault="008C7398" w:rsidP="008C7398">
      <w:pPr>
        <w:pStyle w:val="T"/>
        <w:rPr>
          <w:w w:val="100"/>
        </w:rPr>
      </w:pPr>
      <w:r>
        <w:rPr>
          <w:w w:val="100"/>
        </w:rPr>
        <w:t>The Length field is defined in 9.4.3 (</w:t>
      </w:r>
      <w:proofErr w:type="spellStart"/>
      <w:r>
        <w:rPr>
          <w:w w:val="100"/>
        </w:rPr>
        <w:t>Subelements</w:t>
      </w:r>
      <w:proofErr w:type="spellEnd"/>
      <w:r>
        <w:rPr>
          <w:w w:val="100"/>
        </w:rPr>
        <w:t>).</w:t>
      </w:r>
    </w:p>
    <w:p w14:paraId="78A07E0A" w14:textId="77777777" w:rsidR="008C7398" w:rsidRDefault="008C7398" w:rsidP="008C7398">
      <w:pPr>
        <w:pStyle w:val="T"/>
        <w:rPr>
          <w:w w:val="100"/>
        </w:rPr>
      </w:pPr>
      <w:r>
        <w:rPr>
          <w:w w:val="100"/>
        </w:rPr>
        <w:t>The Key ID field indicates the value of the BIP key identifier.</w:t>
      </w:r>
    </w:p>
    <w:p w14:paraId="401049E2" w14:textId="77777777" w:rsidR="008C7398" w:rsidRDefault="008C7398" w:rsidP="008C7398">
      <w:pPr>
        <w:pStyle w:val="T"/>
        <w:rPr>
          <w:w w:val="100"/>
        </w:rPr>
      </w:pPr>
      <w:r>
        <w:rPr>
          <w:w w:val="100"/>
        </w:rPr>
        <w:t>The PN field indicates the receive sequence counter for the IGTK being installed. The PN field gives the current message number for the IGTK, to allow a STA to identify replayed MPDUs.</w:t>
      </w:r>
    </w:p>
    <w:p w14:paraId="4BEF2D81" w14:textId="77777777" w:rsidR="008C7398" w:rsidRDefault="008C7398" w:rsidP="008C7398">
      <w:pPr>
        <w:pStyle w:val="T"/>
        <w:rPr>
          <w:w w:val="100"/>
        </w:rPr>
      </w:pPr>
      <w:r>
        <w:rPr>
          <w:w w:val="100"/>
        </w:rPr>
        <w:t>The Key field is the IGTK being distributed.</w:t>
      </w:r>
    </w:p>
    <w:p w14:paraId="31B195DD" w14:textId="77777777" w:rsidR="008C7398" w:rsidRDefault="008C7398" w:rsidP="008C7398">
      <w:pPr>
        <w:pStyle w:val="Note"/>
        <w:spacing w:after="120"/>
        <w:rPr>
          <w:w w:val="100"/>
        </w:rPr>
      </w:pPr>
      <w:r>
        <w:rPr>
          <w:w w:val="100"/>
        </w:rPr>
        <w:t>NOTE 1—</w:t>
      </w:r>
      <w:proofErr w:type="gramStart"/>
      <w:r>
        <w:rPr>
          <w:w w:val="100"/>
        </w:rPr>
        <w:t>There</w:t>
      </w:r>
      <w:proofErr w:type="gramEnd"/>
      <w:r>
        <w:rPr>
          <w:w w:val="100"/>
        </w:rPr>
        <w:t xml:space="preserve"> might be multiple GTK and multiple IGTK </w:t>
      </w:r>
      <w:proofErr w:type="spellStart"/>
      <w:r>
        <w:rPr>
          <w:w w:val="100"/>
        </w:rPr>
        <w:t>subelements</w:t>
      </w:r>
      <w:proofErr w:type="spellEnd"/>
      <w:r>
        <w:rPr>
          <w:w w:val="100"/>
        </w:rPr>
        <w:t xml:space="preserve"> if a group rekeying is in process when the non-AP STA wakes up from WNM sleep mode.</w:t>
      </w:r>
    </w:p>
    <w:p w14:paraId="04CF1DA0" w14:textId="77777777" w:rsidR="008C7398" w:rsidRDefault="008C7398" w:rsidP="008C7398">
      <w:pPr>
        <w:pStyle w:val="Note"/>
        <w:rPr>
          <w:w w:val="100"/>
        </w:rPr>
      </w:pPr>
      <w:r>
        <w:rPr>
          <w:w w:val="100"/>
        </w:rPr>
        <w:t>NOTE 2—Management frame protection is used to provide confidentiality, replay, and integrity protection for GTK/IGTK update in WNM Sleep Mode Response frames.</w:t>
      </w:r>
    </w:p>
    <w:p w14:paraId="18B02A8A" w14:textId="77777777" w:rsidR="008C7398" w:rsidRDefault="008C7398" w:rsidP="008C7398">
      <w:pPr>
        <w:pStyle w:val="T"/>
        <w:rPr>
          <w:w w:val="100"/>
        </w:rPr>
      </w:pPr>
      <w:r>
        <w:rPr>
          <w:w w:val="100"/>
        </w:rPr>
        <w:t xml:space="preserve">The WNM Sleep Mode Element field contains a WNM Sleep Mode element, as described in 9.4.2.82 (WNM Sleep Mode element). </w:t>
      </w:r>
    </w:p>
    <w:p w14:paraId="395CB870" w14:textId="77777777" w:rsidR="008C7398" w:rsidRDefault="008C7398" w:rsidP="008C7398">
      <w:pPr>
        <w:pStyle w:val="T"/>
        <w:rPr>
          <w:w w:val="100"/>
        </w:rPr>
      </w:pPr>
      <w:r>
        <w:rPr>
          <w:w w:val="100"/>
        </w:rPr>
        <w:t xml:space="preserve">The TFS Response Elements field contains one or more TFS Response elements to specify the traffic filters, as defined in 9.4.2.81 (TFS Response element). </w:t>
      </w:r>
    </w:p>
    <w:p w14:paraId="21115CAE" w14:textId="74EF210D" w:rsidR="008C7398" w:rsidRPr="008132B4" w:rsidRDefault="008C7398" w:rsidP="008C7398">
      <w:pPr>
        <w:pStyle w:val="T"/>
        <w:rPr>
          <w:w w:val="100"/>
          <w:u w:val="single"/>
        </w:rPr>
      </w:pPr>
      <w:r w:rsidRPr="008132B4">
        <w:rPr>
          <w:w w:val="100"/>
          <w:u w:val="single"/>
        </w:rPr>
        <w:t xml:space="preserve">The OCI Element field </w:t>
      </w:r>
      <w:r w:rsidR="004302BD">
        <w:rPr>
          <w:w w:val="100"/>
          <w:u w:val="single"/>
        </w:rPr>
        <w:t xml:space="preserve">is </w:t>
      </w:r>
      <w:r w:rsidR="00BE16BA">
        <w:rPr>
          <w:w w:val="100"/>
          <w:u w:val="single"/>
        </w:rPr>
        <w:t>optionally present, and</w:t>
      </w:r>
      <w:r w:rsidR="004302BD">
        <w:rPr>
          <w:w w:val="100"/>
          <w:u w:val="single"/>
        </w:rPr>
        <w:t xml:space="preserve"> </w:t>
      </w:r>
      <w:r w:rsidR="00BE16BA">
        <w:rPr>
          <w:w w:val="100"/>
          <w:u w:val="single"/>
        </w:rPr>
        <w:t>contains an OCI element</w:t>
      </w:r>
      <w:r w:rsidRPr="008132B4">
        <w:rPr>
          <w:w w:val="100"/>
          <w:u w:val="single"/>
        </w:rPr>
        <w:t xml:space="preserve"> as defined in </w:t>
      </w:r>
      <w:r w:rsidRPr="005905BE">
        <w:rPr>
          <w:u w:val="single"/>
        </w:rPr>
        <w:t>section 9.4.2.xxx OCI Element.</w:t>
      </w:r>
    </w:p>
    <w:p w14:paraId="2B817925" w14:textId="77777777" w:rsidR="008C7398" w:rsidRDefault="008C7398" w:rsidP="008C7398">
      <w:pPr>
        <w:pStyle w:val="T"/>
        <w:rPr>
          <w:w w:val="100"/>
        </w:rPr>
      </w:pPr>
    </w:p>
    <w:p w14:paraId="75FEC1C9" w14:textId="77777777" w:rsidR="003015A9" w:rsidRPr="00432262" w:rsidRDefault="003015A9" w:rsidP="00945653">
      <w:pPr>
        <w:outlineLvl w:val="0"/>
        <w:rPr>
          <w:sz w:val="20"/>
          <w:lang w:val="en-US"/>
        </w:rPr>
      </w:pPr>
    </w:p>
    <w:p w14:paraId="495D2A8A" w14:textId="620EAA80" w:rsidR="003015A9" w:rsidRDefault="004F73B2" w:rsidP="00945653">
      <w:pPr>
        <w:outlineLvl w:val="0"/>
        <w:rPr>
          <w:sz w:val="20"/>
        </w:rPr>
      </w:pPr>
      <w:r>
        <w:rPr>
          <w:b/>
          <w:i/>
          <w:sz w:val="20"/>
        </w:rPr>
        <w:lastRenderedPageBreak/>
        <w:t>Instruct the editor</w:t>
      </w:r>
      <w:r w:rsidR="00FC610C" w:rsidRPr="00007AA9">
        <w:rPr>
          <w:b/>
          <w:i/>
          <w:sz w:val="20"/>
        </w:rPr>
        <w:t xml:space="preserve"> to modify the section </w:t>
      </w:r>
      <w:r w:rsidR="00FC610C">
        <w:rPr>
          <w:b/>
          <w:i/>
          <w:sz w:val="20"/>
        </w:rPr>
        <w:t>11.2.3.18 WNM Sleep Mode a</w:t>
      </w:r>
      <w:r w:rsidR="00FC610C" w:rsidRPr="00007AA9">
        <w:rPr>
          <w:b/>
          <w:i/>
          <w:sz w:val="20"/>
        </w:rPr>
        <w:t>s follows</w:t>
      </w:r>
    </w:p>
    <w:p w14:paraId="1635C6FA" w14:textId="77777777" w:rsidR="00945653" w:rsidRDefault="00945653" w:rsidP="00F974F0">
      <w:pPr>
        <w:rPr>
          <w:sz w:val="20"/>
        </w:rPr>
      </w:pPr>
    </w:p>
    <w:p w14:paraId="281F2C4E" w14:textId="77777777" w:rsidR="00FC610C" w:rsidRDefault="00FC610C" w:rsidP="00FC610C">
      <w:pPr>
        <w:pStyle w:val="H4"/>
        <w:numPr>
          <w:ilvl w:val="0"/>
          <w:numId w:val="31"/>
        </w:numPr>
        <w:rPr>
          <w:w w:val="100"/>
        </w:rPr>
      </w:pPr>
      <w:bookmarkStart w:id="49" w:name="RTF36393035373a2048332c312e"/>
      <w:r>
        <w:rPr>
          <w:w w:val="100"/>
        </w:rPr>
        <w:t>WNM sleep mode</w:t>
      </w:r>
      <w:bookmarkEnd w:id="49"/>
    </w:p>
    <w:p w14:paraId="4EF36AC0" w14:textId="77777777" w:rsidR="00FC610C" w:rsidRDefault="00FC610C" w:rsidP="00FC610C">
      <w:pPr>
        <w:pStyle w:val="H5"/>
        <w:numPr>
          <w:ilvl w:val="0"/>
          <w:numId w:val="32"/>
        </w:numPr>
        <w:rPr>
          <w:w w:val="100"/>
        </w:rPr>
      </w:pPr>
      <w:r>
        <w:rPr>
          <w:w w:val="100"/>
        </w:rPr>
        <w:t>WNM sleep mode capability</w:t>
      </w:r>
    </w:p>
    <w:p w14:paraId="6B532D5A" w14:textId="77777777" w:rsidR="00FC610C" w:rsidRDefault="00FC610C" w:rsidP="00FC610C">
      <w:pPr>
        <w:pStyle w:val="T"/>
        <w:rPr>
          <w:w w:val="100"/>
        </w:rPr>
      </w:pPr>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p>
    <w:p w14:paraId="70FFBB38" w14:textId="77777777" w:rsidR="00FC610C" w:rsidRDefault="00FC610C" w:rsidP="00FC610C">
      <w:pPr>
        <w:pStyle w:val="T"/>
        <w:rPr>
          <w:w w:val="100"/>
        </w:rPr>
      </w:pPr>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p>
    <w:p w14:paraId="1DBE5858" w14:textId="77777777" w:rsidR="00FC610C" w:rsidRDefault="00FC610C" w:rsidP="00FC610C">
      <w:pPr>
        <w:pStyle w:val="T"/>
        <w:rPr>
          <w:w w:val="100"/>
        </w:rPr>
      </w:pPr>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p>
    <w:p w14:paraId="2A4FEB55" w14:textId="77777777" w:rsidR="00FC610C" w:rsidRDefault="00FC610C" w:rsidP="00FC610C">
      <w:pPr>
        <w:pStyle w:val="H5"/>
        <w:numPr>
          <w:ilvl w:val="0"/>
          <w:numId w:val="33"/>
        </w:numPr>
        <w:rPr>
          <w:w w:val="100"/>
        </w:rPr>
      </w:pPr>
      <w:r>
        <w:rPr>
          <w:w w:val="100"/>
        </w:rPr>
        <w:t>WNM sleep mode non-AP STA operation</w:t>
      </w:r>
      <w:r w:rsidR="00783AD3">
        <w:rPr>
          <w:w w:val="100"/>
        </w:rPr>
        <w:t xml:space="preserve"> </w:t>
      </w:r>
      <w:r w:rsidR="00783AD3" w:rsidRPr="00201E14">
        <w:rPr>
          <w:i/>
          <w:w w:val="100"/>
        </w:rPr>
        <w:t>p2023.38</w:t>
      </w:r>
    </w:p>
    <w:p w14:paraId="3652672D" w14:textId="6D580DE8" w:rsidR="00124D6A" w:rsidRPr="009C5CBC" w:rsidRDefault="00FC610C" w:rsidP="00E4125C">
      <w:pPr>
        <w:pStyle w:val="T"/>
      </w:pPr>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Pr="007A5C63">
        <w:rPr>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r>
        <w:rPr>
          <w:w w:val="100"/>
        </w:rPr>
      </w:r>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p>
    <w:p w14:paraId="7F55FFCF" w14:textId="77777777" w:rsidR="00FC610C" w:rsidRDefault="00FC610C" w:rsidP="00FC610C">
      <w:pPr>
        <w:pStyle w:val="T"/>
        <w:rPr>
          <w:w w:val="100"/>
        </w:rPr>
      </w:pPr>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r>
        <w:rPr>
          <w:w w:val="100"/>
        </w:rPr>
      </w:r>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p>
    <w:p w14:paraId="2143AEFF" w14:textId="294B1C43" w:rsidR="00516507" w:rsidRDefault="00516507" w:rsidP="00FC610C">
      <w:pPr>
        <w:pStyle w:val="T"/>
        <w:rPr>
          <w:w w:val="100"/>
          <w:u w:val="single"/>
        </w:rPr>
      </w:pPr>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w:t>
      </w:r>
      <w:r w:rsidR="00574834">
        <w:rPr>
          <w:w w:val="100"/>
          <w:u w:val="single"/>
        </w:rPr>
        <w:t xml:space="preserve"> </w:t>
      </w:r>
      <w:r w:rsidR="00F14750" w:rsidRPr="004A33B8">
        <w:rPr>
          <w:u w:val="single"/>
        </w:rPr>
        <w:t>with Action Type field in the WNM Sleep Mode element set to “Exit WNM sleep mode”</w:t>
      </w:r>
      <w:r w:rsidR="00C77854">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 xml:space="preserve">the STA shall validate the OCI </w:t>
      </w:r>
      <w:r w:rsidR="000063D1">
        <w:rPr>
          <w:w w:val="100"/>
          <w:u w:val="single"/>
        </w:rPr>
        <w:t xml:space="preserve">information </w:t>
      </w:r>
      <w:r>
        <w:rPr>
          <w:w w:val="100"/>
          <w:u w:val="single"/>
        </w:rPr>
        <w:t>by ensuring that all the following are true:</w:t>
      </w:r>
    </w:p>
    <w:p w14:paraId="3C9D3DC9" w14:textId="181E91B6"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574834">
        <w:rPr>
          <w:sz w:val="20"/>
          <w:u w:val="single"/>
          <w:lang w:val="en-US"/>
        </w:rPr>
        <w:t>element is</w:t>
      </w:r>
      <w:r w:rsidRPr="00F84141">
        <w:rPr>
          <w:sz w:val="20"/>
          <w:u w:val="single"/>
          <w:lang w:val="en-US"/>
        </w:rPr>
        <w:t xml:space="preserve"> present</w:t>
      </w:r>
    </w:p>
    <w:p w14:paraId="775816FE" w14:textId="67C8A59E"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163493A4" w14:textId="7A10B671" w:rsidR="009F2841" w:rsidRDefault="00516507" w:rsidP="00516507">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the STA shall discard the frame.</w:t>
      </w:r>
    </w:p>
    <w:p w14:paraId="6ABF68B6" w14:textId="77777777" w:rsidR="009F2841" w:rsidRDefault="009F2841" w:rsidP="00516507">
      <w:pPr>
        <w:widowControl w:val="0"/>
        <w:autoSpaceDE w:val="0"/>
        <w:autoSpaceDN w:val="0"/>
        <w:adjustRightInd w:val="0"/>
        <w:rPr>
          <w:rFonts w:ascii="†êˆøªÖ'E5" w:hAnsi="†êˆøªÖ'E5" w:cs="†êˆøªÖ'E5"/>
          <w:sz w:val="20"/>
          <w:u w:val="single"/>
          <w:lang w:val="en-US"/>
        </w:rPr>
      </w:pPr>
    </w:p>
    <w:p w14:paraId="7B93E4B1" w14:textId="77777777" w:rsidR="00FC610C" w:rsidRDefault="00FC610C" w:rsidP="00FC610C">
      <w:pPr>
        <w:pStyle w:val="T"/>
        <w:rPr>
          <w:w w:val="100"/>
        </w:rPr>
      </w:pPr>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p>
    <w:p w14:paraId="73B94871" w14:textId="77777777" w:rsidR="00FC610C" w:rsidRDefault="00FC610C" w:rsidP="00FC610C">
      <w:pPr>
        <w:pStyle w:val="T"/>
        <w:rPr>
          <w:w w:val="100"/>
        </w:rPr>
      </w:pPr>
      <w:r>
        <w:rPr>
          <w:w w:val="100"/>
        </w:rPr>
        <w:t xml:space="preserve">While in WNM sleep mode, the non-AP STA need not wake up every DTIM interval for group addressed frames. </w:t>
      </w:r>
    </w:p>
    <w:p w14:paraId="261D17DB" w14:textId="77777777" w:rsidR="00FC610C" w:rsidRDefault="00FC610C" w:rsidP="00FC610C">
      <w:pPr>
        <w:pStyle w:val="T"/>
        <w:rPr>
          <w:w w:val="100"/>
        </w:rPr>
      </w:pPr>
      <w:r>
        <w:rPr>
          <w:w w:val="100"/>
        </w:rPr>
        <w:t>The STA wakes up at intervals not longer than the value indicated by the WNM Sleep Interval field to check whether the corresponding TIM bit is set or group addressed traffic is pending. The non-AP STA does not participate in GTK/IGTK updates.</w:t>
      </w:r>
    </w:p>
    <w:p w14:paraId="7A473A64" w14:textId="33AA38ED" w:rsidR="004E53AE" w:rsidRDefault="00FC610C" w:rsidP="00FC610C">
      <w:pPr>
        <w:pStyle w:val="T"/>
        <w:rPr>
          <w:w w:val="100"/>
        </w:rPr>
      </w:pPr>
      <w:r>
        <w:rPr>
          <w:w w:val="100"/>
        </w:rPr>
        <w:lastRenderedPageBreak/>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sidRPr="0054554A">
        <w:rPr>
          <w:w w:val="100"/>
        </w:rPr>
        <w:t xml:space="preserve"> </w:t>
      </w:r>
      <w:r w:rsidRPr="0054554A">
        <w:rPr>
          <w:w w:val="100"/>
        </w:rPr>
        <w:t>with an</w:t>
      </w:r>
      <w:r>
        <w:rPr>
          <w:w w:val="100"/>
        </w:rPr>
        <w:t xml:space="preserve"> Action Type field in the WNM Sleep Mode element set to “Exit WNM sleep mode”</w:t>
      </w:r>
      <w:r w:rsidR="00574834">
        <w:rPr>
          <w:w w:val="100"/>
        </w:rPr>
        <w:t xml:space="preserve">. </w:t>
      </w:r>
      <w:r w:rsidR="000063D1" w:rsidRPr="00F84141">
        <w:rPr>
          <w:w w:val="100"/>
          <w:u w:val="single"/>
        </w:rPr>
        <w:t>If dot11RSNAOperatingChannelValidationActivated is true</w:t>
      </w:r>
      <w:r w:rsidR="000063D1">
        <w:rPr>
          <w:w w:val="100"/>
          <w:u w:val="single"/>
        </w:rPr>
        <w:t xml:space="preserve"> and the AP’s RSNE indicated OCVC capability</w:t>
      </w:r>
      <w:r w:rsidR="000063D1" w:rsidRPr="00F84141">
        <w:rPr>
          <w:w w:val="100"/>
          <w:u w:val="single"/>
        </w:rPr>
        <w:t xml:space="preserve">, the WNM Sleep Mode </w:t>
      </w:r>
      <w:r w:rsidR="000063D1">
        <w:rPr>
          <w:w w:val="100"/>
          <w:u w:val="single"/>
        </w:rPr>
        <w:t>Request frame shall include an OCI element.</w:t>
      </w:r>
    </w:p>
    <w:p w14:paraId="4528E953" w14:textId="17572E2F" w:rsidR="00FC610C" w:rsidRDefault="00FC610C" w:rsidP="00FC610C">
      <w:pPr>
        <w:pStyle w:val="T"/>
        <w:rPr>
          <w:w w:val="100"/>
        </w:rPr>
      </w:pPr>
      <w:r>
        <w:rPr>
          <w:w w:val="100"/>
        </w:rPr>
        <w:t xml:space="preserve">If a STA receives an unsolicited WNM Sleep Mode Response frame with the WNM Sleep Mode Response status value (see Table 9-219 (WNM Sleep Mode Response Status definition)) equal to 1, </w:t>
      </w:r>
      <w:r w:rsidR="004A33B8" w:rsidRPr="004A33B8">
        <w:rPr>
          <w:w w:val="100"/>
          <w:u w:val="single"/>
        </w:rPr>
        <w:t xml:space="preserve">and the frame is not discarded due to OCI validation, </w:t>
      </w:r>
      <w:r>
        <w:rPr>
          <w:w w:val="100"/>
        </w:rPr>
        <w:t>the STA exits WNM sleep mode.</w:t>
      </w:r>
    </w:p>
    <w:p w14:paraId="4D8BFAE8" w14:textId="77777777" w:rsidR="00FC610C" w:rsidRDefault="00FC610C" w:rsidP="00FC610C">
      <w:pPr>
        <w:pStyle w:val="H5"/>
        <w:numPr>
          <w:ilvl w:val="0"/>
          <w:numId w:val="34"/>
        </w:numPr>
        <w:rPr>
          <w:w w:val="100"/>
        </w:rPr>
      </w:pPr>
      <w:r>
        <w:rPr>
          <w:w w:val="100"/>
        </w:rPr>
        <w:t>WNM sleep mode AP operation</w:t>
      </w:r>
      <w:r w:rsidR="0035728C">
        <w:rPr>
          <w:w w:val="100"/>
        </w:rPr>
        <w:t xml:space="preserve"> </w:t>
      </w:r>
      <w:r w:rsidR="0035728C" w:rsidRPr="00201E14">
        <w:rPr>
          <w:i/>
          <w:w w:val="100"/>
        </w:rPr>
        <w:t>p2024.17</w:t>
      </w:r>
    </w:p>
    <w:p w14:paraId="0E256363" w14:textId="65D369E3" w:rsidR="00516507" w:rsidRDefault="00516507" w:rsidP="00516507">
      <w:pPr>
        <w:pStyle w:val="T"/>
        <w:rPr>
          <w:w w:val="100"/>
          <w:u w:val="single"/>
        </w:rPr>
      </w:pPr>
      <w:r>
        <w:rPr>
          <w:w w:val="100"/>
          <w:u w:val="single"/>
        </w:rPr>
        <w:t>On receiving a WNM Sleep Mode Request frame</w:t>
      </w:r>
      <w:r w:rsidR="004E53AE" w:rsidRPr="004E53AE">
        <w:rPr>
          <w:w w:val="100"/>
          <w:u w:val="single"/>
        </w:rPr>
        <w:t xml:space="preserve"> </w:t>
      </w:r>
      <w:r w:rsidR="00F14750" w:rsidRPr="004A33B8">
        <w:rPr>
          <w:u w:val="single"/>
        </w:rPr>
        <w:t>with Action Type field in the WNM Sleep Mode element set to “Exit WNM sleep mode”</w:t>
      </w:r>
      <w:r w:rsidR="00E2279F">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non-AP STA’s RSNE indicated OCVC capability, the AP shall validate the OCI information by ensuring that all the following are true:</w:t>
      </w:r>
    </w:p>
    <w:p w14:paraId="4B627CEB" w14:textId="5210B0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C77854">
        <w:rPr>
          <w:sz w:val="20"/>
          <w:u w:val="single"/>
          <w:lang w:val="en-US"/>
        </w:rPr>
        <w:t>element is</w:t>
      </w:r>
      <w:r w:rsidRPr="00F84141">
        <w:rPr>
          <w:sz w:val="20"/>
          <w:u w:val="single"/>
          <w:lang w:val="en-US"/>
        </w:rPr>
        <w:t xml:space="preserve"> present</w:t>
      </w:r>
    </w:p>
    <w:p w14:paraId="1C5F26CE" w14:textId="00DBFF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r w:rsidR="00567FB9">
        <w:rPr>
          <w:color w:val="000000" w:themeColor="text1"/>
          <w:sz w:val="20"/>
          <w:u w:val="single"/>
          <w:lang w:val="en-US"/>
        </w:rPr>
        <w:t>(see clause 12.2.x)</w:t>
      </w:r>
    </w:p>
    <w:p w14:paraId="51924C47" w14:textId="77777777" w:rsidR="00516507" w:rsidRDefault="00516507" w:rsidP="00432262">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p>
    <w:p w14:paraId="7F5AE6EE" w14:textId="77777777" w:rsidR="004E53AE" w:rsidRDefault="004E53AE" w:rsidP="00432262">
      <w:pPr>
        <w:widowControl w:val="0"/>
        <w:autoSpaceDE w:val="0"/>
        <w:autoSpaceDN w:val="0"/>
        <w:adjustRightInd w:val="0"/>
        <w:rPr>
          <w:rFonts w:ascii="†êˆøªÖ'E5" w:hAnsi="†êˆøªÖ'E5" w:cs="†êˆøªÖ'E5"/>
          <w:sz w:val="20"/>
          <w:u w:val="single"/>
          <w:lang w:val="en-US"/>
        </w:rPr>
      </w:pPr>
    </w:p>
    <w:p w14:paraId="7485179B" w14:textId="77777777" w:rsidR="00FC610C" w:rsidRDefault="00FC610C" w:rsidP="00FC610C">
      <w:pPr>
        <w:pStyle w:val="T"/>
        <w:rPr>
          <w:w w:val="100"/>
        </w:rPr>
      </w:pPr>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r>
        <w:rPr>
          <w:w w:val="100"/>
        </w:rPr>
        <w:t>request.The</w:t>
      </w:r>
      <w:proofErr w:type="spellEnd"/>
      <w:r>
        <w:rPr>
          <w:w w:val="100"/>
        </w:rPr>
        <w:t xml:space="preserve"> value of the Action Type field of the WNM Sleep Mode element in the WNM Sleep Mode Response frame shall be set to “Enter WNM sleep mode”</w:t>
      </w:r>
      <w:r w:rsidR="004B1F7B">
        <w:rPr>
          <w:w w:val="100"/>
        </w:rPr>
        <w:t>.</w:t>
      </w:r>
    </w:p>
    <w:p w14:paraId="7849B628" w14:textId="7ADCEAED" w:rsidR="00FC610C" w:rsidRPr="0054554A" w:rsidRDefault="00FC610C" w:rsidP="00FC610C">
      <w:pPr>
        <w:pStyle w:val="T"/>
        <w:rPr>
          <w:w w:val="100"/>
          <w:u w:val="single"/>
        </w:rPr>
      </w:pPr>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w:t>
      </w:r>
      <w:r w:rsidR="00F14750" w:rsidRPr="0054554A">
        <w:rPr>
          <w:w w:val="100"/>
          <w:u w:val="single"/>
        </w:rPr>
        <w:t>, if the frame is not discarded due to OCI validation,</w:t>
      </w:r>
      <w:r>
        <w:rPr>
          <w:w w:val="100"/>
        </w:rPr>
        <w:t xml:space="preserve"> 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r w:rsidR="00647452" w:rsidRPr="0054554A">
        <w:rPr>
          <w:w w:val="100"/>
          <w:u w:val="single"/>
        </w:rPr>
        <w:t>When an AP sends a WNM Sleep Mode Response frame</w:t>
      </w:r>
      <w:r w:rsidR="00647452" w:rsidRPr="00647452">
        <w:rPr>
          <w:u w:val="single"/>
        </w:rPr>
        <w:t xml:space="preserve"> with Action Type field in the WNM Sleep Mode element set to “Exit WNM sleep mode”</w:t>
      </w:r>
      <w:r w:rsidR="00647452" w:rsidRPr="0054554A">
        <w:rPr>
          <w:w w:val="100"/>
          <w:u w:val="single"/>
        </w:rPr>
        <w:t>, i</w:t>
      </w:r>
      <w:r w:rsidR="00647452" w:rsidRPr="00647452">
        <w:rPr>
          <w:w w:val="100"/>
          <w:u w:val="single"/>
        </w:rPr>
        <w:t>f dot11RSNAOperatingChannelValidationActivated is true and the non-AP STA’s RSNE indicated OCVC capability, the WNM Sleep Mode Response frame shall include an OCI element.</w:t>
      </w:r>
    </w:p>
    <w:p w14:paraId="0AC9B592" w14:textId="77777777" w:rsidR="00FC610C" w:rsidRDefault="00FC610C" w:rsidP="00F974F0">
      <w:pPr>
        <w:rPr>
          <w:sz w:val="20"/>
        </w:rPr>
      </w:pPr>
    </w:p>
    <w:p w14:paraId="7747671F" w14:textId="77777777" w:rsidR="00381EAB" w:rsidRDefault="00381EAB" w:rsidP="00625EFD">
      <w:pPr>
        <w:outlineLvl w:val="0"/>
        <w:rPr>
          <w:b/>
          <w:u w:val="single"/>
        </w:rPr>
      </w:pPr>
      <w:r w:rsidRPr="00381EAB">
        <w:rPr>
          <w:b/>
          <w:u w:val="single"/>
        </w:rPr>
        <w:t xml:space="preserve">Discussion </w:t>
      </w:r>
      <w:r w:rsidR="00AA58E6">
        <w:rPr>
          <w:b/>
          <w:u w:val="single"/>
        </w:rPr>
        <w:t>–</w:t>
      </w:r>
      <w:r w:rsidRPr="00381EAB">
        <w:rPr>
          <w:b/>
          <w:u w:val="single"/>
        </w:rPr>
        <w:t xml:space="preserve"> PICS</w:t>
      </w:r>
    </w:p>
    <w:p w14:paraId="094BFC3D" w14:textId="77777777" w:rsidR="00AA58E6" w:rsidRDefault="00AA58E6" w:rsidP="00625EFD">
      <w:pPr>
        <w:outlineLvl w:val="0"/>
        <w:rPr>
          <w:b/>
          <w:u w:val="single"/>
        </w:rPr>
      </w:pPr>
    </w:p>
    <w:p w14:paraId="431859E5" w14:textId="77777777" w:rsidR="00AA58E6" w:rsidRPr="00432262" w:rsidRDefault="00AA58E6" w:rsidP="00625EFD">
      <w:pPr>
        <w:outlineLvl w:val="0"/>
      </w:pPr>
      <w:r w:rsidRPr="00432262">
        <w:t>PICS should be added to indicate support for operating channel validation and the OCI element.</w:t>
      </w:r>
      <w:r w:rsidR="00687133">
        <w:t xml:space="preserve"> OCI validation is an optional capability in an RSN.</w:t>
      </w:r>
    </w:p>
    <w:p w14:paraId="183D86B4" w14:textId="77777777" w:rsidR="00F974F0" w:rsidRPr="00124D6A" w:rsidRDefault="00F974F0" w:rsidP="00124D6A">
      <w:pPr>
        <w:rPr>
          <w:sz w:val="20"/>
          <w:lang w:val="en-US"/>
        </w:rPr>
      </w:pPr>
    </w:p>
    <w:p w14:paraId="0B655912" w14:textId="61BDD190" w:rsidR="00AA58E6" w:rsidRDefault="004F73B2" w:rsidP="00AA58E6">
      <w:pPr>
        <w:outlineLvl w:val="0"/>
        <w:rPr>
          <w:b/>
          <w:i/>
          <w:sz w:val="20"/>
        </w:rPr>
      </w:pPr>
      <w:r>
        <w:rPr>
          <w:b/>
          <w:i/>
          <w:sz w:val="20"/>
        </w:rPr>
        <w:t>Instruct the editor</w:t>
      </w:r>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p>
    <w:p w14:paraId="4A16CB6C" w14:textId="77777777" w:rsidR="00AA58E6" w:rsidRDefault="00AA58E6" w:rsidP="00AA58E6">
      <w:pPr>
        <w:outlineLvl w:val="0"/>
        <w:rPr>
          <w:b/>
          <w:i/>
          <w:sz w:val="20"/>
        </w:rPr>
      </w:pPr>
    </w:p>
    <w:p w14:paraId="6786DDCD" w14:textId="77777777" w:rsidR="00AA58E6" w:rsidRPr="00432262" w:rsidRDefault="00AA58E6" w:rsidP="00AA58E6">
      <w:pPr>
        <w:rPr>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sz w:val="20"/>
                <w:lang w:val="en-US" w:eastAsia="ja-JP"/>
              </w:rPr>
            </w:pPr>
            <w:r w:rsidRPr="00432262">
              <w:rPr>
                <w:color w:val="000000"/>
                <w:sz w:val="20"/>
                <w:lang w:val="en-US" w:eastAsia="ja-JP"/>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sz w:val="20"/>
                <w:lang w:val="en-US" w:eastAsia="ja-JP"/>
              </w:rPr>
            </w:pPr>
            <w:r w:rsidRPr="00432262">
              <w:rPr>
                <w:color w:val="000000"/>
                <w:sz w:val="20"/>
                <w:lang w:val="en-US" w:eastAsia="ja-JP"/>
              </w:rPr>
              <w:t>Protocol capability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sz w:val="20"/>
                <w:lang w:val="en-US" w:eastAsia="ja-JP"/>
              </w:rPr>
            </w:pPr>
            <w:r w:rsidRPr="00432262">
              <w:rPr>
                <w:color w:val="000000"/>
                <w:sz w:val="20"/>
                <w:lang w:val="en-US" w:eastAsia="ja-JP"/>
              </w:rPr>
              <w:t>References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sz w:val="20"/>
                <w:lang w:val="en-US" w:eastAsia="ja-JP"/>
              </w:rPr>
            </w:pPr>
            <w:r w:rsidRPr="00432262">
              <w:rPr>
                <w:color w:val="000000"/>
                <w:sz w:val="20"/>
                <w:lang w:val="en-US" w:eastAsia="ja-JP"/>
              </w:rPr>
              <w:t>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sz w:val="20"/>
                <w:lang w:val="en-US" w:eastAsia="ja-JP"/>
              </w:rPr>
            </w:pPr>
            <w:r w:rsidRPr="00432262">
              <w:rPr>
                <w:color w:val="000000"/>
                <w:sz w:val="20"/>
                <w:lang w:val="en-US" w:eastAsia="ja-JP"/>
              </w:rPr>
              <w:t>Support</w:t>
            </w:r>
          </w:p>
        </w:tc>
      </w:tr>
      <w:tr w:rsidR="00AA58E6" w:rsidRPr="00727237" w14:paraId="689EFE1B"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sz w:val="20"/>
                <w:lang w:val="en-US" w:eastAsia="ja-JP"/>
              </w:rPr>
            </w:pPr>
            <w:r w:rsidRPr="00432262">
              <w:rPr>
                <w:color w:val="000000"/>
                <w:sz w:val="20"/>
                <w:u w:val="single"/>
                <w:lang w:val="en-US" w:eastAsia="ja-JP"/>
              </w:rPr>
              <w:t>PC XX &lt;to be assigned&gt;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sz w:val="20"/>
                <w:lang w:val="en-US" w:eastAsia="ja-JP"/>
              </w:rPr>
            </w:pPr>
            <w:r w:rsidRPr="00432262">
              <w:rPr>
                <w:color w:val="000000"/>
                <w:sz w:val="20"/>
                <w:u w:val="single"/>
                <w:lang w:val="en-US" w:eastAsia="ja-JP"/>
              </w:rPr>
              <w:t>Operating Channel Information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sz w:val="20"/>
                <w:lang w:val="en-US" w:eastAsia="ja-JP"/>
              </w:rPr>
            </w:pPr>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xml:space="preserve">), 13.8.4 (FT authentication sequence), 12.12.2.6.2( (Re)Association Request for FILS key confirmation) , 12.12.2.6.3 ((Re)Association Response for FILS key confirmation), 11.10.3.2 (Selecting and advertising a new channel in an </w:t>
            </w:r>
            <w:r w:rsidRPr="00432262">
              <w:rPr>
                <w:color w:val="000000"/>
                <w:sz w:val="20"/>
                <w:u w:val="single"/>
                <w:lang w:val="en-US" w:eastAsia="ja-JP"/>
              </w:rPr>
              <w:lastRenderedPageBreak/>
              <w:t>infrastructure BSS)</w:t>
            </w:r>
            <w:r w:rsidR="00432262">
              <w:rPr>
                <w:color w:val="000000"/>
                <w:sz w:val="20"/>
                <w:u w:val="single"/>
                <w:lang w:val="en-US" w:eastAsia="ja-JP"/>
              </w:rPr>
              <w:t>, 12.7.2 (EAPOL-Key frames), 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sz w:val="20"/>
                <w:lang w:val="en-US" w:eastAsia="ja-JP"/>
              </w:rPr>
            </w:pPr>
            <w:r w:rsidRPr="00432262">
              <w:rPr>
                <w:color w:val="000000"/>
                <w:sz w:val="20"/>
                <w:u w:val="single"/>
                <w:lang w:val="en-US" w:eastAsia="ja-JP"/>
              </w:rPr>
              <w:lastRenderedPageBreak/>
              <w:t>PC34</w:t>
            </w:r>
            <w:proofErr w:type="gramStart"/>
            <w:r w:rsidRPr="00432262">
              <w:rPr>
                <w:color w:val="000000"/>
                <w:sz w:val="20"/>
                <w:u w:val="single"/>
                <w:lang w:val="en-US" w:eastAsia="ja-JP"/>
              </w:rPr>
              <w:t>:O</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sz w:val="20"/>
                <w:lang w:val="en-US" w:eastAsia="ja-JP"/>
              </w:rPr>
            </w:pPr>
            <w:r w:rsidRPr="00432262">
              <w:rPr>
                <w:color w:val="000000"/>
                <w:sz w:val="20"/>
                <w:u w:val="single"/>
                <w:lang w:val="en-US" w:eastAsia="ja-JP"/>
              </w:rPr>
              <w:t>Y or N</w:t>
            </w:r>
          </w:p>
        </w:tc>
      </w:tr>
      <w:tr w:rsidR="00AA58E6" w:rsidRPr="00727237" w14:paraId="3C6EA9A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sz w:val="20"/>
                <w:lang w:val="en-US" w:eastAsia="ja-JP"/>
              </w:rPr>
            </w:pPr>
            <w:r w:rsidRPr="00432262">
              <w:rPr>
                <w:color w:val="000000"/>
                <w:sz w:val="20"/>
                <w:u w:val="single"/>
                <w:lang w:val="en-US" w:eastAsia="ja-JP"/>
              </w:rPr>
              <w:t>PCXX.1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sz w:val="20"/>
                <w:lang w:val="en-US" w:eastAsia="ja-JP"/>
              </w:rPr>
            </w:pPr>
            <w:r w:rsidRPr="00432262">
              <w:rPr>
                <w:color w:val="000000"/>
                <w:sz w:val="20"/>
                <w:u w:val="single"/>
                <w:lang w:val="en-US" w:eastAsia="ja-JP"/>
              </w:rPr>
              <w:t>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sz w:val="20"/>
                <w:lang w:val="en-US" w:eastAsia="ja-JP"/>
              </w:rPr>
            </w:pPr>
            <w:r w:rsidRPr="00432262">
              <w:rPr>
                <w:color w:val="000000"/>
                <w:sz w:val="20"/>
                <w:u w:val="single"/>
                <w:lang w:val="en-US" w:eastAsia="ja-JP"/>
              </w:rPr>
              <w:t>9.4.2.XXX 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sz w:val="20"/>
                <w:lang w:val="en-US" w:eastAsia="ja-JP"/>
              </w:rPr>
            </w:pPr>
            <w:r w:rsidRPr="00432262">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sz w:val="20"/>
                <w:lang w:val="en-US" w:eastAsia="ja-JP"/>
              </w:rPr>
            </w:pPr>
            <w:r w:rsidRPr="00432262">
              <w:rPr>
                <w:color w:val="000000"/>
                <w:sz w:val="20"/>
                <w:u w:val="single"/>
                <w:lang w:val="en-US" w:eastAsia="ja-JP"/>
              </w:rPr>
              <w:t>Y or N or N/A</w:t>
            </w:r>
          </w:p>
        </w:tc>
      </w:tr>
      <w:tr w:rsidR="00432262" w:rsidRPr="00727237" w14:paraId="11101461"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color w:val="000000"/>
                <w:sz w:val="20"/>
                <w:u w:val="single"/>
                <w:lang w:val="en-US" w:eastAsia="ja-JP"/>
              </w:rPr>
            </w:pPr>
            <w:r>
              <w:rPr>
                <w:color w:val="000000"/>
                <w:sz w:val="20"/>
                <w:u w:val="single"/>
                <w:lang w:val="en-US" w:eastAsia="ja-JP"/>
              </w:rPr>
              <w:t>PCXX.2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color w:val="000000"/>
                <w:sz w:val="20"/>
                <w:u w:val="single"/>
                <w:lang w:val="en-US" w:eastAsia="ja-JP"/>
              </w:rPr>
            </w:pPr>
            <w:r>
              <w:rPr>
                <w:color w:val="000000"/>
                <w:sz w:val="20"/>
                <w:u w:val="single"/>
                <w:lang w:val="en-US" w:eastAsia="ja-JP"/>
              </w:rPr>
              <w:t>OCI 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color w:val="000000"/>
                <w:sz w:val="20"/>
                <w:u w:val="single"/>
                <w:lang w:val="en-US" w:eastAsia="ja-JP"/>
              </w:rPr>
            </w:pPr>
            <w:r>
              <w:rPr>
                <w:color w:val="000000"/>
                <w:sz w:val="20"/>
                <w:u w:val="single"/>
                <w:lang w:val="en-US" w:eastAsia="ja-JP"/>
              </w:rPr>
              <w:t>12.7.2 (EAPOL-Key frames)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color w:val="000000"/>
                <w:sz w:val="20"/>
                <w:u w:val="single"/>
                <w:lang w:val="en-US" w:eastAsia="ja-JP"/>
              </w:rPr>
            </w:pPr>
            <w:r>
              <w:rPr>
                <w:color w:val="000000"/>
                <w:sz w:val="20"/>
                <w:u w:val="single"/>
                <w:lang w:val="en-US" w:eastAsia="ja-JP"/>
              </w:rPr>
              <w:t>Y or N or N/A</w:t>
            </w:r>
          </w:p>
        </w:tc>
      </w:tr>
      <w:tr w:rsidR="00432262" w:rsidRPr="00727237" w14:paraId="7B2EE282"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color w:val="000000"/>
                <w:sz w:val="20"/>
                <w:u w:val="single"/>
                <w:lang w:val="en-US" w:eastAsia="ja-JP"/>
              </w:rPr>
            </w:pPr>
            <w:r>
              <w:rPr>
                <w:color w:val="000000"/>
                <w:sz w:val="20"/>
                <w:u w:val="single"/>
                <w:lang w:val="en-US" w:eastAsia="ja-JP"/>
              </w:rPr>
              <w:t>PCXX.3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color w:val="000000"/>
                <w:sz w:val="20"/>
                <w:u w:val="single"/>
                <w:lang w:val="en-US" w:eastAsia="ja-JP"/>
              </w:rPr>
            </w:pPr>
            <w:r>
              <w:rPr>
                <w:color w:val="000000"/>
                <w:sz w:val="20"/>
                <w:u w:val="single"/>
                <w:lang w:val="en-US" w:eastAsia="ja-JP"/>
              </w:rPr>
              <w:t xml:space="preserve">OCI FTE </w:t>
            </w:r>
            <w:proofErr w:type="spellStart"/>
            <w:r>
              <w:rPr>
                <w:color w:val="000000"/>
                <w:sz w:val="20"/>
                <w:u w:val="single"/>
                <w:lang w:val="en-US" w:eastAsia="ja-JP"/>
              </w:rPr>
              <w:t>sublement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color w:val="000000"/>
                <w:sz w:val="20"/>
                <w:u w:val="single"/>
                <w:lang w:val="en-US" w:eastAsia="ja-JP"/>
              </w:rPr>
            </w:pPr>
            <w:r>
              <w:rPr>
                <w:color w:val="000000"/>
                <w:sz w:val="20"/>
                <w:u w:val="single"/>
                <w:lang w:val="en-US" w:eastAsia="ja-JP"/>
              </w:rPr>
              <w:t>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color w:val="000000"/>
                <w:sz w:val="20"/>
                <w:u w:val="single"/>
                <w:lang w:val="en-US" w:eastAsia="ja-JP"/>
              </w:rPr>
            </w:pPr>
            <w:r>
              <w:rPr>
                <w:color w:val="000000"/>
                <w:sz w:val="20"/>
                <w:u w:val="single"/>
                <w:lang w:val="en-US" w:eastAsia="ja-JP"/>
              </w:rPr>
              <w:t>Y or N or N/A</w:t>
            </w:r>
          </w:p>
        </w:tc>
      </w:tr>
    </w:tbl>
    <w:p w14:paraId="50B48505" w14:textId="77777777" w:rsidR="00AA58E6" w:rsidRPr="00727237" w:rsidRDefault="00AA58E6" w:rsidP="00AA58E6">
      <w:pPr>
        <w:outlineLvl w:val="0"/>
        <w:rPr>
          <w:sz w:val="20"/>
        </w:rPr>
      </w:pPr>
      <w:r w:rsidRPr="00432262">
        <w:rPr>
          <w:color w:val="222222"/>
          <w:sz w:val="20"/>
          <w:shd w:val="clear" w:color="auto" w:fill="FFFFFF"/>
          <w:lang w:val="en-US" w:eastAsia="ja-JP"/>
        </w:rPr>
        <w:br/>
      </w:r>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0"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proofErr w:type="gramStart"/>
      <w:r w:rsidRPr="004A173F">
        <w:rPr>
          <w:sz w:val="20"/>
        </w:rPr>
        <w:t>Std</w:t>
      </w:r>
      <w:proofErr w:type="spellEnd"/>
      <w:proofErr w:type="gram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proofErr w:type="gramStart"/>
      <w:r w:rsidRPr="004A173F">
        <w:rPr>
          <w:sz w:val="20"/>
        </w:rPr>
        <w:t xml:space="preserve">[3] </w:t>
      </w:r>
      <w:proofErr w:type="spellStart"/>
      <w:r w:rsidRPr="004A173F">
        <w:rPr>
          <w:sz w:val="20"/>
        </w:rPr>
        <w:t>Defense</w:t>
      </w:r>
      <w:proofErr w:type="spellEnd"/>
      <w:r w:rsidRPr="004A173F">
        <w:rPr>
          <w:sz w:val="20"/>
        </w:rPr>
        <w:t xml:space="preserve"> Against Multi-Channel</w:t>
      </w:r>
      <w:proofErr w:type="gramEnd"/>
      <w:r w:rsidRPr="004A173F">
        <w:rPr>
          <w:sz w:val="20"/>
        </w:rPr>
        <w:t xml:space="preserve"> Man-in-the-Middle (MITM) – IEEE SA Document – Nehru Bhandaru - </w:t>
      </w:r>
      <w:hyperlink r:id="rId21"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2"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xml:space="preserve">. 2014. Advanced </w:t>
      </w:r>
      <w:proofErr w:type="gramStart"/>
      <w:r w:rsidRPr="004A173F">
        <w:rPr>
          <w:sz w:val="20"/>
          <w:lang w:val="en-US"/>
        </w:rPr>
        <w:t>Wi-</w:t>
      </w:r>
      <w:proofErr w:type="gramEnd"/>
      <w:r w:rsidRPr="004A173F">
        <w:rPr>
          <w:sz w:val="20"/>
          <w:lang w:val="en-US"/>
        </w:rPr>
        <w:t>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3"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4"/>
      <w:footerReference w:type="default" r:id="rId25"/>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4A635" w14:textId="77777777" w:rsidR="00A8438C" w:rsidRDefault="00A8438C">
      <w:r>
        <w:separator/>
      </w:r>
    </w:p>
  </w:endnote>
  <w:endnote w:type="continuationSeparator" w:id="0">
    <w:p w14:paraId="05524329" w14:textId="77777777" w:rsidR="00A8438C" w:rsidRDefault="00A8438C">
      <w:r>
        <w:continuationSeparator/>
      </w:r>
    </w:p>
  </w:endnote>
  <w:endnote w:type="continuationNotice" w:id="1">
    <w:p w14:paraId="24AF0E90" w14:textId="77777777" w:rsidR="00A8438C" w:rsidRDefault="00A84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1F00E9" w:rsidRDefault="001F00E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B721B">
      <w:rPr>
        <w:noProof/>
      </w:rPr>
      <w:t>26</w:t>
    </w:r>
    <w:r>
      <w:fldChar w:fldCharType="end"/>
    </w:r>
    <w:r>
      <w:tab/>
      <w:t>Nehru Bhandaru et al.</w:t>
    </w:r>
  </w:p>
  <w:p w14:paraId="767F1886" w14:textId="77777777" w:rsidR="001F00E9" w:rsidRDefault="001F00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65E64" w14:textId="77777777" w:rsidR="00A8438C" w:rsidRDefault="00A8438C">
      <w:r>
        <w:separator/>
      </w:r>
    </w:p>
  </w:footnote>
  <w:footnote w:type="continuationSeparator" w:id="0">
    <w:p w14:paraId="500B2FA0" w14:textId="77777777" w:rsidR="00A8438C" w:rsidRDefault="00A8438C">
      <w:r>
        <w:continuationSeparator/>
      </w:r>
    </w:p>
  </w:footnote>
  <w:footnote w:type="continuationNotice" w:id="1">
    <w:p w14:paraId="19796DC0" w14:textId="77777777" w:rsidR="00A8438C" w:rsidRDefault="00A843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66B4FCAD" w:rsidR="001F00E9" w:rsidRDefault="001F00E9">
    <w:pPr>
      <w:pStyle w:val="Header"/>
      <w:tabs>
        <w:tab w:val="clear" w:pos="6480"/>
        <w:tab w:val="center" w:pos="4680"/>
        <w:tab w:val="right" w:pos="9360"/>
      </w:tabs>
    </w:pPr>
    <w:r>
      <w:t>March 2018</w:t>
    </w:r>
    <w:r>
      <w:tab/>
    </w:r>
    <w:r>
      <w:tab/>
      <w:t xml:space="preserve"> </w:t>
    </w:r>
    <w:fldSimple w:instr=" TITLE  \* MERGEFORMAT ">
      <w:r>
        <w:t>doc.: IEEE 802.11-17/1807r1</w:t>
      </w:r>
      <w:ins w:id="50" w:author="Thomas Derham" w:date="2018-05-11T17:26:00Z">
        <w:r w:rsidR="00EB721B">
          <w:t>2</w:t>
        </w:r>
      </w:ins>
      <w:del w:id="51" w:author="Thomas Derham" w:date="2018-05-11T17:26:00Z">
        <w:r w:rsidDel="000E17C4">
          <w:delText>0</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4ACE2A"/>
    <w:lvl w:ilvl="0">
      <w:numFmt w:val="bullet"/>
      <w:lvlText w:val="*"/>
      <w:lvlJc w:val="left"/>
    </w:lvl>
  </w:abstractNum>
  <w:abstractNum w:abstractNumId="1" w15:restartNumberingAfterBreak="0">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 w:numId="37">
    <w:abstractNumId w:val="0"/>
    <w:lvlOverride w:ilvl="0">
      <w:lvl w:ilvl="0">
        <w:start w:val="1"/>
        <w:numFmt w:val="bullet"/>
        <w:lvlText w:val="9.6.14.19 "/>
        <w:legacy w:legacy="1" w:legacySpace="0" w:legacyIndent="0"/>
        <w:lvlJc w:val="left"/>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Figure 9-847—"/>
        <w:legacy w:legacy="1" w:legacySpace="0" w:legacyIndent="0"/>
        <w:lvlJc w:val="center"/>
        <w:pPr>
          <w:ind w:left="0" w:firstLine="0"/>
        </w:pPr>
        <w:rPr>
          <w:rFonts w:ascii="Arial" w:hAnsi="Arial" w:cs="Arial" w:hint="default"/>
          <w:b/>
          <w:i w:val="0"/>
          <w:strike w:val="0"/>
          <w:color w:val="000000"/>
          <w:sz w:val="20"/>
          <w:u w:val="none"/>
        </w:rPr>
      </w:lvl>
    </w:lvlOverride>
  </w:num>
  <w:num w:numId="39">
    <w:abstractNumId w:val="0"/>
    <w:lvlOverride w:ilvl="0">
      <w:lvl w:ilvl="0">
        <w:start w:val="1"/>
        <w:numFmt w:val="bullet"/>
        <w:lvlText w:val="9.6.14.20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Figure 9-848—"/>
        <w:legacy w:legacy="1" w:legacySpace="0" w:legacyIndent="0"/>
        <w:lvlJc w:val="center"/>
        <w:pPr>
          <w:ind w:left="0" w:firstLine="0"/>
        </w:pPr>
        <w:rPr>
          <w:rFonts w:ascii="Arial" w:hAnsi="Arial" w:cs="Arial" w:hint="default"/>
          <w:b/>
          <w:i w:val="0"/>
          <w:strike w:val="0"/>
          <w:color w:val="000000"/>
          <w:sz w:val="20"/>
          <w:u w:val="none"/>
        </w:rPr>
      </w:lvl>
    </w:lvlOverride>
  </w:num>
  <w:num w:numId="41">
    <w:abstractNumId w:val="0"/>
    <w:lvlOverride w:ilvl="0">
      <w:lvl w:ilvl="0">
        <w:start w:val="1"/>
        <w:numFmt w:val="bullet"/>
        <w:lvlText w:val="Table 9-405—"/>
        <w:legacy w:legacy="1" w:legacySpace="0" w:legacyIndent="0"/>
        <w:lvlJc w:val="center"/>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9-849—"/>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850—"/>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Derham">
    <w15:presenceInfo w15:providerId="AD" w15:userId="S-1-5-21-1809887368-2646251570-4199628040-112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63D1"/>
    <w:rsid w:val="00007AA9"/>
    <w:rsid w:val="00007D48"/>
    <w:rsid w:val="00022FC7"/>
    <w:rsid w:val="000324B6"/>
    <w:rsid w:val="00036CE4"/>
    <w:rsid w:val="00037D96"/>
    <w:rsid w:val="0004230E"/>
    <w:rsid w:val="00051D73"/>
    <w:rsid w:val="0006655E"/>
    <w:rsid w:val="0007176A"/>
    <w:rsid w:val="00076948"/>
    <w:rsid w:val="00080FFE"/>
    <w:rsid w:val="00090289"/>
    <w:rsid w:val="00090649"/>
    <w:rsid w:val="000970D2"/>
    <w:rsid w:val="000A00B8"/>
    <w:rsid w:val="000B3C9B"/>
    <w:rsid w:val="000C05FA"/>
    <w:rsid w:val="000C0C8F"/>
    <w:rsid w:val="000C31F6"/>
    <w:rsid w:val="000C69BE"/>
    <w:rsid w:val="000E00B3"/>
    <w:rsid w:val="000E121E"/>
    <w:rsid w:val="000E17C4"/>
    <w:rsid w:val="000E487B"/>
    <w:rsid w:val="000E7E29"/>
    <w:rsid w:val="000F2653"/>
    <w:rsid w:val="000F362B"/>
    <w:rsid w:val="00113289"/>
    <w:rsid w:val="0012071A"/>
    <w:rsid w:val="00120FF5"/>
    <w:rsid w:val="00124D6A"/>
    <w:rsid w:val="001416D1"/>
    <w:rsid w:val="00146AA7"/>
    <w:rsid w:val="00161899"/>
    <w:rsid w:val="00170DB2"/>
    <w:rsid w:val="0017580F"/>
    <w:rsid w:val="00175FA4"/>
    <w:rsid w:val="00184869"/>
    <w:rsid w:val="00184BF5"/>
    <w:rsid w:val="00187825"/>
    <w:rsid w:val="001A3820"/>
    <w:rsid w:val="001A405D"/>
    <w:rsid w:val="001A649D"/>
    <w:rsid w:val="001D3A93"/>
    <w:rsid w:val="001D51BF"/>
    <w:rsid w:val="001D723B"/>
    <w:rsid w:val="001E7221"/>
    <w:rsid w:val="001F00E9"/>
    <w:rsid w:val="001F5240"/>
    <w:rsid w:val="00201E14"/>
    <w:rsid w:val="00205EA1"/>
    <w:rsid w:val="00222C69"/>
    <w:rsid w:val="00230AD5"/>
    <w:rsid w:val="00232DB0"/>
    <w:rsid w:val="00261E44"/>
    <w:rsid w:val="00261FCA"/>
    <w:rsid w:val="00280C83"/>
    <w:rsid w:val="00280FB5"/>
    <w:rsid w:val="00281336"/>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275C"/>
    <w:rsid w:val="00385948"/>
    <w:rsid w:val="00390F2E"/>
    <w:rsid w:val="0039256D"/>
    <w:rsid w:val="00392765"/>
    <w:rsid w:val="00394986"/>
    <w:rsid w:val="003A2642"/>
    <w:rsid w:val="003A2ECF"/>
    <w:rsid w:val="003A38E0"/>
    <w:rsid w:val="003C0FEE"/>
    <w:rsid w:val="003C2935"/>
    <w:rsid w:val="003C6388"/>
    <w:rsid w:val="003C6E41"/>
    <w:rsid w:val="003D481A"/>
    <w:rsid w:val="003D7284"/>
    <w:rsid w:val="003F386E"/>
    <w:rsid w:val="004020BC"/>
    <w:rsid w:val="00415111"/>
    <w:rsid w:val="00417BC4"/>
    <w:rsid w:val="004302BD"/>
    <w:rsid w:val="00430792"/>
    <w:rsid w:val="00432262"/>
    <w:rsid w:val="00435E9E"/>
    <w:rsid w:val="00437E21"/>
    <w:rsid w:val="00442037"/>
    <w:rsid w:val="0045025A"/>
    <w:rsid w:val="00454BA4"/>
    <w:rsid w:val="00467EE7"/>
    <w:rsid w:val="00476063"/>
    <w:rsid w:val="004821CD"/>
    <w:rsid w:val="00494DCF"/>
    <w:rsid w:val="004A173F"/>
    <w:rsid w:val="004A33B8"/>
    <w:rsid w:val="004A3855"/>
    <w:rsid w:val="004B064B"/>
    <w:rsid w:val="004B1F7B"/>
    <w:rsid w:val="004B2FB0"/>
    <w:rsid w:val="004B37CE"/>
    <w:rsid w:val="004B706C"/>
    <w:rsid w:val="004C08B9"/>
    <w:rsid w:val="004D1CAC"/>
    <w:rsid w:val="004D1E79"/>
    <w:rsid w:val="004D6165"/>
    <w:rsid w:val="004E0FA9"/>
    <w:rsid w:val="004E53AE"/>
    <w:rsid w:val="004E67A9"/>
    <w:rsid w:val="004F5C56"/>
    <w:rsid w:val="004F73B2"/>
    <w:rsid w:val="005039C9"/>
    <w:rsid w:val="0050602D"/>
    <w:rsid w:val="00510AE9"/>
    <w:rsid w:val="00515775"/>
    <w:rsid w:val="00515FB5"/>
    <w:rsid w:val="00516507"/>
    <w:rsid w:val="00520167"/>
    <w:rsid w:val="00532540"/>
    <w:rsid w:val="0054554A"/>
    <w:rsid w:val="00546115"/>
    <w:rsid w:val="0055508C"/>
    <w:rsid w:val="00555C1A"/>
    <w:rsid w:val="00560318"/>
    <w:rsid w:val="00562D59"/>
    <w:rsid w:val="00567F39"/>
    <w:rsid w:val="00567FB9"/>
    <w:rsid w:val="00574834"/>
    <w:rsid w:val="00576D4E"/>
    <w:rsid w:val="005905BE"/>
    <w:rsid w:val="005A6728"/>
    <w:rsid w:val="005C1598"/>
    <w:rsid w:val="005C1CA6"/>
    <w:rsid w:val="005C2B62"/>
    <w:rsid w:val="005D6090"/>
    <w:rsid w:val="005E1F43"/>
    <w:rsid w:val="005E512C"/>
    <w:rsid w:val="005F326A"/>
    <w:rsid w:val="005F5584"/>
    <w:rsid w:val="00601336"/>
    <w:rsid w:val="00611479"/>
    <w:rsid w:val="0061245D"/>
    <w:rsid w:val="00617FE1"/>
    <w:rsid w:val="0062440B"/>
    <w:rsid w:val="00625EFD"/>
    <w:rsid w:val="006404F3"/>
    <w:rsid w:val="00647092"/>
    <w:rsid w:val="00647452"/>
    <w:rsid w:val="006560A2"/>
    <w:rsid w:val="00660AB7"/>
    <w:rsid w:val="00665881"/>
    <w:rsid w:val="00667942"/>
    <w:rsid w:val="00674A51"/>
    <w:rsid w:val="00682DEB"/>
    <w:rsid w:val="00687133"/>
    <w:rsid w:val="00691E80"/>
    <w:rsid w:val="006A06F7"/>
    <w:rsid w:val="006A172D"/>
    <w:rsid w:val="006B607E"/>
    <w:rsid w:val="006C0727"/>
    <w:rsid w:val="006C2C73"/>
    <w:rsid w:val="006D2659"/>
    <w:rsid w:val="006D7D1C"/>
    <w:rsid w:val="006E145F"/>
    <w:rsid w:val="006E495E"/>
    <w:rsid w:val="006E7D9B"/>
    <w:rsid w:val="006F6B51"/>
    <w:rsid w:val="006F7A39"/>
    <w:rsid w:val="00700399"/>
    <w:rsid w:val="00701842"/>
    <w:rsid w:val="00704D52"/>
    <w:rsid w:val="00720F0C"/>
    <w:rsid w:val="00727237"/>
    <w:rsid w:val="00732375"/>
    <w:rsid w:val="00745F61"/>
    <w:rsid w:val="007467F6"/>
    <w:rsid w:val="0075757A"/>
    <w:rsid w:val="00761768"/>
    <w:rsid w:val="007620EF"/>
    <w:rsid w:val="00766AF5"/>
    <w:rsid w:val="0077055F"/>
    <w:rsid w:val="00770572"/>
    <w:rsid w:val="00771686"/>
    <w:rsid w:val="00783AD3"/>
    <w:rsid w:val="00791424"/>
    <w:rsid w:val="007A0E10"/>
    <w:rsid w:val="007A4CD2"/>
    <w:rsid w:val="007A5C63"/>
    <w:rsid w:val="007A6562"/>
    <w:rsid w:val="007F4473"/>
    <w:rsid w:val="0080066F"/>
    <w:rsid w:val="008052D7"/>
    <w:rsid w:val="008106D2"/>
    <w:rsid w:val="00813264"/>
    <w:rsid w:val="008217BF"/>
    <w:rsid w:val="008245F3"/>
    <w:rsid w:val="008328EF"/>
    <w:rsid w:val="00853F24"/>
    <w:rsid w:val="0086085C"/>
    <w:rsid w:val="008644AE"/>
    <w:rsid w:val="0086498A"/>
    <w:rsid w:val="00870141"/>
    <w:rsid w:val="00871274"/>
    <w:rsid w:val="00873FF0"/>
    <w:rsid w:val="0087504F"/>
    <w:rsid w:val="00894FC4"/>
    <w:rsid w:val="008A6059"/>
    <w:rsid w:val="008B3AFB"/>
    <w:rsid w:val="008B5EF0"/>
    <w:rsid w:val="008B61E4"/>
    <w:rsid w:val="008B778C"/>
    <w:rsid w:val="008C1BEB"/>
    <w:rsid w:val="008C5379"/>
    <w:rsid w:val="008C7398"/>
    <w:rsid w:val="008E3944"/>
    <w:rsid w:val="008E6148"/>
    <w:rsid w:val="008F4DA1"/>
    <w:rsid w:val="008F516E"/>
    <w:rsid w:val="009017B0"/>
    <w:rsid w:val="00902703"/>
    <w:rsid w:val="00913B58"/>
    <w:rsid w:val="00917709"/>
    <w:rsid w:val="00922307"/>
    <w:rsid w:val="0092500A"/>
    <w:rsid w:val="00932B3D"/>
    <w:rsid w:val="00943673"/>
    <w:rsid w:val="00945653"/>
    <w:rsid w:val="00946893"/>
    <w:rsid w:val="00951493"/>
    <w:rsid w:val="00960834"/>
    <w:rsid w:val="00972B4A"/>
    <w:rsid w:val="00980D27"/>
    <w:rsid w:val="009861FE"/>
    <w:rsid w:val="00995709"/>
    <w:rsid w:val="00996C6F"/>
    <w:rsid w:val="009A5F07"/>
    <w:rsid w:val="009C5CBC"/>
    <w:rsid w:val="009C7265"/>
    <w:rsid w:val="009F2841"/>
    <w:rsid w:val="009F2FBC"/>
    <w:rsid w:val="009F3BE7"/>
    <w:rsid w:val="00A01AEC"/>
    <w:rsid w:val="00A04279"/>
    <w:rsid w:val="00A0514B"/>
    <w:rsid w:val="00A07543"/>
    <w:rsid w:val="00A109EE"/>
    <w:rsid w:val="00A23F21"/>
    <w:rsid w:val="00A3071C"/>
    <w:rsid w:val="00A33070"/>
    <w:rsid w:val="00A412BB"/>
    <w:rsid w:val="00A41C95"/>
    <w:rsid w:val="00A433FD"/>
    <w:rsid w:val="00A47A94"/>
    <w:rsid w:val="00A5065A"/>
    <w:rsid w:val="00A518A1"/>
    <w:rsid w:val="00A7440C"/>
    <w:rsid w:val="00A767FC"/>
    <w:rsid w:val="00A8438C"/>
    <w:rsid w:val="00A85379"/>
    <w:rsid w:val="00A95305"/>
    <w:rsid w:val="00AA0ABC"/>
    <w:rsid w:val="00AA1BB7"/>
    <w:rsid w:val="00AA2A93"/>
    <w:rsid w:val="00AA427C"/>
    <w:rsid w:val="00AA58E6"/>
    <w:rsid w:val="00AB3068"/>
    <w:rsid w:val="00AC2B1C"/>
    <w:rsid w:val="00AF510F"/>
    <w:rsid w:val="00AF60E3"/>
    <w:rsid w:val="00B14804"/>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A5C2B"/>
    <w:rsid w:val="00BB1AEE"/>
    <w:rsid w:val="00BB5FDE"/>
    <w:rsid w:val="00BC0DFF"/>
    <w:rsid w:val="00BC7C51"/>
    <w:rsid w:val="00BD2B45"/>
    <w:rsid w:val="00BD2B59"/>
    <w:rsid w:val="00BD4F2E"/>
    <w:rsid w:val="00BD5F34"/>
    <w:rsid w:val="00BE16BA"/>
    <w:rsid w:val="00BE19A9"/>
    <w:rsid w:val="00BE5756"/>
    <w:rsid w:val="00BE68C2"/>
    <w:rsid w:val="00BF034B"/>
    <w:rsid w:val="00BF4653"/>
    <w:rsid w:val="00BF4AD3"/>
    <w:rsid w:val="00BF6E3C"/>
    <w:rsid w:val="00C01693"/>
    <w:rsid w:val="00C06FDD"/>
    <w:rsid w:val="00C150F4"/>
    <w:rsid w:val="00C31BC1"/>
    <w:rsid w:val="00C371B1"/>
    <w:rsid w:val="00C401F0"/>
    <w:rsid w:val="00C423C3"/>
    <w:rsid w:val="00C51B7B"/>
    <w:rsid w:val="00C51EFC"/>
    <w:rsid w:val="00C525E7"/>
    <w:rsid w:val="00C5585A"/>
    <w:rsid w:val="00C6446E"/>
    <w:rsid w:val="00C77854"/>
    <w:rsid w:val="00C778F4"/>
    <w:rsid w:val="00C80194"/>
    <w:rsid w:val="00C87CED"/>
    <w:rsid w:val="00C93057"/>
    <w:rsid w:val="00C94D86"/>
    <w:rsid w:val="00C9527F"/>
    <w:rsid w:val="00CA09B2"/>
    <w:rsid w:val="00CA1751"/>
    <w:rsid w:val="00CA7F84"/>
    <w:rsid w:val="00CB56C9"/>
    <w:rsid w:val="00CC548D"/>
    <w:rsid w:val="00CC746F"/>
    <w:rsid w:val="00CD0D86"/>
    <w:rsid w:val="00CD152B"/>
    <w:rsid w:val="00CD25F0"/>
    <w:rsid w:val="00CD2828"/>
    <w:rsid w:val="00CD35DB"/>
    <w:rsid w:val="00CD7C40"/>
    <w:rsid w:val="00CF5D2E"/>
    <w:rsid w:val="00D16DCD"/>
    <w:rsid w:val="00D21D50"/>
    <w:rsid w:val="00D30EF7"/>
    <w:rsid w:val="00D41F80"/>
    <w:rsid w:val="00D45541"/>
    <w:rsid w:val="00D72DD7"/>
    <w:rsid w:val="00D73B97"/>
    <w:rsid w:val="00D7608A"/>
    <w:rsid w:val="00D77EBC"/>
    <w:rsid w:val="00D77FAC"/>
    <w:rsid w:val="00D85F84"/>
    <w:rsid w:val="00D86FE1"/>
    <w:rsid w:val="00D96B8C"/>
    <w:rsid w:val="00DA5D5F"/>
    <w:rsid w:val="00DC2004"/>
    <w:rsid w:val="00DC5A7B"/>
    <w:rsid w:val="00DD119D"/>
    <w:rsid w:val="00DD2CD5"/>
    <w:rsid w:val="00DD7EE4"/>
    <w:rsid w:val="00DE43D2"/>
    <w:rsid w:val="00DE63C3"/>
    <w:rsid w:val="00DF0C54"/>
    <w:rsid w:val="00E0066B"/>
    <w:rsid w:val="00E0267C"/>
    <w:rsid w:val="00E06FA0"/>
    <w:rsid w:val="00E10DFD"/>
    <w:rsid w:val="00E1415A"/>
    <w:rsid w:val="00E2279F"/>
    <w:rsid w:val="00E2296B"/>
    <w:rsid w:val="00E2565F"/>
    <w:rsid w:val="00E25D59"/>
    <w:rsid w:val="00E26E33"/>
    <w:rsid w:val="00E31FC3"/>
    <w:rsid w:val="00E35469"/>
    <w:rsid w:val="00E36650"/>
    <w:rsid w:val="00E4125C"/>
    <w:rsid w:val="00E45E45"/>
    <w:rsid w:val="00E4705E"/>
    <w:rsid w:val="00E5704B"/>
    <w:rsid w:val="00E65CD2"/>
    <w:rsid w:val="00E728A7"/>
    <w:rsid w:val="00E8535B"/>
    <w:rsid w:val="00E9344B"/>
    <w:rsid w:val="00E9351D"/>
    <w:rsid w:val="00E943EF"/>
    <w:rsid w:val="00EA65D6"/>
    <w:rsid w:val="00EB0C85"/>
    <w:rsid w:val="00EB721B"/>
    <w:rsid w:val="00ED51A4"/>
    <w:rsid w:val="00EE051D"/>
    <w:rsid w:val="00F0678C"/>
    <w:rsid w:val="00F070B6"/>
    <w:rsid w:val="00F07798"/>
    <w:rsid w:val="00F115BC"/>
    <w:rsid w:val="00F1274B"/>
    <w:rsid w:val="00F145EA"/>
    <w:rsid w:val="00F14750"/>
    <w:rsid w:val="00F15B94"/>
    <w:rsid w:val="00F3009F"/>
    <w:rsid w:val="00F327C5"/>
    <w:rsid w:val="00F333B9"/>
    <w:rsid w:val="00F41C0E"/>
    <w:rsid w:val="00F55170"/>
    <w:rsid w:val="00F5726F"/>
    <w:rsid w:val="00F6229D"/>
    <w:rsid w:val="00F63ED0"/>
    <w:rsid w:val="00F86F4F"/>
    <w:rsid w:val="00F9007A"/>
    <w:rsid w:val="00F92108"/>
    <w:rsid w:val="00F974F0"/>
    <w:rsid w:val="00FA398D"/>
    <w:rsid w:val="00FA47FD"/>
    <w:rsid w:val="00FB74FF"/>
    <w:rsid w:val="00FC610C"/>
    <w:rsid w:val="00FC6263"/>
    <w:rsid w:val="00FD1990"/>
    <w:rsid w:val="00FE733D"/>
    <w:rsid w:val="00FF16BA"/>
    <w:rsid w:val="00FF4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 w:type="paragraph" w:customStyle="1" w:styleId="Note">
    <w:name w:val="Note"/>
    <w:uiPriority w:val="99"/>
    <w:rsid w:val="008C739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47036926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mentor.ieee.org/802.11/dcn/17/11-17-1606-03-000m-defense-against-multi-channel-mitm.pptx" TargetMode="Externa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https://papers.mathyvanhoef.com/ccs201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hy.vanhoef@cs.kuleuven.b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hyperlink" Target="https://mentor.ieee.org/802.11/dcn/17/11-17-1556-07-000m-november-2017-tgmd-agenda.pptx" TargetMode="External"/><Relationship Id="rId28" Type="http://schemas.openxmlformats.org/officeDocument/2006/relationships/theme" Target="theme/theme1.xml"/><Relationship Id="rId10" Type="http://schemas.openxmlformats.org/officeDocument/2006/relationships/hyperlink" Target="mailto:thomas.derham@broadcom.com" TargetMode="External"/><Relationship Id="rId19" Type="http://schemas.openxmlformats.org/officeDocument/2006/relationships/image" Target="media/image8.tiff"/><Relationship Id="rId4" Type="http://schemas.openxmlformats.org/officeDocument/2006/relationships/styles" Target="styles.xml"/><Relationship Id="rId9" Type="http://schemas.openxmlformats.org/officeDocument/2006/relationships/hyperlink" Target="mailto:nehru.bhandaru@broadcom.com" TargetMode="External"/><Relationship Id="rId14" Type="http://schemas.openxmlformats.org/officeDocument/2006/relationships/image" Target="media/image3.tiff"/><Relationship Id="rId22" Type="http://schemas.openxmlformats.org/officeDocument/2006/relationships/hyperlink" Target="https://mentor.ieee.org/802.11/dcn/17/11-17-1602-03-000m-nonce-reuse-prevention.docx"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41B20E-612C-4670-899F-6B1A82DB1998}">
  <ds:schemaRefs>
    <ds:schemaRef ds:uri="http://schemas.openxmlformats.org/officeDocument/2006/bibliography"/>
  </ds:schemaRefs>
</ds:datastoreItem>
</file>

<file path=customXml/itemProps2.xml><?xml version="1.0" encoding="utf-8"?>
<ds:datastoreItem xmlns:ds="http://schemas.openxmlformats.org/officeDocument/2006/customXml" ds:itemID="{A2823D0C-52C4-4AE5-9F3A-00212F1D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9768</Words>
  <Characters>55680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65318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Thomas Derham</cp:lastModifiedBy>
  <cp:revision>3</cp:revision>
  <cp:lastPrinted>2017-12-01T23:37:00Z</cp:lastPrinted>
  <dcterms:created xsi:type="dcterms:W3CDTF">2018-07-09T23:41:00Z</dcterms:created>
  <dcterms:modified xsi:type="dcterms:W3CDTF">2018-07-09T23:44:00Z</dcterms:modified>
  <cp:category/>
</cp:coreProperties>
</file>